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FDAFB"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16DBCA84" wp14:editId="08F4F05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0F09A43" w14:textId="391A4AA3"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490104">
        <w:rPr>
          <w:rFonts w:ascii="Garamond" w:hAnsi="Garamond" w:cs="Arial"/>
          <w:b/>
          <w:bCs/>
          <w:sz w:val="52"/>
          <w:szCs w:val="52"/>
        </w:rPr>
        <w:t>21</w:t>
      </w:r>
      <w:r w:rsidR="002525FB">
        <w:rPr>
          <w:rFonts w:ascii="Garamond" w:hAnsi="Garamond" w:cs="Arial"/>
          <w:b/>
          <w:bCs/>
          <w:sz w:val="52"/>
          <w:szCs w:val="52"/>
        </w:rPr>
        <w:t>DPP</w:t>
      </w:r>
      <w:r w:rsidR="00490104">
        <w:rPr>
          <w:rFonts w:ascii="Garamond" w:hAnsi="Garamond" w:cs="Arial"/>
          <w:b/>
          <w:bCs/>
          <w:sz w:val="52"/>
          <w:szCs w:val="52"/>
        </w:rPr>
        <w:t>00609</w:t>
      </w:r>
    </w:p>
    <w:tbl>
      <w:tblPr>
        <w:tblW w:w="9360" w:type="dxa"/>
        <w:tblInd w:w="108" w:type="dxa"/>
        <w:tblLook w:val="01E0" w:firstRow="1" w:lastRow="1" w:firstColumn="1" w:lastColumn="1" w:noHBand="0" w:noVBand="0"/>
      </w:tblPr>
      <w:tblGrid>
        <w:gridCol w:w="1080"/>
        <w:gridCol w:w="8280"/>
      </w:tblGrid>
      <w:tr w:rsidR="00770C95" w:rsidRPr="00370188" w14:paraId="2D2580C6" w14:textId="77777777" w:rsidTr="00770C95">
        <w:tc>
          <w:tcPr>
            <w:tcW w:w="1080" w:type="dxa"/>
            <w:shd w:val="clear" w:color="auto" w:fill="auto"/>
          </w:tcPr>
          <w:p w14:paraId="695AD654"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CDD341F" w14:textId="43F1B877" w:rsidR="00770C95" w:rsidRPr="009F4A2B" w:rsidRDefault="002525FB" w:rsidP="00526222">
            <w:pPr>
              <w:ind w:left="-108"/>
              <w:rPr>
                <w:rFonts w:ascii="Garamond" w:hAnsi="Garamond"/>
                <w:sz w:val="48"/>
                <w:szCs w:val="48"/>
              </w:rPr>
            </w:pPr>
            <w:r w:rsidRPr="009F4A2B">
              <w:rPr>
                <w:rFonts w:ascii="Garamond" w:hAnsi="Garamond"/>
                <w:sz w:val="48"/>
                <w:szCs w:val="48"/>
              </w:rPr>
              <w:t>T</w:t>
            </w:r>
            <w:r w:rsidR="003E4CD4">
              <w:rPr>
                <w:rFonts w:ascii="Garamond" w:hAnsi="Garamond"/>
                <w:sz w:val="48"/>
                <w:szCs w:val="48"/>
              </w:rPr>
              <w:t>312</w:t>
            </w:r>
            <w:r w:rsidR="00D14274" w:rsidRPr="009F4A2B">
              <w:rPr>
                <w:rFonts w:ascii="Garamond" w:hAnsi="Garamond"/>
                <w:sz w:val="48"/>
                <w:szCs w:val="48"/>
              </w:rPr>
              <w:t>5</w:t>
            </w:r>
            <w:r w:rsidR="00D46804" w:rsidRPr="009F4A2B">
              <w:rPr>
                <w:rFonts w:ascii="Garamond" w:hAnsi="Garamond"/>
                <w:sz w:val="48"/>
                <w:szCs w:val="48"/>
              </w:rPr>
              <w:t xml:space="preserve">   </w:t>
            </w:r>
            <w:r w:rsidR="00D14274" w:rsidRPr="009F4A2B">
              <w:rPr>
                <w:rFonts w:ascii="Garamond" w:hAnsi="Garamond"/>
                <w:sz w:val="48"/>
                <w:szCs w:val="48"/>
              </w:rPr>
              <w:t>Mobile Warehouse Equipment</w:t>
            </w:r>
            <w:r w:rsidR="00771226" w:rsidRPr="009F4A2B">
              <w:rPr>
                <w:rFonts w:ascii="Garamond" w:hAnsi="Garamond"/>
                <w:sz w:val="48"/>
                <w:szCs w:val="48"/>
              </w:rPr>
              <w:t>, Batteries, Chargers and Accessories</w:t>
            </w:r>
            <w:r w:rsidR="00BA327E" w:rsidRPr="009F4A2B">
              <w:rPr>
                <w:rFonts w:ascii="Garamond" w:hAnsi="Garamond"/>
                <w:sz w:val="48"/>
                <w:szCs w:val="48"/>
              </w:rPr>
              <w:t xml:space="preserve"> </w:t>
            </w:r>
            <w:r w:rsidR="00C16FC1">
              <w:rPr>
                <w:rFonts w:ascii="Garamond" w:hAnsi="Garamond"/>
                <w:sz w:val="48"/>
                <w:szCs w:val="48"/>
              </w:rPr>
              <w:t>–</w:t>
            </w:r>
            <w:r w:rsidR="00BA327E" w:rsidRPr="009F4A2B">
              <w:rPr>
                <w:rFonts w:ascii="Garamond" w:hAnsi="Garamond"/>
                <w:sz w:val="48"/>
                <w:szCs w:val="48"/>
              </w:rPr>
              <w:t xml:space="preserve"> Statewide</w:t>
            </w:r>
            <w:r w:rsidR="00C16FC1">
              <w:rPr>
                <w:rFonts w:ascii="Garamond" w:hAnsi="Garamond"/>
                <w:sz w:val="48"/>
                <w:szCs w:val="48"/>
              </w:rPr>
              <w:t xml:space="preserve">- </w:t>
            </w:r>
            <w:r w:rsidR="00C16FC1" w:rsidRPr="00C16FC1">
              <w:rPr>
                <w:rFonts w:ascii="Garamond" w:hAnsi="Garamond"/>
                <w:sz w:val="44"/>
                <w:szCs w:val="48"/>
              </w:rPr>
              <w:t>REBID</w:t>
            </w:r>
          </w:p>
        </w:tc>
      </w:tr>
    </w:tbl>
    <w:p w14:paraId="12C9FAE8"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119B4B1B" w14:textId="77777777" w:rsidTr="00B76FE5">
        <w:tc>
          <w:tcPr>
            <w:tcW w:w="5760" w:type="dxa"/>
            <w:tcBorders>
              <w:top w:val="thinThickSmallGap" w:sz="24" w:space="0" w:color="auto"/>
              <w:bottom w:val="single" w:sz="4" w:space="0" w:color="auto"/>
            </w:tcBorders>
            <w:shd w:val="clear" w:color="auto" w:fill="CCFFCC"/>
            <w:vAlign w:val="center"/>
          </w:tcPr>
          <w:p w14:paraId="69AB5AF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6DCE8B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27C6D30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74E8FD7" w14:textId="77777777" w:rsidTr="00B76FE5">
        <w:trPr>
          <w:trHeight w:val="720"/>
        </w:trPr>
        <w:tc>
          <w:tcPr>
            <w:tcW w:w="5760" w:type="dxa"/>
            <w:tcBorders>
              <w:top w:val="single" w:sz="4" w:space="0" w:color="auto"/>
            </w:tcBorders>
            <w:shd w:val="clear" w:color="auto" w:fill="auto"/>
            <w:vAlign w:val="center"/>
          </w:tcPr>
          <w:p w14:paraId="0D9CF2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91C3BFA" w14:textId="10E5C1D3"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2B35CFEC" w14:textId="1681D725" w:rsidR="00DC59A6" w:rsidRPr="00840DF8" w:rsidRDefault="00C16FC1" w:rsidP="00EA4533">
            <w:pPr>
              <w:ind w:right="180"/>
              <w:jc w:val="center"/>
              <w:rPr>
                <w:rFonts w:ascii="Garamond" w:hAnsi="Garamond" w:cs="Arial"/>
                <w:bCs/>
                <w:color w:val="000000"/>
              </w:rPr>
            </w:pPr>
            <w:r>
              <w:rPr>
                <w:rFonts w:ascii="Garamond" w:hAnsi="Garamond" w:cs="Arial"/>
                <w:bCs/>
                <w:color w:val="000000"/>
              </w:rPr>
              <w:t>01</w:t>
            </w:r>
            <w:r w:rsidR="00B13FC9">
              <w:rPr>
                <w:rFonts w:ascii="Garamond" w:hAnsi="Garamond" w:cs="Arial"/>
                <w:bCs/>
                <w:color w:val="000000"/>
              </w:rPr>
              <w:t>/</w:t>
            </w:r>
            <w:r>
              <w:rPr>
                <w:rFonts w:ascii="Garamond" w:hAnsi="Garamond" w:cs="Arial"/>
                <w:bCs/>
                <w:color w:val="000000"/>
              </w:rPr>
              <w:t>15</w:t>
            </w:r>
            <w:r w:rsidR="00B13FC9">
              <w:rPr>
                <w:rFonts w:ascii="Garamond" w:hAnsi="Garamond" w:cs="Arial"/>
                <w:bCs/>
                <w:color w:val="000000"/>
              </w:rPr>
              <w:t>/20</w:t>
            </w:r>
            <w:r w:rsidR="00EA4533">
              <w:rPr>
                <w:rFonts w:ascii="Garamond" w:hAnsi="Garamond" w:cs="Arial"/>
                <w:bCs/>
                <w:color w:val="000000"/>
              </w:rPr>
              <w:t>2</w:t>
            </w:r>
            <w:r>
              <w:rPr>
                <w:rFonts w:ascii="Garamond" w:hAnsi="Garamond" w:cs="Arial"/>
                <w:bCs/>
                <w:color w:val="000000"/>
              </w:rPr>
              <w:t>1</w:t>
            </w:r>
          </w:p>
        </w:tc>
        <w:tc>
          <w:tcPr>
            <w:tcW w:w="1323" w:type="dxa"/>
            <w:tcBorders>
              <w:top w:val="single" w:sz="4" w:space="0" w:color="auto"/>
            </w:tcBorders>
            <w:shd w:val="clear" w:color="auto" w:fill="auto"/>
            <w:vAlign w:val="center"/>
          </w:tcPr>
          <w:p w14:paraId="4A764C0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3FC9" w:rsidRPr="00874DF2" w14:paraId="0147A196" w14:textId="77777777" w:rsidTr="00B13FC9">
        <w:trPr>
          <w:trHeight w:val="720"/>
        </w:trPr>
        <w:tc>
          <w:tcPr>
            <w:tcW w:w="5760" w:type="dxa"/>
            <w:shd w:val="clear" w:color="auto" w:fill="auto"/>
            <w:vAlign w:val="center"/>
          </w:tcPr>
          <w:p w14:paraId="5BF0FDE6"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74955BE" w14:textId="02614E07" w:rsidR="00B13FC9" w:rsidRPr="00126FBC" w:rsidRDefault="00B13FC9"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232FF145" w14:textId="5C230E91" w:rsidR="00B13FC9" w:rsidRPr="000227FE" w:rsidRDefault="00B13FC9" w:rsidP="00576F34">
            <w:pPr>
              <w:ind w:right="180"/>
              <w:jc w:val="center"/>
              <w:rPr>
                <w:rFonts w:ascii="Garamond" w:hAnsi="Garamond" w:cs="Arial"/>
                <w:bCs/>
                <w:color w:val="000000"/>
                <w:highlight w:val="yellow"/>
              </w:rPr>
            </w:pPr>
            <w:r>
              <w:rPr>
                <w:rFonts w:ascii="Garamond" w:hAnsi="Garamond"/>
              </w:rPr>
              <w:t>Not Applicable</w:t>
            </w:r>
          </w:p>
        </w:tc>
      </w:tr>
      <w:tr w:rsidR="00B13FC9" w:rsidRPr="00874DF2" w14:paraId="7E22C6A1" w14:textId="77777777" w:rsidTr="00B13FC9">
        <w:trPr>
          <w:trHeight w:val="720"/>
        </w:trPr>
        <w:tc>
          <w:tcPr>
            <w:tcW w:w="5760" w:type="dxa"/>
            <w:shd w:val="clear" w:color="auto" w:fill="auto"/>
            <w:vAlign w:val="center"/>
          </w:tcPr>
          <w:p w14:paraId="340EAFD7"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Site Visit</w:t>
            </w:r>
          </w:p>
          <w:p w14:paraId="327C955D" w14:textId="77777777" w:rsidR="00B13FC9" w:rsidRPr="00126FBC" w:rsidRDefault="00B13FC9"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1FFC11A4" w14:textId="77777777" w:rsidR="009F4A2B" w:rsidRDefault="00B13FC9" w:rsidP="00576F34">
            <w:pPr>
              <w:ind w:right="180"/>
              <w:jc w:val="center"/>
              <w:rPr>
                <w:rFonts w:ascii="Garamond" w:hAnsi="Garamond" w:cs="Arial"/>
                <w:bCs/>
                <w:color w:val="000000"/>
              </w:rPr>
            </w:pPr>
            <w:r>
              <w:rPr>
                <w:rFonts w:ascii="Garamond" w:hAnsi="Garamond" w:cs="Arial"/>
                <w:bCs/>
                <w:color w:val="000000"/>
              </w:rPr>
              <w:t xml:space="preserve"> </w:t>
            </w:r>
          </w:p>
          <w:p w14:paraId="1D4BC073" w14:textId="57C79DC2" w:rsidR="00B13FC9" w:rsidRPr="000227FE" w:rsidRDefault="00B13FC9"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E941B64" w14:textId="77777777" w:rsidTr="00B76FE5">
        <w:trPr>
          <w:trHeight w:val="720"/>
        </w:trPr>
        <w:tc>
          <w:tcPr>
            <w:tcW w:w="5760" w:type="dxa"/>
            <w:shd w:val="clear" w:color="auto" w:fill="auto"/>
            <w:vAlign w:val="center"/>
          </w:tcPr>
          <w:p w14:paraId="172AF9F0"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6C331F2" w14:textId="2CDCFB69"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695FEEDF" w14:textId="7D80A830" w:rsidR="00DC59A6" w:rsidRPr="00874DF2" w:rsidRDefault="00C16FC1" w:rsidP="005A4EF9">
            <w:pPr>
              <w:ind w:right="180"/>
              <w:jc w:val="center"/>
              <w:rPr>
                <w:rFonts w:ascii="Garamond" w:hAnsi="Garamond" w:cs="Arial"/>
                <w:color w:val="000000"/>
              </w:rPr>
            </w:pPr>
            <w:del w:id="0" w:author="Ghorbani, Sepideh" w:date="2021-02-18T13:12:00Z">
              <w:r w:rsidDel="005A4EF9">
                <w:rPr>
                  <w:rFonts w:ascii="Garamond" w:hAnsi="Garamond" w:cs="Arial"/>
                  <w:color w:val="000000"/>
                </w:rPr>
                <w:delText>02</w:delText>
              </w:r>
            </w:del>
            <w:ins w:id="1" w:author="Ghorbani, Sepideh" w:date="2021-02-18T13:12:00Z">
              <w:r w:rsidR="005A4EF9">
                <w:rPr>
                  <w:rFonts w:ascii="Garamond" w:hAnsi="Garamond" w:cs="Arial"/>
                  <w:color w:val="000000"/>
                </w:rPr>
                <w:t>03</w:t>
              </w:r>
            </w:ins>
            <w:r w:rsidR="00B13FC9">
              <w:rPr>
                <w:rFonts w:ascii="Garamond" w:hAnsi="Garamond" w:cs="Arial"/>
                <w:color w:val="000000"/>
              </w:rPr>
              <w:t>/</w:t>
            </w:r>
            <w:ins w:id="2" w:author="Sanchez, Steven" w:date="2021-02-03T13:45:00Z">
              <w:del w:id="3" w:author="Ghorbani, Sepideh" w:date="2021-02-18T13:12:00Z">
                <w:r w:rsidR="006D33A6" w:rsidDel="005A4EF9">
                  <w:rPr>
                    <w:rFonts w:ascii="Garamond" w:hAnsi="Garamond" w:cs="Arial"/>
                    <w:color w:val="000000"/>
                  </w:rPr>
                  <w:delText>23</w:delText>
                </w:r>
              </w:del>
            </w:ins>
            <w:del w:id="4" w:author="Sanchez, Steven" w:date="2021-02-03T13:45:00Z">
              <w:r w:rsidDel="006D33A6">
                <w:rPr>
                  <w:rFonts w:ascii="Garamond" w:hAnsi="Garamond" w:cs="Arial"/>
                  <w:color w:val="000000"/>
                </w:rPr>
                <w:delText>09</w:delText>
              </w:r>
            </w:del>
            <w:ins w:id="5" w:author="Sanchez, Steven" w:date="2021-02-24T10:12:00Z">
              <w:r w:rsidR="0003362F">
                <w:rPr>
                  <w:rFonts w:ascii="Garamond" w:hAnsi="Garamond" w:cs="Arial"/>
                  <w:color w:val="000000"/>
                </w:rPr>
                <w:t>1</w:t>
              </w:r>
              <w:r w:rsidR="009D4CDE">
                <w:rPr>
                  <w:rFonts w:ascii="Garamond" w:hAnsi="Garamond" w:cs="Arial"/>
                  <w:color w:val="000000"/>
                </w:rPr>
                <w:t>5</w:t>
              </w:r>
            </w:ins>
            <w:ins w:id="6" w:author="Ghorbani, Sepideh" w:date="2021-02-18T13:12:00Z">
              <w:del w:id="7" w:author="Sanchez, Steven" w:date="2021-02-24T10:12:00Z">
                <w:r w:rsidR="005A4EF9" w:rsidDel="0003362F">
                  <w:rPr>
                    <w:rFonts w:ascii="Garamond" w:hAnsi="Garamond" w:cs="Arial"/>
                    <w:color w:val="000000"/>
                  </w:rPr>
                  <w:delText>09</w:delText>
                </w:r>
              </w:del>
            </w:ins>
            <w:r w:rsidR="00B13FC9">
              <w:rPr>
                <w:rFonts w:ascii="Garamond" w:hAnsi="Garamond" w:cs="Arial"/>
                <w:color w:val="000000"/>
              </w:rPr>
              <w:t>/</w:t>
            </w:r>
            <w:r w:rsidR="00FE290A">
              <w:rPr>
                <w:rFonts w:ascii="Garamond" w:hAnsi="Garamond" w:cs="Arial"/>
                <w:color w:val="000000"/>
              </w:rPr>
              <w:t>2</w:t>
            </w:r>
            <w:r w:rsidR="00B13FC9">
              <w:rPr>
                <w:rFonts w:ascii="Garamond" w:hAnsi="Garamond" w:cs="Arial"/>
                <w:color w:val="000000"/>
              </w:rPr>
              <w:t>0</w:t>
            </w:r>
            <w:r w:rsidR="00EA4533">
              <w:rPr>
                <w:rFonts w:ascii="Garamond" w:hAnsi="Garamond" w:cs="Arial"/>
                <w:color w:val="000000"/>
              </w:rPr>
              <w:t>2</w:t>
            </w:r>
            <w:r>
              <w:rPr>
                <w:rFonts w:ascii="Garamond" w:hAnsi="Garamond" w:cs="Arial"/>
                <w:color w:val="000000"/>
              </w:rPr>
              <w:t>1</w:t>
            </w:r>
          </w:p>
        </w:tc>
        <w:tc>
          <w:tcPr>
            <w:tcW w:w="1323" w:type="dxa"/>
            <w:shd w:val="clear" w:color="auto" w:fill="auto"/>
            <w:vAlign w:val="center"/>
          </w:tcPr>
          <w:p w14:paraId="205BD8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EBD486" w14:textId="77777777" w:rsidR="00DC59A6" w:rsidRDefault="00DC59A6" w:rsidP="00DC59A6">
      <w:pPr>
        <w:rPr>
          <w:rFonts w:ascii="Garamond" w:hAnsi="Garamond"/>
          <w:color w:val="000000"/>
        </w:rPr>
      </w:pPr>
    </w:p>
    <w:p w14:paraId="7C44E2A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9B7456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51982249" w14:textId="77777777" w:rsidTr="00981735">
        <w:trPr>
          <w:trHeight w:val="983"/>
        </w:trPr>
        <w:tc>
          <w:tcPr>
            <w:tcW w:w="6089" w:type="dxa"/>
            <w:shd w:val="clear" w:color="auto" w:fill="CCFFCC"/>
            <w:vAlign w:val="center"/>
          </w:tcPr>
          <w:p w14:paraId="06EE77A2" w14:textId="77777777" w:rsidR="00981735" w:rsidRDefault="009D4CDE"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05703508"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CAF29B5" w14:textId="77777777" w:rsidR="00981735" w:rsidRPr="00981735" w:rsidRDefault="009D4CDE"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26DFC84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212A56D" w14:textId="77777777" w:rsidR="00981735" w:rsidRPr="00981735" w:rsidRDefault="009D4CDE"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506146CD"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EE5F83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705CB4" w14:textId="77777777" w:rsidR="00981735" w:rsidRPr="00D11F81" w:rsidRDefault="00981735" w:rsidP="00981735">
            <w:pPr>
              <w:rPr>
                <w:rFonts w:ascii="Garamond" w:hAnsi="Garamond"/>
                <w:b/>
                <w:color w:val="000000"/>
                <w:sz w:val="20"/>
              </w:rPr>
            </w:pPr>
          </w:p>
          <w:p w14:paraId="4CA12F7F" w14:textId="77777777" w:rsidR="00981735" w:rsidRPr="00370188" w:rsidRDefault="009D4CDE"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77122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EA7E743" w14:textId="77777777" w:rsidR="00981735" w:rsidRPr="00370188" w:rsidRDefault="00981735" w:rsidP="00981735">
            <w:pPr>
              <w:rPr>
                <w:rFonts w:ascii="Garamond" w:hAnsi="Garamond"/>
                <w:b/>
                <w:color w:val="000000"/>
                <w:sz w:val="16"/>
                <w:szCs w:val="16"/>
              </w:rPr>
            </w:pPr>
          </w:p>
          <w:p w14:paraId="6A5FE428" w14:textId="77777777" w:rsidR="00981735" w:rsidRPr="00370188" w:rsidRDefault="009D4CDE"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7BC0C52B" w14:textId="77777777" w:rsidR="00981735" w:rsidRPr="00370188" w:rsidRDefault="00981735" w:rsidP="00981735">
            <w:pPr>
              <w:rPr>
                <w:rFonts w:ascii="Garamond" w:hAnsi="Garamond"/>
                <w:b/>
                <w:color w:val="000000"/>
                <w:sz w:val="18"/>
                <w:szCs w:val="18"/>
                <w:highlight w:val="yellow"/>
              </w:rPr>
            </w:pPr>
          </w:p>
          <w:p w14:paraId="2D58FF61" w14:textId="77777777" w:rsidR="00981735" w:rsidRPr="00370188" w:rsidRDefault="009D4CDE"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4A49F059" w14:textId="77777777" w:rsidR="00981735" w:rsidRPr="00370188" w:rsidRDefault="00981735" w:rsidP="00981735">
            <w:pPr>
              <w:rPr>
                <w:rFonts w:ascii="Garamond" w:hAnsi="Garamond"/>
                <w:b/>
                <w:color w:val="000000"/>
                <w:sz w:val="16"/>
                <w:szCs w:val="16"/>
              </w:rPr>
            </w:pPr>
          </w:p>
          <w:p w14:paraId="11966472" w14:textId="77777777" w:rsidR="00981735" w:rsidRPr="009C4C25" w:rsidRDefault="009D4CDE"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321A7AA7" w14:textId="77777777" w:rsidTr="00981735">
        <w:trPr>
          <w:trHeight w:val="983"/>
        </w:trPr>
        <w:tc>
          <w:tcPr>
            <w:tcW w:w="6089" w:type="dxa"/>
            <w:shd w:val="clear" w:color="auto" w:fill="CCFFCC"/>
            <w:vAlign w:val="center"/>
          </w:tcPr>
          <w:p w14:paraId="54681F30" w14:textId="77777777" w:rsidR="00981735" w:rsidRPr="001C0F5D" w:rsidRDefault="009D4CDE"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39815805" w14:textId="77777777" w:rsidR="00981735" w:rsidRPr="00370188" w:rsidRDefault="00981735" w:rsidP="00981735">
            <w:pPr>
              <w:jc w:val="center"/>
              <w:rPr>
                <w:rFonts w:ascii="Garamond" w:hAnsi="Garamond" w:cs="Arial"/>
                <w:b/>
                <w:color w:val="000000"/>
                <w:sz w:val="28"/>
                <w:szCs w:val="28"/>
              </w:rPr>
            </w:pPr>
          </w:p>
        </w:tc>
      </w:tr>
    </w:tbl>
    <w:p w14:paraId="3CE03368"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3771446A" w14:textId="77777777" w:rsidTr="000656C7">
        <w:tc>
          <w:tcPr>
            <w:tcW w:w="4765" w:type="dxa"/>
          </w:tcPr>
          <w:p w14:paraId="0020F55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B7125A3"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0EBD8A94"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1879FFA3"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B50DD6E"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84B928E" w14:textId="77777777" w:rsidR="00C623E8" w:rsidRDefault="00C623E8" w:rsidP="002766BB">
            <w:pPr>
              <w:rPr>
                <w:rFonts w:ascii="Garamond" w:hAnsi="Garamond" w:cs="Arial"/>
                <w:bCs/>
                <w:color w:val="000000"/>
                <w:u w:val="single"/>
              </w:rPr>
            </w:pPr>
            <w:r w:rsidRPr="00AC11AB">
              <w:rPr>
                <w:rFonts w:ascii="Garamond" w:hAnsi="Garamond" w:cs="Arial"/>
                <w:bCs/>
                <w:color w:val="000000"/>
                <w:u w:val="single"/>
              </w:rPr>
              <w:t>Using Agency/Agencies</w:t>
            </w:r>
            <w:r>
              <w:rPr>
                <w:rFonts w:ascii="Garamond" w:hAnsi="Garamond" w:cs="Arial"/>
                <w:bCs/>
                <w:color w:val="000000"/>
                <w:u w:val="single"/>
              </w:rPr>
              <w:t>:</w:t>
            </w:r>
          </w:p>
          <w:p w14:paraId="5DD49B0F" w14:textId="77777777" w:rsidR="009F4A2B" w:rsidRDefault="00C623E8" w:rsidP="00C623E8">
            <w:pPr>
              <w:ind w:left="252"/>
              <w:rPr>
                <w:rFonts w:ascii="Garamond" w:hAnsi="Garamond" w:cs="Arial"/>
                <w:bCs/>
                <w:color w:val="000000"/>
              </w:rPr>
            </w:pPr>
            <w:r w:rsidRPr="00AC11AB">
              <w:rPr>
                <w:rFonts w:ascii="Garamond" w:hAnsi="Garamond" w:cs="Arial"/>
                <w:bCs/>
                <w:color w:val="000000"/>
              </w:rPr>
              <w:t>State of New Jersey</w:t>
            </w:r>
            <w:r w:rsidR="00AC11AB" w:rsidRPr="00AC11AB">
              <w:rPr>
                <w:rFonts w:ascii="Garamond" w:hAnsi="Garamond" w:cs="Arial"/>
                <w:bCs/>
                <w:color w:val="000000"/>
              </w:rPr>
              <w:t xml:space="preserve"> </w:t>
            </w:r>
          </w:p>
          <w:p w14:paraId="3B6BF3B5" w14:textId="7811CC39" w:rsidR="00C623E8" w:rsidRDefault="00C623E8" w:rsidP="00C623E8">
            <w:pPr>
              <w:ind w:left="252"/>
              <w:rPr>
                <w:rFonts w:ascii="Garamond" w:hAnsi="Garamond" w:cs="Arial"/>
                <w:bCs/>
                <w:color w:val="000000"/>
                <w:u w:val="single"/>
              </w:rPr>
            </w:pPr>
            <w:r w:rsidRPr="00AC11AB">
              <w:rPr>
                <w:rFonts w:ascii="Garamond" w:hAnsi="Garamond" w:cs="Arial"/>
                <w:bCs/>
                <w:color w:val="000000"/>
              </w:rPr>
              <w:t>Cooperative Purchasing Program Participants</w:t>
            </w:r>
          </w:p>
        </w:tc>
      </w:tr>
    </w:tbl>
    <w:p w14:paraId="0F5A724C" w14:textId="77777777" w:rsidR="00C623E8" w:rsidRPr="00C623E8" w:rsidRDefault="00C623E8">
      <w:pPr>
        <w:jc w:val="left"/>
        <w:rPr>
          <w:rFonts w:ascii="Garamond" w:hAnsi="Garamond" w:cs="Arial"/>
          <w:bCs/>
          <w:color w:val="000000"/>
          <w:sz w:val="20"/>
          <w:szCs w:val="22"/>
          <w:u w:val="single"/>
        </w:rPr>
      </w:pPr>
    </w:p>
    <w:p w14:paraId="1BDF94A5" w14:textId="7BA977F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8" w:author="Sanchez, Steven" w:date="2021-02-03T13:45:00Z">
        <w:r w:rsidR="009D4CDE">
          <w:rPr>
            <w:rFonts w:ascii="Garamond" w:hAnsi="Garamond" w:cs="Arial"/>
            <w:bCs/>
            <w:color w:val="000000"/>
            <w:szCs w:val="22"/>
          </w:rPr>
          <w:t>03</w:t>
        </w:r>
      </w:ins>
      <w:del w:id="9" w:author="Sanchez, Steven" w:date="2021-02-03T13:45:00Z">
        <w:r w:rsidR="00D337C1" w:rsidDel="006D33A6">
          <w:rPr>
            <w:rFonts w:ascii="Garamond" w:hAnsi="Garamond" w:cs="Arial"/>
            <w:bCs/>
            <w:color w:val="000000"/>
            <w:szCs w:val="22"/>
          </w:rPr>
          <w:delText>12</w:delText>
        </w:r>
      </w:del>
      <w:r w:rsidR="00CA2983" w:rsidRPr="00D14274">
        <w:rPr>
          <w:rFonts w:ascii="Garamond" w:hAnsi="Garamond" w:cs="Arial"/>
          <w:bCs/>
          <w:color w:val="000000"/>
          <w:szCs w:val="22"/>
        </w:rPr>
        <w:t>/</w:t>
      </w:r>
      <w:ins w:id="10" w:author="Sanchez, Steven" w:date="2021-02-03T13:45:00Z">
        <w:del w:id="11" w:author="Ghorbani, Sepideh" w:date="2021-02-18T13:13:00Z">
          <w:r w:rsidR="006D33A6" w:rsidDel="005A4EF9">
            <w:rPr>
              <w:rFonts w:ascii="Garamond" w:hAnsi="Garamond" w:cs="Arial"/>
              <w:bCs/>
              <w:color w:val="000000"/>
              <w:szCs w:val="22"/>
            </w:rPr>
            <w:delText>03</w:delText>
          </w:r>
        </w:del>
      </w:ins>
      <w:del w:id="12" w:author="Sanchez, Steven" w:date="2021-02-03T13:45:00Z">
        <w:r w:rsidR="001145AE" w:rsidDel="006D33A6">
          <w:rPr>
            <w:rFonts w:ascii="Garamond" w:hAnsi="Garamond" w:cs="Arial"/>
            <w:bCs/>
            <w:color w:val="000000"/>
            <w:szCs w:val="22"/>
          </w:rPr>
          <w:delText>14</w:delText>
        </w:r>
      </w:del>
      <w:ins w:id="13" w:author="Sanchez, Steven" w:date="2021-02-24T10:12:00Z">
        <w:r w:rsidR="009D4CDE">
          <w:rPr>
            <w:rFonts w:ascii="Garamond" w:hAnsi="Garamond" w:cs="Arial"/>
            <w:bCs/>
            <w:color w:val="000000"/>
            <w:szCs w:val="22"/>
          </w:rPr>
          <w:t>01</w:t>
        </w:r>
      </w:ins>
      <w:bookmarkStart w:id="14" w:name="_GoBack"/>
      <w:bookmarkEnd w:id="14"/>
      <w:ins w:id="15" w:author="Ghorbani, Sepideh" w:date="2021-02-18T13:13:00Z">
        <w:del w:id="16" w:author="Sanchez, Steven" w:date="2021-02-24T10:12:00Z">
          <w:r w:rsidR="005A4EF9" w:rsidDel="0003362F">
            <w:rPr>
              <w:rFonts w:ascii="Garamond" w:hAnsi="Garamond" w:cs="Arial"/>
              <w:bCs/>
              <w:color w:val="000000"/>
              <w:szCs w:val="22"/>
            </w:rPr>
            <w:delText>17</w:delText>
          </w:r>
        </w:del>
      </w:ins>
      <w:r w:rsidR="00EF34F6" w:rsidRPr="00D14274">
        <w:rPr>
          <w:rFonts w:ascii="Garamond" w:hAnsi="Garamond" w:cs="Arial"/>
          <w:bCs/>
          <w:color w:val="000000"/>
          <w:szCs w:val="22"/>
        </w:rPr>
        <w:t>/</w:t>
      </w:r>
      <w:r w:rsidR="00D14274" w:rsidRPr="00D14274">
        <w:rPr>
          <w:rFonts w:ascii="Garamond" w:hAnsi="Garamond" w:cs="Arial"/>
          <w:bCs/>
          <w:color w:val="000000"/>
          <w:szCs w:val="22"/>
        </w:rPr>
        <w:t>2</w:t>
      </w:r>
      <w:ins w:id="17" w:author="Sanchez, Steven" w:date="2021-02-03T13:45:00Z">
        <w:r w:rsidR="006D33A6">
          <w:rPr>
            <w:rFonts w:ascii="Garamond" w:hAnsi="Garamond" w:cs="Arial"/>
            <w:bCs/>
            <w:color w:val="000000"/>
            <w:szCs w:val="22"/>
          </w:rPr>
          <w:t>1</w:t>
        </w:r>
      </w:ins>
      <w:del w:id="18" w:author="Ghorbani, Sepideh" w:date="2021-02-18T13:13:00Z">
        <w:r w:rsidR="00D14274" w:rsidRPr="00D14274" w:rsidDel="005A4EF9">
          <w:rPr>
            <w:rFonts w:ascii="Garamond" w:hAnsi="Garamond" w:cs="Arial"/>
            <w:bCs/>
            <w:color w:val="000000"/>
            <w:szCs w:val="22"/>
          </w:rPr>
          <w:delText>0</w:delText>
        </w:r>
      </w:del>
      <w:r>
        <w:rPr>
          <w:rFonts w:cs="Arial"/>
          <w:b/>
          <w:sz w:val="24"/>
        </w:rPr>
        <w:br w:type="page"/>
      </w:r>
    </w:p>
    <w:p w14:paraId="6B5638E8"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5D21A9C" w14:textId="77777777" w:rsidR="00E651D6" w:rsidRPr="00A33B5F" w:rsidRDefault="00E651D6" w:rsidP="00BD74CD">
      <w:pPr>
        <w:pStyle w:val="PlainText"/>
        <w:rPr>
          <w:rFonts w:eastAsia="MS Mincho"/>
        </w:rPr>
      </w:pPr>
    </w:p>
    <w:p w14:paraId="4853B61A" w14:textId="0517C892" w:rsidR="0077122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731670" w:history="1">
        <w:r w:rsidR="00771226" w:rsidRPr="00920BF8">
          <w:rPr>
            <w:rStyle w:val="Hyperlink"/>
            <w:noProof/>
            <w14:scene3d>
              <w14:camera w14:prst="orthographicFront"/>
              <w14:lightRig w14:rig="threePt" w14:dir="t">
                <w14:rot w14:lat="0" w14:lon="0" w14:rev="0"/>
              </w14:lightRig>
            </w14:scene3d>
          </w:rPr>
          <w:t>1.0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INFORMATION FOR VENDORS {BIDDERS}</w:t>
        </w:r>
        <w:r w:rsidR="00771226">
          <w:rPr>
            <w:noProof/>
            <w:webHidden/>
          </w:rPr>
          <w:tab/>
        </w:r>
        <w:r w:rsidR="00771226">
          <w:rPr>
            <w:noProof/>
            <w:webHidden/>
          </w:rPr>
          <w:fldChar w:fldCharType="begin"/>
        </w:r>
        <w:r w:rsidR="00771226">
          <w:rPr>
            <w:noProof/>
            <w:webHidden/>
          </w:rPr>
          <w:instrText xml:space="preserve"> PAGEREF _Toc50731670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E7DDEB5" w14:textId="7C764AB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71" w:history="1">
        <w:r w:rsidR="00771226" w:rsidRPr="00920BF8">
          <w:rPr>
            <w:rStyle w:val="Hyperlink"/>
            <w:noProof/>
            <w14:scene3d>
              <w14:camera w14:prst="orthographicFront"/>
              <w14:lightRig w14:rig="threePt" w14:dir="t">
                <w14:rot w14:lat="0" w14:lon="0" w14:rev="0"/>
              </w14:lightRig>
            </w14:scene3d>
          </w:rPr>
          <w:t>1.1</w:t>
        </w:r>
        <w:r w:rsidR="00771226">
          <w:rPr>
            <w:rFonts w:asciiTheme="minorHAnsi" w:eastAsiaTheme="minorEastAsia" w:hAnsiTheme="minorHAnsi" w:cstheme="minorBidi"/>
            <w:caps w:val="0"/>
            <w:noProof/>
            <w:sz w:val="22"/>
            <w:szCs w:val="22"/>
          </w:rPr>
          <w:tab/>
        </w:r>
        <w:r w:rsidR="00771226" w:rsidRPr="00920BF8">
          <w:rPr>
            <w:rStyle w:val="Hyperlink"/>
            <w:noProof/>
          </w:rPr>
          <w:t>PURPOSE AND INTENT</w:t>
        </w:r>
        <w:r w:rsidR="00771226">
          <w:rPr>
            <w:noProof/>
            <w:webHidden/>
          </w:rPr>
          <w:tab/>
        </w:r>
        <w:r w:rsidR="00771226">
          <w:rPr>
            <w:noProof/>
            <w:webHidden/>
          </w:rPr>
          <w:fldChar w:fldCharType="begin"/>
        </w:r>
        <w:r w:rsidR="00771226">
          <w:rPr>
            <w:noProof/>
            <w:webHidden/>
          </w:rPr>
          <w:instrText xml:space="preserve"> PAGEREF _Toc50731671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DD5A8BC" w14:textId="611E8D0D"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72" w:history="1">
        <w:r w:rsidR="00771226" w:rsidRPr="00920BF8">
          <w:rPr>
            <w:rStyle w:val="Hyperlink"/>
            <w:noProof/>
            <w14:scene3d>
              <w14:camera w14:prst="orthographicFront"/>
              <w14:lightRig w14:rig="threePt" w14:dir="t">
                <w14:rot w14:lat="0" w14:lon="0" w14:rev="0"/>
              </w14:lightRig>
            </w14:scene3d>
          </w:rPr>
          <w:t>1.2</w:t>
        </w:r>
        <w:r w:rsidR="00771226">
          <w:rPr>
            <w:rFonts w:asciiTheme="minorHAnsi" w:eastAsiaTheme="minorEastAsia" w:hAnsiTheme="minorHAnsi" w:cstheme="minorBidi"/>
            <w:caps w:val="0"/>
            <w:noProof/>
            <w:sz w:val="22"/>
            <w:szCs w:val="22"/>
          </w:rPr>
          <w:tab/>
        </w:r>
        <w:r w:rsidR="00771226" w:rsidRPr="00920BF8">
          <w:rPr>
            <w:rStyle w:val="Hyperlink"/>
            <w:noProof/>
          </w:rPr>
          <w:t>BACKGROUND</w:t>
        </w:r>
        <w:r w:rsidR="00771226">
          <w:rPr>
            <w:noProof/>
            <w:webHidden/>
          </w:rPr>
          <w:tab/>
        </w:r>
        <w:r w:rsidR="00771226">
          <w:rPr>
            <w:noProof/>
            <w:webHidden/>
          </w:rPr>
          <w:fldChar w:fldCharType="begin"/>
        </w:r>
        <w:r w:rsidR="00771226">
          <w:rPr>
            <w:noProof/>
            <w:webHidden/>
          </w:rPr>
          <w:instrText xml:space="preserve"> PAGEREF _Toc50731672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18B70C1E" w14:textId="6C161BBD"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73" w:history="1">
        <w:r w:rsidR="00771226" w:rsidRPr="00920BF8">
          <w:rPr>
            <w:rStyle w:val="Hyperlink"/>
            <w:noProof/>
            <w14:scene3d>
              <w14:camera w14:prst="orthographicFront"/>
              <w14:lightRig w14:rig="threePt" w14:dir="t">
                <w14:rot w14:lat="0" w14:lon="0" w14:rev="0"/>
              </w14:lightRig>
            </w14:scene3d>
          </w:rPr>
          <w:t>1.3</w:t>
        </w:r>
        <w:r w:rsidR="00771226">
          <w:rPr>
            <w:rFonts w:asciiTheme="minorHAnsi" w:eastAsiaTheme="minorEastAsia" w:hAnsiTheme="minorHAnsi" w:cstheme="minorBidi"/>
            <w:caps w:val="0"/>
            <w:noProof/>
            <w:sz w:val="22"/>
            <w:szCs w:val="22"/>
          </w:rPr>
          <w:tab/>
        </w:r>
        <w:r w:rsidR="00771226" w:rsidRPr="00920BF8">
          <w:rPr>
            <w:rStyle w:val="Hyperlink"/>
            <w:noProof/>
          </w:rPr>
          <w:t>Key Events</w:t>
        </w:r>
        <w:r w:rsidR="00771226">
          <w:rPr>
            <w:noProof/>
            <w:webHidden/>
          </w:rPr>
          <w:tab/>
        </w:r>
        <w:r w:rsidR="00771226">
          <w:rPr>
            <w:noProof/>
            <w:webHidden/>
          </w:rPr>
          <w:fldChar w:fldCharType="begin"/>
        </w:r>
        <w:r w:rsidR="00771226">
          <w:rPr>
            <w:noProof/>
            <w:webHidden/>
          </w:rPr>
          <w:instrText xml:space="preserve"> PAGEREF _Toc50731673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415889E1" w14:textId="273310B5" w:rsidR="00771226" w:rsidRDefault="009D4CDE">
      <w:pPr>
        <w:pStyle w:val="TOC3"/>
        <w:rPr>
          <w:rFonts w:asciiTheme="minorHAnsi" w:eastAsiaTheme="minorEastAsia" w:hAnsiTheme="minorHAnsi" w:cstheme="minorBidi"/>
          <w:iCs w:val="0"/>
          <w:caps w:val="0"/>
          <w:noProof/>
          <w:sz w:val="22"/>
          <w:szCs w:val="22"/>
        </w:rPr>
      </w:pPr>
      <w:hyperlink w:anchor="_Toc50731674" w:history="1">
        <w:r w:rsidR="00771226" w:rsidRPr="00920BF8">
          <w:rPr>
            <w:rStyle w:val="Hyperlink"/>
            <w:noProof/>
            <w14:scene3d>
              <w14:camera w14:prst="orthographicFront"/>
              <w14:lightRig w14:rig="threePt" w14:dir="t">
                <w14:rot w14:lat="0" w14:lon="0" w14:rev="0"/>
              </w14:lightRig>
            </w14:scene3d>
          </w:rPr>
          <w:t>1.3.1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QUESTION AND ANSWER PERIOD</w:t>
        </w:r>
        <w:r w:rsidR="00771226">
          <w:rPr>
            <w:noProof/>
            <w:webHidden/>
          </w:rPr>
          <w:tab/>
        </w:r>
        <w:r w:rsidR="00771226">
          <w:rPr>
            <w:noProof/>
            <w:webHidden/>
          </w:rPr>
          <w:fldChar w:fldCharType="begin"/>
        </w:r>
        <w:r w:rsidR="00771226">
          <w:rPr>
            <w:noProof/>
            <w:webHidden/>
          </w:rPr>
          <w:instrText xml:space="preserve"> PAGEREF _Toc50731674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7CAE524E" w14:textId="6D14AAB8" w:rsidR="00771226" w:rsidRDefault="009D4CDE">
      <w:pPr>
        <w:pStyle w:val="TOC3"/>
        <w:rPr>
          <w:rFonts w:asciiTheme="minorHAnsi" w:eastAsiaTheme="minorEastAsia" w:hAnsiTheme="minorHAnsi" w:cstheme="minorBidi"/>
          <w:iCs w:val="0"/>
          <w:caps w:val="0"/>
          <w:noProof/>
          <w:sz w:val="22"/>
          <w:szCs w:val="22"/>
        </w:rPr>
      </w:pPr>
      <w:hyperlink w:anchor="_Toc50731675" w:history="1">
        <w:r w:rsidR="00771226" w:rsidRPr="00920BF8">
          <w:rPr>
            <w:rStyle w:val="Hyperlink"/>
            <w:noProof/>
            <w14:scene3d>
              <w14:camera w14:prst="orthographicFront"/>
              <w14:lightRig w14:rig="threePt" w14:dir="t">
                <w14:rot w14:lat="0" w14:lon="0" w14:rev="0"/>
              </w14:lightRig>
            </w14:scene3d>
          </w:rPr>
          <w:t>1.3.2</w:t>
        </w:r>
        <w:r w:rsidR="00771226">
          <w:rPr>
            <w:rFonts w:asciiTheme="minorHAnsi" w:eastAsiaTheme="minorEastAsia" w:hAnsiTheme="minorHAnsi" w:cstheme="minorBidi"/>
            <w:iCs w:val="0"/>
            <w:caps w:val="0"/>
            <w:noProof/>
            <w:sz w:val="22"/>
            <w:szCs w:val="22"/>
          </w:rPr>
          <w:tab/>
        </w:r>
        <w:r w:rsidR="00771226" w:rsidRPr="00920BF8">
          <w:rPr>
            <w:rStyle w:val="Hyperlink"/>
            <w:noProof/>
          </w:rPr>
          <w:t>SUBMISSION OF QUOTES</w:t>
        </w:r>
        <w:r w:rsidR="00771226">
          <w:rPr>
            <w:noProof/>
            <w:webHidden/>
          </w:rPr>
          <w:tab/>
        </w:r>
        <w:r w:rsidR="00771226">
          <w:rPr>
            <w:noProof/>
            <w:webHidden/>
          </w:rPr>
          <w:fldChar w:fldCharType="begin"/>
        </w:r>
        <w:r w:rsidR="00771226">
          <w:rPr>
            <w:noProof/>
            <w:webHidden/>
          </w:rPr>
          <w:instrText xml:space="preserve"> PAGEREF _Toc50731675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469864CF" w14:textId="4CE6532C" w:rsidR="00771226" w:rsidRDefault="009D4CDE">
      <w:pPr>
        <w:pStyle w:val="TOC3"/>
        <w:rPr>
          <w:rFonts w:asciiTheme="minorHAnsi" w:eastAsiaTheme="minorEastAsia" w:hAnsiTheme="minorHAnsi" w:cstheme="minorBidi"/>
          <w:iCs w:val="0"/>
          <w:caps w:val="0"/>
          <w:noProof/>
          <w:sz w:val="22"/>
          <w:szCs w:val="22"/>
        </w:rPr>
      </w:pPr>
      <w:hyperlink w:anchor="_Toc50731676" w:history="1">
        <w:r w:rsidR="00771226" w:rsidRPr="00920BF8">
          <w:rPr>
            <w:rStyle w:val="Hyperlink"/>
            <w:noProof/>
            <w14:scene3d>
              <w14:camera w14:prst="orthographicFront"/>
              <w14:lightRig w14:rig="threePt" w14:dir="t">
                <w14:rot w14:lat="0" w14:lon="0" w14:rev="0"/>
              </w14:lightRig>
            </w14:scene3d>
          </w:rPr>
          <w:t>1.3.3</w:t>
        </w:r>
        <w:r w:rsidR="00771226">
          <w:rPr>
            <w:rFonts w:asciiTheme="minorHAnsi" w:eastAsiaTheme="minorEastAsia" w:hAnsiTheme="minorHAnsi" w:cstheme="minorBidi"/>
            <w:iCs w:val="0"/>
            <w:caps w:val="0"/>
            <w:noProof/>
            <w:sz w:val="22"/>
            <w:szCs w:val="22"/>
          </w:rPr>
          <w:tab/>
        </w:r>
        <w:r w:rsidR="00771226" w:rsidRPr="00920BF8">
          <w:rPr>
            <w:rStyle w:val="Hyperlink"/>
            <w:noProof/>
          </w:rPr>
          <w:t>VENDOR {BIDDER} SUPPORT</w:t>
        </w:r>
        <w:r w:rsidR="00771226">
          <w:rPr>
            <w:noProof/>
            <w:webHidden/>
          </w:rPr>
          <w:tab/>
        </w:r>
        <w:r w:rsidR="00771226">
          <w:rPr>
            <w:noProof/>
            <w:webHidden/>
          </w:rPr>
          <w:fldChar w:fldCharType="begin"/>
        </w:r>
        <w:r w:rsidR="00771226">
          <w:rPr>
            <w:noProof/>
            <w:webHidden/>
          </w:rPr>
          <w:instrText xml:space="preserve"> PAGEREF _Toc50731676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5F603762" w14:textId="3B11A26A" w:rsidR="00771226" w:rsidRDefault="009D4CDE">
      <w:pPr>
        <w:pStyle w:val="TOC3"/>
        <w:rPr>
          <w:rFonts w:asciiTheme="minorHAnsi" w:eastAsiaTheme="minorEastAsia" w:hAnsiTheme="minorHAnsi" w:cstheme="minorBidi"/>
          <w:iCs w:val="0"/>
          <w:caps w:val="0"/>
          <w:noProof/>
          <w:sz w:val="22"/>
          <w:szCs w:val="22"/>
        </w:rPr>
      </w:pPr>
      <w:hyperlink w:anchor="_Toc50731677" w:history="1">
        <w:r w:rsidR="00771226" w:rsidRPr="00920BF8">
          <w:rPr>
            <w:rStyle w:val="Hyperlink"/>
            <w:noProof/>
            <w14:scene3d>
              <w14:camera w14:prst="orthographicFront"/>
              <w14:lightRig w14:rig="threePt" w14:dir="t">
                <w14:rot w14:lat="0" w14:lon="0" w14:rev="0"/>
              </w14:lightRig>
            </w14:scene3d>
          </w:rPr>
          <w:t>1.3.4</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SITE VISIT</w:t>
        </w:r>
        <w:r w:rsidR="00771226">
          <w:rPr>
            <w:noProof/>
            <w:webHidden/>
          </w:rPr>
          <w:tab/>
        </w:r>
        <w:r w:rsidR="00771226">
          <w:rPr>
            <w:noProof/>
            <w:webHidden/>
          </w:rPr>
          <w:fldChar w:fldCharType="begin"/>
        </w:r>
        <w:r w:rsidR="00771226">
          <w:rPr>
            <w:noProof/>
            <w:webHidden/>
          </w:rPr>
          <w:instrText xml:space="preserve"> PAGEREF _Toc50731677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3990CF" w14:textId="2E9097C6" w:rsidR="00771226" w:rsidRDefault="009D4CDE">
      <w:pPr>
        <w:pStyle w:val="TOC3"/>
        <w:rPr>
          <w:rFonts w:asciiTheme="minorHAnsi" w:eastAsiaTheme="minorEastAsia" w:hAnsiTheme="minorHAnsi" w:cstheme="minorBidi"/>
          <w:iCs w:val="0"/>
          <w:caps w:val="0"/>
          <w:noProof/>
          <w:sz w:val="22"/>
          <w:szCs w:val="22"/>
        </w:rPr>
      </w:pPr>
      <w:hyperlink w:anchor="_Toc50731678" w:history="1">
        <w:r w:rsidR="00771226" w:rsidRPr="00920BF8">
          <w:rPr>
            <w:rStyle w:val="Hyperlink"/>
            <w:noProof/>
            <w14:scene3d>
              <w14:camera w14:prst="orthographicFront"/>
              <w14:lightRig w14:rig="threePt" w14:dir="t">
                <w14:rot w14:lat="0" w14:lon="0" w14:rev="0"/>
              </w14:lightRig>
            </w14:scene3d>
          </w:rPr>
          <w:t>1.3.5</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PRE-QUOTE CONFERENCE</w:t>
        </w:r>
        <w:r w:rsidR="00771226">
          <w:rPr>
            <w:noProof/>
            <w:webHidden/>
          </w:rPr>
          <w:tab/>
        </w:r>
        <w:r w:rsidR="00771226">
          <w:rPr>
            <w:noProof/>
            <w:webHidden/>
          </w:rPr>
          <w:fldChar w:fldCharType="begin"/>
        </w:r>
        <w:r w:rsidR="00771226">
          <w:rPr>
            <w:noProof/>
            <w:webHidden/>
          </w:rPr>
          <w:instrText xml:space="preserve"> PAGEREF _Toc50731678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074FF63" w14:textId="7C1B438B" w:rsidR="00771226" w:rsidRDefault="009D4CDE">
      <w:pPr>
        <w:pStyle w:val="TOC3"/>
        <w:rPr>
          <w:rFonts w:asciiTheme="minorHAnsi" w:eastAsiaTheme="minorEastAsia" w:hAnsiTheme="minorHAnsi" w:cstheme="minorBidi"/>
          <w:iCs w:val="0"/>
          <w:caps w:val="0"/>
          <w:noProof/>
          <w:sz w:val="22"/>
          <w:szCs w:val="22"/>
        </w:rPr>
      </w:pPr>
      <w:hyperlink w:anchor="_Toc50731679" w:history="1">
        <w:r w:rsidR="00771226" w:rsidRPr="00920BF8">
          <w:rPr>
            <w:rStyle w:val="Hyperlink"/>
            <w:noProof/>
            <w14:scene3d>
              <w14:camera w14:prst="orthographicFront"/>
              <w14:lightRig w14:rig="threePt" w14:dir="t">
                <w14:rot w14:lat="0" w14:lon="0" w14:rev="0"/>
              </w14:lightRig>
            </w14:scene3d>
          </w:rPr>
          <w:t>1.3.6</w:t>
        </w:r>
        <w:r w:rsidR="00771226">
          <w:rPr>
            <w:rFonts w:asciiTheme="minorHAnsi" w:eastAsiaTheme="minorEastAsia" w:hAnsiTheme="minorHAnsi" w:cstheme="minorBidi"/>
            <w:iCs w:val="0"/>
            <w:caps w:val="0"/>
            <w:noProof/>
            <w:sz w:val="22"/>
            <w:szCs w:val="22"/>
          </w:rPr>
          <w:tab/>
        </w:r>
        <w:r w:rsidR="00771226" w:rsidRPr="00920BF8">
          <w:rPr>
            <w:rStyle w:val="Hyperlink"/>
            <w:noProof/>
          </w:rPr>
          <w:t>PRE-QUOTE DOCUMENT REVIEW</w:t>
        </w:r>
        <w:r w:rsidR="00771226">
          <w:rPr>
            <w:noProof/>
            <w:webHidden/>
          </w:rPr>
          <w:tab/>
        </w:r>
        <w:r w:rsidR="00771226">
          <w:rPr>
            <w:noProof/>
            <w:webHidden/>
          </w:rPr>
          <w:fldChar w:fldCharType="begin"/>
        </w:r>
        <w:r w:rsidR="00771226">
          <w:rPr>
            <w:noProof/>
            <w:webHidden/>
          </w:rPr>
          <w:instrText xml:space="preserve"> PAGEREF _Toc50731679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2376368F" w14:textId="3CFB29AD"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80" w:history="1">
        <w:r w:rsidR="00771226" w:rsidRPr="00920BF8">
          <w:rPr>
            <w:rStyle w:val="Hyperlink"/>
            <w:noProof/>
            <w14:scene3d>
              <w14:camera w14:prst="orthographicFront"/>
              <w14:lightRig w14:rig="threePt" w14:dir="t">
                <w14:rot w14:lat="0" w14:lon="0" w14:rev="0"/>
              </w14:lightRig>
            </w14:scene3d>
          </w:rPr>
          <w:t>1.4</w:t>
        </w:r>
        <w:r w:rsidR="00771226">
          <w:rPr>
            <w:rFonts w:asciiTheme="minorHAnsi" w:eastAsiaTheme="minorEastAsia" w:hAnsiTheme="minorHAnsi" w:cstheme="minorBidi"/>
            <w:caps w:val="0"/>
            <w:noProof/>
            <w:sz w:val="22"/>
            <w:szCs w:val="22"/>
          </w:rPr>
          <w:tab/>
        </w:r>
        <w:r w:rsidR="00771226" w:rsidRPr="00920BF8">
          <w:rPr>
            <w:rStyle w:val="Hyperlink"/>
            <w:noProof/>
          </w:rPr>
          <w:t>ADDITIONAL Information</w:t>
        </w:r>
        <w:r w:rsidR="00771226">
          <w:rPr>
            <w:noProof/>
            <w:webHidden/>
          </w:rPr>
          <w:tab/>
        </w:r>
        <w:r w:rsidR="00771226">
          <w:rPr>
            <w:noProof/>
            <w:webHidden/>
          </w:rPr>
          <w:fldChar w:fldCharType="begin"/>
        </w:r>
        <w:r w:rsidR="00771226">
          <w:rPr>
            <w:noProof/>
            <w:webHidden/>
          </w:rPr>
          <w:instrText xml:space="preserve"> PAGEREF _Toc50731680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17CB45" w14:textId="0A7AA732" w:rsidR="00771226" w:rsidRDefault="009D4CDE">
      <w:pPr>
        <w:pStyle w:val="TOC3"/>
        <w:rPr>
          <w:rFonts w:asciiTheme="minorHAnsi" w:eastAsiaTheme="minorEastAsia" w:hAnsiTheme="minorHAnsi" w:cstheme="minorBidi"/>
          <w:iCs w:val="0"/>
          <w:caps w:val="0"/>
          <w:noProof/>
          <w:sz w:val="22"/>
          <w:szCs w:val="22"/>
        </w:rPr>
      </w:pPr>
      <w:hyperlink w:anchor="_Toc50731681" w:history="1">
        <w:r w:rsidR="00771226" w:rsidRPr="00920BF8">
          <w:rPr>
            <w:rStyle w:val="Hyperlink"/>
            <w:rFonts w:eastAsia="MS Mincho"/>
            <w:noProof/>
            <w14:scene3d>
              <w14:camera w14:prst="orthographicFront"/>
              <w14:lightRig w14:rig="threePt" w14:dir="t">
                <w14:rot w14:lat="0" w14:lon="0" w14:rev="0"/>
              </w14:lightRig>
            </w14:scene3d>
          </w:rPr>
          <w:t>1.4.1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BID AMENDMENTS: Revisions to this BID SOLICITATION</w:t>
        </w:r>
        <w:r w:rsidR="00771226">
          <w:rPr>
            <w:noProof/>
            <w:webHidden/>
          </w:rPr>
          <w:tab/>
        </w:r>
        <w:r w:rsidR="00771226">
          <w:rPr>
            <w:noProof/>
            <w:webHidden/>
          </w:rPr>
          <w:fldChar w:fldCharType="begin"/>
        </w:r>
        <w:r w:rsidR="00771226">
          <w:rPr>
            <w:noProof/>
            <w:webHidden/>
          </w:rPr>
          <w:instrText xml:space="preserve"> PAGEREF _Toc50731681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70DDC156" w14:textId="1E6CD85F" w:rsidR="00771226" w:rsidRDefault="009D4CDE">
      <w:pPr>
        <w:pStyle w:val="TOC3"/>
        <w:rPr>
          <w:rFonts w:asciiTheme="minorHAnsi" w:eastAsiaTheme="minorEastAsia" w:hAnsiTheme="minorHAnsi" w:cstheme="minorBidi"/>
          <w:iCs w:val="0"/>
          <w:caps w:val="0"/>
          <w:noProof/>
          <w:sz w:val="22"/>
          <w:szCs w:val="22"/>
        </w:rPr>
      </w:pPr>
      <w:hyperlink w:anchor="_Toc50731682" w:history="1">
        <w:r w:rsidR="00771226" w:rsidRPr="00920BF8">
          <w:rPr>
            <w:rStyle w:val="Hyperlink"/>
            <w:rFonts w:eastAsia="MS Mincho"/>
            <w:noProof/>
            <w14:scene3d>
              <w14:camera w14:prst="orthographicFront"/>
              <w14:lightRig w14:rig="threePt" w14:dir="t">
                <w14:rot w14:lat="0" w14:lon="0" w14:rev="0"/>
              </w14:lightRig>
            </w14:scene3d>
          </w:rPr>
          <w:t>1.4.2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VENDOR {BIDDER} Responsibility</w:t>
        </w:r>
        <w:r w:rsidR="00771226">
          <w:rPr>
            <w:noProof/>
            <w:webHidden/>
          </w:rPr>
          <w:tab/>
        </w:r>
        <w:r w:rsidR="00771226">
          <w:rPr>
            <w:noProof/>
            <w:webHidden/>
          </w:rPr>
          <w:fldChar w:fldCharType="begin"/>
        </w:r>
        <w:r w:rsidR="00771226">
          <w:rPr>
            <w:noProof/>
            <w:webHidden/>
          </w:rPr>
          <w:instrText xml:space="preserve"> PAGEREF _Toc50731682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64EE955" w14:textId="50B5789F" w:rsidR="00771226" w:rsidRDefault="009D4CDE">
      <w:pPr>
        <w:pStyle w:val="TOC3"/>
        <w:rPr>
          <w:rFonts w:asciiTheme="minorHAnsi" w:eastAsiaTheme="minorEastAsia" w:hAnsiTheme="minorHAnsi" w:cstheme="minorBidi"/>
          <w:iCs w:val="0"/>
          <w:caps w:val="0"/>
          <w:noProof/>
          <w:sz w:val="22"/>
          <w:szCs w:val="22"/>
        </w:rPr>
      </w:pPr>
      <w:hyperlink w:anchor="_Toc50731683" w:history="1">
        <w:r w:rsidR="00771226" w:rsidRPr="00920BF8">
          <w:rPr>
            <w:rStyle w:val="Hyperlink"/>
            <w:rFonts w:eastAsia="MS Mincho"/>
            <w:noProof/>
            <w14:scene3d>
              <w14:camera w14:prst="orthographicFront"/>
              <w14:lightRig w14:rig="threePt" w14:dir="t">
                <w14:rot w14:lat="0" w14:lon="0" w14:rev="0"/>
              </w14:lightRig>
            </w14:scene3d>
          </w:rPr>
          <w:t>1.4.3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COST Liability</w:t>
        </w:r>
        <w:r w:rsidR="00771226">
          <w:rPr>
            <w:noProof/>
            <w:webHidden/>
          </w:rPr>
          <w:tab/>
        </w:r>
        <w:r w:rsidR="00771226">
          <w:rPr>
            <w:noProof/>
            <w:webHidden/>
          </w:rPr>
          <w:fldChar w:fldCharType="begin"/>
        </w:r>
        <w:r w:rsidR="00771226">
          <w:rPr>
            <w:noProof/>
            <w:webHidden/>
          </w:rPr>
          <w:instrText xml:space="preserve"> PAGEREF _Toc50731683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1C5A1F19" w14:textId="5CE149DF" w:rsidR="00771226" w:rsidRDefault="009D4CDE">
      <w:pPr>
        <w:pStyle w:val="TOC3"/>
        <w:rPr>
          <w:rFonts w:asciiTheme="minorHAnsi" w:eastAsiaTheme="minorEastAsia" w:hAnsiTheme="minorHAnsi" w:cstheme="minorBidi"/>
          <w:iCs w:val="0"/>
          <w:caps w:val="0"/>
          <w:noProof/>
          <w:sz w:val="22"/>
          <w:szCs w:val="22"/>
        </w:rPr>
      </w:pPr>
      <w:hyperlink w:anchor="_Toc50731684" w:history="1">
        <w:r w:rsidR="00771226" w:rsidRPr="00920BF8">
          <w:rPr>
            <w:rStyle w:val="Hyperlink"/>
            <w:rFonts w:eastAsia="MS Mincho"/>
            <w:noProof/>
            <w14:scene3d>
              <w14:camera w14:prst="orthographicFront"/>
              <w14:lightRig w14:rig="threePt" w14:dir="t">
                <w14:rot w14:lat="0" w14:lon="0" w14:rev="0"/>
              </w14:lightRig>
            </w14:scene3d>
          </w:rPr>
          <w:t>1.4.4</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CONTENTS of QUOTE</w:t>
        </w:r>
        <w:r w:rsidR="00771226">
          <w:rPr>
            <w:noProof/>
            <w:webHidden/>
          </w:rPr>
          <w:tab/>
        </w:r>
        <w:r w:rsidR="00771226">
          <w:rPr>
            <w:noProof/>
            <w:webHidden/>
          </w:rPr>
          <w:fldChar w:fldCharType="begin"/>
        </w:r>
        <w:r w:rsidR="00771226">
          <w:rPr>
            <w:noProof/>
            <w:webHidden/>
          </w:rPr>
          <w:instrText xml:space="preserve"> PAGEREF _Toc50731684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4867C4EB" w14:textId="49DBCF3F" w:rsidR="00771226" w:rsidRDefault="009D4CDE">
      <w:pPr>
        <w:pStyle w:val="TOC3"/>
        <w:rPr>
          <w:rFonts w:asciiTheme="minorHAnsi" w:eastAsiaTheme="minorEastAsia" w:hAnsiTheme="minorHAnsi" w:cstheme="minorBidi"/>
          <w:iCs w:val="0"/>
          <w:caps w:val="0"/>
          <w:noProof/>
          <w:sz w:val="22"/>
          <w:szCs w:val="22"/>
        </w:rPr>
      </w:pPr>
      <w:hyperlink w:anchor="_Toc50731685" w:history="1">
        <w:r w:rsidR="00771226" w:rsidRPr="00920BF8">
          <w:rPr>
            <w:rStyle w:val="Hyperlink"/>
            <w:rFonts w:eastAsia="MS Mincho"/>
            <w:noProof/>
            <w14:scene3d>
              <w14:camera w14:prst="orthographicFront"/>
              <w14:lightRig w14:rig="threePt" w14:dir="t">
                <w14:rot w14:lat="0" w14:lon="0" w14:rev="0"/>
              </w14:lightRig>
            </w14:scene3d>
          </w:rPr>
          <w:t>1.4.5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ANNOUNCEMENT OF QUOTE INFORMATION</w:t>
        </w:r>
        <w:r w:rsidR="00771226">
          <w:rPr>
            <w:noProof/>
            <w:webHidden/>
          </w:rPr>
          <w:tab/>
        </w:r>
        <w:r w:rsidR="00771226">
          <w:rPr>
            <w:noProof/>
            <w:webHidden/>
          </w:rPr>
          <w:fldChar w:fldCharType="begin"/>
        </w:r>
        <w:r w:rsidR="00771226">
          <w:rPr>
            <w:noProof/>
            <w:webHidden/>
          </w:rPr>
          <w:instrText xml:space="preserve"> PAGEREF _Toc50731685 \h </w:instrText>
        </w:r>
        <w:r w:rsidR="00771226">
          <w:rPr>
            <w:noProof/>
            <w:webHidden/>
          </w:rPr>
        </w:r>
        <w:r w:rsidR="00771226">
          <w:rPr>
            <w:noProof/>
            <w:webHidden/>
          </w:rPr>
          <w:fldChar w:fldCharType="separate"/>
        </w:r>
        <w:r w:rsidR="00E61EA6">
          <w:rPr>
            <w:noProof/>
            <w:webHidden/>
          </w:rPr>
          <w:t>9</w:t>
        </w:r>
        <w:r w:rsidR="00771226">
          <w:rPr>
            <w:noProof/>
            <w:webHidden/>
          </w:rPr>
          <w:fldChar w:fldCharType="end"/>
        </w:r>
      </w:hyperlink>
    </w:p>
    <w:p w14:paraId="4FFA461C" w14:textId="10AA788F" w:rsidR="00771226" w:rsidRDefault="009D4CDE">
      <w:pPr>
        <w:pStyle w:val="TOC3"/>
        <w:rPr>
          <w:rFonts w:asciiTheme="minorHAnsi" w:eastAsiaTheme="minorEastAsia" w:hAnsiTheme="minorHAnsi" w:cstheme="minorBidi"/>
          <w:iCs w:val="0"/>
          <w:caps w:val="0"/>
          <w:noProof/>
          <w:sz w:val="22"/>
          <w:szCs w:val="22"/>
        </w:rPr>
      </w:pPr>
      <w:hyperlink w:anchor="_Toc50731686" w:history="1">
        <w:r w:rsidR="00771226" w:rsidRPr="00920BF8">
          <w:rPr>
            <w:rStyle w:val="Hyperlink"/>
            <w:rFonts w:eastAsia="MS Mincho"/>
            <w:noProof/>
            <w14:scene3d>
              <w14:camera w14:prst="orthographicFront"/>
              <w14:lightRig w14:rig="threePt" w14:dir="t">
                <w14:rot w14:lat="0" w14:lon="0" w14:rev="0"/>
              </w14:lightRig>
            </w14:scene3d>
          </w:rPr>
          <w:t>1.4.6</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PRICE Alteration In QUOTES</w:t>
        </w:r>
        <w:r w:rsidR="00771226">
          <w:rPr>
            <w:noProof/>
            <w:webHidden/>
          </w:rPr>
          <w:tab/>
        </w:r>
        <w:r w:rsidR="00771226">
          <w:rPr>
            <w:noProof/>
            <w:webHidden/>
          </w:rPr>
          <w:fldChar w:fldCharType="begin"/>
        </w:r>
        <w:r w:rsidR="00771226">
          <w:rPr>
            <w:noProof/>
            <w:webHidden/>
          </w:rPr>
          <w:instrText xml:space="preserve"> PAGEREF _Toc50731686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F6078BD" w14:textId="76DFC32A" w:rsidR="00771226" w:rsidRDefault="009D4CDE">
      <w:pPr>
        <w:pStyle w:val="TOC3"/>
        <w:rPr>
          <w:rFonts w:asciiTheme="minorHAnsi" w:eastAsiaTheme="minorEastAsia" w:hAnsiTheme="minorHAnsi" w:cstheme="minorBidi"/>
          <w:iCs w:val="0"/>
          <w:caps w:val="0"/>
          <w:noProof/>
          <w:sz w:val="22"/>
          <w:szCs w:val="22"/>
        </w:rPr>
      </w:pPr>
      <w:hyperlink w:anchor="_Toc50731687" w:history="1">
        <w:r w:rsidR="00771226" w:rsidRPr="00920BF8">
          <w:rPr>
            <w:rStyle w:val="Hyperlink"/>
            <w:rFonts w:eastAsia="MS Mincho"/>
            <w:noProof/>
            <w14:scene3d>
              <w14:camera w14:prst="orthographicFront"/>
              <w14:lightRig w14:rig="threePt" w14:dir="t">
                <w14:rot w14:lat="0" w14:lon="0" w14:rev="0"/>
              </w14:lightRig>
            </w14:scene3d>
          </w:rPr>
          <w:t>1.4.7</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QUOTE ERRORS</w:t>
        </w:r>
        <w:r w:rsidR="00771226">
          <w:rPr>
            <w:noProof/>
            <w:webHidden/>
          </w:rPr>
          <w:tab/>
        </w:r>
        <w:r w:rsidR="00771226">
          <w:rPr>
            <w:noProof/>
            <w:webHidden/>
          </w:rPr>
          <w:fldChar w:fldCharType="begin"/>
        </w:r>
        <w:r w:rsidR="00771226">
          <w:rPr>
            <w:noProof/>
            <w:webHidden/>
          </w:rPr>
          <w:instrText xml:space="preserve"> PAGEREF _Toc50731687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304B8F6" w14:textId="014F0B76" w:rsidR="00771226" w:rsidRDefault="009D4CDE">
      <w:pPr>
        <w:pStyle w:val="TOC3"/>
        <w:rPr>
          <w:rFonts w:asciiTheme="minorHAnsi" w:eastAsiaTheme="minorEastAsia" w:hAnsiTheme="minorHAnsi" w:cstheme="minorBidi"/>
          <w:iCs w:val="0"/>
          <w:caps w:val="0"/>
          <w:noProof/>
          <w:sz w:val="22"/>
          <w:szCs w:val="22"/>
        </w:rPr>
      </w:pPr>
      <w:hyperlink w:anchor="_Toc50731688" w:history="1">
        <w:r w:rsidR="00771226" w:rsidRPr="00920BF8">
          <w:rPr>
            <w:rStyle w:val="Hyperlink"/>
            <w:rFonts w:eastAsia="MS Mincho"/>
            <w:noProof/>
            <w14:scene3d>
              <w14:camera w14:prst="orthographicFront"/>
              <w14:lightRig w14:rig="threePt" w14:dir="t">
                <w14:rot w14:lat="0" w14:lon="0" w14:rev="0"/>
              </w14:lightRig>
            </w14:scene3d>
          </w:rPr>
          <w:t>1.4.8</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JOINT Venture</w:t>
        </w:r>
        <w:r w:rsidR="00771226">
          <w:rPr>
            <w:noProof/>
            <w:webHidden/>
          </w:rPr>
          <w:tab/>
        </w:r>
        <w:r w:rsidR="00771226">
          <w:rPr>
            <w:noProof/>
            <w:webHidden/>
          </w:rPr>
          <w:fldChar w:fldCharType="begin"/>
        </w:r>
        <w:r w:rsidR="00771226">
          <w:rPr>
            <w:noProof/>
            <w:webHidden/>
          </w:rPr>
          <w:instrText xml:space="preserve"> PAGEREF _Toc50731688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27388817" w14:textId="5077623E" w:rsidR="00771226" w:rsidRDefault="009D4CDE">
      <w:pPr>
        <w:pStyle w:val="TOC3"/>
        <w:rPr>
          <w:rFonts w:asciiTheme="minorHAnsi" w:eastAsiaTheme="minorEastAsia" w:hAnsiTheme="minorHAnsi" w:cstheme="minorBidi"/>
          <w:iCs w:val="0"/>
          <w:caps w:val="0"/>
          <w:noProof/>
          <w:sz w:val="22"/>
          <w:szCs w:val="22"/>
        </w:rPr>
      </w:pPr>
      <w:hyperlink w:anchor="_Toc50731689" w:history="1">
        <w:r w:rsidR="00771226" w:rsidRPr="00920BF8">
          <w:rPr>
            <w:rStyle w:val="Hyperlink"/>
            <w:noProof/>
            <w14:scene3d>
              <w14:camera w14:prst="orthographicFront"/>
              <w14:lightRig w14:rig="threePt" w14:dir="t">
                <w14:rot w14:lat="0" w14:lon="0" w14:rev="0"/>
              </w14:lightRig>
            </w14:scene3d>
          </w:rPr>
          <w:t>1.4.9</w:t>
        </w:r>
        <w:r w:rsidR="00771226">
          <w:rPr>
            <w:rFonts w:asciiTheme="minorHAnsi" w:eastAsiaTheme="minorEastAsia" w:hAnsiTheme="minorHAnsi" w:cstheme="minorBidi"/>
            <w:iCs w:val="0"/>
            <w:caps w:val="0"/>
            <w:noProof/>
            <w:sz w:val="22"/>
            <w:szCs w:val="22"/>
          </w:rPr>
          <w:tab/>
        </w:r>
        <w:r w:rsidR="00771226" w:rsidRPr="00920BF8">
          <w:rPr>
            <w:rStyle w:val="Hyperlink"/>
            <w:noProof/>
          </w:rPr>
          <w:t>Reciprocity for Jurisdictional Vendor Preference</w:t>
        </w:r>
        <w:r w:rsidR="00771226">
          <w:rPr>
            <w:noProof/>
            <w:webHidden/>
          </w:rPr>
          <w:tab/>
        </w:r>
        <w:r w:rsidR="00771226">
          <w:rPr>
            <w:noProof/>
            <w:webHidden/>
          </w:rPr>
          <w:fldChar w:fldCharType="begin"/>
        </w:r>
        <w:r w:rsidR="00771226">
          <w:rPr>
            <w:noProof/>
            <w:webHidden/>
          </w:rPr>
          <w:instrText xml:space="preserve"> PAGEREF _Toc50731689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3EC9A236" w14:textId="0F00BD18" w:rsidR="00771226" w:rsidRDefault="009D4CDE">
      <w:pPr>
        <w:pStyle w:val="TOC3"/>
        <w:rPr>
          <w:rFonts w:asciiTheme="minorHAnsi" w:eastAsiaTheme="minorEastAsia" w:hAnsiTheme="minorHAnsi" w:cstheme="minorBidi"/>
          <w:iCs w:val="0"/>
          <w:caps w:val="0"/>
          <w:noProof/>
          <w:sz w:val="22"/>
          <w:szCs w:val="22"/>
        </w:rPr>
      </w:pPr>
      <w:hyperlink w:anchor="_Toc50731690" w:history="1">
        <w:r w:rsidR="00771226" w:rsidRPr="00920BF8">
          <w:rPr>
            <w:rStyle w:val="Hyperlink"/>
            <w:noProof/>
            <w14:scene3d>
              <w14:camera w14:prst="orthographicFront"/>
              <w14:lightRig w14:rig="threePt" w14:dir="t">
                <w14:rot w14:lat="0" w14:lon="0" w14:rev="0"/>
              </w14:lightRig>
            </w14:scene3d>
          </w:rPr>
          <w:t>1.4.10</w:t>
        </w:r>
        <w:r w:rsidR="00771226">
          <w:rPr>
            <w:rFonts w:asciiTheme="minorHAnsi" w:eastAsiaTheme="minorEastAsia" w:hAnsiTheme="minorHAnsi" w:cstheme="minorBidi"/>
            <w:iCs w:val="0"/>
            <w:caps w:val="0"/>
            <w:noProof/>
            <w:sz w:val="22"/>
            <w:szCs w:val="22"/>
          </w:rPr>
          <w:tab/>
        </w:r>
        <w:r w:rsidR="00771226" w:rsidRPr="00920BF8">
          <w:rPr>
            <w:rStyle w:val="Hyperlink"/>
            <w:noProof/>
          </w:rPr>
          <w:t>QUOTE ACCEPTANCES AND REJECTIONS</w:t>
        </w:r>
        <w:r w:rsidR="00771226">
          <w:rPr>
            <w:noProof/>
            <w:webHidden/>
          </w:rPr>
          <w:tab/>
        </w:r>
        <w:r w:rsidR="00771226">
          <w:rPr>
            <w:noProof/>
            <w:webHidden/>
          </w:rPr>
          <w:fldChar w:fldCharType="begin"/>
        </w:r>
        <w:r w:rsidR="00771226">
          <w:rPr>
            <w:noProof/>
            <w:webHidden/>
          </w:rPr>
          <w:instrText xml:space="preserve"> PAGEREF _Toc50731690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5860D2DF" w14:textId="2A62F51F" w:rsidR="00771226" w:rsidRDefault="009D4CDE">
      <w:pPr>
        <w:pStyle w:val="TOC3"/>
        <w:rPr>
          <w:rFonts w:asciiTheme="minorHAnsi" w:eastAsiaTheme="minorEastAsia" w:hAnsiTheme="minorHAnsi" w:cstheme="minorBidi"/>
          <w:iCs w:val="0"/>
          <w:caps w:val="0"/>
          <w:noProof/>
          <w:sz w:val="22"/>
          <w:szCs w:val="22"/>
        </w:rPr>
      </w:pPr>
      <w:hyperlink w:anchor="_Toc50731691" w:history="1">
        <w:r w:rsidR="00771226" w:rsidRPr="00920BF8">
          <w:rPr>
            <w:rStyle w:val="Hyperlink"/>
            <w:noProof/>
            <w14:scene3d>
              <w14:camera w14:prst="orthographicFront"/>
              <w14:lightRig w14:rig="threePt" w14:dir="t">
                <w14:rot w14:lat="0" w14:lon="0" w14:rev="0"/>
              </w14:lightRig>
            </w14:scene3d>
          </w:rPr>
          <w:t>1.4.11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SIGNATURES</w:t>
        </w:r>
        <w:r w:rsidR="00771226">
          <w:rPr>
            <w:noProof/>
            <w:webHidden/>
          </w:rPr>
          <w:tab/>
        </w:r>
        <w:r w:rsidR="00771226">
          <w:rPr>
            <w:noProof/>
            <w:webHidden/>
          </w:rPr>
          <w:fldChar w:fldCharType="begin"/>
        </w:r>
        <w:r w:rsidR="00771226">
          <w:rPr>
            <w:noProof/>
            <w:webHidden/>
          </w:rPr>
          <w:instrText xml:space="preserve"> PAGEREF _Toc50731691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1586AC60" w14:textId="316270F7" w:rsidR="00771226" w:rsidRDefault="009D4CDE">
      <w:pPr>
        <w:pStyle w:val="TOC1"/>
        <w:rPr>
          <w:rFonts w:asciiTheme="minorHAnsi" w:eastAsiaTheme="minorEastAsia" w:hAnsiTheme="minorHAnsi" w:cstheme="minorBidi"/>
          <w:b w:val="0"/>
          <w:bCs w:val="0"/>
          <w:caps w:val="0"/>
          <w:noProof/>
          <w:sz w:val="22"/>
          <w:szCs w:val="22"/>
        </w:rPr>
      </w:pPr>
      <w:hyperlink w:anchor="_Toc50731692" w:history="1">
        <w:r w:rsidR="00771226" w:rsidRPr="00920BF8">
          <w:rPr>
            <w:rStyle w:val="Hyperlink"/>
            <w:noProof/>
            <w14:scene3d>
              <w14:camera w14:prst="orthographicFront"/>
              <w14:lightRig w14:rig="threePt" w14:dir="t">
                <w14:rot w14:lat="0" w14:lon="0" w14:rev="0"/>
              </w14:lightRig>
            </w14:scene3d>
          </w:rPr>
          <w:t>2.0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DEFINITIONS</w:t>
        </w:r>
        <w:r w:rsidR="00771226">
          <w:rPr>
            <w:noProof/>
            <w:webHidden/>
          </w:rPr>
          <w:tab/>
        </w:r>
        <w:r w:rsidR="00771226">
          <w:rPr>
            <w:noProof/>
            <w:webHidden/>
          </w:rPr>
          <w:fldChar w:fldCharType="begin"/>
        </w:r>
        <w:r w:rsidR="00771226">
          <w:rPr>
            <w:noProof/>
            <w:webHidden/>
          </w:rPr>
          <w:instrText xml:space="preserve"> PAGEREF _Toc50731692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F9FE9" w14:textId="2894913E"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93" w:history="1">
        <w:r w:rsidR="00771226" w:rsidRPr="00920BF8">
          <w:rPr>
            <w:rStyle w:val="Hyperlink"/>
            <w:noProof/>
            <w14:scene3d>
              <w14:camera w14:prst="orthographicFront"/>
              <w14:lightRig w14:rig="threePt" w14:dir="t">
                <w14:rot w14:lat="0" w14:lon="0" w14:rev="0"/>
              </w14:lightRig>
            </w14:scene3d>
          </w:rPr>
          <w:t>2.1</w:t>
        </w:r>
        <w:r w:rsidR="00771226">
          <w:rPr>
            <w:rFonts w:asciiTheme="minorHAnsi" w:eastAsiaTheme="minorEastAsia" w:hAnsiTheme="minorHAnsi" w:cstheme="minorBidi"/>
            <w:caps w:val="0"/>
            <w:noProof/>
            <w:sz w:val="22"/>
            <w:szCs w:val="22"/>
          </w:rPr>
          <w:tab/>
        </w:r>
        <w:r w:rsidR="00771226" w:rsidRPr="00920BF8">
          <w:rPr>
            <w:rStyle w:val="Hyperlink"/>
            <w:noProof/>
          </w:rPr>
          <w:t>CROSSWALK</w:t>
        </w:r>
        <w:r w:rsidR="00771226">
          <w:rPr>
            <w:noProof/>
            <w:webHidden/>
          </w:rPr>
          <w:tab/>
        </w:r>
        <w:r w:rsidR="00771226">
          <w:rPr>
            <w:noProof/>
            <w:webHidden/>
          </w:rPr>
          <w:fldChar w:fldCharType="begin"/>
        </w:r>
        <w:r w:rsidR="00771226">
          <w:rPr>
            <w:noProof/>
            <w:webHidden/>
          </w:rPr>
          <w:instrText xml:space="preserve"> PAGEREF _Toc50731693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22F6A0F6" w14:textId="6694C55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94" w:history="1">
        <w:r w:rsidR="00771226" w:rsidRPr="00920BF8">
          <w:rPr>
            <w:rStyle w:val="Hyperlink"/>
            <w:noProof/>
            <w14:scene3d>
              <w14:camera w14:prst="orthographicFront"/>
              <w14:lightRig w14:rig="threePt" w14:dir="t">
                <w14:rot w14:lat="0" w14:lon="0" w14:rev="0"/>
              </w14:lightRig>
            </w14:scene3d>
          </w:rPr>
          <w:t>2.2</w:t>
        </w:r>
        <w:r w:rsidR="00771226">
          <w:rPr>
            <w:rFonts w:asciiTheme="minorHAnsi" w:eastAsiaTheme="minorEastAsia" w:hAnsiTheme="minorHAnsi" w:cstheme="minorBidi"/>
            <w:caps w:val="0"/>
            <w:noProof/>
            <w:sz w:val="22"/>
            <w:szCs w:val="22"/>
          </w:rPr>
          <w:tab/>
        </w:r>
        <w:r w:rsidR="00771226" w:rsidRPr="00920BF8">
          <w:rPr>
            <w:rStyle w:val="Hyperlink"/>
            <w:noProof/>
          </w:rPr>
          <w:t>General Definitions</w:t>
        </w:r>
        <w:r w:rsidR="00771226">
          <w:rPr>
            <w:noProof/>
            <w:webHidden/>
          </w:rPr>
          <w:tab/>
        </w:r>
        <w:r w:rsidR="00771226">
          <w:rPr>
            <w:noProof/>
            <w:webHidden/>
          </w:rPr>
          <w:fldChar w:fldCharType="begin"/>
        </w:r>
        <w:r w:rsidR="00771226">
          <w:rPr>
            <w:noProof/>
            <w:webHidden/>
          </w:rPr>
          <w:instrText xml:space="preserve"> PAGEREF _Toc50731694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9C5BF" w14:textId="7464C325"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95" w:history="1">
        <w:r w:rsidR="00771226" w:rsidRPr="00920BF8">
          <w:rPr>
            <w:rStyle w:val="Hyperlink"/>
            <w:noProof/>
            <w14:scene3d>
              <w14:camera w14:prst="orthographicFront"/>
              <w14:lightRig w14:rig="threePt" w14:dir="t">
                <w14:rot w14:lat="0" w14:lon="0" w14:rev="0"/>
              </w14:lightRig>
            </w14:scene3d>
          </w:rPr>
          <w:t>2.3</w:t>
        </w:r>
        <w:r w:rsidR="00771226">
          <w:rPr>
            <w:rFonts w:asciiTheme="minorHAnsi" w:eastAsiaTheme="minorEastAsia" w:hAnsiTheme="minorHAnsi" w:cstheme="minorBidi"/>
            <w:caps w:val="0"/>
            <w:noProof/>
            <w:sz w:val="22"/>
            <w:szCs w:val="22"/>
          </w:rPr>
          <w:tab/>
        </w:r>
        <w:r w:rsidR="00771226" w:rsidRPr="00920BF8">
          <w:rPr>
            <w:rStyle w:val="Hyperlink"/>
            <w:noProof/>
          </w:rPr>
          <w:t>BLANKET P.O. specific definitions/ACRONYMS</w:t>
        </w:r>
        <w:r w:rsidR="00771226">
          <w:rPr>
            <w:noProof/>
            <w:webHidden/>
          </w:rPr>
          <w:tab/>
        </w:r>
        <w:r w:rsidR="00771226">
          <w:rPr>
            <w:noProof/>
            <w:webHidden/>
          </w:rPr>
          <w:fldChar w:fldCharType="begin"/>
        </w:r>
        <w:r w:rsidR="00771226">
          <w:rPr>
            <w:noProof/>
            <w:webHidden/>
          </w:rPr>
          <w:instrText xml:space="preserve"> PAGEREF _Toc50731695 \h </w:instrText>
        </w:r>
        <w:r w:rsidR="00771226">
          <w:rPr>
            <w:noProof/>
            <w:webHidden/>
          </w:rPr>
        </w:r>
        <w:r w:rsidR="00771226">
          <w:rPr>
            <w:noProof/>
            <w:webHidden/>
          </w:rPr>
          <w:fldChar w:fldCharType="separate"/>
        </w:r>
        <w:r w:rsidR="00E61EA6">
          <w:rPr>
            <w:noProof/>
            <w:webHidden/>
          </w:rPr>
          <w:t>15</w:t>
        </w:r>
        <w:r w:rsidR="00771226">
          <w:rPr>
            <w:noProof/>
            <w:webHidden/>
          </w:rPr>
          <w:fldChar w:fldCharType="end"/>
        </w:r>
      </w:hyperlink>
    </w:p>
    <w:p w14:paraId="42741C0F" w14:textId="589F6963" w:rsidR="00771226" w:rsidRDefault="009D4CDE">
      <w:pPr>
        <w:pStyle w:val="TOC1"/>
        <w:rPr>
          <w:rFonts w:asciiTheme="minorHAnsi" w:eastAsiaTheme="minorEastAsia" w:hAnsiTheme="minorHAnsi" w:cstheme="minorBidi"/>
          <w:b w:val="0"/>
          <w:bCs w:val="0"/>
          <w:caps w:val="0"/>
          <w:noProof/>
          <w:sz w:val="22"/>
          <w:szCs w:val="22"/>
        </w:rPr>
      </w:pPr>
      <w:hyperlink w:anchor="_Toc50731696" w:history="1">
        <w:r w:rsidR="00771226" w:rsidRPr="00920BF8">
          <w:rPr>
            <w:rStyle w:val="Hyperlink"/>
            <w:noProof/>
            <w14:scene3d>
              <w14:camera w14:prst="orthographicFront"/>
              <w14:lightRig w14:rig="threePt" w14:dir="t">
                <w14:rot w14:lat="0" w14:lon="0" w14:rev="0"/>
              </w14:lightRig>
            </w14:scene3d>
          </w:rPr>
          <w:t>3.0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SCOPE OF WORK – REQUIREMENTS OF THE VENDOR {CONTRACTOR}</w:t>
        </w:r>
        <w:r w:rsidR="00771226">
          <w:rPr>
            <w:noProof/>
            <w:webHidden/>
          </w:rPr>
          <w:tab/>
        </w:r>
        <w:r w:rsidR="00771226">
          <w:rPr>
            <w:noProof/>
            <w:webHidden/>
          </w:rPr>
          <w:fldChar w:fldCharType="begin"/>
        </w:r>
        <w:r w:rsidR="00771226">
          <w:rPr>
            <w:noProof/>
            <w:webHidden/>
          </w:rPr>
          <w:instrText xml:space="preserve"> PAGEREF _Toc50731696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B6545F6" w14:textId="769ADA0C"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97" w:history="1">
        <w:r w:rsidR="00771226" w:rsidRPr="00920BF8">
          <w:rPr>
            <w:rStyle w:val="Hyperlink"/>
            <w:noProof/>
            <w14:scene3d>
              <w14:camera w14:prst="orthographicFront"/>
              <w14:lightRig w14:rig="threePt" w14:dir="t">
                <w14:rot w14:lat="0" w14:lon="0" w14:rev="0"/>
              </w14:lightRig>
            </w14:scene3d>
          </w:rPr>
          <w:t>3.1</w:t>
        </w:r>
        <w:r w:rsidR="00771226">
          <w:rPr>
            <w:rFonts w:asciiTheme="minorHAnsi" w:eastAsiaTheme="minorEastAsia" w:hAnsiTheme="minorHAnsi" w:cstheme="minorBidi"/>
            <w:caps w:val="0"/>
            <w:noProof/>
            <w:sz w:val="22"/>
            <w:szCs w:val="22"/>
          </w:rPr>
          <w:tab/>
        </w:r>
        <w:r w:rsidR="00771226" w:rsidRPr="00920BF8">
          <w:rPr>
            <w:rStyle w:val="Hyperlink"/>
            <w:noProof/>
          </w:rPr>
          <w:t>BLANKET P.O. UTILIZATION</w:t>
        </w:r>
        <w:r w:rsidR="00771226">
          <w:rPr>
            <w:noProof/>
            <w:webHidden/>
          </w:rPr>
          <w:tab/>
        </w:r>
        <w:r w:rsidR="00771226">
          <w:rPr>
            <w:noProof/>
            <w:webHidden/>
          </w:rPr>
          <w:fldChar w:fldCharType="begin"/>
        </w:r>
        <w:r w:rsidR="00771226">
          <w:rPr>
            <w:noProof/>
            <w:webHidden/>
          </w:rPr>
          <w:instrText xml:space="preserve"> PAGEREF _Toc50731697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739D863" w14:textId="2DABEB75"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98" w:history="1">
        <w:r w:rsidR="00771226" w:rsidRPr="00920BF8">
          <w:rPr>
            <w:rStyle w:val="Hyperlink"/>
            <w:rFonts w:eastAsia="MS Mincho"/>
            <w:noProof/>
            <w14:scene3d>
              <w14:camera w14:prst="orthographicFront"/>
              <w14:lightRig w14:rig="threePt" w14:dir="t">
                <w14:rot w14:lat="0" w14:lon="0" w14:rev="0"/>
              </w14:lightRig>
            </w14:scene3d>
          </w:rPr>
          <w:t>3.2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BLANKET P.O. SPECIFIC REQUIREMENTS</w:t>
        </w:r>
        <w:r w:rsidR="00771226">
          <w:rPr>
            <w:noProof/>
            <w:webHidden/>
          </w:rPr>
          <w:tab/>
        </w:r>
        <w:r w:rsidR="00771226">
          <w:rPr>
            <w:noProof/>
            <w:webHidden/>
          </w:rPr>
          <w:fldChar w:fldCharType="begin"/>
        </w:r>
        <w:r w:rsidR="00771226">
          <w:rPr>
            <w:noProof/>
            <w:webHidden/>
          </w:rPr>
          <w:instrText xml:space="preserve"> PAGEREF _Toc50731698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12F4F12" w14:textId="3774ACF7" w:rsidR="00771226" w:rsidRDefault="009D4CDE">
      <w:pPr>
        <w:pStyle w:val="TOC2"/>
        <w:tabs>
          <w:tab w:val="left" w:pos="720"/>
        </w:tabs>
        <w:rPr>
          <w:rFonts w:asciiTheme="minorHAnsi" w:eastAsiaTheme="minorEastAsia" w:hAnsiTheme="minorHAnsi" w:cstheme="minorBidi"/>
          <w:caps w:val="0"/>
          <w:noProof/>
          <w:sz w:val="22"/>
          <w:szCs w:val="22"/>
        </w:rPr>
      </w:pPr>
      <w:hyperlink w:anchor="_Toc50731699" w:history="1">
        <w:r w:rsidR="00771226" w:rsidRPr="00920BF8">
          <w:rPr>
            <w:rStyle w:val="Hyperlink"/>
            <w:rFonts w:eastAsia="MS Mincho"/>
            <w:noProof/>
            <w14:scene3d>
              <w14:camera w14:prst="orthographicFront"/>
              <w14:lightRig w14:rig="threePt" w14:dir="t">
                <w14:rot w14:lat="0" w14:lon="0" w14:rev="0"/>
              </w14:lightRig>
            </w14:scene3d>
          </w:rPr>
          <w:t>3.3</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unit SPECIFICATIONS – GENERAL PROVISIONS</w:t>
        </w:r>
        <w:r w:rsidR="00771226">
          <w:rPr>
            <w:noProof/>
            <w:webHidden/>
          </w:rPr>
          <w:tab/>
        </w:r>
        <w:r w:rsidR="00771226">
          <w:rPr>
            <w:noProof/>
            <w:webHidden/>
          </w:rPr>
          <w:fldChar w:fldCharType="begin"/>
        </w:r>
        <w:r w:rsidR="00771226">
          <w:rPr>
            <w:noProof/>
            <w:webHidden/>
          </w:rPr>
          <w:instrText xml:space="preserve"> PAGEREF _Toc50731699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EF917D2" w14:textId="121C41D2"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00" w:history="1">
        <w:r w:rsidR="00771226" w:rsidRPr="00920BF8">
          <w:rPr>
            <w:rStyle w:val="Hyperlink"/>
            <w:noProof/>
            <w14:scene3d>
              <w14:camera w14:prst="orthographicFront"/>
              <w14:lightRig w14:rig="threePt" w14:dir="t">
                <w14:rot w14:lat="0" w14:lon="0" w14:rev="0"/>
              </w14:lightRig>
            </w14:scene3d>
          </w:rPr>
          <w:t>3.4</w:t>
        </w:r>
        <w:r w:rsidR="00771226">
          <w:rPr>
            <w:rFonts w:asciiTheme="minorHAnsi" w:eastAsiaTheme="minorEastAsia" w:hAnsiTheme="minorHAnsi" w:cstheme="minorBidi"/>
            <w:caps w:val="0"/>
            <w:noProof/>
            <w:sz w:val="22"/>
            <w:szCs w:val="22"/>
          </w:rPr>
          <w:tab/>
        </w:r>
        <w:r w:rsidR="00771226" w:rsidRPr="00920BF8">
          <w:rPr>
            <w:rStyle w:val="Hyperlink"/>
            <w:noProof/>
          </w:rPr>
          <w:t>Unit SPECIFICATIONS – TECHNICAL PROVISIONS</w:t>
        </w:r>
        <w:r w:rsidR="00771226">
          <w:rPr>
            <w:noProof/>
            <w:webHidden/>
          </w:rPr>
          <w:tab/>
        </w:r>
        <w:r w:rsidR="00771226">
          <w:rPr>
            <w:noProof/>
            <w:webHidden/>
          </w:rPr>
          <w:fldChar w:fldCharType="begin"/>
        </w:r>
        <w:r w:rsidR="00771226">
          <w:rPr>
            <w:noProof/>
            <w:webHidden/>
          </w:rPr>
          <w:instrText xml:space="preserve"> PAGEREF _Toc50731700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05138233" w14:textId="6115D0B5" w:rsidR="00771226" w:rsidRDefault="009D4CDE">
      <w:pPr>
        <w:pStyle w:val="TOC3"/>
        <w:rPr>
          <w:rFonts w:asciiTheme="minorHAnsi" w:eastAsiaTheme="minorEastAsia" w:hAnsiTheme="minorHAnsi" w:cstheme="minorBidi"/>
          <w:iCs w:val="0"/>
          <w:caps w:val="0"/>
          <w:noProof/>
          <w:sz w:val="22"/>
          <w:szCs w:val="22"/>
        </w:rPr>
      </w:pPr>
      <w:hyperlink w:anchor="_Toc50731701" w:history="1">
        <w:r w:rsidR="00771226" w:rsidRPr="00920BF8">
          <w:rPr>
            <w:rStyle w:val="Hyperlink"/>
            <w:noProof/>
            <w14:scene3d>
              <w14:camera w14:prst="orthographicFront"/>
              <w14:lightRig w14:rig="threePt" w14:dir="t">
                <w14:rot w14:lat="0" w14:lon="0" w14:rev="0"/>
              </w14:lightRig>
            </w14:scene3d>
          </w:rPr>
          <w:t>3.4.1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walkie rider pallet truck (Group 1 - price lines 1 through 4)</w:t>
        </w:r>
        <w:r w:rsidR="00771226">
          <w:rPr>
            <w:noProof/>
            <w:webHidden/>
          </w:rPr>
          <w:tab/>
        </w:r>
        <w:r w:rsidR="00771226">
          <w:rPr>
            <w:noProof/>
            <w:webHidden/>
          </w:rPr>
          <w:fldChar w:fldCharType="begin"/>
        </w:r>
        <w:r w:rsidR="00771226">
          <w:rPr>
            <w:noProof/>
            <w:webHidden/>
          </w:rPr>
          <w:instrText xml:space="preserve"> PAGEREF _Toc50731701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58769244" w14:textId="1CF48B2B" w:rsidR="00771226" w:rsidRDefault="009D4CDE">
      <w:pPr>
        <w:pStyle w:val="TOC3"/>
        <w:rPr>
          <w:rFonts w:asciiTheme="minorHAnsi" w:eastAsiaTheme="minorEastAsia" w:hAnsiTheme="minorHAnsi" w:cstheme="minorBidi"/>
          <w:iCs w:val="0"/>
          <w:caps w:val="0"/>
          <w:noProof/>
          <w:sz w:val="22"/>
          <w:szCs w:val="22"/>
        </w:rPr>
      </w:pPr>
      <w:hyperlink w:anchor="_Toc50731702" w:history="1">
        <w:r w:rsidR="00771226" w:rsidRPr="00920BF8">
          <w:rPr>
            <w:rStyle w:val="Hyperlink"/>
            <w:noProof/>
            <w14:scene3d>
              <w14:camera w14:prst="orthographicFront"/>
              <w14:lightRig w14:rig="threePt" w14:dir="t">
                <w14:rot w14:lat="0" w14:lon="0" w14:rev="0"/>
              </w14:lightRig>
            </w14:scene3d>
          </w:rPr>
          <w:t>3.4.2</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walking pallet jacks (Group 2 - price lines 5 through 8)</w:t>
        </w:r>
        <w:r w:rsidR="00771226">
          <w:rPr>
            <w:noProof/>
            <w:webHidden/>
          </w:rPr>
          <w:tab/>
        </w:r>
        <w:r w:rsidR="00771226">
          <w:rPr>
            <w:noProof/>
            <w:webHidden/>
          </w:rPr>
          <w:fldChar w:fldCharType="begin"/>
        </w:r>
        <w:r w:rsidR="00771226">
          <w:rPr>
            <w:noProof/>
            <w:webHidden/>
          </w:rPr>
          <w:instrText xml:space="preserve"> PAGEREF _Toc50731702 \h </w:instrText>
        </w:r>
        <w:r w:rsidR="00771226">
          <w:rPr>
            <w:noProof/>
            <w:webHidden/>
          </w:rPr>
        </w:r>
        <w:r w:rsidR="00771226">
          <w:rPr>
            <w:noProof/>
            <w:webHidden/>
          </w:rPr>
          <w:fldChar w:fldCharType="separate"/>
        </w:r>
        <w:r w:rsidR="00E61EA6">
          <w:rPr>
            <w:noProof/>
            <w:webHidden/>
          </w:rPr>
          <w:t>19</w:t>
        </w:r>
        <w:r w:rsidR="00771226">
          <w:rPr>
            <w:noProof/>
            <w:webHidden/>
          </w:rPr>
          <w:fldChar w:fldCharType="end"/>
        </w:r>
      </w:hyperlink>
    </w:p>
    <w:p w14:paraId="57D61195" w14:textId="6C8BBB2C" w:rsidR="00771226" w:rsidRDefault="009D4CDE">
      <w:pPr>
        <w:pStyle w:val="TOC3"/>
        <w:rPr>
          <w:rFonts w:asciiTheme="minorHAnsi" w:eastAsiaTheme="minorEastAsia" w:hAnsiTheme="minorHAnsi" w:cstheme="minorBidi"/>
          <w:iCs w:val="0"/>
          <w:caps w:val="0"/>
          <w:noProof/>
          <w:sz w:val="22"/>
          <w:szCs w:val="22"/>
        </w:rPr>
      </w:pPr>
      <w:hyperlink w:anchor="_Toc50731703" w:history="1">
        <w:r w:rsidR="00771226" w:rsidRPr="00920BF8">
          <w:rPr>
            <w:rStyle w:val="Hyperlink"/>
            <w:noProof/>
            <w14:scene3d>
              <w14:camera w14:prst="orthographicFront"/>
              <w14:lightRig w14:rig="threePt" w14:dir="t">
                <w14:rot w14:lat="0" w14:lon="0" w14:rev="0"/>
              </w14:lightRig>
            </w14:scene3d>
          </w:rPr>
          <w:t>3.4.3</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swing, pivot mast (Group 3 - price lines 9 through 12)</w:t>
        </w:r>
        <w:r w:rsidR="00771226">
          <w:rPr>
            <w:noProof/>
            <w:webHidden/>
          </w:rPr>
          <w:tab/>
        </w:r>
        <w:r w:rsidR="00771226">
          <w:rPr>
            <w:noProof/>
            <w:webHidden/>
          </w:rPr>
          <w:fldChar w:fldCharType="begin"/>
        </w:r>
        <w:r w:rsidR="00771226">
          <w:rPr>
            <w:noProof/>
            <w:webHidden/>
          </w:rPr>
          <w:instrText xml:space="preserve"> PAGEREF _Toc50731703 \h </w:instrText>
        </w:r>
        <w:r w:rsidR="00771226">
          <w:rPr>
            <w:noProof/>
            <w:webHidden/>
          </w:rPr>
        </w:r>
        <w:r w:rsidR="00771226">
          <w:rPr>
            <w:noProof/>
            <w:webHidden/>
          </w:rPr>
          <w:fldChar w:fldCharType="separate"/>
        </w:r>
        <w:r w:rsidR="00E61EA6">
          <w:rPr>
            <w:noProof/>
            <w:webHidden/>
          </w:rPr>
          <w:t>20</w:t>
        </w:r>
        <w:r w:rsidR="00771226">
          <w:rPr>
            <w:noProof/>
            <w:webHidden/>
          </w:rPr>
          <w:fldChar w:fldCharType="end"/>
        </w:r>
      </w:hyperlink>
    </w:p>
    <w:p w14:paraId="4A6D5F3D" w14:textId="47987CEC" w:rsidR="00771226" w:rsidRDefault="009D4CDE">
      <w:pPr>
        <w:pStyle w:val="TOC3"/>
        <w:rPr>
          <w:rFonts w:asciiTheme="minorHAnsi" w:eastAsiaTheme="minorEastAsia" w:hAnsiTheme="minorHAnsi" w:cstheme="minorBidi"/>
          <w:iCs w:val="0"/>
          <w:caps w:val="0"/>
          <w:noProof/>
          <w:sz w:val="22"/>
          <w:szCs w:val="22"/>
        </w:rPr>
      </w:pPr>
      <w:hyperlink w:anchor="_Toc50731704" w:history="1">
        <w:r w:rsidR="00771226" w:rsidRPr="00920BF8">
          <w:rPr>
            <w:rStyle w:val="Hyperlink"/>
            <w:noProof/>
            <w14:scene3d>
              <w14:camera w14:prst="orthographicFront"/>
              <w14:lightRig w14:rig="threePt" w14:dir="t">
                <w14:rot w14:lat="0" w14:lon="0" w14:rev="0"/>
              </w14:lightRig>
            </w14:scene3d>
          </w:rPr>
          <w:t>3.4.4</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standup, narrow aisle reach  (Group 4 - price lines 13 through 16)</w:t>
        </w:r>
        <w:r w:rsidR="00771226">
          <w:rPr>
            <w:noProof/>
            <w:webHidden/>
          </w:rPr>
          <w:tab/>
        </w:r>
        <w:r w:rsidR="00771226">
          <w:rPr>
            <w:noProof/>
            <w:webHidden/>
          </w:rPr>
          <w:fldChar w:fldCharType="begin"/>
        </w:r>
        <w:r w:rsidR="00771226">
          <w:rPr>
            <w:noProof/>
            <w:webHidden/>
          </w:rPr>
          <w:instrText xml:space="preserve"> PAGEREF _Toc50731704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60EB8664" w14:textId="3FFD3FFA" w:rsidR="00771226" w:rsidRDefault="009D4CDE">
      <w:pPr>
        <w:pStyle w:val="TOC3"/>
        <w:rPr>
          <w:rFonts w:asciiTheme="minorHAnsi" w:eastAsiaTheme="minorEastAsia" w:hAnsiTheme="minorHAnsi" w:cstheme="minorBidi"/>
          <w:iCs w:val="0"/>
          <w:caps w:val="0"/>
          <w:noProof/>
          <w:sz w:val="22"/>
          <w:szCs w:val="22"/>
        </w:rPr>
      </w:pPr>
      <w:hyperlink w:anchor="_Toc50731705" w:history="1">
        <w:r w:rsidR="00771226" w:rsidRPr="00920BF8">
          <w:rPr>
            <w:rStyle w:val="Hyperlink"/>
            <w:noProof/>
            <w14:scene3d>
              <w14:camera w14:prst="orthographicFront"/>
              <w14:lightRig w14:rig="threePt" w14:dir="t">
                <w14:rot w14:lat="0" w14:lon="0" w14:rev="0"/>
              </w14:lightRig>
            </w14:scene3d>
          </w:rPr>
          <w:t>3.4.5</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sit-down model (Group 5 - price lines 17 through 20)</w:t>
        </w:r>
        <w:r w:rsidR="00771226">
          <w:rPr>
            <w:noProof/>
            <w:webHidden/>
          </w:rPr>
          <w:tab/>
        </w:r>
        <w:r w:rsidR="00771226">
          <w:rPr>
            <w:noProof/>
            <w:webHidden/>
          </w:rPr>
          <w:fldChar w:fldCharType="begin"/>
        </w:r>
        <w:r w:rsidR="00771226">
          <w:rPr>
            <w:noProof/>
            <w:webHidden/>
          </w:rPr>
          <w:instrText xml:space="preserve"> PAGEREF _Toc50731705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468FA55C" w14:textId="718C3647" w:rsidR="00771226" w:rsidRDefault="009D4CDE">
      <w:pPr>
        <w:pStyle w:val="TOC3"/>
        <w:rPr>
          <w:rFonts w:asciiTheme="minorHAnsi" w:eastAsiaTheme="minorEastAsia" w:hAnsiTheme="minorHAnsi" w:cstheme="minorBidi"/>
          <w:iCs w:val="0"/>
          <w:caps w:val="0"/>
          <w:noProof/>
          <w:sz w:val="22"/>
          <w:szCs w:val="22"/>
        </w:rPr>
      </w:pPr>
      <w:hyperlink w:anchor="_Toc50731706" w:history="1">
        <w:r w:rsidR="00771226" w:rsidRPr="00920BF8">
          <w:rPr>
            <w:rStyle w:val="Hyperlink"/>
            <w:noProof/>
            <w14:scene3d>
              <w14:camera w14:prst="orthographicFront"/>
              <w14:lightRig w14:rig="threePt" w14:dir="t">
                <w14:rot w14:lat="0" w14:lon="0" w14:rev="0"/>
              </w14:lightRig>
            </w14:scene3d>
          </w:rPr>
          <w:t>3.4.6</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order picker model (Group 6 - price lines 21 through 24)</w:t>
        </w:r>
        <w:r w:rsidR="00771226">
          <w:rPr>
            <w:noProof/>
            <w:webHidden/>
          </w:rPr>
          <w:tab/>
        </w:r>
        <w:r w:rsidR="00771226">
          <w:rPr>
            <w:noProof/>
            <w:webHidden/>
          </w:rPr>
          <w:fldChar w:fldCharType="begin"/>
        </w:r>
        <w:r w:rsidR="00771226">
          <w:rPr>
            <w:noProof/>
            <w:webHidden/>
          </w:rPr>
          <w:instrText xml:space="preserve"> PAGEREF _Toc50731706 \h </w:instrText>
        </w:r>
        <w:r w:rsidR="00771226">
          <w:rPr>
            <w:noProof/>
            <w:webHidden/>
          </w:rPr>
        </w:r>
        <w:r w:rsidR="00771226">
          <w:rPr>
            <w:noProof/>
            <w:webHidden/>
          </w:rPr>
          <w:fldChar w:fldCharType="separate"/>
        </w:r>
        <w:r w:rsidR="00E61EA6">
          <w:rPr>
            <w:noProof/>
            <w:webHidden/>
          </w:rPr>
          <w:t>22</w:t>
        </w:r>
        <w:r w:rsidR="00771226">
          <w:rPr>
            <w:noProof/>
            <w:webHidden/>
          </w:rPr>
          <w:fldChar w:fldCharType="end"/>
        </w:r>
      </w:hyperlink>
    </w:p>
    <w:p w14:paraId="0FC79E01" w14:textId="2B0B478B"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07" w:history="1">
        <w:r w:rsidR="00771226" w:rsidRPr="00920BF8">
          <w:rPr>
            <w:rStyle w:val="Hyperlink"/>
            <w:noProof/>
            <w14:scene3d>
              <w14:camera w14:prst="orthographicFront"/>
              <w14:lightRig w14:rig="threePt" w14:dir="t">
                <w14:rot w14:lat="0" w14:lon="0" w14:rev="0"/>
              </w14:lightRig>
            </w14:scene3d>
          </w:rPr>
          <w:t>3.5</w:t>
        </w:r>
        <w:r w:rsidR="00771226">
          <w:rPr>
            <w:rFonts w:asciiTheme="minorHAnsi" w:eastAsiaTheme="minorEastAsia" w:hAnsiTheme="minorHAnsi" w:cstheme="minorBidi"/>
            <w:caps w:val="0"/>
            <w:noProof/>
            <w:sz w:val="22"/>
            <w:szCs w:val="22"/>
          </w:rPr>
          <w:tab/>
        </w:r>
        <w:r w:rsidR="00771226" w:rsidRPr="00920BF8">
          <w:rPr>
            <w:rStyle w:val="Hyperlink"/>
            <w:noProof/>
          </w:rPr>
          <w:t>WARRANTIES</w:t>
        </w:r>
        <w:r w:rsidR="00771226">
          <w:rPr>
            <w:noProof/>
            <w:webHidden/>
          </w:rPr>
          <w:tab/>
        </w:r>
        <w:r w:rsidR="00771226">
          <w:rPr>
            <w:noProof/>
            <w:webHidden/>
          </w:rPr>
          <w:fldChar w:fldCharType="begin"/>
        </w:r>
        <w:r w:rsidR="00771226">
          <w:rPr>
            <w:noProof/>
            <w:webHidden/>
          </w:rPr>
          <w:instrText xml:space="preserve"> PAGEREF _Toc50731707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8054F32" w14:textId="6AC45BD0" w:rsidR="00771226" w:rsidRDefault="009D4CDE">
      <w:pPr>
        <w:pStyle w:val="TOC3"/>
        <w:rPr>
          <w:rFonts w:asciiTheme="minorHAnsi" w:eastAsiaTheme="minorEastAsia" w:hAnsiTheme="minorHAnsi" w:cstheme="minorBidi"/>
          <w:iCs w:val="0"/>
          <w:caps w:val="0"/>
          <w:noProof/>
          <w:sz w:val="22"/>
          <w:szCs w:val="22"/>
        </w:rPr>
      </w:pPr>
      <w:hyperlink w:anchor="_Toc50731708" w:history="1">
        <w:r w:rsidR="00771226" w:rsidRPr="00920BF8">
          <w:rPr>
            <w:rStyle w:val="Hyperlink"/>
            <w:noProof/>
            <w14:scene3d>
              <w14:camera w14:prst="orthographicFront"/>
              <w14:lightRig w14:rig="threePt" w14:dir="t">
                <w14:rot w14:lat="0" w14:lon="0" w14:rev="0"/>
              </w14:lightRig>
            </w14:scene3d>
          </w:rPr>
          <w:t>3.5.1</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REQUIREMENTS</w:t>
        </w:r>
        <w:r w:rsidR="00771226">
          <w:rPr>
            <w:noProof/>
            <w:webHidden/>
          </w:rPr>
          <w:tab/>
        </w:r>
        <w:r w:rsidR="00771226">
          <w:rPr>
            <w:noProof/>
            <w:webHidden/>
          </w:rPr>
          <w:fldChar w:fldCharType="begin"/>
        </w:r>
        <w:r w:rsidR="00771226">
          <w:rPr>
            <w:noProof/>
            <w:webHidden/>
          </w:rPr>
          <w:instrText xml:space="preserve"> PAGEREF _Toc50731708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EBC3243" w14:textId="0A031CD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09" w:history="1">
        <w:r w:rsidR="00771226" w:rsidRPr="00920BF8">
          <w:rPr>
            <w:rStyle w:val="Hyperlink"/>
            <w:noProof/>
            <w14:scene3d>
              <w14:camera w14:prst="orthographicFront"/>
              <w14:lightRig w14:rig="threePt" w14:dir="t">
                <w14:rot w14:lat="0" w14:lon="0" w14:rev="0"/>
              </w14:lightRig>
            </w14:scene3d>
          </w:rPr>
          <w:t>3.6</w:t>
        </w:r>
        <w:r w:rsidR="00771226">
          <w:rPr>
            <w:rFonts w:asciiTheme="minorHAnsi" w:eastAsiaTheme="minorEastAsia" w:hAnsiTheme="minorHAnsi" w:cstheme="minorBidi"/>
            <w:caps w:val="0"/>
            <w:noProof/>
            <w:sz w:val="22"/>
            <w:szCs w:val="22"/>
          </w:rPr>
          <w:tab/>
        </w:r>
        <w:r w:rsidR="00771226" w:rsidRPr="00920BF8">
          <w:rPr>
            <w:rStyle w:val="Hyperlink"/>
            <w:noProof/>
          </w:rPr>
          <w:t>DELIVERY AND FINAL ACCEPTANCE</w:t>
        </w:r>
        <w:r w:rsidR="00771226">
          <w:rPr>
            <w:noProof/>
            <w:webHidden/>
          </w:rPr>
          <w:tab/>
        </w:r>
        <w:r w:rsidR="00771226">
          <w:rPr>
            <w:noProof/>
            <w:webHidden/>
          </w:rPr>
          <w:fldChar w:fldCharType="begin"/>
        </w:r>
        <w:r w:rsidR="00771226">
          <w:rPr>
            <w:noProof/>
            <w:webHidden/>
          </w:rPr>
          <w:instrText xml:space="preserve"> PAGEREF _Toc50731709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14E13359" w14:textId="3477567A"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10" w:history="1">
        <w:r w:rsidR="00771226" w:rsidRPr="00920BF8">
          <w:rPr>
            <w:rStyle w:val="Hyperlink"/>
            <w:noProof/>
            <w14:scene3d>
              <w14:camera w14:prst="orthographicFront"/>
              <w14:lightRig w14:rig="threePt" w14:dir="t">
                <w14:rot w14:lat="0" w14:lon="0" w14:rev="0"/>
              </w14:lightRig>
            </w14:scene3d>
          </w:rPr>
          <w:t>3.7</w:t>
        </w:r>
        <w:r w:rsidR="00771226">
          <w:rPr>
            <w:rFonts w:asciiTheme="minorHAnsi" w:eastAsiaTheme="minorEastAsia" w:hAnsiTheme="minorHAnsi" w:cstheme="minorBidi"/>
            <w:caps w:val="0"/>
            <w:noProof/>
            <w:sz w:val="22"/>
            <w:szCs w:val="22"/>
          </w:rPr>
          <w:tab/>
        </w:r>
        <w:r w:rsidR="00771226" w:rsidRPr="00920BF8">
          <w:rPr>
            <w:rStyle w:val="Hyperlink"/>
            <w:noProof/>
          </w:rPr>
          <w:t>SUBSTITUTION OF DISCONTINUED PRODUCTS</w:t>
        </w:r>
        <w:r w:rsidR="00771226">
          <w:rPr>
            <w:noProof/>
            <w:webHidden/>
          </w:rPr>
          <w:tab/>
        </w:r>
        <w:r w:rsidR="00771226">
          <w:rPr>
            <w:noProof/>
            <w:webHidden/>
          </w:rPr>
          <w:fldChar w:fldCharType="begin"/>
        </w:r>
        <w:r w:rsidR="00771226">
          <w:rPr>
            <w:noProof/>
            <w:webHidden/>
          </w:rPr>
          <w:instrText xml:space="preserve"> PAGEREF _Toc50731710 \h </w:instrText>
        </w:r>
        <w:r w:rsidR="00771226">
          <w:rPr>
            <w:noProof/>
            <w:webHidden/>
          </w:rPr>
        </w:r>
        <w:r w:rsidR="00771226">
          <w:rPr>
            <w:noProof/>
            <w:webHidden/>
          </w:rPr>
          <w:fldChar w:fldCharType="separate"/>
        </w:r>
        <w:r w:rsidR="00E61EA6">
          <w:rPr>
            <w:noProof/>
            <w:webHidden/>
          </w:rPr>
          <w:t>25</w:t>
        </w:r>
        <w:r w:rsidR="00771226">
          <w:rPr>
            <w:noProof/>
            <w:webHidden/>
          </w:rPr>
          <w:fldChar w:fldCharType="end"/>
        </w:r>
      </w:hyperlink>
    </w:p>
    <w:p w14:paraId="1E7B8C50" w14:textId="613D5A63" w:rsidR="00771226" w:rsidRDefault="009D4CDE">
      <w:pPr>
        <w:pStyle w:val="TOC1"/>
        <w:rPr>
          <w:rFonts w:asciiTheme="minorHAnsi" w:eastAsiaTheme="minorEastAsia" w:hAnsiTheme="minorHAnsi" w:cstheme="minorBidi"/>
          <w:b w:val="0"/>
          <w:bCs w:val="0"/>
          <w:caps w:val="0"/>
          <w:noProof/>
          <w:sz w:val="22"/>
          <w:szCs w:val="22"/>
        </w:rPr>
      </w:pPr>
      <w:hyperlink w:anchor="_Toc50731711" w:history="1">
        <w:r w:rsidR="00771226" w:rsidRPr="00920BF8">
          <w:rPr>
            <w:rStyle w:val="Hyperlink"/>
            <w:noProof/>
            <w14:scene3d>
              <w14:camera w14:prst="orthographicFront"/>
              <w14:lightRig w14:rig="threePt" w14:dir="t">
                <w14:rot w14:lat="0" w14:lon="0" w14:rev="0"/>
              </w14:lightRig>
            </w14:scene3d>
          </w:rPr>
          <w:t>4.0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PREPARATION AND SUBMISSION – REQUIREMENTS OF THE VENDOR {BIDDER}</w:t>
        </w:r>
        <w:r w:rsidR="00771226">
          <w:rPr>
            <w:noProof/>
            <w:webHidden/>
          </w:rPr>
          <w:tab/>
        </w:r>
        <w:r w:rsidR="00771226">
          <w:rPr>
            <w:noProof/>
            <w:webHidden/>
          </w:rPr>
          <w:fldChar w:fldCharType="begin"/>
        </w:r>
        <w:r w:rsidR="00771226">
          <w:rPr>
            <w:noProof/>
            <w:webHidden/>
          </w:rPr>
          <w:instrText xml:space="preserve"> PAGEREF _Toc50731711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04C2AEA2" w14:textId="09C18087"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12" w:history="1">
        <w:r w:rsidR="00771226" w:rsidRPr="00920BF8">
          <w:rPr>
            <w:rStyle w:val="Hyperlink"/>
            <w:noProof/>
            <w14:scene3d>
              <w14:camera w14:prst="orthographicFront"/>
              <w14:lightRig w14:rig="threePt" w14:dir="t">
                <w14:rot w14:lat="0" w14:lon="0" w14:rev="0"/>
              </w14:lightRig>
            </w14:scene3d>
          </w:rPr>
          <w:t>4.1</w:t>
        </w:r>
        <w:r w:rsidR="00771226">
          <w:rPr>
            <w:rFonts w:asciiTheme="minorHAnsi" w:eastAsiaTheme="minorEastAsia" w:hAnsiTheme="minorHAnsi" w:cstheme="minorBidi"/>
            <w:caps w:val="0"/>
            <w:noProof/>
            <w:sz w:val="22"/>
            <w:szCs w:val="22"/>
          </w:rPr>
          <w:tab/>
        </w:r>
        <w:r w:rsidR="00771226" w:rsidRPr="00920BF8">
          <w:rPr>
            <w:rStyle w:val="Hyperlink"/>
            <w:noProof/>
          </w:rPr>
          <w:t>General</w:t>
        </w:r>
        <w:r w:rsidR="00771226">
          <w:rPr>
            <w:noProof/>
            <w:webHidden/>
          </w:rPr>
          <w:tab/>
        </w:r>
        <w:r w:rsidR="00771226">
          <w:rPr>
            <w:noProof/>
            <w:webHidden/>
          </w:rPr>
          <w:fldChar w:fldCharType="begin"/>
        </w:r>
        <w:r w:rsidR="00771226">
          <w:rPr>
            <w:noProof/>
            <w:webHidden/>
          </w:rPr>
          <w:instrText xml:space="preserve"> PAGEREF _Toc50731712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3BB240F6" w14:textId="5F6C787C"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13" w:history="1">
        <w:r w:rsidR="00771226" w:rsidRPr="00920BF8">
          <w:rPr>
            <w:rStyle w:val="Hyperlink"/>
            <w:noProof/>
            <w14:scene3d>
              <w14:camera w14:prst="orthographicFront"/>
              <w14:lightRig w14:rig="threePt" w14:dir="t">
                <w14:rot w14:lat="0" w14:lon="0" w14:rev="0"/>
              </w14:lightRig>
            </w14:scene3d>
          </w:rPr>
          <w:t>4.2</w:t>
        </w:r>
        <w:r w:rsidR="00771226">
          <w:rPr>
            <w:rFonts w:asciiTheme="minorHAnsi" w:eastAsiaTheme="minorEastAsia" w:hAnsiTheme="minorHAnsi" w:cstheme="minorBidi"/>
            <w:caps w:val="0"/>
            <w:noProof/>
            <w:sz w:val="22"/>
            <w:szCs w:val="22"/>
          </w:rPr>
          <w:tab/>
        </w:r>
        <w:r w:rsidR="00771226" w:rsidRPr="00920BF8">
          <w:rPr>
            <w:rStyle w:val="Hyperlink"/>
            <w:noProof/>
          </w:rPr>
          <w:t>QUOTE Delivery and Identification</w:t>
        </w:r>
        <w:r w:rsidR="00771226">
          <w:rPr>
            <w:noProof/>
            <w:webHidden/>
          </w:rPr>
          <w:tab/>
        </w:r>
        <w:r w:rsidR="00771226">
          <w:rPr>
            <w:noProof/>
            <w:webHidden/>
          </w:rPr>
          <w:fldChar w:fldCharType="begin"/>
        </w:r>
        <w:r w:rsidR="00771226">
          <w:rPr>
            <w:noProof/>
            <w:webHidden/>
          </w:rPr>
          <w:instrText xml:space="preserve"> PAGEREF _Toc50731713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4072FB7A" w14:textId="5F5704C9"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14" w:history="1">
        <w:r w:rsidR="00771226" w:rsidRPr="00920BF8">
          <w:rPr>
            <w:rStyle w:val="Hyperlink"/>
            <w:noProof/>
            <w14:scene3d>
              <w14:camera w14:prst="orthographicFront"/>
              <w14:lightRig w14:rig="threePt" w14:dir="t">
                <w14:rot w14:lat="0" w14:lon="0" w14:rev="0"/>
              </w14:lightRig>
            </w14:scene3d>
          </w:rPr>
          <w:t>4.3</w:t>
        </w:r>
        <w:r w:rsidR="00771226">
          <w:rPr>
            <w:rFonts w:asciiTheme="minorHAnsi" w:eastAsiaTheme="minorEastAsia" w:hAnsiTheme="minorHAnsi" w:cstheme="minorBidi"/>
            <w:caps w:val="0"/>
            <w:noProof/>
            <w:sz w:val="22"/>
            <w:szCs w:val="22"/>
          </w:rPr>
          <w:tab/>
        </w:r>
        <w:r w:rsidR="00771226" w:rsidRPr="00920BF8">
          <w:rPr>
            <w:rStyle w:val="Hyperlink"/>
            <w:i/>
            <w:iCs/>
            <w:noProof/>
          </w:rPr>
          <w:t>NJSTART</w:t>
        </w:r>
        <w:r w:rsidR="00771226" w:rsidRPr="00920BF8">
          <w:rPr>
            <w:rStyle w:val="Hyperlink"/>
            <w:noProof/>
          </w:rPr>
          <w:t xml:space="preserve"> electronic submission</w:t>
        </w:r>
        <w:r w:rsidR="00771226">
          <w:rPr>
            <w:noProof/>
            <w:webHidden/>
          </w:rPr>
          <w:tab/>
        </w:r>
        <w:r w:rsidR="00771226">
          <w:rPr>
            <w:noProof/>
            <w:webHidden/>
          </w:rPr>
          <w:fldChar w:fldCharType="begin"/>
        </w:r>
        <w:r w:rsidR="00771226">
          <w:rPr>
            <w:noProof/>
            <w:webHidden/>
          </w:rPr>
          <w:instrText xml:space="preserve"> PAGEREF _Toc50731714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1626568F" w14:textId="285F87C2" w:rsidR="00771226" w:rsidRDefault="009D4CDE">
      <w:pPr>
        <w:pStyle w:val="TOC3"/>
        <w:rPr>
          <w:rFonts w:asciiTheme="minorHAnsi" w:eastAsiaTheme="minorEastAsia" w:hAnsiTheme="minorHAnsi" w:cstheme="minorBidi"/>
          <w:iCs w:val="0"/>
          <w:caps w:val="0"/>
          <w:noProof/>
          <w:sz w:val="22"/>
          <w:szCs w:val="22"/>
        </w:rPr>
      </w:pPr>
      <w:hyperlink w:anchor="_Toc50731715" w:history="1">
        <w:r w:rsidR="00771226" w:rsidRPr="00920BF8">
          <w:rPr>
            <w:rStyle w:val="Hyperlink"/>
            <w:noProof/>
            <w14:scene3d>
              <w14:camera w14:prst="orthographicFront"/>
              <w14:lightRig w14:rig="threePt" w14:dir="t">
                <w14:rot w14:lat="0" w14:lon="0" w14:rev="0"/>
              </w14:lightRig>
            </w14:scene3d>
          </w:rPr>
          <w:t>4.3.1</w:t>
        </w:r>
        <w:r w:rsidR="00771226">
          <w:rPr>
            <w:rFonts w:asciiTheme="minorHAnsi" w:eastAsiaTheme="minorEastAsia" w:hAnsiTheme="minorHAnsi" w:cstheme="minorBidi"/>
            <w:iCs w:val="0"/>
            <w:caps w:val="0"/>
            <w:noProof/>
            <w:sz w:val="22"/>
            <w:szCs w:val="22"/>
          </w:rPr>
          <w:tab/>
        </w:r>
        <w:r w:rsidR="00771226" w:rsidRPr="00920BF8">
          <w:rPr>
            <w:rStyle w:val="Hyperlink"/>
            <w:i/>
            <w:noProof/>
          </w:rPr>
          <w:t>NJSTART</w:t>
        </w:r>
        <w:r w:rsidR="00771226" w:rsidRPr="00920BF8">
          <w:rPr>
            <w:rStyle w:val="Hyperlink"/>
            <w:noProof/>
          </w:rPr>
          <w:t xml:space="preserve"> SUBMISSION OF QUOTE</w:t>
        </w:r>
        <w:r w:rsidR="00771226">
          <w:rPr>
            <w:noProof/>
            <w:webHidden/>
          </w:rPr>
          <w:tab/>
        </w:r>
        <w:r w:rsidR="00771226">
          <w:rPr>
            <w:noProof/>
            <w:webHidden/>
          </w:rPr>
          <w:fldChar w:fldCharType="begin"/>
        </w:r>
        <w:r w:rsidR="00771226">
          <w:rPr>
            <w:noProof/>
            <w:webHidden/>
          </w:rPr>
          <w:instrText xml:space="preserve"> PAGEREF _Toc50731715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57D35A41" w14:textId="73E7F72A" w:rsidR="00771226" w:rsidRDefault="009D4CDE">
      <w:pPr>
        <w:pStyle w:val="TOC3"/>
        <w:rPr>
          <w:rFonts w:asciiTheme="minorHAnsi" w:eastAsiaTheme="minorEastAsia" w:hAnsiTheme="minorHAnsi" w:cstheme="minorBidi"/>
          <w:iCs w:val="0"/>
          <w:caps w:val="0"/>
          <w:noProof/>
          <w:sz w:val="22"/>
          <w:szCs w:val="22"/>
        </w:rPr>
      </w:pPr>
      <w:hyperlink w:anchor="_Toc50731716" w:history="1">
        <w:r w:rsidR="00771226" w:rsidRPr="00920BF8">
          <w:rPr>
            <w:rStyle w:val="Hyperlink"/>
            <w:noProof/>
            <w14:scene3d>
              <w14:camera w14:prst="orthographicFront"/>
              <w14:lightRig w14:rig="threePt" w14:dir="t">
                <w14:rot w14:lat="0" w14:lon="0" w14:rev="0"/>
              </w14:lightRig>
            </w14:scene3d>
          </w:rPr>
          <w:t>4.3.2</w:t>
        </w:r>
        <w:r w:rsidR="00771226">
          <w:rPr>
            <w:rFonts w:asciiTheme="minorHAnsi" w:eastAsiaTheme="minorEastAsia" w:hAnsiTheme="minorHAnsi" w:cstheme="minorBidi"/>
            <w:iCs w:val="0"/>
            <w:caps w:val="0"/>
            <w:noProof/>
            <w:sz w:val="22"/>
            <w:szCs w:val="22"/>
          </w:rPr>
          <w:tab/>
        </w:r>
        <w:r w:rsidR="00771226" w:rsidRPr="00920BF8">
          <w:rPr>
            <w:rStyle w:val="Hyperlink"/>
            <w:noProof/>
          </w:rPr>
          <w:t>reserved</w:t>
        </w:r>
        <w:r w:rsidR="00771226">
          <w:rPr>
            <w:noProof/>
            <w:webHidden/>
          </w:rPr>
          <w:tab/>
        </w:r>
        <w:r w:rsidR="00771226">
          <w:rPr>
            <w:noProof/>
            <w:webHidden/>
          </w:rPr>
          <w:fldChar w:fldCharType="begin"/>
        </w:r>
        <w:r w:rsidR="00771226">
          <w:rPr>
            <w:noProof/>
            <w:webHidden/>
          </w:rPr>
          <w:instrText xml:space="preserve"> PAGEREF _Toc50731716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623A5331" w14:textId="2501F05C"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17" w:history="1">
        <w:r w:rsidR="00771226" w:rsidRPr="00920BF8">
          <w:rPr>
            <w:rStyle w:val="Hyperlink"/>
            <w:noProof/>
            <w14:scene3d>
              <w14:camera w14:prst="orthographicFront"/>
              <w14:lightRig w14:rig="threePt" w14:dir="t">
                <w14:rot w14:lat="0" w14:lon="0" w14:rev="0"/>
              </w14:lightRig>
            </w14:scene3d>
          </w:rPr>
          <w:t>4.4</w:t>
        </w:r>
        <w:r w:rsidR="00771226">
          <w:rPr>
            <w:rFonts w:asciiTheme="minorHAnsi" w:eastAsiaTheme="minorEastAsia" w:hAnsiTheme="minorHAnsi" w:cstheme="minorBidi"/>
            <w:caps w:val="0"/>
            <w:noProof/>
            <w:sz w:val="22"/>
            <w:szCs w:val="22"/>
          </w:rPr>
          <w:tab/>
        </w:r>
        <w:r w:rsidR="00771226" w:rsidRPr="00920BF8">
          <w:rPr>
            <w:rStyle w:val="Hyperlink"/>
            <w:noProof/>
          </w:rPr>
          <w:t>QUOTE Content</w:t>
        </w:r>
        <w:r w:rsidR="00771226">
          <w:rPr>
            <w:noProof/>
            <w:webHidden/>
          </w:rPr>
          <w:tab/>
        </w:r>
        <w:r w:rsidR="00771226">
          <w:rPr>
            <w:noProof/>
            <w:webHidden/>
          </w:rPr>
          <w:fldChar w:fldCharType="begin"/>
        </w:r>
        <w:r w:rsidR="00771226">
          <w:rPr>
            <w:noProof/>
            <w:webHidden/>
          </w:rPr>
          <w:instrText xml:space="preserve"> PAGEREF _Toc50731717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729667FF" w14:textId="566EB4B0" w:rsidR="00771226" w:rsidRDefault="009D4CDE">
      <w:pPr>
        <w:pStyle w:val="TOC3"/>
        <w:rPr>
          <w:rFonts w:asciiTheme="minorHAnsi" w:eastAsiaTheme="minorEastAsia" w:hAnsiTheme="minorHAnsi" w:cstheme="minorBidi"/>
          <w:iCs w:val="0"/>
          <w:caps w:val="0"/>
          <w:noProof/>
          <w:sz w:val="22"/>
          <w:szCs w:val="22"/>
        </w:rPr>
      </w:pPr>
      <w:hyperlink w:anchor="_Toc50731718" w:history="1">
        <w:r w:rsidR="00771226" w:rsidRPr="00920BF8">
          <w:rPr>
            <w:rStyle w:val="Hyperlink"/>
            <w:noProof/>
            <w14:scene3d>
              <w14:camera w14:prst="orthographicFront"/>
              <w14:lightRig w14:rig="threePt" w14:dir="t">
                <w14:rot w14:lat="0" w14:lon="0" w14:rev="0"/>
              </w14:lightRig>
            </w14:scene3d>
          </w:rPr>
          <w:t>4.4.1</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with QUOTE</w:t>
        </w:r>
        <w:r w:rsidR="00771226">
          <w:rPr>
            <w:noProof/>
            <w:webHidden/>
          </w:rPr>
          <w:tab/>
        </w:r>
        <w:r w:rsidR="00771226">
          <w:rPr>
            <w:noProof/>
            <w:webHidden/>
          </w:rPr>
          <w:fldChar w:fldCharType="begin"/>
        </w:r>
        <w:r w:rsidR="00771226">
          <w:rPr>
            <w:noProof/>
            <w:webHidden/>
          </w:rPr>
          <w:instrText xml:space="preserve"> PAGEREF _Toc50731718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0F20A2BE" w14:textId="7016B7C6" w:rsidR="00771226" w:rsidRDefault="009D4CDE">
      <w:pPr>
        <w:pStyle w:val="TOC3"/>
        <w:rPr>
          <w:rFonts w:asciiTheme="minorHAnsi" w:eastAsiaTheme="minorEastAsia" w:hAnsiTheme="minorHAnsi" w:cstheme="minorBidi"/>
          <w:iCs w:val="0"/>
          <w:caps w:val="0"/>
          <w:noProof/>
          <w:sz w:val="22"/>
          <w:szCs w:val="22"/>
        </w:rPr>
      </w:pPr>
      <w:hyperlink w:anchor="_Toc50731719" w:history="1">
        <w:r w:rsidR="00771226" w:rsidRPr="00920BF8">
          <w:rPr>
            <w:rStyle w:val="Hyperlink"/>
            <w:noProof/>
            <w14:scene3d>
              <w14:camera w14:prst="orthographicFront"/>
              <w14:lightRig w14:rig="threePt" w14:dir="t">
                <w14:rot w14:lat="0" w14:lon="0" w14:rev="0"/>
              </w14:lightRig>
            </w14:scene3d>
          </w:rPr>
          <w:t>4.4.2</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before BLANKET P.O. award and THAT SHOULD BE SUBMITTED with the QUOTE</w:t>
        </w:r>
        <w:r w:rsidR="00771226">
          <w:rPr>
            <w:noProof/>
            <w:webHidden/>
          </w:rPr>
          <w:tab/>
        </w:r>
        <w:r w:rsidR="00771226">
          <w:rPr>
            <w:noProof/>
            <w:webHidden/>
          </w:rPr>
          <w:fldChar w:fldCharType="begin"/>
        </w:r>
        <w:r w:rsidR="00771226">
          <w:rPr>
            <w:noProof/>
            <w:webHidden/>
          </w:rPr>
          <w:instrText xml:space="preserve"> PAGEREF _Toc50731719 \h </w:instrText>
        </w:r>
        <w:r w:rsidR="00771226">
          <w:rPr>
            <w:noProof/>
            <w:webHidden/>
          </w:rPr>
        </w:r>
        <w:r w:rsidR="00771226">
          <w:rPr>
            <w:noProof/>
            <w:webHidden/>
          </w:rPr>
          <w:fldChar w:fldCharType="separate"/>
        </w:r>
        <w:r w:rsidR="00E61EA6">
          <w:rPr>
            <w:noProof/>
            <w:webHidden/>
          </w:rPr>
          <w:t>31</w:t>
        </w:r>
        <w:r w:rsidR="00771226">
          <w:rPr>
            <w:noProof/>
            <w:webHidden/>
          </w:rPr>
          <w:fldChar w:fldCharType="end"/>
        </w:r>
      </w:hyperlink>
    </w:p>
    <w:p w14:paraId="7210054C" w14:textId="32952017" w:rsidR="00771226" w:rsidRDefault="009D4CDE">
      <w:pPr>
        <w:pStyle w:val="TOC3"/>
        <w:rPr>
          <w:rFonts w:asciiTheme="minorHAnsi" w:eastAsiaTheme="minorEastAsia" w:hAnsiTheme="minorHAnsi" w:cstheme="minorBidi"/>
          <w:iCs w:val="0"/>
          <w:caps w:val="0"/>
          <w:noProof/>
          <w:sz w:val="22"/>
          <w:szCs w:val="22"/>
        </w:rPr>
      </w:pPr>
      <w:hyperlink w:anchor="_Toc50731720" w:history="1">
        <w:r w:rsidR="00771226" w:rsidRPr="00920BF8">
          <w:rPr>
            <w:rStyle w:val="Hyperlink"/>
            <w:rFonts w:eastAsia="MS Mincho"/>
            <w:noProof/>
            <w14:scene3d>
              <w14:camera w14:prst="orthographicFront"/>
              <w14:lightRig w14:rig="threePt" w14:dir="t">
                <w14:rot w14:lat="0" w14:lon="0" w14:rev="0"/>
              </w14:lightRig>
            </w14:scene3d>
          </w:rPr>
          <w:t>4.4.3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SUBmittals</w:t>
        </w:r>
        <w:r w:rsidR="00771226">
          <w:rPr>
            <w:noProof/>
            <w:webHidden/>
          </w:rPr>
          <w:tab/>
        </w:r>
        <w:r w:rsidR="00771226">
          <w:rPr>
            <w:noProof/>
            <w:webHidden/>
          </w:rPr>
          <w:fldChar w:fldCharType="begin"/>
        </w:r>
        <w:r w:rsidR="00771226">
          <w:rPr>
            <w:noProof/>
            <w:webHidden/>
          </w:rPr>
          <w:instrText xml:space="preserve"> PAGEREF _Toc50731720 \h </w:instrText>
        </w:r>
        <w:r w:rsidR="00771226">
          <w:rPr>
            <w:noProof/>
            <w:webHidden/>
          </w:rPr>
        </w:r>
        <w:r w:rsidR="00771226">
          <w:rPr>
            <w:noProof/>
            <w:webHidden/>
          </w:rPr>
          <w:fldChar w:fldCharType="separate"/>
        </w:r>
        <w:r w:rsidR="00E61EA6">
          <w:rPr>
            <w:noProof/>
            <w:webHidden/>
          </w:rPr>
          <w:t>32</w:t>
        </w:r>
        <w:r w:rsidR="00771226">
          <w:rPr>
            <w:noProof/>
            <w:webHidden/>
          </w:rPr>
          <w:fldChar w:fldCharType="end"/>
        </w:r>
      </w:hyperlink>
    </w:p>
    <w:p w14:paraId="6BA8303D" w14:textId="1DFCE142" w:rsidR="00771226" w:rsidRDefault="009D4CDE">
      <w:pPr>
        <w:pStyle w:val="TOC3"/>
        <w:rPr>
          <w:rFonts w:asciiTheme="minorHAnsi" w:eastAsiaTheme="minorEastAsia" w:hAnsiTheme="minorHAnsi" w:cstheme="minorBidi"/>
          <w:iCs w:val="0"/>
          <w:caps w:val="0"/>
          <w:noProof/>
          <w:sz w:val="22"/>
          <w:szCs w:val="22"/>
        </w:rPr>
      </w:pPr>
      <w:hyperlink w:anchor="_Toc50731721" w:history="1">
        <w:r w:rsidR="00771226" w:rsidRPr="00920BF8">
          <w:rPr>
            <w:rStyle w:val="Hyperlink"/>
            <w:noProof/>
            <w14:scene3d>
              <w14:camera w14:prst="orthographicFront"/>
              <w14:lightRig w14:rig="threePt" w14:dir="t">
                <w14:rot w14:lat="0" w14:lon="0" w14:rev="0"/>
              </w14:lightRig>
            </w14:scene3d>
          </w:rPr>
          <w:t>4.4.4</w:t>
        </w:r>
        <w:r w:rsidR="00771226">
          <w:rPr>
            <w:rFonts w:asciiTheme="minorHAnsi" w:eastAsiaTheme="minorEastAsia" w:hAnsiTheme="minorHAnsi" w:cstheme="minorBidi"/>
            <w:iCs w:val="0"/>
            <w:caps w:val="0"/>
            <w:noProof/>
            <w:sz w:val="22"/>
            <w:szCs w:val="22"/>
          </w:rPr>
          <w:tab/>
        </w:r>
        <w:r w:rsidR="00771226" w:rsidRPr="00920BF8">
          <w:rPr>
            <w:rStyle w:val="Hyperlink"/>
            <w:noProof/>
          </w:rPr>
          <w:t>Financial Capability of the Vendor {Bidder}</w:t>
        </w:r>
        <w:r w:rsidR="00771226">
          <w:rPr>
            <w:noProof/>
            <w:webHidden/>
          </w:rPr>
          <w:tab/>
        </w:r>
        <w:r w:rsidR="00771226">
          <w:rPr>
            <w:noProof/>
            <w:webHidden/>
          </w:rPr>
          <w:fldChar w:fldCharType="begin"/>
        </w:r>
        <w:r w:rsidR="00771226">
          <w:rPr>
            <w:noProof/>
            <w:webHidden/>
          </w:rPr>
          <w:instrText xml:space="preserve"> PAGEREF _Toc50731721 \h </w:instrText>
        </w:r>
        <w:r w:rsidR="00771226">
          <w:rPr>
            <w:noProof/>
            <w:webHidden/>
          </w:rPr>
        </w:r>
        <w:r w:rsidR="00771226">
          <w:rPr>
            <w:noProof/>
            <w:webHidden/>
          </w:rPr>
          <w:fldChar w:fldCharType="separate"/>
        </w:r>
        <w:r w:rsidR="00E61EA6">
          <w:rPr>
            <w:noProof/>
            <w:webHidden/>
          </w:rPr>
          <w:t>33</w:t>
        </w:r>
        <w:r w:rsidR="00771226">
          <w:rPr>
            <w:noProof/>
            <w:webHidden/>
          </w:rPr>
          <w:fldChar w:fldCharType="end"/>
        </w:r>
      </w:hyperlink>
    </w:p>
    <w:p w14:paraId="2E4F8946" w14:textId="095A5EB9" w:rsidR="00771226" w:rsidRDefault="009D4CDE">
      <w:pPr>
        <w:pStyle w:val="TOC3"/>
        <w:rPr>
          <w:rFonts w:asciiTheme="minorHAnsi" w:eastAsiaTheme="minorEastAsia" w:hAnsiTheme="minorHAnsi" w:cstheme="minorBidi"/>
          <w:iCs w:val="0"/>
          <w:caps w:val="0"/>
          <w:noProof/>
          <w:sz w:val="22"/>
          <w:szCs w:val="22"/>
        </w:rPr>
      </w:pPr>
      <w:hyperlink w:anchor="_Toc50731722" w:history="1">
        <w:r w:rsidR="00771226" w:rsidRPr="00920BF8">
          <w:rPr>
            <w:rStyle w:val="Hyperlink"/>
            <w:rFonts w:eastAsia="MS Mincho"/>
            <w:noProof/>
            <w14:scene3d>
              <w14:camera w14:prst="orthographicFront"/>
              <w14:lightRig w14:rig="threePt" w14:dir="t">
                <w14:rot w14:lat="0" w14:lon="0" w14:rev="0"/>
              </w14:lightRig>
            </w14:scene3d>
          </w:rPr>
          <w:t>4.4.5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STATE-SUPPLIED PRICE SHEET</w:t>
        </w:r>
        <w:r w:rsidR="00771226">
          <w:rPr>
            <w:noProof/>
            <w:webHidden/>
          </w:rPr>
          <w:tab/>
        </w:r>
        <w:r w:rsidR="00771226">
          <w:rPr>
            <w:noProof/>
            <w:webHidden/>
          </w:rPr>
          <w:fldChar w:fldCharType="begin"/>
        </w:r>
        <w:r w:rsidR="00771226">
          <w:rPr>
            <w:noProof/>
            <w:webHidden/>
          </w:rPr>
          <w:instrText xml:space="preserve"> PAGEREF _Toc50731722 \h </w:instrText>
        </w:r>
        <w:r w:rsidR="00771226">
          <w:rPr>
            <w:noProof/>
            <w:webHidden/>
          </w:rPr>
        </w:r>
        <w:r w:rsidR="00771226">
          <w:rPr>
            <w:noProof/>
            <w:webHidden/>
          </w:rPr>
          <w:fldChar w:fldCharType="separate"/>
        </w:r>
        <w:r w:rsidR="00E61EA6">
          <w:rPr>
            <w:noProof/>
            <w:webHidden/>
          </w:rPr>
          <w:t>34</w:t>
        </w:r>
        <w:r w:rsidR="00771226">
          <w:rPr>
            <w:noProof/>
            <w:webHidden/>
          </w:rPr>
          <w:fldChar w:fldCharType="end"/>
        </w:r>
      </w:hyperlink>
    </w:p>
    <w:p w14:paraId="3C5218AC" w14:textId="6AF08618" w:rsidR="00771226" w:rsidRDefault="009D4CDE">
      <w:pPr>
        <w:pStyle w:val="TOC1"/>
        <w:rPr>
          <w:rFonts w:asciiTheme="minorHAnsi" w:eastAsiaTheme="minorEastAsia" w:hAnsiTheme="minorHAnsi" w:cstheme="minorBidi"/>
          <w:b w:val="0"/>
          <w:bCs w:val="0"/>
          <w:caps w:val="0"/>
          <w:noProof/>
          <w:sz w:val="22"/>
          <w:szCs w:val="22"/>
        </w:rPr>
      </w:pPr>
      <w:hyperlink w:anchor="_Toc50731723" w:history="1">
        <w:r w:rsidR="00771226" w:rsidRPr="00920BF8">
          <w:rPr>
            <w:rStyle w:val="Hyperlink"/>
            <w:noProof/>
            <w14:scene3d>
              <w14:camera w14:prst="orthographicFront"/>
              <w14:lightRig w14:rig="threePt" w14:dir="t">
                <w14:rot w14:lat="0" w14:lon="0" w14:rev="0"/>
              </w14:lightRig>
            </w14:scene3d>
          </w:rPr>
          <w:t>5.0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SPECIAL CONTRACTUAL TERMS AND CONDITIONS APPLICABLE TO THE BLANKET P.O.</w:t>
        </w:r>
        <w:r w:rsidR="00771226">
          <w:rPr>
            <w:noProof/>
            <w:webHidden/>
          </w:rPr>
          <w:tab/>
        </w:r>
        <w:r w:rsidR="00771226">
          <w:rPr>
            <w:noProof/>
            <w:webHidden/>
          </w:rPr>
          <w:fldChar w:fldCharType="begin"/>
        </w:r>
        <w:r w:rsidR="00771226">
          <w:rPr>
            <w:noProof/>
            <w:webHidden/>
          </w:rPr>
          <w:instrText xml:space="preserve"> PAGEREF _Toc50731723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34895AF2" w14:textId="28552AF9"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24" w:history="1">
        <w:r w:rsidR="00771226" w:rsidRPr="00920BF8">
          <w:rPr>
            <w:rStyle w:val="Hyperlink"/>
            <w:noProof/>
            <w14:scene3d>
              <w14:camera w14:prst="orthographicFront"/>
              <w14:lightRig w14:rig="threePt" w14:dir="t">
                <w14:rot w14:lat="0" w14:lon="0" w14:rev="0"/>
              </w14:lightRig>
            </w14:scene3d>
          </w:rPr>
          <w:t>5.1</w:t>
        </w:r>
        <w:r w:rsidR="00771226">
          <w:rPr>
            <w:rFonts w:asciiTheme="minorHAnsi" w:eastAsiaTheme="minorEastAsia" w:hAnsiTheme="minorHAnsi" w:cstheme="minorBidi"/>
            <w:caps w:val="0"/>
            <w:noProof/>
            <w:sz w:val="22"/>
            <w:szCs w:val="22"/>
          </w:rPr>
          <w:tab/>
        </w:r>
        <w:r w:rsidR="00771226" w:rsidRPr="00920BF8">
          <w:rPr>
            <w:rStyle w:val="Hyperlink"/>
            <w:noProof/>
          </w:rPr>
          <w:t>PRECEDENCE OF SPECIAL CONTRACTUAL TERMS AND CONDITIONS</w:t>
        </w:r>
        <w:r w:rsidR="00771226">
          <w:rPr>
            <w:noProof/>
            <w:webHidden/>
          </w:rPr>
          <w:tab/>
        </w:r>
        <w:r w:rsidR="00771226">
          <w:rPr>
            <w:noProof/>
            <w:webHidden/>
          </w:rPr>
          <w:fldChar w:fldCharType="begin"/>
        </w:r>
        <w:r w:rsidR="00771226">
          <w:rPr>
            <w:noProof/>
            <w:webHidden/>
          </w:rPr>
          <w:instrText xml:space="preserve"> PAGEREF _Toc50731724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72D54D" w14:textId="665E6DCB"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25" w:history="1">
        <w:r w:rsidR="00771226" w:rsidRPr="00920BF8">
          <w:rPr>
            <w:rStyle w:val="Hyperlink"/>
            <w:noProof/>
            <w14:scene3d>
              <w14:camera w14:prst="orthographicFront"/>
              <w14:lightRig w14:rig="threePt" w14:dir="t">
                <w14:rot w14:lat="0" w14:lon="0" w14:rev="0"/>
              </w14:lightRig>
            </w14:scene3d>
          </w:rPr>
          <w:t>5.2</w:t>
        </w:r>
        <w:r w:rsidR="00771226">
          <w:rPr>
            <w:rFonts w:asciiTheme="minorHAnsi" w:eastAsiaTheme="minorEastAsia" w:hAnsiTheme="minorHAnsi" w:cstheme="minorBidi"/>
            <w:caps w:val="0"/>
            <w:noProof/>
            <w:sz w:val="22"/>
            <w:szCs w:val="22"/>
          </w:rPr>
          <w:tab/>
        </w:r>
        <w:r w:rsidR="00771226" w:rsidRPr="00920BF8">
          <w:rPr>
            <w:rStyle w:val="Hyperlink"/>
            <w:noProof/>
          </w:rPr>
          <w:t>BLANKET P.O. Term and Extension Option</w:t>
        </w:r>
        <w:r w:rsidR="00771226">
          <w:rPr>
            <w:noProof/>
            <w:webHidden/>
          </w:rPr>
          <w:tab/>
        </w:r>
        <w:r w:rsidR="00771226">
          <w:rPr>
            <w:noProof/>
            <w:webHidden/>
          </w:rPr>
          <w:fldChar w:fldCharType="begin"/>
        </w:r>
        <w:r w:rsidR="00771226">
          <w:rPr>
            <w:noProof/>
            <w:webHidden/>
          </w:rPr>
          <w:instrText xml:space="preserve"> PAGEREF _Toc50731725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6DA738" w14:textId="4FA6EEB2" w:rsidR="00771226" w:rsidRDefault="009D4CDE">
      <w:pPr>
        <w:pStyle w:val="TOC3"/>
        <w:rPr>
          <w:rFonts w:asciiTheme="minorHAnsi" w:eastAsiaTheme="minorEastAsia" w:hAnsiTheme="minorHAnsi" w:cstheme="minorBidi"/>
          <w:iCs w:val="0"/>
          <w:caps w:val="0"/>
          <w:noProof/>
          <w:sz w:val="22"/>
          <w:szCs w:val="22"/>
        </w:rPr>
      </w:pPr>
      <w:hyperlink w:anchor="_Toc50731726" w:history="1">
        <w:r w:rsidR="00771226" w:rsidRPr="00920BF8">
          <w:rPr>
            <w:rStyle w:val="Hyperlink"/>
            <w:noProof/>
            <w14:scene3d>
              <w14:camera w14:prst="orthographicFront"/>
              <w14:lightRig w14:rig="threePt" w14:dir="t">
                <w14:rot w14:lat="0" w14:lon="0" w14:rev="0"/>
              </w14:lightRig>
            </w14:scene3d>
          </w:rPr>
          <w:t>5.2.1</w:t>
        </w:r>
        <w:r w:rsidR="00771226">
          <w:rPr>
            <w:rFonts w:asciiTheme="minorHAnsi" w:eastAsiaTheme="minorEastAsia" w:hAnsiTheme="minorHAnsi" w:cstheme="minorBidi"/>
            <w:iCs w:val="0"/>
            <w:caps w:val="0"/>
            <w:noProof/>
            <w:sz w:val="22"/>
            <w:szCs w:val="22"/>
          </w:rPr>
          <w:tab/>
        </w:r>
        <w:r w:rsidR="00771226" w:rsidRPr="00920BF8">
          <w:rPr>
            <w:rStyle w:val="Hyperlink"/>
            <w:noProof/>
          </w:rPr>
          <w:t>PRODUCT ADDITION</w:t>
        </w:r>
        <w:r w:rsidR="00771226">
          <w:rPr>
            <w:noProof/>
            <w:webHidden/>
          </w:rPr>
          <w:tab/>
        </w:r>
        <w:r w:rsidR="00771226">
          <w:rPr>
            <w:noProof/>
            <w:webHidden/>
          </w:rPr>
          <w:fldChar w:fldCharType="begin"/>
        </w:r>
        <w:r w:rsidR="00771226">
          <w:rPr>
            <w:noProof/>
            <w:webHidden/>
          </w:rPr>
          <w:instrText xml:space="preserve"> PAGEREF _Toc50731726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4DB4C451" w14:textId="521FF65C"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27" w:history="1">
        <w:r w:rsidR="00771226" w:rsidRPr="00920BF8">
          <w:rPr>
            <w:rStyle w:val="Hyperlink"/>
            <w:noProof/>
            <w14:scene3d>
              <w14:camera w14:prst="orthographicFront"/>
              <w14:lightRig w14:rig="threePt" w14:dir="t">
                <w14:rot w14:lat="0" w14:lon="0" w14:rev="0"/>
              </w14:lightRig>
            </w14:scene3d>
          </w:rPr>
          <w:t>5.3</w:t>
        </w:r>
        <w:r w:rsidR="00771226">
          <w:rPr>
            <w:rFonts w:asciiTheme="minorHAnsi" w:eastAsiaTheme="minorEastAsia" w:hAnsiTheme="minorHAnsi" w:cstheme="minorBidi"/>
            <w:caps w:val="0"/>
            <w:noProof/>
            <w:sz w:val="22"/>
            <w:szCs w:val="22"/>
          </w:rPr>
          <w:tab/>
        </w:r>
        <w:r w:rsidR="00771226" w:rsidRPr="00920BF8">
          <w:rPr>
            <w:rStyle w:val="Hyperlink"/>
            <w:noProof/>
          </w:rPr>
          <w:t>BLANKET P.O. Transition</w:t>
        </w:r>
        <w:r w:rsidR="00771226">
          <w:rPr>
            <w:noProof/>
            <w:webHidden/>
          </w:rPr>
          <w:tab/>
        </w:r>
        <w:r w:rsidR="00771226">
          <w:rPr>
            <w:noProof/>
            <w:webHidden/>
          </w:rPr>
          <w:fldChar w:fldCharType="begin"/>
        </w:r>
        <w:r w:rsidR="00771226">
          <w:rPr>
            <w:noProof/>
            <w:webHidden/>
          </w:rPr>
          <w:instrText xml:space="preserve"> PAGEREF _Toc50731727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2ADC4160" w14:textId="2F3AFD24"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28" w:history="1">
        <w:r w:rsidR="00771226" w:rsidRPr="00920BF8">
          <w:rPr>
            <w:rStyle w:val="Hyperlink"/>
            <w:noProof/>
            <w14:scene3d>
              <w14:camera w14:prst="orthographicFront"/>
              <w14:lightRig w14:rig="threePt" w14:dir="t">
                <w14:rot w14:lat="0" w14:lon="0" w14:rev="0"/>
              </w14:lightRig>
            </w14:scene3d>
          </w:rPr>
          <w:t>5.4</w:t>
        </w:r>
        <w:r w:rsidR="00771226">
          <w:rPr>
            <w:rFonts w:asciiTheme="minorHAnsi" w:eastAsiaTheme="minorEastAsia" w:hAnsiTheme="minorHAnsi" w:cstheme="minorBidi"/>
            <w:caps w:val="0"/>
            <w:noProof/>
            <w:sz w:val="22"/>
            <w:szCs w:val="22"/>
          </w:rPr>
          <w:tab/>
        </w:r>
        <w:r w:rsidR="00771226" w:rsidRPr="00920BF8">
          <w:rPr>
            <w:rStyle w:val="Hyperlink"/>
            <w:noProof/>
          </w:rPr>
          <w:t>CHANGE ORDER</w:t>
        </w:r>
        <w:r w:rsidR="00771226">
          <w:rPr>
            <w:noProof/>
            <w:webHidden/>
          </w:rPr>
          <w:tab/>
        </w:r>
        <w:r w:rsidR="00771226">
          <w:rPr>
            <w:noProof/>
            <w:webHidden/>
          </w:rPr>
          <w:fldChar w:fldCharType="begin"/>
        </w:r>
        <w:r w:rsidR="00771226">
          <w:rPr>
            <w:noProof/>
            <w:webHidden/>
          </w:rPr>
          <w:instrText xml:space="preserve"> PAGEREF _Toc50731728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5EC4D391" w14:textId="050E2021"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29" w:history="1">
        <w:r w:rsidR="00771226" w:rsidRPr="00920BF8">
          <w:rPr>
            <w:rStyle w:val="Hyperlink"/>
            <w:noProof/>
            <w14:scene3d>
              <w14:camera w14:prst="orthographicFront"/>
              <w14:lightRig w14:rig="threePt" w14:dir="t">
                <w14:rot w14:lat="0" w14:lon="0" w14:rev="0"/>
              </w14:lightRig>
            </w14:scene3d>
          </w:rPr>
          <w:t>5.5</w:t>
        </w:r>
        <w:r w:rsidR="00771226">
          <w:rPr>
            <w:rFonts w:asciiTheme="minorHAnsi" w:eastAsiaTheme="minorEastAsia" w:hAnsiTheme="minorHAnsi" w:cstheme="minorBidi"/>
            <w:caps w:val="0"/>
            <w:noProof/>
            <w:sz w:val="22"/>
            <w:szCs w:val="22"/>
          </w:rPr>
          <w:tab/>
        </w:r>
        <w:r w:rsidR="00771226" w:rsidRPr="00920BF8">
          <w:rPr>
            <w:rStyle w:val="Hyperlink"/>
            <w:noProof/>
          </w:rPr>
          <w:t>Vendor {contractor} Responsibilities</w:t>
        </w:r>
        <w:r w:rsidR="00771226">
          <w:rPr>
            <w:noProof/>
            <w:webHidden/>
          </w:rPr>
          <w:tab/>
        </w:r>
        <w:r w:rsidR="00771226">
          <w:rPr>
            <w:noProof/>
            <w:webHidden/>
          </w:rPr>
          <w:fldChar w:fldCharType="begin"/>
        </w:r>
        <w:r w:rsidR="00771226">
          <w:rPr>
            <w:noProof/>
            <w:webHidden/>
          </w:rPr>
          <w:instrText xml:space="preserve"> PAGEREF _Toc50731729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3FF55DC2" w14:textId="09F3417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30" w:history="1">
        <w:r w:rsidR="00771226" w:rsidRPr="00920BF8">
          <w:rPr>
            <w:rStyle w:val="Hyperlink"/>
            <w:noProof/>
            <w14:scene3d>
              <w14:camera w14:prst="orthographicFront"/>
              <w14:lightRig w14:rig="threePt" w14:dir="t">
                <w14:rot w14:lat="0" w14:lon="0" w14:rev="0"/>
              </w14:lightRig>
            </w14:scene3d>
          </w:rPr>
          <w:t>5.6</w:t>
        </w:r>
        <w:r w:rsidR="00771226">
          <w:rPr>
            <w:rFonts w:asciiTheme="minorHAnsi" w:eastAsiaTheme="minorEastAsia" w:hAnsiTheme="minorHAnsi" w:cstheme="minorBidi"/>
            <w:caps w:val="0"/>
            <w:noProof/>
            <w:sz w:val="22"/>
            <w:szCs w:val="22"/>
          </w:rPr>
          <w:tab/>
        </w:r>
        <w:r w:rsidR="00771226" w:rsidRPr="00920BF8">
          <w:rPr>
            <w:rStyle w:val="Hyperlink"/>
            <w:noProof/>
          </w:rPr>
          <w:t>Claims and Remedies</w:t>
        </w:r>
        <w:r w:rsidR="00771226">
          <w:rPr>
            <w:noProof/>
            <w:webHidden/>
          </w:rPr>
          <w:tab/>
        </w:r>
        <w:r w:rsidR="00771226">
          <w:rPr>
            <w:noProof/>
            <w:webHidden/>
          </w:rPr>
          <w:fldChar w:fldCharType="begin"/>
        </w:r>
        <w:r w:rsidR="00771226">
          <w:rPr>
            <w:noProof/>
            <w:webHidden/>
          </w:rPr>
          <w:instrText xml:space="preserve"> PAGEREF _Toc50731730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31AAD86" w14:textId="54245EC1" w:rsidR="00771226" w:rsidRDefault="009D4CDE">
      <w:pPr>
        <w:pStyle w:val="TOC3"/>
        <w:rPr>
          <w:rFonts w:asciiTheme="minorHAnsi" w:eastAsiaTheme="minorEastAsia" w:hAnsiTheme="minorHAnsi" w:cstheme="minorBidi"/>
          <w:iCs w:val="0"/>
          <w:caps w:val="0"/>
          <w:noProof/>
          <w:sz w:val="22"/>
          <w:szCs w:val="22"/>
        </w:rPr>
      </w:pPr>
      <w:hyperlink w:anchor="_Toc50731731" w:history="1">
        <w:r w:rsidR="00771226" w:rsidRPr="00920BF8">
          <w:rPr>
            <w:rStyle w:val="Hyperlink"/>
            <w:rFonts w:eastAsia="MS Mincho"/>
            <w:noProof/>
            <w14:scene3d>
              <w14:camera w14:prst="orthographicFront"/>
              <w14:lightRig w14:rig="threePt" w14:dir="t">
                <w14:rot w14:lat="0" w14:lon="0" w14:rev="0"/>
              </w14:lightRig>
            </w14:scene3d>
          </w:rPr>
          <w:t>5.6.1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Claims</w:t>
        </w:r>
        <w:r w:rsidR="00771226">
          <w:rPr>
            <w:noProof/>
            <w:webHidden/>
          </w:rPr>
          <w:tab/>
        </w:r>
        <w:r w:rsidR="00771226">
          <w:rPr>
            <w:noProof/>
            <w:webHidden/>
          </w:rPr>
          <w:fldChar w:fldCharType="begin"/>
        </w:r>
        <w:r w:rsidR="00771226">
          <w:rPr>
            <w:noProof/>
            <w:webHidden/>
          </w:rPr>
          <w:instrText xml:space="preserve"> PAGEREF _Toc50731731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717FC38B" w14:textId="1254061B" w:rsidR="00771226" w:rsidRDefault="009D4CDE">
      <w:pPr>
        <w:pStyle w:val="TOC3"/>
        <w:rPr>
          <w:rFonts w:asciiTheme="minorHAnsi" w:eastAsiaTheme="minorEastAsia" w:hAnsiTheme="minorHAnsi" w:cstheme="minorBidi"/>
          <w:iCs w:val="0"/>
          <w:caps w:val="0"/>
          <w:noProof/>
          <w:sz w:val="22"/>
          <w:szCs w:val="22"/>
        </w:rPr>
      </w:pPr>
      <w:hyperlink w:anchor="_Toc50731732" w:history="1">
        <w:r w:rsidR="00771226" w:rsidRPr="00920BF8">
          <w:rPr>
            <w:rStyle w:val="Hyperlink"/>
            <w:rFonts w:eastAsia="MS Mincho"/>
            <w:noProof/>
            <w14:scene3d>
              <w14:camera w14:prst="orthographicFront"/>
              <w14:lightRig w14:rig="threePt" w14:dir="t">
                <w14:rot w14:lat="0" w14:lon="0" w14:rev="0"/>
              </w14:lightRig>
            </w14:scene3d>
          </w:rPr>
          <w:t>5.6.2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w:t>
        </w:r>
        <w:r w:rsidR="00771226">
          <w:rPr>
            <w:noProof/>
            <w:webHidden/>
          </w:rPr>
          <w:tab/>
        </w:r>
        <w:r w:rsidR="00771226">
          <w:rPr>
            <w:noProof/>
            <w:webHidden/>
          </w:rPr>
          <w:fldChar w:fldCharType="begin"/>
        </w:r>
        <w:r w:rsidR="00771226">
          <w:rPr>
            <w:noProof/>
            <w:webHidden/>
          </w:rPr>
          <w:instrText xml:space="preserve"> PAGEREF _Toc50731732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D7DB1D8" w14:textId="3C7AF42E" w:rsidR="00771226" w:rsidRDefault="009D4CDE">
      <w:pPr>
        <w:pStyle w:val="TOC3"/>
        <w:rPr>
          <w:rFonts w:asciiTheme="minorHAnsi" w:eastAsiaTheme="minorEastAsia" w:hAnsiTheme="minorHAnsi" w:cstheme="minorBidi"/>
          <w:iCs w:val="0"/>
          <w:caps w:val="0"/>
          <w:noProof/>
          <w:sz w:val="22"/>
          <w:szCs w:val="22"/>
        </w:rPr>
      </w:pPr>
      <w:hyperlink w:anchor="_Toc50731733" w:history="1">
        <w:r w:rsidR="00771226" w:rsidRPr="00920BF8">
          <w:rPr>
            <w:rStyle w:val="Hyperlink"/>
            <w:rFonts w:eastAsia="MS Mincho"/>
            <w:noProof/>
            <w14:scene3d>
              <w14:camera w14:prst="orthographicFront"/>
              <w14:lightRig w14:rig="threePt" w14:dir="t">
                <w14:rot w14:lat="0" w14:lon="0" w14:rev="0"/>
              </w14:lightRig>
            </w14:scene3d>
          </w:rPr>
          <w:t>5.6.3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 for failure to comply with material Blanket P.O. requirements</w:t>
        </w:r>
        <w:r w:rsidR="00771226">
          <w:rPr>
            <w:noProof/>
            <w:webHidden/>
          </w:rPr>
          <w:tab/>
        </w:r>
        <w:r w:rsidR="00771226">
          <w:rPr>
            <w:noProof/>
            <w:webHidden/>
          </w:rPr>
          <w:fldChar w:fldCharType="begin"/>
        </w:r>
        <w:r w:rsidR="00771226">
          <w:rPr>
            <w:noProof/>
            <w:webHidden/>
          </w:rPr>
          <w:instrText xml:space="preserve"> PAGEREF _Toc50731733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A1C792B" w14:textId="53F64F4B"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34" w:history="1">
        <w:r w:rsidR="00771226" w:rsidRPr="00920BF8">
          <w:rPr>
            <w:rStyle w:val="Hyperlink"/>
            <w:rFonts w:eastAsia="MS Mincho"/>
            <w:noProof/>
            <w14:scene3d>
              <w14:camera w14:prst="orthographicFront"/>
              <w14:lightRig w14:rig="threePt" w14:dir="t">
                <w14:rot w14:lat="0" w14:lon="0" w14:rev="0"/>
              </w14:lightRig>
            </w14:scene3d>
          </w:rPr>
          <w:t>5.7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Items Ordered and Delivered</w:t>
        </w:r>
        <w:r w:rsidR="00771226">
          <w:rPr>
            <w:noProof/>
            <w:webHidden/>
          </w:rPr>
          <w:tab/>
        </w:r>
        <w:r w:rsidR="00771226">
          <w:rPr>
            <w:noProof/>
            <w:webHidden/>
          </w:rPr>
          <w:fldChar w:fldCharType="begin"/>
        </w:r>
        <w:r w:rsidR="00771226">
          <w:rPr>
            <w:noProof/>
            <w:webHidden/>
          </w:rPr>
          <w:instrText xml:space="preserve"> PAGEREF _Toc50731734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1614E52" w14:textId="2B4CCE22"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35" w:history="1">
        <w:r w:rsidR="00771226" w:rsidRPr="00920BF8">
          <w:rPr>
            <w:rStyle w:val="Hyperlink"/>
            <w:rFonts w:eastAsia="MS Mincho"/>
            <w:noProof/>
            <w14:scene3d>
              <w14:camera w14:prst="orthographicFront"/>
              <w14:lightRig w14:rig="threePt" w14:dir="t">
                <w14:rot w14:lat="0" w14:lon="0" w14:rev="0"/>
              </w14:lightRig>
            </w14:scene3d>
          </w:rPr>
          <w:t>5.8</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MANUFACTURING/PACKAGING REQUIREMENTS</w:t>
        </w:r>
        <w:r w:rsidR="00771226">
          <w:rPr>
            <w:noProof/>
            <w:webHidden/>
          </w:rPr>
          <w:tab/>
        </w:r>
        <w:r w:rsidR="00771226">
          <w:rPr>
            <w:noProof/>
            <w:webHidden/>
          </w:rPr>
          <w:fldChar w:fldCharType="begin"/>
        </w:r>
        <w:r w:rsidR="00771226">
          <w:rPr>
            <w:noProof/>
            <w:webHidden/>
          </w:rPr>
          <w:instrText xml:space="preserve"> PAGEREF _Toc50731735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D06889C" w14:textId="3C8CB8AE"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36" w:history="1">
        <w:r w:rsidR="00771226" w:rsidRPr="00920BF8">
          <w:rPr>
            <w:rStyle w:val="Hyperlink"/>
            <w:noProof/>
            <w14:scene3d>
              <w14:camera w14:prst="orthographicFront"/>
              <w14:lightRig w14:rig="threePt" w14:dir="t">
                <w14:rot w14:lat="0" w14:lon="0" w14:rev="0"/>
              </w14:lightRig>
            </w14:scene3d>
          </w:rPr>
          <w:t>5.9</w:t>
        </w:r>
        <w:r w:rsidR="00771226">
          <w:rPr>
            <w:rFonts w:asciiTheme="minorHAnsi" w:eastAsiaTheme="minorEastAsia" w:hAnsiTheme="minorHAnsi" w:cstheme="minorBidi"/>
            <w:caps w:val="0"/>
            <w:noProof/>
            <w:sz w:val="22"/>
            <w:szCs w:val="22"/>
          </w:rPr>
          <w:tab/>
        </w:r>
        <w:r w:rsidR="00771226" w:rsidRPr="00920BF8">
          <w:rPr>
            <w:rStyle w:val="Hyperlink"/>
            <w:noProof/>
          </w:rPr>
          <w:t>ELECTRONIC PAYMENTS</w:t>
        </w:r>
        <w:r w:rsidR="00771226">
          <w:rPr>
            <w:noProof/>
            <w:webHidden/>
          </w:rPr>
          <w:tab/>
        </w:r>
        <w:r w:rsidR="00771226">
          <w:rPr>
            <w:noProof/>
            <w:webHidden/>
          </w:rPr>
          <w:fldChar w:fldCharType="begin"/>
        </w:r>
        <w:r w:rsidR="00771226">
          <w:rPr>
            <w:noProof/>
            <w:webHidden/>
          </w:rPr>
          <w:instrText xml:space="preserve"> PAGEREF _Toc50731736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2EB3CD4C" w14:textId="7D95CC3D"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737" w:history="1">
        <w:r w:rsidR="00771226" w:rsidRPr="00920BF8">
          <w:rPr>
            <w:rStyle w:val="Hyperlink"/>
            <w:noProof/>
            <w14:scene3d>
              <w14:camera w14:prst="orthographicFront"/>
              <w14:lightRig w14:rig="threePt" w14:dir="t">
                <w14:rot w14:lat="0" w14:lon="0" w14:rev="0"/>
              </w14:lightRig>
            </w14:scene3d>
          </w:rPr>
          <w:t>5.10</w:t>
        </w:r>
        <w:r w:rsidR="00771226">
          <w:rPr>
            <w:rFonts w:asciiTheme="minorHAnsi" w:eastAsiaTheme="minorEastAsia" w:hAnsiTheme="minorHAnsi" w:cstheme="minorBidi"/>
            <w:caps w:val="0"/>
            <w:noProof/>
            <w:sz w:val="22"/>
            <w:szCs w:val="22"/>
          </w:rPr>
          <w:tab/>
        </w:r>
        <w:r w:rsidR="00771226" w:rsidRPr="00920BF8">
          <w:rPr>
            <w:rStyle w:val="Hyperlink"/>
            <w:noProof/>
          </w:rPr>
          <w:t>Substitution or Addition of SubCONTRACTOR(s)</w:t>
        </w:r>
        <w:r w:rsidR="00771226">
          <w:rPr>
            <w:noProof/>
            <w:webHidden/>
          </w:rPr>
          <w:tab/>
        </w:r>
        <w:r w:rsidR="00771226">
          <w:rPr>
            <w:noProof/>
            <w:webHidden/>
          </w:rPr>
          <w:fldChar w:fldCharType="begin"/>
        </w:r>
        <w:r w:rsidR="00771226">
          <w:rPr>
            <w:noProof/>
            <w:webHidden/>
          </w:rPr>
          <w:instrText xml:space="preserve"> PAGEREF _Toc50731737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42D7A391" w14:textId="76C948FA"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738" w:history="1">
        <w:r w:rsidR="00771226" w:rsidRPr="00920BF8">
          <w:rPr>
            <w:rStyle w:val="Hyperlink"/>
            <w:noProof/>
            <w14:scene3d>
              <w14:camera w14:prst="orthographicFront"/>
              <w14:lightRig w14:rig="threePt" w14:dir="t">
                <w14:rot w14:lat="0" w14:lon="0" w14:rev="0"/>
              </w14:lightRig>
            </w14:scene3d>
          </w:rPr>
          <w:t>5.11</w:t>
        </w:r>
        <w:r w:rsidR="00771226">
          <w:rPr>
            <w:rFonts w:asciiTheme="minorHAnsi" w:eastAsiaTheme="minorEastAsia" w:hAnsiTheme="minorHAnsi" w:cstheme="minorBidi"/>
            <w:caps w:val="0"/>
            <w:noProof/>
            <w:sz w:val="22"/>
            <w:szCs w:val="22"/>
          </w:rPr>
          <w:tab/>
        </w:r>
        <w:r w:rsidR="00771226" w:rsidRPr="00920BF8">
          <w:rPr>
            <w:rStyle w:val="Hyperlink"/>
            <w:noProof/>
          </w:rPr>
          <w:t>BLANKET P.O. Activity Report</w:t>
        </w:r>
        <w:r w:rsidR="00771226">
          <w:rPr>
            <w:noProof/>
            <w:webHidden/>
          </w:rPr>
          <w:tab/>
        </w:r>
        <w:r w:rsidR="00771226">
          <w:rPr>
            <w:noProof/>
            <w:webHidden/>
          </w:rPr>
          <w:fldChar w:fldCharType="begin"/>
        </w:r>
        <w:r w:rsidR="00771226">
          <w:rPr>
            <w:noProof/>
            <w:webHidden/>
          </w:rPr>
          <w:instrText xml:space="preserve"> PAGEREF _Toc50731738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65AACC0A" w14:textId="230192BD"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739" w:history="1">
        <w:r w:rsidR="00771226" w:rsidRPr="00920BF8">
          <w:rPr>
            <w:rStyle w:val="Hyperlink"/>
            <w:noProof/>
            <w14:scene3d>
              <w14:camera w14:prst="orthographicFront"/>
              <w14:lightRig w14:rig="threePt" w14:dir="t">
                <w14:rot w14:lat="0" w14:lon="0" w14:rev="0"/>
              </w14:lightRig>
            </w14:scene3d>
          </w:rPr>
          <w:t>5.12</w:t>
        </w:r>
        <w:r w:rsidR="00771226">
          <w:rPr>
            <w:rFonts w:asciiTheme="minorHAnsi" w:eastAsiaTheme="minorEastAsia" w:hAnsiTheme="minorHAnsi" w:cstheme="minorBidi"/>
            <w:caps w:val="0"/>
            <w:noProof/>
            <w:sz w:val="22"/>
            <w:szCs w:val="22"/>
          </w:rPr>
          <w:tab/>
        </w:r>
        <w:r w:rsidR="00771226" w:rsidRPr="00920BF8">
          <w:rPr>
            <w:rStyle w:val="Hyperlink"/>
            <w:noProof/>
          </w:rPr>
          <w:t>PROGRAM EFFICIENCY ASSESSMENT FOR STATE USING AGENCIES</w:t>
        </w:r>
        <w:r w:rsidR="00771226">
          <w:rPr>
            <w:noProof/>
            <w:webHidden/>
          </w:rPr>
          <w:tab/>
        </w:r>
        <w:r w:rsidR="00771226">
          <w:rPr>
            <w:noProof/>
            <w:webHidden/>
          </w:rPr>
          <w:fldChar w:fldCharType="begin"/>
        </w:r>
        <w:r w:rsidR="00771226">
          <w:rPr>
            <w:noProof/>
            <w:webHidden/>
          </w:rPr>
          <w:instrText xml:space="preserve"> PAGEREF _Toc50731739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646277B8" w14:textId="0E671024"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740" w:history="1">
        <w:r w:rsidR="00771226" w:rsidRPr="00920BF8">
          <w:rPr>
            <w:rStyle w:val="Hyperlink"/>
            <w:noProof/>
            <w14:scene3d>
              <w14:camera w14:prst="orthographicFront"/>
              <w14:lightRig w14:rig="threePt" w14:dir="t">
                <w14:rot w14:lat="0" w14:lon="0" w14:rev="0"/>
              </w14:lightRig>
            </w14:scene3d>
          </w:rPr>
          <w:t>5.13</w:t>
        </w:r>
        <w:r w:rsidR="00771226">
          <w:rPr>
            <w:rFonts w:asciiTheme="minorHAnsi" w:eastAsiaTheme="minorEastAsia" w:hAnsiTheme="minorHAnsi" w:cstheme="minorBidi"/>
            <w:caps w:val="0"/>
            <w:noProof/>
            <w:sz w:val="22"/>
            <w:szCs w:val="22"/>
          </w:rPr>
          <w:tab/>
        </w:r>
        <w:r w:rsidR="00771226" w:rsidRPr="00920BF8">
          <w:rPr>
            <w:rStyle w:val="Hyperlink"/>
            <w:noProof/>
          </w:rPr>
          <w:t>DISCLOSURE OF PRODUCT COMPOSITION</w:t>
        </w:r>
        <w:r w:rsidR="00771226">
          <w:rPr>
            <w:noProof/>
            <w:webHidden/>
          </w:rPr>
          <w:tab/>
        </w:r>
        <w:r w:rsidR="00771226">
          <w:rPr>
            <w:noProof/>
            <w:webHidden/>
          </w:rPr>
          <w:fldChar w:fldCharType="begin"/>
        </w:r>
        <w:r w:rsidR="00771226">
          <w:rPr>
            <w:noProof/>
            <w:webHidden/>
          </w:rPr>
          <w:instrText xml:space="preserve"> PAGEREF _Toc50731740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3097B0C0" w14:textId="22E2E064"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741" w:history="1">
        <w:r w:rsidR="00771226" w:rsidRPr="00920BF8">
          <w:rPr>
            <w:rStyle w:val="Hyperlink"/>
            <w:noProof/>
            <w14:scene3d>
              <w14:camera w14:prst="orthographicFront"/>
              <w14:lightRig w14:rig="threePt" w14:dir="t">
                <w14:rot w14:lat="0" w14:lon="0" w14:rev="0"/>
              </w14:lightRig>
            </w14:scene3d>
          </w:rPr>
          <w:t>5.14</w:t>
        </w:r>
        <w:r w:rsidR="00771226">
          <w:rPr>
            <w:rFonts w:asciiTheme="minorHAnsi" w:eastAsiaTheme="minorEastAsia" w:hAnsiTheme="minorHAnsi" w:cstheme="minorBidi"/>
            <w:caps w:val="0"/>
            <w:noProof/>
            <w:sz w:val="22"/>
            <w:szCs w:val="22"/>
          </w:rPr>
          <w:tab/>
        </w:r>
        <w:r w:rsidR="00771226" w:rsidRPr="00920BF8">
          <w:rPr>
            <w:rStyle w:val="Hyperlink"/>
            <w:noProof/>
          </w:rPr>
          <w:t>News Releases</w:t>
        </w:r>
        <w:r w:rsidR="00771226">
          <w:rPr>
            <w:noProof/>
            <w:webHidden/>
          </w:rPr>
          <w:tab/>
        </w:r>
        <w:r w:rsidR="00771226">
          <w:rPr>
            <w:noProof/>
            <w:webHidden/>
          </w:rPr>
          <w:fldChar w:fldCharType="begin"/>
        </w:r>
        <w:r w:rsidR="00771226">
          <w:rPr>
            <w:noProof/>
            <w:webHidden/>
          </w:rPr>
          <w:instrText xml:space="preserve"> PAGEREF _Toc50731741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46648699" w14:textId="74C70F5A"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742" w:history="1">
        <w:r w:rsidR="00771226" w:rsidRPr="00920BF8">
          <w:rPr>
            <w:rStyle w:val="Hyperlink"/>
            <w:noProof/>
            <w14:scene3d>
              <w14:camera w14:prst="orthographicFront"/>
              <w14:lightRig w14:rig="threePt" w14:dir="t">
                <w14:rot w14:lat="0" w14:lon="0" w14:rev="0"/>
              </w14:lightRig>
            </w14:scene3d>
          </w:rPr>
          <w:t>5.15</w:t>
        </w:r>
        <w:r w:rsidR="00771226">
          <w:rPr>
            <w:rFonts w:asciiTheme="minorHAnsi" w:eastAsiaTheme="minorEastAsia" w:hAnsiTheme="minorHAnsi" w:cstheme="minorBidi"/>
            <w:caps w:val="0"/>
            <w:noProof/>
            <w:sz w:val="22"/>
            <w:szCs w:val="22"/>
          </w:rPr>
          <w:tab/>
        </w:r>
        <w:r w:rsidR="00771226" w:rsidRPr="00920BF8">
          <w:rPr>
            <w:rStyle w:val="Hyperlink"/>
            <w:noProof/>
          </w:rPr>
          <w:t>Advertising</w:t>
        </w:r>
        <w:r w:rsidR="00771226">
          <w:rPr>
            <w:noProof/>
            <w:webHidden/>
          </w:rPr>
          <w:tab/>
        </w:r>
        <w:r w:rsidR="00771226">
          <w:rPr>
            <w:noProof/>
            <w:webHidden/>
          </w:rPr>
          <w:fldChar w:fldCharType="begin"/>
        </w:r>
        <w:r w:rsidR="00771226">
          <w:rPr>
            <w:noProof/>
            <w:webHidden/>
          </w:rPr>
          <w:instrText xml:space="preserve"> PAGEREF _Toc50731742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198C750D" w14:textId="13A4E449" w:rsidR="00771226" w:rsidRDefault="009D4CDE">
      <w:pPr>
        <w:pStyle w:val="TOC1"/>
        <w:rPr>
          <w:rFonts w:asciiTheme="minorHAnsi" w:eastAsiaTheme="minorEastAsia" w:hAnsiTheme="minorHAnsi" w:cstheme="minorBidi"/>
          <w:b w:val="0"/>
          <w:bCs w:val="0"/>
          <w:caps w:val="0"/>
          <w:noProof/>
          <w:sz w:val="22"/>
          <w:szCs w:val="22"/>
        </w:rPr>
      </w:pPr>
      <w:hyperlink w:anchor="_Toc50731743" w:history="1">
        <w:r w:rsidR="00771226" w:rsidRPr="00920BF8">
          <w:rPr>
            <w:rStyle w:val="Hyperlink"/>
            <w:noProof/>
            <w14:scene3d>
              <w14:camera w14:prst="orthographicFront"/>
              <w14:lightRig w14:rig="threePt" w14:dir="t">
                <w14:rot w14:lat="0" w14:lon="0" w14:rev="0"/>
              </w14:lightRig>
            </w14:scene3d>
          </w:rPr>
          <w:t>6.0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EVALUATION</w:t>
        </w:r>
        <w:r w:rsidR="00771226">
          <w:rPr>
            <w:noProof/>
            <w:webHidden/>
          </w:rPr>
          <w:tab/>
        </w:r>
        <w:r w:rsidR="00771226">
          <w:rPr>
            <w:noProof/>
            <w:webHidden/>
          </w:rPr>
          <w:fldChar w:fldCharType="begin"/>
        </w:r>
        <w:r w:rsidR="00771226">
          <w:rPr>
            <w:noProof/>
            <w:webHidden/>
          </w:rPr>
          <w:instrText xml:space="preserve"> PAGEREF _Toc50731743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3C73228E" w14:textId="37D69046"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44" w:history="1">
        <w:r w:rsidR="00771226" w:rsidRPr="00920BF8">
          <w:rPr>
            <w:rStyle w:val="Hyperlink"/>
            <w:noProof/>
            <w14:scene3d>
              <w14:camera w14:prst="orthographicFront"/>
              <w14:lightRig w14:rig="threePt" w14:dir="t">
                <w14:rot w14:lat="0" w14:lon="0" w14:rev="0"/>
              </w14:lightRig>
            </w14:scene3d>
          </w:rPr>
          <w:t>6.1</w:t>
        </w:r>
        <w:r w:rsidR="00771226">
          <w:rPr>
            <w:rFonts w:asciiTheme="minorHAnsi" w:eastAsiaTheme="minorEastAsia" w:hAnsiTheme="minorHAnsi" w:cstheme="minorBidi"/>
            <w:caps w:val="0"/>
            <w:noProof/>
            <w:sz w:val="22"/>
            <w:szCs w:val="22"/>
          </w:rPr>
          <w:tab/>
        </w:r>
        <w:r w:rsidR="00771226" w:rsidRPr="00920BF8">
          <w:rPr>
            <w:rStyle w:val="Hyperlink"/>
            <w:noProof/>
          </w:rPr>
          <w:t>RIGHT TO WAIVE</w:t>
        </w:r>
        <w:r w:rsidR="00771226">
          <w:rPr>
            <w:noProof/>
            <w:webHidden/>
          </w:rPr>
          <w:tab/>
        </w:r>
        <w:r w:rsidR="00771226">
          <w:rPr>
            <w:noProof/>
            <w:webHidden/>
          </w:rPr>
          <w:fldChar w:fldCharType="begin"/>
        </w:r>
        <w:r w:rsidR="00771226">
          <w:rPr>
            <w:noProof/>
            <w:webHidden/>
          </w:rPr>
          <w:instrText xml:space="preserve"> PAGEREF _Toc50731744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28016938" w14:textId="3D699968"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45" w:history="1">
        <w:r w:rsidR="00771226" w:rsidRPr="00920BF8">
          <w:rPr>
            <w:rStyle w:val="Hyperlink"/>
            <w:noProof/>
            <w14:scene3d>
              <w14:camera w14:prst="orthographicFront"/>
              <w14:lightRig w14:rig="threePt" w14:dir="t">
                <w14:rot w14:lat="0" w14:lon="0" w14:rev="0"/>
              </w14:lightRig>
            </w14:scene3d>
          </w:rPr>
          <w:t>6.2</w:t>
        </w:r>
        <w:r w:rsidR="00771226">
          <w:rPr>
            <w:rFonts w:asciiTheme="minorHAnsi" w:eastAsiaTheme="minorEastAsia" w:hAnsiTheme="minorHAnsi" w:cstheme="minorBidi"/>
            <w:caps w:val="0"/>
            <w:noProof/>
            <w:sz w:val="22"/>
            <w:szCs w:val="22"/>
          </w:rPr>
          <w:tab/>
        </w:r>
        <w:r w:rsidR="00771226" w:rsidRPr="00920BF8">
          <w:rPr>
            <w:rStyle w:val="Hyperlink"/>
            <w:noProof/>
          </w:rPr>
          <w:t>director’s right of final quote acceptance</w:t>
        </w:r>
        <w:r w:rsidR="00771226">
          <w:rPr>
            <w:noProof/>
            <w:webHidden/>
          </w:rPr>
          <w:tab/>
        </w:r>
        <w:r w:rsidR="00771226">
          <w:rPr>
            <w:noProof/>
            <w:webHidden/>
          </w:rPr>
          <w:fldChar w:fldCharType="begin"/>
        </w:r>
        <w:r w:rsidR="00771226">
          <w:rPr>
            <w:noProof/>
            <w:webHidden/>
          </w:rPr>
          <w:instrText xml:space="preserve"> PAGEREF _Toc50731745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592E55B2" w14:textId="172F0BAB"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46" w:history="1">
        <w:r w:rsidR="00771226" w:rsidRPr="00920BF8">
          <w:rPr>
            <w:rStyle w:val="Hyperlink"/>
            <w:noProof/>
            <w14:scene3d>
              <w14:camera w14:prst="orthographicFront"/>
              <w14:lightRig w14:rig="threePt" w14:dir="t">
                <w14:rot w14:lat="0" w14:lon="0" w14:rev="0"/>
              </w14:lightRig>
            </w14:scene3d>
          </w:rPr>
          <w:t>6.3</w:t>
        </w:r>
        <w:r w:rsidR="00771226">
          <w:rPr>
            <w:rFonts w:asciiTheme="minorHAnsi" w:eastAsiaTheme="minorEastAsia" w:hAnsiTheme="minorHAnsi" w:cstheme="minorBidi"/>
            <w:caps w:val="0"/>
            <w:noProof/>
            <w:sz w:val="22"/>
            <w:szCs w:val="22"/>
          </w:rPr>
          <w:tab/>
        </w:r>
        <w:r w:rsidR="00771226" w:rsidRPr="00920BF8">
          <w:rPr>
            <w:rStyle w:val="Hyperlink"/>
            <w:noProof/>
          </w:rPr>
          <w:t>STATE'S RIGHT TO INSPECT VENDOR {BIDDER} FACILITIES</w:t>
        </w:r>
        <w:r w:rsidR="00771226">
          <w:rPr>
            <w:noProof/>
            <w:webHidden/>
          </w:rPr>
          <w:tab/>
        </w:r>
        <w:r w:rsidR="00771226">
          <w:rPr>
            <w:noProof/>
            <w:webHidden/>
          </w:rPr>
          <w:fldChar w:fldCharType="begin"/>
        </w:r>
        <w:r w:rsidR="00771226">
          <w:rPr>
            <w:noProof/>
            <w:webHidden/>
          </w:rPr>
          <w:instrText xml:space="preserve"> PAGEREF _Toc50731746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619A6B06" w14:textId="02DF4D48"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47" w:history="1">
        <w:r w:rsidR="00771226" w:rsidRPr="00920BF8">
          <w:rPr>
            <w:rStyle w:val="Hyperlink"/>
            <w:noProof/>
            <w14:scene3d>
              <w14:camera w14:prst="orthographicFront"/>
              <w14:lightRig w14:rig="threePt" w14:dir="t">
                <w14:rot w14:lat="0" w14:lon="0" w14:rev="0"/>
              </w14:lightRig>
            </w14:scene3d>
          </w:rPr>
          <w:t>6.4</w:t>
        </w:r>
        <w:r w:rsidR="00771226">
          <w:rPr>
            <w:rFonts w:asciiTheme="minorHAnsi" w:eastAsiaTheme="minorEastAsia" w:hAnsiTheme="minorHAnsi" w:cstheme="minorBidi"/>
            <w:caps w:val="0"/>
            <w:noProof/>
            <w:sz w:val="22"/>
            <w:szCs w:val="22"/>
          </w:rPr>
          <w:tab/>
        </w:r>
        <w:r w:rsidR="00771226" w:rsidRPr="00920BF8">
          <w:rPr>
            <w:rStyle w:val="Hyperlink"/>
            <w:noProof/>
          </w:rPr>
          <w:t>Clarification of Quote / STATE'S RIGHT TO REQUEST FURTHER INFORMATION</w:t>
        </w:r>
        <w:r w:rsidR="00771226">
          <w:rPr>
            <w:noProof/>
            <w:webHidden/>
          </w:rPr>
          <w:tab/>
        </w:r>
        <w:r w:rsidR="00771226">
          <w:rPr>
            <w:noProof/>
            <w:webHidden/>
          </w:rPr>
          <w:fldChar w:fldCharType="begin"/>
        </w:r>
        <w:r w:rsidR="00771226">
          <w:rPr>
            <w:noProof/>
            <w:webHidden/>
          </w:rPr>
          <w:instrText xml:space="preserve"> PAGEREF _Toc50731747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C08AB74" w14:textId="4BA47270"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48" w:history="1">
        <w:r w:rsidR="00771226" w:rsidRPr="00920BF8">
          <w:rPr>
            <w:rStyle w:val="Hyperlink"/>
            <w:noProof/>
            <w14:scene3d>
              <w14:camera w14:prst="orthographicFront"/>
              <w14:lightRig w14:rig="threePt" w14:dir="t">
                <w14:rot w14:lat="0" w14:lon="0" w14:rev="0"/>
              </w14:lightRig>
            </w14:scene3d>
          </w:rPr>
          <w:t>6.5</w:t>
        </w:r>
        <w:r w:rsidR="00771226">
          <w:rPr>
            <w:rFonts w:asciiTheme="minorHAnsi" w:eastAsiaTheme="minorEastAsia" w:hAnsiTheme="minorHAnsi" w:cstheme="minorBidi"/>
            <w:caps w:val="0"/>
            <w:noProof/>
            <w:sz w:val="22"/>
            <w:szCs w:val="22"/>
          </w:rPr>
          <w:tab/>
        </w:r>
        <w:r w:rsidR="00771226" w:rsidRPr="00920BF8">
          <w:rPr>
            <w:rStyle w:val="Hyperlink"/>
            <w:noProof/>
          </w:rPr>
          <w:t>Oral Presentation</w:t>
        </w:r>
        <w:r w:rsidR="00771226">
          <w:rPr>
            <w:noProof/>
            <w:webHidden/>
          </w:rPr>
          <w:tab/>
        </w:r>
        <w:r w:rsidR="00771226">
          <w:rPr>
            <w:noProof/>
            <w:webHidden/>
          </w:rPr>
          <w:fldChar w:fldCharType="begin"/>
        </w:r>
        <w:r w:rsidR="00771226">
          <w:rPr>
            <w:noProof/>
            <w:webHidden/>
          </w:rPr>
          <w:instrText xml:space="preserve"> PAGEREF _Toc50731748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3A67F04" w14:textId="7EC6FDC4"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49" w:history="1">
        <w:r w:rsidR="00771226" w:rsidRPr="00920BF8">
          <w:rPr>
            <w:rStyle w:val="Hyperlink"/>
            <w:noProof/>
            <w14:scene3d>
              <w14:camera w14:prst="orthographicFront"/>
              <w14:lightRig w14:rig="threePt" w14:dir="t">
                <w14:rot w14:lat="0" w14:lon="0" w14:rev="0"/>
              </w14:lightRig>
            </w14:scene3d>
          </w:rPr>
          <w:t>6.6</w:t>
        </w:r>
        <w:r w:rsidR="00771226">
          <w:rPr>
            <w:rFonts w:asciiTheme="minorHAnsi" w:eastAsiaTheme="minorEastAsia" w:hAnsiTheme="minorHAnsi" w:cstheme="minorBidi"/>
            <w:caps w:val="0"/>
            <w:noProof/>
            <w:sz w:val="22"/>
            <w:szCs w:val="22"/>
          </w:rPr>
          <w:tab/>
        </w:r>
        <w:r w:rsidR="00771226" w:rsidRPr="00920BF8">
          <w:rPr>
            <w:rStyle w:val="Hyperlink"/>
            <w:noProof/>
          </w:rPr>
          <w:t>Evaluation Criteria</w:t>
        </w:r>
        <w:r w:rsidR="00771226">
          <w:rPr>
            <w:noProof/>
            <w:webHidden/>
          </w:rPr>
          <w:tab/>
        </w:r>
        <w:r w:rsidR="00771226">
          <w:rPr>
            <w:noProof/>
            <w:webHidden/>
          </w:rPr>
          <w:fldChar w:fldCharType="begin"/>
        </w:r>
        <w:r w:rsidR="00771226">
          <w:rPr>
            <w:noProof/>
            <w:webHidden/>
          </w:rPr>
          <w:instrText xml:space="preserve"> PAGEREF _Toc50731749 \h </w:instrText>
        </w:r>
        <w:r w:rsidR="00771226">
          <w:rPr>
            <w:noProof/>
            <w:webHidden/>
          </w:rPr>
        </w:r>
        <w:r w:rsidR="00771226">
          <w:rPr>
            <w:noProof/>
            <w:webHidden/>
          </w:rPr>
          <w:fldChar w:fldCharType="separate"/>
        </w:r>
        <w:r w:rsidR="00E61EA6">
          <w:rPr>
            <w:noProof/>
            <w:webHidden/>
          </w:rPr>
          <w:t>43</w:t>
        </w:r>
        <w:r w:rsidR="00771226">
          <w:rPr>
            <w:noProof/>
            <w:webHidden/>
          </w:rPr>
          <w:fldChar w:fldCharType="end"/>
        </w:r>
      </w:hyperlink>
    </w:p>
    <w:p w14:paraId="5563C2A6" w14:textId="33023932"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50" w:history="1">
        <w:r w:rsidR="00771226" w:rsidRPr="00920BF8">
          <w:rPr>
            <w:rStyle w:val="Hyperlink"/>
            <w:rFonts w:eastAsia="MS Mincho"/>
            <w:noProof/>
            <w14:scene3d>
              <w14:camera w14:prst="orthographicFront"/>
              <w14:lightRig w14:rig="threePt" w14:dir="t">
                <w14:rot w14:lat="0" w14:lon="0" w14:rev="0"/>
              </w14:lightRig>
            </w14:scene3d>
          </w:rPr>
          <w:t>6.7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QUOTE discrepancies</w:t>
        </w:r>
        <w:r w:rsidR="00771226">
          <w:rPr>
            <w:noProof/>
            <w:webHidden/>
          </w:rPr>
          <w:tab/>
        </w:r>
        <w:r w:rsidR="00771226">
          <w:rPr>
            <w:noProof/>
            <w:webHidden/>
          </w:rPr>
          <w:fldChar w:fldCharType="begin"/>
        </w:r>
        <w:r w:rsidR="00771226">
          <w:rPr>
            <w:noProof/>
            <w:webHidden/>
          </w:rPr>
          <w:instrText xml:space="preserve"> PAGEREF _Toc50731750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6F2F406E" w14:textId="775909B4" w:rsidR="00771226" w:rsidRDefault="009D4CDE">
      <w:pPr>
        <w:pStyle w:val="TOC3"/>
        <w:rPr>
          <w:rFonts w:asciiTheme="minorHAnsi" w:eastAsiaTheme="minorEastAsia" w:hAnsiTheme="minorHAnsi" w:cstheme="minorBidi"/>
          <w:iCs w:val="0"/>
          <w:caps w:val="0"/>
          <w:noProof/>
          <w:sz w:val="22"/>
          <w:szCs w:val="22"/>
        </w:rPr>
      </w:pPr>
      <w:hyperlink w:anchor="_Toc50731751" w:history="1">
        <w:r w:rsidR="00771226" w:rsidRPr="00920BF8">
          <w:rPr>
            <w:rStyle w:val="Hyperlink"/>
            <w:rFonts w:eastAsia="MS Mincho"/>
            <w:noProof/>
            <w14:scene3d>
              <w14:camera w14:prst="orthographicFront"/>
              <w14:lightRig w14:rig="threePt" w14:dir="t">
                <w14:rot w14:lat="0" w14:lon="0" w14:rev="0"/>
              </w14:lightRig>
            </w14:scene3d>
          </w:rPr>
          <w:t>6.7.1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Evaluation of the QUOTES</w:t>
        </w:r>
        <w:r w:rsidR="00771226">
          <w:rPr>
            <w:noProof/>
            <w:webHidden/>
          </w:rPr>
          <w:tab/>
        </w:r>
        <w:r w:rsidR="00771226">
          <w:rPr>
            <w:noProof/>
            <w:webHidden/>
          </w:rPr>
          <w:fldChar w:fldCharType="begin"/>
        </w:r>
        <w:r w:rsidR="00771226">
          <w:rPr>
            <w:noProof/>
            <w:webHidden/>
          </w:rPr>
          <w:instrText xml:space="preserve"> PAGEREF _Toc50731751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02C7ABE8" w14:textId="2DD636BA"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52" w:history="1">
        <w:r w:rsidR="00771226" w:rsidRPr="00920BF8">
          <w:rPr>
            <w:rStyle w:val="Hyperlink"/>
            <w:noProof/>
            <w14:scene3d>
              <w14:camera w14:prst="orthographicFront"/>
              <w14:lightRig w14:rig="threePt" w14:dir="t">
                <w14:rot w14:lat="0" w14:lon="0" w14:rev="0"/>
              </w14:lightRig>
            </w14:scene3d>
          </w:rPr>
          <w:t>6.8</w:t>
        </w:r>
        <w:r w:rsidR="00771226">
          <w:rPr>
            <w:rFonts w:asciiTheme="minorHAnsi" w:eastAsiaTheme="minorEastAsia" w:hAnsiTheme="minorHAnsi" w:cstheme="minorBidi"/>
            <w:caps w:val="0"/>
            <w:noProof/>
            <w:sz w:val="22"/>
            <w:szCs w:val="22"/>
          </w:rPr>
          <w:tab/>
        </w:r>
        <w:r w:rsidR="00771226" w:rsidRPr="00920BF8">
          <w:rPr>
            <w:rStyle w:val="Hyperlink"/>
            <w:noProof/>
          </w:rPr>
          <w:t>Negotiation and Best and Final Offer (BAFO)</w:t>
        </w:r>
        <w:r w:rsidR="00771226">
          <w:rPr>
            <w:noProof/>
            <w:webHidden/>
          </w:rPr>
          <w:tab/>
        </w:r>
        <w:r w:rsidR="00771226">
          <w:rPr>
            <w:noProof/>
            <w:webHidden/>
          </w:rPr>
          <w:fldChar w:fldCharType="begin"/>
        </w:r>
        <w:r w:rsidR="00771226">
          <w:rPr>
            <w:noProof/>
            <w:webHidden/>
          </w:rPr>
          <w:instrText xml:space="preserve"> PAGEREF _Toc50731752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411AA525" w14:textId="0DFE4C9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53" w:history="1">
        <w:r w:rsidR="00771226" w:rsidRPr="00920BF8">
          <w:rPr>
            <w:rStyle w:val="Hyperlink"/>
            <w:noProof/>
            <w14:scene3d>
              <w14:camera w14:prst="orthographicFront"/>
              <w14:lightRig w14:rig="threePt" w14:dir="t">
                <w14:rot w14:lat="0" w14:lon="0" w14:rev="0"/>
              </w14:lightRig>
            </w14:scene3d>
          </w:rPr>
          <w:t>6.9</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“REQUEST FOR REVISION” WITHIN </w:t>
        </w:r>
        <w:r w:rsidR="00771226" w:rsidRPr="00920BF8">
          <w:rPr>
            <w:rStyle w:val="Hyperlink"/>
            <w:i/>
            <w:iCs/>
            <w:noProof/>
          </w:rPr>
          <w:t>NJSTART</w:t>
        </w:r>
        <w:r w:rsidR="00771226">
          <w:rPr>
            <w:noProof/>
            <w:webHidden/>
          </w:rPr>
          <w:tab/>
        </w:r>
        <w:r w:rsidR="00771226">
          <w:rPr>
            <w:noProof/>
            <w:webHidden/>
          </w:rPr>
          <w:fldChar w:fldCharType="begin"/>
        </w:r>
        <w:r w:rsidR="00771226">
          <w:rPr>
            <w:noProof/>
            <w:webHidden/>
          </w:rPr>
          <w:instrText xml:space="preserve"> PAGEREF _Toc50731753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363E4952" w14:textId="6FCE3B70"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754" w:history="1">
        <w:r w:rsidR="00771226" w:rsidRPr="00920BF8">
          <w:rPr>
            <w:rStyle w:val="Hyperlink"/>
            <w:noProof/>
            <w14:scene3d>
              <w14:camera w14:prst="orthographicFront"/>
              <w14:lightRig w14:rig="threePt" w14:dir="t">
                <w14:rot w14:lat="0" w14:lon="0" w14:rev="0"/>
              </w14:lightRig>
            </w14:scene3d>
          </w:rPr>
          <w:t>6.10</w:t>
        </w:r>
        <w:r w:rsidR="00771226">
          <w:rPr>
            <w:rFonts w:asciiTheme="minorHAnsi" w:eastAsiaTheme="minorEastAsia" w:hAnsiTheme="minorHAnsi" w:cstheme="minorBidi"/>
            <w:caps w:val="0"/>
            <w:noProof/>
            <w:sz w:val="22"/>
            <w:szCs w:val="22"/>
          </w:rPr>
          <w:tab/>
        </w:r>
        <w:r w:rsidR="00771226" w:rsidRPr="00920BF8">
          <w:rPr>
            <w:rStyle w:val="Hyperlink"/>
            <w:noProof/>
          </w:rPr>
          <w:t>POOR PERFORMANCE</w:t>
        </w:r>
        <w:r w:rsidR="00771226">
          <w:rPr>
            <w:noProof/>
            <w:webHidden/>
          </w:rPr>
          <w:tab/>
        </w:r>
        <w:r w:rsidR="00771226">
          <w:rPr>
            <w:noProof/>
            <w:webHidden/>
          </w:rPr>
          <w:fldChar w:fldCharType="begin"/>
        </w:r>
        <w:r w:rsidR="00771226">
          <w:rPr>
            <w:noProof/>
            <w:webHidden/>
          </w:rPr>
          <w:instrText xml:space="preserve"> PAGEREF _Toc50731754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0E8FA735" w14:textId="55CB230F" w:rsidR="00771226" w:rsidRDefault="009D4CDE">
      <w:pPr>
        <w:pStyle w:val="TOC1"/>
        <w:rPr>
          <w:rFonts w:asciiTheme="minorHAnsi" w:eastAsiaTheme="minorEastAsia" w:hAnsiTheme="minorHAnsi" w:cstheme="minorBidi"/>
          <w:b w:val="0"/>
          <w:bCs w:val="0"/>
          <w:caps w:val="0"/>
          <w:noProof/>
          <w:sz w:val="22"/>
          <w:szCs w:val="22"/>
        </w:rPr>
      </w:pPr>
      <w:hyperlink w:anchor="_Toc50731755" w:history="1">
        <w:r w:rsidR="00771226" w:rsidRPr="00920BF8">
          <w:rPr>
            <w:rStyle w:val="Hyperlink"/>
            <w:noProof/>
            <w14:scene3d>
              <w14:camera w14:prst="orthographicFront"/>
              <w14:lightRig w14:rig="threePt" w14:dir="t">
                <w14:rot w14:lat="0" w14:lon="0" w14:rev="0"/>
              </w14:lightRig>
            </w14:scene3d>
          </w:rPr>
          <w:t>7.0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AWARD</w:t>
        </w:r>
        <w:r w:rsidR="00771226">
          <w:rPr>
            <w:noProof/>
            <w:webHidden/>
          </w:rPr>
          <w:tab/>
        </w:r>
        <w:r w:rsidR="00771226">
          <w:rPr>
            <w:noProof/>
            <w:webHidden/>
          </w:rPr>
          <w:fldChar w:fldCharType="begin"/>
        </w:r>
        <w:r w:rsidR="00771226">
          <w:rPr>
            <w:noProof/>
            <w:webHidden/>
          </w:rPr>
          <w:instrText xml:space="preserve"> PAGEREF _Toc50731755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380E5C9E" w14:textId="6D0CDB86"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56" w:history="1">
        <w:r w:rsidR="00771226" w:rsidRPr="00920BF8">
          <w:rPr>
            <w:rStyle w:val="Hyperlink"/>
            <w:rFonts w:eastAsia="MS Mincho"/>
            <w:noProof/>
            <w14:scene3d>
              <w14:camera w14:prst="orthographicFront"/>
              <w14:lightRig w14:rig="threePt" w14:dir="t">
                <w14:rot w14:lat="0" w14:lon="0" w14:rev="0"/>
              </w14:lightRig>
            </w14:scene3d>
          </w:rPr>
          <w:t>7.1</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DOCUMENTS REQUIRED BEFORE BLANKET P.O. AWARD</w:t>
        </w:r>
        <w:r w:rsidR="00771226">
          <w:rPr>
            <w:noProof/>
            <w:webHidden/>
          </w:rPr>
          <w:tab/>
        </w:r>
        <w:r w:rsidR="00771226">
          <w:rPr>
            <w:noProof/>
            <w:webHidden/>
          </w:rPr>
          <w:fldChar w:fldCharType="begin"/>
        </w:r>
        <w:r w:rsidR="00771226">
          <w:rPr>
            <w:noProof/>
            <w:webHidden/>
          </w:rPr>
          <w:instrText xml:space="preserve"> PAGEREF _Toc50731756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1A03F45D" w14:textId="214EA528" w:rsidR="00771226" w:rsidRDefault="009D4CDE">
      <w:pPr>
        <w:pStyle w:val="TOC3"/>
        <w:rPr>
          <w:rFonts w:asciiTheme="minorHAnsi" w:eastAsiaTheme="minorEastAsia" w:hAnsiTheme="minorHAnsi" w:cstheme="minorBidi"/>
          <w:iCs w:val="0"/>
          <w:caps w:val="0"/>
          <w:noProof/>
          <w:sz w:val="22"/>
          <w:szCs w:val="22"/>
        </w:rPr>
      </w:pPr>
      <w:hyperlink w:anchor="_Toc50731757" w:history="1">
        <w:r w:rsidR="00771226" w:rsidRPr="00920BF8">
          <w:rPr>
            <w:rStyle w:val="Hyperlink"/>
            <w:rFonts w:eastAsia="MS Mincho"/>
            <w:noProof/>
            <w14:scene3d>
              <w14:camera w14:prst="orthographicFront"/>
              <w14:lightRig w14:rig="threePt" w14:dir="t">
                <w14:rot w14:lat="0" w14:lon="0" w14:rev="0"/>
              </w14:lightRig>
            </w14:scene3d>
          </w:rPr>
          <w:t>7.1.1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 xml:space="preserve">Requirements of Public Law 2005, CHAPTER 51, N.J.S.A. 19:44A-20.13 - N.J.S.A. 19:44A-20.25 (Formerly Executive Order NO. 134), EXECUTIVE ORDER No. 117 (2008) and N.J.A.C. 17:12-5 </w:t>
        </w:r>
        <w:r w:rsidR="00771226" w:rsidRPr="00920BF8">
          <w:rPr>
            <w:rStyle w:val="Hyperlink"/>
            <w:rFonts w:eastAsia="MS Mincho"/>
            <w:i/>
            <w:noProof/>
          </w:rPr>
          <w:t>et seq.</w:t>
        </w:r>
        <w:r w:rsidR="00771226">
          <w:rPr>
            <w:noProof/>
            <w:webHidden/>
          </w:rPr>
          <w:tab/>
        </w:r>
        <w:r w:rsidR="00771226">
          <w:rPr>
            <w:noProof/>
            <w:webHidden/>
          </w:rPr>
          <w:fldChar w:fldCharType="begin"/>
        </w:r>
        <w:r w:rsidR="00771226">
          <w:rPr>
            <w:noProof/>
            <w:webHidden/>
          </w:rPr>
          <w:instrText xml:space="preserve"> PAGEREF _Toc50731757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24C25AE5" w14:textId="6122C493" w:rsidR="00771226" w:rsidRDefault="009D4CDE">
      <w:pPr>
        <w:pStyle w:val="TOC3"/>
        <w:rPr>
          <w:rFonts w:asciiTheme="minorHAnsi" w:eastAsiaTheme="minorEastAsia" w:hAnsiTheme="minorHAnsi" w:cstheme="minorBidi"/>
          <w:iCs w:val="0"/>
          <w:caps w:val="0"/>
          <w:noProof/>
          <w:sz w:val="22"/>
          <w:szCs w:val="22"/>
        </w:rPr>
      </w:pPr>
      <w:hyperlink w:anchor="_Toc50731758" w:history="1">
        <w:r w:rsidR="00771226" w:rsidRPr="00920BF8">
          <w:rPr>
            <w:rStyle w:val="Hyperlink"/>
            <w:noProof/>
            <w14:scene3d>
              <w14:camera w14:prst="orthographicFront"/>
              <w14:lightRig w14:rig="threePt" w14:dir="t">
                <w14:rot w14:lat="0" w14:lon="0" w14:rev="0"/>
              </w14:lightRig>
            </w14:scene3d>
          </w:rPr>
          <w:t>7.1.2</w:t>
        </w:r>
        <w:r w:rsidR="00771226">
          <w:rPr>
            <w:rFonts w:asciiTheme="minorHAnsi" w:eastAsiaTheme="minorEastAsia" w:hAnsiTheme="minorHAnsi" w:cstheme="minorBidi"/>
            <w:iCs w:val="0"/>
            <w:caps w:val="0"/>
            <w:noProof/>
            <w:sz w:val="22"/>
            <w:szCs w:val="22"/>
          </w:rPr>
          <w:tab/>
        </w:r>
        <w:r w:rsidR="00771226" w:rsidRPr="00920BF8">
          <w:rPr>
            <w:rStyle w:val="Hyperlink"/>
            <w:noProof/>
          </w:rPr>
          <w:t>SOURCE DISCLOSURE REQUIREMENTS</w:t>
        </w:r>
        <w:r w:rsidR="00771226">
          <w:rPr>
            <w:noProof/>
            <w:webHidden/>
          </w:rPr>
          <w:tab/>
        </w:r>
        <w:r w:rsidR="00771226">
          <w:rPr>
            <w:noProof/>
            <w:webHidden/>
          </w:rPr>
          <w:fldChar w:fldCharType="begin"/>
        </w:r>
        <w:r w:rsidR="00771226">
          <w:rPr>
            <w:noProof/>
            <w:webHidden/>
          </w:rPr>
          <w:instrText xml:space="preserve"> PAGEREF _Toc50731758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4F25C521" w14:textId="0DDC1B77" w:rsidR="00771226" w:rsidRDefault="009D4CDE">
      <w:pPr>
        <w:pStyle w:val="TOC3"/>
        <w:rPr>
          <w:rFonts w:asciiTheme="minorHAnsi" w:eastAsiaTheme="minorEastAsia" w:hAnsiTheme="minorHAnsi" w:cstheme="minorBidi"/>
          <w:iCs w:val="0"/>
          <w:caps w:val="0"/>
          <w:noProof/>
          <w:sz w:val="22"/>
          <w:szCs w:val="22"/>
        </w:rPr>
      </w:pPr>
      <w:hyperlink w:anchor="_Toc50731759" w:history="1">
        <w:r w:rsidR="00771226" w:rsidRPr="00920BF8">
          <w:rPr>
            <w:rStyle w:val="Hyperlink"/>
            <w:noProof/>
            <w14:scene3d>
              <w14:camera w14:prst="orthographicFront"/>
              <w14:lightRig w14:rig="threePt" w14:dir="t">
                <w14:rot w14:lat="0" w14:lon="0" w14:rev="0"/>
              </w14:lightRig>
            </w14:scene3d>
          </w:rPr>
          <w:t>7.1.3</w:t>
        </w:r>
        <w:r w:rsidR="00771226">
          <w:rPr>
            <w:rFonts w:asciiTheme="minorHAnsi" w:eastAsiaTheme="minorEastAsia" w:hAnsiTheme="minorHAnsi" w:cstheme="minorBidi"/>
            <w:iCs w:val="0"/>
            <w:caps w:val="0"/>
            <w:noProof/>
            <w:sz w:val="22"/>
            <w:szCs w:val="22"/>
          </w:rPr>
          <w:tab/>
        </w:r>
        <w:r w:rsidR="00771226" w:rsidRPr="00920BF8">
          <w:rPr>
            <w:rStyle w:val="Hyperlink"/>
            <w:noProof/>
          </w:rPr>
          <w:t>AFFIRMATIVE Action</w:t>
        </w:r>
        <w:r w:rsidR="00771226">
          <w:rPr>
            <w:noProof/>
            <w:webHidden/>
          </w:rPr>
          <w:tab/>
        </w:r>
        <w:r w:rsidR="00771226">
          <w:rPr>
            <w:noProof/>
            <w:webHidden/>
          </w:rPr>
          <w:fldChar w:fldCharType="begin"/>
        </w:r>
        <w:r w:rsidR="00771226">
          <w:rPr>
            <w:noProof/>
            <w:webHidden/>
          </w:rPr>
          <w:instrText xml:space="preserve"> PAGEREF _Toc50731759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770856D4" w14:textId="50165276" w:rsidR="00771226" w:rsidRDefault="009D4CDE">
      <w:pPr>
        <w:pStyle w:val="TOC3"/>
        <w:rPr>
          <w:rFonts w:asciiTheme="minorHAnsi" w:eastAsiaTheme="minorEastAsia" w:hAnsiTheme="minorHAnsi" w:cstheme="minorBidi"/>
          <w:iCs w:val="0"/>
          <w:caps w:val="0"/>
          <w:noProof/>
          <w:sz w:val="22"/>
          <w:szCs w:val="22"/>
        </w:rPr>
      </w:pPr>
      <w:hyperlink w:anchor="_Toc50731760" w:history="1">
        <w:r w:rsidR="00771226" w:rsidRPr="00920BF8">
          <w:rPr>
            <w:rStyle w:val="Hyperlink"/>
            <w:noProof/>
            <w14:scene3d>
              <w14:camera w14:prst="orthographicFront"/>
              <w14:lightRig w14:rig="threePt" w14:dir="t">
                <w14:rot w14:lat="0" w14:lon="0" w14:rev="0"/>
              </w14:lightRig>
            </w14:scene3d>
          </w:rPr>
          <w:t>7.1.4</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_Toc50731760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5F80D09" w14:textId="0366557C"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61" w:history="1">
        <w:r w:rsidR="00771226" w:rsidRPr="00920BF8">
          <w:rPr>
            <w:rStyle w:val="Hyperlink"/>
            <w:rFonts w:eastAsia="MS Mincho"/>
            <w:noProof/>
            <w14:scene3d>
              <w14:camera w14:prst="orthographicFront"/>
              <w14:lightRig w14:rig="threePt" w14:dir="t">
                <w14:rot w14:lat="0" w14:lon="0" w14:rev="0"/>
              </w14:lightRig>
            </w14:scene3d>
          </w:rPr>
          <w:t>7.2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FINAL BLANKET P.O. AWARD</w:t>
        </w:r>
        <w:r w:rsidR="00771226">
          <w:rPr>
            <w:noProof/>
            <w:webHidden/>
          </w:rPr>
          <w:tab/>
        </w:r>
        <w:r w:rsidR="00771226">
          <w:rPr>
            <w:noProof/>
            <w:webHidden/>
          </w:rPr>
          <w:fldChar w:fldCharType="begin"/>
        </w:r>
        <w:r w:rsidR="00771226">
          <w:rPr>
            <w:noProof/>
            <w:webHidden/>
          </w:rPr>
          <w:instrText xml:space="preserve"> PAGEREF _Toc50731761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6818DC39" w14:textId="07EA16A5"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62" w:history="1">
        <w:r w:rsidR="00771226" w:rsidRPr="00920BF8">
          <w:rPr>
            <w:rStyle w:val="Hyperlink"/>
            <w:noProof/>
            <w14:scene3d>
              <w14:camera w14:prst="orthographicFront"/>
              <w14:lightRig w14:rig="threePt" w14:dir="t">
                <w14:rot w14:lat="0" w14:lon="0" w14:rev="0"/>
              </w14:lightRig>
            </w14:scene3d>
          </w:rPr>
          <w:t>7.3</w:t>
        </w:r>
        <w:r w:rsidR="00771226">
          <w:rPr>
            <w:rFonts w:asciiTheme="minorHAnsi" w:eastAsiaTheme="minorEastAsia" w:hAnsiTheme="minorHAnsi" w:cstheme="minorBidi"/>
            <w:caps w:val="0"/>
            <w:noProof/>
            <w:sz w:val="22"/>
            <w:szCs w:val="22"/>
          </w:rPr>
          <w:tab/>
        </w:r>
        <w:r w:rsidR="00771226" w:rsidRPr="00920BF8">
          <w:rPr>
            <w:rStyle w:val="Hyperlink"/>
            <w:noProof/>
          </w:rPr>
          <w:t>INSURANCE CERTIFICATES</w:t>
        </w:r>
        <w:r w:rsidR="00771226">
          <w:rPr>
            <w:noProof/>
            <w:webHidden/>
          </w:rPr>
          <w:tab/>
        </w:r>
        <w:r w:rsidR="00771226">
          <w:rPr>
            <w:noProof/>
            <w:webHidden/>
          </w:rPr>
          <w:fldChar w:fldCharType="begin"/>
        </w:r>
        <w:r w:rsidR="00771226">
          <w:rPr>
            <w:noProof/>
            <w:webHidden/>
          </w:rPr>
          <w:instrText xml:space="preserve"> PAGEREF _Toc50731762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CC55B43" w14:textId="3A736BF1"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63" w:history="1">
        <w:r w:rsidR="00771226" w:rsidRPr="00920BF8">
          <w:rPr>
            <w:rStyle w:val="Hyperlink"/>
            <w:noProof/>
            <w14:scene3d>
              <w14:camera w14:prst="orthographicFront"/>
              <w14:lightRig w14:rig="threePt" w14:dir="t">
                <w14:rot w14:lat="0" w14:lon="0" w14:rev="0"/>
              </w14:lightRig>
            </w14:scene3d>
          </w:rPr>
          <w:t>7.4</w:t>
        </w:r>
        <w:r w:rsidR="00771226">
          <w:rPr>
            <w:rFonts w:asciiTheme="minorHAnsi" w:eastAsiaTheme="minorEastAsia" w:hAnsiTheme="minorHAnsi" w:cstheme="minorBidi"/>
            <w:caps w:val="0"/>
            <w:noProof/>
            <w:sz w:val="22"/>
            <w:szCs w:val="22"/>
          </w:rPr>
          <w:tab/>
        </w:r>
        <w:r w:rsidR="00771226" w:rsidRPr="00920BF8">
          <w:rPr>
            <w:rStyle w:val="Hyperlink"/>
            <w:noProof/>
          </w:rPr>
          <w:t>Performance SECURITY</w:t>
        </w:r>
        <w:r w:rsidR="00771226">
          <w:rPr>
            <w:noProof/>
            <w:webHidden/>
          </w:rPr>
          <w:tab/>
        </w:r>
        <w:r w:rsidR="00771226">
          <w:rPr>
            <w:noProof/>
            <w:webHidden/>
          </w:rPr>
          <w:fldChar w:fldCharType="begin"/>
        </w:r>
        <w:r w:rsidR="00771226">
          <w:rPr>
            <w:noProof/>
            <w:webHidden/>
          </w:rPr>
          <w:instrText xml:space="preserve"> PAGEREF _Toc50731763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5A4AEA09" w14:textId="7900D8A2" w:rsidR="00771226" w:rsidRDefault="009D4CDE">
      <w:pPr>
        <w:pStyle w:val="TOC1"/>
        <w:rPr>
          <w:rFonts w:asciiTheme="minorHAnsi" w:eastAsiaTheme="minorEastAsia" w:hAnsiTheme="minorHAnsi" w:cstheme="minorBidi"/>
          <w:b w:val="0"/>
          <w:bCs w:val="0"/>
          <w:caps w:val="0"/>
          <w:noProof/>
          <w:sz w:val="22"/>
          <w:szCs w:val="22"/>
        </w:rPr>
      </w:pPr>
      <w:hyperlink w:anchor="_Toc50731764" w:history="1">
        <w:r w:rsidR="00771226" w:rsidRPr="00920BF8">
          <w:rPr>
            <w:rStyle w:val="Hyperlink"/>
            <w:noProof/>
            <w14:scene3d>
              <w14:camera w14:prst="orthographicFront"/>
              <w14:lightRig w14:rig="threePt" w14:dir="t">
                <w14:rot w14:lat="0" w14:lon="0" w14:rev="0"/>
              </w14:lightRig>
            </w14:scene3d>
          </w:rPr>
          <w:t>8.0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ADMINISTRATION</w:t>
        </w:r>
        <w:r w:rsidR="00771226">
          <w:rPr>
            <w:noProof/>
            <w:webHidden/>
          </w:rPr>
          <w:tab/>
        </w:r>
        <w:r w:rsidR="00771226">
          <w:rPr>
            <w:noProof/>
            <w:webHidden/>
          </w:rPr>
          <w:fldChar w:fldCharType="begin"/>
        </w:r>
        <w:r w:rsidR="00771226">
          <w:rPr>
            <w:noProof/>
            <w:webHidden/>
          </w:rPr>
          <w:instrText xml:space="preserve"> PAGEREF _Toc50731764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07014D2A" w14:textId="3083C81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65" w:history="1">
        <w:r w:rsidR="00771226" w:rsidRPr="00920BF8">
          <w:rPr>
            <w:rStyle w:val="Hyperlink"/>
            <w:noProof/>
            <w14:scene3d>
              <w14:camera w14:prst="orthographicFront"/>
              <w14:lightRig w14:rig="threePt" w14:dir="t">
                <w14:rot w14:lat="0" w14:lon="0" w14:rev="0"/>
              </w14:lightRig>
            </w14:scene3d>
          </w:rPr>
          <w:t>8.1</w:t>
        </w:r>
        <w:r w:rsidR="00771226">
          <w:rPr>
            <w:rFonts w:asciiTheme="minorHAnsi" w:eastAsiaTheme="minorEastAsia" w:hAnsiTheme="minorHAnsi" w:cstheme="minorBidi"/>
            <w:caps w:val="0"/>
            <w:noProof/>
            <w:sz w:val="22"/>
            <w:szCs w:val="22"/>
          </w:rPr>
          <w:tab/>
        </w:r>
        <w:r w:rsidR="00771226" w:rsidRPr="00920BF8">
          <w:rPr>
            <w:rStyle w:val="Hyperlink"/>
            <w:noProof/>
          </w:rPr>
          <w:t>STATE CONTRACT MANAGER</w:t>
        </w:r>
        <w:r w:rsidR="00771226">
          <w:rPr>
            <w:noProof/>
            <w:webHidden/>
          </w:rPr>
          <w:tab/>
        </w:r>
        <w:r w:rsidR="00771226">
          <w:rPr>
            <w:noProof/>
            <w:webHidden/>
          </w:rPr>
          <w:fldChar w:fldCharType="begin"/>
        </w:r>
        <w:r w:rsidR="00771226">
          <w:rPr>
            <w:noProof/>
            <w:webHidden/>
          </w:rPr>
          <w:instrText xml:space="preserve"> PAGEREF _Toc50731765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57F9FB54" w14:textId="4AA11E1C" w:rsidR="00771226" w:rsidRDefault="009D4CDE">
      <w:pPr>
        <w:pStyle w:val="TOC3"/>
        <w:rPr>
          <w:rFonts w:asciiTheme="minorHAnsi" w:eastAsiaTheme="minorEastAsia" w:hAnsiTheme="minorHAnsi" w:cstheme="minorBidi"/>
          <w:iCs w:val="0"/>
          <w:caps w:val="0"/>
          <w:noProof/>
          <w:sz w:val="22"/>
          <w:szCs w:val="22"/>
        </w:rPr>
      </w:pPr>
      <w:hyperlink w:anchor="_Toc50731766" w:history="1">
        <w:r w:rsidR="00771226" w:rsidRPr="00920BF8">
          <w:rPr>
            <w:rStyle w:val="Hyperlink"/>
            <w:noProof/>
            <w14:scene3d>
              <w14:camera w14:prst="orthographicFront"/>
              <w14:lightRig w14:rig="threePt" w14:dir="t">
                <w14:rot w14:lat="0" w14:lon="0" w14:rev="0"/>
              </w14:lightRig>
            </w14:scene3d>
          </w:rPr>
          <w:t>8.1.1</w:t>
        </w:r>
        <w:r w:rsidR="00771226">
          <w:rPr>
            <w:rFonts w:asciiTheme="minorHAnsi" w:eastAsiaTheme="minorEastAsia" w:hAnsiTheme="minorHAnsi" w:cstheme="minorBidi"/>
            <w:iCs w:val="0"/>
            <w:caps w:val="0"/>
            <w:noProof/>
            <w:sz w:val="22"/>
            <w:szCs w:val="22"/>
          </w:rPr>
          <w:tab/>
        </w:r>
        <w:r w:rsidR="00771226" w:rsidRPr="00920BF8">
          <w:rPr>
            <w:rStyle w:val="Hyperlink"/>
            <w:noProof/>
          </w:rPr>
          <w:t>state contract manager responsibilities</w:t>
        </w:r>
        <w:r w:rsidR="00771226">
          <w:rPr>
            <w:noProof/>
            <w:webHidden/>
          </w:rPr>
          <w:tab/>
        </w:r>
        <w:r w:rsidR="00771226">
          <w:rPr>
            <w:noProof/>
            <w:webHidden/>
          </w:rPr>
          <w:fldChar w:fldCharType="begin"/>
        </w:r>
        <w:r w:rsidR="00771226">
          <w:rPr>
            <w:noProof/>
            <w:webHidden/>
          </w:rPr>
          <w:instrText xml:space="preserve"> PAGEREF _Toc50731766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C2BB2C3" w14:textId="220CF1A3" w:rsidR="00771226" w:rsidRDefault="009D4CDE">
      <w:pPr>
        <w:pStyle w:val="TOC3"/>
        <w:rPr>
          <w:rFonts w:asciiTheme="minorHAnsi" w:eastAsiaTheme="minorEastAsia" w:hAnsiTheme="minorHAnsi" w:cstheme="minorBidi"/>
          <w:iCs w:val="0"/>
          <w:caps w:val="0"/>
          <w:noProof/>
          <w:sz w:val="22"/>
          <w:szCs w:val="22"/>
        </w:rPr>
      </w:pPr>
      <w:hyperlink w:anchor="_Toc50731767" w:history="1">
        <w:r w:rsidR="00771226" w:rsidRPr="00920BF8">
          <w:rPr>
            <w:rStyle w:val="Hyperlink"/>
            <w:noProof/>
            <w14:scene3d>
              <w14:camera w14:prst="orthographicFront"/>
              <w14:lightRig w14:rig="threePt" w14:dir="t">
                <w14:rot w14:lat="0" w14:lon="0" w14:rev="0"/>
              </w14:lightRig>
            </w14:scene3d>
          </w:rPr>
          <w:t>8.1.2</w:t>
        </w:r>
        <w:r w:rsidR="00771226">
          <w:rPr>
            <w:rFonts w:asciiTheme="minorHAnsi" w:eastAsiaTheme="minorEastAsia" w:hAnsiTheme="minorHAnsi" w:cstheme="minorBidi"/>
            <w:iCs w:val="0"/>
            <w:caps w:val="0"/>
            <w:noProof/>
            <w:sz w:val="22"/>
            <w:szCs w:val="22"/>
          </w:rPr>
          <w:tab/>
        </w:r>
        <w:r w:rsidR="00771226" w:rsidRPr="00920BF8">
          <w:rPr>
            <w:rStyle w:val="Hyperlink"/>
            <w:noProof/>
          </w:rPr>
          <w:t>Coordination with the State Contract manager</w:t>
        </w:r>
        <w:r w:rsidR="00771226">
          <w:rPr>
            <w:noProof/>
            <w:webHidden/>
          </w:rPr>
          <w:tab/>
        </w:r>
        <w:r w:rsidR="00771226">
          <w:rPr>
            <w:noProof/>
            <w:webHidden/>
          </w:rPr>
          <w:fldChar w:fldCharType="begin"/>
        </w:r>
        <w:r w:rsidR="00771226">
          <w:rPr>
            <w:noProof/>
            <w:webHidden/>
          </w:rPr>
          <w:instrText xml:space="preserve"> PAGEREF _Toc50731767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375B63D" w14:textId="659ECF68" w:rsidR="00771226" w:rsidRDefault="009D4CDE">
      <w:pPr>
        <w:pStyle w:val="TOC1"/>
        <w:rPr>
          <w:rFonts w:asciiTheme="minorHAnsi" w:eastAsiaTheme="minorEastAsia" w:hAnsiTheme="minorHAnsi" w:cstheme="minorBidi"/>
          <w:b w:val="0"/>
          <w:bCs w:val="0"/>
          <w:caps w:val="0"/>
          <w:noProof/>
          <w:sz w:val="22"/>
          <w:szCs w:val="22"/>
        </w:rPr>
      </w:pPr>
      <w:hyperlink w:anchor="_Toc50731768" w:history="1">
        <w:r w:rsidR="00771226" w:rsidRPr="00920BF8">
          <w:rPr>
            <w:rStyle w:val="Hyperlink"/>
            <w:rFonts w:eastAsia="MS Mincho"/>
            <w:noProof/>
          </w:rPr>
          <w:t>9.0 STATE OF NEW JERSEY STANDARD TERMS AND CONDITIONS</w:t>
        </w:r>
        <w:r w:rsidR="00771226">
          <w:rPr>
            <w:noProof/>
            <w:webHidden/>
          </w:rPr>
          <w:tab/>
        </w:r>
        <w:r w:rsidR="00771226">
          <w:rPr>
            <w:noProof/>
            <w:webHidden/>
          </w:rPr>
          <w:fldChar w:fldCharType="begin"/>
        </w:r>
        <w:r w:rsidR="00771226">
          <w:rPr>
            <w:noProof/>
            <w:webHidden/>
          </w:rPr>
          <w:instrText xml:space="preserve"> PAGEREF _Toc50731768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DCFC00" w14:textId="1887B6C7" w:rsidR="00771226" w:rsidRDefault="009D4CDE">
      <w:pPr>
        <w:pStyle w:val="TOC2"/>
        <w:rPr>
          <w:rFonts w:asciiTheme="minorHAnsi" w:eastAsiaTheme="minorEastAsia" w:hAnsiTheme="minorHAnsi" w:cstheme="minorBidi"/>
          <w:caps w:val="0"/>
          <w:noProof/>
          <w:sz w:val="22"/>
          <w:szCs w:val="22"/>
        </w:rPr>
      </w:pPr>
      <w:hyperlink w:anchor="_Toc50731769" w:history="1">
        <w:r w:rsidR="00771226" w:rsidRPr="00920BF8">
          <w:rPr>
            <w:rStyle w:val="Hyperlink"/>
            <w:noProof/>
          </w:rPr>
          <w:t>1. STANDARD TERMS AND CONDITIONS APPLICABLE TO THE CONTRACT</w:t>
        </w:r>
        <w:r w:rsidR="00771226">
          <w:rPr>
            <w:noProof/>
            <w:webHidden/>
          </w:rPr>
          <w:tab/>
        </w:r>
        <w:r w:rsidR="00771226">
          <w:rPr>
            <w:noProof/>
            <w:webHidden/>
          </w:rPr>
          <w:fldChar w:fldCharType="begin"/>
        </w:r>
        <w:r w:rsidR="00771226">
          <w:rPr>
            <w:noProof/>
            <w:webHidden/>
          </w:rPr>
          <w:instrText xml:space="preserve"> PAGEREF _Toc50731769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9BC94E5" w14:textId="297BBCA6" w:rsidR="00771226" w:rsidRDefault="009D4CDE">
      <w:pPr>
        <w:pStyle w:val="TOC2"/>
        <w:rPr>
          <w:rFonts w:asciiTheme="minorHAnsi" w:eastAsiaTheme="minorEastAsia" w:hAnsiTheme="minorHAnsi" w:cstheme="minorBidi"/>
          <w:caps w:val="0"/>
          <w:noProof/>
          <w:sz w:val="22"/>
          <w:szCs w:val="22"/>
        </w:rPr>
      </w:pPr>
      <w:hyperlink w:anchor="_Toc50731770" w:history="1">
        <w:r w:rsidR="00771226" w:rsidRPr="00920BF8">
          <w:rPr>
            <w:rStyle w:val="Hyperlink"/>
            <w:noProof/>
          </w:rPr>
          <w:t>1.1 contract terms CROSSWALK</w:t>
        </w:r>
        <w:r w:rsidR="00771226">
          <w:rPr>
            <w:noProof/>
            <w:webHidden/>
          </w:rPr>
          <w:tab/>
        </w:r>
        <w:r w:rsidR="00771226">
          <w:rPr>
            <w:noProof/>
            <w:webHidden/>
          </w:rPr>
          <w:fldChar w:fldCharType="begin"/>
        </w:r>
        <w:r w:rsidR="00771226">
          <w:rPr>
            <w:noProof/>
            <w:webHidden/>
          </w:rPr>
          <w:instrText xml:space="preserve"> PAGEREF _Toc50731770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12A8E9A4" w14:textId="0B00E34E"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71" w:history="1">
        <w:r w:rsidR="00771226" w:rsidRPr="00920BF8">
          <w:rPr>
            <w:rStyle w:val="Hyperlink"/>
            <w:noProof/>
          </w:rPr>
          <w:t>2.</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ALL CONTRACTORS</w:t>
        </w:r>
        <w:r w:rsidR="00771226">
          <w:rPr>
            <w:noProof/>
            <w:webHidden/>
          </w:rPr>
          <w:tab/>
        </w:r>
        <w:r w:rsidR="00771226">
          <w:rPr>
            <w:noProof/>
            <w:webHidden/>
          </w:rPr>
          <w:fldChar w:fldCharType="begin"/>
        </w:r>
        <w:r w:rsidR="00771226">
          <w:rPr>
            <w:noProof/>
            <w:webHidden/>
          </w:rPr>
          <w:instrText xml:space="preserve"> PAGEREF _Toc50731771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17E0E3" w14:textId="3C1CE740" w:rsidR="00771226" w:rsidRDefault="009D4CDE">
      <w:pPr>
        <w:pStyle w:val="TOC3"/>
        <w:rPr>
          <w:rFonts w:asciiTheme="minorHAnsi" w:eastAsiaTheme="minorEastAsia" w:hAnsiTheme="minorHAnsi" w:cstheme="minorBidi"/>
          <w:iCs w:val="0"/>
          <w:caps w:val="0"/>
          <w:noProof/>
          <w:sz w:val="22"/>
          <w:szCs w:val="22"/>
        </w:rPr>
      </w:pPr>
      <w:hyperlink w:anchor="_Toc50731772" w:history="1">
        <w:r w:rsidR="00771226" w:rsidRPr="00920BF8">
          <w:rPr>
            <w:rStyle w:val="Hyperlink"/>
            <w:noProof/>
          </w:rPr>
          <w:t>2.1</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_Toc50731772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01B5A07" w14:textId="3BE059C4" w:rsidR="00771226" w:rsidRDefault="009D4CDE">
      <w:pPr>
        <w:pStyle w:val="TOC3"/>
        <w:rPr>
          <w:rFonts w:asciiTheme="minorHAnsi" w:eastAsiaTheme="minorEastAsia" w:hAnsiTheme="minorHAnsi" w:cstheme="minorBidi"/>
          <w:iCs w:val="0"/>
          <w:caps w:val="0"/>
          <w:noProof/>
          <w:sz w:val="22"/>
          <w:szCs w:val="22"/>
        </w:rPr>
      </w:pPr>
      <w:hyperlink w:anchor="_Toc50731773" w:history="1">
        <w:r w:rsidR="00771226" w:rsidRPr="00920BF8">
          <w:rPr>
            <w:rStyle w:val="Hyperlink"/>
            <w:noProof/>
          </w:rPr>
          <w:t>2.2</w:t>
        </w:r>
        <w:r w:rsidR="00771226">
          <w:rPr>
            <w:rFonts w:asciiTheme="minorHAnsi" w:eastAsiaTheme="minorEastAsia" w:hAnsiTheme="minorHAnsi" w:cstheme="minorBidi"/>
            <w:iCs w:val="0"/>
            <w:caps w:val="0"/>
            <w:noProof/>
            <w:sz w:val="22"/>
            <w:szCs w:val="22"/>
          </w:rPr>
          <w:tab/>
        </w:r>
        <w:r w:rsidR="00771226" w:rsidRPr="00920BF8">
          <w:rPr>
            <w:rStyle w:val="Hyperlink"/>
            <w:noProof/>
          </w:rPr>
          <w:t>ANTI-DISCRIMINATION</w:t>
        </w:r>
        <w:r w:rsidR="00771226">
          <w:rPr>
            <w:noProof/>
            <w:webHidden/>
          </w:rPr>
          <w:tab/>
        </w:r>
        <w:r w:rsidR="00771226">
          <w:rPr>
            <w:noProof/>
            <w:webHidden/>
          </w:rPr>
          <w:fldChar w:fldCharType="begin"/>
        </w:r>
        <w:r w:rsidR="00771226">
          <w:rPr>
            <w:noProof/>
            <w:webHidden/>
          </w:rPr>
          <w:instrText xml:space="preserve"> PAGEREF _Toc50731773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2459983C" w14:textId="28E0940A" w:rsidR="00771226" w:rsidRDefault="009D4CDE">
      <w:pPr>
        <w:pStyle w:val="TOC3"/>
        <w:rPr>
          <w:rFonts w:asciiTheme="minorHAnsi" w:eastAsiaTheme="minorEastAsia" w:hAnsiTheme="minorHAnsi" w:cstheme="minorBidi"/>
          <w:iCs w:val="0"/>
          <w:caps w:val="0"/>
          <w:noProof/>
          <w:sz w:val="22"/>
          <w:szCs w:val="22"/>
        </w:rPr>
      </w:pPr>
      <w:hyperlink w:anchor="_Toc50731774" w:history="1">
        <w:r w:rsidR="00771226" w:rsidRPr="00920BF8">
          <w:rPr>
            <w:rStyle w:val="Hyperlink"/>
            <w:noProof/>
          </w:rPr>
          <w:t>2.3</w:t>
        </w:r>
        <w:r w:rsidR="00771226">
          <w:rPr>
            <w:rFonts w:asciiTheme="minorHAnsi" w:eastAsiaTheme="minorEastAsia" w:hAnsiTheme="minorHAnsi" w:cstheme="minorBidi"/>
            <w:iCs w:val="0"/>
            <w:caps w:val="0"/>
            <w:noProof/>
            <w:sz w:val="22"/>
            <w:szCs w:val="22"/>
          </w:rPr>
          <w:tab/>
        </w:r>
        <w:r w:rsidR="00771226" w:rsidRPr="00920BF8">
          <w:rPr>
            <w:rStyle w:val="Hyperlink"/>
            <w:noProof/>
          </w:rPr>
          <w:t>PREVAILING WAGE ACT</w:t>
        </w:r>
        <w:r w:rsidR="00771226">
          <w:rPr>
            <w:noProof/>
            <w:webHidden/>
          </w:rPr>
          <w:tab/>
        </w:r>
        <w:r w:rsidR="00771226">
          <w:rPr>
            <w:noProof/>
            <w:webHidden/>
          </w:rPr>
          <w:fldChar w:fldCharType="begin"/>
        </w:r>
        <w:r w:rsidR="00771226">
          <w:rPr>
            <w:noProof/>
            <w:webHidden/>
          </w:rPr>
          <w:instrText xml:space="preserve"> PAGEREF _Toc50731774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1C31F989" w14:textId="4A9C0352" w:rsidR="00771226" w:rsidRDefault="009D4CDE">
      <w:pPr>
        <w:pStyle w:val="TOC3"/>
        <w:rPr>
          <w:rFonts w:asciiTheme="minorHAnsi" w:eastAsiaTheme="minorEastAsia" w:hAnsiTheme="minorHAnsi" w:cstheme="minorBidi"/>
          <w:iCs w:val="0"/>
          <w:caps w:val="0"/>
          <w:noProof/>
          <w:sz w:val="22"/>
          <w:szCs w:val="22"/>
        </w:rPr>
      </w:pPr>
      <w:hyperlink w:anchor="_Toc50731775" w:history="1">
        <w:r w:rsidR="00771226" w:rsidRPr="00920BF8">
          <w:rPr>
            <w:rStyle w:val="Hyperlink"/>
            <w:noProof/>
          </w:rPr>
          <w:t>2.5</w:t>
        </w:r>
        <w:r w:rsidR="00771226">
          <w:rPr>
            <w:rFonts w:asciiTheme="minorHAnsi" w:eastAsiaTheme="minorEastAsia" w:hAnsiTheme="minorHAnsi" w:cstheme="minorBidi"/>
            <w:iCs w:val="0"/>
            <w:caps w:val="0"/>
            <w:noProof/>
            <w:sz w:val="22"/>
            <w:szCs w:val="22"/>
          </w:rPr>
          <w:tab/>
        </w:r>
        <w:r w:rsidR="00771226" w:rsidRPr="00920BF8">
          <w:rPr>
            <w:rStyle w:val="Hyperlink"/>
            <w:noProof/>
          </w:rPr>
          <w:t>MACBRIDE PRINCIPLES</w:t>
        </w:r>
        <w:r w:rsidR="00771226">
          <w:rPr>
            <w:noProof/>
            <w:webHidden/>
          </w:rPr>
          <w:tab/>
        </w:r>
        <w:r w:rsidR="00771226">
          <w:rPr>
            <w:noProof/>
            <w:webHidden/>
          </w:rPr>
          <w:fldChar w:fldCharType="begin"/>
        </w:r>
        <w:r w:rsidR="00771226">
          <w:rPr>
            <w:noProof/>
            <w:webHidden/>
          </w:rPr>
          <w:instrText xml:space="preserve"> PAGEREF _Toc50731775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443EB80A" w14:textId="5E3849C3" w:rsidR="00771226" w:rsidRDefault="009D4CDE">
      <w:pPr>
        <w:pStyle w:val="TOC3"/>
        <w:rPr>
          <w:rFonts w:asciiTheme="minorHAnsi" w:eastAsiaTheme="minorEastAsia" w:hAnsiTheme="minorHAnsi" w:cstheme="minorBidi"/>
          <w:iCs w:val="0"/>
          <w:caps w:val="0"/>
          <w:noProof/>
          <w:sz w:val="22"/>
          <w:szCs w:val="22"/>
        </w:rPr>
      </w:pPr>
      <w:hyperlink w:anchor="_Toc50731776" w:history="1">
        <w:r w:rsidR="00771226" w:rsidRPr="00920BF8">
          <w:rPr>
            <w:rStyle w:val="Hyperlink"/>
            <w:noProof/>
          </w:rPr>
          <w:t>2.6</w:t>
        </w:r>
        <w:r w:rsidR="00771226">
          <w:rPr>
            <w:rFonts w:asciiTheme="minorHAnsi" w:eastAsiaTheme="minorEastAsia" w:hAnsiTheme="minorHAnsi" w:cstheme="minorBidi"/>
            <w:iCs w:val="0"/>
            <w:caps w:val="0"/>
            <w:noProof/>
            <w:sz w:val="22"/>
            <w:szCs w:val="22"/>
          </w:rPr>
          <w:tab/>
        </w:r>
        <w:r w:rsidR="00771226" w:rsidRPr="00920BF8">
          <w:rPr>
            <w:rStyle w:val="Hyperlink"/>
            <w:noProof/>
          </w:rPr>
          <w:t>PAY TO PLAY PROHIBITIONS</w:t>
        </w:r>
        <w:r w:rsidR="00771226">
          <w:rPr>
            <w:noProof/>
            <w:webHidden/>
          </w:rPr>
          <w:tab/>
        </w:r>
        <w:r w:rsidR="00771226">
          <w:rPr>
            <w:noProof/>
            <w:webHidden/>
          </w:rPr>
          <w:fldChar w:fldCharType="begin"/>
        </w:r>
        <w:r w:rsidR="00771226">
          <w:rPr>
            <w:noProof/>
            <w:webHidden/>
          </w:rPr>
          <w:instrText xml:space="preserve"> PAGEREF _Toc50731776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3527251C" w14:textId="3072AA0A" w:rsidR="00771226" w:rsidRDefault="009D4CDE">
      <w:pPr>
        <w:pStyle w:val="TOC3"/>
        <w:rPr>
          <w:rFonts w:asciiTheme="minorHAnsi" w:eastAsiaTheme="minorEastAsia" w:hAnsiTheme="minorHAnsi" w:cstheme="minorBidi"/>
          <w:iCs w:val="0"/>
          <w:caps w:val="0"/>
          <w:noProof/>
          <w:sz w:val="22"/>
          <w:szCs w:val="22"/>
        </w:rPr>
      </w:pPr>
      <w:hyperlink w:anchor="_Toc50731777" w:history="1">
        <w:r w:rsidR="00771226" w:rsidRPr="00920BF8">
          <w:rPr>
            <w:rStyle w:val="Hyperlink"/>
            <w:noProof/>
          </w:rPr>
          <w:t>2.7</w:t>
        </w:r>
        <w:r w:rsidR="00771226">
          <w:rPr>
            <w:rFonts w:asciiTheme="minorHAnsi" w:eastAsiaTheme="minorEastAsia" w:hAnsiTheme="minorHAnsi" w:cstheme="minorBidi"/>
            <w:iCs w:val="0"/>
            <w:caps w:val="0"/>
            <w:noProof/>
            <w:sz w:val="22"/>
            <w:szCs w:val="22"/>
          </w:rPr>
          <w:tab/>
        </w:r>
        <w:r w:rsidR="00771226" w:rsidRPr="00920BF8">
          <w:rPr>
            <w:rStyle w:val="Hyperlink"/>
            <w:noProof/>
          </w:rPr>
          <w:t>POLITICAL CONTRIBUTION DISCLOSURE</w:t>
        </w:r>
        <w:r w:rsidR="00771226">
          <w:rPr>
            <w:noProof/>
            <w:webHidden/>
          </w:rPr>
          <w:tab/>
        </w:r>
        <w:r w:rsidR="00771226">
          <w:rPr>
            <w:noProof/>
            <w:webHidden/>
          </w:rPr>
          <w:fldChar w:fldCharType="begin"/>
        </w:r>
        <w:r w:rsidR="00771226">
          <w:rPr>
            <w:noProof/>
            <w:webHidden/>
          </w:rPr>
          <w:instrText xml:space="preserve"> PAGEREF _Toc50731777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9C775F8" w14:textId="39F20033" w:rsidR="00771226" w:rsidRDefault="009D4CDE">
      <w:pPr>
        <w:pStyle w:val="TOC3"/>
        <w:rPr>
          <w:rFonts w:asciiTheme="minorHAnsi" w:eastAsiaTheme="minorEastAsia" w:hAnsiTheme="minorHAnsi" w:cstheme="minorBidi"/>
          <w:iCs w:val="0"/>
          <w:caps w:val="0"/>
          <w:noProof/>
          <w:sz w:val="22"/>
          <w:szCs w:val="22"/>
        </w:rPr>
      </w:pPr>
      <w:hyperlink w:anchor="_Toc50731778" w:history="1">
        <w:r w:rsidR="00771226" w:rsidRPr="00920BF8">
          <w:rPr>
            <w:rStyle w:val="Hyperlink"/>
            <w:noProof/>
          </w:rPr>
          <w:t>2.8</w:t>
        </w:r>
        <w:r w:rsidR="00771226">
          <w:rPr>
            <w:rFonts w:asciiTheme="minorHAnsi" w:eastAsiaTheme="minorEastAsia" w:hAnsiTheme="minorHAnsi" w:cstheme="minorBidi"/>
            <w:iCs w:val="0"/>
            <w:caps w:val="0"/>
            <w:noProof/>
            <w:sz w:val="22"/>
            <w:szCs w:val="22"/>
          </w:rPr>
          <w:tab/>
        </w:r>
        <w:r w:rsidR="00771226" w:rsidRPr="00920BF8">
          <w:rPr>
            <w:rStyle w:val="Hyperlink"/>
            <w:noProof/>
          </w:rPr>
          <w:t>STANDARDS PROHIBITING CONFLICTS OF INTEREST</w:t>
        </w:r>
        <w:r w:rsidR="00771226">
          <w:rPr>
            <w:noProof/>
            <w:webHidden/>
          </w:rPr>
          <w:tab/>
        </w:r>
        <w:r w:rsidR="00771226">
          <w:rPr>
            <w:noProof/>
            <w:webHidden/>
          </w:rPr>
          <w:fldChar w:fldCharType="begin"/>
        </w:r>
        <w:r w:rsidR="00771226">
          <w:rPr>
            <w:noProof/>
            <w:webHidden/>
          </w:rPr>
          <w:instrText xml:space="preserve"> PAGEREF _Toc50731778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40579EB" w14:textId="13FE71B5" w:rsidR="00771226" w:rsidRDefault="009D4CDE">
      <w:pPr>
        <w:pStyle w:val="TOC3"/>
        <w:rPr>
          <w:rFonts w:asciiTheme="minorHAnsi" w:eastAsiaTheme="minorEastAsia" w:hAnsiTheme="minorHAnsi" w:cstheme="minorBidi"/>
          <w:iCs w:val="0"/>
          <w:caps w:val="0"/>
          <w:noProof/>
          <w:sz w:val="22"/>
          <w:szCs w:val="22"/>
        </w:rPr>
      </w:pPr>
      <w:hyperlink w:anchor="_Toc50731779" w:history="1">
        <w:r w:rsidR="00771226" w:rsidRPr="00920BF8">
          <w:rPr>
            <w:rStyle w:val="Hyperlink"/>
            <w:noProof/>
          </w:rPr>
          <w:t>2.9</w:t>
        </w:r>
        <w:r w:rsidR="00771226">
          <w:rPr>
            <w:rFonts w:asciiTheme="minorHAnsi" w:eastAsiaTheme="minorEastAsia" w:hAnsiTheme="minorHAnsi" w:cstheme="minorBidi"/>
            <w:iCs w:val="0"/>
            <w:caps w:val="0"/>
            <w:noProof/>
            <w:sz w:val="22"/>
            <w:szCs w:val="22"/>
          </w:rPr>
          <w:tab/>
        </w:r>
        <w:r w:rsidR="00771226" w:rsidRPr="00920BF8">
          <w:rPr>
            <w:rStyle w:val="Hyperlink"/>
            <w:noProof/>
          </w:rPr>
          <w:t>NOTICE TO ALL CONTRACTORS SET-OFF FOR STATE TAX NOTICE</w:t>
        </w:r>
        <w:r w:rsidR="00771226">
          <w:rPr>
            <w:noProof/>
            <w:webHidden/>
          </w:rPr>
          <w:tab/>
        </w:r>
        <w:r w:rsidR="00771226">
          <w:rPr>
            <w:noProof/>
            <w:webHidden/>
          </w:rPr>
          <w:fldChar w:fldCharType="begin"/>
        </w:r>
        <w:r w:rsidR="00771226">
          <w:rPr>
            <w:noProof/>
            <w:webHidden/>
          </w:rPr>
          <w:instrText xml:space="preserve"> PAGEREF _Toc50731779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51230982" w14:textId="235CE3AE" w:rsidR="00771226" w:rsidRDefault="009D4CDE">
      <w:pPr>
        <w:pStyle w:val="TOC3"/>
        <w:rPr>
          <w:rFonts w:asciiTheme="minorHAnsi" w:eastAsiaTheme="minorEastAsia" w:hAnsiTheme="minorHAnsi" w:cstheme="minorBidi"/>
          <w:iCs w:val="0"/>
          <w:caps w:val="0"/>
          <w:noProof/>
          <w:sz w:val="22"/>
          <w:szCs w:val="22"/>
        </w:rPr>
      </w:pPr>
      <w:hyperlink w:anchor="_Toc50731780" w:history="1">
        <w:r w:rsidR="00771226" w:rsidRPr="00920BF8">
          <w:rPr>
            <w:rStyle w:val="Hyperlink"/>
            <w:noProof/>
          </w:rPr>
          <w:t>2.10</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LAWS</w:t>
        </w:r>
        <w:r w:rsidR="00771226">
          <w:rPr>
            <w:noProof/>
            <w:webHidden/>
          </w:rPr>
          <w:tab/>
        </w:r>
        <w:r w:rsidR="00771226">
          <w:rPr>
            <w:noProof/>
            <w:webHidden/>
          </w:rPr>
          <w:fldChar w:fldCharType="begin"/>
        </w:r>
        <w:r w:rsidR="00771226">
          <w:rPr>
            <w:noProof/>
            <w:webHidden/>
          </w:rPr>
          <w:instrText xml:space="preserve"> PAGEREF _Toc50731780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48309199" w14:textId="3D974328" w:rsidR="00771226" w:rsidRDefault="009D4CDE">
      <w:pPr>
        <w:pStyle w:val="TOC3"/>
        <w:rPr>
          <w:rFonts w:asciiTheme="minorHAnsi" w:eastAsiaTheme="minorEastAsia" w:hAnsiTheme="minorHAnsi" w:cstheme="minorBidi"/>
          <w:iCs w:val="0"/>
          <w:caps w:val="0"/>
          <w:noProof/>
          <w:sz w:val="22"/>
          <w:szCs w:val="22"/>
        </w:rPr>
      </w:pPr>
      <w:hyperlink w:anchor="_Toc50731781" w:history="1">
        <w:r w:rsidR="00771226" w:rsidRPr="00920BF8">
          <w:rPr>
            <w:rStyle w:val="Hyperlink"/>
            <w:noProof/>
          </w:rPr>
          <w:t>2.11</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STATE LAWS</w:t>
        </w:r>
        <w:r w:rsidR="00771226">
          <w:rPr>
            <w:noProof/>
            <w:webHidden/>
          </w:rPr>
          <w:tab/>
        </w:r>
        <w:r w:rsidR="00771226">
          <w:rPr>
            <w:noProof/>
            <w:webHidden/>
          </w:rPr>
          <w:fldChar w:fldCharType="begin"/>
        </w:r>
        <w:r w:rsidR="00771226">
          <w:rPr>
            <w:noProof/>
            <w:webHidden/>
          </w:rPr>
          <w:instrText xml:space="preserve"> PAGEREF _Toc50731781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4E7E77" w14:textId="6EF8312A" w:rsidR="00771226" w:rsidRDefault="009D4CDE">
      <w:pPr>
        <w:pStyle w:val="TOC3"/>
        <w:rPr>
          <w:rFonts w:asciiTheme="minorHAnsi" w:eastAsiaTheme="minorEastAsia" w:hAnsiTheme="minorHAnsi" w:cstheme="minorBidi"/>
          <w:iCs w:val="0"/>
          <w:caps w:val="0"/>
          <w:noProof/>
          <w:sz w:val="22"/>
          <w:szCs w:val="22"/>
        </w:rPr>
      </w:pPr>
      <w:hyperlink w:anchor="_Toc50731782" w:history="1">
        <w:r w:rsidR="00771226" w:rsidRPr="00920BF8">
          <w:rPr>
            <w:rStyle w:val="Hyperlink"/>
            <w:noProof/>
          </w:rPr>
          <w:t>2.12</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of no solicitation on commission or contingent fee basis</w:t>
        </w:r>
        <w:r w:rsidR="00771226">
          <w:rPr>
            <w:noProof/>
            <w:webHidden/>
          </w:rPr>
          <w:tab/>
        </w:r>
        <w:r w:rsidR="00771226">
          <w:rPr>
            <w:noProof/>
            <w:webHidden/>
          </w:rPr>
          <w:fldChar w:fldCharType="begin"/>
        </w:r>
        <w:r w:rsidR="00771226">
          <w:rPr>
            <w:noProof/>
            <w:webHidden/>
          </w:rPr>
          <w:instrText xml:space="preserve"> PAGEREF _Toc50731782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0565395" w14:textId="42831E14"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83" w:history="1">
        <w:r w:rsidR="00771226" w:rsidRPr="00920BF8">
          <w:rPr>
            <w:rStyle w:val="Hyperlink"/>
            <w:noProof/>
          </w:rPr>
          <w:t>3.</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CONTRACTORS UNDER CIRCUMSTANCES SET FORTH IN LAW OR BASED ON THE TYPE OF CONTRACT</w:t>
        </w:r>
        <w:r w:rsidR="00771226">
          <w:rPr>
            <w:noProof/>
            <w:webHidden/>
          </w:rPr>
          <w:tab/>
        </w:r>
        <w:r w:rsidR="00771226">
          <w:rPr>
            <w:noProof/>
            <w:webHidden/>
          </w:rPr>
          <w:fldChar w:fldCharType="begin"/>
        </w:r>
        <w:r w:rsidR="00771226">
          <w:rPr>
            <w:noProof/>
            <w:webHidden/>
          </w:rPr>
          <w:instrText xml:space="preserve"> PAGEREF _Toc50731783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D11F06" w14:textId="3B25CEFD"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84" w:history="1">
        <w:r w:rsidR="00771226" w:rsidRPr="00920BF8">
          <w:rPr>
            <w:rStyle w:val="Hyperlink"/>
            <w:noProof/>
          </w:rPr>
          <w:t>3.1</w:t>
        </w:r>
        <w:r w:rsidR="00771226">
          <w:rPr>
            <w:rFonts w:asciiTheme="minorHAnsi" w:eastAsiaTheme="minorEastAsia" w:hAnsiTheme="minorHAnsi" w:cstheme="minorBidi"/>
            <w:caps w:val="0"/>
            <w:noProof/>
            <w:sz w:val="22"/>
            <w:szCs w:val="22"/>
          </w:rPr>
          <w:tab/>
        </w:r>
        <w:r w:rsidR="00771226" w:rsidRPr="00920BF8">
          <w:rPr>
            <w:rStyle w:val="Hyperlink"/>
            <w:noProof/>
          </w:rPr>
          <w:t>COMPLIANCE - CODES</w:t>
        </w:r>
        <w:r w:rsidR="00771226">
          <w:rPr>
            <w:noProof/>
            <w:webHidden/>
          </w:rPr>
          <w:tab/>
        </w:r>
        <w:r w:rsidR="00771226">
          <w:rPr>
            <w:noProof/>
            <w:webHidden/>
          </w:rPr>
          <w:fldChar w:fldCharType="begin"/>
        </w:r>
        <w:r w:rsidR="00771226">
          <w:rPr>
            <w:noProof/>
            <w:webHidden/>
          </w:rPr>
          <w:instrText xml:space="preserve"> PAGEREF _Toc50731784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139FDCE2" w14:textId="3482A510"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85" w:history="1">
        <w:r w:rsidR="00771226" w:rsidRPr="00920BF8">
          <w:rPr>
            <w:rStyle w:val="Hyperlink"/>
            <w:noProof/>
          </w:rPr>
          <w:t>3.2</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CONTRACTOR REGISTRATION ACT</w:t>
        </w:r>
        <w:r w:rsidR="00771226">
          <w:rPr>
            <w:noProof/>
            <w:webHidden/>
          </w:rPr>
          <w:tab/>
        </w:r>
        <w:r w:rsidR="00771226">
          <w:rPr>
            <w:noProof/>
            <w:webHidden/>
          </w:rPr>
          <w:fldChar w:fldCharType="begin"/>
        </w:r>
        <w:r w:rsidR="00771226">
          <w:rPr>
            <w:noProof/>
            <w:webHidden/>
          </w:rPr>
          <w:instrText xml:space="preserve"> PAGEREF _Toc50731785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6E998B0" w14:textId="130338E6"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86" w:history="1">
        <w:r w:rsidR="00771226" w:rsidRPr="00920BF8">
          <w:rPr>
            <w:rStyle w:val="Hyperlink"/>
            <w:noProof/>
          </w:rPr>
          <w:t>3.3</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 - ADDITIONAL AFFIRMATIVE ACTION REQUIREMENTS</w:t>
        </w:r>
        <w:r w:rsidR="00771226">
          <w:rPr>
            <w:noProof/>
            <w:webHidden/>
          </w:rPr>
          <w:tab/>
        </w:r>
        <w:r w:rsidR="00771226">
          <w:rPr>
            <w:noProof/>
            <w:webHidden/>
          </w:rPr>
          <w:fldChar w:fldCharType="begin"/>
        </w:r>
        <w:r w:rsidR="00771226">
          <w:rPr>
            <w:noProof/>
            <w:webHidden/>
          </w:rPr>
          <w:instrText xml:space="preserve"> PAGEREF _Toc50731786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A939DA5" w14:textId="7DAA7A1C"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87" w:history="1">
        <w:r w:rsidR="00771226" w:rsidRPr="00920BF8">
          <w:rPr>
            <w:rStyle w:val="Hyperlink"/>
            <w:noProof/>
          </w:rPr>
          <w:t>3.4</w:t>
        </w:r>
        <w:r w:rsidR="00771226">
          <w:rPr>
            <w:rFonts w:asciiTheme="minorHAnsi" w:eastAsiaTheme="minorEastAsia" w:hAnsiTheme="minorHAnsi" w:cstheme="minorBidi"/>
            <w:caps w:val="0"/>
            <w:noProof/>
            <w:sz w:val="22"/>
            <w:szCs w:val="22"/>
          </w:rPr>
          <w:tab/>
        </w:r>
        <w:r w:rsidR="00771226" w:rsidRPr="00920BF8">
          <w:rPr>
            <w:rStyle w:val="Hyperlink"/>
            <w:noProof/>
          </w:rPr>
          <w:t>BUILDING SERVICE</w:t>
        </w:r>
        <w:r w:rsidR="00771226">
          <w:rPr>
            <w:noProof/>
            <w:webHidden/>
          </w:rPr>
          <w:tab/>
        </w:r>
        <w:r w:rsidR="00771226">
          <w:rPr>
            <w:noProof/>
            <w:webHidden/>
          </w:rPr>
          <w:fldChar w:fldCharType="begin"/>
        </w:r>
        <w:r w:rsidR="00771226">
          <w:rPr>
            <w:noProof/>
            <w:webHidden/>
          </w:rPr>
          <w:instrText xml:space="preserve"> PAGEREF _Toc50731787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0C13B55C" w14:textId="101B8AF9"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88" w:history="1">
        <w:r w:rsidR="00771226" w:rsidRPr="00920BF8">
          <w:rPr>
            <w:rStyle w:val="Hyperlink"/>
            <w:noProof/>
          </w:rPr>
          <w:t>3.5</w:t>
        </w:r>
        <w:r w:rsidR="00771226">
          <w:rPr>
            <w:rFonts w:asciiTheme="minorHAnsi" w:eastAsiaTheme="minorEastAsia" w:hAnsiTheme="minorHAnsi" w:cstheme="minorBidi"/>
            <w:caps w:val="0"/>
            <w:noProof/>
            <w:sz w:val="22"/>
            <w:szCs w:val="22"/>
          </w:rPr>
          <w:tab/>
        </w:r>
        <w:r w:rsidR="00771226" w:rsidRPr="00920BF8">
          <w:rPr>
            <w:rStyle w:val="Hyperlink"/>
            <w:noProof/>
          </w:rPr>
          <w:t>THE WORKER AND COMMUNITY RIGHT TO KNOW ACT</w:t>
        </w:r>
        <w:r w:rsidR="00771226">
          <w:rPr>
            <w:noProof/>
            <w:webHidden/>
          </w:rPr>
          <w:tab/>
        </w:r>
        <w:r w:rsidR="00771226">
          <w:rPr>
            <w:noProof/>
            <w:webHidden/>
          </w:rPr>
          <w:fldChar w:fldCharType="begin"/>
        </w:r>
        <w:r w:rsidR="00771226">
          <w:rPr>
            <w:noProof/>
            <w:webHidden/>
          </w:rPr>
          <w:instrText xml:space="preserve"> PAGEREF _Toc50731788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6B214BFB" w14:textId="0BAF1D3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89" w:history="1">
        <w:r w:rsidR="00771226" w:rsidRPr="00920BF8">
          <w:rPr>
            <w:rStyle w:val="Hyperlink"/>
            <w:noProof/>
          </w:rPr>
          <w:t>3.6</w:t>
        </w:r>
        <w:r w:rsidR="00771226">
          <w:rPr>
            <w:rFonts w:asciiTheme="minorHAnsi" w:eastAsiaTheme="minorEastAsia" w:hAnsiTheme="minorHAnsi" w:cstheme="minorBidi"/>
            <w:caps w:val="0"/>
            <w:noProof/>
            <w:sz w:val="22"/>
            <w:szCs w:val="22"/>
          </w:rPr>
          <w:tab/>
        </w:r>
        <w:r w:rsidR="00771226" w:rsidRPr="00920BF8">
          <w:rPr>
            <w:rStyle w:val="Hyperlink"/>
            <w:noProof/>
          </w:rPr>
          <w:t>SERVICE PERFORMANCE WITHIN U.S.</w:t>
        </w:r>
        <w:r w:rsidR="00771226">
          <w:rPr>
            <w:noProof/>
            <w:webHidden/>
          </w:rPr>
          <w:tab/>
        </w:r>
        <w:r w:rsidR="00771226">
          <w:rPr>
            <w:noProof/>
            <w:webHidden/>
          </w:rPr>
          <w:fldChar w:fldCharType="begin"/>
        </w:r>
        <w:r w:rsidR="00771226">
          <w:rPr>
            <w:noProof/>
            <w:webHidden/>
          </w:rPr>
          <w:instrText xml:space="preserve"> PAGEREF _Toc50731789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776CD9E9" w14:textId="5801A27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0" w:history="1">
        <w:r w:rsidR="00771226" w:rsidRPr="00920BF8">
          <w:rPr>
            <w:rStyle w:val="Hyperlink"/>
            <w:noProof/>
          </w:rPr>
          <w:t>3.7</w:t>
        </w:r>
        <w:r w:rsidR="00771226">
          <w:rPr>
            <w:rFonts w:asciiTheme="minorHAnsi" w:eastAsiaTheme="minorEastAsia" w:hAnsiTheme="minorHAnsi" w:cstheme="minorBidi"/>
            <w:caps w:val="0"/>
            <w:noProof/>
            <w:sz w:val="22"/>
            <w:szCs w:val="22"/>
          </w:rPr>
          <w:tab/>
        </w:r>
        <w:r w:rsidR="00771226" w:rsidRPr="00920BF8">
          <w:rPr>
            <w:rStyle w:val="Hyperlink"/>
            <w:noProof/>
          </w:rPr>
          <w:t>BUY AMERICAN</w:t>
        </w:r>
        <w:r w:rsidR="00771226">
          <w:rPr>
            <w:noProof/>
            <w:webHidden/>
          </w:rPr>
          <w:tab/>
        </w:r>
        <w:r w:rsidR="00771226">
          <w:rPr>
            <w:noProof/>
            <w:webHidden/>
          </w:rPr>
          <w:fldChar w:fldCharType="begin"/>
        </w:r>
        <w:r w:rsidR="00771226">
          <w:rPr>
            <w:noProof/>
            <w:webHidden/>
          </w:rPr>
          <w:instrText xml:space="preserve"> PAGEREF _Toc50731790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25F0B80E" w14:textId="5FA459B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1" w:history="1">
        <w:r w:rsidR="00771226" w:rsidRPr="00920BF8">
          <w:rPr>
            <w:rStyle w:val="Hyperlink"/>
            <w:noProof/>
          </w:rPr>
          <w:t>4.</w:t>
        </w:r>
        <w:r w:rsidR="00771226">
          <w:rPr>
            <w:rFonts w:asciiTheme="minorHAnsi" w:eastAsiaTheme="minorEastAsia" w:hAnsiTheme="minorHAnsi" w:cstheme="minorBidi"/>
            <w:caps w:val="0"/>
            <w:noProof/>
            <w:sz w:val="22"/>
            <w:szCs w:val="22"/>
          </w:rPr>
          <w:tab/>
        </w:r>
        <w:r w:rsidR="00771226" w:rsidRPr="00920BF8">
          <w:rPr>
            <w:rStyle w:val="Hyperlink"/>
            <w:noProof/>
          </w:rPr>
          <w:t>INDEMNIFICATION AND INSURANCE</w:t>
        </w:r>
        <w:r w:rsidR="00771226">
          <w:rPr>
            <w:noProof/>
            <w:webHidden/>
          </w:rPr>
          <w:tab/>
        </w:r>
        <w:r w:rsidR="00771226">
          <w:rPr>
            <w:noProof/>
            <w:webHidden/>
          </w:rPr>
          <w:fldChar w:fldCharType="begin"/>
        </w:r>
        <w:r w:rsidR="00771226">
          <w:rPr>
            <w:noProof/>
            <w:webHidden/>
          </w:rPr>
          <w:instrText xml:space="preserve"> PAGEREF _Toc50731791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1ED1C708" w14:textId="3F13D904"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2" w:history="1">
        <w:r w:rsidR="00771226" w:rsidRPr="00920BF8">
          <w:rPr>
            <w:rStyle w:val="Hyperlink"/>
            <w:noProof/>
          </w:rPr>
          <w:t>4.1</w:t>
        </w:r>
        <w:r w:rsidR="00771226">
          <w:rPr>
            <w:rFonts w:asciiTheme="minorHAnsi" w:eastAsiaTheme="minorEastAsia" w:hAnsiTheme="minorHAnsi" w:cstheme="minorBidi"/>
            <w:caps w:val="0"/>
            <w:noProof/>
            <w:sz w:val="22"/>
            <w:szCs w:val="22"/>
          </w:rPr>
          <w:tab/>
        </w:r>
        <w:r w:rsidR="00771226" w:rsidRPr="00920BF8">
          <w:rPr>
            <w:rStyle w:val="Hyperlink"/>
            <w:noProof/>
          </w:rPr>
          <w:t>INDEMNIFICATION</w:t>
        </w:r>
        <w:r w:rsidR="00771226">
          <w:rPr>
            <w:noProof/>
            <w:webHidden/>
          </w:rPr>
          <w:tab/>
        </w:r>
        <w:r w:rsidR="00771226">
          <w:rPr>
            <w:noProof/>
            <w:webHidden/>
          </w:rPr>
          <w:fldChar w:fldCharType="begin"/>
        </w:r>
        <w:r w:rsidR="00771226">
          <w:rPr>
            <w:noProof/>
            <w:webHidden/>
          </w:rPr>
          <w:instrText xml:space="preserve"> PAGEREF _Toc50731792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70CD3E7E" w14:textId="7779461E"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3" w:history="1">
        <w:r w:rsidR="00771226" w:rsidRPr="00920BF8">
          <w:rPr>
            <w:rStyle w:val="Hyperlink"/>
            <w:noProof/>
          </w:rPr>
          <w:t>4.2</w:t>
        </w:r>
        <w:r w:rsidR="00771226">
          <w:rPr>
            <w:rFonts w:asciiTheme="minorHAnsi" w:eastAsiaTheme="minorEastAsia" w:hAnsiTheme="minorHAnsi" w:cstheme="minorBidi"/>
            <w:caps w:val="0"/>
            <w:noProof/>
            <w:sz w:val="22"/>
            <w:szCs w:val="22"/>
          </w:rPr>
          <w:tab/>
        </w:r>
        <w:r w:rsidR="00771226" w:rsidRPr="00920BF8">
          <w:rPr>
            <w:rStyle w:val="Hyperlink"/>
            <w:noProof/>
          </w:rPr>
          <w:t>INSURANCE</w:t>
        </w:r>
        <w:r w:rsidR="00771226">
          <w:rPr>
            <w:noProof/>
            <w:webHidden/>
          </w:rPr>
          <w:tab/>
        </w:r>
        <w:r w:rsidR="00771226">
          <w:rPr>
            <w:noProof/>
            <w:webHidden/>
          </w:rPr>
          <w:fldChar w:fldCharType="begin"/>
        </w:r>
        <w:r w:rsidR="00771226">
          <w:rPr>
            <w:noProof/>
            <w:webHidden/>
          </w:rPr>
          <w:instrText xml:space="preserve"> PAGEREF _Toc50731793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0CE357A5" w14:textId="0283DAAC"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4" w:history="1">
        <w:r w:rsidR="00771226" w:rsidRPr="00920BF8">
          <w:rPr>
            <w:rStyle w:val="Hyperlink"/>
            <w:noProof/>
          </w:rPr>
          <w:t>5.</w:t>
        </w:r>
        <w:r w:rsidR="00771226">
          <w:rPr>
            <w:rFonts w:asciiTheme="minorHAnsi" w:eastAsiaTheme="minorEastAsia" w:hAnsiTheme="minorHAnsi" w:cstheme="minorBidi"/>
            <w:caps w:val="0"/>
            <w:noProof/>
            <w:sz w:val="22"/>
            <w:szCs w:val="22"/>
          </w:rPr>
          <w:tab/>
        </w:r>
        <w:r w:rsidR="00771226" w:rsidRPr="00920BF8">
          <w:rPr>
            <w:rStyle w:val="Hyperlink"/>
            <w:noProof/>
          </w:rPr>
          <w:t>TERMS GOVERNING ALL CONTRACTS</w:t>
        </w:r>
        <w:r w:rsidR="00771226">
          <w:rPr>
            <w:noProof/>
            <w:webHidden/>
          </w:rPr>
          <w:tab/>
        </w:r>
        <w:r w:rsidR="00771226">
          <w:rPr>
            <w:noProof/>
            <w:webHidden/>
          </w:rPr>
          <w:fldChar w:fldCharType="begin"/>
        </w:r>
        <w:r w:rsidR="00771226">
          <w:rPr>
            <w:noProof/>
            <w:webHidden/>
          </w:rPr>
          <w:instrText xml:space="preserve"> PAGEREF _Toc50731794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08A60FC4" w14:textId="1768B002"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5" w:history="1">
        <w:r w:rsidR="00771226" w:rsidRPr="00920BF8">
          <w:rPr>
            <w:rStyle w:val="Hyperlink"/>
            <w:noProof/>
          </w:rPr>
          <w:t>5.1</w:t>
        </w:r>
        <w:r w:rsidR="00771226">
          <w:rPr>
            <w:rFonts w:asciiTheme="minorHAnsi" w:eastAsiaTheme="minorEastAsia" w:hAnsiTheme="minorHAnsi" w:cstheme="minorBidi"/>
            <w:caps w:val="0"/>
            <w:noProof/>
            <w:sz w:val="22"/>
            <w:szCs w:val="22"/>
          </w:rPr>
          <w:tab/>
        </w:r>
        <w:r w:rsidR="00771226" w:rsidRPr="00920BF8">
          <w:rPr>
            <w:rStyle w:val="Hyperlink"/>
            <w:noProof/>
          </w:rPr>
          <w:t>CONTRACTOR IS INDEPENDENT CONTRACTOR</w:t>
        </w:r>
        <w:r w:rsidR="00771226">
          <w:rPr>
            <w:noProof/>
            <w:webHidden/>
          </w:rPr>
          <w:tab/>
        </w:r>
        <w:r w:rsidR="00771226">
          <w:rPr>
            <w:noProof/>
            <w:webHidden/>
          </w:rPr>
          <w:fldChar w:fldCharType="begin"/>
        </w:r>
        <w:r w:rsidR="00771226">
          <w:rPr>
            <w:noProof/>
            <w:webHidden/>
          </w:rPr>
          <w:instrText xml:space="preserve"> PAGEREF _Toc50731795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5B775DE" w14:textId="2635070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6" w:history="1">
        <w:r w:rsidR="00771226" w:rsidRPr="00920BF8">
          <w:rPr>
            <w:rStyle w:val="Hyperlink"/>
            <w:noProof/>
          </w:rPr>
          <w:t>5.2</w:t>
        </w:r>
        <w:r w:rsidR="00771226">
          <w:rPr>
            <w:rFonts w:asciiTheme="minorHAnsi" w:eastAsiaTheme="minorEastAsia" w:hAnsiTheme="minorHAnsi" w:cstheme="minorBidi"/>
            <w:caps w:val="0"/>
            <w:noProof/>
            <w:sz w:val="22"/>
            <w:szCs w:val="22"/>
          </w:rPr>
          <w:tab/>
        </w:r>
        <w:r w:rsidR="00771226" w:rsidRPr="00920BF8">
          <w:rPr>
            <w:rStyle w:val="Hyperlink"/>
            <w:noProof/>
          </w:rPr>
          <w:t>CONTRACT AMOUNT</w:t>
        </w:r>
        <w:r w:rsidR="00771226">
          <w:rPr>
            <w:noProof/>
            <w:webHidden/>
          </w:rPr>
          <w:tab/>
        </w:r>
        <w:r w:rsidR="00771226">
          <w:rPr>
            <w:noProof/>
            <w:webHidden/>
          </w:rPr>
          <w:fldChar w:fldCharType="begin"/>
        </w:r>
        <w:r w:rsidR="00771226">
          <w:rPr>
            <w:noProof/>
            <w:webHidden/>
          </w:rPr>
          <w:instrText xml:space="preserve"> PAGEREF _Toc50731796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4A31B12C" w14:textId="5B5C9C1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7" w:history="1">
        <w:r w:rsidR="00771226" w:rsidRPr="00920BF8">
          <w:rPr>
            <w:rStyle w:val="Hyperlink"/>
            <w:noProof/>
          </w:rPr>
          <w:t>5.3</w:t>
        </w:r>
        <w:r w:rsidR="00771226">
          <w:rPr>
            <w:rFonts w:asciiTheme="minorHAnsi" w:eastAsiaTheme="minorEastAsia" w:hAnsiTheme="minorHAnsi" w:cstheme="minorBidi"/>
            <w:caps w:val="0"/>
            <w:noProof/>
            <w:sz w:val="22"/>
            <w:szCs w:val="22"/>
          </w:rPr>
          <w:tab/>
        </w:r>
        <w:r w:rsidR="00771226" w:rsidRPr="00920BF8">
          <w:rPr>
            <w:rStyle w:val="Hyperlink"/>
            <w:noProof/>
          </w:rPr>
          <w:t>CONTRACT TERM AND EXTENSION OPTION</w:t>
        </w:r>
        <w:r w:rsidR="00771226">
          <w:rPr>
            <w:noProof/>
            <w:webHidden/>
          </w:rPr>
          <w:tab/>
        </w:r>
        <w:r w:rsidR="00771226">
          <w:rPr>
            <w:noProof/>
            <w:webHidden/>
          </w:rPr>
          <w:fldChar w:fldCharType="begin"/>
        </w:r>
        <w:r w:rsidR="00771226">
          <w:rPr>
            <w:noProof/>
            <w:webHidden/>
          </w:rPr>
          <w:instrText xml:space="preserve"> PAGEREF _Toc50731797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F66B18F" w14:textId="0ADE2AA8"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8" w:history="1">
        <w:r w:rsidR="00771226" w:rsidRPr="00920BF8">
          <w:rPr>
            <w:rStyle w:val="Hyperlink"/>
            <w:noProof/>
          </w:rPr>
          <w:t>5.4</w:t>
        </w:r>
        <w:r w:rsidR="00771226">
          <w:rPr>
            <w:rFonts w:asciiTheme="minorHAnsi" w:eastAsiaTheme="minorEastAsia" w:hAnsiTheme="minorHAnsi" w:cstheme="minorBidi"/>
            <w:caps w:val="0"/>
            <w:noProof/>
            <w:sz w:val="22"/>
            <w:szCs w:val="22"/>
          </w:rPr>
          <w:tab/>
        </w:r>
        <w:r w:rsidR="00771226" w:rsidRPr="00920BF8">
          <w:rPr>
            <w:rStyle w:val="Hyperlink"/>
            <w:noProof/>
          </w:rPr>
          <w:t>STATE’S OPTION TO REDUCE SCOPE OF WORK</w:t>
        </w:r>
        <w:r w:rsidR="00771226">
          <w:rPr>
            <w:noProof/>
            <w:webHidden/>
          </w:rPr>
          <w:tab/>
        </w:r>
        <w:r w:rsidR="00771226">
          <w:rPr>
            <w:noProof/>
            <w:webHidden/>
          </w:rPr>
          <w:fldChar w:fldCharType="begin"/>
        </w:r>
        <w:r w:rsidR="00771226">
          <w:rPr>
            <w:noProof/>
            <w:webHidden/>
          </w:rPr>
          <w:instrText xml:space="preserve"> PAGEREF _Toc50731798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51B6AD37" w14:textId="081716E6" w:rsidR="00771226" w:rsidRDefault="009D4CDE">
      <w:pPr>
        <w:pStyle w:val="TOC2"/>
        <w:tabs>
          <w:tab w:val="left" w:pos="720"/>
        </w:tabs>
        <w:rPr>
          <w:rFonts w:asciiTheme="minorHAnsi" w:eastAsiaTheme="minorEastAsia" w:hAnsiTheme="minorHAnsi" w:cstheme="minorBidi"/>
          <w:caps w:val="0"/>
          <w:noProof/>
          <w:sz w:val="22"/>
          <w:szCs w:val="22"/>
        </w:rPr>
      </w:pPr>
      <w:hyperlink w:anchor="_Toc50731799" w:history="1">
        <w:r w:rsidR="00771226" w:rsidRPr="00920BF8">
          <w:rPr>
            <w:rStyle w:val="Hyperlink"/>
            <w:noProof/>
          </w:rPr>
          <w:t>5.5</w:t>
        </w:r>
        <w:r w:rsidR="00771226">
          <w:rPr>
            <w:rFonts w:asciiTheme="minorHAnsi" w:eastAsiaTheme="minorEastAsia" w:hAnsiTheme="minorHAnsi" w:cstheme="minorBidi"/>
            <w:caps w:val="0"/>
            <w:noProof/>
            <w:sz w:val="22"/>
            <w:szCs w:val="22"/>
          </w:rPr>
          <w:tab/>
        </w:r>
        <w:r w:rsidR="00771226" w:rsidRPr="00920BF8">
          <w:rPr>
            <w:rStyle w:val="Hyperlink"/>
            <w:noProof/>
          </w:rPr>
          <w:t>CHANGE IN LAW</w:t>
        </w:r>
        <w:r w:rsidR="00771226">
          <w:rPr>
            <w:noProof/>
            <w:webHidden/>
          </w:rPr>
          <w:tab/>
        </w:r>
        <w:r w:rsidR="00771226">
          <w:rPr>
            <w:noProof/>
            <w:webHidden/>
          </w:rPr>
          <w:fldChar w:fldCharType="begin"/>
        </w:r>
        <w:r w:rsidR="00771226">
          <w:rPr>
            <w:noProof/>
            <w:webHidden/>
          </w:rPr>
          <w:instrText xml:space="preserve"> PAGEREF _Toc50731799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681FF0F8" w14:textId="78D61AF1"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00" w:history="1">
        <w:r w:rsidR="00771226" w:rsidRPr="00920BF8">
          <w:rPr>
            <w:rStyle w:val="Hyperlink"/>
            <w:noProof/>
          </w:rPr>
          <w:t>5.6</w:t>
        </w:r>
        <w:r w:rsidR="00771226">
          <w:rPr>
            <w:rFonts w:asciiTheme="minorHAnsi" w:eastAsiaTheme="minorEastAsia" w:hAnsiTheme="minorHAnsi" w:cstheme="minorBidi"/>
            <w:caps w:val="0"/>
            <w:noProof/>
            <w:sz w:val="22"/>
            <w:szCs w:val="22"/>
          </w:rPr>
          <w:tab/>
        </w:r>
        <w:r w:rsidR="00771226" w:rsidRPr="00920BF8">
          <w:rPr>
            <w:rStyle w:val="Hyperlink"/>
            <w:noProof/>
          </w:rPr>
          <w:t>SUSPENSION OF WORK</w:t>
        </w:r>
        <w:r w:rsidR="00771226">
          <w:rPr>
            <w:noProof/>
            <w:webHidden/>
          </w:rPr>
          <w:tab/>
        </w:r>
        <w:r w:rsidR="00771226">
          <w:rPr>
            <w:noProof/>
            <w:webHidden/>
          </w:rPr>
          <w:fldChar w:fldCharType="begin"/>
        </w:r>
        <w:r w:rsidR="00771226">
          <w:rPr>
            <w:noProof/>
            <w:webHidden/>
          </w:rPr>
          <w:instrText xml:space="preserve"> PAGEREF _Toc50731800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2C6C39B4" w14:textId="48D481E4"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01" w:history="1">
        <w:r w:rsidR="00771226" w:rsidRPr="00920BF8">
          <w:rPr>
            <w:rStyle w:val="Hyperlink"/>
            <w:noProof/>
          </w:rPr>
          <w:t>5.7</w:t>
        </w:r>
        <w:r w:rsidR="00771226">
          <w:rPr>
            <w:rFonts w:asciiTheme="minorHAnsi" w:eastAsiaTheme="minorEastAsia" w:hAnsiTheme="minorHAnsi" w:cstheme="minorBidi"/>
            <w:caps w:val="0"/>
            <w:noProof/>
            <w:sz w:val="22"/>
            <w:szCs w:val="22"/>
          </w:rPr>
          <w:tab/>
        </w:r>
        <w:r w:rsidR="00771226" w:rsidRPr="00920BF8">
          <w:rPr>
            <w:rStyle w:val="Hyperlink"/>
            <w:noProof/>
          </w:rPr>
          <w:t>TERMINATION OF CONTRACT</w:t>
        </w:r>
        <w:r w:rsidR="00771226">
          <w:rPr>
            <w:noProof/>
            <w:webHidden/>
          </w:rPr>
          <w:tab/>
        </w:r>
        <w:r w:rsidR="00771226">
          <w:rPr>
            <w:noProof/>
            <w:webHidden/>
          </w:rPr>
          <w:fldChar w:fldCharType="begin"/>
        </w:r>
        <w:r w:rsidR="00771226">
          <w:rPr>
            <w:noProof/>
            <w:webHidden/>
          </w:rPr>
          <w:instrText xml:space="preserve"> PAGEREF _Toc50731801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4EEE7F8A" w14:textId="1B87E8DD"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02" w:history="1">
        <w:r w:rsidR="00771226" w:rsidRPr="00920BF8">
          <w:rPr>
            <w:rStyle w:val="Hyperlink"/>
            <w:noProof/>
          </w:rPr>
          <w:t>5.8</w:t>
        </w:r>
        <w:r w:rsidR="00771226">
          <w:rPr>
            <w:rFonts w:asciiTheme="minorHAnsi" w:eastAsiaTheme="minorEastAsia" w:hAnsiTheme="minorHAnsi" w:cstheme="minorBidi"/>
            <w:caps w:val="0"/>
            <w:noProof/>
            <w:sz w:val="22"/>
            <w:szCs w:val="22"/>
          </w:rPr>
          <w:tab/>
        </w:r>
        <w:r w:rsidR="00771226" w:rsidRPr="00920BF8">
          <w:rPr>
            <w:rStyle w:val="Hyperlink"/>
            <w:noProof/>
          </w:rPr>
          <w:t>SUBCONTRACTING OR ASSIGNMENT</w:t>
        </w:r>
        <w:r w:rsidR="00771226">
          <w:rPr>
            <w:noProof/>
            <w:webHidden/>
          </w:rPr>
          <w:tab/>
        </w:r>
        <w:r w:rsidR="00771226">
          <w:rPr>
            <w:noProof/>
            <w:webHidden/>
          </w:rPr>
          <w:fldChar w:fldCharType="begin"/>
        </w:r>
        <w:r w:rsidR="00771226">
          <w:rPr>
            <w:noProof/>
            <w:webHidden/>
          </w:rPr>
          <w:instrText xml:space="preserve"> PAGEREF _Toc50731802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2E9FA01C" w14:textId="47FD2261"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03" w:history="1">
        <w:r w:rsidR="00771226" w:rsidRPr="00920BF8">
          <w:rPr>
            <w:rStyle w:val="Hyperlink"/>
            <w:noProof/>
          </w:rPr>
          <w:t>5.9</w:t>
        </w:r>
        <w:r w:rsidR="00771226">
          <w:rPr>
            <w:rFonts w:asciiTheme="minorHAnsi" w:eastAsiaTheme="minorEastAsia" w:hAnsiTheme="minorHAnsi" w:cstheme="minorBidi"/>
            <w:caps w:val="0"/>
            <w:noProof/>
            <w:sz w:val="22"/>
            <w:szCs w:val="22"/>
          </w:rPr>
          <w:tab/>
        </w:r>
        <w:r w:rsidR="00771226" w:rsidRPr="00920BF8">
          <w:rPr>
            <w:rStyle w:val="Hyperlink"/>
            <w:noProof/>
          </w:rPr>
          <w:t>NO CONTRACTUAL RELATIONSHIP BETWEEN SUBCONTRACTORS AND STATE</w:t>
        </w:r>
        <w:r w:rsidR="00771226">
          <w:rPr>
            <w:noProof/>
            <w:webHidden/>
          </w:rPr>
          <w:tab/>
        </w:r>
        <w:r w:rsidR="00771226">
          <w:rPr>
            <w:noProof/>
            <w:webHidden/>
          </w:rPr>
          <w:fldChar w:fldCharType="begin"/>
        </w:r>
        <w:r w:rsidR="00771226">
          <w:rPr>
            <w:noProof/>
            <w:webHidden/>
          </w:rPr>
          <w:instrText xml:space="preserve"> PAGEREF _Toc50731803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CCE16E2" w14:textId="551CB0A3"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804" w:history="1">
        <w:r w:rsidR="00771226" w:rsidRPr="00920BF8">
          <w:rPr>
            <w:rStyle w:val="Hyperlink"/>
            <w:noProof/>
          </w:rPr>
          <w:t>5.10</w:t>
        </w:r>
        <w:r w:rsidR="00771226">
          <w:rPr>
            <w:rFonts w:asciiTheme="minorHAnsi" w:eastAsiaTheme="minorEastAsia" w:hAnsiTheme="minorHAnsi" w:cstheme="minorBidi"/>
            <w:caps w:val="0"/>
            <w:noProof/>
            <w:sz w:val="22"/>
            <w:szCs w:val="22"/>
          </w:rPr>
          <w:tab/>
        </w:r>
        <w:r w:rsidR="00771226" w:rsidRPr="00920BF8">
          <w:rPr>
            <w:rStyle w:val="Hyperlink"/>
            <w:noProof/>
          </w:rPr>
          <w:t>MERGERS, ACQUISITIONS</w:t>
        </w:r>
        <w:r w:rsidR="00771226">
          <w:rPr>
            <w:noProof/>
            <w:webHidden/>
          </w:rPr>
          <w:tab/>
        </w:r>
        <w:r w:rsidR="00771226">
          <w:rPr>
            <w:noProof/>
            <w:webHidden/>
          </w:rPr>
          <w:fldChar w:fldCharType="begin"/>
        </w:r>
        <w:r w:rsidR="00771226">
          <w:rPr>
            <w:noProof/>
            <w:webHidden/>
          </w:rPr>
          <w:instrText xml:space="preserve"> PAGEREF _Toc50731804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4950A53B" w14:textId="48B14F68"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805" w:history="1">
        <w:r w:rsidR="00771226" w:rsidRPr="00920BF8">
          <w:rPr>
            <w:rStyle w:val="Hyperlink"/>
            <w:noProof/>
          </w:rPr>
          <w:t>5.11</w:t>
        </w:r>
        <w:r w:rsidR="00771226">
          <w:rPr>
            <w:rFonts w:asciiTheme="minorHAnsi" w:eastAsiaTheme="minorEastAsia" w:hAnsiTheme="minorHAnsi" w:cstheme="minorBidi"/>
            <w:caps w:val="0"/>
            <w:noProof/>
            <w:sz w:val="22"/>
            <w:szCs w:val="22"/>
          </w:rPr>
          <w:tab/>
        </w:r>
        <w:r w:rsidR="00771226" w:rsidRPr="00920BF8">
          <w:rPr>
            <w:rStyle w:val="Hyperlink"/>
            <w:noProof/>
          </w:rPr>
          <w:t>PERFORMANCE GUARANTEE OF CONTRACTOR</w:t>
        </w:r>
        <w:r w:rsidR="00771226">
          <w:rPr>
            <w:noProof/>
            <w:webHidden/>
          </w:rPr>
          <w:tab/>
        </w:r>
        <w:r w:rsidR="00771226">
          <w:rPr>
            <w:noProof/>
            <w:webHidden/>
          </w:rPr>
          <w:fldChar w:fldCharType="begin"/>
        </w:r>
        <w:r w:rsidR="00771226">
          <w:rPr>
            <w:noProof/>
            <w:webHidden/>
          </w:rPr>
          <w:instrText xml:space="preserve"> PAGEREF _Toc50731805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5DFAD10" w14:textId="55401BBA"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806" w:history="1">
        <w:r w:rsidR="00771226" w:rsidRPr="00920BF8">
          <w:rPr>
            <w:rStyle w:val="Hyperlink"/>
            <w:noProof/>
          </w:rPr>
          <w:t>5.12</w:t>
        </w:r>
        <w:r w:rsidR="00771226">
          <w:rPr>
            <w:rFonts w:asciiTheme="minorHAnsi" w:eastAsiaTheme="minorEastAsia" w:hAnsiTheme="minorHAnsi" w:cstheme="minorBidi"/>
            <w:caps w:val="0"/>
            <w:noProof/>
            <w:sz w:val="22"/>
            <w:szCs w:val="22"/>
          </w:rPr>
          <w:tab/>
        </w:r>
        <w:r w:rsidR="00771226" w:rsidRPr="00920BF8">
          <w:rPr>
            <w:rStyle w:val="Hyperlink"/>
            <w:noProof/>
          </w:rPr>
          <w:t>DELIVERY REQUIREMENTS</w:t>
        </w:r>
        <w:r w:rsidR="00771226">
          <w:rPr>
            <w:noProof/>
            <w:webHidden/>
          </w:rPr>
          <w:tab/>
        </w:r>
        <w:r w:rsidR="00771226">
          <w:rPr>
            <w:noProof/>
            <w:webHidden/>
          </w:rPr>
          <w:fldChar w:fldCharType="begin"/>
        </w:r>
        <w:r w:rsidR="00771226">
          <w:rPr>
            <w:noProof/>
            <w:webHidden/>
          </w:rPr>
          <w:instrText xml:space="preserve"> PAGEREF _Toc50731806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60FF167A" w14:textId="17748B56"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807" w:history="1">
        <w:r w:rsidR="00771226" w:rsidRPr="00920BF8">
          <w:rPr>
            <w:rStyle w:val="Hyperlink"/>
            <w:noProof/>
          </w:rPr>
          <w:t>5.13</w:t>
        </w:r>
        <w:r w:rsidR="00771226">
          <w:rPr>
            <w:rFonts w:asciiTheme="minorHAnsi" w:eastAsiaTheme="minorEastAsia" w:hAnsiTheme="minorHAnsi" w:cstheme="minorBidi"/>
            <w:caps w:val="0"/>
            <w:noProof/>
            <w:sz w:val="22"/>
            <w:szCs w:val="22"/>
          </w:rPr>
          <w:tab/>
        </w:r>
        <w:r w:rsidR="00771226" w:rsidRPr="00920BF8">
          <w:rPr>
            <w:rStyle w:val="Hyperlink"/>
            <w:noProof/>
          </w:rPr>
          <w:t>APPLICABLE LAW AND JURISDICTION</w:t>
        </w:r>
        <w:r w:rsidR="00771226">
          <w:rPr>
            <w:noProof/>
            <w:webHidden/>
          </w:rPr>
          <w:tab/>
        </w:r>
        <w:r w:rsidR="00771226">
          <w:rPr>
            <w:noProof/>
            <w:webHidden/>
          </w:rPr>
          <w:fldChar w:fldCharType="begin"/>
        </w:r>
        <w:r w:rsidR="00771226">
          <w:rPr>
            <w:noProof/>
            <w:webHidden/>
          </w:rPr>
          <w:instrText xml:space="preserve"> PAGEREF _Toc50731807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350E3417" w14:textId="6D1210C5"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808" w:history="1">
        <w:r w:rsidR="00771226" w:rsidRPr="00920BF8">
          <w:rPr>
            <w:rStyle w:val="Hyperlink"/>
            <w:noProof/>
          </w:rPr>
          <w:t>5.14</w:t>
        </w:r>
        <w:r w:rsidR="00771226">
          <w:rPr>
            <w:rFonts w:asciiTheme="minorHAnsi" w:eastAsiaTheme="minorEastAsia" w:hAnsiTheme="minorHAnsi" w:cstheme="minorBidi"/>
            <w:caps w:val="0"/>
            <w:noProof/>
            <w:sz w:val="22"/>
            <w:szCs w:val="22"/>
          </w:rPr>
          <w:tab/>
        </w:r>
        <w:r w:rsidR="00771226" w:rsidRPr="00920BF8">
          <w:rPr>
            <w:rStyle w:val="Hyperlink"/>
            <w:noProof/>
          </w:rPr>
          <w:t>CONTRACT AMENDMENT</w:t>
        </w:r>
        <w:r w:rsidR="00771226">
          <w:rPr>
            <w:noProof/>
            <w:webHidden/>
          </w:rPr>
          <w:tab/>
        </w:r>
        <w:r w:rsidR="00771226">
          <w:rPr>
            <w:noProof/>
            <w:webHidden/>
          </w:rPr>
          <w:fldChar w:fldCharType="begin"/>
        </w:r>
        <w:r w:rsidR="00771226">
          <w:rPr>
            <w:noProof/>
            <w:webHidden/>
          </w:rPr>
          <w:instrText xml:space="preserve"> PAGEREF _Toc50731808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7CF1342A" w14:textId="691A4E0D"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809" w:history="1">
        <w:r w:rsidR="00771226" w:rsidRPr="00920BF8">
          <w:rPr>
            <w:rStyle w:val="Hyperlink"/>
            <w:noProof/>
          </w:rPr>
          <w:t>5.15</w:t>
        </w:r>
        <w:r w:rsidR="00771226">
          <w:rPr>
            <w:rFonts w:asciiTheme="minorHAnsi" w:eastAsiaTheme="minorEastAsia" w:hAnsiTheme="minorHAnsi" w:cstheme="minorBidi"/>
            <w:caps w:val="0"/>
            <w:noProof/>
            <w:sz w:val="22"/>
            <w:szCs w:val="22"/>
          </w:rPr>
          <w:tab/>
        </w:r>
        <w:r w:rsidR="00771226" w:rsidRPr="00920BF8">
          <w:rPr>
            <w:rStyle w:val="Hyperlink"/>
            <w:noProof/>
          </w:rPr>
          <w:t>MAINTENANCE OF RECORDS</w:t>
        </w:r>
        <w:r w:rsidR="00771226">
          <w:rPr>
            <w:noProof/>
            <w:webHidden/>
          </w:rPr>
          <w:tab/>
        </w:r>
        <w:r w:rsidR="00771226">
          <w:rPr>
            <w:noProof/>
            <w:webHidden/>
          </w:rPr>
          <w:fldChar w:fldCharType="begin"/>
        </w:r>
        <w:r w:rsidR="00771226">
          <w:rPr>
            <w:noProof/>
            <w:webHidden/>
          </w:rPr>
          <w:instrText xml:space="preserve"> PAGEREF _Toc50731809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C6B18FB" w14:textId="3131258F" w:rsidR="00771226" w:rsidRDefault="009D4CDE">
      <w:pPr>
        <w:pStyle w:val="TOC2"/>
        <w:tabs>
          <w:tab w:val="left" w:pos="1200"/>
        </w:tabs>
        <w:rPr>
          <w:rFonts w:asciiTheme="minorHAnsi" w:eastAsiaTheme="minorEastAsia" w:hAnsiTheme="minorHAnsi" w:cstheme="minorBidi"/>
          <w:caps w:val="0"/>
          <w:noProof/>
          <w:sz w:val="22"/>
          <w:szCs w:val="22"/>
        </w:rPr>
      </w:pPr>
      <w:hyperlink w:anchor="_Toc50731810" w:history="1">
        <w:r w:rsidR="00771226" w:rsidRPr="00920BF8">
          <w:rPr>
            <w:rStyle w:val="Hyperlink"/>
            <w:noProof/>
          </w:rPr>
          <w:t>5.16</w:t>
        </w:r>
        <w:r w:rsidR="00771226">
          <w:rPr>
            <w:rFonts w:asciiTheme="minorHAnsi" w:eastAsiaTheme="minorEastAsia" w:hAnsiTheme="minorHAnsi" w:cstheme="minorBidi"/>
            <w:caps w:val="0"/>
            <w:noProof/>
            <w:sz w:val="22"/>
            <w:szCs w:val="22"/>
          </w:rPr>
          <w:tab/>
        </w:r>
        <w:r w:rsidR="00771226" w:rsidRPr="00920BF8">
          <w:rPr>
            <w:rStyle w:val="Hyperlink"/>
            <w:noProof/>
          </w:rPr>
          <w:t>ASSIGNMENT OF ANTITRUST CLAIM(S)</w:t>
        </w:r>
        <w:r w:rsidR="00771226">
          <w:rPr>
            <w:noProof/>
            <w:webHidden/>
          </w:rPr>
          <w:tab/>
        </w:r>
        <w:r w:rsidR="00771226">
          <w:rPr>
            <w:noProof/>
            <w:webHidden/>
          </w:rPr>
          <w:fldChar w:fldCharType="begin"/>
        </w:r>
        <w:r w:rsidR="00771226">
          <w:rPr>
            <w:noProof/>
            <w:webHidden/>
          </w:rPr>
          <w:instrText xml:space="preserve"> PAGEREF _Toc50731810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3AA3A69" w14:textId="457ABAD0" w:rsidR="00771226" w:rsidRDefault="009D4CDE">
      <w:pPr>
        <w:pStyle w:val="TOC2"/>
        <w:rPr>
          <w:rFonts w:asciiTheme="minorHAnsi" w:eastAsiaTheme="minorEastAsia" w:hAnsiTheme="minorHAnsi" w:cstheme="minorBidi"/>
          <w:caps w:val="0"/>
          <w:noProof/>
          <w:sz w:val="22"/>
          <w:szCs w:val="22"/>
        </w:rPr>
      </w:pPr>
      <w:hyperlink w:anchor="_Toc50731811" w:history="1">
        <w:r w:rsidR="00771226" w:rsidRPr="00920BF8">
          <w:rPr>
            <w:rStyle w:val="Hyperlink"/>
            <w:noProof/>
          </w:rPr>
          <w:t>6</w:t>
        </w:r>
        <w:r w:rsidR="00771226">
          <w:rPr>
            <w:noProof/>
            <w:webHidden/>
          </w:rPr>
          <w:tab/>
        </w:r>
        <w:r w:rsidR="00771226">
          <w:rPr>
            <w:noProof/>
            <w:webHidden/>
          </w:rPr>
          <w:fldChar w:fldCharType="begin"/>
        </w:r>
        <w:r w:rsidR="00771226">
          <w:rPr>
            <w:noProof/>
            <w:webHidden/>
          </w:rPr>
          <w:instrText xml:space="preserve"> PAGEREF _Toc50731811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748FB731" w14:textId="105D8B91"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2" w:history="1">
        <w:r w:rsidR="00771226" w:rsidRPr="00920BF8">
          <w:rPr>
            <w:rStyle w:val="Hyperlink"/>
            <w:noProof/>
          </w:rPr>
          <w:t>6.1</w:t>
        </w:r>
        <w:r w:rsidR="00771226">
          <w:rPr>
            <w:rFonts w:asciiTheme="minorHAnsi" w:eastAsiaTheme="minorEastAsia" w:hAnsiTheme="minorHAnsi" w:cstheme="minorBidi"/>
            <w:caps w:val="0"/>
            <w:noProof/>
            <w:sz w:val="22"/>
            <w:szCs w:val="22"/>
          </w:rPr>
          <w:tab/>
        </w:r>
        <w:r w:rsidR="00771226" w:rsidRPr="00920BF8">
          <w:rPr>
            <w:rStyle w:val="Hyperlink"/>
            <w:noProof/>
          </w:rPr>
          <w:t>PRICE FLUCTUATION DURING CONTRACT</w:t>
        </w:r>
        <w:r w:rsidR="00771226">
          <w:rPr>
            <w:noProof/>
            <w:webHidden/>
          </w:rPr>
          <w:tab/>
        </w:r>
        <w:r w:rsidR="00771226">
          <w:rPr>
            <w:noProof/>
            <w:webHidden/>
          </w:rPr>
          <w:fldChar w:fldCharType="begin"/>
        </w:r>
        <w:r w:rsidR="00771226">
          <w:rPr>
            <w:noProof/>
            <w:webHidden/>
          </w:rPr>
          <w:instrText xml:space="preserve"> PAGEREF _Toc50731812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4873C5F7" w14:textId="6FBFF085"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3" w:history="1">
        <w:r w:rsidR="00771226" w:rsidRPr="00920BF8">
          <w:rPr>
            <w:rStyle w:val="Hyperlink"/>
            <w:noProof/>
          </w:rPr>
          <w:t>6.2</w:t>
        </w:r>
        <w:r w:rsidR="00771226">
          <w:rPr>
            <w:rFonts w:asciiTheme="minorHAnsi" w:eastAsiaTheme="minorEastAsia" w:hAnsiTheme="minorHAnsi" w:cstheme="minorBidi"/>
            <w:caps w:val="0"/>
            <w:noProof/>
            <w:sz w:val="22"/>
            <w:szCs w:val="22"/>
          </w:rPr>
          <w:tab/>
        </w:r>
        <w:r w:rsidR="00771226" w:rsidRPr="00920BF8">
          <w:rPr>
            <w:rStyle w:val="Hyperlink"/>
            <w:noProof/>
          </w:rPr>
          <w:t>TAX CHARGES</w:t>
        </w:r>
        <w:r w:rsidR="00771226">
          <w:rPr>
            <w:noProof/>
            <w:webHidden/>
          </w:rPr>
          <w:tab/>
        </w:r>
        <w:r w:rsidR="00771226">
          <w:rPr>
            <w:noProof/>
            <w:webHidden/>
          </w:rPr>
          <w:fldChar w:fldCharType="begin"/>
        </w:r>
        <w:r w:rsidR="00771226">
          <w:rPr>
            <w:noProof/>
            <w:webHidden/>
          </w:rPr>
          <w:instrText xml:space="preserve"> PAGEREF _Toc50731813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1C7E759E" w14:textId="317B1D05"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4" w:history="1">
        <w:r w:rsidR="00771226" w:rsidRPr="00920BF8">
          <w:rPr>
            <w:rStyle w:val="Hyperlink"/>
            <w:noProof/>
          </w:rPr>
          <w:t>6.3</w:t>
        </w:r>
        <w:r w:rsidR="00771226">
          <w:rPr>
            <w:rFonts w:asciiTheme="minorHAnsi" w:eastAsiaTheme="minorEastAsia" w:hAnsiTheme="minorHAnsi" w:cstheme="minorBidi"/>
            <w:caps w:val="0"/>
            <w:noProof/>
            <w:sz w:val="22"/>
            <w:szCs w:val="22"/>
          </w:rPr>
          <w:tab/>
        </w:r>
        <w:r w:rsidR="00771226" w:rsidRPr="00920BF8">
          <w:rPr>
            <w:rStyle w:val="Hyperlink"/>
            <w:noProof/>
          </w:rPr>
          <w:t>PAYMENT TO VENDORS</w:t>
        </w:r>
        <w:r w:rsidR="00771226">
          <w:rPr>
            <w:noProof/>
            <w:webHidden/>
          </w:rPr>
          <w:tab/>
        </w:r>
        <w:r w:rsidR="00771226">
          <w:rPr>
            <w:noProof/>
            <w:webHidden/>
          </w:rPr>
          <w:fldChar w:fldCharType="begin"/>
        </w:r>
        <w:r w:rsidR="00771226">
          <w:rPr>
            <w:noProof/>
            <w:webHidden/>
          </w:rPr>
          <w:instrText xml:space="preserve"> PAGEREF _Toc50731814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3A72DC8E" w14:textId="5B1528A6"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5" w:history="1">
        <w:r w:rsidR="00771226" w:rsidRPr="00920BF8">
          <w:rPr>
            <w:rStyle w:val="Hyperlink"/>
            <w:noProof/>
          </w:rPr>
          <w:t>6.4</w:t>
        </w:r>
        <w:r w:rsidR="00771226">
          <w:rPr>
            <w:rFonts w:asciiTheme="minorHAnsi" w:eastAsiaTheme="minorEastAsia" w:hAnsiTheme="minorHAnsi" w:cstheme="minorBidi"/>
            <w:caps w:val="0"/>
            <w:noProof/>
            <w:sz w:val="22"/>
            <w:szCs w:val="22"/>
          </w:rPr>
          <w:tab/>
        </w:r>
        <w:r w:rsidR="00771226" w:rsidRPr="00920BF8">
          <w:rPr>
            <w:rStyle w:val="Hyperlink"/>
            <w:noProof/>
          </w:rPr>
          <w:t>OPTIONAL PAYMENT METHOD: P-CARD</w:t>
        </w:r>
        <w:r w:rsidR="00771226">
          <w:rPr>
            <w:noProof/>
            <w:webHidden/>
          </w:rPr>
          <w:tab/>
        </w:r>
        <w:r w:rsidR="00771226">
          <w:rPr>
            <w:noProof/>
            <w:webHidden/>
          </w:rPr>
          <w:fldChar w:fldCharType="begin"/>
        </w:r>
        <w:r w:rsidR="00771226">
          <w:rPr>
            <w:noProof/>
            <w:webHidden/>
          </w:rPr>
          <w:instrText xml:space="preserve"> PAGEREF _Toc50731815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384093A" w14:textId="55C54E5B"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6" w:history="1">
        <w:r w:rsidR="00771226" w:rsidRPr="00920BF8">
          <w:rPr>
            <w:rStyle w:val="Hyperlink"/>
            <w:noProof/>
          </w:rPr>
          <w:t>6.5</w:t>
        </w:r>
        <w:r w:rsidR="00771226">
          <w:rPr>
            <w:rFonts w:asciiTheme="minorHAnsi" w:eastAsiaTheme="minorEastAsia" w:hAnsiTheme="minorHAnsi" w:cstheme="minorBidi"/>
            <w:caps w:val="0"/>
            <w:noProof/>
            <w:sz w:val="22"/>
            <w:szCs w:val="22"/>
          </w:rPr>
          <w:tab/>
        </w:r>
        <w:r w:rsidR="00771226" w:rsidRPr="00920BF8">
          <w:rPr>
            <w:rStyle w:val="Hyperlink"/>
            <w:noProof/>
          </w:rPr>
          <w:t>NEW JERSEY PROMPT PAYMENT ACT</w:t>
        </w:r>
        <w:r w:rsidR="00771226">
          <w:rPr>
            <w:noProof/>
            <w:webHidden/>
          </w:rPr>
          <w:tab/>
        </w:r>
        <w:r w:rsidR="00771226">
          <w:rPr>
            <w:noProof/>
            <w:webHidden/>
          </w:rPr>
          <w:fldChar w:fldCharType="begin"/>
        </w:r>
        <w:r w:rsidR="00771226">
          <w:rPr>
            <w:noProof/>
            <w:webHidden/>
          </w:rPr>
          <w:instrText xml:space="preserve"> PAGEREF _Toc50731816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5B62E783" w14:textId="0D5BE209"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7" w:history="1">
        <w:r w:rsidR="00771226" w:rsidRPr="00920BF8">
          <w:rPr>
            <w:rStyle w:val="Hyperlink"/>
            <w:noProof/>
          </w:rPr>
          <w:t>6.6</w:t>
        </w:r>
        <w:r w:rsidR="00771226">
          <w:rPr>
            <w:rFonts w:asciiTheme="minorHAnsi" w:eastAsiaTheme="minorEastAsia" w:hAnsiTheme="minorHAnsi" w:cstheme="minorBidi"/>
            <w:caps w:val="0"/>
            <w:noProof/>
            <w:sz w:val="22"/>
            <w:szCs w:val="22"/>
          </w:rPr>
          <w:tab/>
        </w:r>
        <w:r w:rsidR="00771226" w:rsidRPr="00920BF8">
          <w:rPr>
            <w:rStyle w:val="Hyperlink"/>
            <w:noProof/>
          </w:rPr>
          <w:t>AVAILABILITY OF FUNDS</w:t>
        </w:r>
        <w:r w:rsidR="00771226">
          <w:rPr>
            <w:noProof/>
            <w:webHidden/>
          </w:rPr>
          <w:tab/>
        </w:r>
        <w:r w:rsidR="00771226">
          <w:rPr>
            <w:noProof/>
            <w:webHidden/>
          </w:rPr>
          <w:fldChar w:fldCharType="begin"/>
        </w:r>
        <w:r w:rsidR="00771226">
          <w:rPr>
            <w:noProof/>
            <w:webHidden/>
          </w:rPr>
          <w:instrText xml:space="preserve"> PAGEREF _Toc50731817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7C586693" w14:textId="18FB391B"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8" w:history="1">
        <w:r w:rsidR="00771226" w:rsidRPr="00920BF8">
          <w:rPr>
            <w:rStyle w:val="Hyperlink"/>
            <w:noProof/>
          </w:rPr>
          <w:t>7.</w:t>
        </w:r>
        <w:r w:rsidR="00771226">
          <w:rPr>
            <w:rFonts w:asciiTheme="minorHAnsi" w:eastAsiaTheme="minorEastAsia" w:hAnsiTheme="minorHAnsi" w:cstheme="minorBidi"/>
            <w:caps w:val="0"/>
            <w:noProof/>
            <w:sz w:val="22"/>
            <w:szCs w:val="22"/>
          </w:rPr>
          <w:tab/>
        </w:r>
        <w:r w:rsidR="00771226" w:rsidRPr="00920BF8">
          <w:rPr>
            <w:rStyle w:val="Hyperlink"/>
            <w:noProof/>
          </w:rPr>
          <w:t>TERMS RELATING TO ALL CONTRACTS FUNDED, IN WHOLE OR IN PART, BY FEDERAL FUNDS</w:t>
        </w:r>
        <w:r w:rsidR="00771226">
          <w:rPr>
            <w:noProof/>
            <w:webHidden/>
          </w:rPr>
          <w:tab/>
        </w:r>
        <w:r w:rsidR="00771226">
          <w:rPr>
            <w:noProof/>
            <w:webHidden/>
          </w:rPr>
          <w:fldChar w:fldCharType="begin"/>
        </w:r>
        <w:r w:rsidR="00771226">
          <w:rPr>
            <w:noProof/>
            <w:webHidden/>
          </w:rPr>
          <w:instrText xml:space="preserve"> PAGEREF _Toc50731818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6641B5F" w14:textId="78CA7F5F"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19" w:history="1">
        <w:r w:rsidR="00771226" w:rsidRPr="00920BF8">
          <w:rPr>
            <w:rStyle w:val="Hyperlink"/>
            <w:noProof/>
          </w:rPr>
          <w:t>7.1</w:t>
        </w:r>
        <w:r w:rsidR="00771226">
          <w:rPr>
            <w:rFonts w:asciiTheme="minorHAnsi" w:eastAsiaTheme="minorEastAsia" w:hAnsiTheme="minorHAnsi" w:cstheme="minorBidi"/>
            <w:caps w:val="0"/>
            <w:noProof/>
            <w:sz w:val="22"/>
            <w:szCs w:val="22"/>
          </w:rPr>
          <w:tab/>
        </w:r>
        <w:r w:rsidR="00771226" w:rsidRPr="00920BF8">
          <w:rPr>
            <w:rStyle w:val="Hyperlink"/>
            <w:noProof/>
          </w:rPr>
          <w:t>PROCUREMENT OF RECOVERED MATERIALS</w:t>
        </w:r>
        <w:r w:rsidR="00771226">
          <w:rPr>
            <w:noProof/>
            <w:webHidden/>
          </w:rPr>
          <w:tab/>
        </w:r>
        <w:r w:rsidR="00771226">
          <w:rPr>
            <w:noProof/>
            <w:webHidden/>
          </w:rPr>
          <w:fldChar w:fldCharType="begin"/>
        </w:r>
        <w:r w:rsidR="00771226">
          <w:rPr>
            <w:noProof/>
            <w:webHidden/>
          </w:rPr>
          <w:instrText xml:space="preserve"> PAGEREF _Toc50731819 \h </w:instrText>
        </w:r>
        <w:r w:rsidR="00771226">
          <w:rPr>
            <w:noProof/>
            <w:webHidden/>
          </w:rPr>
        </w:r>
        <w:r w:rsidR="00771226">
          <w:rPr>
            <w:noProof/>
            <w:webHidden/>
          </w:rPr>
          <w:fldChar w:fldCharType="separate"/>
        </w:r>
        <w:r w:rsidR="00E61EA6">
          <w:rPr>
            <w:noProof/>
            <w:webHidden/>
          </w:rPr>
          <w:t>62</w:t>
        </w:r>
        <w:r w:rsidR="00771226">
          <w:rPr>
            <w:noProof/>
            <w:webHidden/>
          </w:rPr>
          <w:fldChar w:fldCharType="end"/>
        </w:r>
      </w:hyperlink>
    </w:p>
    <w:p w14:paraId="297B0306" w14:textId="0B85530E"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20" w:history="1">
        <w:r w:rsidR="00771226" w:rsidRPr="00920BF8">
          <w:rPr>
            <w:rStyle w:val="Hyperlink"/>
            <w:noProof/>
          </w:rPr>
          <w:t>7.2</w:t>
        </w:r>
        <w:r w:rsidR="00771226">
          <w:rPr>
            <w:rFonts w:asciiTheme="minorHAnsi" w:eastAsiaTheme="minorEastAsia" w:hAnsiTheme="minorHAnsi" w:cstheme="minorBidi"/>
            <w:caps w:val="0"/>
            <w:noProof/>
            <w:sz w:val="22"/>
            <w:szCs w:val="22"/>
          </w:rPr>
          <w:tab/>
        </w:r>
        <w:r w:rsidR="00771226" w:rsidRPr="00920BF8">
          <w:rPr>
            <w:rStyle w:val="Hyperlink"/>
            <w:noProof/>
          </w:rPr>
          <w:t>EQUAL EMPLOYMENT OPPORTUNITY</w:t>
        </w:r>
        <w:r w:rsidR="00771226">
          <w:rPr>
            <w:noProof/>
            <w:webHidden/>
          </w:rPr>
          <w:tab/>
        </w:r>
        <w:r w:rsidR="00771226">
          <w:rPr>
            <w:noProof/>
            <w:webHidden/>
          </w:rPr>
          <w:fldChar w:fldCharType="begin"/>
        </w:r>
        <w:r w:rsidR="00771226">
          <w:rPr>
            <w:noProof/>
            <w:webHidden/>
          </w:rPr>
          <w:instrText xml:space="preserve"> PAGEREF _Toc50731820 \h </w:instrText>
        </w:r>
        <w:r w:rsidR="00771226">
          <w:rPr>
            <w:noProof/>
            <w:webHidden/>
          </w:rPr>
        </w:r>
        <w:r w:rsidR="00771226">
          <w:rPr>
            <w:noProof/>
            <w:webHidden/>
          </w:rPr>
          <w:fldChar w:fldCharType="separate"/>
        </w:r>
        <w:r w:rsidR="00E61EA6">
          <w:rPr>
            <w:noProof/>
            <w:webHidden/>
          </w:rPr>
          <w:t>63</w:t>
        </w:r>
        <w:r w:rsidR="00771226">
          <w:rPr>
            <w:noProof/>
            <w:webHidden/>
          </w:rPr>
          <w:fldChar w:fldCharType="end"/>
        </w:r>
      </w:hyperlink>
    </w:p>
    <w:p w14:paraId="6F2FCC27" w14:textId="14CFF729"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21" w:history="1">
        <w:r w:rsidR="00771226" w:rsidRPr="00920BF8">
          <w:rPr>
            <w:rStyle w:val="Hyperlink"/>
            <w:noProof/>
          </w:rPr>
          <w:t>7.3</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DAVIS-BACON ACT, </w:t>
        </w:r>
        <w:r w:rsidR="00771226" w:rsidRPr="00920BF8">
          <w:rPr>
            <w:rStyle w:val="Hyperlink"/>
            <w:noProof/>
            <w:shd w:val="clear" w:color="auto" w:fill="FFFFFF"/>
          </w:rPr>
          <w:t>40 U.S.C. 3141-3148, AS AMENDED</w:t>
        </w:r>
        <w:r w:rsidR="00771226">
          <w:rPr>
            <w:noProof/>
            <w:webHidden/>
          </w:rPr>
          <w:tab/>
        </w:r>
        <w:r w:rsidR="00771226">
          <w:rPr>
            <w:noProof/>
            <w:webHidden/>
          </w:rPr>
          <w:fldChar w:fldCharType="begin"/>
        </w:r>
        <w:r w:rsidR="00771226">
          <w:rPr>
            <w:noProof/>
            <w:webHidden/>
          </w:rPr>
          <w:instrText xml:space="preserve"> PAGEREF _Toc50731821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17B7DF3E" w14:textId="0949A6C8"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22" w:history="1">
        <w:r w:rsidR="00771226" w:rsidRPr="00920BF8">
          <w:rPr>
            <w:rStyle w:val="Hyperlink"/>
            <w:noProof/>
          </w:rPr>
          <w:t>7.4</w:t>
        </w:r>
        <w:r w:rsidR="00771226">
          <w:rPr>
            <w:rFonts w:asciiTheme="minorHAnsi" w:eastAsiaTheme="minorEastAsia" w:hAnsiTheme="minorHAnsi" w:cstheme="minorBidi"/>
            <w:caps w:val="0"/>
            <w:noProof/>
            <w:sz w:val="22"/>
            <w:szCs w:val="22"/>
          </w:rPr>
          <w:tab/>
        </w:r>
        <w:r w:rsidR="00771226" w:rsidRPr="00920BF8">
          <w:rPr>
            <w:rStyle w:val="Hyperlink"/>
            <w:noProof/>
          </w:rPr>
          <w:t>CONTRACT WORK HOURS AND SAFETY STANDARDS ACT, 40 U.S.C. 3701-3708</w:t>
        </w:r>
        <w:r w:rsidR="00771226">
          <w:rPr>
            <w:noProof/>
            <w:webHidden/>
          </w:rPr>
          <w:tab/>
        </w:r>
        <w:r w:rsidR="00771226">
          <w:rPr>
            <w:noProof/>
            <w:webHidden/>
          </w:rPr>
          <w:fldChar w:fldCharType="begin"/>
        </w:r>
        <w:r w:rsidR="00771226">
          <w:rPr>
            <w:noProof/>
            <w:webHidden/>
          </w:rPr>
          <w:instrText xml:space="preserve"> PAGEREF _Toc50731822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03FC16BB" w14:textId="698FF3B0"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23" w:history="1">
        <w:r w:rsidR="00771226" w:rsidRPr="00920BF8">
          <w:rPr>
            <w:rStyle w:val="Hyperlink"/>
            <w:noProof/>
          </w:rPr>
          <w:t>7.5</w:t>
        </w:r>
        <w:r w:rsidR="00771226">
          <w:rPr>
            <w:rFonts w:asciiTheme="minorHAnsi" w:eastAsiaTheme="minorEastAsia" w:hAnsiTheme="minorHAnsi" w:cstheme="minorBidi"/>
            <w:caps w:val="0"/>
            <w:noProof/>
            <w:sz w:val="22"/>
            <w:szCs w:val="22"/>
          </w:rPr>
          <w:tab/>
        </w:r>
        <w:r w:rsidR="00771226" w:rsidRPr="00920BF8">
          <w:rPr>
            <w:rStyle w:val="Hyperlink"/>
            <w:noProof/>
          </w:rPr>
          <w:t>RIGHTS TO INVENTIONS MADE UNDER A CONTRACT OR AGREEMENT</w:t>
        </w:r>
        <w:r w:rsidR="00771226">
          <w:rPr>
            <w:noProof/>
            <w:webHidden/>
          </w:rPr>
          <w:tab/>
        </w:r>
        <w:r w:rsidR="00771226">
          <w:rPr>
            <w:noProof/>
            <w:webHidden/>
          </w:rPr>
          <w:fldChar w:fldCharType="begin"/>
        </w:r>
        <w:r w:rsidR="00771226">
          <w:rPr>
            <w:noProof/>
            <w:webHidden/>
          </w:rPr>
          <w:instrText xml:space="preserve"> PAGEREF _Toc50731823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7900C92A" w14:textId="52848725"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24" w:history="1">
        <w:r w:rsidR="00771226" w:rsidRPr="00920BF8">
          <w:rPr>
            <w:rStyle w:val="Hyperlink"/>
            <w:noProof/>
          </w:rPr>
          <w:t>7.6</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CLEAN AIR ACT, </w:t>
        </w:r>
        <w:r w:rsidR="00771226" w:rsidRPr="00920BF8">
          <w:rPr>
            <w:rStyle w:val="Hyperlink"/>
            <w:noProof/>
            <w:shd w:val="clear" w:color="auto" w:fill="FFFFFF"/>
          </w:rPr>
          <w:t xml:space="preserve">42 U.S.C. 7401-7671Q, </w:t>
        </w:r>
        <w:r w:rsidR="00771226" w:rsidRPr="00920BF8">
          <w:rPr>
            <w:rStyle w:val="Hyperlink"/>
            <w:noProof/>
          </w:rPr>
          <w:t xml:space="preserve">AND THE FEDERAL WATER POLLUTION CONTROL ACT, </w:t>
        </w:r>
        <w:r w:rsidR="00771226" w:rsidRPr="00920BF8">
          <w:rPr>
            <w:rStyle w:val="Hyperlink"/>
            <w:noProof/>
            <w:shd w:val="clear" w:color="auto" w:fill="FFFFFF"/>
          </w:rPr>
          <w:t>33 U.S.C. 1251-1387, AS AMENDED</w:t>
        </w:r>
        <w:r w:rsidR="00771226">
          <w:rPr>
            <w:noProof/>
            <w:webHidden/>
          </w:rPr>
          <w:tab/>
        </w:r>
        <w:r w:rsidR="00771226">
          <w:rPr>
            <w:noProof/>
            <w:webHidden/>
          </w:rPr>
          <w:fldChar w:fldCharType="begin"/>
        </w:r>
        <w:r w:rsidR="00771226">
          <w:rPr>
            <w:noProof/>
            <w:webHidden/>
          </w:rPr>
          <w:instrText xml:space="preserve"> PAGEREF _Toc50731824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2E324A2B" w14:textId="414178F9"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25" w:history="1">
        <w:r w:rsidR="00771226" w:rsidRPr="00920BF8">
          <w:rPr>
            <w:rStyle w:val="Hyperlink"/>
            <w:noProof/>
          </w:rPr>
          <w:t>7.7</w:t>
        </w:r>
        <w:r w:rsidR="00771226">
          <w:rPr>
            <w:rFonts w:asciiTheme="minorHAnsi" w:eastAsiaTheme="minorEastAsia" w:hAnsiTheme="minorHAnsi" w:cstheme="minorBidi"/>
            <w:caps w:val="0"/>
            <w:noProof/>
            <w:sz w:val="22"/>
            <w:szCs w:val="22"/>
          </w:rPr>
          <w:tab/>
        </w:r>
        <w:r w:rsidR="00771226" w:rsidRPr="00920BF8">
          <w:rPr>
            <w:rStyle w:val="Hyperlink"/>
            <w:noProof/>
          </w:rPr>
          <w:t>DEBARMENT AND SUSPENSION (EXECUTIVE ORDERS 12549 AND 12689)</w:t>
        </w:r>
        <w:r w:rsidR="00771226">
          <w:rPr>
            <w:noProof/>
            <w:webHidden/>
          </w:rPr>
          <w:tab/>
        </w:r>
        <w:r w:rsidR="00771226">
          <w:rPr>
            <w:noProof/>
            <w:webHidden/>
          </w:rPr>
          <w:fldChar w:fldCharType="begin"/>
        </w:r>
        <w:r w:rsidR="00771226">
          <w:rPr>
            <w:noProof/>
            <w:webHidden/>
          </w:rPr>
          <w:instrText xml:space="preserve"> PAGEREF _Toc50731825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5A541B7A" w14:textId="07CABCD4" w:rsidR="00771226" w:rsidRDefault="009D4CDE">
      <w:pPr>
        <w:pStyle w:val="TOC2"/>
        <w:tabs>
          <w:tab w:val="left" w:pos="720"/>
        </w:tabs>
        <w:rPr>
          <w:rFonts w:asciiTheme="minorHAnsi" w:eastAsiaTheme="minorEastAsia" w:hAnsiTheme="minorHAnsi" w:cstheme="minorBidi"/>
          <w:caps w:val="0"/>
          <w:noProof/>
          <w:sz w:val="22"/>
          <w:szCs w:val="22"/>
        </w:rPr>
      </w:pPr>
      <w:hyperlink w:anchor="_Toc50731826" w:history="1">
        <w:r w:rsidR="00771226" w:rsidRPr="00920BF8">
          <w:rPr>
            <w:rStyle w:val="Hyperlink"/>
            <w:noProof/>
          </w:rPr>
          <w:t>7.8</w:t>
        </w:r>
        <w:r w:rsidR="00771226">
          <w:rPr>
            <w:rFonts w:asciiTheme="minorHAnsi" w:eastAsiaTheme="minorEastAsia" w:hAnsiTheme="minorHAnsi" w:cstheme="minorBidi"/>
            <w:caps w:val="0"/>
            <w:noProof/>
            <w:sz w:val="22"/>
            <w:szCs w:val="22"/>
          </w:rPr>
          <w:tab/>
        </w:r>
        <w:r w:rsidR="00771226" w:rsidRPr="00920BF8">
          <w:rPr>
            <w:rStyle w:val="Hyperlink"/>
            <w:noProof/>
          </w:rPr>
          <w:t>BYRD ANTI-LOBBYING AMENDMENT, 31 U.S.C. 1352</w:t>
        </w:r>
        <w:r w:rsidR="00771226">
          <w:rPr>
            <w:noProof/>
            <w:webHidden/>
          </w:rPr>
          <w:tab/>
        </w:r>
        <w:r w:rsidR="00771226">
          <w:rPr>
            <w:noProof/>
            <w:webHidden/>
          </w:rPr>
          <w:fldChar w:fldCharType="begin"/>
        </w:r>
        <w:r w:rsidR="00771226">
          <w:rPr>
            <w:noProof/>
            <w:webHidden/>
          </w:rPr>
          <w:instrText xml:space="preserve"> PAGEREF _Toc50731826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67AEF893" w14:textId="77777777" w:rsidR="001E7940" w:rsidRPr="00CB7BCF" w:rsidRDefault="001B3D50" w:rsidP="00CB7BC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E8316C3" w14:textId="77777777" w:rsidR="00296A2F" w:rsidRPr="009921DC" w:rsidRDefault="00296A2F" w:rsidP="00532840">
      <w:pPr>
        <w:pStyle w:val="Heading1"/>
      </w:pPr>
      <w:bookmarkStart w:id="19" w:name="_Toc428533936"/>
      <w:bookmarkStart w:id="20" w:name="_Toc50731670"/>
      <w:r w:rsidRPr="009921DC">
        <w:lastRenderedPageBreak/>
        <w:t xml:space="preserve">INFORMATION FOR </w:t>
      </w:r>
      <w:r w:rsidR="00526170">
        <w:t xml:space="preserve">VENDORS </w:t>
      </w:r>
      <w:r w:rsidR="00647C5C">
        <w:t>{</w:t>
      </w:r>
      <w:r w:rsidR="00526170">
        <w:t>BIDDERS</w:t>
      </w:r>
      <w:r w:rsidR="00647C5C">
        <w:t>}</w:t>
      </w:r>
      <w:bookmarkEnd w:id="19"/>
      <w:bookmarkEnd w:id="20"/>
    </w:p>
    <w:p w14:paraId="460D1E3E" w14:textId="77777777" w:rsidR="00E651D6" w:rsidRPr="00851065" w:rsidRDefault="00E651D6" w:rsidP="00851065"/>
    <w:p w14:paraId="004DFD7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B01F9B3" w14:textId="77777777" w:rsidR="00257282" w:rsidRPr="00851065" w:rsidRDefault="00257282" w:rsidP="00E651D6">
      <w:pPr>
        <w:pStyle w:val="BodyText"/>
        <w:ind w:left="0" w:right="108"/>
        <w:rPr>
          <w:rFonts w:ascii="Arial Narrow" w:hAnsi="Arial Narrow"/>
          <w:b/>
          <w:sz w:val="24"/>
        </w:rPr>
      </w:pPr>
    </w:p>
    <w:p w14:paraId="25D533B4" w14:textId="77777777" w:rsidR="00E651D6" w:rsidRPr="0071274F" w:rsidRDefault="00E651D6" w:rsidP="00860984">
      <w:pPr>
        <w:pStyle w:val="Heading2"/>
      </w:pPr>
      <w:bookmarkStart w:id="21" w:name="_Toc400531467"/>
      <w:bookmarkStart w:id="22" w:name="_Toc428533937"/>
      <w:bookmarkStart w:id="23" w:name="_Toc50731671"/>
      <w:r w:rsidRPr="00860984">
        <w:t>PURPOSE</w:t>
      </w:r>
      <w:r w:rsidRPr="0071274F">
        <w:t xml:space="preserve"> AND INTENT</w:t>
      </w:r>
      <w:bookmarkEnd w:id="21"/>
      <w:bookmarkEnd w:id="22"/>
      <w:bookmarkEnd w:id="23"/>
    </w:p>
    <w:p w14:paraId="7F2D42EC" w14:textId="77777777" w:rsidR="00E651D6" w:rsidRDefault="00E651D6" w:rsidP="00851065"/>
    <w:p w14:paraId="066D6354" w14:textId="4A044CCB"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 (</w:t>
      </w:r>
      <w:r w:rsidR="00D14274">
        <w:t>State of New Jersey Distribu</w:t>
      </w:r>
      <w:r w:rsidR="0091291C">
        <w:t>tion and Support Services (DSS)</w:t>
      </w:r>
      <w:r w:rsidR="00D14274">
        <w:t xml:space="preserve"> </w:t>
      </w:r>
      <w:r w:rsidR="0091291C">
        <w:t xml:space="preserve">and all </w:t>
      </w:r>
      <w:r w:rsidR="00D14274">
        <w:t>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14274" w:rsidRPr="00D14274">
        <w:t>Mobile Warehouse Equipment</w:t>
      </w:r>
      <w:r w:rsidRPr="00D14274">
        <w:t>.</w:t>
      </w:r>
    </w:p>
    <w:p w14:paraId="2D885047" w14:textId="77777777" w:rsidR="00E651D6" w:rsidRPr="005B339D" w:rsidRDefault="00E651D6" w:rsidP="00851065"/>
    <w:p w14:paraId="617C8790" w14:textId="77777777" w:rsidR="00E651D6" w:rsidRDefault="00E651D6" w:rsidP="00851065">
      <w:r w:rsidRPr="003330AE">
        <w:t xml:space="preserve">The intent of this </w:t>
      </w:r>
      <w:r w:rsidR="00C3197E" w:rsidRPr="003330AE">
        <w:t xml:space="preserve">Bid Solicitation </w:t>
      </w:r>
      <w:r w:rsidR="00D14274" w:rsidRPr="003330AE">
        <w:t>is to award</w:t>
      </w:r>
      <w:r w:rsidRPr="003330AE">
        <w:t xml:space="preserve"> </w:t>
      </w:r>
      <w:r w:rsidR="005A12BC" w:rsidRPr="003330AE">
        <w:t>M</w:t>
      </w:r>
      <w:r w:rsidR="00C3197E" w:rsidRPr="003330AE">
        <w:t xml:space="preserve">aster </w:t>
      </w:r>
      <w:r w:rsidR="005A12BC" w:rsidRPr="003330AE">
        <w:t>Blanket</w:t>
      </w:r>
      <w:r w:rsidR="00C3197E" w:rsidRPr="003330AE">
        <w:t xml:space="preserve"> </w:t>
      </w:r>
      <w:r w:rsidR="005A12BC" w:rsidRPr="003330AE">
        <w:t>P</w:t>
      </w:r>
      <w:r w:rsidR="00C3197E" w:rsidRPr="003330AE">
        <w:t xml:space="preserve">urchase </w:t>
      </w:r>
      <w:r w:rsidR="005A12BC" w:rsidRPr="003330AE">
        <w:t>O</w:t>
      </w:r>
      <w:r w:rsidR="00C3197E" w:rsidRPr="003330AE">
        <w:t>rder(s)</w:t>
      </w:r>
      <w:r w:rsidR="0000557B" w:rsidRPr="003330AE">
        <w:t xml:space="preserve"> (</w:t>
      </w:r>
      <w:r w:rsidR="005A12BC" w:rsidRPr="003330AE">
        <w:t>Blanket</w:t>
      </w:r>
      <w:r w:rsidR="00A7166F" w:rsidRPr="003330AE">
        <w:t xml:space="preserve"> P</w:t>
      </w:r>
      <w:r w:rsidR="001D2ACC" w:rsidRPr="003330AE">
        <w:t>.</w:t>
      </w:r>
      <w:r w:rsidR="00A7166F" w:rsidRPr="003330AE">
        <w:t>O</w:t>
      </w:r>
      <w:r w:rsidR="001D2ACC" w:rsidRPr="003330AE">
        <w:t>.</w:t>
      </w:r>
      <w:r w:rsidR="0000557B" w:rsidRPr="003330AE">
        <w:t>(s))</w:t>
      </w:r>
      <w:r w:rsidR="00C3197E" w:rsidRPr="003330AE">
        <w:t xml:space="preserve"> </w:t>
      </w:r>
      <w:r w:rsidR="003330AE">
        <w:t>to those</w:t>
      </w:r>
      <w:r w:rsidRPr="003330AE">
        <w:t xml:space="preserve"> responsible </w:t>
      </w:r>
      <w:r w:rsidR="00526170" w:rsidRPr="003330AE">
        <w:t xml:space="preserve">Vendor(s) </w:t>
      </w:r>
      <w:r w:rsidR="00647C5C" w:rsidRPr="003330AE">
        <w:t>{</w:t>
      </w:r>
      <w:r w:rsidR="00D14274" w:rsidRPr="003330AE">
        <w:t>Bidde</w:t>
      </w:r>
      <w:r w:rsidR="00DC572B">
        <w:t>r</w:t>
      </w:r>
      <w:r w:rsidRPr="003330AE">
        <w:t>(s)</w:t>
      </w:r>
      <w:r w:rsidR="00647C5C" w:rsidRPr="003330AE">
        <w:t>}</w:t>
      </w:r>
      <w:r w:rsidRPr="003330AE">
        <w:t xml:space="preserve"> whose </w:t>
      </w:r>
      <w:r w:rsidR="00CE00E7" w:rsidRPr="003330AE">
        <w:t>Quote</w:t>
      </w:r>
      <w:r w:rsidR="00C3197E" w:rsidRPr="003330AE">
        <w:t>(s)</w:t>
      </w:r>
      <w:r w:rsidRPr="003330AE">
        <w:t xml:space="preserve">, conforming to this </w:t>
      </w:r>
      <w:r w:rsidR="00C3197E" w:rsidRPr="003330AE">
        <w:t>Bid Solici</w:t>
      </w:r>
      <w:r w:rsidR="005A12BC" w:rsidRPr="003330AE">
        <w:t>t</w:t>
      </w:r>
      <w:r w:rsidR="00C3197E" w:rsidRPr="003330AE">
        <w:t xml:space="preserve">ation </w:t>
      </w:r>
      <w:r w:rsidR="003330AE">
        <w:t>are</w:t>
      </w:r>
      <w:r w:rsidRPr="003330AE">
        <w:t xml:space="preserve"> most advantageous to the State, price and other factors considered.</w:t>
      </w:r>
      <w:r w:rsidR="00BA33E2" w:rsidRPr="003330AE">
        <w:t xml:space="preserve">  </w:t>
      </w:r>
      <w:r w:rsidR="00193A4A" w:rsidRPr="003330AE">
        <w:t xml:space="preserve">The State may award any and all price lines.  </w:t>
      </w:r>
      <w:r w:rsidR="002766BB" w:rsidRPr="003330AE">
        <w:t>T</w:t>
      </w:r>
      <w:r w:rsidR="00BA33E2" w:rsidRPr="003330AE">
        <w:t>he State</w:t>
      </w:r>
      <w:r w:rsidR="001C62CB" w:rsidRPr="003330AE">
        <w:t>,</w:t>
      </w:r>
      <w:r w:rsidR="00A24CCC" w:rsidRPr="003330AE">
        <w:t xml:space="preserve"> </w:t>
      </w:r>
      <w:r w:rsidR="002766BB" w:rsidRPr="003330AE">
        <w:t>however,</w:t>
      </w:r>
      <w:r w:rsidR="00BA33E2" w:rsidRPr="003330AE">
        <w:t xml:space="preserve"> reserves the right to separately procure individual</w:t>
      </w:r>
      <w:r w:rsidR="00BA33E2" w:rsidRPr="005B339D">
        <w:t xml:space="preserve">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1697C01" w14:textId="77777777" w:rsidR="007B47F0" w:rsidRDefault="007B47F0" w:rsidP="007B47F0">
      <w:pPr>
        <w:rPr>
          <w:rFonts w:eastAsia="MS Mincho" w:cs="Arial"/>
          <w:color w:val="000000"/>
          <w:szCs w:val="22"/>
          <w:lang w:val="x-none" w:eastAsia="x-none"/>
        </w:rPr>
      </w:pPr>
    </w:p>
    <w:p w14:paraId="46C6D9ED" w14:textId="3CD07291" w:rsidR="004E546A" w:rsidRDefault="003E1A06" w:rsidP="004E546A">
      <w:pPr>
        <w:pStyle w:val="BodyText2"/>
        <w:rPr>
          <w:rFonts w:cs="Arial"/>
        </w:rPr>
      </w:pPr>
      <w:r>
        <w:t xml:space="preserve">This is a rebid of T3125. </w:t>
      </w:r>
      <w:r w:rsidR="004E546A" w:rsidRPr="003F3E3C">
        <w:t xml:space="preserve">There are </w:t>
      </w:r>
      <w:r w:rsidR="004E546A">
        <w:t>six (6)</w:t>
      </w:r>
      <w:r w:rsidR="004E546A" w:rsidRPr="003F3E3C">
        <w:rPr>
          <w:rFonts w:cs="Arial"/>
        </w:rPr>
        <w:t xml:space="preserve"> </w:t>
      </w:r>
      <w:r w:rsidR="004E546A">
        <w:rPr>
          <w:rFonts w:cs="Arial"/>
        </w:rPr>
        <w:t>Groups</w:t>
      </w:r>
      <w:r w:rsidR="00B4766A">
        <w:rPr>
          <w:rFonts w:cs="Arial"/>
        </w:rPr>
        <w:t xml:space="preserve"> </w:t>
      </w:r>
      <w:r w:rsidR="004E546A">
        <w:rPr>
          <w:rFonts w:cs="Arial"/>
        </w:rPr>
        <w:t xml:space="preserve">in </w:t>
      </w:r>
      <w:r w:rsidR="004E546A" w:rsidRPr="003F3E3C">
        <w:rPr>
          <w:rFonts w:cs="Arial"/>
        </w:rPr>
        <w:t xml:space="preserve">this </w:t>
      </w:r>
      <w:r w:rsidR="004E546A">
        <w:rPr>
          <w:rFonts w:cs="Arial"/>
        </w:rPr>
        <w:t>Bid Solicitation</w:t>
      </w:r>
      <w:r w:rsidR="004E546A" w:rsidRPr="003F3E3C">
        <w:rPr>
          <w:rFonts w:cs="Arial"/>
        </w:rPr>
        <w:t xml:space="preserve">, </w:t>
      </w:r>
      <w:r w:rsidR="004E546A">
        <w:rPr>
          <w:rFonts w:cs="Arial"/>
        </w:rPr>
        <w:t>which are itemized as follows:</w:t>
      </w:r>
    </w:p>
    <w:p w14:paraId="55A32F57" w14:textId="77777777" w:rsidR="004E546A" w:rsidRDefault="004E546A" w:rsidP="004E546A"/>
    <w:tbl>
      <w:tblPr>
        <w:tblStyle w:val="TableGrid"/>
        <w:tblW w:w="9985" w:type="dxa"/>
        <w:tblLayout w:type="fixed"/>
        <w:tblLook w:val="04A0" w:firstRow="1" w:lastRow="0" w:firstColumn="1" w:lastColumn="0" w:noHBand="0" w:noVBand="1"/>
      </w:tblPr>
      <w:tblGrid>
        <w:gridCol w:w="1098"/>
        <w:gridCol w:w="1237"/>
        <w:gridCol w:w="7650"/>
      </w:tblGrid>
      <w:tr w:rsidR="004E546A" w:rsidRPr="006D3C9F" w14:paraId="4488C1B0" w14:textId="77777777" w:rsidTr="00074A4E">
        <w:tc>
          <w:tcPr>
            <w:tcW w:w="1098" w:type="dxa"/>
          </w:tcPr>
          <w:p w14:paraId="705C0487" w14:textId="648F338A" w:rsidR="004E546A" w:rsidRPr="006D3C9F" w:rsidRDefault="004E546A" w:rsidP="00221796">
            <w:pPr>
              <w:ind w:right="108"/>
              <w:jc w:val="center"/>
              <w:rPr>
                <w:rFonts w:eastAsia="MS Mincho" w:cs="Arial"/>
                <w:b/>
                <w:sz w:val="20"/>
                <w:szCs w:val="20"/>
              </w:rPr>
            </w:pPr>
            <w:r>
              <w:rPr>
                <w:rFonts w:eastAsia="MS Mincho" w:cs="Arial"/>
                <w:b/>
                <w:sz w:val="20"/>
                <w:szCs w:val="20"/>
              </w:rPr>
              <w:t>Group</w:t>
            </w:r>
            <w:r w:rsidR="00C1251E">
              <w:rPr>
                <w:rFonts w:eastAsia="MS Mincho" w:cs="Arial"/>
                <w:b/>
                <w:sz w:val="20"/>
                <w:szCs w:val="20"/>
              </w:rPr>
              <w:t xml:space="preserve"> Number</w:t>
            </w:r>
          </w:p>
        </w:tc>
        <w:tc>
          <w:tcPr>
            <w:tcW w:w="1237" w:type="dxa"/>
          </w:tcPr>
          <w:p w14:paraId="1526ACC7" w14:textId="7408CCB2" w:rsidR="004E546A" w:rsidRPr="006D3C9F" w:rsidRDefault="004E546A" w:rsidP="00221796">
            <w:pPr>
              <w:ind w:right="108"/>
              <w:jc w:val="center"/>
              <w:rPr>
                <w:rFonts w:eastAsia="MS Mincho" w:cs="Arial"/>
                <w:b/>
                <w:sz w:val="20"/>
                <w:szCs w:val="20"/>
              </w:rPr>
            </w:pPr>
            <w:r w:rsidRPr="006D3C9F">
              <w:rPr>
                <w:rFonts w:eastAsia="MS Mincho" w:cs="Arial"/>
                <w:b/>
                <w:sz w:val="20"/>
                <w:szCs w:val="20"/>
              </w:rPr>
              <w:t>Price Line</w:t>
            </w:r>
            <w:r w:rsidR="00CB5D37">
              <w:rPr>
                <w:rFonts w:eastAsia="MS Mincho" w:cs="Arial"/>
                <w:b/>
                <w:sz w:val="20"/>
                <w:szCs w:val="20"/>
              </w:rPr>
              <w:t xml:space="preserve"> Number</w:t>
            </w:r>
            <w:r w:rsidRPr="006D3C9F">
              <w:rPr>
                <w:rFonts w:eastAsia="MS Mincho" w:cs="Arial"/>
                <w:b/>
                <w:sz w:val="20"/>
                <w:szCs w:val="20"/>
              </w:rPr>
              <w:t>s</w:t>
            </w:r>
          </w:p>
        </w:tc>
        <w:tc>
          <w:tcPr>
            <w:tcW w:w="7650" w:type="dxa"/>
          </w:tcPr>
          <w:p w14:paraId="07BEF9FB" w14:textId="77777777" w:rsidR="004E546A" w:rsidRPr="006D3C9F" w:rsidRDefault="004E546A" w:rsidP="00221796">
            <w:pPr>
              <w:ind w:right="108"/>
              <w:jc w:val="center"/>
              <w:rPr>
                <w:rFonts w:eastAsia="MS Mincho" w:cs="Arial"/>
                <w:b/>
                <w:sz w:val="20"/>
                <w:szCs w:val="20"/>
              </w:rPr>
            </w:pPr>
            <w:r w:rsidRPr="006D3C9F">
              <w:rPr>
                <w:rFonts w:eastAsia="MS Mincho" w:cs="Arial"/>
                <w:b/>
                <w:sz w:val="20"/>
                <w:szCs w:val="20"/>
              </w:rPr>
              <w:t>Description</w:t>
            </w:r>
          </w:p>
        </w:tc>
      </w:tr>
      <w:tr w:rsidR="004E546A" w:rsidRPr="006D3C9F" w14:paraId="10A8975D" w14:textId="77777777" w:rsidTr="00221796">
        <w:tc>
          <w:tcPr>
            <w:tcW w:w="9985" w:type="dxa"/>
            <w:gridSpan w:val="3"/>
          </w:tcPr>
          <w:p w14:paraId="4D7B5CEC" w14:textId="77777777" w:rsidR="004E546A" w:rsidRPr="00B86933" w:rsidRDefault="00FA523C" w:rsidP="00C57912">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w:t>
            </w:r>
            <w:r w:rsidR="00F66FFB">
              <w:rPr>
                <w:rFonts w:eastAsia="MS Mincho" w:cs="Arial"/>
                <w:b/>
                <w:sz w:val="20"/>
                <w:szCs w:val="20"/>
              </w:rPr>
              <w:t>4</w:t>
            </w:r>
            <w:r w:rsidRPr="00FA523C">
              <w:rPr>
                <w:rFonts w:eastAsia="MS Mincho" w:cs="Arial"/>
                <w:b/>
                <w:sz w:val="20"/>
                <w:szCs w:val="20"/>
              </w:rPr>
              <w:t>)</w:t>
            </w:r>
          </w:p>
        </w:tc>
      </w:tr>
      <w:tr w:rsidR="004E546A" w:rsidRPr="006D3C9F" w14:paraId="5F48DD90" w14:textId="77777777" w:rsidTr="00074A4E">
        <w:tc>
          <w:tcPr>
            <w:tcW w:w="1098" w:type="dxa"/>
            <w:vMerge w:val="restart"/>
            <w:tcBorders>
              <w:top w:val="nil"/>
              <w:left w:val="single" w:sz="4" w:space="0" w:color="auto"/>
              <w:bottom w:val="nil"/>
              <w:right w:val="single" w:sz="4" w:space="0" w:color="auto"/>
            </w:tcBorders>
            <w:vAlign w:val="center"/>
          </w:tcPr>
          <w:p w14:paraId="2EC38528"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1</w:t>
            </w:r>
          </w:p>
        </w:tc>
        <w:tc>
          <w:tcPr>
            <w:tcW w:w="1237" w:type="dxa"/>
            <w:tcBorders>
              <w:left w:val="single" w:sz="4" w:space="0" w:color="auto"/>
            </w:tcBorders>
          </w:tcPr>
          <w:p w14:paraId="1DD8161E"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 xml:space="preserve">1 </w:t>
            </w:r>
          </w:p>
        </w:tc>
        <w:tc>
          <w:tcPr>
            <w:tcW w:w="7650" w:type="dxa"/>
          </w:tcPr>
          <w:p w14:paraId="05D5346D" w14:textId="77777777" w:rsidR="004E546A" w:rsidRPr="002D2F4D" w:rsidRDefault="00B86933" w:rsidP="00B86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Electric Walkie Rider Pallet Truck</w:t>
            </w:r>
          </w:p>
        </w:tc>
      </w:tr>
      <w:tr w:rsidR="004E546A" w:rsidRPr="006D3C9F" w14:paraId="5A125AD3" w14:textId="77777777" w:rsidTr="00074A4E">
        <w:tc>
          <w:tcPr>
            <w:tcW w:w="1098" w:type="dxa"/>
            <w:vMerge/>
            <w:tcBorders>
              <w:top w:val="nil"/>
              <w:left w:val="single" w:sz="4" w:space="0" w:color="auto"/>
              <w:bottom w:val="nil"/>
              <w:right w:val="single" w:sz="4" w:space="0" w:color="auto"/>
            </w:tcBorders>
            <w:vAlign w:val="center"/>
          </w:tcPr>
          <w:p w14:paraId="0968BE59" w14:textId="77777777" w:rsidR="004E546A" w:rsidRPr="006D3C9F" w:rsidRDefault="004E546A"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125B186D"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2</w:t>
            </w:r>
          </w:p>
        </w:tc>
        <w:tc>
          <w:tcPr>
            <w:tcW w:w="7650" w:type="dxa"/>
          </w:tcPr>
          <w:p w14:paraId="4BC4DB00" w14:textId="77777777" w:rsidR="004E546A"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221796" w:rsidRPr="006D3C9F" w14:paraId="686D1539" w14:textId="77777777" w:rsidTr="00074A4E">
        <w:tc>
          <w:tcPr>
            <w:tcW w:w="1098" w:type="dxa"/>
            <w:tcBorders>
              <w:top w:val="nil"/>
              <w:left w:val="single" w:sz="4" w:space="0" w:color="auto"/>
              <w:bottom w:val="nil"/>
              <w:right w:val="single" w:sz="4" w:space="0" w:color="auto"/>
            </w:tcBorders>
            <w:vAlign w:val="center"/>
          </w:tcPr>
          <w:p w14:paraId="0D3349F7" w14:textId="77777777" w:rsidR="00221796" w:rsidRPr="006D3C9F" w:rsidRDefault="00221796"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03A93F22" w14:textId="77777777" w:rsidR="00221796" w:rsidRPr="006D3C9F" w:rsidRDefault="00221796" w:rsidP="009822BE">
            <w:pPr>
              <w:ind w:right="108"/>
              <w:jc w:val="center"/>
              <w:rPr>
                <w:rFonts w:eastAsia="MS Mincho" w:cs="Arial"/>
                <w:sz w:val="20"/>
                <w:szCs w:val="20"/>
              </w:rPr>
            </w:pPr>
            <w:r>
              <w:rPr>
                <w:rFonts w:eastAsia="MS Mincho" w:cs="Arial"/>
                <w:sz w:val="20"/>
                <w:szCs w:val="20"/>
              </w:rPr>
              <w:t>3</w:t>
            </w:r>
          </w:p>
        </w:tc>
        <w:tc>
          <w:tcPr>
            <w:tcW w:w="7650" w:type="dxa"/>
          </w:tcPr>
          <w:p w14:paraId="0EE7A9E3" w14:textId="77777777" w:rsidR="00221796"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F66FFB" w:rsidRPr="006D3C9F" w14:paraId="4BF73F72" w14:textId="77777777" w:rsidTr="00074A4E">
        <w:tc>
          <w:tcPr>
            <w:tcW w:w="1098" w:type="dxa"/>
            <w:tcBorders>
              <w:top w:val="nil"/>
              <w:left w:val="single" w:sz="4" w:space="0" w:color="auto"/>
              <w:bottom w:val="single" w:sz="4" w:space="0" w:color="auto"/>
              <w:right w:val="single" w:sz="4" w:space="0" w:color="auto"/>
            </w:tcBorders>
            <w:vAlign w:val="center"/>
          </w:tcPr>
          <w:p w14:paraId="3BD4088B" w14:textId="77777777" w:rsidR="00F66FFB" w:rsidRPr="006D3C9F" w:rsidRDefault="00F66FFB"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5058985C" w14:textId="77777777" w:rsidR="00F66FFB" w:rsidRDefault="00F66FFB" w:rsidP="009822BE">
            <w:pPr>
              <w:ind w:right="108"/>
              <w:jc w:val="center"/>
              <w:rPr>
                <w:rFonts w:eastAsia="MS Mincho" w:cs="Arial"/>
                <w:sz w:val="20"/>
                <w:szCs w:val="20"/>
              </w:rPr>
            </w:pPr>
            <w:r>
              <w:rPr>
                <w:rFonts w:eastAsia="MS Mincho" w:cs="Arial"/>
                <w:sz w:val="20"/>
                <w:szCs w:val="20"/>
              </w:rPr>
              <w:t>4</w:t>
            </w:r>
          </w:p>
        </w:tc>
        <w:tc>
          <w:tcPr>
            <w:tcW w:w="7650" w:type="dxa"/>
          </w:tcPr>
          <w:p w14:paraId="71D9CF6B" w14:textId="77777777" w:rsidR="00F66FFB" w:rsidRDefault="00F66FFB"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B86933" w:rsidRPr="006D3C9F" w14:paraId="1C7DDAD1" w14:textId="77777777" w:rsidTr="00074A4E">
        <w:tc>
          <w:tcPr>
            <w:tcW w:w="1098" w:type="dxa"/>
            <w:tcBorders>
              <w:top w:val="single" w:sz="4" w:space="0" w:color="auto"/>
              <w:right w:val="nil"/>
            </w:tcBorders>
            <w:vAlign w:val="center"/>
          </w:tcPr>
          <w:p w14:paraId="6749D0C1" w14:textId="77777777" w:rsidR="00B86933" w:rsidRPr="006D3C9F" w:rsidRDefault="00B86933" w:rsidP="00221796">
            <w:pPr>
              <w:ind w:right="108"/>
              <w:jc w:val="center"/>
              <w:rPr>
                <w:rFonts w:eastAsia="MS Mincho" w:cs="Arial"/>
                <w:sz w:val="20"/>
                <w:szCs w:val="20"/>
              </w:rPr>
            </w:pPr>
          </w:p>
        </w:tc>
        <w:tc>
          <w:tcPr>
            <w:tcW w:w="1237" w:type="dxa"/>
            <w:tcBorders>
              <w:top w:val="single" w:sz="4" w:space="0" w:color="auto"/>
              <w:left w:val="nil"/>
              <w:bottom w:val="single" w:sz="4" w:space="0" w:color="auto"/>
              <w:right w:val="nil"/>
            </w:tcBorders>
          </w:tcPr>
          <w:p w14:paraId="15DA5BE0" w14:textId="77777777" w:rsidR="00B86933" w:rsidRDefault="00B86933" w:rsidP="00221796">
            <w:pPr>
              <w:ind w:right="108"/>
              <w:jc w:val="center"/>
              <w:rPr>
                <w:rFonts w:eastAsia="MS Mincho" w:cs="Arial"/>
                <w:sz w:val="20"/>
                <w:szCs w:val="20"/>
              </w:rPr>
            </w:pPr>
          </w:p>
        </w:tc>
        <w:tc>
          <w:tcPr>
            <w:tcW w:w="7650" w:type="dxa"/>
            <w:tcBorders>
              <w:left w:val="nil"/>
            </w:tcBorders>
          </w:tcPr>
          <w:p w14:paraId="75035918" w14:textId="77777777" w:rsidR="00B86933" w:rsidRPr="00AC56EA" w:rsidRDefault="002D2F4D" w:rsidP="00F66FFB">
            <w:pPr>
              <w:jc w:val="center"/>
              <w:rPr>
                <w:rFonts w:cs="Arial"/>
                <w:b/>
                <w:sz w:val="20"/>
                <w:szCs w:val="20"/>
              </w:rPr>
            </w:pPr>
            <w:r w:rsidRPr="00AC56EA">
              <w:rPr>
                <w:b/>
                <w:sz w:val="20"/>
                <w:szCs w:val="20"/>
              </w:rPr>
              <w:t xml:space="preserve">ELECTRIC WALKING PALLET JACKS (Group 2 - Price Lines </w:t>
            </w:r>
            <w:r w:rsidR="00F66FFB">
              <w:rPr>
                <w:b/>
                <w:sz w:val="20"/>
                <w:szCs w:val="20"/>
              </w:rPr>
              <w:t>5-8</w:t>
            </w:r>
            <w:r w:rsidRPr="00AC56EA">
              <w:rPr>
                <w:b/>
                <w:sz w:val="20"/>
                <w:szCs w:val="20"/>
              </w:rPr>
              <w:t>)</w:t>
            </w:r>
          </w:p>
        </w:tc>
      </w:tr>
      <w:tr w:rsidR="002D2F4D" w:rsidRPr="006D3C9F" w14:paraId="4726F95A" w14:textId="77777777" w:rsidTr="00074A4E">
        <w:tc>
          <w:tcPr>
            <w:tcW w:w="1098" w:type="dxa"/>
            <w:vMerge w:val="restart"/>
            <w:vAlign w:val="center"/>
          </w:tcPr>
          <w:p w14:paraId="23404963" w14:textId="77777777" w:rsidR="002D2F4D" w:rsidRPr="006D3C9F" w:rsidRDefault="002D2F4D" w:rsidP="002D2F4D">
            <w:pPr>
              <w:ind w:right="108"/>
              <w:jc w:val="center"/>
              <w:rPr>
                <w:rFonts w:eastAsia="MS Mincho" w:cs="Arial"/>
                <w:sz w:val="20"/>
                <w:szCs w:val="20"/>
              </w:rPr>
            </w:pPr>
            <w:r w:rsidRPr="006D3C9F">
              <w:rPr>
                <w:rFonts w:eastAsia="MS Mincho" w:cs="Arial"/>
                <w:sz w:val="20"/>
                <w:szCs w:val="20"/>
              </w:rPr>
              <w:t>2</w:t>
            </w:r>
          </w:p>
        </w:tc>
        <w:tc>
          <w:tcPr>
            <w:tcW w:w="1237" w:type="dxa"/>
            <w:tcBorders>
              <w:top w:val="single" w:sz="4" w:space="0" w:color="auto"/>
            </w:tcBorders>
          </w:tcPr>
          <w:p w14:paraId="744C1D0C" w14:textId="77777777" w:rsidR="002D2F4D" w:rsidRPr="006D3C9F" w:rsidRDefault="00F66FFB" w:rsidP="002D2F4D">
            <w:pPr>
              <w:ind w:right="108"/>
              <w:jc w:val="center"/>
              <w:rPr>
                <w:rFonts w:eastAsia="MS Mincho" w:cs="Arial"/>
                <w:sz w:val="20"/>
                <w:szCs w:val="20"/>
              </w:rPr>
            </w:pPr>
            <w:r>
              <w:rPr>
                <w:rFonts w:eastAsia="MS Mincho" w:cs="Arial"/>
                <w:sz w:val="20"/>
                <w:szCs w:val="20"/>
              </w:rPr>
              <w:t>5</w:t>
            </w:r>
            <w:r w:rsidR="002D2F4D" w:rsidRPr="006D3C9F">
              <w:rPr>
                <w:rFonts w:eastAsia="MS Mincho" w:cs="Arial"/>
                <w:sz w:val="20"/>
                <w:szCs w:val="20"/>
              </w:rPr>
              <w:t xml:space="preserve"> </w:t>
            </w:r>
          </w:p>
        </w:tc>
        <w:tc>
          <w:tcPr>
            <w:tcW w:w="7650" w:type="dxa"/>
          </w:tcPr>
          <w:p w14:paraId="27035D82" w14:textId="77777777" w:rsidR="002D2F4D" w:rsidRPr="004C2343" w:rsidRDefault="002D2F4D" w:rsidP="00AC5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w:t>
            </w:r>
            <w:r w:rsidR="00AC56EA" w:rsidRPr="00923080">
              <w:rPr>
                <w:sz w:val="20"/>
                <w:szCs w:val="20"/>
              </w:rPr>
              <w:t>ing Pallet Jacks</w:t>
            </w:r>
          </w:p>
        </w:tc>
      </w:tr>
      <w:tr w:rsidR="00F66FFB" w:rsidRPr="006D3C9F" w14:paraId="272076C5" w14:textId="77777777" w:rsidTr="00074A4E">
        <w:tc>
          <w:tcPr>
            <w:tcW w:w="1098" w:type="dxa"/>
            <w:vMerge/>
            <w:vAlign w:val="center"/>
          </w:tcPr>
          <w:p w14:paraId="3D38C338" w14:textId="77777777" w:rsidR="00F66FFB" w:rsidRPr="006D3C9F" w:rsidRDefault="00F66FFB" w:rsidP="00F66FFB">
            <w:pPr>
              <w:ind w:right="108"/>
              <w:jc w:val="center"/>
              <w:rPr>
                <w:rFonts w:eastAsia="MS Mincho" w:cs="Arial"/>
                <w:sz w:val="20"/>
                <w:szCs w:val="20"/>
              </w:rPr>
            </w:pPr>
          </w:p>
        </w:tc>
        <w:tc>
          <w:tcPr>
            <w:tcW w:w="1237" w:type="dxa"/>
          </w:tcPr>
          <w:p w14:paraId="45A606CC" w14:textId="77777777" w:rsidR="00F66FFB" w:rsidRDefault="00F66FFB" w:rsidP="00F66FFB">
            <w:pPr>
              <w:ind w:right="108"/>
              <w:jc w:val="center"/>
              <w:rPr>
                <w:rFonts w:eastAsia="MS Mincho" w:cs="Arial"/>
                <w:sz w:val="20"/>
                <w:szCs w:val="20"/>
              </w:rPr>
            </w:pPr>
            <w:r>
              <w:rPr>
                <w:rFonts w:eastAsia="MS Mincho" w:cs="Arial"/>
                <w:sz w:val="20"/>
                <w:szCs w:val="20"/>
              </w:rPr>
              <w:t>6</w:t>
            </w:r>
          </w:p>
        </w:tc>
        <w:tc>
          <w:tcPr>
            <w:tcW w:w="7650" w:type="dxa"/>
          </w:tcPr>
          <w:p w14:paraId="0D5F9694"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F66FFB" w:rsidRPr="006D3C9F" w14:paraId="101C2C55" w14:textId="77777777" w:rsidTr="00074A4E">
        <w:tc>
          <w:tcPr>
            <w:tcW w:w="1098" w:type="dxa"/>
            <w:vMerge/>
            <w:vAlign w:val="center"/>
          </w:tcPr>
          <w:p w14:paraId="23793697" w14:textId="77777777" w:rsidR="00F66FFB" w:rsidRPr="006D3C9F" w:rsidRDefault="00F66FFB" w:rsidP="00F66FFB">
            <w:pPr>
              <w:ind w:right="108"/>
              <w:jc w:val="center"/>
              <w:rPr>
                <w:rFonts w:eastAsia="MS Mincho" w:cs="Arial"/>
                <w:sz w:val="20"/>
                <w:szCs w:val="20"/>
              </w:rPr>
            </w:pPr>
          </w:p>
        </w:tc>
        <w:tc>
          <w:tcPr>
            <w:tcW w:w="1237" w:type="dxa"/>
          </w:tcPr>
          <w:p w14:paraId="7C2FFC38" w14:textId="77777777" w:rsidR="00F66FFB" w:rsidRDefault="00F66FFB" w:rsidP="00F66FFB">
            <w:pPr>
              <w:ind w:right="108"/>
              <w:jc w:val="center"/>
              <w:rPr>
                <w:rFonts w:eastAsia="MS Mincho" w:cs="Arial"/>
                <w:sz w:val="20"/>
                <w:szCs w:val="20"/>
              </w:rPr>
            </w:pPr>
            <w:r>
              <w:rPr>
                <w:rFonts w:eastAsia="MS Mincho" w:cs="Arial"/>
                <w:sz w:val="20"/>
                <w:szCs w:val="20"/>
              </w:rPr>
              <w:t>7</w:t>
            </w:r>
          </w:p>
        </w:tc>
        <w:tc>
          <w:tcPr>
            <w:tcW w:w="7650" w:type="dxa"/>
          </w:tcPr>
          <w:p w14:paraId="57EBE77B"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F66FFB" w:rsidRPr="006D3C9F" w14:paraId="678485AC" w14:textId="77777777" w:rsidTr="00074A4E">
        <w:tc>
          <w:tcPr>
            <w:tcW w:w="1098" w:type="dxa"/>
            <w:vMerge/>
            <w:vAlign w:val="center"/>
          </w:tcPr>
          <w:p w14:paraId="23DD79C5" w14:textId="77777777" w:rsidR="00F66FFB" w:rsidRPr="006D3C9F" w:rsidRDefault="00F66FFB" w:rsidP="00F66FFB">
            <w:pPr>
              <w:ind w:right="108"/>
              <w:jc w:val="center"/>
              <w:rPr>
                <w:rFonts w:eastAsia="MS Mincho" w:cs="Arial"/>
                <w:sz w:val="20"/>
                <w:szCs w:val="20"/>
              </w:rPr>
            </w:pPr>
          </w:p>
        </w:tc>
        <w:tc>
          <w:tcPr>
            <w:tcW w:w="1237" w:type="dxa"/>
          </w:tcPr>
          <w:p w14:paraId="02953996" w14:textId="77777777" w:rsidR="00F66FFB" w:rsidRPr="006D3C9F" w:rsidRDefault="00F66FFB" w:rsidP="00F66FFB">
            <w:pPr>
              <w:ind w:right="108"/>
              <w:jc w:val="center"/>
              <w:rPr>
                <w:rFonts w:eastAsia="MS Mincho" w:cs="Arial"/>
                <w:sz w:val="20"/>
                <w:szCs w:val="20"/>
              </w:rPr>
            </w:pPr>
            <w:r>
              <w:rPr>
                <w:rFonts w:eastAsia="MS Mincho" w:cs="Arial"/>
                <w:sz w:val="20"/>
                <w:szCs w:val="20"/>
              </w:rPr>
              <w:t>8</w:t>
            </w:r>
          </w:p>
        </w:tc>
        <w:tc>
          <w:tcPr>
            <w:tcW w:w="7650" w:type="dxa"/>
          </w:tcPr>
          <w:p w14:paraId="31CED9C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50843D5B" w14:textId="77777777" w:rsidTr="00074A4E">
        <w:tc>
          <w:tcPr>
            <w:tcW w:w="1098" w:type="dxa"/>
            <w:vAlign w:val="center"/>
          </w:tcPr>
          <w:p w14:paraId="6209100B" w14:textId="77777777" w:rsidR="00F66FFB" w:rsidRPr="006D3C9F" w:rsidRDefault="00F66FFB" w:rsidP="00F66FFB">
            <w:pPr>
              <w:ind w:right="108"/>
              <w:jc w:val="center"/>
              <w:rPr>
                <w:rFonts w:eastAsia="MS Mincho" w:cs="Arial"/>
                <w:sz w:val="20"/>
                <w:szCs w:val="20"/>
              </w:rPr>
            </w:pPr>
          </w:p>
        </w:tc>
        <w:tc>
          <w:tcPr>
            <w:tcW w:w="1237" w:type="dxa"/>
          </w:tcPr>
          <w:p w14:paraId="10B959CE" w14:textId="77777777" w:rsidR="00F66FFB" w:rsidRDefault="00F66FFB" w:rsidP="00F66FFB">
            <w:pPr>
              <w:ind w:right="108"/>
              <w:jc w:val="center"/>
              <w:rPr>
                <w:rFonts w:eastAsia="MS Mincho" w:cs="Arial"/>
                <w:sz w:val="20"/>
                <w:szCs w:val="20"/>
              </w:rPr>
            </w:pPr>
          </w:p>
        </w:tc>
        <w:tc>
          <w:tcPr>
            <w:tcW w:w="7650" w:type="dxa"/>
          </w:tcPr>
          <w:p w14:paraId="31B6E537" w14:textId="77777777" w:rsidR="00F66FFB" w:rsidRPr="00C57912"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F66FFB" w:rsidRPr="006D3C9F" w14:paraId="52BF88B0" w14:textId="77777777" w:rsidTr="00074A4E">
        <w:tc>
          <w:tcPr>
            <w:tcW w:w="1098" w:type="dxa"/>
            <w:vMerge w:val="restart"/>
            <w:vAlign w:val="center"/>
          </w:tcPr>
          <w:p w14:paraId="7C32A5B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3</w:t>
            </w:r>
          </w:p>
        </w:tc>
        <w:tc>
          <w:tcPr>
            <w:tcW w:w="1237" w:type="dxa"/>
          </w:tcPr>
          <w:p w14:paraId="3E0D7A7C" w14:textId="77777777" w:rsidR="00F66FFB" w:rsidRPr="006D3C9F" w:rsidRDefault="00F66FFB" w:rsidP="00F66FFB">
            <w:pPr>
              <w:ind w:right="108"/>
              <w:jc w:val="center"/>
              <w:rPr>
                <w:rFonts w:eastAsia="MS Mincho" w:cs="Arial"/>
                <w:sz w:val="20"/>
                <w:szCs w:val="20"/>
              </w:rPr>
            </w:pPr>
            <w:r>
              <w:rPr>
                <w:rFonts w:eastAsia="MS Mincho" w:cs="Arial"/>
                <w:sz w:val="20"/>
                <w:szCs w:val="20"/>
              </w:rPr>
              <w:t>9</w:t>
            </w:r>
          </w:p>
        </w:tc>
        <w:tc>
          <w:tcPr>
            <w:tcW w:w="7650" w:type="dxa"/>
          </w:tcPr>
          <w:p w14:paraId="2620C8AE"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F66FFB" w:rsidRPr="006D3C9F" w14:paraId="5E2A696D" w14:textId="77777777" w:rsidTr="00074A4E">
        <w:tc>
          <w:tcPr>
            <w:tcW w:w="1098" w:type="dxa"/>
            <w:vMerge/>
            <w:vAlign w:val="center"/>
          </w:tcPr>
          <w:p w14:paraId="18EB9ABC" w14:textId="77777777" w:rsidR="00F66FFB" w:rsidRPr="006D3C9F" w:rsidRDefault="00F66FFB" w:rsidP="00F66FFB">
            <w:pPr>
              <w:ind w:right="108"/>
              <w:jc w:val="center"/>
              <w:rPr>
                <w:rFonts w:eastAsia="MS Mincho" w:cs="Arial"/>
                <w:sz w:val="20"/>
                <w:szCs w:val="20"/>
              </w:rPr>
            </w:pPr>
          </w:p>
        </w:tc>
        <w:tc>
          <w:tcPr>
            <w:tcW w:w="1237" w:type="dxa"/>
          </w:tcPr>
          <w:p w14:paraId="219BED20" w14:textId="77777777" w:rsidR="00F66FFB" w:rsidRDefault="00F66FFB" w:rsidP="00F66FFB">
            <w:pPr>
              <w:ind w:right="108"/>
              <w:jc w:val="center"/>
              <w:rPr>
                <w:rFonts w:eastAsia="MS Mincho" w:cs="Arial"/>
                <w:sz w:val="20"/>
                <w:szCs w:val="20"/>
              </w:rPr>
            </w:pPr>
            <w:r>
              <w:rPr>
                <w:rFonts w:eastAsia="MS Mincho" w:cs="Arial"/>
                <w:sz w:val="20"/>
                <w:szCs w:val="20"/>
              </w:rPr>
              <w:t>10</w:t>
            </w:r>
          </w:p>
        </w:tc>
        <w:tc>
          <w:tcPr>
            <w:tcW w:w="7650" w:type="dxa"/>
          </w:tcPr>
          <w:p w14:paraId="75E49B65"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F66FFB" w:rsidRPr="006D3C9F" w14:paraId="5587FD5D" w14:textId="77777777" w:rsidTr="00074A4E">
        <w:trPr>
          <w:trHeight w:val="278"/>
        </w:trPr>
        <w:tc>
          <w:tcPr>
            <w:tcW w:w="1098" w:type="dxa"/>
            <w:vMerge/>
            <w:vAlign w:val="center"/>
          </w:tcPr>
          <w:p w14:paraId="1C1B5EA1" w14:textId="77777777" w:rsidR="00F66FFB" w:rsidRPr="006D3C9F" w:rsidRDefault="00F66FFB" w:rsidP="00F66FFB">
            <w:pPr>
              <w:ind w:right="108"/>
              <w:jc w:val="center"/>
              <w:rPr>
                <w:rFonts w:eastAsia="MS Mincho" w:cs="Arial"/>
                <w:sz w:val="20"/>
                <w:szCs w:val="20"/>
              </w:rPr>
            </w:pPr>
          </w:p>
        </w:tc>
        <w:tc>
          <w:tcPr>
            <w:tcW w:w="1237" w:type="dxa"/>
          </w:tcPr>
          <w:p w14:paraId="610A0CC5" w14:textId="77777777" w:rsidR="00F66FFB" w:rsidRDefault="00F66FFB" w:rsidP="00F66FFB">
            <w:pPr>
              <w:ind w:right="108"/>
              <w:jc w:val="center"/>
              <w:rPr>
                <w:rFonts w:eastAsia="MS Mincho" w:cs="Arial"/>
                <w:sz w:val="20"/>
                <w:szCs w:val="20"/>
              </w:rPr>
            </w:pPr>
            <w:r>
              <w:rPr>
                <w:rFonts w:eastAsia="MS Mincho" w:cs="Arial"/>
                <w:sz w:val="20"/>
                <w:szCs w:val="20"/>
              </w:rPr>
              <w:t>11</w:t>
            </w:r>
          </w:p>
        </w:tc>
        <w:tc>
          <w:tcPr>
            <w:tcW w:w="7650" w:type="dxa"/>
          </w:tcPr>
          <w:p w14:paraId="5998C9F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F66FFB" w:rsidRPr="006D3C9F" w14:paraId="1F908823" w14:textId="77777777" w:rsidTr="00074A4E">
        <w:tc>
          <w:tcPr>
            <w:tcW w:w="1098" w:type="dxa"/>
            <w:vMerge/>
            <w:tcBorders>
              <w:bottom w:val="single" w:sz="4" w:space="0" w:color="auto"/>
            </w:tcBorders>
            <w:vAlign w:val="center"/>
          </w:tcPr>
          <w:p w14:paraId="5D0FB851" w14:textId="77777777" w:rsidR="00F66FFB" w:rsidRPr="006D3C9F" w:rsidRDefault="00F66FFB" w:rsidP="00F66FFB">
            <w:pPr>
              <w:ind w:right="108"/>
              <w:jc w:val="center"/>
              <w:rPr>
                <w:rFonts w:eastAsia="MS Mincho" w:cs="Arial"/>
                <w:sz w:val="20"/>
                <w:szCs w:val="20"/>
              </w:rPr>
            </w:pPr>
          </w:p>
        </w:tc>
        <w:tc>
          <w:tcPr>
            <w:tcW w:w="1237" w:type="dxa"/>
          </w:tcPr>
          <w:p w14:paraId="3F1EEBF8" w14:textId="77777777" w:rsidR="00F66FFB" w:rsidRPr="006D3C9F" w:rsidRDefault="00F66FFB" w:rsidP="00F66FFB">
            <w:pPr>
              <w:ind w:right="108"/>
              <w:jc w:val="center"/>
              <w:rPr>
                <w:rFonts w:eastAsia="MS Mincho" w:cs="Arial"/>
                <w:sz w:val="20"/>
                <w:szCs w:val="20"/>
              </w:rPr>
            </w:pPr>
            <w:r>
              <w:rPr>
                <w:rFonts w:eastAsia="MS Mincho" w:cs="Arial"/>
                <w:sz w:val="20"/>
                <w:szCs w:val="20"/>
              </w:rPr>
              <w:t>12</w:t>
            </w:r>
          </w:p>
        </w:tc>
        <w:tc>
          <w:tcPr>
            <w:tcW w:w="7650" w:type="dxa"/>
          </w:tcPr>
          <w:p w14:paraId="204F5C3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0D008AB1" w14:textId="77777777" w:rsidTr="00074A4E">
        <w:tc>
          <w:tcPr>
            <w:tcW w:w="1098" w:type="dxa"/>
            <w:tcBorders>
              <w:bottom w:val="single" w:sz="4" w:space="0" w:color="auto"/>
            </w:tcBorders>
            <w:vAlign w:val="center"/>
          </w:tcPr>
          <w:p w14:paraId="06C3735F" w14:textId="77777777" w:rsidR="00F66FFB" w:rsidRPr="006D3C9F" w:rsidRDefault="00F66FFB" w:rsidP="00F66FFB">
            <w:pPr>
              <w:ind w:right="108"/>
              <w:jc w:val="center"/>
              <w:rPr>
                <w:rFonts w:eastAsia="MS Mincho" w:cs="Arial"/>
                <w:sz w:val="20"/>
                <w:szCs w:val="20"/>
              </w:rPr>
            </w:pPr>
          </w:p>
        </w:tc>
        <w:tc>
          <w:tcPr>
            <w:tcW w:w="1237" w:type="dxa"/>
          </w:tcPr>
          <w:p w14:paraId="132DB006" w14:textId="77777777" w:rsidR="00F66FFB" w:rsidRDefault="00F66FFB" w:rsidP="00F66FFB">
            <w:pPr>
              <w:ind w:right="108"/>
              <w:jc w:val="center"/>
              <w:rPr>
                <w:rFonts w:eastAsia="MS Mincho" w:cs="Arial"/>
                <w:sz w:val="20"/>
                <w:szCs w:val="20"/>
              </w:rPr>
            </w:pPr>
          </w:p>
        </w:tc>
        <w:tc>
          <w:tcPr>
            <w:tcW w:w="7650" w:type="dxa"/>
          </w:tcPr>
          <w:p w14:paraId="5AC6859C" w14:textId="3070D4FF" w:rsidR="00F66FFB" w:rsidRPr="00C57912" w:rsidRDefault="00F66FFB" w:rsidP="00DC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 xml:space="preserve">ELECTRIC FORKLIFT – STANDUP, NARROW AISLE </w:t>
            </w:r>
            <w:r w:rsidR="00011680">
              <w:rPr>
                <w:rFonts w:cs="Arial"/>
                <w:b/>
                <w:sz w:val="20"/>
                <w:szCs w:val="20"/>
              </w:rPr>
              <w:t xml:space="preserve">SINGLE </w:t>
            </w:r>
            <w:r w:rsidRPr="00C57912">
              <w:rPr>
                <w:rFonts w:cs="Arial"/>
                <w:b/>
                <w:sz w:val="20"/>
                <w:szCs w:val="20"/>
              </w:rPr>
              <w:t>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sidR="00DC572B">
              <w:rPr>
                <w:rFonts w:cs="Arial"/>
                <w:b/>
                <w:sz w:val="20"/>
                <w:szCs w:val="20"/>
              </w:rPr>
              <w:t>3-16</w:t>
            </w:r>
            <w:r w:rsidRPr="00C57912">
              <w:rPr>
                <w:rFonts w:cs="Arial"/>
                <w:b/>
                <w:sz w:val="20"/>
                <w:szCs w:val="20"/>
              </w:rPr>
              <w:t>)</w:t>
            </w:r>
          </w:p>
        </w:tc>
      </w:tr>
      <w:tr w:rsidR="00F66FFB" w:rsidRPr="006D3C9F" w14:paraId="26DEA897" w14:textId="77777777" w:rsidTr="00074A4E">
        <w:tc>
          <w:tcPr>
            <w:tcW w:w="1098" w:type="dxa"/>
            <w:vMerge w:val="restart"/>
            <w:tcBorders>
              <w:top w:val="single" w:sz="4" w:space="0" w:color="auto"/>
              <w:left w:val="single" w:sz="4" w:space="0" w:color="auto"/>
              <w:bottom w:val="nil"/>
              <w:right w:val="single" w:sz="4" w:space="0" w:color="auto"/>
            </w:tcBorders>
            <w:vAlign w:val="center"/>
          </w:tcPr>
          <w:p w14:paraId="68D553A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4</w:t>
            </w:r>
          </w:p>
        </w:tc>
        <w:tc>
          <w:tcPr>
            <w:tcW w:w="1237" w:type="dxa"/>
            <w:tcBorders>
              <w:left w:val="single" w:sz="4" w:space="0" w:color="auto"/>
            </w:tcBorders>
          </w:tcPr>
          <w:p w14:paraId="5AF840EE" w14:textId="77777777" w:rsidR="00F66FFB" w:rsidRPr="006D3C9F" w:rsidRDefault="00F66FFB" w:rsidP="00DC572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3</w:t>
            </w:r>
            <w:r w:rsidRPr="006D3C9F">
              <w:rPr>
                <w:rFonts w:eastAsia="MS Mincho" w:cs="Arial"/>
                <w:sz w:val="20"/>
                <w:szCs w:val="20"/>
              </w:rPr>
              <w:t xml:space="preserve"> </w:t>
            </w:r>
          </w:p>
        </w:tc>
        <w:tc>
          <w:tcPr>
            <w:tcW w:w="7650" w:type="dxa"/>
          </w:tcPr>
          <w:p w14:paraId="00DFDAEF" w14:textId="291C71B4"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w:t>
            </w:r>
            <w:r w:rsidR="00011680">
              <w:rPr>
                <w:sz w:val="20"/>
                <w:szCs w:val="20"/>
              </w:rPr>
              <w:t xml:space="preserve"> Single</w:t>
            </w:r>
            <w:r w:rsidRPr="00923080">
              <w:rPr>
                <w:sz w:val="20"/>
                <w:szCs w:val="20"/>
              </w:rPr>
              <w:t xml:space="preserve"> Reach</w:t>
            </w:r>
          </w:p>
        </w:tc>
      </w:tr>
      <w:tr w:rsidR="00F66FFB" w:rsidRPr="006D3C9F" w14:paraId="01DD3852" w14:textId="77777777" w:rsidTr="00074A4E">
        <w:tc>
          <w:tcPr>
            <w:tcW w:w="1098" w:type="dxa"/>
            <w:vMerge/>
            <w:tcBorders>
              <w:top w:val="nil"/>
              <w:left w:val="single" w:sz="4" w:space="0" w:color="auto"/>
              <w:bottom w:val="nil"/>
              <w:right w:val="single" w:sz="4" w:space="0" w:color="auto"/>
            </w:tcBorders>
            <w:vAlign w:val="center"/>
          </w:tcPr>
          <w:p w14:paraId="46F67150"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7765E1D7"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4</w:t>
            </w:r>
          </w:p>
        </w:tc>
        <w:tc>
          <w:tcPr>
            <w:tcW w:w="7650" w:type="dxa"/>
          </w:tcPr>
          <w:p w14:paraId="1A95DA1D" w14:textId="7AA440F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CB5D37">
              <w:rPr>
                <w:sz w:val="20"/>
                <w:szCs w:val="20"/>
              </w:rPr>
              <w:t>3</w:t>
            </w:r>
          </w:p>
        </w:tc>
      </w:tr>
      <w:tr w:rsidR="00F66FFB" w:rsidRPr="006D3C9F" w14:paraId="3F79AC67" w14:textId="77777777" w:rsidTr="00074A4E">
        <w:tc>
          <w:tcPr>
            <w:tcW w:w="1098" w:type="dxa"/>
            <w:vMerge/>
            <w:tcBorders>
              <w:top w:val="nil"/>
              <w:left w:val="single" w:sz="4" w:space="0" w:color="auto"/>
              <w:bottom w:val="nil"/>
              <w:right w:val="single" w:sz="4" w:space="0" w:color="auto"/>
            </w:tcBorders>
            <w:vAlign w:val="center"/>
          </w:tcPr>
          <w:p w14:paraId="1EC65498"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9A8048B"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5</w:t>
            </w:r>
          </w:p>
        </w:tc>
        <w:tc>
          <w:tcPr>
            <w:tcW w:w="7650" w:type="dxa"/>
          </w:tcPr>
          <w:p w14:paraId="7DC3113F" w14:textId="09B48BD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CB5D37">
              <w:rPr>
                <w:sz w:val="20"/>
                <w:szCs w:val="20"/>
              </w:rPr>
              <w:t>3</w:t>
            </w:r>
          </w:p>
        </w:tc>
      </w:tr>
      <w:tr w:rsidR="00DC572B" w:rsidRPr="006D3C9F" w14:paraId="5032F05C" w14:textId="77777777" w:rsidTr="00074A4E">
        <w:tc>
          <w:tcPr>
            <w:tcW w:w="1098" w:type="dxa"/>
            <w:tcBorders>
              <w:top w:val="nil"/>
              <w:left w:val="single" w:sz="4" w:space="0" w:color="auto"/>
              <w:bottom w:val="single" w:sz="4" w:space="0" w:color="auto"/>
              <w:right w:val="single" w:sz="4" w:space="0" w:color="auto"/>
            </w:tcBorders>
            <w:vAlign w:val="center"/>
          </w:tcPr>
          <w:p w14:paraId="39D7B17A"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22C068CB" w14:textId="77777777" w:rsidR="00DC572B" w:rsidRDefault="00DC572B" w:rsidP="00F66FFB">
            <w:pPr>
              <w:ind w:right="108"/>
              <w:jc w:val="center"/>
              <w:rPr>
                <w:rFonts w:eastAsia="MS Mincho" w:cs="Arial"/>
                <w:sz w:val="20"/>
                <w:szCs w:val="20"/>
              </w:rPr>
            </w:pPr>
            <w:r>
              <w:rPr>
                <w:rFonts w:eastAsia="MS Mincho" w:cs="Arial"/>
                <w:sz w:val="20"/>
                <w:szCs w:val="20"/>
              </w:rPr>
              <w:t>16</w:t>
            </w:r>
          </w:p>
        </w:tc>
        <w:tc>
          <w:tcPr>
            <w:tcW w:w="7650" w:type="dxa"/>
          </w:tcPr>
          <w:p w14:paraId="4A80F48F" w14:textId="77777777" w:rsidR="00DC572B" w:rsidRPr="00923080" w:rsidRDefault="00DC572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4C2343">
              <w:rPr>
                <w:rFonts w:cs="Arial"/>
                <w:sz w:val="20"/>
                <w:szCs w:val="20"/>
              </w:rPr>
              <w:t>Manufacturer’s Options</w:t>
            </w:r>
          </w:p>
        </w:tc>
      </w:tr>
      <w:tr w:rsidR="00F66FFB" w:rsidRPr="006D3C9F" w14:paraId="7958661E" w14:textId="77777777" w:rsidTr="00074A4E">
        <w:tc>
          <w:tcPr>
            <w:tcW w:w="1098" w:type="dxa"/>
            <w:tcBorders>
              <w:top w:val="single" w:sz="4" w:space="0" w:color="auto"/>
              <w:bottom w:val="nil"/>
            </w:tcBorders>
            <w:vAlign w:val="center"/>
          </w:tcPr>
          <w:p w14:paraId="4D3BCE2A" w14:textId="77777777" w:rsidR="00F66FFB" w:rsidRPr="006D3C9F" w:rsidRDefault="00F66FFB" w:rsidP="00F66FFB">
            <w:pPr>
              <w:ind w:right="108"/>
              <w:jc w:val="center"/>
              <w:rPr>
                <w:rFonts w:eastAsia="MS Mincho" w:cs="Arial"/>
                <w:sz w:val="20"/>
                <w:szCs w:val="20"/>
              </w:rPr>
            </w:pPr>
          </w:p>
        </w:tc>
        <w:tc>
          <w:tcPr>
            <w:tcW w:w="1237" w:type="dxa"/>
          </w:tcPr>
          <w:p w14:paraId="0A610BCF" w14:textId="77777777" w:rsidR="00F66FFB" w:rsidRDefault="00F66FFB" w:rsidP="00F66FFB">
            <w:pPr>
              <w:ind w:right="108"/>
              <w:rPr>
                <w:rFonts w:eastAsia="MS Mincho" w:cs="Arial"/>
                <w:sz w:val="20"/>
                <w:szCs w:val="20"/>
              </w:rPr>
            </w:pPr>
          </w:p>
        </w:tc>
        <w:tc>
          <w:tcPr>
            <w:tcW w:w="7650" w:type="dxa"/>
          </w:tcPr>
          <w:p w14:paraId="480EC2EA" w14:textId="77777777" w:rsidR="00F66FFB" w:rsidRPr="00C57912" w:rsidRDefault="00F66FFB" w:rsidP="00F66FFB">
            <w:pPr>
              <w:ind w:right="108"/>
              <w:rPr>
                <w:rFonts w:eastAsia="MS Mincho" w:cs="Arial"/>
                <w:b/>
                <w:sz w:val="20"/>
                <w:szCs w:val="20"/>
              </w:rPr>
            </w:pPr>
            <w:r w:rsidRPr="00C57912">
              <w:rPr>
                <w:rFonts w:eastAsia="MS Mincho" w:cs="Arial"/>
                <w:b/>
                <w:sz w:val="20"/>
                <w:szCs w:val="20"/>
              </w:rPr>
              <w:t xml:space="preserve">ELECTRIC FORKLIFT – SIT-DOWN MODEL (GROUP 5 – Price Lines </w:t>
            </w:r>
            <w:r w:rsidR="00DC572B">
              <w:rPr>
                <w:rFonts w:eastAsia="MS Mincho" w:cs="Arial"/>
                <w:b/>
                <w:sz w:val="20"/>
                <w:szCs w:val="20"/>
              </w:rPr>
              <w:t>17</w:t>
            </w:r>
            <w:r w:rsidRPr="00C57912">
              <w:rPr>
                <w:rFonts w:eastAsia="MS Mincho" w:cs="Arial"/>
                <w:b/>
                <w:sz w:val="20"/>
                <w:szCs w:val="20"/>
              </w:rPr>
              <w:t>-</w:t>
            </w:r>
            <w:r w:rsidR="00DC572B">
              <w:rPr>
                <w:rFonts w:eastAsia="MS Mincho" w:cs="Arial"/>
                <w:b/>
                <w:sz w:val="20"/>
                <w:szCs w:val="20"/>
              </w:rPr>
              <w:t>20</w:t>
            </w:r>
            <w:r w:rsidRPr="00C57912">
              <w:rPr>
                <w:rFonts w:eastAsia="MS Mincho" w:cs="Arial"/>
                <w:b/>
                <w:sz w:val="20"/>
                <w:szCs w:val="20"/>
              </w:rPr>
              <w:t>)</w:t>
            </w:r>
          </w:p>
        </w:tc>
      </w:tr>
      <w:tr w:rsidR="00F66FFB" w:rsidRPr="006D3C9F" w14:paraId="00A6AA07" w14:textId="77777777" w:rsidTr="00074A4E">
        <w:tc>
          <w:tcPr>
            <w:tcW w:w="1098" w:type="dxa"/>
            <w:vMerge w:val="restart"/>
            <w:tcBorders>
              <w:top w:val="nil"/>
              <w:left w:val="single" w:sz="4" w:space="0" w:color="auto"/>
              <w:bottom w:val="nil"/>
              <w:right w:val="single" w:sz="4" w:space="0" w:color="auto"/>
            </w:tcBorders>
            <w:vAlign w:val="center"/>
          </w:tcPr>
          <w:p w14:paraId="4F52884E"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5</w:t>
            </w:r>
          </w:p>
        </w:tc>
        <w:tc>
          <w:tcPr>
            <w:tcW w:w="1237" w:type="dxa"/>
            <w:tcBorders>
              <w:left w:val="single" w:sz="4" w:space="0" w:color="auto"/>
            </w:tcBorders>
          </w:tcPr>
          <w:p w14:paraId="2C43F878" w14:textId="5A7A56C9" w:rsidR="00F66FFB" w:rsidRPr="006D3C9F" w:rsidRDefault="00DC572B" w:rsidP="00074A4E">
            <w:pPr>
              <w:ind w:right="108"/>
              <w:jc w:val="center"/>
              <w:rPr>
                <w:rFonts w:eastAsia="MS Mincho" w:cs="Arial"/>
                <w:sz w:val="20"/>
                <w:szCs w:val="20"/>
              </w:rPr>
            </w:pPr>
            <w:r>
              <w:rPr>
                <w:rFonts w:eastAsia="MS Mincho" w:cs="Arial"/>
                <w:sz w:val="20"/>
                <w:szCs w:val="20"/>
              </w:rPr>
              <w:t>17</w:t>
            </w:r>
          </w:p>
        </w:tc>
        <w:tc>
          <w:tcPr>
            <w:tcW w:w="7650" w:type="dxa"/>
          </w:tcPr>
          <w:p w14:paraId="469FEF28" w14:textId="77777777" w:rsidR="00F66FFB" w:rsidRPr="004C2343" w:rsidRDefault="00F66FFB" w:rsidP="00F66FFB">
            <w:pPr>
              <w:ind w:right="108"/>
              <w:rPr>
                <w:rFonts w:eastAsia="MS Mincho" w:cs="Arial"/>
                <w:sz w:val="20"/>
                <w:szCs w:val="20"/>
              </w:rPr>
            </w:pPr>
            <w:r w:rsidRPr="00923080">
              <w:rPr>
                <w:sz w:val="20"/>
                <w:szCs w:val="20"/>
              </w:rPr>
              <w:t>Electric Forklift – Sit-Down Model</w:t>
            </w:r>
          </w:p>
        </w:tc>
      </w:tr>
      <w:tr w:rsidR="00F66FFB" w:rsidRPr="006D3C9F" w14:paraId="452387BA" w14:textId="77777777" w:rsidTr="00074A4E">
        <w:tc>
          <w:tcPr>
            <w:tcW w:w="1098" w:type="dxa"/>
            <w:vMerge/>
            <w:tcBorders>
              <w:top w:val="nil"/>
              <w:left w:val="single" w:sz="4" w:space="0" w:color="auto"/>
              <w:bottom w:val="nil"/>
              <w:right w:val="single" w:sz="4" w:space="0" w:color="auto"/>
            </w:tcBorders>
            <w:vAlign w:val="center"/>
          </w:tcPr>
          <w:p w14:paraId="14D56F84"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5B23CB6E"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8</w:t>
            </w:r>
          </w:p>
        </w:tc>
        <w:tc>
          <w:tcPr>
            <w:tcW w:w="7650" w:type="dxa"/>
          </w:tcPr>
          <w:p w14:paraId="07403450" w14:textId="77777777" w:rsidR="00F66FFB" w:rsidRPr="004C2343" w:rsidRDefault="00F66FFB" w:rsidP="00F66FFB">
            <w:pPr>
              <w:ind w:right="108"/>
              <w:rPr>
                <w:rFonts w:eastAsia="MS Mincho" w:cs="Arial"/>
                <w:sz w:val="20"/>
                <w:szCs w:val="20"/>
              </w:rPr>
            </w:pPr>
            <w:r w:rsidRPr="00923080">
              <w:rPr>
                <w:sz w:val="20"/>
                <w:szCs w:val="20"/>
              </w:rPr>
              <w:t>Battery – comp</w:t>
            </w:r>
            <w:r w:rsidR="00DC572B" w:rsidRPr="00923080">
              <w:rPr>
                <w:sz w:val="20"/>
                <w:szCs w:val="20"/>
              </w:rPr>
              <w:t>atible with Price Line #17</w:t>
            </w:r>
          </w:p>
        </w:tc>
      </w:tr>
      <w:tr w:rsidR="00F66FFB" w:rsidRPr="006D3C9F" w14:paraId="3BF9FD01" w14:textId="77777777" w:rsidTr="00074A4E">
        <w:tc>
          <w:tcPr>
            <w:tcW w:w="1098" w:type="dxa"/>
            <w:vMerge/>
            <w:tcBorders>
              <w:top w:val="nil"/>
              <w:left w:val="single" w:sz="4" w:space="0" w:color="auto"/>
              <w:bottom w:val="nil"/>
              <w:right w:val="single" w:sz="4" w:space="0" w:color="auto"/>
            </w:tcBorders>
            <w:vAlign w:val="center"/>
          </w:tcPr>
          <w:p w14:paraId="7F1AB9EA"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F5B53EC"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1</w:t>
            </w:r>
            <w:r w:rsidR="00DC572B">
              <w:rPr>
                <w:rFonts w:eastAsia="MS Mincho" w:cs="Arial"/>
                <w:sz w:val="20"/>
                <w:szCs w:val="20"/>
              </w:rPr>
              <w:t>9</w:t>
            </w:r>
          </w:p>
        </w:tc>
        <w:tc>
          <w:tcPr>
            <w:tcW w:w="7650" w:type="dxa"/>
          </w:tcPr>
          <w:p w14:paraId="2DAF5FC6" w14:textId="77777777" w:rsidR="00F66FFB" w:rsidRPr="004C2343" w:rsidRDefault="00F66FFB" w:rsidP="00F66FFB">
            <w:pPr>
              <w:ind w:right="108"/>
              <w:rPr>
                <w:rFonts w:eastAsia="MS Mincho" w:cs="Arial"/>
                <w:sz w:val="20"/>
                <w:szCs w:val="20"/>
              </w:rPr>
            </w:pPr>
            <w:r w:rsidRPr="00923080">
              <w:rPr>
                <w:sz w:val="20"/>
                <w:szCs w:val="20"/>
              </w:rPr>
              <w:t>Charger - compatible with Price Line #1</w:t>
            </w:r>
            <w:r w:rsidR="00DC572B" w:rsidRPr="00923080">
              <w:rPr>
                <w:sz w:val="20"/>
                <w:szCs w:val="20"/>
              </w:rPr>
              <w:t>7</w:t>
            </w:r>
          </w:p>
        </w:tc>
      </w:tr>
      <w:tr w:rsidR="00DC572B" w:rsidRPr="006D3C9F" w14:paraId="1378B111" w14:textId="77777777" w:rsidTr="00074A4E">
        <w:tc>
          <w:tcPr>
            <w:tcW w:w="1098" w:type="dxa"/>
            <w:tcBorders>
              <w:top w:val="nil"/>
              <w:left w:val="single" w:sz="4" w:space="0" w:color="auto"/>
              <w:bottom w:val="single" w:sz="4" w:space="0" w:color="auto"/>
              <w:right w:val="single" w:sz="4" w:space="0" w:color="auto"/>
            </w:tcBorders>
            <w:vAlign w:val="center"/>
          </w:tcPr>
          <w:p w14:paraId="006BF38C"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486AEFB7" w14:textId="77777777" w:rsidR="00DC572B" w:rsidRPr="006D3C9F" w:rsidRDefault="00DC572B" w:rsidP="00F66FFB">
            <w:pPr>
              <w:ind w:right="108"/>
              <w:jc w:val="center"/>
              <w:rPr>
                <w:rFonts w:eastAsia="MS Mincho" w:cs="Arial"/>
                <w:sz w:val="20"/>
                <w:szCs w:val="20"/>
              </w:rPr>
            </w:pPr>
            <w:r>
              <w:rPr>
                <w:rFonts w:eastAsia="MS Mincho" w:cs="Arial"/>
                <w:sz w:val="20"/>
                <w:szCs w:val="20"/>
              </w:rPr>
              <w:t>20</w:t>
            </w:r>
          </w:p>
        </w:tc>
        <w:tc>
          <w:tcPr>
            <w:tcW w:w="7650" w:type="dxa"/>
          </w:tcPr>
          <w:p w14:paraId="497B1F9D" w14:textId="77777777" w:rsidR="00DC572B" w:rsidRPr="00923080" w:rsidRDefault="00DC572B" w:rsidP="00F66FFB">
            <w:pPr>
              <w:ind w:right="108"/>
              <w:rPr>
                <w:sz w:val="20"/>
                <w:szCs w:val="20"/>
              </w:rPr>
            </w:pPr>
            <w:r w:rsidRPr="004C2343">
              <w:rPr>
                <w:rFonts w:cs="Arial"/>
                <w:sz w:val="20"/>
                <w:szCs w:val="20"/>
              </w:rPr>
              <w:t>Manufacturer’s Options</w:t>
            </w:r>
          </w:p>
        </w:tc>
      </w:tr>
      <w:tr w:rsidR="00F66FFB" w:rsidRPr="006D3C9F" w14:paraId="0A554985" w14:textId="77777777" w:rsidTr="00074A4E">
        <w:tc>
          <w:tcPr>
            <w:tcW w:w="1098" w:type="dxa"/>
            <w:tcBorders>
              <w:top w:val="single" w:sz="4" w:space="0" w:color="auto"/>
              <w:bottom w:val="nil"/>
            </w:tcBorders>
            <w:vAlign w:val="center"/>
          </w:tcPr>
          <w:p w14:paraId="182D834A" w14:textId="77777777" w:rsidR="00F66FFB" w:rsidRPr="006D3C9F" w:rsidRDefault="00F66FFB" w:rsidP="00F66FFB">
            <w:pPr>
              <w:ind w:right="108"/>
              <w:jc w:val="center"/>
              <w:rPr>
                <w:rFonts w:eastAsia="MS Mincho" w:cs="Arial"/>
                <w:sz w:val="20"/>
                <w:szCs w:val="20"/>
              </w:rPr>
            </w:pPr>
          </w:p>
        </w:tc>
        <w:tc>
          <w:tcPr>
            <w:tcW w:w="1237" w:type="dxa"/>
          </w:tcPr>
          <w:p w14:paraId="25126482" w14:textId="77777777" w:rsidR="00F66FFB" w:rsidRPr="006D3C9F" w:rsidRDefault="00F66FFB" w:rsidP="00F66FFB">
            <w:pPr>
              <w:ind w:right="108"/>
              <w:jc w:val="center"/>
              <w:rPr>
                <w:rFonts w:eastAsia="MS Mincho" w:cs="Arial"/>
                <w:sz w:val="20"/>
                <w:szCs w:val="20"/>
              </w:rPr>
            </w:pPr>
          </w:p>
        </w:tc>
        <w:tc>
          <w:tcPr>
            <w:tcW w:w="7650" w:type="dxa"/>
          </w:tcPr>
          <w:p w14:paraId="4DA692A9" w14:textId="77777777" w:rsidR="00F66FFB" w:rsidRPr="00C57912" w:rsidRDefault="00F66FFB" w:rsidP="00DC572B">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sidR="00DC572B">
              <w:rPr>
                <w:rFonts w:eastAsia="MS Mincho" w:cs="Arial"/>
                <w:b/>
                <w:sz w:val="20"/>
                <w:szCs w:val="20"/>
              </w:rPr>
              <w:t>21</w:t>
            </w:r>
            <w:r w:rsidRPr="00C57912">
              <w:rPr>
                <w:rFonts w:eastAsia="MS Mincho" w:cs="Arial"/>
                <w:b/>
                <w:sz w:val="20"/>
                <w:szCs w:val="20"/>
              </w:rPr>
              <w:t>-</w:t>
            </w:r>
            <w:r w:rsidR="00DC572B">
              <w:rPr>
                <w:rFonts w:eastAsia="MS Mincho" w:cs="Arial"/>
                <w:b/>
                <w:sz w:val="20"/>
                <w:szCs w:val="20"/>
              </w:rPr>
              <w:t>24</w:t>
            </w:r>
            <w:r w:rsidRPr="00C57912">
              <w:rPr>
                <w:rFonts w:eastAsia="MS Mincho" w:cs="Arial"/>
                <w:b/>
                <w:sz w:val="20"/>
                <w:szCs w:val="20"/>
              </w:rPr>
              <w:t>)</w:t>
            </w:r>
          </w:p>
        </w:tc>
      </w:tr>
      <w:tr w:rsidR="00F66FFB" w:rsidRPr="006D3C9F" w14:paraId="4FECD0B7" w14:textId="77777777" w:rsidTr="00074A4E">
        <w:tc>
          <w:tcPr>
            <w:tcW w:w="1098" w:type="dxa"/>
            <w:vMerge w:val="restart"/>
            <w:tcBorders>
              <w:top w:val="nil"/>
              <w:left w:val="single" w:sz="4" w:space="0" w:color="auto"/>
              <w:bottom w:val="nil"/>
              <w:right w:val="single" w:sz="4" w:space="0" w:color="auto"/>
            </w:tcBorders>
            <w:vAlign w:val="center"/>
          </w:tcPr>
          <w:p w14:paraId="04F22AEB"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6</w:t>
            </w:r>
          </w:p>
        </w:tc>
        <w:tc>
          <w:tcPr>
            <w:tcW w:w="1237" w:type="dxa"/>
            <w:tcBorders>
              <w:left w:val="single" w:sz="4" w:space="0" w:color="auto"/>
            </w:tcBorders>
          </w:tcPr>
          <w:p w14:paraId="5965244E" w14:textId="77777777" w:rsidR="00F66FFB" w:rsidRPr="006D3C9F" w:rsidRDefault="00DC572B" w:rsidP="00F66FFB">
            <w:pPr>
              <w:ind w:right="108"/>
              <w:jc w:val="center"/>
              <w:rPr>
                <w:rFonts w:eastAsia="MS Mincho" w:cs="Arial"/>
                <w:sz w:val="20"/>
                <w:szCs w:val="20"/>
              </w:rPr>
            </w:pPr>
            <w:r>
              <w:rPr>
                <w:rFonts w:eastAsia="MS Mincho" w:cs="Arial"/>
                <w:sz w:val="20"/>
                <w:szCs w:val="20"/>
              </w:rPr>
              <w:t>21</w:t>
            </w:r>
            <w:r w:rsidR="00F66FFB" w:rsidRPr="006D3C9F">
              <w:rPr>
                <w:rFonts w:eastAsia="MS Mincho" w:cs="Arial"/>
                <w:sz w:val="20"/>
                <w:szCs w:val="20"/>
              </w:rPr>
              <w:t xml:space="preserve"> </w:t>
            </w:r>
          </w:p>
        </w:tc>
        <w:tc>
          <w:tcPr>
            <w:tcW w:w="7650" w:type="dxa"/>
          </w:tcPr>
          <w:p w14:paraId="182EA140" w14:textId="77777777" w:rsidR="00F66FFB" w:rsidRPr="004C2343" w:rsidRDefault="00F66FFB" w:rsidP="00F66FFB">
            <w:pPr>
              <w:ind w:right="108"/>
              <w:rPr>
                <w:rFonts w:eastAsia="MS Mincho" w:cs="Arial"/>
                <w:sz w:val="20"/>
                <w:szCs w:val="20"/>
              </w:rPr>
            </w:pPr>
            <w:r w:rsidRPr="00923080">
              <w:rPr>
                <w:sz w:val="20"/>
                <w:szCs w:val="20"/>
              </w:rPr>
              <w:t>Electric Forklift – Order Picker Model</w:t>
            </w:r>
          </w:p>
        </w:tc>
      </w:tr>
      <w:tr w:rsidR="00F66FFB" w:rsidRPr="006D3C9F" w14:paraId="04A427D5" w14:textId="77777777" w:rsidTr="00074A4E">
        <w:tc>
          <w:tcPr>
            <w:tcW w:w="1098" w:type="dxa"/>
            <w:vMerge/>
            <w:tcBorders>
              <w:top w:val="nil"/>
              <w:left w:val="single" w:sz="4" w:space="0" w:color="auto"/>
              <w:bottom w:val="nil"/>
              <w:right w:val="single" w:sz="4" w:space="0" w:color="auto"/>
            </w:tcBorders>
            <w:vAlign w:val="center"/>
          </w:tcPr>
          <w:p w14:paraId="4B0FECB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CF952CB" w14:textId="77777777" w:rsidR="00F66FFB" w:rsidRPr="006D3C9F" w:rsidRDefault="00DC572B" w:rsidP="00F66FFB">
            <w:pPr>
              <w:ind w:right="108"/>
              <w:jc w:val="center"/>
              <w:rPr>
                <w:rFonts w:eastAsia="MS Mincho" w:cs="Arial"/>
                <w:sz w:val="20"/>
                <w:szCs w:val="20"/>
              </w:rPr>
            </w:pPr>
            <w:r>
              <w:rPr>
                <w:rFonts w:eastAsia="MS Mincho" w:cs="Arial"/>
                <w:sz w:val="20"/>
                <w:szCs w:val="20"/>
              </w:rPr>
              <w:t>22</w:t>
            </w:r>
          </w:p>
        </w:tc>
        <w:tc>
          <w:tcPr>
            <w:tcW w:w="7650" w:type="dxa"/>
          </w:tcPr>
          <w:p w14:paraId="43EA0A91" w14:textId="77777777" w:rsidR="00F66FFB" w:rsidRPr="004C2343" w:rsidRDefault="00F66FFB" w:rsidP="00DC572B">
            <w:pPr>
              <w:ind w:right="108"/>
              <w:rPr>
                <w:rFonts w:eastAsia="MS Mincho" w:cs="Arial"/>
                <w:sz w:val="20"/>
                <w:szCs w:val="20"/>
              </w:rPr>
            </w:pPr>
            <w:r w:rsidRPr="00923080">
              <w:rPr>
                <w:sz w:val="20"/>
                <w:szCs w:val="20"/>
              </w:rPr>
              <w:t>Battery – compatible with Price Line #</w:t>
            </w:r>
            <w:r w:rsidR="00DC572B" w:rsidRPr="00923080">
              <w:rPr>
                <w:sz w:val="20"/>
                <w:szCs w:val="20"/>
              </w:rPr>
              <w:t>21</w:t>
            </w:r>
          </w:p>
        </w:tc>
      </w:tr>
      <w:tr w:rsidR="00F66FFB" w:rsidRPr="006D3C9F" w14:paraId="5BAF0824" w14:textId="77777777" w:rsidTr="00074A4E">
        <w:tc>
          <w:tcPr>
            <w:tcW w:w="1098" w:type="dxa"/>
            <w:vMerge/>
            <w:tcBorders>
              <w:top w:val="nil"/>
              <w:left w:val="single" w:sz="4" w:space="0" w:color="auto"/>
              <w:bottom w:val="nil"/>
              <w:right w:val="single" w:sz="4" w:space="0" w:color="auto"/>
            </w:tcBorders>
            <w:vAlign w:val="center"/>
          </w:tcPr>
          <w:p w14:paraId="2898D0F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0995BBF3" w14:textId="77777777" w:rsidR="00F66FFB" w:rsidRPr="006D3C9F" w:rsidRDefault="00DC572B" w:rsidP="00F66FFB">
            <w:pPr>
              <w:ind w:right="108"/>
              <w:jc w:val="center"/>
              <w:rPr>
                <w:rFonts w:eastAsia="MS Mincho" w:cs="Arial"/>
                <w:sz w:val="20"/>
                <w:szCs w:val="20"/>
              </w:rPr>
            </w:pPr>
            <w:r>
              <w:rPr>
                <w:rFonts w:eastAsia="MS Mincho" w:cs="Arial"/>
                <w:sz w:val="20"/>
                <w:szCs w:val="20"/>
              </w:rPr>
              <w:t>23</w:t>
            </w:r>
          </w:p>
        </w:tc>
        <w:tc>
          <w:tcPr>
            <w:tcW w:w="7650" w:type="dxa"/>
          </w:tcPr>
          <w:p w14:paraId="5058046F" w14:textId="77777777" w:rsidR="00F66FFB" w:rsidRPr="004C2343" w:rsidRDefault="00F66FFB" w:rsidP="00F66FFB">
            <w:pPr>
              <w:ind w:right="108"/>
              <w:rPr>
                <w:rFonts w:eastAsia="MS Mincho" w:cs="Arial"/>
                <w:sz w:val="20"/>
                <w:szCs w:val="20"/>
              </w:rPr>
            </w:pPr>
            <w:r w:rsidRPr="00923080">
              <w:rPr>
                <w:sz w:val="20"/>
                <w:szCs w:val="20"/>
              </w:rPr>
              <w:t>Charger</w:t>
            </w:r>
            <w:r w:rsidR="00DC572B" w:rsidRPr="00923080">
              <w:rPr>
                <w:sz w:val="20"/>
                <w:szCs w:val="20"/>
              </w:rPr>
              <w:t xml:space="preserve"> - compatible with Price Line #21</w:t>
            </w:r>
          </w:p>
        </w:tc>
      </w:tr>
      <w:tr w:rsidR="00DC572B" w:rsidRPr="006D3C9F" w14:paraId="30147D11" w14:textId="77777777" w:rsidTr="00074A4E">
        <w:tc>
          <w:tcPr>
            <w:tcW w:w="1098" w:type="dxa"/>
            <w:tcBorders>
              <w:top w:val="nil"/>
            </w:tcBorders>
            <w:vAlign w:val="center"/>
          </w:tcPr>
          <w:p w14:paraId="64D8238B" w14:textId="77777777" w:rsidR="00DC572B" w:rsidRPr="006D3C9F" w:rsidRDefault="00DC572B" w:rsidP="00F66FFB">
            <w:pPr>
              <w:ind w:right="108"/>
              <w:jc w:val="center"/>
              <w:rPr>
                <w:rFonts w:eastAsia="MS Mincho" w:cs="Arial"/>
                <w:sz w:val="20"/>
                <w:szCs w:val="20"/>
              </w:rPr>
            </w:pPr>
          </w:p>
        </w:tc>
        <w:tc>
          <w:tcPr>
            <w:tcW w:w="1237" w:type="dxa"/>
          </w:tcPr>
          <w:p w14:paraId="52D87CDD" w14:textId="77777777" w:rsidR="00DC572B" w:rsidRDefault="00DC572B" w:rsidP="00F66FFB">
            <w:pPr>
              <w:ind w:right="108"/>
              <w:jc w:val="center"/>
              <w:rPr>
                <w:rFonts w:eastAsia="MS Mincho" w:cs="Arial"/>
                <w:sz w:val="20"/>
                <w:szCs w:val="20"/>
              </w:rPr>
            </w:pPr>
            <w:r>
              <w:rPr>
                <w:rFonts w:eastAsia="MS Mincho" w:cs="Arial"/>
                <w:sz w:val="20"/>
                <w:szCs w:val="20"/>
              </w:rPr>
              <w:t>24</w:t>
            </w:r>
          </w:p>
        </w:tc>
        <w:tc>
          <w:tcPr>
            <w:tcW w:w="7650" w:type="dxa"/>
          </w:tcPr>
          <w:p w14:paraId="563AFD4E" w14:textId="77777777" w:rsidR="00DC572B" w:rsidRPr="00923080" w:rsidRDefault="00DC572B" w:rsidP="00F66FFB">
            <w:pPr>
              <w:ind w:right="108"/>
              <w:rPr>
                <w:sz w:val="20"/>
                <w:szCs w:val="20"/>
              </w:rPr>
            </w:pPr>
            <w:r w:rsidRPr="004C2343">
              <w:rPr>
                <w:rFonts w:cs="Arial"/>
                <w:sz w:val="20"/>
                <w:szCs w:val="20"/>
              </w:rPr>
              <w:t>Manufacturer’s Options</w:t>
            </w:r>
          </w:p>
        </w:tc>
      </w:tr>
    </w:tbl>
    <w:p w14:paraId="1D0EC5F3" w14:textId="77777777" w:rsidR="009822BE" w:rsidRDefault="009822BE" w:rsidP="004E546A">
      <w:pPr>
        <w:pStyle w:val="BodyText2"/>
        <w:rPr>
          <w:rFonts w:cs="Arial"/>
        </w:rPr>
      </w:pPr>
    </w:p>
    <w:p w14:paraId="5ACCCDC6" w14:textId="77777777" w:rsidR="004E546A" w:rsidRDefault="004E546A" w:rsidP="004E546A">
      <w:pPr>
        <w:pStyle w:val="BodyText2"/>
        <w:rPr>
          <w:rFonts w:cs="Arial"/>
        </w:rPr>
      </w:pPr>
      <w:r w:rsidRPr="00D936D2">
        <w:rPr>
          <w:rFonts w:cs="Arial"/>
        </w:rPr>
        <w:t xml:space="preserve">The State intends to make one (1) Statewide award for each </w:t>
      </w:r>
      <w:r w:rsidR="006F1B3A">
        <w:rPr>
          <w:rFonts w:cs="Arial"/>
        </w:rPr>
        <w:t>Group</w:t>
      </w:r>
      <w:r w:rsidR="00A57462">
        <w:rPr>
          <w:rFonts w:cs="Arial"/>
        </w:rPr>
        <w:t xml:space="preserve"> (Groups 1 through 6)</w:t>
      </w:r>
      <w:r w:rsidR="006F1B3A" w:rsidRPr="006F1B3A">
        <w:t xml:space="preserve"> </w:t>
      </w:r>
      <w:r w:rsidR="006F1B3A">
        <w:t>in accordance with Section 7.2 of this Bid Solicitation.</w:t>
      </w:r>
      <w:r>
        <w:rPr>
          <w:rFonts w:cs="Arial"/>
        </w:rPr>
        <w:t xml:space="preserve">  </w:t>
      </w:r>
    </w:p>
    <w:p w14:paraId="7DFEFE3E" w14:textId="77777777" w:rsidR="004E546A" w:rsidRDefault="004E546A" w:rsidP="004E546A">
      <w:pPr>
        <w:pStyle w:val="BodyText2"/>
        <w:rPr>
          <w:rFonts w:cs="Arial"/>
        </w:rPr>
      </w:pPr>
    </w:p>
    <w:p w14:paraId="3A6C7E25" w14:textId="6A64117A" w:rsidR="004E546A" w:rsidRDefault="004E546A" w:rsidP="004E546A">
      <w:pPr>
        <w:rPr>
          <w:rFonts w:cs="Arial"/>
        </w:rPr>
      </w:pPr>
      <w:r>
        <w:rPr>
          <w:rFonts w:cs="Arial"/>
        </w:rPr>
        <w:t xml:space="preserve">Vendors {Bidders} must bid on </w:t>
      </w:r>
      <w:r w:rsidR="006F1B3A">
        <w:rPr>
          <w:rFonts w:cs="Arial"/>
        </w:rPr>
        <w:t xml:space="preserve">all </w:t>
      </w:r>
      <w:r w:rsidR="00B4766A">
        <w:rPr>
          <w:rFonts w:cs="Arial"/>
        </w:rPr>
        <w:t>four</w:t>
      </w:r>
      <w:r w:rsidR="006F1B3A">
        <w:rPr>
          <w:rFonts w:cs="Arial"/>
        </w:rPr>
        <w:t xml:space="preserve"> (</w:t>
      </w:r>
      <w:r w:rsidR="00B4766A">
        <w:rPr>
          <w:rFonts w:cs="Arial"/>
        </w:rPr>
        <w:t>4</w:t>
      </w:r>
      <w:r w:rsidR="006F1B3A">
        <w:rPr>
          <w:rFonts w:cs="Arial"/>
        </w:rPr>
        <w:t xml:space="preserve">) </w:t>
      </w:r>
      <w:r>
        <w:rPr>
          <w:rFonts w:cs="Arial"/>
        </w:rPr>
        <w:t>price line</w:t>
      </w:r>
      <w:r w:rsidR="006F1B3A">
        <w:rPr>
          <w:rFonts w:cs="Arial"/>
        </w:rPr>
        <w:t>s</w:t>
      </w:r>
      <w:r>
        <w:rPr>
          <w:rFonts w:cs="Arial"/>
        </w:rPr>
        <w:t xml:space="preserve"> within a </w:t>
      </w:r>
      <w:r w:rsidR="006F1B3A">
        <w:rPr>
          <w:rFonts w:cs="Arial"/>
        </w:rPr>
        <w:t xml:space="preserve">Group </w:t>
      </w:r>
      <w:r>
        <w:rPr>
          <w:rFonts w:cs="Arial"/>
        </w:rPr>
        <w:t xml:space="preserve">in order for the Quote to be considered </w:t>
      </w:r>
      <w:r w:rsidR="00EA48EE">
        <w:rPr>
          <w:rFonts w:cs="Arial"/>
        </w:rPr>
        <w:t xml:space="preserve">for an award </w:t>
      </w:r>
      <w:r>
        <w:rPr>
          <w:rFonts w:cs="Arial"/>
        </w:rPr>
        <w:t xml:space="preserve">for the </w:t>
      </w:r>
      <w:r w:rsidR="006F1B3A">
        <w:rPr>
          <w:rFonts w:cs="Arial"/>
        </w:rPr>
        <w:t>Group</w:t>
      </w:r>
      <w:r>
        <w:rPr>
          <w:rFonts w:cs="Arial"/>
        </w:rPr>
        <w:t>.</w:t>
      </w:r>
      <w:r w:rsidR="00EA48EE">
        <w:rPr>
          <w:rFonts w:cs="Arial"/>
        </w:rPr>
        <w:t xml:space="preserve">  </w:t>
      </w:r>
      <w:r w:rsidR="00EA48EE">
        <w:t xml:space="preserve">If a Vendor {Bidder} does not bid on all price lines within a given Group, its Quote will be considered non-responsive for the Group. </w:t>
      </w:r>
      <w:r>
        <w:rPr>
          <w:rFonts w:cs="Arial"/>
        </w:rPr>
        <w:t xml:space="preserve">  </w:t>
      </w:r>
    </w:p>
    <w:p w14:paraId="6F302163" w14:textId="77777777" w:rsidR="004E546A" w:rsidRDefault="004E546A" w:rsidP="004E546A">
      <w:pPr>
        <w:rPr>
          <w:rFonts w:cs="Arial"/>
        </w:rPr>
      </w:pPr>
    </w:p>
    <w:p w14:paraId="247DCBE7" w14:textId="77777777" w:rsidR="004E546A" w:rsidRDefault="004E546A" w:rsidP="004E546A">
      <w:pPr>
        <w:rPr>
          <w:rFonts w:cs="Arial"/>
        </w:rPr>
      </w:pPr>
      <w:r w:rsidRPr="0089741B">
        <w:rPr>
          <w:rFonts w:cs="Arial"/>
        </w:rPr>
        <w:t xml:space="preserve">Vendors {Bidders} may bid on one, several, or all </w:t>
      </w:r>
      <w:r w:rsidR="006F1B3A">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w:t>
      </w:r>
      <w:r w:rsidR="006F1B3A">
        <w:rPr>
          <w:rFonts w:cs="Arial"/>
        </w:rPr>
        <w:t>Groups</w:t>
      </w:r>
      <w:r>
        <w:rPr>
          <w:rFonts w:cs="Arial"/>
        </w:rPr>
        <w:t xml:space="preserve"> </w:t>
      </w:r>
      <w:r w:rsidRPr="004F299E">
        <w:rPr>
          <w:rFonts w:cs="Arial"/>
        </w:rPr>
        <w:t>in order</w:t>
      </w:r>
      <w:r>
        <w:rPr>
          <w:rFonts w:cs="Arial"/>
        </w:rPr>
        <w:t xml:space="preserve"> </w:t>
      </w:r>
      <w:r w:rsidRPr="004F299E">
        <w:rPr>
          <w:rFonts w:cs="Arial"/>
        </w:rPr>
        <w:t xml:space="preserve">to be considered responsive.  </w:t>
      </w:r>
    </w:p>
    <w:p w14:paraId="090416FE" w14:textId="77777777" w:rsidR="004E546A" w:rsidRDefault="004E546A" w:rsidP="004E546A">
      <w:pPr>
        <w:rPr>
          <w:rFonts w:cs="Arial"/>
        </w:rPr>
      </w:pPr>
    </w:p>
    <w:p w14:paraId="7DF3EB32" w14:textId="77777777" w:rsidR="00074A4E" w:rsidRDefault="00074A4E" w:rsidP="00074A4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06AF638F" w14:textId="77777777" w:rsidR="004E546A" w:rsidRDefault="004E546A" w:rsidP="004E546A">
      <w:pPr>
        <w:rPr>
          <w:rFonts w:cs="Arial"/>
          <w:szCs w:val="22"/>
        </w:rPr>
      </w:pPr>
    </w:p>
    <w:p w14:paraId="118B077F" w14:textId="77777777" w:rsidR="007B47F0" w:rsidRDefault="007B47F0" w:rsidP="007B47F0">
      <w:pPr>
        <w:rPr>
          <w:rFonts w:cs="Arial"/>
          <w:szCs w:val="22"/>
        </w:rPr>
      </w:pPr>
      <w:r>
        <w:t>Price line items are grouped for Quote evaluation purposes only.  Upon Blanket P.O. award, Using Agencies will be able to order any price lines within the group individually.</w:t>
      </w:r>
    </w:p>
    <w:p w14:paraId="1DAB3C80" w14:textId="77777777" w:rsidR="00DA747D" w:rsidRPr="00DD4351" w:rsidRDefault="00DA747D" w:rsidP="00A9160A">
      <w:pPr>
        <w:rPr>
          <w:rFonts w:cs="Arial"/>
          <w:szCs w:val="22"/>
        </w:rPr>
      </w:pPr>
    </w:p>
    <w:p w14:paraId="4D3CB82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D720FE8" w14:textId="77777777" w:rsidR="00037DE5" w:rsidRPr="004B0355" w:rsidRDefault="00037DE5" w:rsidP="00851065">
      <w:pPr>
        <w:rPr>
          <w:rFonts w:cs="Arial"/>
          <w:b/>
        </w:rPr>
      </w:pPr>
    </w:p>
    <w:p w14:paraId="0BD8F94C" w14:textId="77777777" w:rsidR="00826762"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C42E3D">
        <w:t>O.</w:t>
      </w:r>
      <w:r w:rsidR="009A1CD8" w:rsidRPr="00C42E3D">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3330AE">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DE08D10" w14:textId="77777777" w:rsidR="00144326" w:rsidRDefault="00144326" w:rsidP="00851065"/>
    <w:p w14:paraId="4A9057FC" w14:textId="77777777" w:rsidR="00E651D6" w:rsidRPr="00B94382" w:rsidRDefault="00E651D6" w:rsidP="00BD5EEE">
      <w:pPr>
        <w:pStyle w:val="Heading2"/>
      </w:pPr>
      <w:bookmarkStart w:id="24" w:name="_Toc400531468"/>
      <w:bookmarkStart w:id="25" w:name="_Toc428533938"/>
      <w:bookmarkStart w:id="26" w:name="_Toc50731672"/>
      <w:r w:rsidRPr="00B94382">
        <w:t>BACKGROUND</w:t>
      </w:r>
      <w:bookmarkEnd w:id="24"/>
      <w:bookmarkEnd w:id="25"/>
      <w:bookmarkEnd w:id="26"/>
      <w:r w:rsidRPr="00B94382">
        <w:t xml:space="preserve"> </w:t>
      </w:r>
    </w:p>
    <w:p w14:paraId="1E8C28BA" w14:textId="77777777" w:rsidR="00C63E11" w:rsidRDefault="00C63E11" w:rsidP="00C63E11">
      <w:pPr>
        <w:ind w:right="108"/>
        <w:rPr>
          <w:rFonts w:cs="Arial"/>
          <w:b/>
          <w:szCs w:val="22"/>
          <w:highlight w:val="green"/>
        </w:rPr>
      </w:pPr>
    </w:p>
    <w:p w14:paraId="02033AAB" w14:textId="64AF5A3E" w:rsidR="003330AE" w:rsidRPr="003330AE" w:rsidRDefault="003330AE" w:rsidP="003330AE">
      <w:pPr>
        <w:widowControl w:val="0"/>
        <w:autoSpaceDE w:val="0"/>
        <w:autoSpaceDN w:val="0"/>
        <w:adjustRightInd w:val="0"/>
        <w:spacing w:before="1"/>
        <w:rPr>
          <w:rFonts w:cs="Arial"/>
          <w:b/>
          <w:spacing w:val="1"/>
          <w:szCs w:val="22"/>
        </w:rPr>
      </w:pPr>
      <w:r w:rsidRPr="0078045A">
        <w:rPr>
          <w:rFonts w:cs="Arial"/>
          <w:szCs w:val="22"/>
        </w:rPr>
        <w:t xml:space="preserve">This </w:t>
      </w:r>
      <w:r w:rsidR="007B47F0">
        <w:rPr>
          <w:rFonts w:cs="Arial"/>
          <w:szCs w:val="22"/>
        </w:rPr>
        <w:t xml:space="preserve">procurement is new and </w:t>
      </w:r>
      <w:r w:rsidRPr="0078045A">
        <w:rPr>
          <w:rFonts w:cs="Arial"/>
          <w:szCs w:val="22"/>
        </w:rPr>
        <w:t xml:space="preserve">has been developed to establish </w:t>
      </w:r>
      <w:r w:rsidR="007B47F0">
        <w:rPr>
          <w:rFonts w:cs="Arial"/>
          <w:szCs w:val="22"/>
        </w:rPr>
        <w:t>Blanket P.O.</w:t>
      </w:r>
      <w:r w:rsidR="00072A1A">
        <w:rPr>
          <w:rFonts w:cs="Arial"/>
          <w:szCs w:val="22"/>
        </w:rPr>
        <w:t>s</w:t>
      </w:r>
      <w:r w:rsidR="007B47F0">
        <w:rPr>
          <w:rFonts w:cs="Arial"/>
          <w:szCs w:val="22"/>
        </w:rPr>
        <w:t xml:space="preserve"> </w:t>
      </w:r>
      <w:r w:rsidRPr="0078045A">
        <w:rPr>
          <w:rFonts w:cs="Arial"/>
          <w:szCs w:val="22"/>
        </w:rPr>
        <w:t xml:space="preserve">to </w:t>
      </w:r>
      <w:r w:rsidR="007B47F0">
        <w:rPr>
          <w:rFonts w:cs="Arial"/>
          <w:szCs w:val="22"/>
        </w:rPr>
        <w:t xml:space="preserve">provide </w:t>
      </w:r>
      <w:r w:rsidRPr="0078045A">
        <w:rPr>
          <w:rFonts w:cs="Arial"/>
          <w:szCs w:val="22"/>
        </w:rPr>
        <w:t xml:space="preserve"> the specified </w:t>
      </w:r>
      <w:r w:rsidR="007B47F0">
        <w:rPr>
          <w:rFonts w:cs="Arial"/>
          <w:szCs w:val="22"/>
        </w:rPr>
        <w:t>U</w:t>
      </w:r>
      <w:r w:rsidRPr="0078045A">
        <w:rPr>
          <w:rFonts w:cs="Arial"/>
          <w:szCs w:val="22"/>
        </w:rPr>
        <w:t>nit</w:t>
      </w:r>
      <w:r w:rsidR="00072A1A">
        <w:rPr>
          <w:rFonts w:cs="Arial"/>
          <w:szCs w:val="22"/>
        </w:rPr>
        <w:t>s</w:t>
      </w:r>
      <w:r w:rsidRPr="0078045A">
        <w:rPr>
          <w:rFonts w:cs="Arial"/>
          <w:szCs w:val="22"/>
        </w:rPr>
        <w:t xml:space="preserve"> </w:t>
      </w:r>
      <w:r w:rsidR="00072A1A">
        <w:rPr>
          <w:rFonts w:cs="Arial"/>
          <w:szCs w:val="22"/>
        </w:rPr>
        <w:t>to</w:t>
      </w:r>
      <w:r>
        <w:rPr>
          <w:rFonts w:cs="Arial"/>
          <w:szCs w:val="22"/>
        </w:rPr>
        <w:t xml:space="preserve"> the State of New Jersey Distribution and Support </w:t>
      </w:r>
      <w:r w:rsidR="007B47F0">
        <w:rPr>
          <w:rFonts w:cs="Arial"/>
          <w:szCs w:val="22"/>
        </w:rPr>
        <w:t>S</w:t>
      </w:r>
      <w:r>
        <w:rPr>
          <w:rFonts w:cs="Arial"/>
          <w:szCs w:val="22"/>
        </w:rPr>
        <w:t>ervices (DSS)</w:t>
      </w:r>
      <w:r w:rsidR="0091291C">
        <w:rPr>
          <w:rFonts w:cs="Arial"/>
          <w:szCs w:val="22"/>
        </w:rPr>
        <w:t xml:space="preserve"> and Using Agencies</w:t>
      </w:r>
      <w:r w:rsidRPr="0078045A">
        <w:rPr>
          <w:rFonts w:cs="Arial"/>
          <w:szCs w:val="22"/>
        </w:rPr>
        <w:t>.</w:t>
      </w:r>
    </w:p>
    <w:p w14:paraId="7CD4B581" w14:textId="77777777" w:rsidR="003A3A24" w:rsidRDefault="003A3A24" w:rsidP="00851065"/>
    <w:p w14:paraId="07441612" w14:textId="77777777" w:rsidR="003A3A24" w:rsidRPr="00851065" w:rsidRDefault="003A3A24" w:rsidP="00851065">
      <w:pPr>
        <w:pStyle w:val="Heading2"/>
      </w:pPr>
      <w:bookmarkStart w:id="27" w:name="_Toc428533939"/>
      <w:bookmarkStart w:id="28" w:name="_Toc50731673"/>
      <w:r w:rsidRPr="00851065">
        <w:t>Key Events</w:t>
      </w:r>
      <w:bookmarkEnd w:id="27"/>
      <w:bookmarkEnd w:id="28"/>
    </w:p>
    <w:p w14:paraId="5A0F5BEC" w14:textId="77777777" w:rsidR="00EB648B" w:rsidRPr="00851065" w:rsidRDefault="00EB648B" w:rsidP="00851065"/>
    <w:p w14:paraId="1A464D18" w14:textId="77777777" w:rsidR="00EB648B" w:rsidRPr="00851065" w:rsidRDefault="00EB648B" w:rsidP="00851065">
      <w:pPr>
        <w:rPr>
          <w:b/>
          <w:sz w:val="20"/>
        </w:rPr>
      </w:pPr>
    </w:p>
    <w:p w14:paraId="16085BD3" w14:textId="77777777" w:rsidR="003A3A24" w:rsidRPr="00851065" w:rsidRDefault="003A3A24" w:rsidP="00BD5EEE">
      <w:pPr>
        <w:pStyle w:val="Heading3"/>
      </w:pPr>
      <w:bookmarkStart w:id="29" w:name="_1.3.1_ELECTRONIC_QUESTION_AND_ANSWE"/>
      <w:bookmarkStart w:id="30" w:name="_ELECTRONIC_QUESTION_AND"/>
      <w:bookmarkStart w:id="31" w:name="_Toc428533940"/>
      <w:bookmarkStart w:id="32" w:name="_Toc50731674"/>
      <w:bookmarkEnd w:id="29"/>
      <w:bookmarkEnd w:id="30"/>
      <w:r w:rsidRPr="00851065">
        <w:t>ELECTRONIC QUESTION AND ANSWER PERIOD</w:t>
      </w:r>
      <w:bookmarkEnd w:id="31"/>
      <w:bookmarkEnd w:id="32"/>
    </w:p>
    <w:p w14:paraId="59B779C7" w14:textId="77777777" w:rsidR="003A3A24" w:rsidRPr="00851065" w:rsidRDefault="003A3A24" w:rsidP="00851065">
      <w:pPr>
        <w:rPr>
          <w:rFonts w:eastAsia="MS Mincho"/>
        </w:rPr>
      </w:pPr>
    </w:p>
    <w:p w14:paraId="6EC7B61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EA242CF" w14:textId="77777777" w:rsidR="003A3A24" w:rsidRPr="00851065" w:rsidRDefault="003A3A24" w:rsidP="00851065">
      <w:pPr>
        <w:rPr>
          <w:rFonts w:eastAsia="MS Mincho"/>
        </w:rPr>
      </w:pPr>
    </w:p>
    <w:p w14:paraId="31E9FC1B" w14:textId="77777777" w:rsidR="003A3A24" w:rsidRPr="00851065" w:rsidRDefault="003A3A24" w:rsidP="008A3C62">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87969DA" w14:textId="77777777" w:rsidR="003A3A24" w:rsidRPr="00851065" w:rsidRDefault="003A3A24" w:rsidP="00851065">
      <w:pPr>
        <w:ind w:left="720" w:right="108"/>
        <w:rPr>
          <w:rFonts w:eastAsia="MS Mincho"/>
        </w:rPr>
      </w:pPr>
    </w:p>
    <w:p w14:paraId="64DECC6D" w14:textId="77777777" w:rsidR="003A3A24" w:rsidRPr="00851065" w:rsidRDefault="003A3A24" w:rsidP="008A3C62">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25551BB" w14:textId="77777777" w:rsidR="003A3A24" w:rsidRDefault="003A3A24" w:rsidP="00A9160A"/>
    <w:p w14:paraId="2E2D4E7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2936A1" w14:textId="77777777" w:rsidR="008A2EB0" w:rsidRPr="00EB648B" w:rsidRDefault="008A2EB0" w:rsidP="00A9160A"/>
    <w:p w14:paraId="172185D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C17A021" w14:textId="77777777" w:rsidR="003A3A24" w:rsidRPr="00851065" w:rsidRDefault="003A3A24" w:rsidP="00851065">
      <w:pPr>
        <w:rPr>
          <w:rFonts w:eastAsia="MS Mincho"/>
        </w:rPr>
      </w:pPr>
    </w:p>
    <w:p w14:paraId="3166FFD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771734E" w14:textId="77777777" w:rsidR="00E651D6" w:rsidRPr="00EB648B" w:rsidRDefault="00E651D6" w:rsidP="00A9160A">
      <w:bookmarkStart w:id="33" w:name="_1.3.3__Mandatory_Pre-Bid_Conference"/>
      <w:bookmarkStart w:id="34" w:name="_1.3.5__SUBMISSION_OF_BID_PROPOSAL"/>
      <w:bookmarkStart w:id="35" w:name="_1.3.2_SUBMISSION_OF_BID_PROPOSAL"/>
      <w:bookmarkEnd w:id="33"/>
      <w:bookmarkEnd w:id="34"/>
      <w:bookmarkEnd w:id="35"/>
    </w:p>
    <w:p w14:paraId="36616AE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24DF0A9" w14:textId="77777777" w:rsidR="00215FC4" w:rsidRPr="00EB648B" w:rsidRDefault="00215FC4" w:rsidP="00E651D6">
      <w:pPr>
        <w:rPr>
          <w:rFonts w:ascii="Arial Narrow" w:hAnsi="Arial Narrow"/>
          <w:b/>
          <w:u w:val="single"/>
        </w:rPr>
      </w:pPr>
    </w:p>
    <w:p w14:paraId="131662B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CD56F07" w14:textId="77777777" w:rsidR="00D974E0" w:rsidRPr="00EB648B" w:rsidRDefault="00D974E0" w:rsidP="00215FC4">
      <w:pPr>
        <w:ind w:right="108"/>
        <w:rPr>
          <w:rFonts w:eastAsia="MS Mincho"/>
          <w:b/>
          <w:szCs w:val="22"/>
          <w:u w:val="single"/>
        </w:rPr>
      </w:pPr>
    </w:p>
    <w:p w14:paraId="03113F01" w14:textId="77777777" w:rsidR="00F9570B" w:rsidRPr="00851065" w:rsidRDefault="00F9570B" w:rsidP="00BB5A93">
      <w:pPr>
        <w:pStyle w:val="Heading3"/>
      </w:pPr>
      <w:bookmarkStart w:id="36" w:name="_SUBMISSION_OF_QUOTES"/>
      <w:bookmarkStart w:id="37" w:name="_Toc428533941"/>
      <w:bookmarkStart w:id="38" w:name="_Toc50731675"/>
      <w:bookmarkEnd w:id="36"/>
      <w:r w:rsidRPr="00851065">
        <w:t xml:space="preserve">SUBMISSION OF </w:t>
      </w:r>
      <w:r w:rsidR="00CE00E7">
        <w:t>QUOTE</w:t>
      </w:r>
      <w:r w:rsidR="00CA116A" w:rsidRPr="00851065">
        <w:t>S</w:t>
      </w:r>
      <w:bookmarkEnd w:id="37"/>
      <w:bookmarkEnd w:id="38"/>
    </w:p>
    <w:p w14:paraId="47AACC93" w14:textId="77777777" w:rsidR="00F9570B" w:rsidRPr="00F9570B" w:rsidRDefault="00F9570B" w:rsidP="00F9570B"/>
    <w:p w14:paraId="506F102F" w14:textId="77777777" w:rsidR="00EA393E" w:rsidRPr="00851065" w:rsidRDefault="00EA393E" w:rsidP="00EA393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FCCC94B" w14:textId="77777777" w:rsidR="00EA393E" w:rsidRPr="00851065" w:rsidRDefault="00EA393E" w:rsidP="00EA393E">
      <w:pPr>
        <w:rPr>
          <w:color w:val="000000"/>
        </w:rPr>
      </w:pPr>
    </w:p>
    <w:p w14:paraId="7E532EF7" w14:textId="77777777" w:rsidR="00EA393E" w:rsidRPr="005A365C" w:rsidRDefault="00EA393E" w:rsidP="00EA393E">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83DA913" w14:textId="77777777" w:rsidR="00EA393E" w:rsidRPr="005A365C" w:rsidRDefault="00EA393E" w:rsidP="00EA393E">
      <w:pPr>
        <w:rPr>
          <w:rFonts w:cs="Arial"/>
          <w:color w:val="000000" w:themeColor="text1"/>
          <w:szCs w:val="22"/>
          <w:u w:val="single"/>
        </w:rPr>
      </w:pPr>
    </w:p>
    <w:p w14:paraId="508C14BE" w14:textId="77777777" w:rsidR="00EA393E" w:rsidRDefault="00EA393E" w:rsidP="00EA393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904AADF" w14:textId="77777777" w:rsidR="00EA393E" w:rsidRPr="005A365C" w:rsidRDefault="00EA393E" w:rsidP="00EA393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331BEB6E" w14:textId="77777777" w:rsidR="00EA393E" w:rsidRPr="005A365C" w:rsidRDefault="00EA393E" w:rsidP="00EA393E">
      <w:pPr>
        <w:ind w:right="108"/>
        <w:rPr>
          <w:rFonts w:eastAsia="MS Mincho"/>
          <w:u w:val="single"/>
        </w:rPr>
      </w:pPr>
    </w:p>
    <w:p w14:paraId="51239A33" w14:textId="77777777" w:rsidR="00EA393E" w:rsidRPr="005A365C" w:rsidRDefault="00EA393E" w:rsidP="00EA393E">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DDF7C0E" w14:textId="77777777" w:rsidR="00EA393E" w:rsidRPr="005A365C" w:rsidRDefault="00EA393E" w:rsidP="00EA393E">
      <w:pPr>
        <w:ind w:right="108"/>
        <w:rPr>
          <w:rFonts w:eastAsia="MS Mincho"/>
          <w:u w:val="single"/>
        </w:rPr>
      </w:pPr>
    </w:p>
    <w:p w14:paraId="61A703A5" w14:textId="77777777" w:rsidR="00EA393E" w:rsidRPr="005A365C" w:rsidRDefault="00EA393E" w:rsidP="00EA393E">
      <w:pPr>
        <w:ind w:right="108"/>
        <w:rPr>
          <w:rFonts w:eastAsia="MS Mincho"/>
          <w:u w:val="single"/>
        </w:rPr>
      </w:pPr>
      <w:r w:rsidRPr="005A365C">
        <w:rPr>
          <w:rFonts w:eastAsia="MS Mincho"/>
          <w:u w:val="single"/>
        </w:rPr>
        <w:t xml:space="preserve">QUOTES NOT RECEIVED PRIOR TO THE QUOTE OPENING DEADLINE SHALL BE REJECTED.  </w:t>
      </w:r>
    </w:p>
    <w:p w14:paraId="24FDB545" w14:textId="77777777" w:rsidR="00BF3034" w:rsidRDefault="00BF3034" w:rsidP="00EC7B0A">
      <w:pPr>
        <w:pStyle w:val="BodyText3"/>
        <w:rPr>
          <w:b/>
          <w:bCs/>
          <w:highlight w:val="green"/>
        </w:rPr>
      </w:pPr>
    </w:p>
    <w:p w14:paraId="7AFF4860" w14:textId="77777777" w:rsidR="00E23BE0" w:rsidRPr="00AF2A1D" w:rsidRDefault="00AF2A1D" w:rsidP="00851065">
      <w:pPr>
        <w:pStyle w:val="Heading3"/>
        <w:ind w:right="108"/>
        <w:rPr>
          <w:caps w:val="0"/>
          <w:color w:val="000000" w:themeColor="text1"/>
        </w:rPr>
      </w:pPr>
      <w:bookmarkStart w:id="39" w:name="_Toc50731676"/>
      <w:r w:rsidRPr="00AF2A1D">
        <w:rPr>
          <w:caps w:val="0"/>
          <w:color w:val="000000" w:themeColor="text1"/>
        </w:rPr>
        <w:t>VENDOR {BIDDER} SUPPORT</w:t>
      </w:r>
      <w:bookmarkEnd w:id="39"/>
    </w:p>
    <w:p w14:paraId="2E8893D8" w14:textId="77777777" w:rsidR="00E23BE0" w:rsidRPr="00851065" w:rsidRDefault="00E23BE0" w:rsidP="00851065"/>
    <w:p w14:paraId="489CA0CE"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BD1E8C9" w14:textId="77777777" w:rsidR="00A9160A" w:rsidRPr="00522EAA" w:rsidRDefault="00A9160A" w:rsidP="00A9160A">
      <w:pPr>
        <w:rPr>
          <w:rFonts w:eastAsiaTheme="minorHAnsi"/>
          <w:color w:val="0000FF"/>
          <w:u w:val="single"/>
        </w:rPr>
      </w:pPr>
    </w:p>
    <w:p w14:paraId="7EDC3AB6" w14:textId="77777777" w:rsidR="003E3ACB" w:rsidRDefault="00E23BE0" w:rsidP="003E3ACB">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06D62A4" w14:textId="77777777" w:rsidR="00EE3BAD" w:rsidRDefault="00EE3BAD" w:rsidP="003E3ACB"/>
    <w:p w14:paraId="598EC24E" w14:textId="2D7B1A16" w:rsidR="00EE3BAD" w:rsidRDefault="00EE3BAD" w:rsidP="00EE3BAD">
      <w:r>
        <w:t xml:space="preserve">Inquiries concerning the use of NJSTART may be directed to </w:t>
      </w:r>
      <w:hyperlink r:id="rId21" w:history="1">
        <w:r w:rsidR="00EA393E" w:rsidRPr="007A0A5B">
          <w:rPr>
            <w:rStyle w:val="Hyperlink"/>
          </w:rPr>
          <w:t>njstart@treas.nj.gov</w:t>
        </w:r>
      </w:hyperlink>
      <w:r>
        <w:t>.</w:t>
      </w:r>
    </w:p>
    <w:p w14:paraId="5DAE3AA3" w14:textId="77777777" w:rsidR="00EA393E" w:rsidRDefault="00EA393E" w:rsidP="00EE3BAD"/>
    <w:p w14:paraId="4F6DF18A" w14:textId="54C11662" w:rsidR="00EE3BAD" w:rsidRPr="00C42E3D" w:rsidRDefault="00EE3BAD" w:rsidP="00EE3BAD">
      <w:r>
        <w:t>The Division will not respond to substantive questions related to the Bid Solicitation or any other Blanket P.O. via this email address.  For inquiries related to substantive questions refer to Section 1.3.1 (Electronic Question and Answer Period).</w:t>
      </w:r>
    </w:p>
    <w:p w14:paraId="61C55432" w14:textId="77777777" w:rsidR="000018EA" w:rsidRPr="002812B4" w:rsidRDefault="000018EA" w:rsidP="00851065">
      <w:pPr>
        <w:rPr>
          <w:b/>
          <w:bCs/>
          <w:highlight w:val="green"/>
        </w:rPr>
      </w:pPr>
    </w:p>
    <w:p w14:paraId="6A3BFA92" w14:textId="77777777" w:rsidR="00EC7B0A" w:rsidRPr="00656318" w:rsidRDefault="00EC7B0A" w:rsidP="00AF2A1D">
      <w:pPr>
        <w:pStyle w:val="Heading3"/>
        <w:keepNext/>
      </w:pPr>
      <w:bookmarkStart w:id="40" w:name="_1.3.4_MANDATORY/OPTIONAL_SITE"/>
      <w:bookmarkStart w:id="41" w:name="_1.3.45_MANDATORY/OPTIONAL_SITE"/>
      <w:bookmarkStart w:id="42" w:name="_Toc224543885"/>
      <w:bookmarkStart w:id="43" w:name="_Toc238623352"/>
      <w:bookmarkStart w:id="44" w:name="_Toc400531474"/>
      <w:bookmarkStart w:id="45" w:name="_Toc428533944"/>
      <w:bookmarkStart w:id="46" w:name="_Toc50731677"/>
      <w:bookmarkEnd w:id="40"/>
      <w:bookmarkEnd w:id="41"/>
      <w:r w:rsidRPr="00C42E3D">
        <w:rPr>
          <w:caps w:val="0"/>
        </w:rPr>
        <w:t>MANDATORY/OPTIONAL S</w:t>
      </w:r>
      <w:r w:rsidRPr="00656318">
        <w:rPr>
          <w:caps w:val="0"/>
        </w:rPr>
        <w:t>ITE VISIT</w:t>
      </w:r>
      <w:bookmarkEnd w:id="42"/>
      <w:bookmarkEnd w:id="43"/>
      <w:bookmarkEnd w:id="44"/>
      <w:bookmarkEnd w:id="45"/>
      <w:bookmarkEnd w:id="46"/>
    </w:p>
    <w:p w14:paraId="1A08AF46" w14:textId="77777777" w:rsidR="00EC7B0A" w:rsidRPr="001154A3" w:rsidRDefault="00EC7B0A" w:rsidP="00AF2A1D">
      <w:pPr>
        <w:keepNext/>
      </w:pPr>
    </w:p>
    <w:p w14:paraId="5A38CA0C" w14:textId="510DD359"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4FAC2259" w14:textId="77777777" w:rsidR="00EF244D" w:rsidRPr="00C42E3D" w:rsidRDefault="00EF244D" w:rsidP="00851065">
      <w:pPr>
        <w:rPr>
          <w:rFonts w:eastAsia="MS Mincho"/>
        </w:rPr>
      </w:pPr>
    </w:p>
    <w:p w14:paraId="19AE9111" w14:textId="77777777" w:rsidR="00EF244D" w:rsidRPr="00C42E3D" w:rsidRDefault="00EF244D" w:rsidP="00851065">
      <w:pPr>
        <w:pStyle w:val="Heading3"/>
      </w:pPr>
      <w:bookmarkStart w:id="47" w:name="_1.3.5__MANDATORY/OPTIONAL"/>
      <w:bookmarkStart w:id="48" w:name="_1.3.6__MANDATORY/OPTIONAL"/>
      <w:bookmarkStart w:id="49" w:name="_MANDATORY/OPTIONAL_PRE-QUOTE_CONFER"/>
      <w:bookmarkStart w:id="50" w:name="_Toc224543888"/>
      <w:bookmarkStart w:id="51" w:name="_Toc238623354"/>
      <w:bookmarkStart w:id="52" w:name="_Toc428533945"/>
      <w:bookmarkStart w:id="53" w:name="_Toc50731678"/>
      <w:bookmarkEnd w:id="47"/>
      <w:bookmarkEnd w:id="48"/>
      <w:bookmarkEnd w:id="49"/>
      <w:r w:rsidRPr="00C42E3D">
        <w:t>MANDATORY/OPTIONAL PRE-</w:t>
      </w:r>
      <w:r w:rsidR="00CE00E7" w:rsidRPr="00C42E3D">
        <w:t>QUOTE</w:t>
      </w:r>
      <w:r w:rsidR="009F0764" w:rsidRPr="00C42E3D">
        <w:t xml:space="preserve"> </w:t>
      </w:r>
      <w:r w:rsidRPr="00C42E3D">
        <w:t>CONFERENCE</w:t>
      </w:r>
      <w:bookmarkEnd w:id="50"/>
      <w:bookmarkEnd w:id="51"/>
      <w:bookmarkEnd w:id="52"/>
      <w:bookmarkEnd w:id="53"/>
    </w:p>
    <w:p w14:paraId="58FFFFC2" w14:textId="77777777" w:rsidR="00EF244D" w:rsidRPr="00C42E3D" w:rsidRDefault="00EF244D" w:rsidP="00851065">
      <w:pPr>
        <w:rPr>
          <w:rFonts w:eastAsia="MS Mincho"/>
        </w:rPr>
      </w:pPr>
    </w:p>
    <w:p w14:paraId="7003935C" w14:textId="0FB835AF"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5439211D" w14:textId="77777777" w:rsidR="0016255C" w:rsidRDefault="0016255C" w:rsidP="00851065">
      <w:pPr>
        <w:rPr>
          <w:b/>
        </w:rPr>
      </w:pPr>
      <w:bookmarkStart w:id="54" w:name="_Toc95619434"/>
      <w:bookmarkStart w:id="55" w:name="_Toc109701220"/>
      <w:bookmarkStart w:id="56" w:name="_Toc225321579"/>
      <w:bookmarkStart w:id="57" w:name="_Toc94946029"/>
      <w:bookmarkStart w:id="58" w:name="_Toc72744593"/>
    </w:p>
    <w:p w14:paraId="2EB83692" w14:textId="77777777" w:rsidR="00652B3B" w:rsidRPr="009A34D4" w:rsidRDefault="00B60519" w:rsidP="00FC3B70">
      <w:pPr>
        <w:pStyle w:val="Heading3"/>
        <w:keepNext/>
        <w:ind w:right="108"/>
        <w:rPr>
          <w:bCs w:val="0"/>
          <w:caps w:val="0"/>
        </w:rPr>
      </w:pPr>
      <w:bookmarkStart w:id="59" w:name="_Toc400531476"/>
      <w:bookmarkStart w:id="60" w:name="_Toc428533946"/>
      <w:bookmarkStart w:id="61" w:name="_Toc507316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4"/>
      <w:bookmarkEnd w:id="55"/>
      <w:r w:rsidR="00652B3B" w:rsidRPr="009A34D4">
        <w:rPr>
          <w:bCs w:val="0"/>
          <w:caps w:val="0"/>
        </w:rPr>
        <w:t>EVIEW</w:t>
      </w:r>
      <w:bookmarkEnd w:id="56"/>
      <w:bookmarkEnd w:id="59"/>
      <w:bookmarkEnd w:id="60"/>
      <w:bookmarkEnd w:id="61"/>
      <w:r w:rsidR="00652B3B" w:rsidRPr="009A34D4">
        <w:rPr>
          <w:bCs w:val="0"/>
          <w:caps w:val="0"/>
        </w:rPr>
        <w:t xml:space="preserve"> </w:t>
      </w:r>
      <w:bookmarkEnd w:id="57"/>
    </w:p>
    <w:bookmarkEnd w:id="58"/>
    <w:p w14:paraId="6C123B21" w14:textId="77777777" w:rsidR="0058591B" w:rsidRDefault="0058591B" w:rsidP="00FC3B70">
      <w:pPr>
        <w:keepNext/>
      </w:pPr>
    </w:p>
    <w:p w14:paraId="127354C1" w14:textId="3B7A90C6" w:rsidR="00652B3B" w:rsidRPr="003330AE" w:rsidRDefault="003330AE" w:rsidP="003330A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6D873C03" w14:textId="77777777" w:rsidR="007E420C" w:rsidRDefault="007E420C" w:rsidP="00851065">
      <w:pPr>
        <w:rPr>
          <w:rFonts w:eastAsia="MS Mincho"/>
        </w:rPr>
      </w:pPr>
    </w:p>
    <w:p w14:paraId="78163F5D" w14:textId="77777777" w:rsidR="00C12155" w:rsidRPr="00851065" w:rsidRDefault="00C12155" w:rsidP="001655C1">
      <w:pPr>
        <w:pStyle w:val="Heading2"/>
        <w:keepNext/>
      </w:pPr>
      <w:bookmarkStart w:id="62" w:name="_Toc428533947"/>
      <w:bookmarkStart w:id="63" w:name="_Toc50731680"/>
      <w:r w:rsidRPr="00851065">
        <w:t>ADDITIONAL Information</w:t>
      </w:r>
      <w:bookmarkEnd w:id="62"/>
      <w:bookmarkEnd w:id="63"/>
    </w:p>
    <w:p w14:paraId="0889D1CB" w14:textId="77777777" w:rsidR="00C12155" w:rsidRPr="00851065" w:rsidRDefault="00C12155" w:rsidP="001655C1">
      <w:pPr>
        <w:keepNext/>
        <w:rPr>
          <w:rFonts w:eastAsia="MS Mincho"/>
        </w:rPr>
      </w:pPr>
    </w:p>
    <w:p w14:paraId="2A4207BA" w14:textId="77777777" w:rsidR="00C12155" w:rsidRPr="00851065" w:rsidRDefault="00C12155" w:rsidP="001655C1">
      <w:pPr>
        <w:pStyle w:val="Heading3"/>
        <w:keepNext/>
        <w:ind w:right="108"/>
        <w:rPr>
          <w:rFonts w:eastAsia="MS Mincho"/>
          <w:b w:val="0"/>
          <w:caps w:val="0"/>
        </w:rPr>
      </w:pPr>
      <w:bookmarkStart w:id="64" w:name="_Toc428533948"/>
      <w:bookmarkStart w:id="65" w:name="_Toc507316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4"/>
      <w:bookmarkEnd w:id="65"/>
    </w:p>
    <w:p w14:paraId="422F4023" w14:textId="77777777" w:rsidR="00C12155" w:rsidRPr="00C12155" w:rsidRDefault="00C12155" w:rsidP="001655C1">
      <w:pPr>
        <w:keepNext/>
        <w:rPr>
          <w:rFonts w:eastAsia="MS Mincho"/>
        </w:rPr>
      </w:pPr>
    </w:p>
    <w:p w14:paraId="29BC6931"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C1C348C" w14:textId="77777777" w:rsidR="00C12155" w:rsidRPr="00851065" w:rsidRDefault="00C12155" w:rsidP="001655C1">
      <w:pPr>
        <w:keepNext/>
        <w:rPr>
          <w:rFonts w:eastAsia="MS Mincho"/>
        </w:rPr>
      </w:pPr>
    </w:p>
    <w:p w14:paraId="2118BE1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D417363" w14:textId="77777777" w:rsidR="00A511FC" w:rsidRPr="00851065" w:rsidRDefault="00A511FC" w:rsidP="00851065">
      <w:pPr>
        <w:rPr>
          <w:rFonts w:eastAsia="MS Mincho"/>
        </w:rPr>
      </w:pPr>
    </w:p>
    <w:p w14:paraId="62F4808B"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8F43DB2" w14:textId="77777777" w:rsidR="00BB69F7" w:rsidRPr="00851065" w:rsidRDefault="00BB69F7" w:rsidP="00851065">
      <w:pPr>
        <w:rPr>
          <w:rFonts w:eastAsia="MS Mincho"/>
        </w:rPr>
      </w:pPr>
    </w:p>
    <w:p w14:paraId="2CEFB06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24F37FD" w14:textId="77777777" w:rsidR="004F5BE5" w:rsidRPr="005B339D" w:rsidRDefault="004F5BE5" w:rsidP="00851065"/>
    <w:p w14:paraId="34238CD9" w14:textId="77777777" w:rsidR="00E651D6" w:rsidRDefault="00526170" w:rsidP="00E651D6">
      <w:pPr>
        <w:pStyle w:val="Heading3"/>
        <w:ind w:right="108"/>
        <w:rPr>
          <w:rFonts w:eastAsia="MS Mincho"/>
        </w:rPr>
      </w:pPr>
      <w:bookmarkStart w:id="66" w:name="_Toc400531479"/>
      <w:bookmarkStart w:id="67" w:name="_Toc428533949"/>
      <w:bookmarkStart w:id="68" w:name="_Toc507316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6"/>
      <w:bookmarkEnd w:id="67"/>
      <w:bookmarkEnd w:id="68"/>
    </w:p>
    <w:p w14:paraId="52DF338E" w14:textId="77777777" w:rsidR="00E651D6" w:rsidRPr="00292F13" w:rsidRDefault="00E651D6" w:rsidP="00667478">
      <w:pPr>
        <w:pStyle w:val="PlainText"/>
        <w:rPr>
          <w:rFonts w:eastAsia="MS Mincho"/>
        </w:rPr>
      </w:pPr>
    </w:p>
    <w:p w14:paraId="57C9AD72"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F0FC69A" w14:textId="77777777" w:rsidR="001B24FD" w:rsidRPr="005B339D" w:rsidRDefault="001B24FD" w:rsidP="00851065"/>
    <w:p w14:paraId="4B42FA21" w14:textId="77777777" w:rsidR="00E651D6" w:rsidRDefault="00C82A09" w:rsidP="00E651D6">
      <w:pPr>
        <w:pStyle w:val="Heading3"/>
        <w:ind w:right="108"/>
        <w:rPr>
          <w:rFonts w:eastAsia="MS Mincho"/>
        </w:rPr>
      </w:pPr>
      <w:bookmarkStart w:id="69" w:name="_Toc400531480"/>
      <w:bookmarkStart w:id="70" w:name="_Toc428533950"/>
      <w:bookmarkStart w:id="71" w:name="_Toc50731683"/>
      <w:r w:rsidRPr="00C82A09">
        <w:rPr>
          <w:rFonts w:eastAsia="MS Mincho"/>
        </w:rPr>
        <w:t>COST</w:t>
      </w:r>
      <w:r w:rsidR="00E651D6" w:rsidRPr="00C82A09">
        <w:rPr>
          <w:rFonts w:eastAsia="MS Mincho"/>
        </w:rPr>
        <w:t xml:space="preserve"> L</w:t>
      </w:r>
      <w:r w:rsidR="00E651D6" w:rsidRPr="005B44C2">
        <w:rPr>
          <w:rFonts w:eastAsia="MS Mincho"/>
        </w:rPr>
        <w:t>iability</w:t>
      </w:r>
      <w:bookmarkEnd w:id="69"/>
      <w:bookmarkEnd w:id="70"/>
      <w:bookmarkEnd w:id="71"/>
    </w:p>
    <w:p w14:paraId="6382AB50" w14:textId="77777777" w:rsidR="00B5336C" w:rsidRDefault="00B5336C" w:rsidP="00851065"/>
    <w:p w14:paraId="26F3086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549670A5" w14:textId="77777777" w:rsidR="001848F0" w:rsidRDefault="001848F0" w:rsidP="00851065">
      <w:pPr>
        <w:rPr>
          <w:rFonts w:eastAsia="MS Mincho"/>
        </w:rPr>
      </w:pPr>
    </w:p>
    <w:p w14:paraId="2A6C553E" w14:textId="77777777" w:rsidR="00E651D6" w:rsidRDefault="00C82A09" w:rsidP="00E651D6">
      <w:pPr>
        <w:pStyle w:val="Heading3"/>
        <w:ind w:right="108"/>
        <w:rPr>
          <w:rFonts w:eastAsia="MS Mincho"/>
        </w:rPr>
      </w:pPr>
      <w:bookmarkStart w:id="72" w:name="_Toc50731684"/>
      <w:bookmarkStart w:id="73" w:name="_Toc400531481"/>
      <w:bookmarkStart w:id="74" w:name="_Toc428533951"/>
      <w:r w:rsidRPr="00C82A09">
        <w:rPr>
          <w:rFonts w:eastAsia="MS Mincho"/>
        </w:rPr>
        <w:t>CONTENTS</w:t>
      </w:r>
      <w:r w:rsidR="00E651D6" w:rsidRPr="005B44C2">
        <w:rPr>
          <w:rFonts w:eastAsia="MS Mincho"/>
        </w:rPr>
        <w:t xml:space="preserve"> of </w:t>
      </w:r>
      <w:r w:rsidR="00CE00E7">
        <w:rPr>
          <w:rFonts w:eastAsia="MS Mincho"/>
        </w:rPr>
        <w:t>QUOTE</w:t>
      </w:r>
      <w:bookmarkEnd w:id="72"/>
      <w:r w:rsidR="00EE6FCF">
        <w:rPr>
          <w:rFonts w:eastAsia="MS Mincho"/>
        </w:rPr>
        <w:t xml:space="preserve"> </w:t>
      </w:r>
      <w:bookmarkEnd w:id="73"/>
      <w:bookmarkEnd w:id="74"/>
    </w:p>
    <w:p w14:paraId="190EE333" w14:textId="77777777" w:rsidR="00E651D6" w:rsidRDefault="00E651D6" w:rsidP="00851065"/>
    <w:p w14:paraId="6B2ECD6D" w14:textId="77777777" w:rsidR="003C1C75" w:rsidRDefault="00CE00E7" w:rsidP="00851065">
      <w:r>
        <w:lastRenderedPageBreak/>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7D8BCDBF" w14:textId="77777777" w:rsidR="003C1C75" w:rsidRDefault="003C1C75" w:rsidP="00851065"/>
    <w:p w14:paraId="77612207" w14:textId="0BBFED04" w:rsidR="00933CFD" w:rsidRDefault="00D92CF1" w:rsidP="00851065">
      <w:r w:rsidRPr="00851065">
        <w:t xml:space="preserve">After the opening of sealed </w:t>
      </w:r>
      <w:r w:rsidR="00CE00E7">
        <w:t>Quote</w:t>
      </w:r>
      <w:r w:rsidR="00EE6FCF" w:rsidRPr="00851065">
        <w:t>s</w:t>
      </w:r>
      <w:r w:rsidRPr="00851065">
        <w:t>,</w:t>
      </w:r>
      <w:r w:rsidR="003A325B">
        <w:t xml:space="preserve"> </w:t>
      </w:r>
      <w:r w:rsidRPr="00851065">
        <w:t xml:space="preserve">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64635A4E" w14:textId="77777777" w:rsidR="00933CFD" w:rsidRDefault="00933CFD" w:rsidP="00851065"/>
    <w:p w14:paraId="528C549A" w14:textId="7777777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6C9671DB" w14:textId="77777777" w:rsidR="003C1C75" w:rsidRDefault="003C1C75" w:rsidP="00851065"/>
    <w:p w14:paraId="629ADD8F"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6A32B2A7" w14:textId="77777777" w:rsidR="00FF4023" w:rsidRDefault="00FF4023" w:rsidP="00851065"/>
    <w:p w14:paraId="35FCAC9A"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3976540E" w14:textId="77777777" w:rsidR="00E979D3" w:rsidRDefault="00E979D3" w:rsidP="00851065"/>
    <w:p w14:paraId="0B837B33"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E1A0C66" w14:textId="77777777" w:rsidR="001B28B5" w:rsidRPr="003503F1" w:rsidRDefault="001B28B5" w:rsidP="00851065"/>
    <w:p w14:paraId="585A79B9" w14:textId="77777777"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1FC91CA" w14:textId="77777777" w:rsidR="00E979D3" w:rsidRDefault="00E979D3" w:rsidP="00851065"/>
    <w:p w14:paraId="7171B537" w14:textId="77777777"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32420015" w14:textId="324FE8DE" w:rsidR="00FF044C" w:rsidRDefault="00FF044C" w:rsidP="00851065"/>
    <w:p w14:paraId="3596E9DD" w14:textId="77777777" w:rsidR="00746180" w:rsidRDefault="00746180" w:rsidP="0074618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3EA55E05" w14:textId="67245C11" w:rsidR="00746180" w:rsidRDefault="00746180" w:rsidP="00851065"/>
    <w:p w14:paraId="78ECD529" w14:textId="77777777" w:rsidR="00746180" w:rsidRPr="003503F1" w:rsidRDefault="00746180" w:rsidP="00851065"/>
    <w:p w14:paraId="2909FE45" w14:textId="77777777" w:rsidR="002952D8" w:rsidRDefault="002952D8" w:rsidP="00FE7A20">
      <w:pPr>
        <w:pStyle w:val="Heading3"/>
        <w:keepNext/>
        <w:ind w:right="108"/>
        <w:rPr>
          <w:rFonts w:eastAsia="MS Mincho"/>
        </w:rPr>
      </w:pPr>
      <w:bookmarkStart w:id="75" w:name="_Toc400531482"/>
      <w:bookmarkStart w:id="76" w:name="_Toc428533952"/>
      <w:r w:rsidRPr="002952D8">
        <w:rPr>
          <w:rFonts w:eastAsia="MS Mincho"/>
        </w:rPr>
        <w:t xml:space="preserve"> </w:t>
      </w:r>
      <w:bookmarkStart w:id="77" w:name="_Toc50731685"/>
      <w:r w:rsidR="002A5D50">
        <w:rPr>
          <w:rFonts w:eastAsia="MS Mincho"/>
        </w:rPr>
        <w:t xml:space="preserve">ANNOUNCEMENT OF </w:t>
      </w:r>
      <w:r w:rsidR="00CE00E7">
        <w:rPr>
          <w:rFonts w:eastAsia="MS Mincho"/>
        </w:rPr>
        <w:t>QUOTE</w:t>
      </w:r>
      <w:r w:rsidR="007C5C08">
        <w:rPr>
          <w:rFonts w:eastAsia="MS Mincho"/>
        </w:rPr>
        <w:t xml:space="preserve"> </w:t>
      </w:r>
      <w:bookmarkEnd w:id="75"/>
      <w:r w:rsidR="002A5D50">
        <w:rPr>
          <w:rFonts w:eastAsia="MS Mincho"/>
        </w:rPr>
        <w:t>INFORMATION</w:t>
      </w:r>
      <w:bookmarkEnd w:id="76"/>
      <w:bookmarkEnd w:id="77"/>
    </w:p>
    <w:p w14:paraId="7F6C7255" w14:textId="77777777" w:rsidR="00DA2AFA" w:rsidRPr="001446AD" w:rsidRDefault="00DA2AFA" w:rsidP="00FE7A20">
      <w:pPr>
        <w:keepNext/>
      </w:pPr>
    </w:p>
    <w:p w14:paraId="7E6B1BD7"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E17F5C6" w14:textId="77777777" w:rsidR="00DF5D76" w:rsidRDefault="00DF5D76" w:rsidP="00851065"/>
    <w:p w14:paraId="283C91B6"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6AEB26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7001274" w14:textId="77777777" w:rsidR="00D20F29" w:rsidRDefault="00D20F29" w:rsidP="00851065"/>
    <w:p w14:paraId="08D0ECF2" w14:textId="77777777" w:rsidR="00E651D6" w:rsidRDefault="00C82A09" w:rsidP="00E651D6">
      <w:pPr>
        <w:pStyle w:val="Heading3"/>
        <w:ind w:right="108"/>
        <w:rPr>
          <w:rFonts w:eastAsia="MS Mincho"/>
        </w:rPr>
      </w:pPr>
      <w:bookmarkStart w:id="78" w:name="_Toc400531483"/>
      <w:bookmarkStart w:id="79" w:name="_Toc428533953"/>
      <w:bookmarkStart w:id="80" w:name="_Toc507316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78"/>
      <w:bookmarkEnd w:id="79"/>
      <w:bookmarkEnd w:id="80"/>
    </w:p>
    <w:p w14:paraId="521EBC9B" w14:textId="77777777" w:rsidR="00E651D6" w:rsidRPr="005B339D" w:rsidRDefault="00E651D6" w:rsidP="00851065"/>
    <w:p w14:paraId="00366519"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41D11AF1" w14:textId="77777777" w:rsidR="00E651D6" w:rsidRPr="005B339D" w:rsidRDefault="00E651D6" w:rsidP="00851065"/>
    <w:p w14:paraId="0E036580" w14:textId="77777777" w:rsidR="00B13A1D" w:rsidRPr="00E25F54" w:rsidRDefault="00CE00E7" w:rsidP="00A20A65">
      <w:pPr>
        <w:pStyle w:val="Heading3"/>
        <w:keepNext/>
        <w:ind w:right="108"/>
        <w:rPr>
          <w:rFonts w:eastAsia="MS Mincho"/>
        </w:rPr>
      </w:pPr>
      <w:bookmarkStart w:id="81" w:name="_Toc400531484"/>
      <w:bookmarkStart w:id="82" w:name="_Toc428533954"/>
      <w:bookmarkStart w:id="83" w:name="_Toc50731687"/>
      <w:r>
        <w:rPr>
          <w:rFonts w:eastAsia="MS Mincho"/>
        </w:rPr>
        <w:t>QUOTE</w:t>
      </w:r>
      <w:r w:rsidR="00EE6FCF">
        <w:rPr>
          <w:rFonts w:eastAsia="MS Mincho"/>
        </w:rPr>
        <w:t xml:space="preserve"> </w:t>
      </w:r>
      <w:r w:rsidR="00B13A1D" w:rsidRPr="00E25F54">
        <w:rPr>
          <w:rFonts w:eastAsia="MS Mincho"/>
        </w:rPr>
        <w:t>ERRORS</w:t>
      </w:r>
      <w:bookmarkEnd w:id="81"/>
      <w:bookmarkEnd w:id="82"/>
      <w:bookmarkEnd w:id="83"/>
    </w:p>
    <w:p w14:paraId="3359881D" w14:textId="77777777" w:rsidR="00DB2B59" w:rsidRDefault="00DB2B59" w:rsidP="00A20A65">
      <w:pPr>
        <w:keepNext/>
      </w:pPr>
    </w:p>
    <w:p w14:paraId="0CC7853F"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D4F8B04" w14:textId="77777777" w:rsidR="00520B2B" w:rsidRDefault="00520B2B" w:rsidP="00851065"/>
    <w:p w14:paraId="4F94FD15"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1BDE64C" w14:textId="77777777" w:rsidR="00BF2ADD" w:rsidRDefault="00BF2ADD" w:rsidP="00851065"/>
    <w:p w14:paraId="0D38B905"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5FAEFAF7" w14:textId="77777777" w:rsidR="00B13A1D" w:rsidRPr="00B13A1D" w:rsidRDefault="00B13A1D" w:rsidP="00851065"/>
    <w:p w14:paraId="56DEB7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93E777C" w14:textId="77777777" w:rsidR="00BF2ADD" w:rsidRDefault="00BF2ADD" w:rsidP="00851065"/>
    <w:p w14:paraId="2C7AB07B" w14:textId="742B1CA0"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3A325B">
        <w:t>Procurement Bureau</w:t>
      </w:r>
      <w:r w:rsidRPr="00B13A1D">
        <w:t xml:space="preserve"> to withdraw its</w:t>
      </w:r>
      <w:r w:rsidR="005D4337">
        <w:t xml:space="preserve"> </w:t>
      </w:r>
      <w:r w:rsidR="00CE00E7">
        <w:t>Quote</w:t>
      </w:r>
      <w:r w:rsidR="00634896">
        <w:t xml:space="preserve">, </w:t>
      </w:r>
      <w:r w:rsidR="00634896" w:rsidRPr="00C42E3D">
        <w:t>or a portion thereof,</w:t>
      </w:r>
      <w:r w:rsidRPr="00C42E3D">
        <w:t xml:space="preserve"> </w:t>
      </w:r>
      <w:r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79D12FC1" w14:textId="77777777" w:rsidR="00B13A1D" w:rsidRPr="00B13A1D" w:rsidRDefault="00B13A1D" w:rsidP="00851065"/>
    <w:p w14:paraId="38125B14" w14:textId="77777777" w:rsidR="00394BA5" w:rsidRPr="00851065" w:rsidRDefault="00394BA5" w:rsidP="00394BA5">
      <w:r w:rsidRPr="0018319F">
        <w:t>The Quote withdrawal request must include the Bid Solicitation Number, Bid Solicitation Title, the Quote submission date and should be sent to Procurement.Bureau@treas.nj.gov.</w:t>
      </w:r>
    </w:p>
    <w:p w14:paraId="08003E5E" w14:textId="77777777" w:rsidR="00B13A1D" w:rsidRPr="00851065" w:rsidRDefault="00B13A1D" w:rsidP="00851065"/>
    <w:p w14:paraId="0C6559D1"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27336D36" w14:textId="77777777" w:rsidR="00BD74CD" w:rsidRDefault="00BD74CD" w:rsidP="00851065"/>
    <w:p w14:paraId="7AF172A0" w14:textId="77777777" w:rsidR="00DB2B59" w:rsidRDefault="00DB2B59" w:rsidP="00735107">
      <w:pPr>
        <w:pStyle w:val="Heading3"/>
        <w:keepNext/>
        <w:ind w:right="108"/>
        <w:rPr>
          <w:rFonts w:eastAsia="MS Mincho"/>
        </w:rPr>
      </w:pPr>
      <w:bookmarkStart w:id="84" w:name="_Toc400531485"/>
      <w:bookmarkStart w:id="85" w:name="_Toc428533955"/>
      <w:bookmarkStart w:id="86" w:name="_Toc50731688"/>
      <w:r w:rsidRPr="00826719">
        <w:rPr>
          <w:rFonts w:eastAsia="MS Mincho"/>
        </w:rPr>
        <w:lastRenderedPageBreak/>
        <w:t>JOINT V</w:t>
      </w:r>
      <w:r w:rsidRPr="005B44C2">
        <w:rPr>
          <w:rFonts w:eastAsia="MS Mincho"/>
        </w:rPr>
        <w:t>enture</w:t>
      </w:r>
      <w:bookmarkEnd w:id="84"/>
      <w:bookmarkEnd w:id="85"/>
      <w:bookmarkEnd w:id="86"/>
    </w:p>
    <w:p w14:paraId="1BC7654E" w14:textId="77777777" w:rsidR="00DB2B59" w:rsidRDefault="00DB2B59" w:rsidP="00735107">
      <w:pPr>
        <w:keepNext/>
      </w:pPr>
    </w:p>
    <w:p w14:paraId="4B861A81"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72B3B767" w14:textId="77777777" w:rsidR="00C833FB" w:rsidRDefault="00D91A12" w:rsidP="00851065">
      <w:r>
        <w:t xml:space="preserve"> </w:t>
      </w:r>
    </w:p>
    <w:p w14:paraId="738FE3E0" w14:textId="77777777" w:rsidR="00EF72B4" w:rsidRPr="00EF72B4" w:rsidRDefault="00EF72B4" w:rsidP="00EF72B4">
      <w:pPr>
        <w:pStyle w:val="Heading3"/>
      </w:pPr>
      <w:bookmarkStart w:id="87" w:name="_Toc400531486"/>
      <w:bookmarkStart w:id="88" w:name="_Toc428533956"/>
      <w:bookmarkStart w:id="89" w:name="_Toc50731689"/>
      <w:r w:rsidRPr="00EF72B4">
        <w:t xml:space="preserve">Reciprocity for Jurisdictional </w:t>
      </w:r>
      <w:r w:rsidR="00526170">
        <w:t>Vendor</w:t>
      </w:r>
      <w:r w:rsidRPr="00EF72B4">
        <w:t xml:space="preserve"> Preference</w:t>
      </w:r>
      <w:bookmarkEnd w:id="87"/>
      <w:bookmarkEnd w:id="88"/>
      <w:bookmarkEnd w:id="89"/>
    </w:p>
    <w:p w14:paraId="7225F325" w14:textId="77777777" w:rsidR="00EF72B4" w:rsidRDefault="00EF72B4" w:rsidP="00851065"/>
    <w:p w14:paraId="34EDCC80"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21CB204C" w14:textId="77777777" w:rsidR="00EF72B4" w:rsidRPr="00851065" w:rsidRDefault="00EF72B4" w:rsidP="00851065"/>
    <w:p w14:paraId="08A2B6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536FA16" w14:textId="77777777" w:rsidR="00EF72B4" w:rsidRPr="00851065" w:rsidRDefault="00EF72B4" w:rsidP="00851065"/>
    <w:p w14:paraId="0924FE5B" w14:textId="77777777" w:rsidR="00C6511D" w:rsidRPr="00E2130D" w:rsidRDefault="00CE00E7" w:rsidP="001274BB">
      <w:pPr>
        <w:pStyle w:val="Heading3"/>
        <w:rPr>
          <w:bCs w:val="0"/>
        </w:rPr>
      </w:pPr>
      <w:bookmarkStart w:id="90" w:name="_Toc294607267"/>
      <w:bookmarkStart w:id="91" w:name="_Toc294680428"/>
      <w:bookmarkStart w:id="92" w:name="_Toc400531487"/>
      <w:bookmarkStart w:id="93" w:name="_Toc428533957"/>
      <w:bookmarkStart w:id="94" w:name="_Toc50731690"/>
      <w:r>
        <w:t>QUOTE</w:t>
      </w:r>
      <w:r w:rsidR="00C6511D" w:rsidRPr="00E2130D">
        <w:t xml:space="preserve"> ACCEPTANCES AND REJECTIONS</w:t>
      </w:r>
      <w:bookmarkEnd w:id="90"/>
      <w:bookmarkEnd w:id="91"/>
      <w:bookmarkEnd w:id="92"/>
      <w:bookmarkEnd w:id="93"/>
      <w:bookmarkEnd w:id="94"/>
      <w:r w:rsidR="00BE0E2F">
        <w:t xml:space="preserve"> </w:t>
      </w:r>
    </w:p>
    <w:p w14:paraId="6B3E8CCC" w14:textId="77777777" w:rsidR="00C6511D" w:rsidRDefault="00BE0E2F" w:rsidP="00851065">
      <w:r>
        <w:t xml:space="preserve"> </w:t>
      </w:r>
    </w:p>
    <w:p w14:paraId="59AC6099"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502BC67" w14:textId="77777777" w:rsidR="00AC0F04" w:rsidRDefault="00AC0F04" w:rsidP="00851065"/>
    <w:p w14:paraId="150287B3" w14:textId="77777777" w:rsidR="00AC0F04" w:rsidRPr="00851065" w:rsidRDefault="00AC0F04" w:rsidP="00AC0F04">
      <w:pPr>
        <w:pStyle w:val="Heading3"/>
        <w:ind w:right="108"/>
        <w:rPr>
          <w:caps w:val="0"/>
        </w:rPr>
      </w:pPr>
      <w:bookmarkStart w:id="95" w:name="_Toc50731691"/>
      <w:r w:rsidRPr="00851065">
        <w:rPr>
          <w:caps w:val="0"/>
        </w:rPr>
        <w:t>ELECTRONIC SIGNATURES</w:t>
      </w:r>
      <w:bookmarkEnd w:id="95"/>
    </w:p>
    <w:p w14:paraId="1D1C8E0F" w14:textId="77777777" w:rsidR="00AC0F04" w:rsidRPr="00E23BE0" w:rsidRDefault="00AC0F04" w:rsidP="00AC0F04"/>
    <w:p w14:paraId="6B82997B"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C470131" w14:textId="77777777" w:rsidR="00AC0F04" w:rsidRPr="00851065" w:rsidRDefault="00AC0F04" w:rsidP="00AC0F04"/>
    <w:p w14:paraId="1B0571DF" w14:textId="77777777" w:rsidR="00AC0F04" w:rsidRPr="00851065" w:rsidRDefault="00AC0F04" w:rsidP="00AC0F04"/>
    <w:p w14:paraId="3AEE2CE9" w14:textId="77777777" w:rsidR="00AC0F04" w:rsidRPr="00851065" w:rsidRDefault="00AC0F04" w:rsidP="00AC0F04">
      <w:pPr>
        <w:rPr>
          <w:rFonts w:eastAsia="MS Mincho"/>
        </w:rPr>
      </w:pPr>
    </w:p>
    <w:p w14:paraId="5E3DC9A0" w14:textId="77777777" w:rsidR="00584AD2" w:rsidRDefault="00AF619C" w:rsidP="00BC4FFB">
      <w:pPr>
        <w:pStyle w:val="BodyText2"/>
      </w:pPr>
      <w:r>
        <w:br w:type="page"/>
      </w:r>
    </w:p>
    <w:p w14:paraId="036CD6F2" w14:textId="77777777" w:rsidR="00E651D6" w:rsidRDefault="00AA3B67" w:rsidP="00532840">
      <w:pPr>
        <w:pStyle w:val="Heading1"/>
      </w:pPr>
      <w:bookmarkStart w:id="96" w:name="_DEFINITIONS"/>
      <w:bookmarkStart w:id="97" w:name="_Toc400531488"/>
      <w:bookmarkStart w:id="98" w:name="_Toc428533958"/>
      <w:bookmarkEnd w:id="96"/>
      <w:r>
        <w:lastRenderedPageBreak/>
        <w:t xml:space="preserve"> </w:t>
      </w:r>
      <w:bookmarkStart w:id="99" w:name="_Toc50731692"/>
      <w:r w:rsidR="00E651D6">
        <w:t>DEFINITIONS</w:t>
      </w:r>
      <w:bookmarkEnd w:id="97"/>
      <w:bookmarkEnd w:id="98"/>
      <w:bookmarkEnd w:id="99"/>
    </w:p>
    <w:p w14:paraId="017EB0E6" w14:textId="77777777" w:rsidR="00E651D6" w:rsidRDefault="00E651D6" w:rsidP="00E651D6">
      <w:pPr>
        <w:pStyle w:val="BodyText"/>
        <w:ind w:left="0" w:right="108"/>
      </w:pPr>
    </w:p>
    <w:p w14:paraId="745516C2" w14:textId="77777777" w:rsidR="00E651D6" w:rsidRDefault="00EF2F27" w:rsidP="00E651D6">
      <w:pPr>
        <w:pStyle w:val="Heading2"/>
        <w:ind w:right="108"/>
      </w:pPr>
      <w:bookmarkStart w:id="100" w:name="_CROSSWALK"/>
      <w:bookmarkStart w:id="101" w:name="_Toc428533959"/>
      <w:bookmarkStart w:id="102" w:name="_Toc50731693"/>
      <w:bookmarkEnd w:id="100"/>
      <w:r>
        <w:t>CROSSWALK</w:t>
      </w:r>
      <w:bookmarkEnd w:id="101"/>
      <w:bookmarkEnd w:id="102"/>
    </w:p>
    <w:p w14:paraId="7F56FAF3"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784A11F" w14:textId="77777777" w:rsidTr="00E66576">
        <w:tc>
          <w:tcPr>
            <w:tcW w:w="4878" w:type="dxa"/>
          </w:tcPr>
          <w:p w14:paraId="46E62600"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064CB33B"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1A50B651" w14:textId="77777777" w:rsidTr="00E66576">
        <w:tc>
          <w:tcPr>
            <w:tcW w:w="4878" w:type="dxa"/>
          </w:tcPr>
          <w:p w14:paraId="4625EF10" w14:textId="77777777" w:rsidR="00CA6684" w:rsidRPr="00851065" w:rsidRDefault="00CA6684" w:rsidP="00E66576">
            <w:pPr>
              <w:jc w:val="left"/>
            </w:pPr>
            <w:r w:rsidRPr="00851065">
              <w:t xml:space="preserve">Bid/Bid Solicitation </w:t>
            </w:r>
          </w:p>
        </w:tc>
        <w:tc>
          <w:tcPr>
            <w:tcW w:w="4770" w:type="dxa"/>
          </w:tcPr>
          <w:p w14:paraId="3851199F"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1D3F75A" w14:textId="77777777" w:rsidTr="00E66576">
        <w:tc>
          <w:tcPr>
            <w:tcW w:w="4878" w:type="dxa"/>
          </w:tcPr>
          <w:p w14:paraId="256EF4D4" w14:textId="77777777" w:rsidR="00CA6684" w:rsidRPr="00851065" w:rsidRDefault="00CA6684" w:rsidP="00E66576">
            <w:pPr>
              <w:jc w:val="left"/>
            </w:pPr>
            <w:r w:rsidRPr="00851065">
              <w:t xml:space="preserve">Bid Amendment </w:t>
            </w:r>
          </w:p>
        </w:tc>
        <w:tc>
          <w:tcPr>
            <w:tcW w:w="4770" w:type="dxa"/>
          </w:tcPr>
          <w:p w14:paraId="2CB333B8" w14:textId="77777777" w:rsidR="00CA6684" w:rsidRPr="00851065" w:rsidRDefault="00CA6684" w:rsidP="00E66576">
            <w:pPr>
              <w:jc w:val="left"/>
            </w:pPr>
            <w:r w:rsidRPr="00851065">
              <w:t>Addendum</w:t>
            </w:r>
          </w:p>
        </w:tc>
      </w:tr>
      <w:tr w:rsidR="00CA6684" w:rsidRPr="00CA6684" w14:paraId="548CEFE6" w14:textId="77777777" w:rsidTr="00E66576">
        <w:tc>
          <w:tcPr>
            <w:tcW w:w="4878" w:type="dxa"/>
          </w:tcPr>
          <w:p w14:paraId="6BC52BE8" w14:textId="77777777" w:rsidR="00CA6684" w:rsidRPr="00851065" w:rsidRDefault="00CA6684" w:rsidP="00E66576">
            <w:pPr>
              <w:jc w:val="left"/>
            </w:pPr>
            <w:r w:rsidRPr="00851065">
              <w:t xml:space="preserve">Change Order </w:t>
            </w:r>
          </w:p>
        </w:tc>
        <w:tc>
          <w:tcPr>
            <w:tcW w:w="4770" w:type="dxa"/>
          </w:tcPr>
          <w:p w14:paraId="063258FF" w14:textId="77777777" w:rsidR="00CA6684" w:rsidRPr="00851065" w:rsidRDefault="00CA6684" w:rsidP="00E66576">
            <w:pPr>
              <w:jc w:val="left"/>
            </w:pPr>
            <w:r w:rsidRPr="00851065">
              <w:t>Contract Amendment</w:t>
            </w:r>
          </w:p>
        </w:tc>
      </w:tr>
      <w:tr w:rsidR="00CA6684" w:rsidRPr="00CA6684" w14:paraId="2654F37A" w14:textId="77777777" w:rsidTr="00E66576">
        <w:tc>
          <w:tcPr>
            <w:tcW w:w="4878" w:type="dxa"/>
          </w:tcPr>
          <w:p w14:paraId="3DDC2C69"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42A09A87" w14:textId="77777777" w:rsidR="00CA6684" w:rsidRPr="00851065" w:rsidRDefault="00CA6684" w:rsidP="00E66576">
            <w:pPr>
              <w:jc w:val="left"/>
            </w:pPr>
            <w:r w:rsidRPr="00851065">
              <w:t>Contract</w:t>
            </w:r>
          </w:p>
        </w:tc>
      </w:tr>
      <w:tr w:rsidR="00627828" w:rsidRPr="00CA6684" w14:paraId="7147C97F" w14:textId="77777777" w:rsidTr="00E66576">
        <w:tc>
          <w:tcPr>
            <w:tcW w:w="4878" w:type="dxa"/>
          </w:tcPr>
          <w:p w14:paraId="240D5F45" w14:textId="77777777" w:rsidR="00627828" w:rsidRPr="00851065" w:rsidRDefault="00627828" w:rsidP="00E66576">
            <w:pPr>
              <w:jc w:val="left"/>
            </w:pPr>
            <w:r w:rsidRPr="004522AC">
              <w:t xml:space="preserve">Offer and Acceptance </w:t>
            </w:r>
            <w:r>
              <w:t>P</w:t>
            </w:r>
            <w:r w:rsidRPr="004522AC">
              <w:t>age</w:t>
            </w:r>
          </w:p>
        </w:tc>
        <w:tc>
          <w:tcPr>
            <w:tcW w:w="4770" w:type="dxa"/>
          </w:tcPr>
          <w:p w14:paraId="300CACA4" w14:textId="77777777" w:rsidR="00627828" w:rsidRPr="00851065" w:rsidRDefault="00627828" w:rsidP="00E66576">
            <w:pPr>
              <w:jc w:val="left"/>
            </w:pPr>
            <w:r w:rsidRPr="004522AC">
              <w:t xml:space="preserve">Signatory </w:t>
            </w:r>
            <w:r>
              <w:t>P</w:t>
            </w:r>
            <w:r w:rsidRPr="004522AC">
              <w:t>age</w:t>
            </w:r>
          </w:p>
        </w:tc>
      </w:tr>
      <w:tr w:rsidR="00CA6684" w:rsidRPr="00CA6684" w14:paraId="2523EC50" w14:textId="77777777" w:rsidTr="00E66576">
        <w:tc>
          <w:tcPr>
            <w:tcW w:w="4878" w:type="dxa"/>
          </w:tcPr>
          <w:p w14:paraId="6A09F6A2" w14:textId="77777777" w:rsidR="00CA6684" w:rsidRPr="00851065" w:rsidRDefault="00CE00E7" w:rsidP="00E66576">
            <w:pPr>
              <w:jc w:val="left"/>
            </w:pPr>
            <w:r>
              <w:t>Quote</w:t>
            </w:r>
          </w:p>
        </w:tc>
        <w:tc>
          <w:tcPr>
            <w:tcW w:w="4770" w:type="dxa"/>
          </w:tcPr>
          <w:p w14:paraId="1B479B77" w14:textId="77777777" w:rsidR="00CA6684" w:rsidRPr="00851065" w:rsidRDefault="00CE00E7" w:rsidP="00E66576">
            <w:pPr>
              <w:jc w:val="left"/>
            </w:pPr>
            <w:r>
              <w:t>Proposal</w:t>
            </w:r>
          </w:p>
        </w:tc>
      </w:tr>
      <w:tr w:rsidR="00CA6684" w:rsidRPr="00CA6684" w14:paraId="618F01E5" w14:textId="77777777" w:rsidTr="00E66576">
        <w:tc>
          <w:tcPr>
            <w:tcW w:w="4878" w:type="dxa"/>
          </w:tcPr>
          <w:p w14:paraId="6E2D88DC" w14:textId="77777777" w:rsidR="00CA6684" w:rsidRPr="00851065" w:rsidRDefault="00CA6684" w:rsidP="00E66576">
            <w:pPr>
              <w:jc w:val="left"/>
            </w:pPr>
            <w:r w:rsidRPr="00851065">
              <w:t xml:space="preserve">Vendor </w:t>
            </w:r>
          </w:p>
        </w:tc>
        <w:tc>
          <w:tcPr>
            <w:tcW w:w="4770" w:type="dxa"/>
          </w:tcPr>
          <w:p w14:paraId="63E84AEB" w14:textId="77777777" w:rsidR="00CA6684" w:rsidRPr="00851065" w:rsidRDefault="00CA6684" w:rsidP="00E66576">
            <w:pPr>
              <w:jc w:val="left"/>
            </w:pPr>
            <w:r w:rsidRPr="00851065">
              <w:t>Bidder/Contractor</w:t>
            </w:r>
          </w:p>
        </w:tc>
      </w:tr>
    </w:tbl>
    <w:p w14:paraId="464896F1" w14:textId="77777777" w:rsidR="00EF2F27" w:rsidRPr="00EF2F27" w:rsidRDefault="00EF2F27" w:rsidP="001A1AF1"/>
    <w:p w14:paraId="69D372D7" w14:textId="77777777" w:rsidR="00EF2F27" w:rsidRDefault="00EF2F27" w:rsidP="00EF2F27">
      <w:pPr>
        <w:pStyle w:val="Heading2"/>
        <w:ind w:right="108"/>
      </w:pPr>
      <w:bookmarkStart w:id="103" w:name="_Toc428533960"/>
      <w:bookmarkStart w:id="104" w:name="_Toc50731694"/>
      <w:r w:rsidRPr="005B44C2">
        <w:t>General Definitions</w:t>
      </w:r>
      <w:bookmarkEnd w:id="103"/>
      <w:bookmarkEnd w:id="104"/>
    </w:p>
    <w:p w14:paraId="6FE99365" w14:textId="77777777" w:rsidR="00E651D6" w:rsidRDefault="00E651D6" w:rsidP="00851065"/>
    <w:p w14:paraId="6EC87C1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1C4DFFBD" w14:textId="77777777" w:rsidR="00431A04" w:rsidRPr="00851065" w:rsidRDefault="00431A04" w:rsidP="00851065"/>
    <w:p w14:paraId="7758A6B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017987" w14:textId="77777777" w:rsidR="00576F68" w:rsidRPr="00851065" w:rsidRDefault="00576F68" w:rsidP="00851065">
      <w:pPr>
        <w:rPr>
          <w:rFonts w:eastAsia="MS Mincho"/>
        </w:rPr>
      </w:pPr>
    </w:p>
    <w:p w14:paraId="169FF401"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1609A8A" w14:textId="77777777" w:rsidR="00DB4DBC" w:rsidRPr="00851065" w:rsidRDefault="00DB4DBC" w:rsidP="00851065">
      <w:pPr>
        <w:rPr>
          <w:rFonts w:eastAsia="MS Mincho"/>
        </w:rPr>
      </w:pPr>
    </w:p>
    <w:p w14:paraId="4215613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4081CE" w14:textId="77777777" w:rsidR="009226D3" w:rsidRPr="00851065" w:rsidRDefault="00341FC9" w:rsidP="00851065">
      <w:pPr>
        <w:rPr>
          <w:rFonts w:eastAsia="MS Mincho"/>
          <w:b/>
        </w:rPr>
      </w:pPr>
      <w:r>
        <w:rPr>
          <w:rFonts w:eastAsia="MS Mincho"/>
          <w:b/>
        </w:rPr>
        <w:t xml:space="preserve">  </w:t>
      </w:r>
    </w:p>
    <w:p w14:paraId="4AC0A675"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BBEC28D" w14:textId="77777777" w:rsidR="00DD60C3" w:rsidRPr="00851065" w:rsidRDefault="00DD60C3" w:rsidP="00851065">
      <w:pPr>
        <w:rPr>
          <w:b/>
        </w:rPr>
      </w:pPr>
    </w:p>
    <w:p w14:paraId="403A7237"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3C7D67" w14:textId="77777777" w:rsidR="00D92687" w:rsidRPr="00851065" w:rsidRDefault="00D92687" w:rsidP="00851065">
      <w:pPr>
        <w:rPr>
          <w:rFonts w:eastAsia="MS Mincho"/>
        </w:rPr>
      </w:pPr>
    </w:p>
    <w:p w14:paraId="34A38E98"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1A21D36" w14:textId="77777777" w:rsidR="00DD60C3" w:rsidRPr="00851065" w:rsidRDefault="00DD60C3" w:rsidP="00851065">
      <w:pPr>
        <w:rPr>
          <w:rFonts w:eastAsia="MS Mincho"/>
        </w:rPr>
      </w:pPr>
    </w:p>
    <w:p w14:paraId="434758BD"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3242660" w14:textId="77777777" w:rsidR="00E04A93" w:rsidRPr="00851065" w:rsidRDefault="00E04A93" w:rsidP="00851065">
      <w:pPr>
        <w:rPr>
          <w:rFonts w:eastAsia="MS Mincho"/>
        </w:rPr>
      </w:pPr>
    </w:p>
    <w:p w14:paraId="3CE0FC67"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E3FD8DB" w14:textId="77777777" w:rsidR="00425B67" w:rsidRPr="00851065" w:rsidRDefault="00425B67" w:rsidP="00851065">
      <w:pPr>
        <w:rPr>
          <w:rFonts w:eastAsia="MS Mincho"/>
        </w:rPr>
      </w:pPr>
    </w:p>
    <w:p w14:paraId="126F1072"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9D69272" w14:textId="77777777" w:rsidR="00425B67" w:rsidRPr="00851065" w:rsidRDefault="00425B67" w:rsidP="00851065">
      <w:pPr>
        <w:rPr>
          <w:rFonts w:eastAsia="MS Mincho"/>
        </w:rPr>
      </w:pPr>
    </w:p>
    <w:p w14:paraId="47BCFF9F"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A7594B" w14:textId="77777777" w:rsidR="00576F68" w:rsidRDefault="00576F68" w:rsidP="00851065">
      <w:pPr>
        <w:rPr>
          <w:rFonts w:eastAsia="MS Mincho"/>
        </w:rPr>
      </w:pPr>
    </w:p>
    <w:p w14:paraId="0719669F"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482831A" w14:textId="77777777" w:rsidR="00F3369F" w:rsidRDefault="00F3369F" w:rsidP="00851065">
      <w:pPr>
        <w:rPr>
          <w:rFonts w:eastAsia="MS Mincho"/>
        </w:rPr>
      </w:pPr>
    </w:p>
    <w:p w14:paraId="4DEC7621"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7CA93B" w14:textId="77777777" w:rsidR="00F3369F" w:rsidRPr="00851065" w:rsidRDefault="00F3369F" w:rsidP="00851065">
      <w:pPr>
        <w:rPr>
          <w:rFonts w:eastAsia="MS Mincho"/>
        </w:rPr>
      </w:pPr>
    </w:p>
    <w:p w14:paraId="6074FCB8"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3101935" w14:textId="77777777" w:rsidR="00CB6544" w:rsidRPr="003A667C" w:rsidRDefault="00CB6544" w:rsidP="003A667C"/>
    <w:p w14:paraId="1BA3AB1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0E885D3" w14:textId="77777777" w:rsidR="00576F68" w:rsidRPr="00851065" w:rsidRDefault="00576F68" w:rsidP="00851065">
      <w:pPr>
        <w:rPr>
          <w:rFonts w:eastAsia="MS Mincho"/>
        </w:rPr>
      </w:pPr>
    </w:p>
    <w:p w14:paraId="2362DE06"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22EC5516" w14:textId="77777777" w:rsidR="00576F68" w:rsidRPr="00851065" w:rsidRDefault="00576F68" w:rsidP="00851065">
      <w:pPr>
        <w:rPr>
          <w:rFonts w:eastAsia="MS Mincho"/>
        </w:rPr>
      </w:pPr>
    </w:p>
    <w:p w14:paraId="5F88FCB7"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553DC83" w14:textId="77777777" w:rsidR="00576F68" w:rsidRPr="00851065" w:rsidRDefault="00576F68" w:rsidP="00851065">
      <w:pPr>
        <w:rPr>
          <w:rFonts w:eastAsia="MS Mincho"/>
        </w:rPr>
      </w:pPr>
    </w:p>
    <w:p w14:paraId="1D3F53E0"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1817A64" w14:textId="77777777" w:rsidR="00E04A93" w:rsidRPr="00851065" w:rsidRDefault="00E04A93" w:rsidP="00851065">
      <w:pPr>
        <w:rPr>
          <w:rFonts w:eastAsia="MS Mincho"/>
          <w:b/>
        </w:rPr>
      </w:pPr>
    </w:p>
    <w:p w14:paraId="7F4102C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C146BD3" w14:textId="77777777" w:rsidR="00576F68" w:rsidRPr="00851065" w:rsidRDefault="00576F68" w:rsidP="00851065">
      <w:pPr>
        <w:rPr>
          <w:rFonts w:eastAsia="MS Mincho"/>
        </w:rPr>
      </w:pPr>
    </w:p>
    <w:p w14:paraId="36796E45"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6B882734" w14:textId="77777777" w:rsidR="000B7BEB" w:rsidRDefault="000B7BEB" w:rsidP="00851065">
      <w:pPr>
        <w:rPr>
          <w:b/>
        </w:rPr>
      </w:pPr>
    </w:p>
    <w:p w14:paraId="6154E36F"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10A608BF" w14:textId="77777777" w:rsidR="00AF2A1D" w:rsidRDefault="00AF2A1D" w:rsidP="00851065">
      <w:pPr>
        <w:rPr>
          <w:b/>
        </w:rPr>
      </w:pPr>
    </w:p>
    <w:p w14:paraId="4CAA3EAF"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3A339B5D" w14:textId="77777777" w:rsidR="001A1AF1" w:rsidRPr="00851065" w:rsidRDefault="001A1AF1" w:rsidP="00851065">
      <w:pPr>
        <w:rPr>
          <w:b/>
        </w:rPr>
      </w:pPr>
    </w:p>
    <w:p w14:paraId="68DC05D1"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BD80442" w14:textId="77777777" w:rsidR="00661E38" w:rsidRDefault="00661E38" w:rsidP="00851065">
      <w:pPr>
        <w:rPr>
          <w:color w:val="000000"/>
        </w:rPr>
      </w:pPr>
    </w:p>
    <w:p w14:paraId="09282FF2"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5C413D4" w14:textId="77777777" w:rsidR="00B54EFA" w:rsidRPr="00851065" w:rsidRDefault="00B54EFA" w:rsidP="00851065">
      <w:pPr>
        <w:rPr>
          <w:b/>
        </w:rPr>
      </w:pPr>
    </w:p>
    <w:p w14:paraId="2E399FB5"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73B0A79C" w14:textId="77777777" w:rsidR="00425B67" w:rsidRPr="00851065" w:rsidRDefault="00425B67" w:rsidP="00851065">
      <w:pPr>
        <w:rPr>
          <w:rFonts w:eastAsia="MS Mincho"/>
        </w:rPr>
      </w:pPr>
    </w:p>
    <w:p w14:paraId="5B1B091A"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73906FC" w14:textId="77777777" w:rsidR="0040715D" w:rsidRDefault="0040715D" w:rsidP="00851065">
      <w:pPr>
        <w:rPr>
          <w:b/>
        </w:rPr>
      </w:pPr>
    </w:p>
    <w:p w14:paraId="21CDB18A"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6B20B340" w14:textId="77777777" w:rsidR="0040715D" w:rsidRPr="00851065" w:rsidRDefault="0040715D" w:rsidP="00851065">
      <w:pPr>
        <w:rPr>
          <w:rFonts w:eastAsia="MS Mincho"/>
        </w:rPr>
      </w:pPr>
    </w:p>
    <w:p w14:paraId="6089A053"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AD87695" w14:textId="77777777" w:rsidR="00576F68" w:rsidRPr="00851065" w:rsidRDefault="00576F68" w:rsidP="00851065">
      <w:pPr>
        <w:rPr>
          <w:rFonts w:eastAsia="MS Mincho"/>
        </w:rPr>
      </w:pPr>
    </w:p>
    <w:p w14:paraId="7D49F137"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8B7C8F0" w14:textId="77777777" w:rsidR="00360A53" w:rsidRDefault="00360A53" w:rsidP="00851065"/>
    <w:p w14:paraId="5DA45FB3"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05F83EEE" w14:textId="77777777" w:rsidR="00360A53" w:rsidRPr="00851065" w:rsidRDefault="00360A53" w:rsidP="00851065">
      <w:pPr>
        <w:rPr>
          <w:color w:val="000000"/>
        </w:rPr>
      </w:pPr>
    </w:p>
    <w:p w14:paraId="1F92EF54"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62F42C33" w14:textId="77777777" w:rsidR="00576F68" w:rsidRPr="00851065" w:rsidRDefault="00576F68" w:rsidP="00851065">
      <w:pPr>
        <w:rPr>
          <w:rFonts w:eastAsia="MS Mincho"/>
        </w:rPr>
      </w:pPr>
    </w:p>
    <w:p w14:paraId="4C5093B1"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A3ECE1C" w14:textId="77777777" w:rsidR="007219CF" w:rsidRPr="00851065" w:rsidRDefault="007219CF" w:rsidP="00851065">
      <w:pPr>
        <w:rPr>
          <w:rFonts w:eastAsia="MS Mincho"/>
        </w:rPr>
      </w:pPr>
    </w:p>
    <w:p w14:paraId="6675D5B8"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194F3F8" w14:textId="77777777" w:rsidR="00AA25BF" w:rsidRDefault="009C4C25" w:rsidP="008A3C62">
      <w:pPr>
        <w:pStyle w:val="ListParagraph"/>
        <w:numPr>
          <w:ilvl w:val="0"/>
          <w:numId w:val="33"/>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A606229" w14:textId="77777777" w:rsidR="00576F68" w:rsidRDefault="009C4C25" w:rsidP="008A3C62">
      <w:pPr>
        <w:pStyle w:val="ListParagraph"/>
        <w:numPr>
          <w:ilvl w:val="0"/>
          <w:numId w:val="33"/>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A29C68" w14:textId="77777777" w:rsidR="00F22598" w:rsidRDefault="00F22598" w:rsidP="00851065"/>
    <w:p w14:paraId="7F570FA1"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49FF8920" w14:textId="77777777" w:rsidR="001B28B5" w:rsidRPr="00851065" w:rsidRDefault="001B28B5" w:rsidP="00851065">
      <w:pPr>
        <w:rPr>
          <w:rFonts w:eastAsia="MS Mincho"/>
        </w:rPr>
      </w:pPr>
    </w:p>
    <w:p w14:paraId="6B3C715B"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8D59D02" w14:textId="77777777" w:rsidR="00612204" w:rsidRPr="00851065" w:rsidRDefault="00612204" w:rsidP="00851065">
      <w:pPr>
        <w:rPr>
          <w:rFonts w:eastAsia="MS Mincho"/>
          <w:b/>
        </w:rPr>
      </w:pPr>
    </w:p>
    <w:p w14:paraId="05F50D6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50FDA52" w14:textId="77777777" w:rsidR="00661E38" w:rsidRDefault="00661E38" w:rsidP="00851065">
      <w:pPr>
        <w:rPr>
          <w:rFonts w:eastAsia="MS Mincho"/>
        </w:rPr>
      </w:pPr>
    </w:p>
    <w:p w14:paraId="6C375494"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21B494F9" w14:textId="77777777" w:rsidR="00912F5D" w:rsidRDefault="00912F5D" w:rsidP="00851065">
      <w:pPr>
        <w:rPr>
          <w:rFonts w:eastAsia="MS Mincho"/>
        </w:rPr>
      </w:pPr>
    </w:p>
    <w:p w14:paraId="27C3DAD1"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FAE4CE9" w14:textId="77777777" w:rsidR="00576F68" w:rsidRPr="00851065" w:rsidRDefault="00576F68" w:rsidP="00851065">
      <w:pPr>
        <w:rPr>
          <w:rFonts w:eastAsia="MS Mincho"/>
        </w:rPr>
      </w:pPr>
    </w:p>
    <w:p w14:paraId="7CC936F8"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4ECE5D" w14:textId="77777777" w:rsidR="00576F68" w:rsidRPr="00851065" w:rsidRDefault="00576F68" w:rsidP="00851065">
      <w:pPr>
        <w:rPr>
          <w:rFonts w:eastAsia="MS Mincho"/>
        </w:rPr>
      </w:pPr>
    </w:p>
    <w:p w14:paraId="404FB2CE"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4C8B6DB0" w14:textId="77777777" w:rsidR="00952EBA" w:rsidRPr="00851065" w:rsidRDefault="00952EBA" w:rsidP="00851065">
      <w:pPr>
        <w:rPr>
          <w:rFonts w:eastAsia="MS Mincho"/>
        </w:rPr>
      </w:pPr>
    </w:p>
    <w:p w14:paraId="1BFBE583"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9A08DA3" w14:textId="77777777" w:rsidR="00CB7EDC" w:rsidRPr="00851065" w:rsidRDefault="002D62AB" w:rsidP="00851065">
      <w:pPr>
        <w:rPr>
          <w:rFonts w:eastAsia="MS Mincho"/>
          <w:b/>
        </w:rPr>
      </w:pPr>
      <w:r>
        <w:rPr>
          <w:rFonts w:eastAsia="MS Mincho"/>
          <w:b/>
        </w:rPr>
        <w:t xml:space="preserve">  </w:t>
      </w:r>
    </w:p>
    <w:p w14:paraId="0F665ECA"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654F242D" w14:textId="77777777" w:rsidR="00E04A93" w:rsidRPr="00851065" w:rsidRDefault="00E04A93" w:rsidP="00851065"/>
    <w:p w14:paraId="282BC66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26791D9" w14:textId="77777777" w:rsidR="00E04A93" w:rsidRPr="00851065" w:rsidRDefault="00E04A93" w:rsidP="00851065">
      <w:pPr>
        <w:rPr>
          <w:rFonts w:eastAsia="MS Mincho"/>
          <w:b/>
          <w:highlight w:val="lightGray"/>
        </w:rPr>
      </w:pPr>
    </w:p>
    <w:p w14:paraId="4A52F44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B72BF81" w14:textId="77777777" w:rsidR="0040715D" w:rsidRDefault="0040715D" w:rsidP="00851065">
      <w:pPr>
        <w:rPr>
          <w:rFonts w:eastAsia="MS Mincho"/>
        </w:rPr>
      </w:pPr>
    </w:p>
    <w:p w14:paraId="2C29A509" w14:textId="77777777" w:rsidR="001024E6" w:rsidRDefault="001D2ACC" w:rsidP="008A3C62">
      <w:pPr>
        <w:pStyle w:val="Heading2"/>
      </w:pPr>
      <w:bookmarkStart w:id="105" w:name="_Toc355709006"/>
      <w:bookmarkStart w:id="106" w:name="_Toc400531490"/>
      <w:bookmarkStart w:id="107" w:name="_Toc428533961"/>
      <w:bookmarkStart w:id="108" w:name="_Toc50731695"/>
      <w:r>
        <w:t>BLANKET P.O.</w:t>
      </w:r>
      <w:r w:rsidR="00836192">
        <w:t xml:space="preserve"> </w:t>
      </w:r>
      <w:r w:rsidR="001024E6" w:rsidRPr="005B44C2">
        <w:t>specific definitions</w:t>
      </w:r>
      <w:r w:rsidR="001024E6">
        <w:t>/ACRONYMS</w:t>
      </w:r>
      <w:bookmarkEnd w:id="105"/>
      <w:bookmarkEnd w:id="106"/>
      <w:bookmarkEnd w:id="107"/>
      <w:bookmarkEnd w:id="108"/>
    </w:p>
    <w:p w14:paraId="54AD16C5" w14:textId="77777777" w:rsidR="008D4A65" w:rsidRPr="00851065" w:rsidRDefault="008D4A65" w:rsidP="00AF2A1D">
      <w:pPr>
        <w:keepNext/>
        <w:rPr>
          <w:b/>
          <w:highlight w:val="yellow"/>
        </w:rPr>
      </w:pPr>
    </w:p>
    <w:p w14:paraId="0F4F6EDE" w14:textId="77777777" w:rsidR="00114510" w:rsidRPr="002156DB" w:rsidRDefault="00114510" w:rsidP="00114510">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755CF251" w14:textId="77777777" w:rsidR="00114510" w:rsidRDefault="00114510" w:rsidP="00114510">
      <w:pPr>
        <w:ind w:right="108"/>
        <w:rPr>
          <w:rFonts w:cs="Arial"/>
        </w:rPr>
      </w:pPr>
    </w:p>
    <w:p w14:paraId="09C90C0F" w14:textId="77777777" w:rsidR="00114510" w:rsidRDefault="00114510" w:rsidP="00114510">
      <w:pPr>
        <w:keepNext/>
        <w:autoSpaceDE w:val="0"/>
        <w:autoSpaceDN w:val="0"/>
        <w:adjustRightInd w:val="0"/>
        <w:rPr>
          <w:rFonts w:cs="Arial"/>
          <w:b/>
          <w:color w:val="000000"/>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0A2894A" w14:textId="77777777" w:rsidR="000A1EFD" w:rsidRDefault="000A1EFD" w:rsidP="000A1EFD">
      <w:pPr>
        <w:pStyle w:val="CommentText"/>
      </w:pPr>
    </w:p>
    <w:p w14:paraId="5E261264" w14:textId="37FF7451" w:rsidR="000A1EFD" w:rsidRDefault="000A1EFD" w:rsidP="000A1EFD">
      <w:pPr>
        <w:keepNext/>
        <w:autoSpaceDE w:val="0"/>
        <w:autoSpaceDN w:val="0"/>
        <w:adjustRightInd w:val="0"/>
        <w:rPr>
          <w:rStyle w:val="IntenseEmphasis"/>
          <w:color w:val="0070C0"/>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002F1163">
        <w:t>3.8 f</w:t>
      </w:r>
      <w:r>
        <w:t xml:space="preserve">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p>
    <w:p w14:paraId="15B42339" w14:textId="77777777" w:rsidR="000A1EFD" w:rsidRDefault="000A1EFD" w:rsidP="000A1EFD">
      <w:pPr>
        <w:keepNext/>
        <w:autoSpaceDE w:val="0"/>
        <w:autoSpaceDN w:val="0"/>
        <w:adjustRightInd w:val="0"/>
        <w:rPr>
          <w:rFonts w:cs="Arial"/>
          <w:b/>
          <w:color w:val="000000"/>
          <w:szCs w:val="22"/>
        </w:rPr>
      </w:pPr>
    </w:p>
    <w:p w14:paraId="466F77D7" w14:textId="77777777" w:rsidR="000A1EFD" w:rsidRDefault="000A1EFD" w:rsidP="000A1EF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3D553BC9" w14:textId="77777777" w:rsidR="000A1EFD" w:rsidRPr="00C74FA5" w:rsidRDefault="000A1EFD" w:rsidP="000A1EFD">
      <w:pPr>
        <w:autoSpaceDE w:val="0"/>
        <w:autoSpaceDN w:val="0"/>
        <w:adjustRightInd w:val="0"/>
        <w:rPr>
          <w:rFonts w:cs="Arial"/>
          <w:szCs w:val="22"/>
        </w:rPr>
      </w:pPr>
    </w:p>
    <w:p w14:paraId="09E36F35" w14:textId="77777777" w:rsidR="000A1EFD" w:rsidRDefault="000A1EFD" w:rsidP="000A1EF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AFC0081" w14:textId="77777777" w:rsidR="000A1EFD" w:rsidRDefault="000A1EFD" w:rsidP="00AF2A1D">
      <w:pPr>
        <w:keepNext/>
        <w:autoSpaceDE w:val="0"/>
        <w:autoSpaceDN w:val="0"/>
        <w:adjustRightInd w:val="0"/>
        <w:rPr>
          <w:rFonts w:cs="Arial"/>
          <w:b/>
          <w:color w:val="000000"/>
          <w:szCs w:val="22"/>
        </w:rPr>
      </w:pPr>
    </w:p>
    <w:p w14:paraId="381E2D52"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8BD8744" w14:textId="77777777" w:rsidR="008D4A65" w:rsidRPr="008204BF" w:rsidRDefault="008D4A65" w:rsidP="008D4A65">
      <w:pPr>
        <w:autoSpaceDE w:val="0"/>
        <w:autoSpaceDN w:val="0"/>
        <w:adjustRightInd w:val="0"/>
        <w:rPr>
          <w:rFonts w:cs="Arial"/>
          <w:b/>
          <w:color w:val="000000"/>
          <w:szCs w:val="22"/>
        </w:rPr>
      </w:pPr>
    </w:p>
    <w:p w14:paraId="19FB374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5583CD0C" w14:textId="77777777" w:rsidR="008D4A65" w:rsidRPr="008204BF" w:rsidRDefault="008D4A65" w:rsidP="008D4A65">
      <w:pPr>
        <w:autoSpaceDE w:val="0"/>
        <w:autoSpaceDN w:val="0"/>
        <w:adjustRightInd w:val="0"/>
        <w:rPr>
          <w:rFonts w:cs="Arial"/>
          <w:color w:val="000000"/>
          <w:szCs w:val="22"/>
        </w:rPr>
      </w:pPr>
    </w:p>
    <w:p w14:paraId="3C5E18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0E5A474" w14:textId="77777777" w:rsidR="008D4A65" w:rsidRDefault="008D4A65" w:rsidP="008D4A65">
      <w:pPr>
        <w:autoSpaceDE w:val="0"/>
        <w:autoSpaceDN w:val="0"/>
        <w:adjustRightInd w:val="0"/>
        <w:rPr>
          <w:rFonts w:cs="Arial"/>
          <w:color w:val="000000"/>
          <w:szCs w:val="22"/>
        </w:rPr>
      </w:pPr>
    </w:p>
    <w:p w14:paraId="04E2B66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w:t>
      </w:r>
      <w:r w:rsidRPr="008204BF">
        <w:rPr>
          <w:rFonts w:cs="Arial"/>
          <w:color w:val="000000"/>
          <w:szCs w:val="22"/>
        </w:rPr>
        <w:lastRenderedPageBreak/>
        <w:t xml:space="preserve">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87D6DF6" w14:textId="77777777" w:rsidR="008D4A65" w:rsidRDefault="008D4A65" w:rsidP="008D4A65">
      <w:pPr>
        <w:autoSpaceDE w:val="0"/>
        <w:autoSpaceDN w:val="0"/>
        <w:adjustRightInd w:val="0"/>
        <w:rPr>
          <w:rFonts w:cs="Arial"/>
          <w:szCs w:val="22"/>
        </w:rPr>
      </w:pPr>
    </w:p>
    <w:p w14:paraId="4EF026BA"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0A9C85" w14:textId="77777777" w:rsidR="008D4A65" w:rsidRPr="008204BF" w:rsidRDefault="008D4A65" w:rsidP="008D4A65">
      <w:pPr>
        <w:autoSpaceDE w:val="0"/>
        <w:autoSpaceDN w:val="0"/>
        <w:adjustRightInd w:val="0"/>
        <w:rPr>
          <w:rFonts w:cs="Arial"/>
          <w:b/>
          <w:bCs/>
          <w:szCs w:val="22"/>
        </w:rPr>
      </w:pPr>
    </w:p>
    <w:p w14:paraId="28237C66"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7468260D" w14:textId="77777777" w:rsidR="008D4A65" w:rsidRPr="008204BF" w:rsidRDefault="008D4A65" w:rsidP="008D4A65"/>
    <w:p w14:paraId="5A88A81F"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47A6A094" w14:textId="77777777" w:rsidR="00757934" w:rsidRDefault="00757934" w:rsidP="00757934">
      <w:pPr>
        <w:ind w:right="108"/>
        <w:rPr>
          <w:rFonts w:eastAsia="MS Mincho" w:cs="Arial"/>
          <w:b/>
          <w:bCs/>
          <w:lang w:eastAsia="x-none"/>
        </w:rPr>
      </w:pPr>
    </w:p>
    <w:p w14:paraId="5E6B1625" w14:textId="23474374" w:rsidR="00757934" w:rsidRPr="005561DD" w:rsidRDefault="00757934" w:rsidP="00757934">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vehicle</w:t>
      </w:r>
      <w:r w:rsidRPr="005561DD">
        <w:rPr>
          <w:rFonts w:eastAsia="MS Mincho" w:cs="Arial"/>
          <w:lang w:eastAsia="x-none"/>
        </w:rPr>
        <w:t xml:space="preserve">", </w:t>
      </w:r>
      <w:r>
        <w:rPr>
          <w:rFonts w:eastAsia="MS Mincho" w:cs="Arial"/>
          <w:lang w:eastAsia="x-none"/>
        </w:rPr>
        <w:t>“truck”,</w:t>
      </w:r>
      <w:r w:rsidRPr="005561DD">
        <w:rPr>
          <w:rFonts w:eastAsia="MS Mincho" w:cs="Arial"/>
          <w:lang w:eastAsia="x-none"/>
        </w:rPr>
        <w:t xml:space="preserve">"product", "commodity" or "item"), </w:t>
      </w:r>
      <w:r>
        <w:t>electric walkie rider pallet truck;</w:t>
      </w:r>
      <w:r w:rsidRPr="00757934">
        <w:t xml:space="preserve"> </w:t>
      </w:r>
      <w:r>
        <w:t>electric walking pallet jack</w:t>
      </w:r>
      <w:r w:rsidR="004938BC">
        <w:t>;</w:t>
      </w:r>
      <w:r w:rsidRPr="00CD14C0">
        <w:rPr>
          <w:rFonts w:eastAsia="MS Mincho" w:cs="Arial"/>
          <w:lang w:eastAsia="x-none"/>
        </w:rPr>
        <w:t xml:space="preserve"> </w:t>
      </w:r>
      <w:r w:rsidR="004938BC">
        <w:t>electric forklift – swing, pivot mast; electric forklift – standup, narrow aisle</w:t>
      </w:r>
      <w:r w:rsidR="00FF4210">
        <w:t>, single</w:t>
      </w:r>
      <w:r w:rsidR="004938BC">
        <w:t xml:space="preserve"> reach; electric forklift – </w:t>
      </w:r>
      <w:r w:rsidR="004938BC" w:rsidRPr="0024460B">
        <w:t>sit-down model</w:t>
      </w:r>
      <w:r w:rsidR="004938BC">
        <w:t>; or electric forklift – order picker m</w:t>
      </w:r>
      <w:r w:rsidR="004938BC" w:rsidRPr="0024460B">
        <w:t>odel</w:t>
      </w:r>
      <w:r w:rsidR="00E253D8">
        <w:t>,</w:t>
      </w:r>
      <w:r w:rsidR="004938BC">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4D3D751D" w14:textId="77777777" w:rsidR="008D4A65" w:rsidRPr="008204BF" w:rsidRDefault="008D4A65" w:rsidP="008D4A65">
      <w:pPr>
        <w:ind w:right="108"/>
        <w:rPr>
          <w:rFonts w:eastAsia="MS Mincho" w:cs="Arial"/>
          <w:lang w:val="x-none" w:eastAsia="x-none"/>
        </w:rPr>
      </w:pPr>
    </w:p>
    <w:p w14:paraId="49C2B40C"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4D821A62" w14:textId="77777777" w:rsidR="00E651D6" w:rsidRDefault="00E651D6" w:rsidP="00851065"/>
    <w:p w14:paraId="133AFC45" w14:textId="77777777" w:rsidR="00D75AB8" w:rsidRPr="00D75AB8" w:rsidRDefault="00E651D6" w:rsidP="00532840">
      <w:pPr>
        <w:pStyle w:val="Heading1"/>
      </w:pPr>
      <w:bookmarkStart w:id="109" w:name="_2.2_contract_specific"/>
      <w:bookmarkStart w:id="110" w:name="_3.0_Scope_of"/>
      <w:bookmarkEnd w:id="109"/>
      <w:bookmarkEnd w:id="110"/>
      <w:r>
        <w:br w:type="page"/>
      </w:r>
      <w:bookmarkStart w:id="111" w:name="_Ref37485783"/>
      <w:bookmarkStart w:id="112" w:name="_Toc400531491"/>
      <w:bookmarkStart w:id="113" w:name="_Toc428533962"/>
      <w:bookmarkStart w:id="114" w:name="_Toc50731696"/>
      <w:r>
        <w:lastRenderedPageBreak/>
        <w:t>SCOPE OF WORK</w:t>
      </w:r>
      <w:bookmarkEnd w:id="111"/>
      <w:bookmarkEnd w:id="112"/>
      <w:bookmarkEnd w:id="113"/>
      <w:r w:rsidR="00532840">
        <w:t xml:space="preserve"> – REQUIREMENTS OF THE VENDOR {CONTRACTOR}</w:t>
      </w:r>
      <w:bookmarkEnd w:id="114"/>
    </w:p>
    <w:p w14:paraId="58EC8E4D" w14:textId="77777777" w:rsidR="00667478" w:rsidRDefault="00667478" w:rsidP="00851065">
      <w:pPr>
        <w:rPr>
          <w:highlight w:val="yellow"/>
        </w:rPr>
      </w:pPr>
    </w:p>
    <w:p w14:paraId="061BF266" w14:textId="77777777" w:rsidR="00446F41" w:rsidRDefault="00446F41" w:rsidP="0025476E">
      <w:pPr>
        <w:pStyle w:val="Heading2"/>
        <w:rPr>
          <w:rFonts w:cs="Arial"/>
          <w:szCs w:val="22"/>
        </w:rPr>
      </w:pPr>
      <w:bookmarkStart w:id="115" w:name="_Toc50731697"/>
      <w:bookmarkStart w:id="116" w:name="_Toc172392759"/>
      <w:bookmarkStart w:id="117" w:name="_Toc424044871"/>
      <w:bookmarkStart w:id="118" w:name="_Toc455130499"/>
      <w:bookmarkStart w:id="119" w:name="_Toc475965611"/>
      <w:bookmarkStart w:id="120" w:name="_Toc482353331"/>
      <w:bookmarkStart w:id="121" w:name="_Toc493254935"/>
      <w:bookmarkStart w:id="122" w:name="_Toc9499247"/>
      <w:bookmarkStart w:id="123" w:name="_Toc18397128"/>
      <w:r w:rsidRPr="005D0891">
        <w:t>BLANKET P</w:t>
      </w:r>
      <w:r>
        <w:t>.</w:t>
      </w:r>
      <w:r w:rsidRPr="005D0891">
        <w:t>O</w:t>
      </w:r>
      <w:r>
        <w:t>.</w:t>
      </w:r>
      <w:r w:rsidRPr="005D0891">
        <w:t xml:space="preserve"> UTILIZATION</w:t>
      </w:r>
      <w:bookmarkEnd w:id="115"/>
      <w:r w:rsidRPr="005D0891">
        <w:t xml:space="preserve"> </w:t>
      </w:r>
      <w:bookmarkEnd w:id="116"/>
      <w:bookmarkEnd w:id="117"/>
      <w:bookmarkEnd w:id="118"/>
      <w:bookmarkEnd w:id="119"/>
      <w:bookmarkEnd w:id="120"/>
      <w:bookmarkEnd w:id="121"/>
      <w:bookmarkEnd w:id="122"/>
      <w:bookmarkEnd w:id="123"/>
    </w:p>
    <w:p w14:paraId="792EDF09" w14:textId="77777777" w:rsidR="00446F41" w:rsidRDefault="00446F41" w:rsidP="00CB7BCF">
      <w:pPr>
        <w:widowControl w:val="0"/>
        <w:autoSpaceDE w:val="0"/>
        <w:autoSpaceDN w:val="0"/>
        <w:adjustRightInd w:val="0"/>
        <w:spacing w:before="1"/>
        <w:rPr>
          <w:rFonts w:cs="Arial"/>
          <w:szCs w:val="22"/>
        </w:rPr>
      </w:pPr>
    </w:p>
    <w:p w14:paraId="162F4E03" w14:textId="1F7DBFD6" w:rsidR="00CB7BCF" w:rsidRPr="008C5A10" w:rsidRDefault="00446F41" w:rsidP="00CB7BCF">
      <w:pPr>
        <w:widowControl w:val="0"/>
        <w:autoSpaceDE w:val="0"/>
        <w:autoSpaceDN w:val="0"/>
        <w:adjustRightInd w:val="0"/>
        <w:spacing w:before="1"/>
        <w:rPr>
          <w:rFonts w:cs="Arial"/>
          <w:b/>
          <w:color w:val="000000" w:themeColor="text1"/>
          <w:spacing w:val="1"/>
          <w:szCs w:val="22"/>
        </w:rPr>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007F2333">
        <w:rPr>
          <w:rFonts w:cs="Arial"/>
          <w:szCs w:val="22"/>
        </w:rPr>
        <w:t xml:space="preserve"> </w:t>
      </w:r>
      <w:r w:rsidR="00CB7BCF" w:rsidRPr="008C5A10">
        <w:rPr>
          <w:rFonts w:cs="Arial"/>
          <w:color w:val="000000" w:themeColor="text1"/>
          <w:szCs w:val="22"/>
        </w:rPr>
        <w:t xml:space="preserve">to </w:t>
      </w:r>
      <w:r w:rsidR="00072A1A">
        <w:rPr>
          <w:rFonts w:cs="Arial"/>
          <w:color w:val="000000" w:themeColor="text1"/>
          <w:szCs w:val="22"/>
        </w:rPr>
        <w:t xml:space="preserve">provide </w:t>
      </w:r>
      <w:r w:rsidR="00CB7BCF" w:rsidRPr="008C5A10">
        <w:rPr>
          <w:rFonts w:cs="Arial"/>
          <w:color w:val="000000" w:themeColor="text1"/>
          <w:szCs w:val="22"/>
        </w:rPr>
        <w:t xml:space="preserve">the specified </w:t>
      </w:r>
      <w:r w:rsidR="00064D91">
        <w:rPr>
          <w:rFonts w:cs="Arial"/>
          <w:color w:val="000000" w:themeColor="text1"/>
          <w:szCs w:val="22"/>
        </w:rPr>
        <w:t>U</w:t>
      </w:r>
      <w:r w:rsidR="00CB7BCF" w:rsidRPr="008C5A10">
        <w:rPr>
          <w:rFonts w:cs="Arial"/>
          <w:color w:val="000000" w:themeColor="text1"/>
          <w:szCs w:val="22"/>
        </w:rPr>
        <w:t>nit</w:t>
      </w:r>
      <w:r w:rsidR="007F2333">
        <w:rPr>
          <w:rFonts w:cs="Arial"/>
          <w:color w:val="000000" w:themeColor="text1"/>
          <w:szCs w:val="22"/>
        </w:rPr>
        <w:t>s</w:t>
      </w:r>
      <w:r w:rsidR="00CB7BCF" w:rsidRPr="008C5A10">
        <w:rPr>
          <w:rFonts w:cs="Arial"/>
          <w:color w:val="000000" w:themeColor="text1"/>
          <w:szCs w:val="22"/>
        </w:rPr>
        <w:t xml:space="preserve"> </w:t>
      </w:r>
      <w:r w:rsidR="00072A1A">
        <w:rPr>
          <w:rFonts w:cs="Arial"/>
          <w:color w:val="000000" w:themeColor="text1"/>
          <w:szCs w:val="22"/>
        </w:rPr>
        <w:t>to</w:t>
      </w:r>
      <w:r w:rsidR="00CB7BCF" w:rsidRPr="008C5A10">
        <w:rPr>
          <w:rFonts w:cs="Arial"/>
          <w:color w:val="000000" w:themeColor="text1"/>
          <w:szCs w:val="22"/>
        </w:rPr>
        <w:t xml:space="preserve"> the State of New Jersey</w:t>
      </w:r>
      <w:r w:rsidR="00C1251E">
        <w:rPr>
          <w:rFonts w:cs="Arial"/>
          <w:color w:val="000000" w:themeColor="text1"/>
          <w:szCs w:val="22"/>
        </w:rPr>
        <w:t xml:space="preserve"> </w:t>
      </w:r>
      <w:r w:rsidR="00CB7BCF" w:rsidRPr="008C5A10">
        <w:rPr>
          <w:rFonts w:cs="Arial"/>
          <w:color w:val="000000" w:themeColor="text1"/>
          <w:szCs w:val="22"/>
        </w:rPr>
        <w:t xml:space="preserve">Distribution and Support </w:t>
      </w:r>
      <w:r w:rsidR="00C1251E">
        <w:rPr>
          <w:rFonts w:cs="Arial"/>
          <w:color w:val="000000" w:themeColor="text1"/>
          <w:szCs w:val="22"/>
        </w:rPr>
        <w:t>S</w:t>
      </w:r>
      <w:r w:rsidR="00CB7BCF" w:rsidRPr="008C5A10">
        <w:rPr>
          <w:rFonts w:cs="Arial"/>
          <w:color w:val="000000" w:themeColor="text1"/>
          <w:szCs w:val="22"/>
        </w:rPr>
        <w:t>ervices (DSS)</w:t>
      </w:r>
      <w:r w:rsidR="003C2D56">
        <w:rPr>
          <w:rFonts w:cs="Arial"/>
          <w:color w:val="000000" w:themeColor="text1"/>
          <w:szCs w:val="22"/>
        </w:rPr>
        <w:t xml:space="preserve"> and Using </w:t>
      </w:r>
      <w:r w:rsidR="00072A1A">
        <w:rPr>
          <w:rFonts w:cs="Arial"/>
          <w:color w:val="000000" w:themeColor="text1"/>
          <w:szCs w:val="22"/>
        </w:rPr>
        <w:t>A</w:t>
      </w:r>
      <w:r w:rsidR="00CB7BCF" w:rsidRPr="008C5A10">
        <w:rPr>
          <w:rFonts w:cs="Arial"/>
          <w:color w:val="000000" w:themeColor="text1"/>
          <w:szCs w:val="22"/>
        </w:rPr>
        <w:t>gencies.</w:t>
      </w:r>
    </w:p>
    <w:p w14:paraId="2FD098BD" w14:textId="77777777" w:rsidR="00CB7BCF" w:rsidRPr="008C5A10" w:rsidRDefault="00CB7BCF" w:rsidP="00CB7BCF">
      <w:pPr>
        <w:rPr>
          <w:color w:val="000000" w:themeColor="text1"/>
          <w:szCs w:val="22"/>
        </w:rPr>
      </w:pPr>
    </w:p>
    <w:p w14:paraId="708067B8" w14:textId="77777777" w:rsidR="00446F41" w:rsidRPr="005561DD" w:rsidRDefault="00446F41" w:rsidP="00446F41">
      <w:pPr>
        <w:pStyle w:val="Heading2"/>
        <w:rPr>
          <w:rFonts w:eastAsia="MS Mincho"/>
        </w:rPr>
      </w:pPr>
      <w:bookmarkStart w:id="124" w:name="_Toc172392760"/>
      <w:bookmarkStart w:id="125" w:name="_Toc424044872"/>
      <w:bookmarkStart w:id="126" w:name="_Toc455130500"/>
      <w:bookmarkStart w:id="127" w:name="_Toc475965612"/>
      <w:bookmarkStart w:id="128" w:name="_Toc482353332"/>
      <w:bookmarkStart w:id="129" w:name="_Toc493254936"/>
      <w:bookmarkStart w:id="130" w:name="_Toc9499248"/>
      <w:bookmarkStart w:id="131" w:name="_Toc18397129"/>
      <w:bookmarkStart w:id="132" w:name="_Toc50731698"/>
      <w:r w:rsidRPr="005561DD">
        <w:rPr>
          <w:rFonts w:eastAsia="MS Mincho"/>
        </w:rPr>
        <w:t>BLANKET P.O. SPECIFIC REQUIREMENTS</w:t>
      </w:r>
      <w:bookmarkEnd w:id="124"/>
      <w:bookmarkEnd w:id="125"/>
      <w:bookmarkEnd w:id="126"/>
      <w:bookmarkEnd w:id="127"/>
      <w:bookmarkEnd w:id="128"/>
      <w:bookmarkEnd w:id="129"/>
      <w:bookmarkEnd w:id="130"/>
      <w:bookmarkEnd w:id="131"/>
      <w:bookmarkEnd w:id="132"/>
    </w:p>
    <w:p w14:paraId="0917EE9D" w14:textId="77777777" w:rsidR="00446F41" w:rsidRPr="0014689E" w:rsidRDefault="00446F41" w:rsidP="00446F41">
      <w:pPr>
        <w:rPr>
          <w:rFonts w:cs="Arial"/>
          <w:b/>
          <w:szCs w:val="22"/>
        </w:rPr>
      </w:pPr>
    </w:p>
    <w:p w14:paraId="2831868B" w14:textId="3F9515EB" w:rsidR="0017022F" w:rsidRDefault="00446F41" w:rsidP="0017022F">
      <w:pPr>
        <w:rPr>
          <w:rFonts w:cs="Arial"/>
          <w:szCs w:val="22"/>
          <w:lang w:val="x-none"/>
        </w:rPr>
      </w:pPr>
      <w:r w:rsidRPr="00B23A7A">
        <w:rPr>
          <w:rFonts w:ascii="Arial Narrow" w:hAnsi="Arial Narrow" w:cs="Arial"/>
          <w:szCs w:val="22"/>
        </w:rPr>
        <w:t>3.2.1</w:t>
      </w:r>
      <w:r>
        <w:rPr>
          <w:rFonts w:cs="Arial"/>
          <w:szCs w:val="22"/>
        </w:rPr>
        <w:t xml:space="preserve"> </w:t>
      </w:r>
      <w:r w:rsidR="00072A1A">
        <w:rPr>
          <w:rFonts w:cs="Arial"/>
          <w:szCs w:val="22"/>
        </w:rPr>
        <w:t xml:space="preserve"> </w:t>
      </w:r>
      <w:r w:rsidR="0017022F" w:rsidRPr="00E02ED2">
        <w:rPr>
          <w:rFonts w:cs="Arial"/>
          <w:szCs w:val="22"/>
          <w:lang w:val="x-none"/>
        </w:rPr>
        <w:t xml:space="preserve">The </w:t>
      </w:r>
      <w:r w:rsidR="0017022F" w:rsidRPr="00E02ED2">
        <w:rPr>
          <w:rFonts w:cs="Arial"/>
          <w:szCs w:val="22"/>
        </w:rPr>
        <w:t>Vendor {</w:t>
      </w:r>
      <w:r w:rsidR="0017022F" w:rsidRPr="00E02ED2">
        <w:rPr>
          <w:rFonts w:cs="Arial"/>
          <w:szCs w:val="22"/>
          <w:lang w:val="x-none"/>
        </w:rPr>
        <w:t>Contractor</w:t>
      </w:r>
      <w:r w:rsidR="0017022F" w:rsidRPr="00E02ED2">
        <w:rPr>
          <w:rFonts w:cs="Arial"/>
          <w:szCs w:val="22"/>
        </w:rPr>
        <w:t>}</w:t>
      </w:r>
      <w:r w:rsidR="0017022F" w:rsidRPr="00E02ED2">
        <w:rPr>
          <w:rFonts w:cs="Arial"/>
          <w:szCs w:val="22"/>
          <w:lang w:val="x-none"/>
        </w:rPr>
        <w:t xml:space="preserve"> must be a franchised and/or authorized factory representative, able to furnish the specified </w:t>
      </w:r>
      <w:r w:rsidR="0017022F">
        <w:rPr>
          <w:rFonts w:cs="Arial"/>
          <w:szCs w:val="22"/>
          <w:lang w:val="x-none"/>
        </w:rPr>
        <w:t>Unit</w:t>
      </w:r>
      <w:r w:rsidR="0017022F" w:rsidRPr="00E02ED2">
        <w:rPr>
          <w:rFonts w:cs="Arial"/>
          <w:szCs w:val="22"/>
          <w:lang w:val="x-none"/>
        </w:rPr>
        <w:t xml:space="preserve">. </w:t>
      </w:r>
      <w:r w:rsidR="0017022F">
        <w:rPr>
          <w:rFonts w:cs="Arial"/>
          <w:szCs w:val="22"/>
        </w:rPr>
        <w:t>The Vendor {Contractor}</w:t>
      </w:r>
      <w:r w:rsidR="0017022F" w:rsidRPr="00E02ED2">
        <w:rPr>
          <w:rFonts w:cs="Arial"/>
          <w:szCs w:val="22"/>
          <w:lang w:val="x-none"/>
        </w:rPr>
        <w:t xml:space="preserve"> may be required to submit a letter of certification from the manufacturer </w:t>
      </w:r>
      <w:r w:rsidR="0017022F">
        <w:rPr>
          <w:rFonts w:cs="Arial"/>
          <w:szCs w:val="22"/>
        </w:rPr>
        <w:t xml:space="preserve">for the contracted </w:t>
      </w:r>
      <w:r w:rsidR="0017022F" w:rsidRPr="00E02ED2">
        <w:rPr>
          <w:rFonts w:cs="Arial"/>
          <w:szCs w:val="22"/>
          <w:lang w:val="x-none"/>
        </w:rPr>
        <w:t xml:space="preserve">product, certifying that the </w:t>
      </w:r>
      <w:r w:rsidR="0017022F">
        <w:rPr>
          <w:rFonts w:cs="Arial"/>
          <w:szCs w:val="22"/>
        </w:rPr>
        <w:t>Vendor {Contractor} remains</w:t>
      </w:r>
      <w:r w:rsidR="0017022F" w:rsidRPr="00E02ED2">
        <w:rPr>
          <w:rFonts w:cs="Arial"/>
          <w:szCs w:val="22"/>
          <w:lang w:val="x-none"/>
        </w:rPr>
        <w:t xml:space="preserve"> authorized by the manufacturer to supply the </w:t>
      </w:r>
      <w:r w:rsidR="0017022F">
        <w:rPr>
          <w:rFonts w:cs="Arial"/>
          <w:szCs w:val="22"/>
          <w:lang w:val="x-none"/>
        </w:rPr>
        <w:t>Unit</w:t>
      </w:r>
      <w:r w:rsidR="0017022F" w:rsidRPr="00E02ED2">
        <w:rPr>
          <w:rFonts w:cs="Arial"/>
          <w:szCs w:val="22"/>
          <w:lang w:val="x-none"/>
        </w:rPr>
        <w:t xml:space="preserve"> </w:t>
      </w:r>
      <w:r w:rsidR="0017022F">
        <w:rPr>
          <w:rFonts w:cs="Arial"/>
          <w:szCs w:val="22"/>
        </w:rPr>
        <w:t>awarded under the Blanket P.O.</w:t>
      </w:r>
      <w:r w:rsidR="0017022F" w:rsidRPr="00E02ED2">
        <w:rPr>
          <w:rFonts w:cs="Arial"/>
          <w:szCs w:val="22"/>
          <w:lang w:val="x-none"/>
        </w:rPr>
        <w:t xml:space="preserve"> The </w:t>
      </w:r>
      <w:r w:rsidR="0017022F">
        <w:rPr>
          <w:rFonts w:cs="Arial"/>
          <w:szCs w:val="22"/>
        </w:rPr>
        <w:t xml:space="preserve"> </w:t>
      </w:r>
      <w:r w:rsidR="0017022F" w:rsidRPr="00E02ED2">
        <w:rPr>
          <w:rFonts w:cs="Arial"/>
          <w:szCs w:val="22"/>
          <w:lang w:val="x-none"/>
        </w:rPr>
        <w:t xml:space="preserve">State reserves the right to request such certification and to require that such certification be </w:t>
      </w:r>
      <w:r w:rsidR="0017022F" w:rsidRPr="00E02ED2">
        <w:rPr>
          <w:rFonts w:cs="Arial"/>
          <w:szCs w:val="22"/>
        </w:rPr>
        <w:t>provided</w:t>
      </w:r>
      <w:r w:rsidR="0017022F" w:rsidRPr="00E02ED2">
        <w:rPr>
          <w:rFonts w:cs="Arial"/>
          <w:szCs w:val="22"/>
          <w:lang w:val="x-none"/>
        </w:rPr>
        <w:t xml:space="preserve"> within five (5) </w:t>
      </w:r>
      <w:r w:rsidR="0017022F" w:rsidRPr="00E02ED2">
        <w:rPr>
          <w:rFonts w:cs="Arial"/>
          <w:szCs w:val="22"/>
        </w:rPr>
        <w:t xml:space="preserve">business </w:t>
      </w:r>
      <w:r w:rsidR="0017022F" w:rsidRPr="00E02ED2">
        <w:rPr>
          <w:rFonts w:cs="Arial"/>
          <w:szCs w:val="22"/>
          <w:lang w:val="x-none"/>
        </w:rPr>
        <w:t xml:space="preserve">days from the time it is requested. </w:t>
      </w:r>
      <w:r w:rsidR="0017022F" w:rsidRPr="00E02ED2">
        <w:rPr>
          <w:rFonts w:cs="Arial"/>
          <w:szCs w:val="22"/>
        </w:rPr>
        <w:t xml:space="preserve"> The Vendor {Contractor} must </w:t>
      </w:r>
      <w:r w:rsidR="0017022F" w:rsidRPr="00E02ED2">
        <w:rPr>
          <w:rFonts w:cs="Arial"/>
          <w:szCs w:val="22"/>
          <w:lang w:val="x-none"/>
        </w:rPr>
        <w:t xml:space="preserve">notify the State of New Jersey of any changes in the status of </w:t>
      </w:r>
      <w:r w:rsidR="0017022F" w:rsidRPr="00E02ED2">
        <w:rPr>
          <w:rFonts w:cs="Arial"/>
          <w:szCs w:val="22"/>
        </w:rPr>
        <w:t>its</w:t>
      </w:r>
      <w:r w:rsidR="0017022F" w:rsidRPr="00E02ED2">
        <w:rPr>
          <w:rFonts w:cs="Arial"/>
          <w:szCs w:val="22"/>
          <w:lang w:val="x-none"/>
        </w:rPr>
        <w:t xml:space="preserve"> franchise</w:t>
      </w:r>
      <w:r w:rsidR="0017022F" w:rsidRPr="00E02ED2">
        <w:rPr>
          <w:rFonts w:cs="Arial"/>
          <w:szCs w:val="22"/>
        </w:rPr>
        <w:t xml:space="preserve"> with the manufacturer</w:t>
      </w:r>
      <w:r w:rsidR="0017022F" w:rsidRPr="00E02ED2">
        <w:rPr>
          <w:rFonts w:cs="Arial"/>
          <w:szCs w:val="22"/>
          <w:lang w:val="x-none"/>
        </w:rPr>
        <w:t>.</w:t>
      </w:r>
    </w:p>
    <w:p w14:paraId="3A878AB1" w14:textId="17154862" w:rsidR="00446F41" w:rsidRPr="00072A1A" w:rsidRDefault="00446F41" w:rsidP="00446F41">
      <w:pPr>
        <w:rPr>
          <w:rFonts w:cs="Arial"/>
          <w:szCs w:val="22"/>
        </w:rPr>
      </w:pPr>
    </w:p>
    <w:p w14:paraId="7CE071F4" w14:textId="50F7759A" w:rsidR="00446F41" w:rsidRPr="00675661" w:rsidRDefault="00446F41" w:rsidP="00446F41">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w:t>
      </w:r>
      <w:r w:rsidR="00FF4210">
        <w:rPr>
          <w:rFonts w:cs="Arial"/>
          <w:szCs w:val="22"/>
        </w:rPr>
        <w:t xml:space="preserve">standard </w:t>
      </w:r>
      <w:r w:rsidRPr="00675661">
        <w:rPr>
          <w:rFonts w:cs="Arial"/>
          <w:szCs w:val="22"/>
        </w:rPr>
        <w:t xml:space="preserve">product line available to the general public.  </w:t>
      </w:r>
    </w:p>
    <w:p w14:paraId="49808CAF" w14:textId="77777777" w:rsidR="00446F41" w:rsidRPr="00675661" w:rsidRDefault="00446F41" w:rsidP="00446F41">
      <w:pPr>
        <w:rPr>
          <w:rFonts w:cs="Arial"/>
          <w:szCs w:val="22"/>
        </w:rPr>
      </w:pPr>
    </w:p>
    <w:p w14:paraId="63A1F6E7" w14:textId="525929F1" w:rsidR="00446F41" w:rsidRPr="00675661" w:rsidRDefault="00446F41" w:rsidP="00446F41">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 xml:space="preserve">Unit of </w:t>
      </w:r>
      <w:r w:rsidR="007F2333">
        <w:rPr>
          <w:rFonts w:cs="Arial"/>
          <w:szCs w:val="22"/>
        </w:rPr>
        <w:t xml:space="preserve">the </w:t>
      </w:r>
      <w:r>
        <w:rPr>
          <w:rFonts w:cs="Arial"/>
          <w:szCs w:val="22"/>
        </w:rPr>
        <w:t>latest design and i</w:t>
      </w:r>
      <w:r w:rsidR="00FF4210">
        <w:rPr>
          <w:rFonts w:cs="Arial"/>
          <w:szCs w:val="22"/>
        </w:rPr>
        <w:t>n</w:t>
      </w:r>
      <w:r>
        <w:rPr>
          <w:rFonts w:cs="Arial"/>
          <w:szCs w:val="22"/>
        </w:rPr>
        <w:t xml:space="preserve"> current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5789FA3F" w14:textId="77777777" w:rsidR="00446F41" w:rsidRPr="00675661" w:rsidRDefault="00446F41" w:rsidP="00446F41">
      <w:pPr>
        <w:rPr>
          <w:rFonts w:cs="Arial"/>
          <w:szCs w:val="22"/>
        </w:rPr>
      </w:pPr>
    </w:p>
    <w:p w14:paraId="6352262A" w14:textId="77777777" w:rsidR="00446F41" w:rsidRDefault="00446F41" w:rsidP="00446F41">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618F0CF2" w14:textId="77777777" w:rsidR="00446F41" w:rsidRDefault="00446F41" w:rsidP="00446F41">
      <w:pPr>
        <w:rPr>
          <w:rFonts w:cs="Arial"/>
          <w:szCs w:val="22"/>
        </w:rPr>
      </w:pPr>
    </w:p>
    <w:p w14:paraId="47F08B23" w14:textId="3D4282F1" w:rsidR="00446F41" w:rsidRPr="008225F6" w:rsidRDefault="00446F41" w:rsidP="00446F41">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006213CC">
        <w:rPr>
          <w:rFonts w:ascii="Arial Narrow" w:hAnsi="Arial Narrow" w:cs="Arial"/>
          <w:lang w:val="en-US"/>
        </w:rPr>
        <w:t xml:space="preserve"> </w:t>
      </w:r>
      <w:r w:rsidR="008225F6">
        <w:rPr>
          <w:rFonts w:cs="Arial"/>
          <w:lang w:val="en-US"/>
        </w:rPr>
        <w:t>Reserved</w:t>
      </w:r>
    </w:p>
    <w:p w14:paraId="721694C7" w14:textId="77777777" w:rsidR="00446F41" w:rsidRPr="00675661" w:rsidRDefault="00446F41" w:rsidP="00446F41">
      <w:pPr>
        <w:rPr>
          <w:rFonts w:cs="Arial"/>
          <w:szCs w:val="22"/>
        </w:rPr>
      </w:pPr>
    </w:p>
    <w:p w14:paraId="6756990A" w14:textId="049FBE56" w:rsidR="00446F41" w:rsidRPr="00750C73" w:rsidRDefault="00446F41" w:rsidP="00446F41">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sidR="003B780F">
        <w:rPr>
          <w:rFonts w:cs="Arial"/>
          <w:szCs w:val="22"/>
          <w:lang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003A137E" w14:textId="77777777" w:rsidR="00446F41" w:rsidRDefault="00446F41" w:rsidP="00446F41">
      <w:pPr>
        <w:rPr>
          <w:rFonts w:cs="Arial"/>
          <w:szCs w:val="22"/>
          <w:lang w:val="x-none" w:eastAsia="x-none"/>
        </w:rPr>
      </w:pPr>
    </w:p>
    <w:p w14:paraId="4F0A69BE" w14:textId="77777777" w:rsidR="00446F41" w:rsidRPr="000F3139" w:rsidRDefault="00446F41" w:rsidP="00446F41">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ascii="Arial" w:hAnsi="Arial" w:cs="Arial"/>
          <w:sz w:val="22"/>
          <w:szCs w:val="22"/>
        </w:rPr>
        <w:t xml:space="preserve"> </w:t>
      </w:r>
    </w:p>
    <w:p w14:paraId="5D8774DE" w14:textId="77777777" w:rsidR="00B4766A" w:rsidRDefault="00B4766A" w:rsidP="00B4766A">
      <w:pPr>
        <w:pStyle w:val="PlainText"/>
        <w:rPr>
          <w:rFonts w:cs="Arial"/>
          <w:bCs/>
          <w:lang w:val="en-US"/>
        </w:rPr>
      </w:pPr>
    </w:p>
    <w:p w14:paraId="309B3E84" w14:textId="47865C93" w:rsidR="00B4766A" w:rsidRPr="002A16FA" w:rsidRDefault="004E7FA4" w:rsidP="00B4766A">
      <w:pPr>
        <w:pStyle w:val="PlainText"/>
        <w:rPr>
          <w:rFonts w:cs="Arial"/>
        </w:rPr>
      </w:pPr>
      <w:r>
        <w:rPr>
          <w:rFonts w:cs="Arial"/>
          <w:bCs/>
          <w:lang w:val="en-US"/>
        </w:rPr>
        <w:t>3.2.8</w:t>
      </w:r>
      <w:r>
        <w:rPr>
          <w:rFonts w:cs="Arial"/>
          <w:bCs/>
          <w:lang w:val="en-US"/>
        </w:rPr>
        <w:tab/>
      </w:r>
      <w:r w:rsidR="00B4766A" w:rsidRPr="006768E5">
        <w:rPr>
          <w:rFonts w:cs="Arial"/>
          <w:bCs/>
          <w:lang w:val="en-US"/>
        </w:rPr>
        <w:t xml:space="preserve">Manufacturer's options, which includes any compatible options for </w:t>
      </w:r>
      <w:r w:rsidR="00B4766A">
        <w:rPr>
          <w:rFonts w:cs="Arial"/>
          <w:bCs/>
          <w:lang w:val="en-US"/>
        </w:rPr>
        <w:t xml:space="preserve">each </w:t>
      </w:r>
      <w:r w:rsidR="003C2D56">
        <w:rPr>
          <w:rFonts w:cs="Arial"/>
          <w:bCs/>
          <w:lang w:val="en-US"/>
        </w:rPr>
        <w:t>U</w:t>
      </w:r>
      <w:r>
        <w:rPr>
          <w:rFonts w:cs="Arial"/>
          <w:bCs/>
          <w:lang w:val="en-US"/>
        </w:rPr>
        <w:t>nit</w:t>
      </w:r>
      <w:r w:rsidR="00B4766A" w:rsidRPr="006768E5">
        <w:rPr>
          <w:rFonts w:cs="Arial"/>
          <w:bCs/>
          <w:lang w:val="en-US"/>
        </w:rPr>
        <w:t xml:space="preserve"> specified in Section 3.</w:t>
      </w:r>
      <w:r>
        <w:rPr>
          <w:rFonts w:cs="Arial"/>
          <w:bCs/>
          <w:lang w:val="en-US"/>
        </w:rPr>
        <w:t>4</w:t>
      </w:r>
      <w:r w:rsidR="003B780F">
        <w:rPr>
          <w:rFonts w:cs="Arial"/>
          <w:bCs/>
          <w:lang w:val="en-US"/>
        </w:rPr>
        <w:t>,</w:t>
      </w:r>
      <w:r w:rsidR="00B4766A" w:rsidRPr="006768E5">
        <w:rPr>
          <w:rFonts w:cs="Arial"/>
          <w:bCs/>
          <w:lang w:val="en-US"/>
        </w:rPr>
        <w:t xml:space="preserve"> shall be offered using th</w:t>
      </w:r>
      <w:r w:rsidR="00B4766A">
        <w:rPr>
          <w:rFonts w:cs="Arial"/>
          <w:bCs/>
          <w:lang w:val="en-US"/>
        </w:rPr>
        <w:t>e</w:t>
      </w:r>
      <w:r w:rsidR="00B4766A" w:rsidRPr="006768E5">
        <w:rPr>
          <w:rFonts w:cs="Arial"/>
          <w:bCs/>
          <w:lang w:val="en-US"/>
        </w:rPr>
        <w:t xml:space="preserve"> </w:t>
      </w:r>
      <w:r w:rsidR="00B4766A">
        <w:rPr>
          <w:rFonts w:cs="Arial"/>
          <w:bCs/>
          <w:lang w:val="en-US"/>
        </w:rPr>
        <w:t xml:space="preserve">Manufacturer’s Options </w:t>
      </w:r>
      <w:r w:rsidR="00B4766A" w:rsidRPr="006768E5">
        <w:rPr>
          <w:rFonts w:cs="Arial"/>
          <w:bCs/>
          <w:lang w:val="en-US"/>
        </w:rPr>
        <w:t xml:space="preserve">percentage discount </w:t>
      </w:r>
      <w:r w:rsidR="00FF4210">
        <w:rPr>
          <w:rFonts w:cs="Arial"/>
          <w:bCs/>
          <w:lang w:val="en-US"/>
        </w:rPr>
        <w:t xml:space="preserve">or markup </w:t>
      </w:r>
      <w:r w:rsidR="00B4766A" w:rsidRPr="006768E5">
        <w:rPr>
          <w:rFonts w:cs="Arial"/>
          <w:bCs/>
          <w:lang w:val="en-US"/>
        </w:rPr>
        <w:t>price line item.</w:t>
      </w:r>
      <w:r w:rsidR="00B4766A">
        <w:rPr>
          <w:rFonts w:cs="Arial"/>
          <w:bCs/>
          <w:lang w:val="en-US"/>
        </w:rPr>
        <w:t xml:space="preserve"> </w:t>
      </w:r>
      <w:r w:rsidR="00B4766A" w:rsidRPr="002A16FA">
        <w:rPr>
          <w:rFonts w:cs="Arial"/>
        </w:rPr>
        <w:t xml:space="preserve">Upon Blanket P.O. award, the State intends to upload the </w:t>
      </w:r>
      <w:r w:rsidR="00362019">
        <w:rPr>
          <w:rFonts w:cs="Arial"/>
        </w:rPr>
        <w:t>Unit</w:t>
      </w:r>
      <w:r w:rsidR="00B4766A" w:rsidRPr="002A16FA">
        <w:rPr>
          <w:rFonts w:cs="Arial"/>
        </w:rPr>
        <w:t xml:space="preserve"> manufacturer’s published options for the </w:t>
      </w:r>
      <w:r w:rsidR="003B780F">
        <w:rPr>
          <w:rFonts w:cs="Arial"/>
          <w:lang w:val="en-US"/>
        </w:rPr>
        <w:t>U</w:t>
      </w:r>
      <w:r>
        <w:rPr>
          <w:rFonts w:cs="Arial"/>
          <w:lang w:val="en-US"/>
        </w:rPr>
        <w:t>nit</w:t>
      </w:r>
      <w:r w:rsidR="00B4766A" w:rsidRPr="002A16FA">
        <w:rPr>
          <w:rFonts w:cs="Arial"/>
        </w:rPr>
        <w:t xml:space="preserve"> bid</w:t>
      </w:r>
      <w:r>
        <w:rPr>
          <w:rFonts w:cs="Arial"/>
          <w:lang w:val="en-US"/>
        </w:rPr>
        <w:t>.</w:t>
      </w:r>
      <w:r w:rsidR="00B4766A" w:rsidRPr="002A16FA">
        <w:rPr>
          <w:rFonts w:cs="Arial"/>
        </w:rPr>
        <w:t xml:space="preserve">  The manufacturer’s options for the </w:t>
      </w:r>
      <w:r w:rsidR="003B780F">
        <w:rPr>
          <w:rFonts w:cs="Arial"/>
          <w:lang w:val="en-US"/>
        </w:rPr>
        <w:t>U</w:t>
      </w:r>
      <w:r>
        <w:rPr>
          <w:rFonts w:cs="Arial"/>
          <w:lang w:val="en-US"/>
        </w:rPr>
        <w:t>nit</w:t>
      </w:r>
      <w:r w:rsidR="00B4766A">
        <w:rPr>
          <w:rFonts w:cs="Arial"/>
          <w:lang w:val="en-US"/>
        </w:rPr>
        <w:t xml:space="preserve"> </w:t>
      </w:r>
      <w:r w:rsidR="00B4766A" w:rsidRPr="002A16FA">
        <w:rPr>
          <w:rFonts w:cs="Arial"/>
        </w:rPr>
        <w:t>bid will be based on the manufacturers pricing.  As such, the Vendors {</w:t>
      </w:r>
      <w:r w:rsidR="00B4766A">
        <w:rPr>
          <w:rFonts w:cs="Arial"/>
        </w:rPr>
        <w:t>Contractors</w:t>
      </w:r>
      <w:r w:rsidR="00B4766A" w:rsidRPr="002A16FA">
        <w:rPr>
          <w:rFonts w:cs="Arial"/>
        </w:rPr>
        <w:t xml:space="preserve">} discount </w:t>
      </w:r>
      <w:r w:rsidR="00FF4210">
        <w:rPr>
          <w:rFonts w:cs="Arial"/>
          <w:lang w:val="en-US"/>
        </w:rPr>
        <w:t xml:space="preserve">or markup </w:t>
      </w:r>
      <w:r w:rsidR="00B4766A">
        <w:rPr>
          <w:rFonts w:cs="Arial"/>
        </w:rPr>
        <w:t xml:space="preserve">awarded </w:t>
      </w:r>
      <w:r w:rsidR="00B4766A" w:rsidRPr="002A16FA">
        <w:rPr>
          <w:rFonts w:cs="Arial"/>
        </w:rPr>
        <w:t xml:space="preserve">on </w:t>
      </w:r>
      <w:r w:rsidR="00B4766A">
        <w:rPr>
          <w:rFonts w:cs="Arial"/>
          <w:lang w:val="en-US"/>
        </w:rPr>
        <w:t>each Manufacturer’s Options p</w:t>
      </w:r>
      <w:r w:rsidR="00B4766A">
        <w:rPr>
          <w:rFonts w:cs="Arial"/>
        </w:rPr>
        <w:t>rice l</w:t>
      </w:r>
      <w:r w:rsidR="00B4766A" w:rsidRPr="002A16FA">
        <w:rPr>
          <w:rFonts w:cs="Arial"/>
        </w:rPr>
        <w:t>ine will be applied to the manufacturers pricing.</w:t>
      </w:r>
    </w:p>
    <w:p w14:paraId="4EBA2DF0" w14:textId="77777777" w:rsidR="00CB7BCF" w:rsidRPr="008C5A10" w:rsidRDefault="00CB7BCF" w:rsidP="00CB7BCF">
      <w:pPr>
        <w:keepNext/>
        <w:rPr>
          <w:color w:val="000000" w:themeColor="text1"/>
          <w:szCs w:val="22"/>
        </w:rPr>
      </w:pPr>
    </w:p>
    <w:p w14:paraId="57811DD0" w14:textId="77777777" w:rsidR="00623415" w:rsidRPr="005561DD" w:rsidRDefault="00623415" w:rsidP="00623415">
      <w:pPr>
        <w:pStyle w:val="Heading2"/>
        <w:rPr>
          <w:rFonts w:eastAsia="MS Mincho"/>
        </w:rPr>
      </w:pPr>
      <w:bookmarkStart w:id="133" w:name="_Toc172392761"/>
      <w:bookmarkStart w:id="134" w:name="_Toc448401100"/>
      <w:bookmarkStart w:id="135" w:name="_Toc467160934"/>
      <w:bookmarkStart w:id="136" w:name="_Toc475622011"/>
      <w:bookmarkStart w:id="137" w:name="_Toc478734468"/>
      <w:bookmarkStart w:id="138" w:name="_Toc5608562"/>
      <w:bookmarkStart w:id="139" w:name="_Toc18397130"/>
      <w:bookmarkStart w:id="140" w:name="_Toc50731699"/>
      <w:r>
        <w:rPr>
          <w:rFonts w:eastAsia="MS Mincho"/>
        </w:rPr>
        <w:t xml:space="preserve">unit </w:t>
      </w:r>
      <w:r w:rsidRPr="005561DD">
        <w:rPr>
          <w:rFonts w:eastAsia="MS Mincho"/>
        </w:rPr>
        <w:t>SPECIFICATIONS – GENERAL PROVISIONS</w:t>
      </w:r>
      <w:bookmarkEnd w:id="133"/>
      <w:bookmarkEnd w:id="134"/>
      <w:bookmarkEnd w:id="135"/>
      <w:bookmarkEnd w:id="136"/>
      <w:bookmarkEnd w:id="137"/>
      <w:bookmarkEnd w:id="138"/>
      <w:bookmarkEnd w:id="139"/>
      <w:bookmarkEnd w:id="140"/>
    </w:p>
    <w:p w14:paraId="0F61954C" w14:textId="77777777" w:rsidR="00623415" w:rsidRDefault="00623415" w:rsidP="00623415">
      <w:pPr>
        <w:rPr>
          <w:rFonts w:cs="Arial"/>
          <w:szCs w:val="22"/>
        </w:rPr>
      </w:pPr>
    </w:p>
    <w:p w14:paraId="20D3A88F" w14:textId="41884E43" w:rsidR="00FA7082" w:rsidRPr="0078045A" w:rsidRDefault="00623415" w:rsidP="00FA7082">
      <w:pPr>
        <w:rPr>
          <w:rFonts w:cs="Arial"/>
          <w:b/>
          <w:szCs w:val="22"/>
          <w:lang w:val="x-none" w:eastAsia="x-none"/>
        </w:rPr>
      </w:pPr>
      <w:r w:rsidRPr="0025476E">
        <w:rPr>
          <w:rFonts w:ascii="Arial Narrow" w:hAnsi="Arial Narrow" w:cs="Arial"/>
          <w:szCs w:val="22"/>
        </w:rPr>
        <w:t>3.3.1</w:t>
      </w:r>
      <w:r>
        <w:rPr>
          <w:rFonts w:cs="Arial"/>
          <w:szCs w:val="22"/>
        </w:rPr>
        <w:tab/>
      </w:r>
      <w:r w:rsidR="00FA7082" w:rsidRPr="00BF5195">
        <w:rPr>
          <w:rFonts w:cs="Arial"/>
          <w:szCs w:val="22"/>
          <w:lang w:val="x-none" w:eastAsia="x-none"/>
        </w:rPr>
        <w:t>Each</w:t>
      </w:r>
      <w:r w:rsidR="00FA7082" w:rsidRPr="0078045A">
        <w:rPr>
          <w:rFonts w:cs="Arial"/>
          <w:szCs w:val="22"/>
          <w:lang w:val="x-none" w:eastAsia="x-none"/>
        </w:rPr>
        <w:t xml:space="preserve"> </w:t>
      </w:r>
      <w:r w:rsidR="00FA7082">
        <w:rPr>
          <w:rFonts w:cs="Arial"/>
          <w:szCs w:val="22"/>
          <w:lang w:val="x-none" w:eastAsia="x-none"/>
        </w:rPr>
        <w:t>Unit</w:t>
      </w:r>
      <w:r w:rsidR="00FA7082" w:rsidRPr="0078045A">
        <w:rPr>
          <w:rFonts w:cs="Arial"/>
          <w:szCs w:val="22"/>
          <w:lang w:val="x-none" w:eastAsia="x-none"/>
        </w:rPr>
        <w:t xml:space="preserve"> and its components shall be completely assembled, serviced and ready for use when delivered to the </w:t>
      </w:r>
      <w:r w:rsidR="00FA7082">
        <w:rPr>
          <w:rFonts w:cs="Arial"/>
          <w:szCs w:val="22"/>
          <w:lang w:eastAsia="x-none"/>
        </w:rPr>
        <w:t>Using</w:t>
      </w:r>
      <w:r w:rsidR="00FA7082" w:rsidRPr="0078045A">
        <w:rPr>
          <w:rFonts w:cs="Arial"/>
          <w:szCs w:val="22"/>
          <w:lang w:val="x-none" w:eastAsia="x-none"/>
        </w:rPr>
        <w:t xml:space="preserve"> </w:t>
      </w:r>
      <w:r w:rsidR="00FA7082">
        <w:rPr>
          <w:rFonts w:cs="Arial"/>
          <w:szCs w:val="22"/>
          <w:lang w:eastAsia="x-none"/>
        </w:rPr>
        <w:t>Agency</w:t>
      </w:r>
      <w:r w:rsidR="00FA7082" w:rsidRPr="0078045A">
        <w:rPr>
          <w:rFonts w:cs="Arial"/>
          <w:szCs w:val="22"/>
          <w:lang w:val="x-none" w:eastAsia="x-none"/>
        </w:rPr>
        <w:t xml:space="preserve">.  Unless specified otherwise; any parts, components, equipment, controls, materials, features, performances, capacities, ratings or designs which are standard and/or necessary to form an efficient and complete working </w:t>
      </w:r>
      <w:r w:rsidR="00FA7082">
        <w:rPr>
          <w:rFonts w:cs="Arial"/>
          <w:szCs w:val="22"/>
          <w:lang w:val="x-none" w:eastAsia="x-none"/>
        </w:rPr>
        <w:t>Unit</w:t>
      </w:r>
      <w:r w:rsidR="00FA7082" w:rsidRPr="0078045A">
        <w:rPr>
          <w:rFonts w:cs="Arial"/>
          <w:szCs w:val="22"/>
          <w:lang w:val="x-none" w:eastAsia="x-none"/>
        </w:rPr>
        <w:t xml:space="preserve"> shall be furnished whether specifically required herein or not.  The Vendor {Contractor} shall supply any item </w:t>
      </w:r>
      <w:r w:rsidR="00FA7082">
        <w:rPr>
          <w:rFonts w:cs="Arial"/>
          <w:szCs w:val="22"/>
          <w:lang w:eastAsia="x-none"/>
        </w:rPr>
        <w:t>required to</w:t>
      </w:r>
      <w:r w:rsidR="00FA7082" w:rsidRPr="0078045A">
        <w:rPr>
          <w:rFonts w:cs="Arial"/>
          <w:szCs w:val="22"/>
          <w:lang w:val="x-none" w:eastAsia="x-none"/>
        </w:rPr>
        <w:t xml:space="preserve"> meet the Industry standards and practices, Federal and New Jersey Safety Standards and Regulations, and SAE and other applicable standards.  </w:t>
      </w:r>
    </w:p>
    <w:p w14:paraId="52B674AF" w14:textId="3D73DC35" w:rsidR="00623415" w:rsidRPr="005D3A90" w:rsidRDefault="00623415" w:rsidP="00623415">
      <w:pPr>
        <w:rPr>
          <w:rFonts w:cs="Arial"/>
          <w:szCs w:val="22"/>
          <w:highlight w:val="yellow"/>
        </w:rPr>
      </w:pPr>
    </w:p>
    <w:p w14:paraId="3CA74E44" w14:textId="1A3C968A" w:rsidR="00623415" w:rsidRPr="005D3A90" w:rsidRDefault="00623415" w:rsidP="00623415">
      <w:pPr>
        <w:rPr>
          <w:rFonts w:cs="Arial"/>
          <w:szCs w:val="22"/>
        </w:rPr>
      </w:pPr>
      <w:r w:rsidRPr="000445B8">
        <w:rPr>
          <w:rFonts w:ascii="Arial Narrow" w:hAnsi="Arial Narrow" w:cs="Arial"/>
          <w:szCs w:val="22"/>
        </w:rPr>
        <w:t>3.3.2</w:t>
      </w:r>
      <w:r w:rsidRPr="005D3A90">
        <w:rPr>
          <w:rFonts w:cs="Arial"/>
          <w:szCs w:val="22"/>
        </w:rPr>
        <w:t xml:space="preserve"> </w:t>
      </w:r>
      <w:r w:rsidR="00A84C50">
        <w:rPr>
          <w:rFonts w:cs="Arial"/>
          <w:szCs w:val="22"/>
        </w:rPr>
        <w:t>Reserved</w:t>
      </w:r>
      <w:r w:rsidR="00C1251E">
        <w:rPr>
          <w:rFonts w:cs="Arial"/>
          <w:szCs w:val="22"/>
        </w:rPr>
        <w:t>.</w:t>
      </w:r>
    </w:p>
    <w:p w14:paraId="797267BB" w14:textId="77777777" w:rsidR="00623415" w:rsidRPr="007240E7" w:rsidRDefault="00623415" w:rsidP="00623415">
      <w:pPr>
        <w:rPr>
          <w:rFonts w:cs="Arial"/>
          <w:szCs w:val="22"/>
          <w:lang w:val="x-none" w:eastAsia="x-none"/>
        </w:rPr>
      </w:pPr>
    </w:p>
    <w:p w14:paraId="350279C1" w14:textId="51860436" w:rsidR="00623415" w:rsidRPr="007240E7" w:rsidRDefault="00623415" w:rsidP="00623415">
      <w:pPr>
        <w:rPr>
          <w:rFonts w:cs="Arial"/>
          <w:szCs w:val="22"/>
          <w:lang w:val="x-none" w:eastAsia="x-none"/>
        </w:rPr>
      </w:pPr>
      <w:r>
        <w:rPr>
          <w:rFonts w:ascii="Arial Narrow" w:hAnsi="Arial Narrow"/>
        </w:rPr>
        <w:lastRenderedPageBreak/>
        <w:t xml:space="preserve">3.3.3 </w:t>
      </w:r>
      <w:r w:rsidRPr="008461CA">
        <w:rPr>
          <w:rFonts w:cs="Arial"/>
          <w:szCs w:val="22"/>
          <w:lang w:eastAsia="x-none"/>
        </w:rPr>
        <w:t>The Unit</w:t>
      </w:r>
      <w:r w:rsidRPr="008461CA">
        <w:rPr>
          <w:rFonts w:cs="Arial"/>
          <w:szCs w:val="22"/>
          <w:lang w:val="x-none" w:eastAsia="x-none"/>
        </w:rPr>
        <w:t xml:space="preserve"> provided shall be manufacturer’s standard </w:t>
      </w:r>
      <w:r w:rsidRPr="008461CA">
        <w:rPr>
          <w:rFonts w:cs="Arial"/>
          <w:szCs w:val="22"/>
          <w:lang w:eastAsia="x-none"/>
        </w:rPr>
        <w:t>Units</w:t>
      </w:r>
      <w:r w:rsidRPr="008461CA">
        <w:rPr>
          <w:rFonts w:cs="Arial"/>
          <w:szCs w:val="22"/>
          <w:lang w:val="x-none" w:eastAsia="x-none"/>
        </w:rPr>
        <w:t xml:space="preserve"> with the necessary</w:t>
      </w:r>
      <w:r w:rsidRPr="008F3952">
        <w:rPr>
          <w:rFonts w:cs="Arial"/>
          <w:szCs w:val="22"/>
          <w:lang w:eastAsia="x-none"/>
        </w:rPr>
        <w:t xml:space="preserve"> options,</w:t>
      </w:r>
      <w:r w:rsidRPr="008461CA">
        <w:rPr>
          <w:rFonts w:cs="Arial"/>
          <w:szCs w:val="22"/>
          <w:lang w:val="x-none" w:eastAsia="x-none"/>
        </w:rPr>
        <w:t xml:space="preserve"> 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required to</w:t>
      </w:r>
      <w:r w:rsidRPr="00BE221D">
        <w:rPr>
          <w:rFonts w:cs="Arial"/>
          <w:szCs w:val="22"/>
        </w:rPr>
        <w:t xml:space="preserve"> </w:t>
      </w:r>
      <w:r w:rsidRPr="00EA4AAE">
        <w:rPr>
          <w:rFonts w:cs="Arial"/>
          <w:szCs w:val="22"/>
        </w:rPr>
        <w:t xml:space="preserve">conform to the </w:t>
      </w:r>
      <w:r>
        <w:rPr>
          <w:rFonts w:cs="Arial"/>
          <w:szCs w:val="22"/>
        </w:rPr>
        <w:t>specifications</w:t>
      </w:r>
      <w:r w:rsidRPr="00EA4AAE">
        <w:rPr>
          <w:rFonts w:cs="Arial"/>
          <w:szCs w:val="22"/>
        </w:rPr>
        <w:t xml:space="preserve"> set forth in Section 3.0 of this Bid Solicitation</w:t>
      </w:r>
      <w:r w:rsidRPr="008461CA">
        <w:rPr>
          <w:rFonts w:cs="Arial"/>
          <w:szCs w:val="22"/>
          <w:lang w:val="x-none" w:eastAsia="x-none"/>
        </w:rPr>
        <w:t xml:space="preserve">. </w:t>
      </w:r>
      <w:r w:rsidR="00E17E37">
        <w:rPr>
          <w:rFonts w:cs="Arial"/>
          <w:szCs w:val="22"/>
          <w:lang w:eastAsia="x-none"/>
        </w:rPr>
        <w:t xml:space="preserve"> </w:t>
      </w:r>
      <w:r w:rsidRPr="008461CA">
        <w:rPr>
          <w:rFonts w:cs="Arial"/>
          <w:szCs w:val="22"/>
          <w:lang w:val="x-none" w:eastAsia="x-none"/>
        </w:rPr>
        <w:t xml:space="preserve">All </w:t>
      </w:r>
      <w:r>
        <w:rPr>
          <w:rFonts w:cs="Arial"/>
          <w:szCs w:val="22"/>
          <w:lang w:eastAsia="x-none"/>
        </w:rPr>
        <w:t xml:space="preserve">options, </w:t>
      </w:r>
      <w:r w:rsidRPr="008461CA">
        <w:rPr>
          <w:rFonts w:cs="Arial"/>
          <w:szCs w:val="22"/>
          <w:lang w:val="x-none" w:eastAsia="x-none"/>
        </w:rPr>
        <w:t>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w:t>
      </w:r>
      <w:r w:rsidRPr="008461CA">
        <w:rPr>
          <w:rFonts w:cs="Arial"/>
          <w:szCs w:val="22"/>
          <w:lang w:val="x-none" w:eastAsia="x-none"/>
        </w:rPr>
        <w:t xml:space="preserve">shall be supplied and installed by the manufacturer. Dealer installation is permitted only if factory installation is not available. </w:t>
      </w:r>
      <w:r w:rsidRPr="008461CA">
        <w:rPr>
          <w:rFonts w:cs="Arial"/>
          <w:szCs w:val="22"/>
          <w:lang w:eastAsia="x-none"/>
        </w:rPr>
        <w:t xml:space="preserve"> </w:t>
      </w:r>
      <w:r w:rsidRPr="008461CA">
        <w:rPr>
          <w:rFonts w:cs="Arial"/>
          <w:szCs w:val="22"/>
          <w:lang w:val="x-none" w:eastAsia="x-none"/>
        </w:rPr>
        <w:t>Dealer installation shall be in accordance with the practices recommended by the manufacturer and shall not adversely affect manufacturer's warranty.</w:t>
      </w:r>
    </w:p>
    <w:p w14:paraId="3B05AEAA" w14:textId="77777777" w:rsidR="00623415" w:rsidRPr="00FD6C5C" w:rsidRDefault="00623415" w:rsidP="00623415">
      <w:pPr>
        <w:rPr>
          <w:rFonts w:cs="Arial"/>
          <w:szCs w:val="22"/>
          <w:lang w:val="x-none" w:eastAsia="x-none"/>
        </w:rPr>
      </w:pPr>
      <w:bookmarkStart w:id="141" w:name="finish"/>
      <w:bookmarkEnd w:id="141"/>
      <w:r w:rsidRPr="00FD6C5C">
        <w:rPr>
          <w:rFonts w:cs="Arial"/>
          <w:szCs w:val="22"/>
          <w:lang w:val="x-none" w:eastAsia="x-none"/>
        </w:rPr>
        <w:t xml:space="preserve"> </w:t>
      </w:r>
    </w:p>
    <w:p w14:paraId="640A8985" w14:textId="77777777" w:rsidR="00623415"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ascii="Arial Narrow" w:hAnsi="Arial Narrow"/>
        </w:rPr>
        <w:t>3.3.4</w:t>
      </w:r>
      <w:r w:rsidR="00B4766A">
        <w:rPr>
          <w:rFonts w:ascii="Arial Narrow" w:hAnsi="Arial Narrow"/>
        </w:rPr>
        <w:tab/>
      </w:r>
      <w:r>
        <w:rPr>
          <w:rFonts w:cs="Arial"/>
          <w:szCs w:val="22"/>
          <w:lang w:val="x-none" w:eastAsia="x-none"/>
        </w:rPr>
        <w:t>Using Agencies</w:t>
      </w:r>
      <w:r w:rsidRPr="00FD6C5C">
        <w:rPr>
          <w:rFonts w:cs="Arial"/>
          <w:szCs w:val="22"/>
          <w:lang w:val="x-none" w:eastAsia="x-none"/>
        </w:rPr>
        <w:t xml:space="preserve"> will specify manufacturer's standard one-tone color at the time of ordering.</w:t>
      </w:r>
    </w:p>
    <w:p w14:paraId="034AA463"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6191211C" w14:textId="77777777" w:rsidR="00623415" w:rsidRDefault="00623415" w:rsidP="00623415">
      <w:pPr>
        <w:rPr>
          <w:rFonts w:cs="Arial"/>
          <w:szCs w:val="22"/>
          <w:lang w:val="x-none" w:eastAsia="x-none"/>
        </w:rPr>
      </w:pPr>
      <w:bookmarkStart w:id="142" w:name="manuals"/>
      <w:bookmarkEnd w:id="142"/>
      <w:r w:rsidRPr="000445B8">
        <w:rPr>
          <w:rFonts w:ascii="Arial Narrow" w:hAnsi="Arial Narrow" w:cs="Arial"/>
          <w:szCs w:val="22"/>
          <w:lang w:val="x-none" w:eastAsia="x-none"/>
        </w:rPr>
        <w:t>3.3.</w:t>
      </w:r>
      <w:r>
        <w:rPr>
          <w:rFonts w:ascii="Arial Narrow" w:hAnsi="Arial Narrow" w:cs="Arial"/>
          <w:szCs w:val="22"/>
          <w:lang w:eastAsia="x-none"/>
        </w:rPr>
        <w:t>5</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43" w:name="VEHICLESPECIFICATIONSTECHNICALPROVION"/>
      <w:bookmarkEnd w:id="143"/>
      <w:r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17B02364" w14:textId="77777777" w:rsidR="00623415" w:rsidRPr="00FD6C5C" w:rsidRDefault="00623415" w:rsidP="00623415">
      <w:pPr>
        <w:rPr>
          <w:rFonts w:ascii="Courier New" w:hAnsi="Courier New" w:cs="Courier New"/>
          <w:color w:val="000000"/>
          <w:sz w:val="20"/>
          <w:szCs w:val="20"/>
        </w:rPr>
      </w:pPr>
    </w:p>
    <w:p w14:paraId="5B4A733E"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5233E90A"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623415" w:rsidRPr="00FD6C5C" w14:paraId="747AC621" w14:textId="77777777" w:rsidTr="00780F0E">
        <w:tc>
          <w:tcPr>
            <w:tcW w:w="540" w:type="dxa"/>
          </w:tcPr>
          <w:p w14:paraId="2C800478" w14:textId="77777777" w:rsidR="00623415" w:rsidRPr="00FD6C5C" w:rsidRDefault="00623415" w:rsidP="00780F0E">
            <w:pPr>
              <w:rPr>
                <w:rFonts w:cs="Arial"/>
                <w:szCs w:val="22"/>
              </w:rPr>
            </w:pPr>
            <w:r w:rsidRPr="00FD6C5C">
              <w:rPr>
                <w:rFonts w:cs="Arial"/>
                <w:szCs w:val="22"/>
              </w:rPr>
              <w:t>A.</w:t>
            </w:r>
          </w:p>
        </w:tc>
        <w:tc>
          <w:tcPr>
            <w:tcW w:w="5580" w:type="dxa"/>
          </w:tcPr>
          <w:p w14:paraId="46382F48" w14:textId="77777777" w:rsidR="00623415" w:rsidRPr="00FD6C5C" w:rsidRDefault="00623415" w:rsidP="00780F0E">
            <w:pPr>
              <w:rPr>
                <w:rFonts w:cs="Arial"/>
                <w:szCs w:val="22"/>
              </w:rPr>
            </w:pPr>
            <w:r w:rsidRPr="00FD6C5C">
              <w:rPr>
                <w:rFonts w:cs="Arial"/>
                <w:szCs w:val="22"/>
              </w:rPr>
              <w:t>Hydraulic pump and hydraulic systems</w:t>
            </w:r>
          </w:p>
        </w:tc>
      </w:tr>
      <w:tr w:rsidR="00623415" w:rsidRPr="00FD6C5C" w14:paraId="5DEE4F8A" w14:textId="77777777" w:rsidTr="00780F0E">
        <w:tc>
          <w:tcPr>
            <w:tcW w:w="540" w:type="dxa"/>
          </w:tcPr>
          <w:p w14:paraId="250FCC30" w14:textId="77777777" w:rsidR="00623415" w:rsidRPr="00FD6C5C" w:rsidRDefault="00623415" w:rsidP="00780F0E">
            <w:pPr>
              <w:rPr>
                <w:rFonts w:cs="Arial"/>
                <w:szCs w:val="22"/>
              </w:rPr>
            </w:pPr>
            <w:r w:rsidRPr="00FD6C5C">
              <w:rPr>
                <w:rFonts w:cs="Arial"/>
                <w:szCs w:val="22"/>
              </w:rPr>
              <w:t>B.</w:t>
            </w:r>
          </w:p>
        </w:tc>
        <w:tc>
          <w:tcPr>
            <w:tcW w:w="5580" w:type="dxa"/>
          </w:tcPr>
          <w:p w14:paraId="6A190C00" w14:textId="77777777" w:rsidR="00623415" w:rsidRPr="00FD6C5C" w:rsidRDefault="00623415" w:rsidP="00780F0E">
            <w:pPr>
              <w:rPr>
                <w:rFonts w:cs="Arial"/>
                <w:szCs w:val="22"/>
              </w:rPr>
            </w:pPr>
            <w:r w:rsidRPr="00FD6C5C">
              <w:rPr>
                <w:rFonts w:cs="Arial"/>
                <w:szCs w:val="22"/>
              </w:rPr>
              <w:t>Engine, drives and chassis</w:t>
            </w:r>
          </w:p>
        </w:tc>
      </w:tr>
      <w:tr w:rsidR="00623415" w:rsidRPr="00FD6C5C" w14:paraId="2558B65A" w14:textId="77777777" w:rsidTr="00780F0E">
        <w:tc>
          <w:tcPr>
            <w:tcW w:w="540" w:type="dxa"/>
          </w:tcPr>
          <w:p w14:paraId="1A6E3E6C" w14:textId="77777777" w:rsidR="00623415" w:rsidRPr="00FD6C5C" w:rsidRDefault="00623415" w:rsidP="00780F0E">
            <w:pPr>
              <w:rPr>
                <w:rFonts w:cs="Arial"/>
                <w:szCs w:val="22"/>
              </w:rPr>
            </w:pPr>
            <w:r w:rsidRPr="00FD6C5C">
              <w:rPr>
                <w:rFonts w:cs="Arial"/>
                <w:szCs w:val="22"/>
              </w:rPr>
              <w:t>C.</w:t>
            </w:r>
          </w:p>
        </w:tc>
        <w:tc>
          <w:tcPr>
            <w:tcW w:w="5580" w:type="dxa"/>
          </w:tcPr>
          <w:p w14:paraId="125D6E2F" w14:textId="77777777" w:rsidR="00623415" w:rsidRPr="00FD6C5C" w:rsidRDefault="00623415" w:rsidP="00780F0E">
            <w:pPr>
              <w:rPr>
                <w:rFonts w:cs="Arial"/>
                <w:szCs w:val="22"/>
              </w:rPr>
            </w:pPr>
            <w:r w:rsidRPr="00FD6C5C">
              <w:rPr>
                <w:rFonts w:cs="Arial"/>
                <w:szCs w:val="22"/>
              </w:rPr>
              <w:t>Transmission</w:t>
            </w:r>
          </w:p>
        </w:tc>
      </w:tr>
      <w:tr w:rsidR="00623415" w:rsidRPr="00FD6C5C" w14:paraId="19556F39" w14:textId="77777777" w:rsidTr="00780F0E">
        <w:tc>
          <w:tcPr>
            <w:tcW w:w="540" w:type="dxa"/>
          </w:tcPr>
          <w:p w14:paraId="575853CA" w14:textId="77777777" w:rsidR="00623415" w:rsidRPr="00FD6C5C" w:rsidRDefault="00623415" w:rsidP="00780F0E">
            <w:pPr>
              <w:rPr>
                <w:rFonts w:cs="Arial"/>
                <w:szCs w:val="22"/>
              </w:rPr>
            </w:pPr>
            <w:r w:rsidRPr="00FD6C5C">
              <w:rPr>
                <w:rFonts w:cs="Arial"/>
                <w:szCs w:val="22"/>
              </w:rPr>
              <w:t>D.</w:t>
            </w:r>
          </w:p>
        </w:tc>
        <w:tc>
          <w:tcPr>
            <w:tcW w:w="5580" w:type="dxa"/>
          </w:tcPr>
          <w:p w14:paraId="729355F4" w14:textId="77777777" w:rsidR="00623415" w:rsidRPr="00FD6C5C" w:rsidRDefault="00623415" w:rsidP="00780F0E">
            <w:pPr>
              <w:rPr>
                <w:rFonts w:cs="Arial"/>
                <w:szCs w:val="22"/>
              </w:rPr>
            </w:pPr>
            <w:r w:rsidRPr="00FD6C5C">
              <w:rPr>
                <w:rFonts w:cs="Arial"/>
                <w:szCs w:val="22"/>
              </w:rPr>
              <w:t>Electrical system</w:t>
            </w:r>
          </w:p>
        </w:tc>
      </w:tr>
      <w:tr w:rsidR="00623415" w:rsidRPr="00FD6C5C" w14:paraId="17623DE0" w14:textId="77777777" w:rsidTr="00780F0E">
        <w:tc>
          <w:tcPr>
            <w:tcW w:w="540" w:type="dxa"/>
          </w:tcPr>
          <w:p w14:paraId="7D98A1AA" w14:textId="77777777" w:rsidR="00623415" w:rsidRPr="00FD6C5C" w:rsidRDefault="00623415" w:rsidP="00780F0E">
            <w:pPr>
              <w:rPr>
                <w:rFonts w:cs="Arial"/>
                <w:szCs w:val="22"/>
              </w:rPr>
            </w:pPr>
            <w:r w:rsidRPr="00FD6C5C">
              <w:rPr>
                <w:rFonts w:cs="Arial"/>
                <w:szCs w:val="22"/>
              </w:rPr>
              <w:t>E.</w:t>
            </w:r>
          </w:p>
        </w:tc>
        <w:tc>
          <w:tcPr>
            <w:tcW w:w="5580" w:type="dxa"/>
          </w:tcPr>
          <w:p w14:paraId="637EED4B" w14:textId="77777777" w:rsidR="00623415" w:rsidRPr="00FD6C5C" w:rsidRDefault="00623415" w:rsidP="00780F0E">
            <w:pPr>
              <w:rPr>
                <w:rFonts w:cs="Arial"/>
                <w:szCs w:val="22"/>
              </w:rPr>
            </w:pPr>
            <w:r w:rsidRPr="00FD6C5C">
              <w:rPr>
                <w:rFonts w:cs="Arial"/>
                <w:szCs w:val="22"/>
              </w:rPr>
              <w:t>Lubrication system</w:t>
            </w:r>
          </w:p>
        </w:tc>
      </w:tr>
    </w:tbl>
    <w:p w14:paraId="2EEC75DF" w14:textId="77777777" w:rsidR="00623415" w:rsidRPr="00FD6C5C" w:rsidRDefault="00623415" w:rsidP="00623415">
      <w:pPr>
        <w:rPr>
          <w:rFonts w:cs="Arial"/>
          <w:szCs w:val="22"/>
        </w:rPr>
      </w:pPr>
    </w:p>
    <w:p w14:paraId="4072A808" w14:textId="77777777" w:rsidR="00623415" w:rsidRPr="0028470A" w:rsidRDefault="00623415" w:rsidP="00623415">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09A50158" w14:textId="77777777" w:rsidR="00623415" w:rsidRPr="00FD6C5C" w:rsidRDefault="00623415" w:rsidP="00623415">
      <w:pPr>
        <w:rPr>
          <w:rFonts w:cs="Arial"/>
          <w:szCs w:val="22"/>
          <w:highlight w:val="magenta"/>
          <w:lang w:val="x-none" w:eastAsia="x-none"/>
        </w:rPr>
      </w:pPr>
    </w:p>
    <w:p w14:paraId="1A31368E" w14:textId="77777777" w:rsidR="00623415" w:rsidRPr="008461CA" w:rsidRDefault="00623415" w:rsidP="00623415">
      <w:pPr>
        <w:rPr>
          <w:rFonts w:cs="Arial"/>
          <w:szCs w:val="22"/>
          <w:lang w:val="x-none" w:eastAsia="x-none"/>
        </w:rPr>
      </w:pPr>
      <w:r w:rsidRPr="000445B8">
        <w:rPr>
          <w:rFonts w:ascii="Arial Narrow" w:hAnsi="Arial Narrow" w:cs="Arial"/>
          <w:szCs w:val="22"/>
          <w:lang w:val="x-none" w:eastAsia="x-none"/>
        </w:rPr>
        <w:t>3.3.</w:t>
      </w:r>
      <w:r w:rsidR="00B4766A">
        <w:rPr>
          <w:rFonts w:ascii="Arial Narrow" w:hAnsi="Arial Narrow" w:cs="Arial"/>
          <w:szCs w:val="22"/>
          <w:lang w:eastAsia="x-none"/>
        </w:rPr>
        <w:t>6</w:t>
      </w:r>
      <w:r>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44" w:name="weightchart"/>
      <w:bookmarkStart w:id="145" w:name="guaranteewarranty"/>
      <w:bookmarkEnd w:id="144"/>
      <w:bookmarkEnd w:id="145"/>
      <w:r w:rsidRPr="005D3A90">
        <w:rPr>
          <w:rFonts w:cs="Arial"/>
          <w:szCs w:val="22"/>
          <w:lang w:val="x-none"/>
        </w:rPr>
        <w:t xml:space="preserve">Complete instructions on the operation and maintenance of each </w:t>
      </w:r>
      <w:r>
        <w:rPr>
          <w:rFonts w:cs="Arial"/>
          <w:szCs w:val="22"/>
          <w:lang w:val="x-none"/>
        </w:rPr>
        <w:t>Unit</w:t>
      </w:r>
      <w:r w:rsidRPr="005D3A90">
        <w:rPr>
          <w:rFonts w:cs="Arial"/>
          <w:szCs w:val="22"/>
          <w:lang w:val="x-none"/>
        </w:rPr>
        <w:t xml:space="preserve"> and a demonstration of the operation of the </w:t>
      </w:r>
      <w:r>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6D06B828" w14:textId="77777777" w:rsidR="00623415" w:rsidRPr="00FD6C5C" w:rsidRDefault="00623415" w:rsidP="00623415">
      <w:pPr>
        <w:rPr>
          <w:rFonts w:cs="Arial"/>
          <w:szCs w:val="22"/>
          <w:lang w:val="x-none" w:eastAsia="x-none"/>
        </w:rPr>
      </w:pPr>
    </w:p>
    <w:p w14:paraId="1ED22F32" w14:textId="77777777" w:rsidR="005F64AA" w:rsidRDefault="005F64AA" w:rsidP="005F64AA">
      <w:pPr>
        <w:pStyle w:val="Heading2"/>
      </w:pPr>
      <w:bookmarkStart w:id="146" w:name="_Toc448401101"/>
      <w:bookmarkStart w:id="147" w:name="_Toc467160935"/>
      <w:bookmarkStart w:id="148" w:name="_Toc475622012"/>
      <w:bookmarkStart w:id="149" w:name="_Toc478734469"/>
      <w:bookmarkStart w:id="150" w:name="_Toc5608563"/>
      <w:bookmarkStart w:id="151" w:name="_Toc18397131"/>
      <w:bookmarkStart w:id="152" w:name="_Toc50731700"/>
      <w:r>
        <w:t>Unit</w:t>
      </w:r>
      <w:r w:rsidRPr="00BF5195">
        <w:t xml:space="preserve"> SPECIFICATIONS – TECHNICAL PROVISIONS</w:t>
      </w:r>
      <w:bookmarkStart w:id="153" w:name="vehiclespecstechnicalprovisions"/>
      <w:bookmarkEnd w:id="146"/>
      <w:bookmarkEnd w:id="147"/>
      <w:bookmarkEnd w:id="148"/>
      <w:bookmarkEnd w:id="149"/>
      <w:bookmarkEnd w:id="150"/>
      <w:bookmarkEnd w:id="151"/>
      <w:bookmarkEnd w:id="152"/>
      <w:bookmarkEnd w:id="153"/>
    </w:p>
    <w:p w14:paraId="00695248" w14:textId="77777777" w:rsidR="00064D91" w:rsidRDefault="00064D91" w:rsidP="00CB7BCF">
      <w:pPr>
        <w:rPr>
          <w:rFonts w:cs="Arial"/>
        </w:rPr>
      </w:pPr>
    </w:p>
    <w:p w14:paraId="638641B6" w14:textId="77777777" w:rsidR="00064D91" w:rsidRDefault="00064D91" w:rsidP="00CB7BCF">
      <w:pPr>
        <w:rPr>
          <w:rFonts w:cs="Arial"/>
        </w:rPr>
      </w:pPr>
      <w:r w:rsidRPr="002156DB">
        <w:rPr>
          <w:rFonts w:cs="Arial"/>
        </w:rPr>
        <w:t>It is the intent of this specification to describe</w:t>
      </w:r>
      <w:r>
        <w:rPr>
          <w:rFonts w:cs="Arial"/>
        </w:rPr>
        <w:t xml:space="preserve"> the base requirements for</w:t>
      </w:r>
      <w:r w:rsidR="00EB1183">
        <w:rPr>
          <w:rFonts w:cs="Arial"/>
        </w:rPr>
        <w:t xml:space="preserve"> the</w:t>
      </w:r>
      <w:r>
        <w:rPr>
          <w:rFonts w:cs="Arial"/>
        </w:rPr>
        <w:t xml:space="preserve"> Unit for each category.</w:t>
      </w:r>
    </w:p>
    <w:p w14:paraId="3093CDBE" w14:textId="77777777" w:rsidR="00EB1183" w:rsidRDefault="00EB1183" w:rsidP="00CB7BCF"/>
    <w:p w14:paraId="3148C618" w14:textId="77777777" w:rsidR="00630A9C" w:rsidRDefault="00630A9C" w:rsidP="0025476E">
      <w:pPr>
        <w:pStyle w:val="Heading3"/>
      </w:pPr>
      <w:bookmarkStart w:id="154" w:name="_Toc50731701"/>
      <w:r>
        <w:t>electric walkie rider pallet truck (</w:t>
      </w:r>
      <w:r w:rsidR="00550D64">
        <w:t xml:space="preserve">Group 1 - </w:t>
      </w:r>
      <w:r>
        <w:t xml:space="preserve">price lines 1 through </w:t>
      </w:r>
      <w:r w:rsidR="0011457F">
        <w:t>4</w:t>
      </w:r>
      <w:r>
        <w:t>)</w:t>
      </w:r>
      <w:bookmarkEnd w:id="154"/>
    </w:p>
    <w:p w14:paraId="4FE458EA" w14:textId="77777777" w:rsidR="00CB7BCF" w:rsidRDefault="005F64AA" w:rsidP="00550D64">
      <w:pPr>
        <w:pStyle w:val="Heading3"/>
        <w:numPr>
          <w:ilvl w:val="0"/>
          <w:numId w:val="0"/>
        </w:numPr>
        <w:ind w:left="720"/>
      </w:pPr>
      <w:r>
        <w:t xml:space="preserve"> </w:t>
      </w:r>
    </w:p>
    <w:p w14:paraId="10DBBD8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5903E21A" w14:textId="77777777" w:rsidR="0004452B" w:rsidRDefault="0004452B" w:rsidP="0004452B"/>
    <w:p w14:paraId="0505E068" w14:textId="77777777" w:rsidR="0004452B" w:rsidRDefault="0004452B" w:rsidP="008A3C62">
      <w:pPr>
        <w:pStyle w:val="ListParagraph"/>
        <w:numPr>
          <w:ilvl w:val="0"/>
          <w:numId w:val="38"/>
        </w:numPr>
      </w:pPr>
      <w:r>
        <w:t xml:space="preserve">Unicarriers RPX60B </w:t>
      </w:r>
    </w:p>
    <w:p w14:paraId="4D7EAAE8" w14:textId="77777777" w:rsidR="0004452B" w:rsidRDefault="0004452B" w:rsidP="008A3C62">
      <w:pPr>
        <w:pStyle w:val="ListParagraph"/>
        <w:numPr>
          <w:ilvl w:val="0"/>
          <w:numId w:val="38"/>
        </w:numPr>
      </w:pPr>
      <w:r>
        <w:t xml:space="preserve">Toyota 8HBE30 </w:t>
      </w:r>
    </w:p>
    <w:p w14:paraId="0F6F57CE" w14:textId="77777777" w:rsidR="0004452B" w:rsidRDefault="0004452B" w:rsidP="008A3C62">
      <w:pPr>
        <w:pStyle w:val="ListParagraph"/>
        <w:numPr>
          <w:ilvl w:val="0"/>
          <w:numId w:val="38"/>
        </w:numPr>
      </w:pPr>
      <w:r>
        <w:t>Hyster B60ZAC2</w:t>
      </w:r>
    </w:p>
    <w:p w14:paraId="3D88454A" w14:textId="77777777" w:rsidR="0004452B" w:rsidRDefault="0004452B" w:rsidP="008A3C62">
      <w:pPr>
        <w:pStyle w:val="ListParagraph"/>
        <w:numPr>
          <w:ilvl w:val="0"/>
          <w:numId w:val="38"/>
        </w:numPr>
      </w:pPr>
      <w:r>
        <w:t>Crown PE4500</w:t>
      </w:r>
    </w:p>
    <w:p w14:paraId="65E88DB2" w14:textId="77777777" w:rsidR="0004452B" w:rsidRPr="00EB1671" w:rsidRDefault="0004452B" w:rsidP="0004452B"/>
    <w:p w14:paraId="2590DF0D" w14:textId="77777777" w:rsidR="0004452B" w:rsidRDefault="0004452B" w:rsidP="0004452B">
      <w:pPr>
        <w:pStyle w:val="Heading4"/>
      </w:pPr>
      <w:r>
        <w:t>electric walkie rider pallet truck /technical requirements (price line 1)</w:t>
      </w:r>
    </w:p>
    <w:p w14:paraId="41C9B317" w14:textId="77777777" w:rsidR="0004452B" w:rsidRDefault="0004452B" w:rsidP="0004452B"/>
    <w:p w14:paraId="71E84A20" w14:textId="77777777" w:rsidR="0004452B" w:rsidRDefault="0004452B" w:rsidP="0004452B">
      <w:r>
        <w:t>The Unit Price for Price Line 1 must include the following items:</w:t>
      </w:r>
    </w:p>
    <w:p w14:paraId="7770A67B" w14:textId="77777777" w:rsidR="0004452B" w:rsidRPr="00550D64" w:rsidRDefault="0004452B" w:rsidP="0004452B"/>
    <w:p w14:paraId="37AFBC70" w14:textId="77777777" w:rsidR="0004452B" w:rsidRPr="00550D64" w:rsidRDefault="0004452B" w:rsidP="0004452B">
      <w:r w:rsidRPr="00630A9C">
        <w:t>Engine</w:t>
      </w:r>
      <w:r>
        <w:t>:</w:t>
      </w:r>
      <w:r>
        <w:tab/>
      </w:r>
      <w:r>
        <w:tab/>
      </w:r>
      <w:r>
        <w:tab/>
      </w:r>
      <w:r w:rsidRPr="00550D64">
        <w:t>Electric</w:t>
      </w:r>
    </w:p>
    <w:p w14:paraId="6BDCE2FC" w14:textId="77777777" w:rsidR="0004452B" w:rsidRPr="00550D64" w:rsidRDefault="0004452B" w:rsidP="0004452B">
      <w:r w:rsidRPr="00550D64">
        <w:t>Capacity</w:t>
      </w:r>
      <w:r>
        <w:t>:</w:t>
      </w:r>
      <w:r w:rsidRPr="00550D64">
        <w:tab/>
      </w:r>
      <w:r>
        <w:tab/>
      </w:r>
      <w:r>
        <w:tab/>
        <w:t>6,000</w:t>
      </w:r>
      <w:r w:rsidRPr="00630A9C">
        <w:t xml:space="preserve"> pounds</w:t>
      </w:r>
    </w:p>
    <w:p w14:paraId="13FCD6A2" w14:textId="10C2C8FE" w:rsidR="0004452B" w:rsidRPr="00550D64" w:rsidRDefault="0004452B" w:rsidP="0004452B">
      <w:r w:rsidRPr="00550D64">
        <w:t>Drive Control/ Systems</w:t>
      </w:r>
      <w:r>
        <w:t>:</w:t>
      </w:r>
      <w:r w:rsidR="00565991">
        <w:tab/>
        <w:t>AC/</w:t>
      </w:r>
      <w:r w:rsidRPr="00550D64">
        <w:t>Hydraulic</w:t>
      </w:r>
    </w:p>
    <w:p w14:paraId="65C2CCB5" w14:textId="77777777" w:rsidR="0004452B" w:rsidRPr="00550D64" w:rsidRDefault="0004452B" w:rsidP="0004452B">
      <w:r w:rsidRPr="00550D64">
        <w:t>Electrical System</w:t>
      </w:r>
      <w:r>
        <w:t>:</w:t>
      </w:r>
      <w:r>
        <w:tab/>
      </w:r>
      <w:r w:rsidRPr="00550D64">
        <w:tab/>
        <w:t>24 v</w:t>
      </w:r>
    </w:p>
    <w:p w14:paraId="7D341D02" w14:textId="77777777" w:rsidR="0004452B" w:rsidRPr="00550D64" w:rsidRDefault="0004452B" w:rsidP="0004452B">
      <w:r w:rsidRPr="00550D64">
        <w:lastRenderedPageBreak/>
        <w:t>Forks</w:t>
      </w:r>
      <w:r>
        <w:t xml:space="preserve"> (nominal):</w:t>
      </w:r>
      <w:r>
        <w:tab/>
      </w:r>
      <w:r>
        <w:tab/>
      </w:r>
      <w:r w:rsidRPr="00550D64">
        <w:t xml:space="preserve">48 </w:t>
      </w:r>
      <w:r>
        <w:t>inches long</w:t>
      </w:r>
    </w:p>
    <w:p w14:paraId="5349CD16" w14:textId="35986061" w:rsidR="0004452B" w:rsidRPr="00550D64" w:rsidRDefault="0004452B" w:rsidP="0004452B">
      <w:r w:rsidRPr="00550D64">
        <w:t>Wheels/ Tires</w:t>
      </w:r>
      <w:r>
        <w:t>:</w:t>
      </w:r>
      <w:r>
        <w:tab/>
      </w:r>
      <w:r>
        <w:tab/>
      </w:r>
      <w:r w:rsidRPr="00550D64">
        <w:tab/>
      </w:r>
      <w:r w:rsidR="00565991">
        <w:t>M</w:t>
      </w:r>
      <w:r>
        <w:t xml:space="preserve">anufacturer standard </w:t>
      </w:r>
      <w:r w:rsidRPr="00550D64">
        <w:t xml:space="preserve"> </w:t>
      </w:r>
    </w:p>
    <w:p w14:paraId="514DAC78" w14:textId="6BB47654" w:rsidR="0004452B" w:rsidRPr="00550D64" w:rsidRDefault="0004452B" w:rsidP="0004452B">
      <w:r>
        <w:t xml:space="preserve">Travel </w:t>
      </w:r>
      <w:r w:rsidRPr="00550D64">
        <w:t>Alarm</w:t>
      </w:r>
      <w:r>
        <w:t>:</w:t>
      </w:r>
      <w:r>
        <w:tab/>
      </w:r>
      <w:r w:rsidRPr="00550D64">
        <w:tab/>
      </w:r>
      <w:r>
        <w:t xml:space="preserve">            Must be </w:t>
      </w:r>
      <w:r w:rsidR="005A6ED8">
        <w:t>i</w:t>
      </w:r>
      <w:r w:rsidRPr="00550D64">
        <w:t>ncluded</w:t>
      </w:r>
    </w:p>
    <w:p w14:paraId="2BDE4B84" w14:textId="116A2234" w:rsidR="0004452B" w:rsidRDefault="0004452B" w:rsidP="00337300">
      <w:pPr>
        <w:pStyle w:val="CommentText"/>
        <w:ind w:left="2880" w:hanging="2880"/>
      </w:pPr>
      <w:r w:rsidRPr="005E24CF">
        <w:rPr>
          <w:sz w:val="22"/>
        </w:rPr>
        <w:t>Freezer Protection:</w:t>
      </w:r>
      <w:r>
        <w:tab/>
      </w:r>
      <w:r w:rsidRPr="005E24CF">
        <w:rPr>
          <w:sz w:val="22"/>
        </w:rPr>
        <w:t>The Unit must be able to operate in various environments, including, but not limited to, wet rooms and freezers.  As such, any item or package necessary to allow the Unit to perform in these environments must be offered as part of the Quote price</w:t>
      </w:r>
      <w:r w:rsidR="00565991">
        <w:rPr>
          <w:sz w:val="22"/>
        </w:rPr>
        <w:t xml:space="preserve"> (Unit Price)</w:t>
      </w:r>
      <w:r w:rsidRPr="005E24CF">
        <w:rPr>
          <w:sz w:val="22"/>
        </w:rPr>
        <w:t>.</w:t>
      </w:r>
    </w:p>
    <w:p w14:paraId="4E97C2AA" w14:textId="77777777" w:rsidR="0004452B" w:rsidRDefault="0004452B" w:rsidP="0004452B">
      <w:pPr>
        <w:rPr>
          <w:b/>
        </w:rPr>
      </w:pPr>
    </w:p>
    <w:p w14:paraId="2F13CAC0" w14:textId="77777777" w:rsidR="0004452B" w:rsidRDefault="0004452B" w:rsidP="0004452B">
      <w:pPr>
        <w:pStyle w:val="Heading4"/>
      </w:pPr>
      <w:r>
        <w:t>Battery (price line 2)</w:t>
      </w:r>
    </w:p>
    <w:p w14:paraId="2555FD2C" w14:textId="77777777" w:rsidR="0004452B" w:rsidRDefault="0004452B" w:rsidP="0004452B"/>
    <w:p w14:paraId="6EDE3728" w14:textId="77777777" w:rsidR="0004452B" w:rsidRDefault="0004452B" w:rsidP="008A3C62">
      <w:pPr>
        <w:pStyle w:val="ListParagraph"/>
        <w:numPr>
          <w:ilvl w:val="0"/>
          <w:numId w:val="36"/>
        </w:numPr>
      </w:pPr>
      <w:r>
        <w:t>Battery shall be compatible with Price Line 1</w:t>
      </w:r>
    </w:p>
    <w:p w14:paraId="5DF6DFE2" w14:textId="77777777" w:rsidR="0004452B" w:rsidRDefault="0004452B" w:rsidP="0004452B"/>
    <w:p w14:paraId="62F7BFBC" w14:textId="723D0697" w:rsidR="0004452B" w:rsidRDefault="00565991" w:rsidP="008A3C62">
      <w:pPr>
        <w:pStyle w:val="ListParagraph"/>
        <w:numPr>
          <w:ilvl w:val="0"/>
          <w:numId w:val="36"/>
        </w:numPr>
      </w:pPr>
      <w:r>
        <w:t xml:space="preserve">Voltage - </w:t>
      </w:r>
      <w:r w:rsidR="0004452B">
        <w:t>24 v</w:t>
      </w:r>
    </w:p>
    <w:p w14:paraId="558378F2" w14:textId="77777777" w:rsidR="0004452B" w:rsidRDefault="0004452B" w:rsidP="0004452B">
      <w:pPr>
        <w:rPr>
          <w:b/>
        </w:rPr>
      </w:pPr>
    </w:p>
    <w:p w14:paraId="2FC3BA1A" w14:textId="77777777" w:rsidR="0004452B" w:rsidRDefault="0004452B" w:rsidP="0004452B">
      <w:pPr>
        <w:pStyle w:val="Heading4"/>
      </w:pPr>
      <w:r>
        <w:t>charger (price line 3)</w:t>
      </w:r>
    </w:p>
    <w:p w14:paraId="02C7374A" w14:textId="77777777" w:rsidR="0004452B" w:rsidRDefault="0004452B" w:rsidP="0004452B"/>
    <w:p w14:paraId="2FA0BC12" w14:textId="77777777" w:rsidR="0004452B" w:rsidRDefault="0004452B" w:rsidP="008A3C62">
      <w:pPr>
        <w:pStyle w:val="ListParagraph"/>
        <w:numPr>
          <w:ilvl w:val="0"/>
          <w:numId w:val="37"/>
        </w:numPr>
      </w:pPr>
      <w:r>
        <w:t>Charger</w:t>
      </w:r>
      <w:r w:rsidRPr="00EB1671">
        <w:t xml:space="preserve"> </w:t>
      </w:r>
      <w:r>
        <w:t>shall be compatible with Price Line 1</w:t>
      </w:r>
    </w:p>
    <w:p w14:paraId="445BBC22" w14:textId="77777777" w:rsidR="0004452B" w:rsidRDefault="0004452B" w:rsidP="0004452B"/>
    <w:p w14:paraId="0E4D3AAC" w14:textId="77777777" w:rsidR="0004452B" w:rsidRDefault="0004452B" w:rsidP="008A3C62">
      <w:pPr>
        <w:pStyle w:val="ListParagraph"/>
        <w:numPr>
          <w:ilvl w:val="0"/>
          <w:numId w:val="37"/>
        </w:numPr>
      </w:pPr>
      <w:r>
        <w:t>Overnight charging capability</w:t>
      </w:r>
      <w:r>
        <w:tab/>
      </w:r>
    </w:p>
    <w:p w14:paraId="43D0958D" w14:textId="77777777" w:rsidR="0004452B" w:rsidRDefault="0004452B" w:rsidP="0004452B">
      <w:pPr>
        <w:pStyle w:val="ListParagraph"/>
      </w:pPr>
    </w:p>
    <w:p w14:paraId="34061D7D" w14:textId="77777777" w:rsidR="0004452B" w:rsidRPr="00EB1671" w:rsidRDefault="0004452B" w:rsidP="008A3C62">
      <w:pPr>
        <w:pStyle w:val="ListParagraph"/>
        <w:numPr>
          <w:ilvl w:val="0"/>
          <w:numId w:val="37"/>
        </w:numPr>
      </w:pPr>
      <w:r>
        <w:t>Voltage - 24 v</w:t>
      </w:r>
    </w:p>
    <w:p w14:paraId="69A60106" w14:textId="77777777" w:rsidR="0004452B" w:rsidRDefault="0004452B" w:rsidP="0004452B">
      <w:pPr>
        <w:pStyle w:val="Heading4"/>
        <w:numPr>
          <w:ilvl w:val="0"/>
          <w:numId w:val="0"/>
        </w:numPr>
        <w:ind w:left="864"/>
      </w:pPr>
    </w:p>
    <w:p w14:paraId="2082415C" w14:textId="77777777" w:rsidR="0004452B" w:rsidRDefault="0004452B" w:rsidP="0004452B">
      <w:pPr>
        <w:pStyle w:val="Heading4"/>
      </w:pPr>
      <w:r w:rsidRPr="001406EA">
        <w:t>MANUF</w:t>
      </w:r>
      <w:r>
        <w:t>ACTURERS OPTIONS (PRICE LINE: 4</w:t>
      </w:r>
      <w:r w:rsidRPr="001406EA">
        <w:t>)</w:t>
      </w:r>
    </w:p>
    <w:p w14:paraId="40123BC4"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68BA3C6" w14:textId="77777777" w:rsidR="0004452B" w:rsidRDefault="0004452B" w:rsidP="0004452B">
      <w:pPr>
        <w:pStyle w:val="Heading3"/>
      </w:pPr>
      <w:r>
        <w:t>electric walking pallet jacks (Group 2 - price lines 5 through 8)</w:t>
      </w:r>
    </w:p>
    <w:p w14:paraId="0616A70B" w14:textId="77777777" w:rsidR="0004452B" w:rsidRDefault="0004452B" w:rsidP="0004452B">
      <w:pPr>
        <w:pStyle w:val="Heading3"/>
        <w:numPr>
          <w:ilvl w:val="0"/>
          <w:numId w:val="0"/>
        </w:numPr>
        <w:ind w:left="720"/>
      </w:pPr>
      <w:r>
        <w:t xml:space="preserve"> </w:t>
      </w:r>
    </w:p>
    <w:p w14:paraId="2E1308B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2B434042" w14:textId="77777777" w:rsidR="0004452B" w:rsidRDefault="0004452B" w:rsidP="0004452B"/>
    <w:p w14:paraId="4E04F8A5" w14:textId="77777777" w:rsidR="0004452B" w:rsidRPr="002D3D8A" w:rsidRDefault="0004452B" w:rsidP="008A3C62">
      <w:pPr>
        <w:pStyle w:val="ListParagraph"/>
        <w:numPr>
          <w:ilvl w:val="0"/>
          <w:numId w:val="38"/>
        </w:numPr>
      </w:pPr>
      <w:r w:rsidRPr="002D3D8A">
        <w:rPr>
          <w:rFonts w:cs="Arial"/>
          <w:color w:val="000000" w:themeColor="text1"/>
          <w:szCs w:val="22"/>
          <w:u w:val="single"/>
        </w:rPr>
        <w:t xml:space="preserve">Unicarriers </w:t>
      </w:r>
      <w:r w:rsidRPr="00923080">
        <w:rPr>
          <w:rFonts w:cs="Arial"/>
          <w:color w:val="000000" w:themeColor="text1"/>
          <w:szCs w:val="22"/>
          <w:u w:val="single"/>
        </w:rPr>
        <w:t>WLX45S(E</w:t>
      </w:r>
      <w:r w:rsidRPr="000B0AFB">
        <w:rPr>
          <w:rFonts w:cs="Arial"/>
          <w:color w:val="000000" w:themeColor="text1"/>
          <w:szCs w:val="22"/>
          <w:u w:val="single"/>
        </w:rPr>
        <w:t>)</w:t>
      </w:r>
    </w:p>
    <w:p w14:paraId="2FC3B586" w14:textId="77777777" w:rsidR="0004452B" w:rsidRPr="002D3D8A" w:rsidRDefault="0004452B" w:rsidP="008A3C62">
      <w:pPr>
        <w:pStyle w:val="ListParagraph"/>
        <w:numPr>
          <w:ilvl w:val="0"/>
          <w:numId w:val="38"/>
        </w:numPr>
      </w:pPr>
      <w:r w:rsidRPr="002D3D8A">
        <w:rPr>
          <w:rFonts w:cs="Arial"/>
          <w:color w:val="000000" w:themeColor="text1"/>
          <w:szCs w:val="22"/>
          <w:u w:val="single"/>
        </w:rPr>
        <w:t>Toyota 8HBW23</w:t>
      </w:r>
      <w:r w:rsidRPr="002D3D8A">
        <w:rPr>
          <w:rFonts w:cs="Arial"/>
          <w:color w:val="000000" w:themeColor="text1"/>
          <w:szCs w:val="22"/>
        </w:rPr>
        <w:t xml:space="preserve"> </w:t>
      </w:r>
    </w:p>
    <w:p w14:paraId="02179885" w14:textId="77777777" w:rsidR="0004452B" w:rsidRPr="001F204F" w:rsidRDefault="0004452B" w:rsidP="008A3C62">
      <w:pPr>
        <w:pStyle w:val="ListParagraph"/>
        <w:numPr>
          <w:ilvl w:val="0"/>
          <w:numId w:val="38"/>
        </w:numPr>
      </w:pPr>
      <w:r w:rsidRPr="002D3D8A">
        <w:rPr>
          <w:rFonts w:cs="Arial"/>
          <w:color w:val="000000" w:themeColor="text1"/>
          <w:szCs w:val="22"/>
          <w:u w:val="single"/>
        </w:rPr>
        <w:t>Crown WP3045</w:t>
      </w:r>
    </w:p>
    <w:p w14:paraId="5E42DAB1" w14:textId="77777777" w:rsidR="0004452B" w:rsidRPr="002D3D8A" w:rsidRDefault="0004452B" w:rsidP="008A3C62">
      <w:pPr>
        <w:pStyle w:val="ListParagraph"/>
        <w:numPr>
          <w:ilvl w:val="0"/>
          <w:numId w:val="38"/>
        </w:numPr>
      </w:pPr>
      <w:r>
        <w:rPr>
          <w:rFonts w:cs="Arial"/>
          <w:color w:val="000000" w:themeColor="text1"/>
          <w:szCs w:val="22"/>
          <w:u w:val="single"/>
        </w:rPr>
        <w:t>Hyster W45ZHD</w:t>
      </w:r>
    </w:p>
    <w:p w14:paraId="45CC90DE" w14:textId="77777777" w:rsidR="0004452B" w:rsidRPr="002D3D8A" w:rsidRDefault="0004452B" w:rsidP="0004452B">
      <w:pPr>
        <w:pStyle w:val="ListParagraph"/>
      </w:pPr>
    </w:p>
    <w:p w14:paraId="53DE79F3" w14:textId="77777777" w:rsidR="0004452B" w:rsidRDefault="0004452B" w:rsidP="0004452B">
      <w:pPr>
        <w:pStyle w:val="BodyText"/>
        <w:ind w:left="0" w:right="204"/>
      </w:pPr>
    </w:p>
    <w:p w14:paraId="18F94F4C" w14:textId="77777777" w:rsidR="0004452B" w:rsidRDefault="0004452B" w:rsidP="008A3C62">
      <w:pPr>
        <w:pStyle w:val="Heading4"/>
        <w:numPr>
          <w:ilvl w:val="3"/>
          <w:numId w:val="35"/>
        </w:numPr>
      </w:pPr>
      <w:r>
        <w:t>electric walking pallet jacks /technical requirements (price line 5)</w:t>
      </w:r>
    </w:p>
    <w:p w14:paraId="2F63DF4B" w14:textId="77777777" w:rsidR="0004452B" w:rsidRDefault="0004452B" w:rsidP="0004452B"/>
    <w:p w14:paraId="2579FB11" w14:textId="77777777" w:rsidR="0004452B" w:rsidRDefault="0004452B" w:rsidP="0004452B">
      <w:r>
        <w:t>The Unit Price for Price Line 5 must include the following items:</w:t>
      </w:r>
    </w:p>
    <w:p w14:paraId="53A18534" w14:textId="77777777" w:rsidR="0004452B" w:rsidRPr="00550D64" w:rsidRDefault="0004452B" w:rsidP="0004452B"/>
    <w:p w14:paraId="76800769" w14:textId="77777777" w:rsidR="0004452B" w:rsidRPr="00550D64" w:rsidRDefault="0004452B" w:rsidP="0004452B">
      <w:r w:rsidRPr="00630A9C">
        <w:t>Engine</w:t>
      </w:r>
      <w:r>
        <w:t>:</w:t>
      </w:r>
      <w:r>
        <w:tab/>
      </w:r>
      <w:r>
        <w:tab/>
      </w:r>
      <w:r>
        <w:tab/>
      </w:r>
      <w:r w:rsidRPr="00550D64">
        <w:t>Electric</w:t>
      </w:r>
    </w:p>
    <w:p w14:paraId="28A93A16" w14:textId="77777777" w:rsidR="0004452B" w:rsidRPr="00550D64" w:rsidRDefault="0004452B" w:rsidP="0004452B">
      <w:r w:rsidRPr="00550D64">
        <w:t>Capacity</w:t>
      </w:r>
      <w:r>
        <w:t>:</w:t>
      </w:r>
      <w:r w:rsidRPr="00550D64">
        <w:tab/>
      </w:r>
      <w:r>
        <w:tab/>
      </w:r>
      <w:r>
        <w:tab/>
      </w:r>
      <w:r w:rsidRPr="00630A9C">
        <w:t>4,</w:t>
      </w:r>
      <w:r>
        <w:t>5</w:t>
      </w:r>
      <w:r w:rsidRPr="00630A9C">
        <w:t>00 pounds</w:t>
      </w:r>
    </w:p>
    <w:p w14:paraId="7F262A0A" w14:textId="733FA4AE" w:rsidR="0004452B" w:rsidRPr="00550D64" w:rsidRDefault="0004452B" w:rsidP="0004452B">
      <w:r w:rsidRPr="00550D64">
        <w:t>Drive Control/ Systems</w:t>
      </w:r>
      <w:r>
        <w:t>:</w:t>
      </w:r>
      <w:r w:rsidR="00E142DF">
        <w:tab/>
        <w:t>AC/</w:t>
      </w:r>
      <w:r w:rsidRPr="00550D64">
        <w:t>Hydraulic</w:t>
      </w:r>
    </w:p>
    <w:p w14:paraId="7627CFD8" w14:textId="77777777" w:rsidR="0004452B" w:rsidRPr="00550D64" w:rsidRDefault="0004452B" w:rsidP="0004452B">
      <w:r w:rsidRPr="00550D64">
        <w:t>Electrical System</w:t>
      </w:r>
      <w:r>
        <w:t>:</w:t>
      </w:r>
      <w:r>
        <w:tab/>
      </w:r>
      <w:r w:rsidRPr="00550D64">
        <w:tab/>
        <w:t>24 v</w:t>
      </w:r>
    </w:p>
    <w:p w14:paraId="705D8861" w14:textId="77777777" w:rsidR="0004452B" w:rsidRPr="00550D64" w:rsidRDefault="0004452B" w:rsidP="0004452B">
      <w:r w:rsidRPr="00550D64">
        <w:t>Forks</w:t>
      </w:r>
      <w:r>
        <w:t xml:space="preserve"> (nominal):</w:t>
      </w:r>
      <w:r>
        <w:tab/>
      </w:r>
      <w:r>
        <w:tab/>
      </w:r>
      <w:r w:rsidRPr="00550D64">
        <w:t xml:space="preserve">48 </w:t>
      </w:r>
      <w:r>
        <w:t>inches long</w:t>
      </w:r>
    </w:p>
    <w:p w14:paraId="4F45D544" w14:textId="1A12B953" w:rsidR="0004452B" w:rsidRPr="00550D64" w:rsidRDefault="0004452B" w:rsidP="0004452B">
      <w:r w:rsidRPr="00550D64">
        <w:t>Wheels/ Tires</w:t>
      </w:r>
      <w:r>
        <w:t>:</w:t>
      </w:r>
      <w:r>
        <w:tab/>
      </w:r>
      <w:r>
        <w:tab/>
      </w:r>
      <w:r w:rsidRPr="00550D64">
        <w:tab/>
      </w:r>
      <w:r w:rsidR="005A6ED8">
        <w:t>M</w:t>
      </w:r>
      <w:r>
        <w:t xml:space="preserve">anufacturer standard </w:t>
      </w:r>
      <w:r w:rsidRPr="00550D64">
        <w:t xml:space="preserve"> </w:t>
      </w:r>
    </w:p>
    <w:p w14:paraId="45137E6D" w14:textId="5F064D07" w:rsidR="0004452B" w:rsidRPr="00550D64" w:rsidRDefault="0004452B" w:rsidP="0004452B">
      <w:r>
        <w:t>Travel</w:t>
      </w:r>
      <w:r w:rsidRPr="00550D64">
        <w:t xml:space="preserve"> Alarm</w:t>
      </w:r>
      <w:r>
        <w:t>:</w:t>
      </w:r>
      <w:r>
        <w:tab/>
      </w:r>
      <w:r w:rsidRPr="00550D64">
        <w:tab/>
      </w:r>
      <w:r>
        <w:t xml:space="preserve">            </w:t>
      </w:r>
      <w:r w:rsidR="005A6ED8">
        <w:t>Must be i</w:t>
      </w:r>
      <w:r w:rsidRPr="00550D64">
        <w:t>ncluded</w:t>
      </w:r>
    </w:p>
    <w:p w14:paraId="17E5E495" w14:textId="45481A49" w:rsidR="0004452B" w:rsidRPr="00550D64"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697ED875" w14:textId="77777777" w:rsidR="0004452B" w:rsidRDefault="0004452B" w:rsidP="0004452B">
      <w:pPr>
        <w:pStyle w:val="ListParagraph"/>
      </w:pPr>
    </w:p>
    <w:p w14:paraId="4242E06A" w14:textId="77777777" w:rsidR="0004452B" w:rsidRDefault="0004452B" w:rsidP="0004452B">
      <w:pPr>
        <w:pStyle w:val="Heading4"/>
      </w:pPr>
      <w:r>
        <w:t>Battery (price line 6)</w:t>
      </w:r>
    </w:p>
    <w:p w14:paraId="1AA8092B" w14:textId="77777777" w:rsidR="0004452B" w:rsidRDefault="0004452B" w:rsidP="0004452B"/>
    <w:p w14:paraId="3B74751D" w14:textId="77777777" w:rsidR="0004452B" w:rsidRDefault="0004452B" w:rsidP="008A3C62">
      <w:pPr>
        <w:pStyle w:val="ListParagraph"/>
        <w:numPr>
          <w:ilvl w:val="0"/>
          <w:numId w:val="36"/>
        </w:numPr>
      </w:pPr>
      <w:r>
        <w:t>Battery shall be compatible with Price Line 5</w:t>
      </w:r>
    </w:p>
    <w:p w14:paraId="7DBD9FBD" w14:textId="77777777" w:rsidR="0004452B" w:rsidRDefault="0004452B" w:rsidP="0004452B"/>
    <w:p w14:paraId="6EA61D6D" w14:textId="29854F40" w:rsidR="0004452B" w:rsidRDefault="00565991" w:rsidP="008A3C62">
      <w:pPr>
        <w:pStyle w:val="ListParagraph"/>
        <w:numPr>
          <w:ilvl w:val="0"/>
          <w:numId w:val="36"/>
        </w:numPr>
      </w:pPr>
      <w:r>
        <w:t xml:space="preserve">Voltage - </w:t>
      </w:r>
      <w:r w:rsidR="0004452B">
        <w:t>24 v</w:t>
      </w:r>
    </w:p>
    <w:p w14:paraId="75C3E3E4" w14:textId="77777777" w:rsidR="0004452B" w:rsidRDefault="0004452B" w:rsidP="0004452B">
      <w:pPr>
        <w:rPr>
          <w:b/>
        </w:rPr>
      </w:pPr>
    </w:p>
    <w:p w14:paraId="770AA76C" w14:textId="77777777" w:rsidR="0004452B" w:rsidRDefault="0004452B" w:rsidP="0004452B">
      <w:pPr>
        <w:pStyle w:val="Heading4"/>
      </w:pPr>
      <w:r>
        <w:t>charger (price line 7)</w:t>
      </w:r>
    </w:p>
    <w:p w14:paraId="6EC5D557" w14:textId="77777777" w:rsidR="0004452B" w:rsidRDefault="0004452B" w:rsidP="0004452B"/>
    <w:p w14:paraId="3696553B" w14:textId="77777777" w:rsidR="0004452B" w:rsidRDefault="0004452B" w:rsidP="008A3C62">
      <w:pPr>
        <w:pStyle w:val="ListParagraph"/>
        <w:numPr>
          <w:ilvl w:val="0"/>
          <w:numId w:val="37"/>
        </w:numPr>
      </w:pPr>
      <w:r>
        <w:t>Charger</w:t>
      </w:r>
      <w:r w:rsidRPr="00EB1671">
        <w:t xml:space="preserve"> </w:t>
      </w:r>
      <w:r>
        <w:t>shall be compatible with Price Line 5</w:t>
      </w:r>
    </w:p>
    <w:p w14:paraId="40507E31" w14:textId="77777777" w:rsidR="0004452B" w:rsidRDefault="0004452B" w:rsidP="0004452B"/>
    <w:p w14:paraId="6B05FBC2" w14:textId="77777777" w:rsidR="0004452B" w:rsidRDefault="0004452B" w:rsidP="008A3C62">
      <w:pPr>
        <w:pStyle w:val="ListParagraph"/>
        <w:numPr>
          <w:ilvl w:val="0"/>
          <w:numId w:val="37"/>
        </w:numPr>
      </w:pPr>
      <w:r>
        <w:t>Overnight charging capability</w:t>
      </w:r>
      <w:r>
        <w:tab/>
      </w:r>
    </w:p>
    <w:p w14:paraId="5F983923" w14:textId="77777777" w:rsidR="0004452B" w:rsidRDefault="0004452B" w:rsidP="0004452B">
      <w:pPr>
        <w:pStyle w:val="ListParagraph"/>
      </w:pPr>
    </w:p>
    <w:p w14:paraId="6DD4D0B3" w14:textId="77777777" w:rsidR="0004452B" w:rsidRPr="00EB1671" w:rsidRDefault="0004452B" w:rsidP="008A3C62">
      <w:pPr>
        <w:pStyle w:val="ListParagraph"/>
        <w:numPr>
          <w:ilvl w:val="0"/>
          <w:numId w:val="37"/>
        </w:numPr>
      </w:pPr>
      <w:r>
        <w:t>Voltage - 24 v</w:t>
      </w:r>
    </w:p>
    <w:p w14:paraId="18574CD4" w14:textId="77777777" w:rsidR="0004452B" w:rsidRPr="0011457F" w:rsidRDefault="0004452B" w:rsidP="0004452B">
      <w:pPr>
        <w:pStyle w:val="Heading4"/>
        <w:numPr>
          <w:ilvl w:val="0"/>
          <w:numId w:val="0"/>
        </w:numPr>
        <w:ind w:left="864"/>
        <w:rPr>
          <w:rFonts w:cs="Arial"/>
          <w:szCs w:val="22"/>
        </w:rPr>
      </w:pPr>
    </w:p>
    <w:p w14:paraId="682B26C6" w14:textId="77777777" w:rsidR="0004452B" w:rsidRDefault="0004452B" w:rsidP="0004452B">
      <w:pPr>
        <w:pStyle w:val="Heading4"/>
      </w:pPr>
      <w:r w:rsidRPr="001406EA">
        <w:t>MANUF</w:t>
      </w:r>
      <w:r>
        <w:t>ACTURERS OPTIONS (PRICE LINE: 8</w:t>
      </w:r>
      <w:r w:rsidRPr="001406EA">
        <w:t>)</w:t>
      </w:r>
    </w:p>
    <w:p w14:paraId="5A7B57E3" w14:textId="77777777" w:rsidR="0004452B" w:rsidRPr="003F46EA" w:rsidRDefault="0004452B" w:rsidP="0004452B"/>
    <w:p w14:paraId="48E79720" w14:textId="77777777" w:rsidR="0004452B" w:rsidRDefault="0004452B" w:rsidP="0004452B">
      <w:pPr>
        <w:pStyle w:val="Heading3"/>
      </w:pPr>
      <w:r>
        <w:t>electric forklift – swing, pivot mast (Group 3 - price lines 9 through 12)</w:t>
      </w:r>
    </w:p>
    <w:p w14:paraId="779D8388" w14:textId="77777777" w:rsidR="0004452B" w:rsidRDefault="0004452B" w:rsidP="0004452B">
      <w:pPr>
        <w:pStyle w:val="Heading3"/>
        <w:numPr>
          <w:ilvl w:val="0"/>
          <w:numId w:val="0"/>
        </w:numPr>
        <w:ind w:left="720"/>
      </w:pPr>
      <w:r>
        <w:t xml:space="preserve"> </w:t>
      </w:r>
    </w:p>
    <w:p w14:paraId="70CC0199"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5D663AE6" w14:textId="77777777" w:rsidR="0004452B" w:rsidRDefault="0004452B" w:rsidP="0004452B"/>
    <w:p w14:paraId="35EE6E2F" w14:textId="77777777" w:rsidR="0004452B" w:rsidRPr="007C0226" w:rsidRDefault="0004452B" w:rsidP="008A3C62">
      <w:pPr>
        <w:pStyle w:val="ListParagraph"/>
        <w:numPr>
          <w:ilvl w:val="0"/>
          <w:numId w:val="38"/>
        </w:numPr>
        <w:spacing w:after="160" w:line="259" w:lineRule="auto"/>
        <w:contextualSpacing/>
        <w:jc w:val="left"/>
        <w:rPr>
          <w:rFonts w:cs="Arial"/>
          <w:color w:val="000000" w:themeColor="text1"/>
          <w:szCs w:val="22"/>
        </w:rPr>
      </w:pPr>
      <w:r w:rsidRPr="008212A1">
        <w:rPr>
          <w:rFonts w:cs="Arial"/>
          <w:color w:val="000000" w:themeColor="text1"/>
          <w:szCs w:val="22"/>
          <w:u w:val="single"/>
        </w:rPr>
        <w:t>Landoll Drexel SL40</w:t>
      </w:r>
      <w:r>
        <w:rPr>
          <w:rFonts w:cs="Arial"/>
          <w:color w:val="000000" w:themeColor="text1"/>
          <w:szCs w:val="22"/>
          <w:u w:val="single"/>
        </w:rPr>
        <w:t>AC</w:t>
      </w:r>
      <w:r w:rsidRPr="008212A1">
        <w:rPr>
          <w:rFonts w:cs="Arial"/>
          <w:color w:val="000000" w:themeColor="text1"/>
          <w:szCs w:val="22"/>
        </w:rPr>
        <w:t xml:space="preserve"> </w:t>
      </w:r>
    </w:p>
    <w:p w14:paraId="1705D8BE" w14:textId="77777777" w:rsidR="0004452B" w:rsidRPr="008E0D24" w:rsidRDefault="0004452B" w:rsidP="0004452B">
      <w:pPr>
        <w:pStyle w:val="ListParagraph"/>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60" w:line="259" w:lineRule="auto"/>
        <w:contextualSpacing/>
        <w:jc w:val="left"/>
        <w:rPr>
          <w:rFonts w:cs="Arial"/>
          <w:b/>
          <w:szCs w:val="22"/>
        </w:rPr>
      </w:pPr>
    </w:p>
    <w:p w14:paraId="5658B86E" w14:textId="77777777" w:rsidR="0004452B" w:rsidRDefault="0004452B" w:rsidP="008A3C62">
      <w:pPr>
        <w:pStyle w:val="Heading4"/>
        <w:numPr>
          <w:ilvl w:val="3"/>
          <w:numId w:val="35"/>
        </w:numPr>
      </w:pPr>
      <w:r>
        <w:t>electric forklift – swing/pivot mast /technical requirements (price line 9)</w:t>
      </w:r>
    </w:p>
    <w:p w14:paraId="24A831C6" w14:textId="77777777" w:rsidR="0004452B" w:rsidRDefault="0004452B" w:rsidP="0004452B"/>
    <w:p w14:paraId="638A3C4A" w14:textId="0A449DB2" w:rsidR="0004452B" w:rsidRDefault="0004452B" w:rsidP="0004452B">
      <w:r>
        <w:t xml:space="preserve">The Unit Price for Price Line </w:t>
      </w:r>
      <w:r w:rsidR="00337300">
        <w:t>9</w:t>
      </w:r>
      <w:r>
        <w:t xml:space="preserve"> must include the following items:</w:t>
      </w:r>
    </w:p>
    <w:p w14:paraId="4937C809" w14:textId="77777777" w:rsidR="0004452B" w:rsidRPr="00550D64" w:rsidRDefault="0004452B" w:rsidP="0004452B"/>
    <w:p w14:paraId="7C01E359" w14:textId="77777777" w:rsidR="0004452B" w:rsidRPr="00550D64" w:rsidRDefault="0004452B" w:rsidP="0004452B">
      <w:r w:rsidRPr="00630A9C">
        <w:t>Engine</w:t>
      </w:r>
      <w:r>
        <w:t>:</w:t>
      </w:r>
      <w:r>
        <w:tab/>
      </w:r>
      <w:r>
        <w:tab/>
      </w:r>
      <w:r>
        <w:tab/>
      </w:r>
      <w:r w:rsidRPr="00550D64">
        <w:t>Electric</w:t>
      </w:r>
    </w:p>
    <w:p w14:paraId="6F7BC49E" w14:textId="77777777" w:rsidR="0004452B" w:rsidRPr="00550D64" w:rsidRDefault="0004452B" w:rsidP="0004452B">
      <w:r w:rsidRPr="00550D64">
        <w:t>Capacity</w:t>
      </w:r>
      <w:r>
        <w:t>:</w:t>
      </w:r>
      <w:r w:rsidRPr="00550D64">
        <w:tab/>
      </w:r>
      <w:r>
        <w:tab/>
      </w:r>
      <w:r>
        <w:tab/>
      </w:r>
      <w:r w:rsidRPr="00630A9C">
        <w:t>4,000 pounds</w:t>
      </w:r>
    </w:p>
    <w:p w14:paraId="7A32C1D4" w14:textId="0262670B" w:rsidR="0004452B" w:rsidRPr="00550D64" w:rsidRDefault="0004452B" w:rsidP="0004452B">
      <w:r w:rsidRPr="00550D64">
        <w:t>Drive Control/ Systems</w:t>
      </w:r>
      <w:r>
        <w:t>:</w:t>
      </w:r>
      <w:r w:rsidR="00E142DF">
        <w:tab/>
        <w:t>AC/</w:t>
      </w:r>
      <w:r w:rsidRPr="00550D64">
        <w:t>Hydraulic</w:t>
      </w:r>
    </w:p>
    <w:p w14:paraId="0842D988" w14:textId="77777777" w:rsidR="0004452B" w:rsidRPr="00550D64" w:rsidRDefault="0004452B" w:rsidP="0004452B">
      <w:r w:rsidRPr="00550D64">
        <w:t>Electrical System</w:t>
      </w:r>
      <w:r>
        <w:t>:</w:t>
      </w:r>
      <w:r>
        <w:tab/>
      </w:r>
      <w:r w:rsidRPr="00550D64">
        <w:tab/>
      </w:r>
      <w:r>
        <w:t>48</w:t>
      </w:r>
      <w:r w:rsidRPr="00550D64">
        <w:t xml:space="preserve"> v</w:t>
      </w:r>
    </w:p>
    <w:p w14:paraId="079FDF19" w14:textId="77777777" w:rsidR="0004452B" w:rsidRPr="00550D64" w:rsidRDefault="0004452B" w:rsidP="0004452B">
      <w:r w:rsidRPr="00550D64">
        <w:t>Forks</w:t>
      </w:r>
      <w:r>
        <w:t>:</w:t>
      </w:r>
      <w:r>
        <w:tab/>
      </w:r>
      <w:r>
        <w:tab/>
      </w:r>
      <w:r>
        <w:tab/>
      </w:r>
      <w:r w:rsidRPr="00550D64">
        <w:tab/>
        <w:t xml:space="preserve">48 </w:t>
      </w:r>
      <w:r>
        <w:t>inches long</w:t>
      </w:r>
    </w:p>
    <w:p w14:paraId="1B3E6766" w14:textId="7B50AD4A" w:rsidR="0004452B" w:rsidRPr="00550D64" w:rsidRDefault="0004452B" w:rsidP="0004452B">
      <w:r w:rsidRPr="00550D64">
        <w:t>Wheels/ Tires</w:t>
      </w:r>
      <w:r>
        <w:t>:</w:t>
      </w:r>
      <w:r>
        <w:tab/>
      </w:r>
      <w:r>
        <w:tab/>
      </w:r>
      <w:r w:rsidRPr="00550D64">
        <w:tab/>
      </w:r>
      <w:r>
        <w:rPr>
          <w:rFonts w:cs="Arial"/>
          <w:color w:val="000000" w:themeColor="text1"/>
          <w:szCs w:val="22"/>
        </w:rPr>
        <w:t>F</w:t>
      </w:r>
      <w:r w:rsidRPr="0046701D">
        <w:rPr>
          <w:rFonts w:cs="Arial"/>
          <w:color w:val="000000" w:themeColor="text1"/>
          <w:szCs w:val="22"/>
        </w:rPr>
        <w:t>our-wheel design/</w:t>
      </w:r>
      <w:r w:rsidR="005A6ED8">
        <w:rPr>
          <w:rFonts w:cs="Arial"/>
          <w:color w:val="000000" w:themeColor="text1"/>
          <w:szCs w:val="22"/>
        </w:rPr>
        <w:t>M</w:t>
      </w:r>
      <w:r>
        <w:t xml:space="preserve">anufacturer standard </w:t>
      </w:r>
      <w:r w:rsidRPr="008C5A10">
        <w:rPr>
          <w:rFonts w:cs="Arial"/>
          <w:color w:val="000000" w:themeColor="text1"/>
          <w:sz w:val="20"/>
          <w:szCs w:val="22"/>
        </w:rPr>
        <w:t xml:space="preserve"> </w:t>
      </w:r>
      <w:r w:rsidRPr="00550D64">
        <w:t xml:space="preserve"> </w:t>
      </w:r>
    </w:p>
    <w:p w14:paraId="44117910" w14:textId="6F828D96" w:rsidR="0004452B" w:rsidRPr="00550D64" w:rsidRDefault="0004452B" w:rsidP="0004452B">
      <w:r>
        <w:t>Travel</w:t>
      </w:r>
      <w:r w:rsidRPr="00550D64">
        <w:t xml:space="preserve"> Alarm</w:t>
      </w:r>
      <w:r>
        <w:t>:</w:t>
      </w:r>
      <w:r>
        <w:tab/>
      </w:r>
      <w:r w:rsidRPr="00550D64">
        <w:tab/>
      </w:r>
      <w:r>
        <w:tab/>
      </w:r>
      <w:r w:rsidR="005A6ED8">
        <w:t>Must be i</w:t>
      </w:r>
      <w:r w:rsidRPr="00550D64">
        <w:t>ncluded</w:t>
      </w:r>
    </w:p>
    <w:p w14:paraId="6D5E3FD0" w14:textId="0362F5F7"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53C30912" w14:textId="33CDF5AA" w:rsidR="0004452B" w:rsidRDefault="0004452B" w:rsidP="0004452B">
      <w:r>
        <w:t>Worklights</w:t>
      </w:r>
      <w:r w:rsidR="008225F6">
        <w:t xml:space="preserve"> and/or headlights included</w:t>
      </w:r>
      <w:r>
        <w:tab/>
      </w:r>
      <w:r>
        <w:tab/>
      </w:r>
      <w:r>
        <w:tab/>
      </w:r>
    </w:p>
    <w:p w14:paraId="7C3FD0C6" w14:textId="71DDF941" w:rsidR="0004452B" w:rsidRDefault="0004452B" w:rsidP="0004452B">
      <w:pPr>
        <w:rPr>
          <w:rFonts w:cs="Arial"/>
          <w:color w:val="000000" w:themeColor="text1"/>
          <w:szCs w:val="22"/>
        </w:rPr>
      </w:pPr>
      <w:r w:rsidRPr="00A16159">
        <w:rPr>
          <w:rFonts w:cs="Arial"/>
          <w:color w:val="000000" w:themeColor="text1"/>
          <w:szCs w:val="22"/>
        </w:rPr>
        <w:t>Swingmast with 90 degree rotation capability</w:t>
      </w:r>
    </w:p>
    <w:p w14:paraId="6BB032AA" w14:textId="77777777" w:rsidR="00D71D62" w:rsidRDefault="00D71D62" w:rsidP="0004452B">
      <w:pPr>
        <w:rPr>
          <w:rFonts w:cs="Arial"/>
          <w:color w:val="000000" w:themeColor="text1"/>
          <w:szCs w:val="22"/>
        </w:rPr>
      </w:pPr>
      <w:permStart w:id="1043536325" w:edGrp="everyone"/>
      <w:permEnd w:id="1043536325"/>
    </w:p>
    <w:p w14:paraId="3CA15462" w14:textId="1EF24C5C" w:rsidR="0010755E" w:rsidRPr="00A16159" w:rsidRDefault="00D71D62" w:rsidP="0004452B">
      <w:pPr>
        <w:rPr>
          <w:szCs w:val="22"/>
        </w:rPr>
      </w:pPr>
      <w:r>
        <w:rPr>
          <w:szCs w:val="22"/>
        </w:rPr>
        <w:t xml:space="preserve">Minimum </w:t>
      </w:r>
      <w:r w:rsidR="0010755E">
        <w:rPr>
          <w:szCs w:val="22"/>
        </w:rPr>
        <w:t>Lift Height/</w:t>
      </w:r>
      <w:r>
        <w:rPr>
          <w:szCs w:val="22"/>
        </w:rPr>
        <w:t xml:space="preserve">Minimum </w:t>
      </w:r>
      <w:r w:rsidR="0010755E">
        <w:rPr>
          <w:szCs w:val="22"/>
        </w:rPr>
        <w:t>Fork Height</w:t>
      </w:r>
      <w:r w:rsidR="0010755E" w:rsidRPr="008A3C62">
        <w:rPr>
          <w:szCs w:val="22"/>
        </w:rPr>
        <w:t>:</w:t>
      </w:r>
      <w:r w:rsidR="00C776E1" w:rsidRPr="008A3C62">
        <w:rPr>
          <w:szCs w:val="22"/>
        </w:rPr>
        <w:t xml:space="preserve"> </w:t>
      </w:r>
      <w:r w:rsidR="0010755E">
        <w:rPr>
          <w:szCs w:val="22"/>
        </w:rPr>
        <w:t>360 inches</w:t>
      </w:r>
    </w:p>
    <w:p w14:paraId="373948F2" w14:textId="77777777" w:rsidR="0004452B" w:rsidRDefault="0004452B" w:rsidP="0004452B">
      <w:pPr>
        <w:pStyle w:val="ListParagraph"/>
      </w:pPr>
    </w:p>
    <w:p w14:paraId="2BB0400F" w14:textId="77777777" w:rsidR="0004452B" w:rsidRDefault="0004452B" w:rsidP="0004452B">
      <w:pPr>
        <w:pStyle w:val="Heading4"/>
      </w:pPr>
      <w:r>
        <w:t>Battery (price line 10)</w:t>
      </w:r>
    </w:p>
    <w:p w14:paraId="2396589E" w14:textId="77777777" w:rsidR="0004452B" w:rsidRDefault="0004452B" w:rsidP="0004452B"/>
    <w:p w14:paraId="59D25EB8" w14:textId="77777777" w:rsidR="0004452B" w:rsidRDefault="0004452B" w:rsidP="008A3C62">
      <w:pPr>
        <w:pStyle w:val="ListParagraph"/>
        <w:numPr>
          <w:ilvl w:val="0"/>
          <w:numId w:val="36"/>
        </w:numPr>
      </w:pPr>
      <w:r>
        <w:t>Battery shall be compatible with Price Line 9</w:t>
      </w:r>
    </w:p>
    <w:p w14:paraId="768890F5" w14:textId="77777777" w:rsidR="0004452B" w:rsidRDefault="0004452B" w:rsidP="0004452B"/>
    <w:p w14:paraId="702DF838" w14:textId="77777777" w:rsidR="0004452B" w:rsidRDefault="0004452B" w:rsidP="008A3C62">
      <w:pPr>
        <w:pStyle w:val="ListParagraph"/>
        <w:numPr>
          <w:ilvl w:val="0"/>
          <w:numId w:val="36"/>
        </w:numPr>
      </w:pPr>
      <w:r>
        <w:t>Voltage - 48 v</w:t>
      </w:r>
    </w:p>
    <w:p w14:paraId="2E9867DE" w14:textId="77777777" w:rsidR="0004452B" w:rsidRDefault="0004452B" w:rsidP="0004452B">
      <w:pPr>
        <w:rPr>
          <w:b/>
        </w:rPr>
      </w:pPr>
    </w:p>
    <w:p w14:paraId="27D57C4D" w14:textId="77777777" w:rsidR="0004452B" w:rsidRDefault="0004452B" w:rsidP="0004452B">
      <w:pPr>
        <w:pStyle w:val="Heading4"/>
      </w:pPr>
      <w:r>
        <w:t>charger (price line 11)</w:t>
      </w:r>
    </w:p>
    <w:p w14:paraId="440E68D8" w14:textId="77777777" w:rsidR="0004452B" w:rsidRDefault="0004452B" w:rsidP="0004452B"/>
    <w:p w14:paraId="77D8FC42" w14:textId="77777777" w:rsidR="0004452B" w:rsidRDefault="0004452B" w:rsidP="008A3C62">
      <w:pPr>
        <w:pStyle w:val="ListParagraph"/>
        <w:numPr>
          <w:ilvl w:val="0"/>
          <w:numId w:val="37"/>
        </w:numPr>
      </w:pPr>
      <w:r>
        <w:t>Charger</w:t>
      </w:r>
      <w:r w:rsidRPr="00EB1671">
        <w:t xml:space="preserve"> </w:t>
      </w:r>
      <w:r>
        <w:t>shall be compatible with Price Line 9</w:t>
      </w:r>
    </w:p>
    <w:p w14:paraId="5A526F5A" w14:textId="77777777" w:rsidR="0004452B" w:rsidRDefault="0004452B" w:rsidP="0004452B"/>
    <w:p w14:paraId="2786C7CF" w14:textId="77777777" w:rsidR="0004452B" w:rsidRDefault="0004452B" w:rsidP="008A3C62">
      <w:pPr>
        <w:pStyle w:val="ListParagraph"/>
        <w:numPr>
          <w:ilvl w:val="0"/>
          <w:numId w:val="37"/>
        </w:numPr>
      </w:pPr>
      <w:r>
        <w:t>Overnight charging capability</w:t>
      </w:r>
      <w:r>
        <w:tab/>
      </w:r>
    </w:p>
    <w:p w14:paraId="78AC0A31" w14:textId="77777777" w:rsidR="0004452B" w:rsidRDefault="0004452B" w:rsidP="0004452B">
      <w:pPr>
        <w:pStyle w:val="ListParagraph"/>
      </w:pPr>
    </w:p>
    <w:p w14:paraId="7B0FEA44" w14:textId="77777777" w:rsidR="0004452B" w:rsidRDefault="0004452B" w:rsidP="008A3C62">
      <w:pPr>
        <w:pStyle w:val="ListParagraph"/>
        <w:numPr>
          <w:ilvl w:val="0"/>
          <w:numId w:val="37"/>
        </w:numPr>
      </w:pPr>
      <w:r>
        <w:t>Voltage - 48 v</w:t>
      </w:r>
    </w:p>
    <w:p w14:paraId="2C9B2545" w14:textId="77777777" w:rsidR="0004452B" w:rsidRDefault="0004452B" w:rsidP="0004452B">
      <w:pPr>
        <w:pStyle w:val="ListParagraph"/>
      </w:pPr>
    </w:p>
    <w:p w14:paraId="56F19790" w14:textId="77777777" w:rsidR="0004452B" w:rsidRDefault="0004452B" w:rsidP="0004452B">
      <w:pPr>
        <w:pStyle w:val="Heading4"/>
        <w:rPr>
          <w:rFonts w:cs="Arial"/>
          <w:szCs w:val="22"/>
        </w:rPr>
      </w:pPr>
      <w:r w:rsidRPr="001406EA">
        <w:t>MANUF</w:t>
      </w:r>
      <w:r>
        <w:t>ACTURERS OPTIONS (PRICE LINE: 12</w:t>
      </w:r>
      <w:r w:rsidRPr="001406EA">
        <w:t>)</w:t>
      </w:r>
    </w:p>
    <w:p w14:paraId="0D5064CE"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037DF1E" w14:textId="4A80CBC7" w:rsidR="0004452B" w:rsidRDefault="0004452B" w:rsidP="0004452B">
      <w:pPr>
        <w:pStyle w:val="Heading3"/>
      </w:pPr>
      <w:r>
        <w:lastRenderedPageBreak/>
        <w:t>electric forklift – standup, narrow aisle, SINGLE reach (Group 4 - price lines 13 through 16)</w:t>
      </w:r>
    </w:p>
    <w:p w14:paraId="5A776926" w14:textId="77777777" w:rsidR="0004452B" w:rsidRDefault="0004452B" w:rsidP="0004452B">
      <w:pPr>
        <w:pStyle w:val="Heading3"/>
        <w:numPr>
          <w:ilvl w:val="0"/>
          <w:numId w:val="0"/>
        </w:numPr>
        <w:ind w:left="720"/>
      </w:pPr>
      <w:r>
        <w:t xml:space="preserve"> </w:t>
      </w:r>
    </w:p>
    <w:p w14:paraId="3209BC2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3A8527B3" w14:textId="77777777" w:rsidR="0004452B" w:rsidRDefault="0004452B" w:rsidP="0004452B"/>
    <w:p w14:paraId="2150C297"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Toyota 9BRU23</w:t>
      </w:r>
      <w:r w:rsidRPr="003902BC">
        <w:rPr>
          <w:rFonts w:cs="Arial"/>
          <w:color w:val="000000" w:themeColor="text1"/>
          <w:szCs w:val="22"/>
        </w:rPr>
        <w:t xml:space="preserve"> </w:t>
      </w:r>
    </w:p>
    <w:p w14:paraId="3245D60D"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Unicarriers</w:t>
      </w:r>
      <w:r w:rsidRPr="003902BC">
        <w:rPr>
          <w:rFonts w:cs="Arial"/>
          <w:color w:val="000000" w:themeColor="text1"/>
          <w:szCs w:val="22"/>
        </w:rPr>
        <w:t xml:space="preserve"> </w:t>
      </w:r>
      <w:r w:rsidRPr="003902BC">
        <w:rPr>
          <w:rFonts w:cs="Arial"/>
          <w:color w:val="000000" w:themeColor="text1"/>
          <w:szCs w:val="22"/>
          <w:u w:val="single"/>
        </w:rPr>
        <w:t>SRX45N</w:t>
      </w:r>
      <w:r w:rsidRPr="003902BC">
        <w:rPr>
          <w:rFonts w:cs="Arial"/>
          <w:color w:val="000000" w:themeColor="text1"/>
          <w:szCs w:val="22"/>
        </w:rPr>
        <w:t xml:space="preserve"> </w:t>
      </w:r>
    </w:p>
    <w:p w14:paraId="3C31773B" w14:textId="77777777" w:rsidR="0004452B" w:rsidRPr="00BF5F5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 xml:space="preserve">Crown RR5725-45 </w:t>
      </w:r>
    </w:p>
    <w:p w14:paraId="50B7E95A"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Hyster N45ZR2</w:t>
      </w:r>
    </w:p>
    <w:p w14:paraId="592C9C19" w14:textId="77777777" w:rsidR="0004452B" w:rsidRDefault="0004452B" w:rsidP="0004452B">
      <w:pPr>
        <w:pStyle w:val="Heading4"/>
      </w:pPr>
      <w:r>
        <w:t xml:space="preserve">electric </w:t>
      </w:r>
      <w:r w:rsidRPr="000F36C1">
        <w:t xml:space="preserve">Forklift - </w:t>
      </w:r>
      <w:r>
        <w:t>standup, narrow aisle, SINGLE reach/technical requirements (price line 13)</w:t>
      </w:r>
    </w:p>
    <w:p w14:paraId="1F6D5110" w14:textId="77777777" w:rsidR="0004452B" w:rsidRDefault="0004452B" w:rsidP="0004452B"/>
    <w:p w14:paraId="3FCB8E75" w14:textId="77777777" w:rsidR="0004452B" w:rsidRDefault="0004452B" w:rsidP="0004452B">
      <w:r>
        <w:t>The Unit Price for Price Line 13 must include the following items:</w:t>
      </w:r>
    </w:p>
    <w:p w14:paraId="7F24E874" w14:textId="77777777" w:rsidR="0004452B" w:rsidRPr="00550D64" w:rsidRDefault="0004452B" w:rsidP="0004452B"/>
    <w:p w14:paraId="45F6B50F" w14:textId="77777777" w:rsidR="0004452B" w:rsidRPr="00550D64" w:rsidRDefault="0004452B" w:rsidP="0004452B">
      <w:r w:rsidRPr="00630A9C">
        <w:t>Engine</w:t>
      </w:r>
      <w:r>
        <w:t>:</w:t>
      </w:r>
      <w:r>
        <w:tab/>
      </w:r>
      <w:r>
        <w:tab/>
      </w:r>
      <w:r>
        <w:tab/>
      </w:r>
      <w:r w:rsidRPr="00550D64">
        <w:t>Electric</w:t>
      </w:r>
    </w:p>
    <w:p w14:paraId="248CD14D" w14:textId="77777777" w:rsidR="0004452B" w:rsidRPr="00550D64" w:rsidRDefault="0004452B" w:rsidP="0004452B">
      <w:r w:rsidRPr="00550D64">
        <w:t>Capacity</w:t>
      </w:r>
      <w:r>
        <w:t>:</w:t>
      </w:r>
      <w:r w:rsidRPr="00550D64">
        <w:tab/>
      </w:r>
      <w:r>
        <w:tab/>
      </w:r>
      <w:r>
        <w:tab/>
        <w:t>4,500</w:t>
      </w:r>
      <w:r w:rsidRPr="00630A9C">
        <w:t xml:space="preserve"> pounds</w:t>
      </w:r>
    </w:p>
    <w:p w14:paraId="49462A13" w14:textId="77777777" w:rsidR="0004452B" w:rsidRPr="00550D64" w:rsidRDefault="0004452B" w:rsidP="0004452B">
      <w:r w:rsidRPr="00550D64">
        <w:t>Drive Control/ Systems</w:t>
      </w:r>
      <w:r>
        <w:t>:</w:t>
      </w:r>
      <w:r w:rsidRPr="00550D64">
        <w:tab/>
        <w:t>AC/ Hydraulic</w:t>
      </w:r>
    </w:p>
    <w:p w14:paraId="23C8F019" w14:textId="77777777" w:rsidR="0004452B" w:rsidRPr="00550D64" w:rsidRDefault="0004452B" w:rsidP="0004452B">
      <w:r w:rsidRPr="00550D64">
        <w:t>Electrical System</w:t>
      </w:r>
      <w:r>
        <w:t>:</w:t>
      </w:r>
      <w:r>
        <w:tab/>
      </w:r>
      <w:r w:rsidRPr="00550D64">
        <w:tab/>
      </w:r>
      <w:r>
        <w:t>36</w:t>
      </w:r>
      <w:r w:rsidRPr="00550D64">
        <w:t xml:space="preserve"> v</w:t>
      </w:r>
    </w:p>
    <w:p w14:paraId="6EAFB6B6" w14:textId="77777777" w:rsidR="0004452B" w:rsidRPr="00550D64" w:rsidRDefault="0004452B" w:rsidP="0004452B">
      <w:r w:rsidRPr="00550D64">
        <w:t>Forks</w:t>
      </w:r>
      <w:r>
        <w:t>:</w:t>
      </w:r>
      <w:r>
        <w:tab/>
      </w:r>
      <w:r>
        <w:tab/>
      </w:r>
      <w:r>
        <w:tab/>
      </w:r>
      <w:r w:rsidRPr="00550D64">
        <w:tab/>
        <w:t xml:space="preserve">48 </w:t>
      </w:r>
      <w:r>
        <w:t>inches long</w:t>
      </w:r>
    </w:p>
    <w:p w14:paraId="660156D5" w14:textId="32E7F748" w:rsidR="0004452B" w:rsidRPr="00550D64" w:rsidRDefault="0004452B" w:rsidP="0004452B">
      <w:r w:rsidRPr="00550D64">
        <w:t>Wheels/ Tires</w:t>
      </w:r>
      <w:r>
        <w:t>:</w:t>
      </w:r>
      <w:r>
        <w:tab/>
      </w:r>
      <w:r>
        <w:tab/>
      </w:r>
      <w:r w:rsidRPr="00550D64">
        <w:tab/>
      </w:r>
      <w:r w:rsidR="000C5B87">
        <w:rPr>
          <w:rFonts w:cs="Arial"/>
          <w:color w:val="000000" w:themeColor="text1"/>
          <w:szCs w:val="22"/>
        </w:rPr>
        <w:t>F</w:t>
      </w:r>
      <w:r w:rsidRPr="008409D1">
        <w:rPr>
          <w:rFonts w:cs="Arial"/>
          <w:color w:val="000000" w:themeColor="text1"/>
          <w:szCs w:val="22"/>
        </w:rPr>
        <w:t>our-wheel design</w:t>
      </w:r>
      <w:r w:rsidRPr="008C5A10">
        <w:rPr>
          <w:rFonts w:cs="Arial"/>
          <w:color w:val="000000" w:themeColor="text1"/>
          <w:sz w:val="20"/>
          <w:szCs w:val="22"/>
        </w:rPr>
        <w:t xml:space="preserve">/ </w:t>
      </w:r>
      <w:r>
        <w:t>manufacturer standard</w:t>
      </w:r>
      <w:r w:rsidRPr="008C5A10">
        <w:rPr>
          <w:rFonts w:cs="Arial"/>
          <w:color w:val="000000" w:themeColor="text1"/>
          <w:sz w:val="20"/>
          <w:szCs w:val="22"/>
        </w:rPr>
        <w:t xml:space="preserve"> </w:t>
      </w:r>
      <w:r w:rsidRPr="00550D64">
        <w:t xml:space="preserve"> </w:t>
      </w:r>
    </w:p>
    <w:p w14:paraId="5C6D06D0" w14:textId="4CEA04BE"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DAB46CE" w14:textId="7649B0C9"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3449156D" w14:textId="33320B53" w:rsidR="0004452B" w:rsidRDefault="008225F6" w:rsidP="0004452B">
      <w:pPr>
        <w:rPr>
          <w:rFonts w:cs="Arial"/>
          <w:color w:val="000000" w:themeColor="text1"/>
          <w:szCs w:val="22"/>
        </w:rPr>
      </w:pPr>
      <w:r>
        <w:t>Worklights included</w:t>
      </w:r>
      <w:r w:rsidDel="008225F6">
        <w:t xml:space="preserve"> </w:t>
      </w:r>
      <w:r w:rsidR="0004452B" w:rsidRPr="003902BC">
        <w:rPr>
          <w:rFonts w:cs="Arial"/>
          <w:color w:val="000000" w:themeColor="text1"/>
          <w:szCs w:val="22"/>
        </w:rPr>
        <w:t>3-stage mast</w:t>
      </w:r>
    </w:p>
    <w:p w14:paraId="79EE04E2" w14:textId="77777777" w:rsidR="00D71D62" w:rsidRDefault="00D71D62" w:rsidP="0004452B">
      <w:pPr>
        <w:rPr>
          <w:rFonts w:cs="Arial"/>
          <w:color w:val="000000" w:themeColor="text1"/>
          <w:szCs w:val="22"/>
        </w:rPr>
      </w:pPr>
    </w:p>
    <w:p w14:paraId="2B02A3F4" w14:textId="20809575" w:rsidR="0010755E" w:rsidRDefault="00D71D62" w:rsidP="0004452B">
      <w:pPr>
        <w:rPr>
          <w:rFonts w:cs="Arial"/>
          <w:color w:val="000000" w:themeColor="text1"/>
          <w:szCs w:val="22"/>
        </w:rPr>
      </w:pPr>
      <w:r>
        <w:rPr>
          <w:rFonts w:cs="Arial"/>
          <w:color w:val="000000" w:themeColor="text1"/>
          <w:szCs w:val="22"/>
        </w:rPr>
        <w:t xml:space="preserve">Minimum </w:t>
      </w:r>
      <w:r w:rsidR="0010755E">
        <w:rPr>
          <w:rFonts w:cs="Arial"/>
          <w:color w:val="000000" w:themeColor="text1"/>
          <w:szCs w:val="22"/>
        </w:rPr>
        <w:t>Lift</w:t>
      </w:r>
      <w:r w:rsidR="008113C0">
        <w:rPr>
          <w:rFonts w:cs="Arial"/>
          <w:color w:val="000000" w:themeColor="text1"/>
          <w:szCs w:val="22"/>
        </w:rPr>
        <w:t xml:space="preserve"> Height/</w:t>
      </w:r>
      <w:r>
        <w:rPr>
          <w:rFonts w:cs="Arial"/>
          <w:color w:val="000000" w:themeColor="text1"/>
          <w:szCs w:val="22"/>
        </w:rPr>
        <w:t xml:space="preserve">Minimum </w:t>
      </w:r>
      <w:r w:rsidR="008113C0">
        <w:rPr>
          <w:rFonts w:cs="Arial"/>
          <w:color w:val="000000" w:themeColor="text1"/>
          <w:szCs w:val="22"/>
        </w:rPr>
        <w:t>Fork Height</w:t>
      </w:r>
      <w:r w:rsidR="008113C0" w:rsidRPr="008A3C62">
        <w:rPr>
          <w:rFonts w:cs="Arial"/>
          <w:color w:val="000000" w:themeColor="text1"/>
          <w:szCs w:val="22"/>
        </w:rPr>
        <w:t>:</w:t>
      </w:r>
      <w:r w:rsidR="00C776E1" w:rsidRPr="008A3C62">
        <w:rPr>
          <w:rFonts w:cs="Arial"/>
          <w:color w:val="000000" w:themeColor="text1"/>
          <w:szCs w:val="22"/>
        </w:rPr>
        <w:t xml:space="preserve"> </w:t>
      </w:r>
      <w:r w:rsidR="008113C0" w:rsidRPr="008A3C62">
        <w:rPr>
          <w:rFonts w:cs="Arial"/>
          <w:color w:val="000000" w:themeColor="text1"/>
          <w:szCs w:val="22"/>
        </w:rPr>
        <w:t>3</w:t>
      </w:r>
      <w:r w:rsidR="008113C0">
        <w:rPr>
          <w:rFonts w:cs="Arial"/>
          <w:color w:val="000000" w:themeColor="text1"/>
          <w:szCs w:val="22"/>
        </w:rPr>
        <w:t>00</w:t>
      </w:r>
      <w:r w:rsidR="0010755E">
        <w:rPr>
          <w:rFonts w:cs="Arial"/>
          <w:color w:val="000000" w:themeColor="text1"/>
          <w:szCs w:val="22"/>
        </w:rPr>
        <w:t xml:space="preserve"> inches</w:t>
      </w:r>
    </w:p>
    <w:p w14:paraId="72C7D920" w14:textId="77777777" w:rsidR="0004452B" w:rsidRDefault="0004452B" w:rsidP="0004452B"/>
    <w:p w14:paraId="77E19B5B" w14:textId="77777777" w:rsidR="0004452B" w:rsidRDefault="0004452B" w:rsidP="0004452B">
      <w:pPr>
        <w:pStyle w:val="Heading4"/>
      </w:pPr>
      <w:r>
        <w:t>Battery (price line 14)</w:t>
      </w:r>
    </w:p>
    <w:p w14:paraId="2511E048" w14:textId="77777777" w:rsidR="0004452B" w:rsidRDefault="0004452B" w:rsidP="0004452B"/>
    <w:p w14:paraId="39D5E520" w14:textId="77777777" w:rsidR="0004452B" w:rsidRDefault="0004452B" w:rsidP="008A3C62">
      <w:pPr>
        <w:pStyle w:val="ListParagraph"/>
        <w:numPr>
          <w:ilvl w:val="0"/>
          <w:numId w:val="36"/>
        </w:numPr>
      </w:pPr>
      <w:r>
        <w:t>Battery shall be compatible with Price Line 13</w:t>
      </w:r>
    </w:p>
    <w:p w14:paraId="5DC3D497" w14:textId="77777777" w:rsidR="0004452B" w:rsidRDefault="0004452B" w:rsidP="0004452B"/>
    <w:p w14:paraId="3CBF8823" w14:textId="77777777" w:rsidR="0004452B" w:rsidRDefault="0004452B" w:rsidP="008A3C62">
      <w:pPr>
        <w:pStyle w:val="ListParagraph"/>
        <w:numPr>
          <w:ilvl w:val="0"/>
          <w:numId w:val="36"/>
        </w:numPr>
      </w:pPr>
      <w:r>
        <w:t xml:space="preserve">Voltage - </w:t>
      </w:r>
      <w:r>
        <w:tab/>
        <w:t>36 v</w:t>
      </w:r>
    </w:p>
    <w:p w14:paraId="1AD6740B" w14:textId="77777777" w:rsidR="0004452B" w:rsidRDefault="0004452B" w:rsidP="0004452B">
      <w:pPr>
        <w:rPr>
          <w:b/>
        </w:rPr>
      </w:pPr>
    </w:p>
    <w:p w14:paraId="302E8EDB" w14:textId="77777777" w:rsidR="0004452B" w:rsidRDefault="0004452B" w:rsidP="0004452B">
      <w:pPr>
        <w:pStyle w:val="Heading4"/>
      </w:pPr>
      <w:r>
        <w:t>charger (price line 15)</w:t>
      </w:r>
    </w:p>
    <w:p w14:paraId="052B3EA1" w14:textId="77777777" w:rsidR="0004452B" w:rsidRDefault="0004452B" w:rsidP="0004452B"/>
    <w:p w14:paraId="670E5C82" w14:textId="77777777" w:rsidR="0004452B" w:rsidRDefault="0004452B" w:rsidP="008A3C62">
      <w:pPr>
        <w:pStyle w:val="ListParagraph"/>
        <w:numPr>
          <w:ilvl w:val="0"/>
          <w:numId w:val="37"/>
        </w:numPr>
      </w:pPr>
      <w:r>
        <w:t>Charger</w:t>
      </w:r>
      <w:r w:rsidRPr="00EB1671">
        <w:t xml:space="preserve"> </w:t>
      </w:r>
      <w:r>
        <w:t>shall be compatible with Price Line 13</w:t>
      </w:r>
    </w:p>
    <w:p w14:paraId="2CFFE602" w14:textId="77777777" w:rsidR="0004452B" w:rsidRDefault="0004452B" w:rsidP="0004452B"/>
    <w:p w14:paraId="70279B16" w14:textId="77777777" w:rsidR="0004452B" w:rsidRDefault="0004452B" w:rsidP="008A3C62">
      <w:pPr>
        <w:pStyle w:val="ListParagraph"/>
        <w:numPr>
          <w:ilvl w:val="0"/>
          <w:numId w:val="37"/>
        </w:numPr>
      </w:pPr>
      <w:r>
        <w:t>Overnight charging capability</w:t>
      </w:r>
      <w:r>
        <w:tab/>
      </w:r>
    </w:p>
    <w:p w14:paraId="3A759C52" w14:textId="77777777" w:rsidR="0004452B" w:rsidRDefault="0004452B" w:rsidP="0004452B">
      <w:pPr>
        <w:pStyle w:val="ListParagraph"/>
      </w:pPr>
    </w:p>
    <w:p w14:paraId="4CFABD0C" w14:textId="77777777" w:rsidR="0004452B" w:rsidRDefault="0004452B" w:rsidP="008A3C62">
      <w:pPr>
        <w:pStyle w:val="ListParagraph"/>
        <w:numPr>
          <w:ilvl w:val="0"/>
          <w:numId w:val="37"/>
        </w:numPr>
      </w:pPr>
      <w:r>
        <w:t>Voltage - 36 v</w:t>
      </w:r>
    </w:p>
    <w:p w14:paraId="4A33453C" w14:textId="77777777" w:rsidR="0004452B" w:rsidRDefault="0004452B" w:rsidP="0004452B">
      <w:pPr>
        <w:pStyle w:val="Heading4"/>
        <w:numPr>
          <w:ilvl w:val="0"/>
          <w:numId w:val="0"/>
        </w:numPr>
        <w:ind w:left="864"/>
      </w:pPr>
    </w:p>
    <w:p w14:paraId="2BF3DA67" w14:textId="77777777" w:rsidR="0004452B" w:rsidRDefault="0004452B" w:rsidP="0004452B">
      <w:pPr>
        <w:pStyle w:val="Heading4"/>
      </w:pPr>
      <w:r w:rsidRPr="001406EA">
        <w:t>MANUF</w:t>
      </w:r>
      <w:r>
        <w:t>ACTURERS OPTIONS (PRICE LINE: 16</w:t>
      </w:r>
      <w:r w:rsidRPr="001406EA">
        <w:t>)</w:t>
      </w:r>
    </w:p>
    <w:p w14:paraId="450E5F75" w14:textId="77777777" w:rsidR="0004452B" w:rsidRDefault="0004452B" w:rsidP="0004452B"/>
    <w:p w14:paraId="5370F4A1" w14:textId="77777777" w:rsidR="0004452B" w:rsidRDefault="0004452B" w:rsidP="0004452B">
      <w:pPr>
        <w:pStyle w:val="Heading3"/>
      </w:pPr>
      <w:r>
        <w:t xml:space="preserve">electric forklift – </w:t>
      </w:r>
      <w:r w:rsidRPr="0024460B">
        <w:t>sit-down model</w:t>
      </w:r>
      <w:r>
        <w:t xml:space="preserve"> (Group 5 - price lines 17 through 20)</w:t>
      </w:r>
    </w:p>
    <w:p w14:paraId="2F659842" w14:textId="77777777" w:rsidR="0004452B" w:rsidRDefault="0004452B" w:rsidP="0004452B">
      <w:pPr>
        <w:pStyle w:val="Heading3"/>
        <w:numPr>
          <w:ilvl w:val="0"/>
          <w:numId w:val="0"/>
        </w:numPr>
        <w:ind w:left="720"/>
      </w:pPr>
      <w:r>
        <w:t xml:space="preserve"> </w:t>
      </w:r>
    </w:p>
    <w:p w14:paraId="678EF8A9"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72E65FAE" w14:textId="77777777" w:rsidR="0004452B" w:rsidRDefault="0004452B" w:rsidP="0004452B"/>
    <w:p w14:paraId="0AF192D2" w14:textId="77777777" w:rsidR="0004452B" w:rsidRPr="0024460B"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8FBCHU25</w:t>
      </w:r>
      <w:r w:rsidRPr="0024460B">
        <w:rPr>
          <w:rFonts w:cs="Arial"/>
          <w:color w:val="000000" w:themeColor="text1"/>
          <w:szCs w:val="22"/>
        </w:rPr>
        <w:t xml:space="preserve"> </w:t>
      </w:r>
    </w:p>
    <w:p w14:paraId="709A3876" w14:textId="77777777" w:rsidR="0004452B" w:rsidRPr="0024460B"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8FBCU25</w:t>
      </w:r>
      <w:r w:rsidRPr="0024460B">
        <w:rPr>
          <w:rFonts w:cs="Arial"/>
          <w:color w:val="000000" w:themeColor="text1"/>
          <w:szCs w:val="22"/>
        </w:rPr>
        <w:t xml:space="preserve"> </w:t>
      </w:r>
    </w:p>
    <w:p w14:paraId="6774ED38" w14:textId="77777777" w:rsidR="0004452B" w:rsidRPr="00A25371"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Crown FC 5245-50</w:t>
      </w:r>
    </w:p>
    <w:p w14:paraId="0BBD5BFB" w14:textId="77777777" w:rsidR="0004452B" w:rsidRPr="00A85F5A"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Hyster E50XN</w:t>
      </w:r>
    </w:p>
    <w:p w14:paraId="7A7E6F77" w14:textId="77777777" w:rsidR="0004452B" w:rsidRPr="00744568"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lastRenderedPageBreak/>
        <w:t>Unicarriers BXC50N</w:t>
      </w:r>
    </w:p>
    <w:p w14:paraId="5FCDB492" w14:textId="77777777" w:rsidR="0004452B" w:rsidRDefault="0004452B" w:rsidP="0004452B">
      <w:pPr>
        <w:pStyle w:val="Heading4"/>
      </w:pPr>
      <w:r>
        <w:t xml:space="preserve">electric </w:t>
      </w:r>
      <w:r w:rsidRPr="000F36C1">
        <w:t xml:space="preserve">Forklift </w:t>
      </w:r>
      <w:r>
        <w:t>–</w:t>
      </w:r>
      <w:r w:rsidRPr="000F36C1">
        <w:t xml:space="preserve"> </w:t>
      </w:r>
      <w:r>
        <w:t>sit-down model/technical requirements (price line 17)</w:t>
      </w:r>
    </w:p>
    <w:p w14:paraId="71951C8D" w14:textId="77777777" w:rsidR="0004452B" w:rsidRDefault="0004452B" w:rsidP="0004452B"/>
    <w:p w14:paraId="0075536C" w14:textId="77777777" w:rsidR="0004452B" w:rsidRDefault="0004452B" w:rsidP="0004452B">
      <w:r>
        <w:t>The Unit Price for Price Line 17 must include the following items:</w:t>
      </w:r>
    </w:p>
    <w:p w14:paraId="300E1600" w14:textId="77777777" w:rsidR="0004452B" w:rsidRPr="00550D64" w:rsidRDefault="0004452B" w:rsidP="0004452B"/>
    <w:p w14:paraId="276EC795" w14:textId="77777777" w:rsidR="0004452B" w:rsidRPr="00550D64" w:rsidRDefault="0004452B" w:rsidP="0004452B">
      <w:r w:rsidRPr="00630A9C">
        <w:t>Engine</w:t>
      </w:r>
      <w:r>
        <w:t>:</w:t>
      </w:r>
      <w:r>
        <w:tab/>
      </w:r>
      <w:r>
        <w:tab/>
      </w:r>
      <w:r>
        <w:tab/>
      </w:r>
      <w:r w:rsidRPr="00550D64">
        <w:t>Electric</w:t>
      </w:r>
    </w:p>
    <w:p w14:paraId="5FEB6C57" w14:textId="77777777" w:rsidR="0004452B" w:rsidRPr="00550D64" w:rsidRDefault="0004452B" w:rsidP="0004452B">
      <w:r w:rsidRPr="00550D64">
        <w:t>Capacity</w:t>
      </w:r>
      <w:r>
        <w:t>:</w:t>
      </w:r>
      <w:r w:rsidRPr="00550D64">
        <w:tab/>
      </w:r>
      <w:r>
        <w:tab/>
      </w:r>
      <w:r>
        <w:tab/>
        <w:t>5</w:t>
      </w:r>
      <w:r w:rsidRPr="00630A9C">
        <w:t>,000 pounds</w:t>
      </w:r>
    </w:p>
    <w:p w14:paraId="65A8398E" w14:textId="77777777" w:rsidR="0004452B" w:rsidRPr="00550D64" w:rsidRDefault="0004452B" w:rsidP="0004452B">
      <w:r w:rsidRPr="00550D64">
        <w:t>Drive Control/ Systems</w:t>
      </w:r>
      <w:r>
        <w:t>:</w:t>
      </w:r>
      <w:r w:rsidRPr="00550D64">
        <w:tab/>
        <w:t>AC/ Hydraulic</w:t>
      </w:r>
    </w:p>
    <w:p w14:paraId="01B4ECFC" w14:textId="77777777" w:rsidR="0004452B" w:rsidRPr="00550D64" w:rsidRDefault="0004452B" w:rsidP="0004452B">
      <w:r w:rsidRPr="00550D64">
        <w:t>Electrical System</w:t>
      </w:r>
      <w:r>
        <w:t>:</w:t>
      </w:r>
      <w:r>
        <w:tab/>
      </w:r>
      <w:r w:rsidRPr="00550D64">
        <w:tab/>
      </w:r>
      <w:r>
        <w:t>36</w:t>
      </w:r>
      <w:r w:rsidRPr="00550D64">
        <w:t xml:space="preserve"> v</w:t>
      </w:r>
    </w:p>
    <w:p w14:paraId="14F41E58" w14:textId="77777777" w:rsidR="0004452B" w:rsidRPr="00550D64" w:rsidRDefault="0004452B" w:rsidP="0004452B">
      <w:r w:rsidRPr="00550D64">
        <w:t>Forks</w:t>
      </w:r>
      <w:r>
        <w:t>:</w:t>
      </w:r>
      <w:r>
        <w:tab/>
      </w:r>
      <w:r>
        <w:tab/>
      </w:r>
      <w:r>
        <w:tab/>
      </w:r>
      <w:r w:rsidRPr="00550D64">
        <w:tab/>
        <w:t xml:space="preserve">48 </w:t>
      </w:r>
      <w:r>
        <w:t>inches long</w:t>
      </w:r>
    </w:p>
    <w:p w14:paraId="743CE28C" w14:textId="77777777" w:rsidR="0004452B" w:rsidRPr="00550D64" w:rsidRDefault="0004452B" w:rsidP="0004452B">
      <w:r w:rsidRPr="00550D64">
        <w:t>Wheels/ Tires</w:t>
      </w:r>
      <w:r>
        <w:t>:</w:t>
      </w:r>
      <w:r>
        <w:tab/>
      </w:r>
      <w:r>
        <w:tab/>
      </w:r>
      <w:r w:rsidRPr="00550D64">
        <w:tab/>
      </w:r>
      <w:r w:rsidRPr="002C38CF">
        <w:rPr>
          <w:szCs w:val="22"/>
        </w:rPr>
        <w:t>F</w:t>
      </w:r>
      <w:r w:rsidRPr="008409D1">
        <w:rPr>
          <w:rFonts w:cs="Arial"/>
          <w:color w:val="000000" w:themeColor="text1"/>
          <w:szCs w:val="22"/>
        </w:rPr>
        <w:t xml:space="preserve">our-wheel design/ </w:t>
      </w:r>
      <w:r>
        <w:t>manufacturer standard</w:t>
      </w:r>
      <w:r w:rsidRPr="00550D64">
        <w:t xml:space="preserve">  </w:t>
      </w:r>
    </w:p>
    <w:p w14:paraId="5ECBF7C3" w14:textId="2A368268"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1ECEB0D" w14:textId="3CF6D1D6"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7167BB88" w14:textId="77777777" w:rsidR="00170042" w:rsidRDefault="008225F6" w:rsidP="0004452B">
      <w:r>
        <w:t>Worklights included</w:t>
      </w:r>
      <w:r w:rsidDel="008225F6">
        <w:t xml:space="preserve"> </w:t>
      </w:r>
    </w:p>
    <w:p w14:paraId="333FA5A2" w14:textId="42527BE4" w:rsidR="0004452B" w:rsidRDefault="00337300" w:rsidP="0004452B">
      <w:pPr>
        <w:rPr>
          <w:rFonts w:cs="Arial"/>
          <w:color w:val="000000" w:themeColor="text1"/>
          <w:szCs w:val="22"/>
        </w:rPr>
      </w:pPr>
      <w:r>
        <w:rPr>
          <w:rFonts w:cs="Arial"/>
          <w:color w:val="000000" w:themeColor="text1"/>
          <w:szCs w:val="22"/>
        </w:rPr>
        <w:t>3</w:t>
      </w:r>
      <w:r w:rsidR="0004452B" w:rsidRPr="003902BC">
        <w:rPr>
          <w:rFonts w:cs="Arial"/>
          <w:color w:val="000000" w:themeColor="text1"/>
          <w:szCs w:val="22"/>
        </w:rPr>
        <w:t>-stage mast</w:t>
      </w:r>
    </w:p>
    <w:p w14:paraId="2BC1FF7C" w14:textId="4F0331C2" w:rsidR="0004452B" w:rsidRDefault="0004452B" w:rsidP="0004452B">
      <w:pPr>
        <w:rPr>
          <w:rFonts w:cs="Arial"/>
          <w:color w:val="000000" w:themeColor="text1"/>
          <w:szCs w:val="22"/>
        </w:rPr>
      </w:pPr>
      <w:r>
        <w:rPr>
          <w:rFonts w:cs="Arial"/>
          <w:color w:val="000000" w:themeColor="text1"/>
          <w:szCs w:val="22"/>
        </w:rPr>
        <w:t>Load Backrest</w:t>
      </w:r>
    </w:p>
    <w:p w14:paraId="4898D1BE" w14:textId="77777777" w:rsidR="00D71D62" w:rsidRDefault="00D71D62" w:rsidP="0004452B">
      <w:pPr>
        <w:rPr>
          <w:rFonts w:cs="Arial"/>
          <w:color w:val="000000" w:themeColor="text1"/>
          <w:szCs w:val="22"/>
        </w:rPr>
      </w:pPr>
    </w:p>
    <w:p w14:paraId="5483154B" w14:textId="2EF92064" w:rsidR="008113C0" w:rsidRDefault="00D71D62" w:rsidP="0004452B">
      <w:pPr>
        <w:rPr>
          <w:rFonts w:cs="Arial"/>
          <w:color w:val="000000" w:themeColor="text1"/>
          <w:szCs w:val="22"/>
        </w:rPr>
      </w:pPr>
      <w:r>
        <w:rPr>
          <w:rFonts w:cs="Arial"/>
          <w:color w:val="000000" w:themeColor="text1"/>
          <w:szCs w:val="22"/>
        </w:rPr>
        <w:t xml:space="preserve">Minimum </w:t>
      </w:r>
      <w:r w:rsidR="008113C0">
        <w:rPr>
          <w:rFonts w:cs="Arial"/>
          <w:color w:val="000000" w:themeColor="text1"/>
          <w:szCs w:val="22"/>
        </w:rPr>
        <w:t>Lift Height/</w:t>
      </w:r>
      <w:r>
        <w:rPr>
          <w:rFonts w:cs="Arial"/>
          <w:color w:val="000000" w:themeColor="text1"/>
          <w:szCs w:val="22"/>
        </w:rPr>
        <w:t xml:space="preserve">Minimum </w:t>
      </w:r>
      <w:r w:rsidR="008113C0">
        <w:rPr>
          <w:rFonts w:cs="Arial"/>
          <w:color w:val="000000" w:themeColor="text1"/>
          <w:szCs w:val="22"/>
        </w:rPr>
        <w:t xml:space="preserve">Fork </w:t>
      </w:r>
      <w:r w:rsidR="008113C0" w:rsidRPr="00900F13">
        <w:rPr>
          <w:rFonts w:cs="Arial"/>
          <w:color w:val="000000" w:themeColor="text1"/>
          <w:szCs w:val="22"/>
        </w:rPr>
        <w:t>Height</w:t>
      </w:r>
      <w:r w:rsidR="008113C0" w:rsidRPr="008A3C62">
        <w:rPr>
          <w:rFonts w:cs="Arial"/>
          <w:color w:val="000000" w:themeColor="text1"/>
          <w:szCs w:val="22"/>
        </w:rPr>
        <w:t>:</w:t>
      </w:r>
      <w:r w:rsidR="00C776E1" w:rsidRPr="008A3C62">
        <w:rPr>
          <w:rFonts w:cs="Arial"/>
          <w:color w:val="000000" w:themeColor="text1"/>
          <w:szCs w:val="22"/>
        </w:rPr>
        <w:t xml:space="preserve"> </w:t>
      </w:r>
      <w:r w:rsidR="008113C0" w:rsidRPr="008A3C62">
        <w:rPr>
          <w:rFonts w:cs="Arial"/>
          <w:color w:val="000000" w:themeColor="text1"/>
          <w:szCs w:val="22"/>
        </w:rPr>
        <w:t>2</w:t>
      </w:r>
      <w:r w:rsidR="008113C0" w:rsidRPr="00900F13">
        <w:rPr>
          <w:rFonts w:cs="Arial"/>
          <w:color w:val="000000" w:themeColor="text1"/>
          <w:szCs w:val="22"/>
        </w:rPr>
        <w:t>36</w:t>
      </w:r>
      <w:r w:rsidR="008113C0">
        <w:rPr>
          <w:rFonts w:cs="Arial"/>
          <w:color w:val="000000" w:themeColor="text1"/>
          <w:szCs w:val="22"/>
        </w:rPr>
        <w:t xml:space="preserve"> inches</w:t>
      </w:r>
    </w:p>
    <w:p w14:paraId="4C730466" w14:textId="77777777" w:rsidR="0004452B" w:rsidRDefault="0004452B" w:rsidP="0004452B"/>
    <w:p w14:paraId="737C9A6A" w14:textId="77777777" w:rsidR="0004452B" w:rsidRDefault="0004452B" w:rsidP="0004452B">
      <w:pPr>
        <w:pStyle w:val="Heading4"/>
      </w:pPr>
      <w:r>
        <w:t>Battery (price line 18)</w:t>
      </w:r>
    </w:p>
    <w:p w14:paraId="0E3CBACA" w14:textId="77777777" w:rsidR="0004452B" w:rsidRDefault="0004452B" w:rsidP="0004452B"/>
    <w:p w14:paraId="4AD6889C" w14:textId="77777777" w:rsidR="0004452B" w:rsidRDefault="0004452B" w:rsidP="008A3C62">
      <w:pPr>
        <w:pStyle w:val="ListParagraph"/>
        <w:numPr>
          <w:ilvl w:val="0"/>
          <w:numId w:val="36"/>
        </w:numPr>
      </w:pPr>
      <w:r>
        <w:t>Battery shall be compatible with Price Line 17</w:t>
      </w:r>
    </w:p>
    <w:p w14:paraId="2343AF7A" w14:textId="77777777" w:rsidR="0004452B" w:rsidRDefault="0004452B" w:rsidP="0004452B"/>
    <w:p w14:paraId="76AF96E3" w14:textId="692B583F" w:rsidR="0004452B" w:rsidRDefault="00565991" w:rsidP="008A3C62">
      <w:pPr>
        <w:pStyle w:val="ListParagraph"/>
        <w:numPr>
          <w:ilvl w:val="0"/>
          <w:numId w:val="36"/>
        </w:numPr>
      </w:pPr>
      <w:r>
        <w:t xml:space="preserve">Voltage - </w:t>
      </w:r>
      <w:r w:rsidR="0004452B">
        <w:t>36 v</w:t>
      </w:r>
    </w:p>
    <w:p w14:paraId="493C6BD0" w14:textId="77777777" w:rsidR="0004452B" w:rsidRDefault="0004452B" w:rsidP="0004452B">
      <w:pPr>
        <w:rPr>
          <w:b/>
        </w:rPr>
      </w:pPr>
    </w:p>
    <w:p w14:paraId="2E00F363" w14:textId="77777777" w:rsidR="0004452B" w:rsidRDefault="0004452B" w:rsidP="0004452B">
      <w:pPr>
        <w:pStyle w:val="Heading4"/>
      </w:pPr>
      <w:r>
        <w:t>charger (price line 19)</w:t>
      </w:r>
    </w:p>
    <w:p w14:paraId="7585FB39" w14:textId="77777777" w:rsidR="0004452B" w:rsidRDefault="0004452B" w:rsidP="0004452B"/>
    <w:p w14:paraId="3003A6E1" w14:textId="77777777" w:rsidR="0004452B" w:rsidRDefault="0004452B" w:rsidP="008A3C62">
      <w:pPr>
        <w:pStyle w:val="ListParagraph"/>
        <w:numPr>
          <w:ilvl w:val="0"/>
          <w:numId w:val="37"/>
        </w:numPr>
      </w:pPr>
      <w:r>
        <w:t>Charger</w:t>
      </w:r>
      <w:r w:rsidRPr="00EB1671">
        <w:t xml:space="preserve"> </w:t>
      </w:r>
      <w:r>
        <w:t>shall be compatible with Price Line 17</w:t>
      </w:r>
    </w:p>
    <w:p w14:paraId="1725D23E" w14:textId="77777777" w:rsidR="0004452B" w:rsidRDefault="0004452B" w:rsidP="0004452B"/>
    <w:p w14:paraId="20FF5976" w14:textId="77777777" w:rsidR="0004452B" w:rsidRDefault="0004452B" w:rsidP="008A3C62">
      <w:pPr>
        <w:pStyle w:val="ListParagraph"/>
        <w:numPr>
          <w:ilvl w:val="0"/>
          <w:numId w:val="37"/>
        </w:numPr>
      </w:pPr>
      <w:r>
        <w:t>Overnight charging capability</w:t>
      </w:r>
      <w:r>
        <w:tab/>
      </w:r>
    </w:p>
    <w:p w14:paraId="7F17BB89" w14:textId="77777777" w:rsidR="0004452B" w:rsidRDefault="0004452B" w:rsidP="0004452B">
      <w:pPr>
        <w:pStyle w:val="ListParagraph"/>
      </w:pPr>
    </w:p>
    <w:p w14:paraId="4C827566" w14:textId="77777777" w:rsidR="0004452B" w:rsidRDefault="0004452B" w:rsidP="008A3C62">
      <w:pPr>
        <w:pStyle w:val="ListParagraph"/>
        <w:numPr>
          <w:ilvl w:val="0"/>
          <w:numId w:val="37"/>
        </w:numPr>
      </w:pPr>
      <w:r>
        <w:t>Voltage - 36 v</w:t>
      </w:r>
    </w:p>
    <w:p w14:paraId="43DEA2FF" w14:textId="77777777" w:rsidR="0004452B" w:rsidRDefault="0004452B" w:rsidP="0004452B">
      <w:pPr>
        <w:pStyle w:val="Heading4"/>
        <w:numPr>
          <w:ilvl w:val="0"/>
          <w:numId w:val="0"/>
        </w:numPr>
        <w:ind w:left="864"/>
      </w:pPr>
    </w:p>
    <w:p w14:paraId="4F1FDB6A" w14:textId="77777777" w:rsidR="0004452B" w:rsidRDefault="0004452B" w:rsidP="0004452B">
      <w:pPr>
        <w:pStyle w:val="Heading4"/>
      </w:pPr>
      <w:r w:rsidRPr="001406EA">
        <w:t>MANUF</w:t>
      </w:r>
      <w:r>
        <w:t>ACTURERS OPTIONS (PRICE LINE: 20</w:t>
      </w:r>
      <w:r w:rsidRPr="001406EA">
        <w:t>)</w:t>
      </w:r>
    </w:p>
    <w:p w14:paraId="143155FD" w14:textId="77777777" w:rsidR="0004452B" w:rsidRDefault="0004452B" w:rsidP="0004452B">
      <w:pPr>
        <w:pStyle w:val="Heading3"/>
        <w:numPr>
          <w:ilvl w:val="0"/>
          <w:numId w:val="0"/>
        </w:numPr>
        <w:ind w:left="720"/>
      </w:pPr>
    </w:p>
    <w:p w14:paraId="43BC94A4" w14:textId="77777777" w:rsidR="0004452B" w:rsidRDefault="0004452B" w:rsidP="0004452B">
      <w:pPr>
        <w:pStyle w:val="Heading3"/>
      </w:pPr>
      <w:r>
        <w:t>electric forklift – order picker m</w:t>
      </w:r>
      <w:r w:rsidRPr="0024460B">
        <w:t>odel</w:t>
      </w:r>
      <w:r>
        <w:t xml:space="preserve"> (Group 6 - price lines 21 through 24)</w:t>
      </w:r>
    </w:p>
    <w:p w14:paraId="349F273A" w14:textId="77777777" w:rsidR="0004452B" w:rsidRDefault="0004452B" w:rsidP="0004452B">
      <w:pPr>
        <w:pStyle w:val="Heading3"/>
        <w:numPr>
          <w:ilvl w:val="0"/>
          <w:numId w:val="0"/>
        </w:numPr>
        <w:ind w:left="720"/>
      </w:pPr>
      <w:r>
        <w:t xml:space="preserve"> </w:t>
      </w:r>
    </w:p>
    <w:p w14:paraId="58B0B921"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0EBB17C2" w14:textId="77777777" w:rsidR="0004452B" w:rsidRDefault="0004452B" w:rsidP="0004452B"/>
    <w:p w14:paraId="3A8B2F1D" w14:textId="48F64A09" w:rsidR="0004452B" w:rsidRPr="00DE16EF" w:rsidRDefault="005B6A8C"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Toyota 8</w:t>
      </w:r>
      <w:r w:rsidR="0004452B" w:rsidRPr="00744568">
        <w:rPr>
          <w:rFonts w:cs="Arial"/>
          <w:color w:val="000000" w:themeColor="text1"/>
          <w:szCs w:val="22"/>
          <w:u w:val="single"/>
        </w:rPr>
        <w:t>BPU15</w:t>
      </w:r>
    </w:p>
    <w:p w14:paraId="089B49E0" w14:textId="77777777" w:rsidR="0004452B" w:rsidRPr="004367C3"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Crown SP3570F</w:t>
      </w:r>
    </w:p>
    <w:p w14:paraId="486DBDC9" w14:textId="77777777" w:rsidR="0004452B" w:rsidRPr="00744568"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Hyster R30XM3</w:t>
      </w:r>
    </w:p>
    <w:p w14:paraId="436B62A4" w14:textId="77777777" w:rsidR="0004452B" w:rsidRDefault="0004452B" w:rsidP="0004452B">
      <w:pPr>
        <w:pStyle w:val="Heading4"/>
      </w:pPr>
      <w:r>
        <w:t xml:space="preserve">electric </w:t>
      </w:r>
      <w:r w:rsidRPr="000F36C1">
        <w:t xml:space="preserve">Forklift </w:t>
      </w:r>
      <w:r>
        <w:t>–</w:t>
      </w:r>
      <w:r w:rsidRPr="000F36C1">
        <w:t xml:space="preserve"> </w:t>
      </w:r>
      <w:r>
        <w:t>order picker model/technical requirements (price line 21)</w:t>
      </w:r>
    </w:p>
    <w:p w14:paraId="09B40C37" w14:textId="77777777" w:rsidR="0004452B" w:rsidRDefault="0004452B" w:rsidP="0004452B"/>
    <w:p w14:paraId="5B455D44" w14:textId="77777777" w:rsidR="0004452B" w:rsidRDefault="0004452B" w:rsidP="0004452B">
      <w:r>
        <w:t>The Unit Price for Price Line 21 must include the following items:</w:t>
      </w:r>
    </w:p>
    <w:p w14:paraId="0F17D7E4" w14:textId="77777777" w:rsidR="0004452B" w:rsidRPr="00550D64" w:rsidRDefault="0004452B" w:rsidP="0004452B"/>
    <w:p w14:paraId="20C205AB" w14:textId="77777777" w:rsidR="0004452B" w:rsidRPr="00550D64" w:rsidRDefault="0004452B" w:rsidP="0004452B">
      <w:r w:rsidRPr="00630A9C">
        <w:t>Engine</w:t>
      </w:r>
      <w:r>
        <w:t>:</w:t>
      </w:r>
      <w:r>
        <w:tab/>
      </w:r>
      <w:r>
        <w:tab/>
      </w:r>
      <w:r>
        <w:tab/>
      </w:r>
      <w:r w:rsidRPr="00550D64">
        <w:t>Electric</w:t>
      </w:r>
    </w:p>
    <w:p w14:paraId="4E6041AB" w14:textId="77777777" w:rsidR="0004452B" w:rsidRPr="00550D64" w:rsidRDefault="0004452B" w:rsidP="0004452B">
      <w:r w:rsidRPr="00550D64">
        <w:t>Capacity</w:t>
      </w:r>
      <w:r>
        <w:t>:</w:t>
      </w:r>
      <w:r w:rsidRPr="00550D64">
        <w:tab/>
      </w:r>
      <w:r>
        <w:tab/>
      </w:r>
      <w:r>
        <w:tab/>
        <w:t>3</w:t>
      </w:r>
      <w:r w:rsidRPr="00630A9C">
        <w:t>,000 pounds</w:t>
      </w:r>
    </w:p>
    <w:p w14:paraId="5DC42113" w14:textId="77777777" w:rsidR="0004452B" w:rsidRPr="00550D64" w:rsidRDefault="0004452B" w:rsidP="0004452B">
      <w:r w:rsidRPr="00550D64">
        <w:t>Drive Control/ Systems</w:t>
      </w:r>
      <w:r>
        <w:t>:</w:t>
      </w:r>
      <w:r w:rsidRPr="00550D64">
        <w:tab/>
        <w:t>AC/ Hydraulic</w:t>
      </w:r>
    </w:p>
    <w:p w14:paraId="4835BB94" w14:textId="77777777" w:rsidR="0004452B" w:rsidRPr="00550D64" w:rsidRDefault="0004452B" w:rsidP="0004452B">
      <w:r w:rsidRPr="00550D64">
        <w:t>Electrical System</w:t>
      </w:r>
      <w:r>
        <w:t>:</w:t>
      </w:r>
      <w:r>
        <w:tab/>
      </w:r>
      <w:r w:rsidRPr="00550D64">
        <w:tab/>
      </w:r>
      <w:r>
        <w:t>24</w:t>
      </w:r>
      <w:r w:rsidRPr="00550D64">
        <w:t xml:space="preserve"> v</w:t>
      </w:r>
    </w:p>
    <w:p w14:paraId="506A0943" w14:textId="77777777" w:rsidR="0004452B" w:rsidRPr="00550D64" w:rsidRDefault="0004452B" w:rsidP="0004452B">
      <w:r w:rsidRPr="00550D64">
        <w:lastRenderedPageBreak/>
        <w:t>Forks</w:t>
      </w:r>
      <w:r>
        <w:t>:</w:t>
      </w:r>
      <w:r>
        <w:tab/>
      </w:r>
      <w:r>
        <w:tab/>
      </w:r>
      <w:r>
        <w:tab/>
      </w:r>
      <w:r w:rsidRPr="00550D64">
        <w:tab/>
        <w:t xml:space="preserve">48 </w:t>
      </w:r>
      <w:r>
        <w:t>inches long</w:t>
      </w:r>
    </w:p>
    <w:p w14:paraId="0EF229C8" w14:textId="77777777" w:rsidR="0004452B" w:rsidRPr="00550D64" w:rsidRDefault="0004452B" w:rsidP="0004452B">
      <w:r w:rsidRPr="00550D64">
        <w:t>Wheels/ Tires</w:t>
      </w:r>
      <w:r>
        <w:t>:</w:t>
      </w:r>
      <w:r>
        <w:tab/>
      </w:r>
      <w:r>
        <w:tab/>
      </w:r>
      <w:r w:rsidRPr="00550D64">
        <w:tab/>
      </w:r>
      <w:r>
        <w:rPr>
          <w:rFonts w:cs="Arial"/>
          <w:color w:val="000000" w:themeColor="text1"/>
          <w:szCs w:val="22"/>
        </w:rPr>
        <w:t>F</w:t>
      </w:r>
      <w:r w:rsidRPr="00B93856">
        <w:rPr>
          <w:rFonts w:cs="Arial"/>
          <w:color w:val="000000" w:themeColor="text1"/>
          <w:szCs w:val="22"/>
        </w:rPr>
        <w:t xml:space="preserve">our-wheel design/ </w:t>
      </w:r>
      <w:r>
        <w:t>manufacturer standard tires</w:t>
      </w:r>
      <w:r w:rsidRPr="008C5A10">
        <w:rPr>
          <w:rFonts w:cs="Arial"/>
          <w:color w:val="000000" w:themeColor="text1"/>
          <w:sz w:val="20"/>
          <w:szCs w:val="22"/>
        </w:rPr>
        <w:t xml:space="preserve"> </w:t>
      </w:r>
      <w:r w:rsidRPr="00550D64">
        <w:t xml:space="preserve"> </w:t>
      </w:r>
      <w:r w:rsidRPr="00B51115">
        <w:t xml:space="preserve"> </w:t>
      </w:r>
    </w:p>
    <w:p w14:paraId="7B399A58" w14:textId="3EBAD7F2" w:rsidR="0004452B" w:rsidRPr="00550D64" w:rsidRDefault="0004452B" w:rsidP="0004452B">
      <w:r>
        <w:t xml:space="preserve">Travel </w:t>
      </w:r>
      <w:r w:rsidRPr="00550D64">
        <w:t>Alarm</w:t>
      </w:r>
      <w:r>
        <w:t>:</w:t>
      </w:r>
      <w:r>
        <w:tab/>
      </w:r>
      <w:r w:rsidRPr="00550D64">
        <w:tab/>
      </w:r>
      <w:r>
        <w:tab/>
      </w:r>
      <w:r w:rsidR="000C5B87">
        <w:t>Must be i</w:t>
      </w:r>
      <w:r w:rsidRPr="00550D64">
        <w:t>ncluded</w:t>
      </w:r>
    </w:p>
    <w:p w14:paraId="6BE3271D" w14:textId="3F3BBA47"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5222BB9D" w14:textId="0C90F63C" w:rsidR="008113C0" w:rsidRDefault="008225F6" w:rsidP="0004452B">
      <w:r>
        <w:t>Worklights included</w:t>
      </w:r>
      <w:r w:rsidDel="008225F6">
        <w:t xml:space="preserve"> </w:t>
      </w:r>
    </w:p>
    <w:p w14:paraId="548BA24E" w14:textId="77777777" w:rsidR="00170042" w:rsidRDefault="00170042" w:rsidP="0004452B"/>
    <w:p w14:paraId="19844D2E" w14:textId="30E1767F" w:rsidR="008113C0" w:rsidRDefault="00D71D62" w:rsidP="0004452B">
      <w:r>
        <w:t xml:space="preserve">Minimum </w:t>
      </w:r>
      <w:r w:rsidR="008113C0">
        <w:t>Lift Height/</w:t>
      </w:r>
      <w:r>
        <w:t xml:space="preserve">Minimum </w:t>
      </w:r>
      <w:r w:rsidR="008113C0">
        <w:t>Fork Height</w:t>
      </w:r>
      <w:r w:rsidR="008113C0" w:rsidRPr="008A3C62">
        <w:t>:</w:t>
      </w:r>
      <w:r w:rsidR="00C776E1" w:rsidRPr="008A3C62">
        <w:t xml:space="preserve"> </w:t>
      </w:r>
      <w:r w:rsidR="008113C0" w:rsidRPr="00900F13">
        <w:t>2</w:t>
      </w:r>
      <w:r w:rsidR="008113C0">
        <w:t xml:space="preserve">94 inches </w:t>
      </w:r>
    </w:p>
    <w:p w14:paraId="04630A27" w14:textId="77777777" w:rsidR="0004452B" w:rsidRDefault="0004452B" w:rsidP="0004452B"/>
    <w:p w14:paraId="66893D9A" w14:textId="77777777" w:rsidR="0004452B" w:rsidRDefault="0004452B" w:rsidP="0004452B">
      <w:pPr>
        <w:pStyle w:val="Heading4"/>
      </w:pPr>
      <w:r>
        <w:t>Battery (price line 22)</w:t>
      </w:r>
    </w:p>
    <w:p w14:paraId="3A0D2911" w14:textId="77777777" w:rsidR="0004452B" w:rsidRDefault="0004452B" w:rsidP="0004452B"/>
    <w:p w14:paraId="25ED4F23" w14:textId="77777777" w:rsidR="0004452B" w:rsidRDefault="0004452B" w:rsidP="008A3C62">
      <w:pPr>
        <w:pStyle w:val="ListParagraph"/>
        <w:numPr>
          <w:ilvl w:val="0"/>
          <w:numId w:val="36"/>
        </w:numPr>
      </w:pPr>
      <w:r>
        <w:t>Battery shall be compatible with Price Line 21</w:t>
      </w:r>
    </w:p>
    <w:p w14:paraId="1C01C304" w14:textId="77777777" w:rsidR="0004452B" w:rsidRDefault="0004452B" w:rsidP="0004452B"/>
    <w:p w14:paraId="0AA32701" w14:textId="54E55399" w:rsidR="0004452B" w:rsidRDefault="00565991" w:rsidP="008A3C62">
      <w:pPr>
        <w:pStyle w:val="ListParagraph"/>
        <w:numPr>
          <w:ilvl w:val="0"/>
          <w:numId w:val="36"/>
        </w:numPr>
      </w:pPr>
      <w:r>
        <w:t xml:space="preserve">Voltage - </w:t>
      </w:r>
      <w:r w:rsidR="0004452B">
        <w:t>24 v</w:t>
      </w:r>
    </w:p>
    <w:p w14:paraId="301C0DD5" w14:textId="77777777" w:rsidR="0004452B" w:rsidRDefault="0004452B" w:rsidP="0004452B">
      <w:pPr>
        <w:rPr>
          <w:b/>
        </w:rPr>
      </w:pPr>
    </w:p>
    <w:p w14:paraId="3F4B6E42" w14:textId="77777777" w:rsidR="0004452B" w:rsidRDefault="0004452B" w:rsidP="0004452B">
      <w:pPr>
        <w:pStyle w:val="Heading4"/>
      </w:pPr>
      <w:r>
        <w:t>charger (price line 23)</w:t>
      </w:r>
    </w:p>
    <w:p w14:paraId="4BD1B790" w14:textId="77777777" w:rsidR="0004452B" w:rsidRDefault="0004452B" w:rsidP="0004452B"/>
    <w:p w14:paraId="477BE422" w14:textId="77777777" w:rsidR="0004452B" w:rsidRDefault="0004452B" w:rsidP="008A3C62">
      <w:pPr>
        <w:pStyle w:val="ListParagraph"/>
        <w:numPr>
          <w:ilvl w:val="0"/>
          <w:numId w:val="37"/>
        </w:numPr>
      </w:pPr>
      <w:r>
        <w:t>Charger</w:t>
      </w:r>
      <w:r w:rsidRPr="00EB1671">
        <w:t xml:space="preserve"> </w:t>
      </w:r>
      <w:r>
        <w:t>shall be compatible with Price Line 21</w:t>
      </w:r>
    </w:p>
    <w:p w14:paraId="76EBB780" w14:textId="77777777" w:rsidR="0004452B" w:rsidRDefault="0004452B" w:rsidP="0004452B"/>
    <w:p w14:paraId="4BEBB0D2" w14:textId="77777777" w:rsidR="0004452B" w:rsidRDefault="0004452B" w:rsidP="008A3C62">
      <w:pPr>
        <w:pStyle w:val="ListParagraph"/>
        <w:numPr>
          <w:ilvl w:val="0"/>
          <w:numId w:val="37"/>
        </w:numPr>
      </w:pPr>
      <w:r>
        <w:t>Overnight charging capability</w:t>
      </w:r>
      <w:r>
        <w:tab/>
      </w:r>
    </w:p>
    <w:p w14:paraId="2BEB43EE" w14:textId="77777777" w:rsidR="0004452B" w:rsidRDefault="0004452B" w:rsidP="0004452B">
      <w:pPr>
        <w:pStyle w:val="ListParagraph"/>
      </w:pPr>
    </w:p>
    <w:p w14:paraId="7B99BA8E" w14:textId="77777777" w:rsidR="0004452B" w:rsidRDefault="0004452B" w:rsidP="008A3C62">
      <w:pPr>
        <w:pStyle w:val="ListParagraph"/>
        <w:numPr>
          <w:ilvl w:val="0"/>
          <w:numId w:val="37"/>
        </w:numPr>
      </w:pPr>
      <w:r>
        <w:t>Voltage - 24 v</w:t>
      </w:r>
    </w:p>
    <w:p w14:paraId="5396C329" w14:textId="77777777" w:rsidR="0004452B" w:rsidRDefault="0004452B" w:rsidP="0004452B"/>
    <w:p w14:paraId="59C9D32F" w14:textId="77777777" w:rsidR="0004452B" w:rsidRPr="00EB1671" w:rsidRDefault="0004452B" w:rsidP="0004452B">
      <w:pPr>
        <w:pStyle w:val="Heading4"/>
      </w:pPr>
      <w:r w:rsidRPr="001406EA">
        <w:t>MANU</w:t>
      </w:r>
      <w:r>
        <w:t>FACTURERS OPTIONS (PRICE LINE: 2</w:t>
      </w:r>
      <w:r w:rsidRPr="001406EA">
        <w:t>4)</w:t>
      </w:r>
    </w:p>
    <w:p w14:paraId="2EB7A35E" w14:textId="77777777" w:rsidR="0004452B" w:rsidRDefault="0004452B" w:rsidP="0004452B">
      <w:pPr>
        <w:rPr>
          <w:b/>
        </w:rPr>
      </w:pPr>
    </w:p>
    <w:p w14:paraId="1541FEB6" w14:textId="77777777" w:rsidR="008D4A65" w:rsidRPr="001B0FBA" w:rsidRDefault="008D4A65" w:rsidP="008D4A65">
      <w:pPr>
        <w:autoSpaceDE w:val="0"/>
        <w:autoSpaceDN w:val="0"/>
        <w:adjustRightInd w:val="0"/>
        <w:rPr>
          <w:rFonts w:cs="Arial"/>
        </w:rPr>
      </w:pPr>
    </w:p>
    <w:p w14:paraId="1FD554CD" w14:textId="77777777" w:rsidR="00BD5F6D" w:rsidRPr="004D723B" w:rsidRDefault="00BD5F6D" w:rsidP="00414005">
      <w:pPr>
        <w:pStyle w:val="Heading2"/>
      </w:pPr>
      <w:bookmarkStart w:id="155" w:name="_Toc478734485"/>
      <w:bookmarkStart w:id="156" w:name="_Toc5608579"/>
      <w:bookmarkStart w:id="157" w:name="_Toc18397147"/>
      <w:bookmarkStart w:id="158" w:name="_Toc50731707"/>
      <w:bookmarkStart w:id="159" w:name="_Toc27052741"/>
      <w:r w:rsidRPr="004D723B">
        <w:t>WARRANTIES</w:t>
      </w:r>
      <w:bookmarkEnd w:id="155"/>
      <w:bookmarkEnd w:id="156"/>
      <w:bookmarkEnd w:id="157"/>
      <w:bookmarkEnd w:id="158"/>
    </w:p>
    <w:p w14:paraId="5622F74A" w14:textId="77777777" w:rsidR="00BD5F6D" w:rsidRPr="00913126" w:rsidRDefault="00BD5F6D" w:rsidP="00BD5F6D">
      <w:pPr>
        <w:jc w:val="left"/>
        <w:rPr>
          <w:rFonts w:cs="Arial"/>
          <w:szCs w:val="22"/>
        </w:rPr>
      </w:pPr>
    </w:p>
    <w:p w14:paraId="1675C247" w14:textId="77777777" w:rsidR="00BD5F6D" w:rsidRPr="0069227B" w:rsidRDefault="00BD5F6D" w:rsidP="00BD5F6D">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3EAAE2F4" w14:textId="77777777" w:rsidR="00BD5F6D" w:rsidRPr="0069227B" w:rsidRDefault="00BD5F6D" w:rsidP="00BD5F6D">
      <w:pPr>
        <w:rPr>
          <w:rFonts w:cs="Arial"/>
          <w:szCs w:val="22"/>
          <w:highlight w:val="yellow"/>
        </w:rPr>
      </w:pPr>
    </w:p>
    <w:p w14:paraId="3CD17738" w14:textId="77777777" w:rsidR="00BD5F6D" w:rsidRDefault="00BD5F6D" w:rsidP="00BD5F6D">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4AD76B3F" w14:textId="77777777" w:rsidR="00BD5F6D" w:rsidRPr="00913126" w:rsidRDefault="00BD5F6D" w:rsidP="00BD5F6D">
      <w:pPr>
        <w:jc w:val="left"/>
        <w:rPr>
          <w:rFonts w:cs="Arial"/>
          <w:szCs w:val="22"/>
          <w:highlight w:val="yellow"/>
        </w:rPr>
      </w:pPr>
    </w:p>
    <w:p w14:paraId="453A29CD" w14:textId="77777777" w:rsidR="00BD5F6D" w:rsidRPr="0041590E" w:rsidRDefault="00BD5F6D" w:rsidP="00BD5F6D">
      <w:pPr>
        <w:pStyle w:val="Heading3"/>
      </w:pPr>
      <w:bookmarkStart w:id="160" w:name="_Toc475622029"/>
      <w:bookmarkStart w:id="161" w:name="_Toc478734486"/>
      <w:bookmarkStart w:id="162" w:name="_Toc5608580"/>
      <w:bookmarkStart w:id="163" w:name="_Toc18397148"/>
      <w:bookmarkStart w:id="164" w:name="_Toc50731708"/>
      <w:r w:rsidRPr="0041590E">
        <w:t>WARRANTY REQUIREMENTS</w:t>
      </w:r>
      <w:bookmarkEnd w:id="160"/>
      <w:bookmarkEnd w:id="161"/>
      <w:bookmarkEnd w:id="162"/>
      <w:bookmarkEnd w:id="163"/>
      <w:bookmarkEnd w:id="164"/>
    </w:p>
    <w:p w14:paraId="6362761C" w14:textId="77777777" w:rsidR="00BD5F6D" w:rsidRPr="00913126" w:rsidRDefault="00BD5F6D" w:rsidP="00BD5F6D">
      <w:pPr>
        <w:jc w:val="left"/>
        <w:rPr>
          <w:rFonts w:cs="Arial"/>
          <w:szCs w:val="22"/>
        </w:rPr>
      </w:pPr>
    </w:p>
    <w:p w14:paraId="535A0BCD" w14:textId="77777777" w:rsidR="00BD5F6D" w:rsidRPr="00FF6789" w:rsidRDefault="00BD5F6D" w:rsidP="00BD5F6D">
      <w:pPr>
        <w:rPr>
          <w:rFonts w:cs="Arial"/>
          <w:szCs w:val="22"/>
        </w:rPr>
      </w:pPr>
      <w:r w:rsidRPr="00FF6789">
        <w:rPr>
          <w:rFonts w:cs="Arial"/>
          <w:szCs w:val="22"/>
        </w:rPr>
        <w:t xml:space="preserve">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4083AC70" w14:textId="77777777" w:rsidR="00BD5F6D" w:rsidRPr="00FF6789" w:rsidRDefault="00BD5F6D" w:rsidP="00BD5F6D">
      <w:pPr>
        <w:rPr>
          <w:rFonts w:cs="Arial"/>
          <w:szCs w:val="22"/>
        </w:rPr>
      </w:pPr>
    </w:p>
    <w:p w14:paraId="167B0CEC" w14:textId="77777777" w:rsidR="00BD5F6D" w:rsidRPr="00FF6789" w:rsidRDefault="00BD5F6D" w:rsidP="00BD5F6D">
      <w:pPr>
        <w:rPr>
          <w:rFonts w:cs="Arial"/>
          <w:szCs w:val="22"/>
        </w:rPr>
      </w:pPr>
      <w:r w:rsidRPr="00FF6789">
        <w:rPr>
          <w:rFonts w:cs="Arial"/>
          <w:szCs w:val="22"/>
        </w:rPr>
        <w:t>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bookmarkEnd w:id="159"/>
    <w:p w14:paraId="111EFB91" w14:textId="77777777" w:rsidR="003330AE" w:rsidRDefault="003330AE" w:rsidP="00AF30CD">
      <w:pPr>
        <w:autoSpaceDE w:val="0"/>
        <w:autoSpaceDN w:val="0"/>
        <w:adjustRightInd w:val="0"/>
        <w:rPr>
          <w:rFonts w:cs="Arial"/>
          <w:color w:val="000000" w:themeColor="text1"/>
          <w:szCs w:val="22"/>
        </w:rPr>
      </w:pPr>
    </w:p>
    <w:p w14:paraId="6CA5AC96" w14:textId="77777777" w:rsidR="00F6316A" w:rsidRPr="0041590E" w:rsidRDefault="00F6316A" w:rsidP="000868BF">
      <w:pPr>
        <w:pStyle w:val="Heading2"/>
      </w:pPr>
      <w:bookmarkStart w:id="165" w:name="_Toc475622027"/>
      <w:bookmarkStart w:id="166" w:name="_Toc478734484"/>
      <w:bookmarkStart w:id="167" w:name="_Toc5608578"/>
      <w:bookmarkStart w:id="168" w:name="_Toc18397146"/>
      <w:bookmarkStart w:id="169" w:name="_Toc50731709"/>
      <w:bookmarkStart w:id="170" w:name="_Toc487029896"/>
      <w:bookmarkStart w:id="171" w:name="_Toc27052742"/>
      <w:r w:rsidRPr="0041590E">
        <w:t>DELIVERY AND FINAL ACCEPTANCE</w:t>
      </w:r>
      <w:bookmarkEnd w:id="165"/>
      <w:bookmarkEnd w:id="166"/>
      <w:bookmarkEnd w:id="167"/>
      <w:bookmarkEnd w:id="168"/>
      <w:bookmarkEnd w:id="169"/>
    </w:p>
    <w:p w14:paraId="2ADAD833" w14:textId="77777777" w:rsidR="00F6316A" w:rsidRPr="00913126" w:rsidRDefault="00F6316A" w:rsidP="00F6316A">
      <w:pPr>
        <w:jc w:val="left"/>
        <w:rPr>
          <w:rFonts w:cs="Arial"/>
          <w:szCs w:val="22"/>
        </w:rPr>
      </w:pPr>
    </w:p>
    <w:p w14:paraId="28A4F0F9" w14:textId="77777777" w:rsidR="00F6316A" w:rsidRPr="009827E9" w:rsidRDefault="00F6316A" w:rsidP="00F6316A">
      <w:pPr>
        <w:rPr>
          <w:rFonts w:cs="Arial"/>
          <w:szCs w:val="22"/>
        </w:rPr>
      </w:pPr>
      <w:r w:rsidRPr="009827E9">
        <w:rPr>
          <w:rFonts w:cs="Arial"/>
          <w:szCs w:val="22"/>
        </w:rPr>
        <w:lastRenderedPageBreak/>
        <w:t>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5ABD4F21" w14:textId="77777777" w:rsidR="00F6316A" w:rsidRPr="009827E9" w:rsidRDefault="00F6316A" w:rsidP="00F6316A">
      <w:pPr>
        <w:rPr>
          <w:rFonts w:cs="Arial"/>
          <w:szCs w:val="22"/>
        </w:rPr>
      </w:pPr>
    </w:p>
    <w:p w14:paraId="2B919A8D" w14:textId="77777777" w:rsidR="00F6316A" w:rsidRPr="002B49DE" w:rsidRDefault="00F6316A" w:rsidP="00F6316A">
      <w:pPr>
        <w:rPr>
          <w:rFonts w:cs="Arial"/>
          <w:szCs w:val="22"/>
        </w:rPr>
      </w:pP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0BE2ECD7" w14:textId="77777777" w:rsidR="00F6316A" w:rsidRPr="002B49DE" w:rsidRDefault="00F6316A" w:rsidP="00F6316A">
      <w:pPr>
        <w:rPr>
          <w:rFonts w:cs="Arial"/>
          <w:szCs w:val="22"/>
        </w:rPr>
      </w:pPr>
    </w:p>
    <w:p w14:paraId="232C1B44" w14:textId="7B1D2543" w:rsidR="0056719F" w:rsidRPr="00B627B5" w:rsidRDefault="00F6316A" w:rsidP="0056719F">
      <w:pPr>
        <w:rPr>
          <w:rFonts w:cs="Arial"/>
          <w:szCs w:val="22"/>
        </w:rPr>
      </w:pPr>
      <w:r w:rsidRPr="002B49DE">
        <w:rPr>
          <w:rFonts w:cs="Arial"/>
          <w:szCs w:val="22"/>
        </w:rPr>
        <w:t>Deliveries shall not be made on the following State observed holidays</w:t>
      </w:r>
      <w:r w:rsidR="0056719F">
        <w:rPr>
          <w:rFonts w:cs="Arial"/>
          <w:szCs w:val="22"/>
        </w:rPr>
        <w:t>, which may be updated from time to time</w:t>
      </w:r>
      <w:r w:rsidR="0056719F" w:rsidRPr="00B627B5">
        <w:rPr>
          <w:rFonts w:cs="Arial"/>
          <w:szCs w:val="22"/>
        </w:rPr>
        <w:t>:</w:t>
      </w:r>
    </w:p>
    <w:p w14:paraId="182240C4" w14:textId="77777777" w:rsidR="00F6316A" w:rsidRPr="002B49DE" w:rsidRDefault="00F6316A" w:rsidP="00F6316A">
      <w:pPr>
        <w:rPr>
          <w:rFonts w:cs="Arial"/>
          <w:szCs w:val="22"/>
        </w:rPr>
      </w:pPr>
    </w:p>
    <w:p w14:paraId="751B6C4D" w14:textId="77777777" w:rsidR="00F6316A" w:rsidRPr="002B49DE" w:rsidRDefault="00F6316A" w:rsidP="008A3C62">
      <w:pPr>
        <w:numPr>
          <w:ilvl w:val="0"/>
          <w:numId w:val="34"/>
        </w:numPr>
        <w:rPr>
          <w:rFonts w:cs="Arial"/>
          <w:szCs w:val="22"/>
        </w:rPr>
      </w:pPr>
      <w:r w:rsidRPr="002B49DE">
        <w:rPr>
          <w:rFonts w:cs="Arial"/>
          <w:szCs w:val="22"/>
        </w:rPr>
        <w:t>New Year’s Day;</w:t>
      </w:r>
    </w:p>
    <w:p w14:paraId="3816C2A7" w14:textId="77777777" w:rsidR="00F6316A" w:rsidRPr="002B49DE" w:rsidRDefault="00F6316A" w:rsidP="008A3C62">
      <w:pPr>
        <w:numPr>
          <w:ilvl w:val="0"/>
          <w:numId w:val="34"/>
        </w:numPr>
        <w:rPr>
          <w:rFonts w:cs="Arial"/>
          <w:szCs w:val="22"/>
        </w:rPr>
      </w:pPr>
      <w:r w:rsidRPr="002B49DE">
        <w:rPr>
          <w:rFonts w:cs="Arial"/>
          <w:szCs w:val="22"/>
        </w:rPr>
        <w:t>Martin Luther King Jr. Day;</w:t>
      </w:r>
    </w:p>
    <w:p w14:paraId="5C366419" w14:textId="77777777" w:rsidR="00F6316A" w:rsidRPr="002B49DE" w:rsidRDefault="00F6316A" w:rsidP="008A3C62">
      <w:pPr>
        <w:numPr>
          <w:ilvl w:val="0"/>
          <w:numId w:val="34"/>
        </w:numPr>
        <w:rPr>
          <w:rFonts w:cs="Arial"/>
          <w:szCs w:val="22"/>
        </w:rPr>
      </w:pPr>
      <w:r w:rsidRPr="002B49DE">
        <w:rPr>
          <w:rFonts w:cs="Arial"/>
          <w:szCs w:val="22"/>
        </w:rPr>
        <w:t>Presidents Day;</w:t>
      </w:r>
    </w:p>
    <w:p w14:paraId="2DAAEE59" w14:textId="77777777" w:rsidR="00F6316A" w:rsidRPr="002B49DE" w:rsidRDefault="00F6316A" w:rsidP="008A3C62">
      <w:pPr>
        <w:numPr>
          <w:ilvl w:val="0"/>
          <w:numId w:val="34"/>
        </w:numPr>
        <w:rPr>
          <w:rFonts w:cs="Arial"/>
          <w:szCs w:val="22"/>
        </w:rPr>
      </w:pPr>
      <w:r w:rsidRPr="002B49DE">
        <w:rPr>
          <w:rFonts w:cs="Arial"/>
          <w:szCs w:val="22"/>
        </w:rPr>
        <w:t>Good Friday;</w:t>
      </w:r>
    </w:p>
    <w:p w14:paraId="118688F4" w14:textId="629A3A95" w:rsidR="00F6316A" w:rsidRDefault="00F6316A" w:rsidP="008A3C62">
      <w:pPr>
        <w:numPr>
          <w:ilvl w:val="0"/>
          <w:numId w:val="34"/>
        </w:numPr>
        <w:rPr>
          <w:rFonts w:cs="Arial"/>
          <w:szCs w:val="22"/>
        </w:rPr>
      </w:pPr>
      <w:r w:rsidRPr="002B49DE">
        <w:rPr>
          <w:rFonts w:cs="Arial"/>
          <w:szCs w:val="22"/>
        </w:rPr>
        <w:t>Memorial Day;</w:t>
      </w:r>
    </w:p>
    <w:p w14:paraId="51C64FDA" w14:textId="6F42AA71" w:rsidR="009838C0" w:rsidRPr="002B49DE" w:rsidRDefault="009838C0" w:rsidP="008A3C62">
      <w:pPr>
        <w:numPr>
          <w:ilvl w:val="0"/>
          <w:numId w:val="34"/>
        </w:numPr>
        <w:rPr>
          <w:rFonts w:cs="Arial"/>
          <w:szCs w:val="22"/>
        </w:rPr>
      </w:pPr>
      <w:r>
        <w:rPr>
          <w:rFonts w:cs="Arial"/>
          <w:szCs w:val="22"/>
        </w:rPr>
        <w:t>Juneteenth;</w:t>
      </w:r>
    </w:p>
    <w:p w14:paraId="7140AA17" w14:textId="77777777" w:rsidR="00F6316A" w:rsidRPr="002B49DE" w:rsidRDefault="00F6316A" w:rsidP="008A3C62">
      <w:pPr>
        <w:numPr>
          <w:ilvl w:val="0"/>
          <w:numId w:val="34"/>
        </w:numPr>
        <w:rPr>
          <w:rFonts w:cs="Arial"/>
          <w:szCs w:val="22"/>
        </w:rPr>
      </w:pPr>
      <w:r w:rsidRPr="002B49DE">
        <w:rPr>
          <w:rFonts w:cs="Arial"/>
          <w:szCs w:val="22"/>
        </w:rPr>
        <w:t>Independence Day;</w:t>
      </w:r>
    </w:p>
    <w:p w14:paraId="58CA3010" w14:textId="77777777" w:rsidR="00F6316A" w:rsidRPr="002B49DE" w:rsidRDefault="00F6316A" w:rsidP="008A3C62">
      <w:pPr>
        <w:numPr>
          <w:ilvl w:val="0"/>
          <w:numId w:val="34"/>
        </w:numPr>
        <w:rPr>
          <w:rFonts w:cs="Arial"/>
          <w:szCs w:val="22"/>
        </w:rPr>
      </w:pPr>
      <w:r w:rsidRPr="002B49DE">
        <w:rPr>
          <w:rFonts w:cs="Arial"/>
          <w:szCs w:val="22"/>
        </w:rPr>
        <w:t>Labor Day;</w:t>
      </w:r>
    </w:p>
    <w:p w14:paraId="5FA2AB74" w14:textId="77777777" w:rsidR="00F6316A" w:rsidRPr="002B49DE" w:rsidRDefault="00F6316A" w:rsidP="008A3C62">
      <w:pPr>
        <w:numPr>
          <w:ilvl w:val="0"/>
          <w:numId w:val="34"/>
        </w:numPr>
        <w:rPr>
          <w:rFonts w:cs="Arial"/>
          <w:szCs w:val="22"/>
        </w:rPr>
      </w:pPr>
      <w:r w:rsidRPr="002B49DE">
        <w:rPr>
          <w:rFonts w:cs="Arial"/>
          <w:szCs w:val="22"/>
        </w:rPr>
        <w:t>Columbus Day;</w:t>
      </w:r>
    </w:p>
    <w:p w14:paraId="7E987294" w14:textId="77777777" w:rsidR="00F6316A" w:rsidRPr="002B49DE" w:rsidRDefault="00F6316A" w:rsidP="008A3C62">
      <w:pPr>
        <w:numPr>
          <w:ilvl w:val="0"/>
          <w:numId w:val="34"/>
        </w:numPr>
        <w:rPr>
          <w:rFonts w:cs="Arial"/>
          <w:szCs w:val="22"/>
        </w:rPr>
      </w:pPr>
      <w:r w:rsidRPr="002B49DE">
        <w:rPr>
          <w:rFonts w:cs="Arial"/>
          <w:szCs w:val="22"/>
        </w:rPr>
        <w:t>Election Day;</w:t>
      </w:r>
    </w:p>
    <w:p w14:paraId="3970981E" w14:textId="77777777" w:rsidR="00F6316A" w:rsidRPr="002B49DE" w:rsidRDefault="00F6316A" w:rsidP="008A3C62">
      <w:pPr>
        <w:numPr>
          <w:ilvl w:val="0"/>
          <w:numId w:val="34"/>
        </w:numPr>
        <w:rPr>
          <w:rFonts w:cs="Arial"/>
          <w:szCs w:val="22"/>
        </w:rPr>
      </w:pPr>
      <w:r w:rsidRPr="002B49DE">
        <w:rPr>
          <w:rFonts w:cs="Arial"/>
          <w:szCs w:val="22"/>
        </w:rPr>
        <w:t>Veterans Day;</w:t>
      </w:r>
    </w:p>
    <w:p w14:paraId="2F889695" w14:textId="77777777" w:rsidR="00F6316A" w:rsidRPr="002B49DE" w:rsidRDefault="00F6316A" w:rsidP="008A3C62">
      <w:pPr>
        <w:numPr>
          <w:ilvl w:val="0"/>
          <w:numId w:val="34"/>
        </w:numPr>
        <w:rPr>
          <w:rFonts w:cs="Arial"/>
          <w:szCs w:val="22"/>
        </w:rPr>
      </w:pPr>
      <w:r w:rsidRPr="002B49DE">
        <w:rPr>
          <w:rFonts w:cs="Arial"/>
          <w:szCs w:val="22"/>
        </w:rPr>
        <w:t>Thanksgiving Day; and</w:t>
      </w:r>
    </w:p>
    <w:p w14:paraId="2605AA3F" w14:textId="77777777" w:rsidR="00F6316A" w:rsidRDefault="00F6316A" w:rsidP="008A3C62">
      <w:pPr>
        <w:numPr>
          <w:ilvl w:val="0"/>
          <w:numId w:val="34"/>
        </w:numPr>
        <w:rPr>
          <w:rFonts w:cs="Arial"/>
          <w:szCs w:val="22"/>
        </w:rPr>
      </w:pPr>
      <w:r w:rsidRPr="002B49DE">
        <w:rPr>
          <w:rFonts w:cs="Arial"/>
          <w:szCs w:val="22"/>
        </w:rPr>
        <w:t>Christmas Day.</w:t>
      </w:r>
    </w:p>
    <w:p w14:paraId="4260FDBE" w14:textId="77777777" w:rsidR="00F6316A" w:rsidRPr="002B49DE" w:rsidRDefault="00F6316A" w:rsidP="00F6316A">
      <w:pPr>
        <w:ind w:left="720"/>
        <w:rPr>
          <w:rFonts w:cs="Arial"/>
          <w:szCs w:val="22"/>
        </w:rPr>
      </w:pPr>
    </w:p>
    <w:p w14:paraId="1DF3271C" w14:textId="77777777" w:rsidR="00F6316A" w:rsidRPr="00FF6789" w:rsidRDefault="00F6316A" w:rsidP="00F6316A">
      <w:pPr>
        <w:rPr>
          <w:rFonts w:cs="Arial"/>
          <w:szCs w:val="22"/>
        </w:rPr>
      </w:pPr>
      <w:r w:rsidRPr="00FF6789">
        <w:rPr>
          <w:rFonts w:cs="Arial"/>
          <w:szCs w:val="22"/>
        </w:rPr>
        <w:t xml:space="preserve">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will be considered accepted until it has undergone final inspection at the delivery point.</w:t>
      </w:r>
    </w:p>
    <w:p w14:paraId="143022C9" w14:textId="77777777" w:rsidR="00F6316A" w:rsidRPr="009827E9" w:rsidRDefault="00F6316A" w:rsidP="00F6316A">
      <w:pPr>
        <w:rPr>
          <w:rFonts w:cs="Arial"/>
          <w:szCs w:val="22"/>
        </w:rPr>
      </w:pPr>
    </w:p>
    <w:p w14:paraId="15B322AF" w14:textId="77777777" w:rsidR="00F6316A" w:rsidRPr="009827E9" w:rsidRDefault="00F6316A" w:rsidP="00F6316A">
      <w:pPr>
        <w:rPr>
          <w:rFonts w:cs="Arial"/>
          <w:szCs w:val="22"/>
        </w:rPr>
      </w:pPr>
      <w:r w:rsidRPr="009D2C0B">
        <w:rPr>
          <w:rFonts w:cs="Arial"/>
          <w:szCs w:val="22"/>
        </w:rPr>
        <w:t>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144646C1" w14:textId="77777777" w:rsidR="00F6316A" w:rsidRPr="009827E9" w:rsidRDefault="00F6316A" w:rsidP="00F6316A">
      <w:pPr>
        <w:rPr>
          <w:rFonts w:cs="Arial"/>
          <w:szCs w:val="22"/>
        </w:rPr>
      </w:pPr>
    </w:p>
    <w:p w14:paraId="67150FE9" w14:textId="77777777" w:rsidR="00F6316A" w:rsidRDefault="00F6316A" w:rsidP="00F6316A">
      <w:pPr>
        <w:rPr>
          <w:rFonts w:cs="Arial"/>
          <w:szCs w:val="22"/>
        </w:rPr>
      </w:pPr>
      <w:r w:rsidRPr="00FF6789">
        <w:rPr>
          <w:rFonts w:cs="Arial"/>
          <w:szCs w:val="22"/>
        </w:rPr>
        <w:t xml:space="preserve">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2E104785" w14:textId="77777777" w:rsidR="00C03E9F" w:rsidRDefault="00C03E9F" w:rsidP="00F6316A">
      <w:pPr>
        <w:rPr>
          <w:rFonts w:cs="Arial"/>
          <w:szCs w:val="22"/>
        </w:rPr>
      </w:pPr>
    </w:p>
    <w:p w14:paraId="4194860B" w14:textId="77777777" w:rsidR="00C03E9F" w:rsidRPr="00FF6789" w:rsidRDefault="00C03E9F" w:rsidP="00C03E9F">
      <w:pPr>
        <w:rPr>
          <w:rFonts w:cs="Arial"/>
          <w:szCs w:val="22"/>
          <w:lang w:val="x-none" w:eastAsia="x-none"/>
        </w:rPr>
      </w:pPr>
      <w:r w:rsidRPr="00FF6789">
        <w:rPr>
          <w:rFonts w:cs="Arial"/>
          <w:szCs w:val="22"/>
          <w:lang w:val="x-none" w:eastAsia="x-none"/>
        </w:rPr>
        <w:t xml:space="preserve">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9E72DD5" w14:textId="77777777" w:rsidR="00C03E9F" w:rsidRPr="009827E9" w:rsidRDefault="00C03E9F" w:rsidP="00C03E9F">
      <w:pPr>
        <w:rPr>
          <w:rFonts w:cs="Arial"/>
          <w:szCs w:val="22"/>
          <w:lang w:val="x-none" w:eastAsia="x-none"/>
        </w:rPr>
      </w:pPr>
    </w:p>
    <w:p w14:paraId="34D63C6A" w14:textId="77777777" w:rsidR="00C03E9F" w:rsidRPr="009827E9" w:rsidRDefault="00C03E9F" w:rsidP="00C03E9F">
      <w:pPr>
        <w:rPr>
          <w:rFonts w:cs="Arial"/>
          <w:szCs w:val="22"/>
          <w:lang w:val="x-none" w:eastAsia="x-none"/>
        </w:rPr>
      </w:pPr>
      <w:r w:rsidRPr="009827E9">
        <w:rPr>
          <w:rFonts w:cs="Arial"/>
          <w:szCs w:val="22"/>
          <w:lang w:val="x-none" w:eastAsia="x-none"/>
        </w:rPr>
        <w:t xml:space="preserve">All delivered </w:t>
      </w:r>
      <w:r>
        <w:rPr>
          <w:rFonts w:cs="Arial"/>
          <w:szCs w:val="22"/>
          <w:lang w:eastAsia="x-none"/>
        </w:rPr>
        <w:t>U</w:t>
      </w:r>
      <w:r w:rsidRPr="009827E9">
        <w:rPr>
          <w:rFonts w:cs="Arial"/>
          <w:szCs w:val="22"/>
          <w:lang w:val="x-none" w:eastAsia="x-none"/>
        </w:rPr>
        <w:t>nits must be clean both inside and outside. Manufacturer's standard items</w:t>
      </w:r>
      <w:r w:rsidR="00F20AB1">
        <w:rPr>
          <w:rFonts w:cs="Arial"/>
          <w:szCs w:val="22"/>
          <w:lang w:eastAsia="x-none"/>
        </w:rPr>
        <w:t xml:space="preserve"> </w:t>
      </w:r>
      <w:r w:rsidRPr="009827E9">
        <w:rPr>
          <w:rFonts w:cs="Arial"/>
          <w:szCs w:val="22"/>
          <w:lang w:val="x-none" w:eastAsia="x-none"/>
        </w:rPr>
        <w:t>shall be provided and installed by the Vendor {Contractor} prior to delivery.</w:t>
      </w:r>
    </w:p>
    <w:p w14:paraId="19D8880D" w14:textId="77777777" w:rsidR="00C03E9F" w:rsidRPr="009827E9" w:rsidRDefault="00C03E9F" w:rsidP="00C03E9F">
      <w:pPr>
        <w:rPr>
          <w:rFonts w:cs="Arial"/>
          <w:szCs w:val="22"/>
          <w:lang w:val="x-none" w:eastAsia="x-none"/>
        </w:rPr>
      </w:pPr>
    </w:p>
    <w:p w14:paraId="22E81086" w14:textId="77777777" w:rsidR="00C03E9F" w:rsidRPr="009827E9" w:rsidRDefault="00C03E9F" w:rsidP="00C03E9F">
      <w:pPr>
        <w:rPr>
          <w:rFonts w:cs="Arial"/>
          <w:szCs w:val="22"/>
          <w:lang w:val="x-none" w:eastAsia="x-none"/>
        </w:rPr>
      </w:pPr>
      <w:r w:rsidRPr="009827E9">
        <w:rPr>
          <w:rFonts w:cs="Arial"/>
          <w:szCs w:val="22"/>
          <w:lang w:val="x-none" w:eastAsia="x-none"/>
        </w:rPr>
        <w:t>Complete instructions on the care and maintenance of the unit and a demonstration of its operation shall be given by the Vendor {Contractor} at the time of delivery and acceptance to the agency, if so requested by the Using Agency.</w:t>
      </w:r>
    </w:p>
    <w:p w14:paraId="3BCEA831" w14:textId="77777777" w:rsidR="00C03E9F" w:rsidRPr="009827E9" w:rsidRDefault="00C03E9F" w:rsidP="00C03E9F">
      <w:pPr>
        <w:rPr>
          <w:rFonts w:cs="Arial"/>
          <w:szCs w:val="22"/>
          <w:lang w:val="x-none" w:eastAsia="x-none"/>
        </w:rPr>
      </w:pPr>
    </w:p>
    <w:p w14:paraId="02172C88" w14:textId="654C95B1" w:rsidR="00C03E9F" w:rsidRPr="009827E9" w:rsidRDefault="00C03E9F" w:rsidP="00C03E9F">
      <w:pPr>
        <w:rPr>
          <w:rFonts w:cs="Arial"/>
          <w:szCs w:val="22"/>
          <w:lang w:val="x-none" w:eastAsia="x-none"/>
        </w:rPr>
      </w:pPr>
      <w:r w:rsidRPr="009827E9">
        <w:rPr>
          <w:rFonts w:cs="Arial"/>
          <w:szCs w:val="22"/>
          <w:lang w:val="x-none" w:eastAsia="x-none"/>
        </w:rPr>
        <w:t xml:space="preserve">The Vendor {Contractor} shall indicate the delivery location of the </w:t>
      </w:r>
      <w:r w:rsidR="002D1678">
        <w:rPr>
          <w:rFonts w:cs="Arial"/>
          <w:szCs w:val="22"/>
          <w:lang w:eastAsia="x-none"/>
        </w:rPr>
        <w:t>U</w:t>
      </w:r>
      <w:r w:rsidRPr="009827E9">
        <w:rPr>
          <w:rFonts w:cs="Arial"/>
          <w:szCs w:val="22"/>
          <w:lang w:val="x-none" w:eastAsia="x-none"/>
        </w:rPr>
        <w:t xml:space="preserve">nit on the factory order, so that recall notices will indicate the delivery location for each </w:t>
      </w:r>
      <w:r w:rsidR="002D1678">
        <w:rPr>
          <w:rFonts w:cs="Arial"/>
          <w:szCs w:val="22"/>
          <w:lang w:eastAsia="x-none"/>
        </w:rPr>
        <w:t>U</w:t>
      </w:r>
      <w:r w:rsidRPr="009827E9">
        <w:rPr>
          <w:rFonts w:cs="Arial"/>
          <w:szCs w:val="22"/>
          <w:lang w:val="x-none" w:eastAsia="x-none"/>
        </w:rPr>
        <w:t>nit.</w:t>
      </w:r>
    </w:p>
    <w:p w14:paraId="4E1410E2" w14:textId="77777777" w:rsidR="00C03E9F" w:rsidRPr="009827E9" w:rsidRDefault="00C03E9F" w:rsidP="00C03E9F">
      <w:pPr>
        <w:rPr>
          <w:rFonts w:cs="Arial"/>
          <w:szCs w:val="22"/>
          <w:lang w:val="x-none" w:eastAsia="x-none"/>
        </w:rPr>
      </w:pPr>
    </w:p>
    <w:p w14:paraId="72D87FC6" w14:textId="77777777" w:rsidR="00C03E9F" w:rsidRPr="009827E9" w:rsidRDefault="00C03E9F" w:rsidP="00C03E9F">
      <w:pPr>
        <w:rPr>
          <w:rFonts w:cs="Arial"/>
          <w:szCs w:val="22"/>
          <w:lang w:val="x-none" w:eastAsia="x-none"/>
        </w:rPr>
      </w:pPr>
      <w:r w:rsidRPr="009827E9">
        <w:rPr>
          <w:rFonts w:cs="Arial"/>
          <w:szCs w:val="22"/>
          <w:lang w:val="x-none" w:eastAsia="x-none"/>
        </w:rPr>
        <w:lastRenderedPageBreak/>
        <w:t xml:space="preserve">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w:t>
      </w:r>
      <w:r w:rsidR="002E52CF">
        <w:rPr>
          <w:rFonts w:cs="Arial"/>
          <w:szCs w:val="22"/>
          <w:lang w:eastAsia="x-none"/>
        </w:rPr>
        <w:t xml:space="preserve"> </w:t>
      </w:r>
      <w:r w:rsidRPr="009827E9">
        <w:rPr>
          <w:rFonts w:cs="Arial"/>
          <w:szCs w:val="22"/>
          <w:lang w:val="x-none" w:eastAsia="x-none"/>
        </w:rPr>
        <w:t>bearing the following information, in typed or printed form:</w:t>
      </w:r>
    </w:p>
    <w:p w14:paraId="76AABF52" w14:textId="77777777" w:rsidR="00C03E9F" w:rsidRPr="009827E9" w:rsidRDefault="00C03E9F" w:rsidP="00C03E9F">
      <w:pPr>
        <w:rPr>
          <w:rFonts w:cs="Arial"/>
          <w:szCs w:val="22"/>
          <w:lang w:val="x-none" w:eastAsia="x-none"/>
        </w:rPr>
      </w:pPr>
    </w:p>
    <w:p w14:paraId="0F7A9851" w14:textId="77777777" w:rsidR="00C03E9F" w:rsidRPr="009827E9" w:rsidRDefault="00C03E9F" w:rsidP="00C03E9F">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6D3201B6" w14:textId="77777777" w:rsidR="00C03E9F" w:rsidRPr="009827E9" w:rsidRDefault="00C03E9F" w:rsidP="00C03E9F">
      <w:pPr>
        <w:rPr>
          <w:rFonts w:cs="Arial"/>
          <w:szCs w:val="22"/>
          <w:lang w:val="x-none" w:eastAsia="x-none"/>
        </w:rPr>
      </w:pPr>
      <w:r w:rsidRPr="009827E9">
        <w:rPr>
          <w:rFonts w:cs="Arial"/>
          <w:szCs w:val="22"/>
          <w:lang w:val="x-none" w:eastAsia="x-none"/>
        </w:rPr>
        <w:t>Purchase order number (if applicable)</w:t>
      </w:r>
    </w:p>
    <w:p w14:paraId="32789C5A" w14:textId="77777777" w:rsidR="00C03E9F" w:rsidRPr="009827E9" w:rsidRDefault="00C03E9F" w:rsidP="00C03E9F">
      <w:pPr>
        <w:rPr>
          <w:rFonts w:cs="Arial"/>
          <w:szCs w:val="22"/>
          <w:lang w:val="x-none" w:eastAsia="x-none"/>
        </w:rPr>
      </w:pPr>
      <w:r w:rsidRPr="009827E9">
        <w:rPr>
          <w:rFonts w:cs="Arial"/>
          <w:szCs w:val="22"/>
          <w:lang w:val="x-none" w:eastAsia="x-none"/>
        </w:rPr>
        <w:t>Requisition number</w:t>
      </w:r>
    </w:p>
    <w:p w14:paraId="5812FEA3" w14:textId="77777777" w:rsidR="00C03E9F" w:rsidRPr="009827E9" w:rsidRDefault="00C03E9F" w:rsidP="00C03E9F">
      <w:pPr>
        <w:rPr>
          <w:rFonts w:cs="Arial"/>
          <w:szCs w:val="22"/>
          <w:lang w:val="x-none" w:eastAsia="x-none"/>
        </w:rPr>
      </w:pPr>
      <w:r w:rsidRPr="009827E9">
        <w:rPr>
          <w:rFonts w:cs="Arial"/>
          <w:szCs w:val="22"/>
          <w:lang w:val="x-none" w:eastAsia="x-none"/>
        </w:rPr>
        <w:t>Stock number</w:t>
      </w:r>
    </w:p>
    <w:p w14:paraId="6BBF9A2A" w14:textId="77777777" w:rsidR="00C03E9F" w:rsidRPr="009827E9" w:rsidRDefault="00C03E9F" w:rsidP="00C03E9F">
      <w:pPr>
        <w:rPr>
          <w:rFonts w:cs="Arial"/>
          <w:szCs w:val="22"/>
          <w:lang w:val="x-none" w:eastAsia="x-none"/>
        </w:rPr>
      </w:pPr>
      <w:r w:rsidRPr="009827E9">
        <w:rPr>
          <w:rFonts w:cs="Arial"/>
          <w:szCs w:val="22"/>
          <w:lang w:val="x-none" w:eastAsia="x-none"/>
        </w:rPr>
        <w:t>Serial number</w:t>
      </w:r>
    </w:p>
    <w:p w14:paraId="308A2D21" w14:textId="77777777" w:rsidR="00C03E9F" w:rsidRPr="009827E9" w:rsidRDefault="00C03E9F" w:rsidP="00C03E9F">
      <w:pPr>
        <w:rPr>
          <w:rFonts w:cs="Arial"/>
          <w:szCs w:val="22"/>
          <w:lang w:val="x-none" w:eastAsia="x-none"/>
        </w:rPr>
      </w:pPr>
    </w:p>
    <w:p w14:paraId="3FF205CF" w14:textId="77777777" w:rsidR="00C03E9F" w:rsidRPr="009827E9" w:rsidRDefault="00C03E9F" w:rsidP="00C03E9F">
      <w:pPr>
        <w:rPr>
          <w:rFonts w:cs="Arial"/>
          <w:szCs w:val="22"/>
          <w:lang w:val="x-none" w:eastAsia="x-none"/>
        </w:rPr>
      </w:pPr>
      <w:r w:rsidRPr="009827E9">
        <w:rPr>
          <w:rFonts w:cs="Arial"/>
          <w:szCs w:val="22"/>
          <w:lang w:val="x-none" w:eastAsia="x-none"/>
        </w:rPr>
        <w:t>Note: Units without this information will not be accepted.</w:t>
      </w:r>
    </w:p>
    <w:bookmarkEnd w:id="170"/>
    <w:bookmarkEnd w:id="171"/>
    <w:p w14:paraId="37FFDFCC" w14:textId="77777777" w:rsidR="003330AE" w:rsidRPr="007C441D" w:rsidRDefault="003330AE" w:rsidP="00AF30CD">
      <w:pPr>
        <w:autoSpaceDE w:val="0"/>
        <w:autoSpaceDN w:val="0"/>
        <w:adjustRightInd w:val="0"/>
        <w:rPr>
          <w:rFonts w:cs="Arial"/>
          <w:color w:val="000000"/>
          <w:szCs w:val="22"/>
        </w:rPr>
      </w:pPr>
    </w:p>
    <w:p w14:paraId="6E396102" w14:textId="77777777" w:rsidR="00F20AB1" w:rsidRPr="0041590E" w:rsidRDefault="00F20AB1" w:rsidP="003F46EA">
      <w:pPr>
        <w:pStyle w:val="Heading2"/>
      </w:pPr>
      <w:bookmarkStart w:id="172" w:name="_Toc475622031"/>
      <w:bookmarkStart w:id="173" w:name="_Toc478734488"/>
      <w:bookmarkStart w:id="174" w:name="_Toc5608582"/>
      <w:bookmarkStart w:id="175" w:name="_Toc18397150"/>
      <w:bookmarkStart w:id="176" w:name="_Toc50731710"/>
      <w:bookmarkStart w:id="177" w:name="_Toc27052746"/>
      <w:r w:rsidRPr="007A2AFC">
        <w:t xml:space="preserve">SUBSTITUTION </w:t>
      </w:r>
      <w:r w:rsidRPr="0041590E">
        <w:t>OF DISCONTINUED PRODUCTS</w:t>
      </w:r>
      <w:bookmarkEnd w:id="172"/>
      <w:bookmarkEnd w:id="173"/>
      <w:bookmarkEnd w:id="174"/>
      <w:bookmarkEnd w:id="175"/>
      <w:bookmarkEnd w:id="176"/>
    </w:p>
    <w:p w14:paraId="2A4B8A01" w14:textId="77777777" w:rsidR="00F20AB1" w:rsidRPr="00913126" w:rsidRDefault="00F20AB1" w:rsidP="00F20AB1">
      <w:pPr>
        <w:jc w:val="left"/>
        <w:rPr>
          <w:rFonts w:ascii="Times New Roman" w:hAnsi="Times New Roman"/>
          <w:sz w:val="24"/>
        </w:rPr>
      </w:pPr>
    </w:p>
    <w:p w14:paraId="2EFA2101" w14:textId="475471B7" w:rsidR="00F20AB1" w:rsidRPr="00784A12" w:rsidRDefault="00F20AB1" w:rsidP="00F20AB1">
      <w:pPr>
        <w:rPr>
          <w:rFonts w:cs="Arial"/>
          <w:bCs/>
          <w:szCs w:val="22"/>
        </w:rPr>
      </w:pPr>
      <w:r w:rsidRPr="00784A12">
        <w:rPr>
          <w:rFonts w:cs="Arial"/>
          <w:bCs/>
          <w:szCs w:val="22"/>
        </w:rPr>
        <w:t>The Vendor {Contractor} may offer a substitution for any product discontinued</w:t>
      </w:r>
      <w:r w:rsidR="00684048">
        <w:rPr>
          <w:rFonts w:cs="Arial"/>
          <w:bCs/>
          <w:szCs w:val="22"/>
        </w:rPr>
        <w:t xml:space="preserve"> ir reformulated</w:t>
      </w:r>
      <w:r w:rsidRPr="00784A12">
        <w:rPr>
          <w:rFonts w:cs="Arial"/>
          <w:bCs/>
          <w:szCs w:val="22"/>
        </w:rPr>
        <w:t xml:space="preserve"> by the manufacturer in its Blanket P.O. The State may consider substituting the discontinued model with</w:t>
      </w:r>
      <w:r>
        <w:rPr>
          <w:rFonts w:cs="Arial"/>
          <w:bCs/>
          <w:szCs w:val="22"/>
        </w:rPr>
        <w:t xml:space="preserve"> a new model provided that the U</w:t>
      </w:r>
      <w:r w:rsidRPr="00784A12">
        <w:rPr>
          <w:rFonts w:cs="Arial"/>
          <w:bCs/>
          <w:szCs w:val="22"/>
        </w:rPr>
        <w:t xml:space="preserve">nit offered meets or exceeds the Blanket P.O. specifications.  All substitutions must be approved by the State. </w:t>
      </w:r>
    </w:p>
    <w:p w14:paraId="4CD0F8A2" w14:textId="77777777" w:rsidR="00F20AB1" w:rsidRPr="00784A12" w:rsidRDefault="00F20AB1" w:rsidP="00F20AB1">
      <w:pPr>
        <w:rPr>
          <w:rFonts w:cs="Arial"/>
          <w:bCs/>
          <w:szCs w:val="22"/>
        </w:rPr>
      </w:pPr>
    </w:p>
    <w:p w14:paraId="07DF2D75" w14:textId="4685BD52" w:rsidR="00F20AB1" w:rsidRPr="00784A12" w:rsidRDefault="00F20AB1" w:rsidP="00F20AB1">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w:t>
      </w:r>
      <w:r w:rsidR="00684048">
        <w:rPr>
          <w:rFonts w:cs="Arial"/>
          <w:bCs/>
          <w:szCs w:val="22"/>
        </w:rPr>
        <w:t xml:space="preserve"> or reformulated</w:t>
      </w:r>
      <w:r w:rsidRPr="00784A12">
        <w:rPr>
          <w:rFonts w:cs="Arial"/>
          <w:bCs/>
          <w:szCs w:val="22"/>
        </w:rPr>
        <w:t xml:space="preserve"> by the manufacturer along with supporting documentation from that manufacturer that the item has been discontinued</w:t>
      </w:r>
      <w:r w:rsidR="00684048">
        <w:rPr>
          <w:rFonts w:cs="Arial"/>
          <w:bCs/>
          <w:szCs w:val="22"/>
        </w:rPr>
        <w:t xml:space="preserve"> or reformulated</w:t>
      </w:r>
      <w:r w:rsidRPr="00784A12">
        <w:rPr>
          <w:rFonts w:cs="Arial"/>
          <w:bCs/>
          <w:szCs w:val="22"/>
        </w:rPr>
        <w:t>.  The Vendor {Contractor} must provide in its letter the discontinued</w:t>
      </w:r>
      <w:r w:rsidR="00684048">
        <w:rPr>
          <w:rFonts w:cs="Arial"/>
          <w:bCs/>
          <w:szCs w:val="22"/>
        </w:rPr>
        <w:t xml:space="preserve"> or reformulated</w:t>
      </w:r>
      <w:r w:rsidRPr="00784A12">
        <w:rPr>
          <w:rFonts w:cs="Arial"/>
          <w:bCs/>
          <w:szCs w:val="22"/>
        </w:rPr>
        <w:t xml:space="preserve"> model number, model number of the new product being offered, detailed literature for the new product being offered, the price of the discontinued</w:t>
      </w:r>
      <w:r w:rsidR="00684048">
        <w:rPr>
          <w:rFonts w:cs="Arial"/>
          <w:bCs/>
          <w:szCs w:val="22"/>
        </w:rPr>
        <w:t xml:space="preserve"> or reformulated</w:t>
      </w:r>
      <w:r w:rsidRPr="00784A12">
        <w:rPr>
          <w:rFonts w:cs="Arial"/>
          <w:bCs/>
          <w:szCs w:val="22"/>
        </w:rPr>
        <w:t xml:space="preserve"> item and the price of the product being offered as a replacement.  The State will not approve the substitution of a discontinued</w:t>
      </w:r>
      <w:r w:rsidR="00684048">
        <w:rPr>
          <w:rFonts w:cs="Arial"/>
          <w:bCs/>
          <w:szCs w:val="22"/>
        </w:rPr>
        <w:t xml:space="preserve"> or reformulated</w:t>
      </w:r>
      <w:r w:rsidRPr="00784A12">
        <w:rPr>
          <w:rFonts w:cs="Arial"/>
          <w:bCs/>
          <w:szCs w:val="22"/>
        </w:rPr>
        <w:t xml:space="preserve"> item without all of the above information.</w:t>
      </w:r>
    </w:p>
    <w:p w14:paraId="17DF8360" w14:textId="77777777" w:rsidR="00F20AB1" w:rsidRPr="00784A12" w:rsidRDefault="00F20AB1" w:rsidP="00F20AB1">
      <w:pPr>
        <w:rPr>
          <w:rFonts w:cs="Arial"/>
          <w:bCs/>
          <w:szCs w:val="22"/>
        </w:rPr>
      </w:pPr>
    </w:p>
    <w:p w14:paraId="74BFB13E" w14:textId="13BCC969" w:rsidR="00F20AB1" w:rsidRDefault="00F20AB1" w:rsidP="00F20AB1">
      <w:pPr>
        <w:rPr>
          <w:rFonts w:cs="Arial"/>
          <w:bCs/>
          <w:szCs w:val="22"/>
        </w:rPr>
      </w:pPr>
      <w:r w:rsidRPr="00784A12">
        <w:rPr>
          <w:rFonts w:cs="Arial"/>
          <w:bCs/>
          <w:szCs w:val="22"/>
        </w:rPr>
        <w:t xml:space="preserve">The replacement product should be offered to the State at that same price as the discontinued </w:t>
      </w:r>
      <w:r w:rsidR="00684048">
        <w:rPr>
          <w:rFonts w:cs="Arial"/>
          <w:bCs/>
          <w:szCs w:val="22"/>
        </w:rPr>
        <w:t xml:space="preserve">or reformulated </w:t>
      </w:r>
      <w:r w:rsidRPr="00784A12">
        <w:rPr>
          <w:rFonts w:cs="Arial"/>
          <w:bCs/>
          <w:szCs w:val="22"/>
        </w:rPr>
        <w:t xml:space="preserve">product. </w:t>
      </w:r>
    </w:p>
    <w:p w14:paraId="62B5BF9E" w14:textId="77777777" w:rsidR="00A537AB" w:rsidRPr="00AF30CD" w:rsidRDefault="00A537AB" w:rsidP="00A537AB">
      <w:pPr>
        <w:autoSpaceDE w:val="0"/>
        <w:autoSpaceDN w:val="0"/>
        <w:adjustRightInd w:val="0"/>
        <w:rPr>
          <w:rFonts w:cs="Arial"/>
          <w:color w:val="000000"/>
          <w:szCs w:val="22"/>
        </w:rPr>
      </w:pPr>
    </w:p>
    <w:p w14:paraId="7184FA45" w14:textId="77777777" w:rsidR="00A537AB" w:rsidRPr="00A343A8" w:rsidRDefault="00A537AB" w:rsidP="00A537AB">
      <w:pPr>
        <w:pStyle w:val="Heading2"/>
        <w:rPr>
          <w:rFonts w:eastAsia="MS Mincho"/>
        </w:rPr>
      </w:pPr>
      <w:r>
        <w:rPr>
          <w:rFonts w:eastAsia="MS Mincho"/>
        </w:rPr>
        <w:t xml:space="preserve"> </w:t>
      </w:r>
      <w:r w:rsidRPr="00A343A8">
        <w:rPr>
          <w:rFonts w:eastAsia="MS Mincho"/>
        </w:rPr>
        <w:t>authorized dealers/distributors</w:t>
      </w:r>
    </w:p>
    <w:p w14:paraId="15821C29" w14:textId="77777777" w:rsidR="00A537AB" w:rsidRDefault="00A537AB" w:rsidP="00A537AB">
      <w:pPr>
        <w:autoSpaceDE w:val="0"/>
        <w:autoSpaceDN w:val="0"/>
        <w:adjustRightInd w:val="0"/>
        <w:rPr>
          <w:rFonts w:cs="Arial"/>
          <w:color w:val="000000"/>
          <w:szCs w:val="22"/>
          <w:u w:val="single"/>
        </w:rPr>
      </w:pPr>
    </w:p>
    <w:p w14:paraId="3B7F045F" w14:textId="77777777" w:rsidR="00A537AB" w:rsidRDefault="00A537AB" w:rsidP="00A537AB">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D78230" w14:textId="77777777" w:rsidR="00A537AB" w:rsidRDefault="00A537AB" w:rsidP="00A537AB">
      <w:pPr>
        <w:rPr>
          <w:rFonts w:cs="Arial"/>
        </w:rPr>
      </w:pPr>
    </w:p>
    <w:p w14:paraId="70AA1E76"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495F8975" w14:textId="77777777" w:rsidR="00A537AB" w:rsidRPr="00930935" w:rsidRDefault="00A537AB" w:rsidP="008A3C62">
      <w:pPr>
        <w:numPr>
          <w:ilvl w:val="0"/>
          <w:numId w:val="41"/>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71291941" w14:textId="77777777" w:rsidR="00A537AB" w:rsidRPr="00930935" w:rsidRDefault="00A537AB" w:rsidP="008A3C62">
      <w:pPr>
        <w:numPr>
          <w:ilvl w:val="0"/>
          <w:numId w:val="41"/>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50BAC4F4"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2822A5AD"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543A99F0"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7307FF3"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Vendor Certification (P.L. 2005, c.271);</w:t>
      </w:r>
    </w:p>
    <w:p w14:paraId="4AA97F78"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Proof of insurance as specified herein;</w:t>
      </w:r>
    </w:p>
    <w:p w14:paraId="638BF18A"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ABE17E6"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 xml:space="preserve">New Jersey Form AA-302 Affirmative Action Employee Information Report; or </w:t>
      </w:r>
    </w:p>
    <w:p w14:paraId="39A78116"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 xml:space="preserve">New Jersey Affirmative Action Certificate; or </w:t>
      </w:r>
    </w:p>
    <w:p w14:paraId="6A0FFB1D"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Federal Affirmative Action Approval Letter.</w:t>
      </w:r>
    </w:p>
    <w:p w14:paraId="02216460" w14:textId="77777777" w:rsidR="00A537AB" w:rsidRDefault="00A537AB" w:rsidP="00A537AB">
      <w:pPr>
        <w:pStyle w:val="BodyText"/>
        <w:ind w:left="0" w:right="108"/>
        <w:rPr>
          <w:sz w:val="22"/>
          <w:szCs w:val="22"/>
          <w:lang w:val="en-US"/>
        </w:rPr>
      </w:pPr>
    </w:p>
    <w:p w14:paraId="56146C5F" w14:textId="77777777" w:rsidR="00A537AB" w:rsidRPr="005F35E3" w:rsidRDefault="00A537AB" w:rsidP="00A537AB">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8F9E1F2" w14:textId="77777777" w:rsidR="00A537AB" w:rsidRDefault="00A537AB" w:rsidP="00A537AB">
      <w:pPr>
        <w:outlineLvl w:val="1"/>
        <w:rPr>
          <w:rFonts w:ascii="Arial Narrow" w:hAnsi="Arial Narrow"/>
          <w:b/>
          <w:bCs/>
          <w:caps/>
          <w:u w:val="single"/>
        </w:rPr>
      </w:pPr>
    </w:p>
    <w:p w14:paraId="655DCFE3" w14:textId="77777777" w:rsidR="00A537AB" w:rsidRPr="008A23DD" w:rsidRDefault="00A537AB" w:rsidP="00A537AB">
      <w:pPr>
        <w:numPr>
          <w:ilvl w:val="1"/>
          <w:numId w:val="3"/>
        </w:numPr>
        <w:ind w:left="0" w:firstLine="0"/>
        <w:outlineLvl w:val="0"/>
        <w:rPr>
          <w:rFonts w:ascii="Arial Narrow" w:hAnsi="Arial Narrow"/>
          <w:b/>
          <w:bCs/>
          <w:caps/>
          <w:u w:val="single"/>
        </w:rPr>
      </w:pPr>
      <w:bookmarkStart w:id="178" w:name="_Toc50651888"/>
      <w:r w:rsidRPr="008A23DD">
        <w:rPr>
          <w:rFonts w:ascii="Arial Narrow" w:hAnsi="Arial Narrow"/>
          <w:b/>
          <w:bCs/>
          <w:caps/>
          <w:u w:val="single"/>
        </w:rPr>
        <w:t>price list updates</w:t>
      </w:r>
      <w:bookmarkEnd w:id="178"/>
    </w:p>
    <w:p w14:paraId="5AFD2289" w14:textId="77777777" w:rsidR="00A537AB" w:rsidRPr="008A23DD" w:rsidRDefault="00A537AB" w:rsidP="00A537AB">
      <w:pPr>
        <w:rPr>
          <w:rFonts w:cs="Arial"/>
          <w:b/>
          <w:sz w:val="24"/>
          <w:u w:val="single"/>
        </w:rPr>
      </w:pPr>
    </w:p>
    <w:p w14:paraId="0E91B0E6" w14:textId="77777777" w:rsidR="00A537AB" w:rsidRDefault="00A537AB" w:rsidP="00A537AB">
      <w:pPr>
        <w:autoSpaceDE w:val="0"/>
        <w:autoSpaceDN w:val="0"/>
        <w:adjustRightInd w:val="0"/>
        <w:rPr>
          <w:rFonts w:ascii="Calibri" w:hAnsi="Calibri" w:cs="Arial"/>
          <w:b/>
          <w:color w:val="000000"/>
          <w:szCs w:val="22"/>
        </w:rPr>
      </w:pPr>
      <w:r>
        <w:rPr>
          <w:rFonts w:cs="Arial"/>
          <w:b/>
          <w:color w:val="000000"/>
        </w:rPr>
        <w:t>Vendors {Contractors} shall only provide the options and attachments that are applicable to the makes and models awarded.</w:t>
      </w:r>
    </w:p>
    <w:p w14:paraId="063C1C89" w14:textId="77777777" w:rsidR="00A537AB" w:rsidRDefault="00A537AB" w:rsidP="00A537AB">
      <w:pPr>
        <w:autoSpaceDE w:val="0"/>
        <w:autoSpaceDN w:val="0"/>
        <w:adjustRightInd w:val="0"/>
        <w:rPr>
          <w:rFonts w:cs="Arial"/>
          <w:b/>
          <w:color w:val="000000"/>
        </w:rPr>
      </w:pPr>
    </w:p>
    <w:p w14:paraId="4B1F5C7E" w14:textId="61A5770F" w:rsidR="00A537AB" w:rsidRDefault="00A537AB" w:rsidP="00A537AB">
      <w:pPr>
        <w:autoSpaceDE w:val="0"/>
        <w:autoSpaceDN w:val="0"/>
        <w:adjustRightInd w:val="0"/>
        <w:rPr>
          <w:rFonts w:cs="Arial"/>
          <w:color w:val="000000"/>
          <w:highlight w:val="yellow"/>
        </w:rPr>
      </w:pPr>
      <w:r>
        <w:rPr>
          <w:rFonts w:cs="Arial"/>
          <w:color w:val="000000"/>
        </w:rPr>
        <w:t xml:space="preserve">The State reserves the right to redact all products which do not apply to the </w:t>
      </w:r>
      <w:r w:rsidR="00DE0691">
        <w:rPr>
          <w:rFonts w:cs="Arial"/>
          <w:color w:val="000000"/>
        </w:rPr>
        <w:t>Groups</w:t>
      </w:r>
      <w:r>
        <w:rPr>
          <w:rFonts w:cs="Arial"/>
          <w:color w:val="000000"/>
        </w:rPr>
        <w:t xml:space="preserve"> identified in this Bid Solicitation.</w:t>
      </w:r>
    </w:p>
    <w:p w14:paraId="0D2C301F" w14:textId="77777777" w:rsidR="00A537AB" w:rsidRDefault="00A537AB" w:rsidP="00A537AB">
      <w:pPr>
        <w:rPr>
          <w:rFonts w:cs="Arial"/>
        </w:rPr>
      </w:pPr>
    </w:p>
    <w:p w14:paraId="733EC510" w14:textId="77777777" w:rsidR="00A537AB" w:rsidRDefault="00A537AB" w:rsidP="00A537AB">
      <w:pPr>
        <w:rPr>
          <w:rFonts w:cs="Arial"/>
        </w:rPr>
      </w:pPr>
      <w:r>
        <w:rPr>
          <w:rFonts w:cs="Arial"/>
        </w:rPr>
        <w:t xml:space="preserve">The Vendor {Contractor} may request a price list update once during a rolling twelve (12) month period.  </w:t>
      </w:r>
    </w:p>
    <w:p w14:paraId="4A1AF2AB" w14:textId="77777777" w:rsidR="00A537AB" w:rsidRDefault="00A537AB" w:rsidP="00A537AB">
      <w:pPr>
        <w:rPr>
          <w:rFonts w:cs="Arial"/>
        </w:rPr>
      </w:pPr>
    </w:p>
    <w:p w14:paraId="06DC6DB4" w14:textId="0443BA6A" w:rsidR="00A537AB" w:rsidRDefault="00A537AB" w:rsidP="00A537AB">
      <w:pPr>
        <w:rPr>
          <w:rFonts w:cs="Arial"/>
        </w:rPr>
      </w:pPr>
      <w:r>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w:t>
      </w:r>
      <w:r w:rsidR="00DE0691">
        <w:rPr>
          <w:rFonts w:cs="Arial"/>
        </w:rPr>
        <w:t>P</w:t>
      </w:r>
      <w:r>
        <w:rPr>
          <w:rFonts w:cs="Arial"/>
        </w:rPr>
        <w:t xml:space="preserve">rocurement </w:t>
      </w:r>
      <w:r w:rsidR="00DE0691">
        <w:rPr>
          <w:rFonts w:cs="Arial"/>
        </w:rPr>
        <w:t>S</w:t>
      </w:r>
      <w:r>
        <w:rPr>
          <w:rFonts w:cs="Arial"/>
        </w:rPr>
        <w:t xml:space="preserve">pecialist in electronic form, in pdf or Excel format.  The revised price list will not be considered valid until it has been reviewed and approved by the Procurement Bureau and published in </w:t>
      </w:r>
      <w:r w:rsidR="007428DD" w:rsidRPr="00A6462B">
        <w:rPr>
          <w:rStyle w:val="IntenseEmphasis"/>
          <w:color w:val="00B050"/>
        </w:rPr>
        <w:t>NJ</w:t>
      </w:r>
      <w:r w:rsidR="007428DD" w:rsidRPr="00A6462B">
        <w:rPr>
          <w:rStyle w:val="IntenseEmphasis"/>
          <w:color w:val="0070C0"/>
        </w:rPr>
        <w:t>START</w:t>
      </w:r>
      <w:r>
        <w:rPr>
          <w:rFonts w:cs="Arial"/>
        </w:rPr>
        <w:t>.</w:t>
      </w:r>
    </w:p>
    <w:p w14:paraId="01C29D02" w14:textId="77777777" w:rsidR="00F20AB1" w:rsidRPr="00A26681" w:rsidRDefault="00F20AB1" w:rsidP="00A26681">
      <w:pPr>
        <w:pStyle w:val="Heading2"/>
        <w:numPr>
          <w:ilvl w:val="0"/>
          <w:numId w:val="0"/>
        </w:numPr>
        <w:ind w:right="108"/>
        <w:rPr>
          <w:rFonts w:ascii="Arial" w:eastAsia="MS Mincho" w:hAnsi="Arial" w:cs="Arial"/>
          <w:szCs w:val="22"/>
        </w:rPr>
      </w:pPr>
    </w:p>
    <w:p w14:paraId="220DF8B8" w14:textId="77777777" w:rsidR="00F20AB1" w:rsidRDefault="00F20AB1" w:rsidP="00A26681">
      <w:pPr>
        <w:pStyle w:val="Heading2"/>
        <w:numPr>
          <w:ilvl w:val="0"/>
          <w:numId w:val="0"/>
        </w:numPr>
      </w:pPr>
    </w:p>
    <w:bookmarkEnd w:id="177"/>
    <w:p w14:paraId="0D0B7E05" w14:textId="77777777" w:rsidR="003330AE" w:rsidRPr="003330AE" w:rsidRDefault="003330AE" w:rsidP="003330AE">
      <w:pPr>
        <w:pStyle w:val="Heading1"/>
        <w:numPr>
          <w:ilvl w:val="0"/>
          <w:numId w:val="0"/>
        </w:numPr>
        <w:ind w:left="432" w:hanging="432"/>
        <w:sectPr w:rsidR="003330AE" w:rsidRPr="003330AE" w:rsidSect="00A777FE">
          <w:footerReference w:type="even" r:id="rId24"/>
          <w:footerReference w:type="default" r:id="rId25"/>
          <w:pgSz w:w="12240" w:h="15840" w:code="1"/>
          <w:pgMar w:top="576" w:right="1440" w:bottom="245" w:left="1260" w:header="720" w:footer="720" w:gutter="0"/>
          <w:cols w:space="720"/>
          <w:docGrid w:linePitch="360"/>
        </w:sectPr>
      </w:pPr>
    </w:p>
    <w:p w14:paraId="0CEE41C3" w14:textId="77777777" w:rsidR="00757979" w:rsidRPr="00532840" w:rsidRDefault="00CE00E7" w:rsidP="00532840">
      <w:pPr>
        <w:pStyle w:val="Heading1"/>
      </w:pPr>
      <w:bookmarkStart w:id="179" w:name="_Toc400531492"/>
      <w:bookmarkStart w:id="180" w:name="_Toc428533963"/>
      <w:bookmarkStart w:id="181" w:name="_Toc50731711"/>
      <w:r w:rsidRPr="00532840">
        <w:lastRenderedPageBreak/>
        <w:t>QUOTE</w:t>
      </w:r>
      <w:r w:rsidR="009808FC" w:rsidRPr="00532840">
        <w:t xml:space="preserve"> </w:t>
      </w:r>
      <w:r w:rsidR="00757979" w:rsidRPr="00532840">
        <w:t>PREPARATION AND SUBMISSION</w:t>
      </w:r>
      <w:bookmarkEnd w:id="179"/>
      <w:bookmarkEnd w:id="180"/>
      <w:r w:rsidR="00532840" w:rsidRPr="00532840">
        <w:t xml:space="preserve"> – REQUIREMENTS OF THE VENDOR {BIDDER}</w:t>
      </w:r>
      <w:bookmarkEnd w:id="181"/>
    </w:p>
    <w:p w14:paraId="2B5D954E" w14:textId="77777777" w:rsidR="00757979" w:rsidRPr="00851065" w:rsidRDefault="00757979" w:rsidP="00851065"/>
    <w:p w14:paraId="4035A568" w14:textId="77777777" w:rsidR="00657BE6" w:rsidRDefault="00657BE6" w:rsidP="00657BE6">
      <w:pPr>
        <w:keepNext/>
      </w:pPr>
      <w:r>
        <w:t>Failure to submit information as indicated below may result in your Quote being deemed non-responsive.</w:t>
      </w:r>
    </w:p>
    <w:p w14:paraId="651758FA" w14:textId="77777777" w:rsidR="00A74919" w:rsidRPr="00851065" w:rsidRDefault="00A74919" w:rsidP="00851065"/>
    <w:p w14:paraId="4BBD52A0" w14:textId="77777777" w:rsidR="00757979" w:rsidRDefault="00757979" w:rsidP="00757979">
      <w:pPr>
        <w:pStyle w:val="Heading2"/>
      </w:pPr>
      <w:bookmarkStart w:id="182" w:name="_Toc400531493"/>
      <w:bookmarkStart w:id="183" w:name="_Toc428533964"/>
      <w:bookmarkStart w:id="184" w:name="_Toc50731712"/>
      <w:r>
        <w:t>General</w:t>
      </w:r>
      <w:bookmarkEnd w:id="182"/>
      <w:bookmarkEnd w:id="183"/>
      <w:bookmarkEnd w:id="184"/>
    </w:p>
    <w:p w14:paraId="39179BDE" w14:textId="77777777" w:rsidR="00757979" w:rsidRDefault="00757979" w:rsidP="00851065"/>
    <w:p w14:paraId="59C36206"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9459DF" w14:textId="77777777" w:rsidR="006608C3" w:rsidRPr="000F5FB7" w:rsidRDefault="006608C3" w:rsidP="006608C3">
      <w:pPr>
        <w:keepNext/>
        <w:rPr>
          <w:rFonts w:eastAsia="Calibri"/>
        </w:rPr>
      </w:pPr>
    </w:p>
    <w:p w14:paraId="514883BF"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5F31804" w14:textId="77777777" w:rsidR="006608C3" w:rsidRPr="000F5FB7" w:rsidRDefault="006608C3" w:rsidP="006608C3">
      <w:pPr>
        <w:keepNext/>
        <w:rPr>
          <w:rFonts w:eastAsia="Calibri"/>
        </w:rPr>
      </w:pPr>
    </w:p>
    <w:p w14:paraId="39ED454B"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E88210A" w14:textId="77777777" w:rsidR="006608C3" w:rsidRPr="000F5FB7" w:rsidRDefault="006608C3" w:rsidP="006608C3">
      <w:pPr>
        <w:keepNext/>
        <w:rPr>
          <w:rFonts w:eastAsia="Calibri"/>
        </w:rPr>
      </w:pPr>
    </w:p>
    <w:p w14:paraId="276871D3"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CE3626C" w14:textId="77777777" w:rsidR="00757979" w:rsidRPr="00C65B22" w:rsidRDefault="00757979" w:rsidP="00C65B22">
      <w:pPr>
        <w:rPr>
          <w:rFonts w:eastAsia="MS Mincho"/>
        </w:rPr>
      </w:pPr>
    </w:p>
    <w:p w14:paraId="6A43C0F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5"/>
    </w:p>
    <w:p w14:paraId="444ECE20" w14:textId="77777777" w:rsidR="001D01BB" w:rsidRDefault="001D01BB" w:rsidP="00B238B2"/>
    <w:p w14:paraId="1E4667E9" w14:textId="77777777" w:rsidR="00B238B2" w:rsidRPr="00851065" w:rsidRDefault="00CE00E7" w:rsidP="00953095">
      <w:pPr>
        <w:pStyle w:val="Heading2"/>
        <w:keepNext/>
      </w:pPr>
      <w:bookmarkStart w:id="186" w:name="_Toc428533965"/>
      <w:bookmarkStart w:id="187" w:name="_Toc50731713"/>
      <w:r>
        <w:t>QUOTE</w:t>
      </w:r>
      <w:r w:rsidR="00715AF4" w:rsidRPr="00851065">
        <w:t xml:space="preserve"> </w:t>
      </w:r>
      <w:r w:rsidR="00B238B2" w:rsidRPr="00851065">
        <w:t>Delivery and Identification</w:t>
      </w:r>
      <w:bookmarkEnd w:id="186"/>
      <w:bookmarkEnd w:id="187"/>
    </w:p>
    <w:p w14:paraId="0E0D17A9" w14:textId="77777777" w:rsidR="00B238B2" w:rsidRPr="00C65B22" w:rsidRDefault="00B238B2" w:rsidP="00953095">
      <w:pPr>
        <w:keepNext/>
      </w:pPr>
    </w:p>
    <w:p w14:paraId="275162D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849D800" w14:textId="77777777" w:rsidR="00B238B2" w:rsidRPr="00C65B22" w:rsidRDefault="00B238B2" w:rsidP="00851065"/>
    <w:p w14:paraId="43F0688B" w14:textId="4BC0A61F" w:rsidR="007F3BD4" w:rsidRPr="00851065" w:rsidRDefault="00D82935" w:rsidP="00C65B22">
      <w:pPr>
        <w:pStyle w:val="Heading2"/>
      </w:pPr>
      <w:bookmarkStart w:id="188" w:name="_Toc428533966"/>
      <w:bookmarkStart w:id="189" w:name="_Toc50731714"/>
      <w:r w:rsidRPr="00D46804">
        <w:rPr>
          <w:rStyle w:val="IntenseEmphasis"/>
          <w:b/>
          <w:color w:val="00B050"/>
        </w:rPr>
        <w:t>NJ</w:t>
      </w:r>
      <w:r w:rsidRPr="00D46804">
        <w:rPr>
          <w:rStyle w:val="IntenseEmphasis"/>
          <w:b/>
          <w:color w:val="0070C0"/>
        </w:rPr>
        <w:t>START</w:t>
      </w:r>
      <w:r w:rsidR="00BC2DFC" w:rsidRPr="00851065">
        <w:t xml:space="preserve"> </w:t>
      </w:r>
      <w:ins w:id="190" w:author="Sanchez, Steven" w:date="2021-02-24T09:58:00Z">
        <w:r w:rsidR="00A83A61">
          <w:t>Quote</w:t>
        </w:r>
      </w:ins>
      <w:del w:id="191" w:author="Sanchez, Steven" w:date="2021-02-24T09:58:00Z">
        <w:r w:rsidR="00BC2DFC" w:rsidRPr="00851065" w:rsidDel="00A83A61">
          <w:delText>electronic</w:delText>
        </w:r>
      </w:del>
      <w:r w:rsidR="00BC2DFC" w:rsidRPr="00851065">
        <w:t xml:space="preserve"> submission</w:t>
      </w:r>
      <w:bookmarkEnd w:id="188"/>
      <w:bookmarkEnd w:id="189"/>
    </w:p>
    <w:p w14:paraId="78E76FBD" w14:textId="77777777" w:rsidR="007F3BD4" w:rsidRPr="00C65B22" w:rsidRDefault="007F3BD4" w:rsidP="0006639D"/>
    <w:p w14:paraId="61B69E4B" w14:textId="0F886B28" w:rsidR="007F3BD4" w:rsidRPr="00C65B22" w:rsidRDefault="00D82935" w:rsidP="00A83A61">
      <w:pPr>
        <w:pStyle w:val="Heading3"/>
        <w:numPr>
          <w:ilvl w:val="0"/>
          <w:numId w:val="0"/>
        </w:numPr>
      </w:pPr>
      <w:bookmarkStart w:id="192" w:name="_Toc428533967"/>
      <w:bookmarkStart w:id="193" w:name="_Toc50731715"/>
      <w:del w:id="194" w:author="Sanchez, Steven" w:date="2021-02-24T09:58:00Z">
        <w:r w:rsidRPr="00D46804" w:rsidDel="00A83A61">
          <w:rPr>
            <w:rStyle w:val="IntenseEmphasis"/>
            <w:b/>
            <w:color w:val="00B050"/>
          </w:rPr>
          <w:delText>NJ</w:delText>
        </w:r>
        <w:r w:rsidRPr="00D46804" w:rsidDel="00A83A61">
          <w:rPr>
            <w:rStyle w:val="IntenseEmphasis"/>
            <w:b/>
            <w:color w:val="0070C0"/>
          </w:rPr>
          <w:delText>START</w:delText>
        </w:r>
        <w:r w:rsidR="007F3BD4" w:rsidRPr="00851065" w:rsidDel="00A83A61">
          <w:delText xml:space="preserve"> SUBMISSION OF </w:delText>
        </w:r>
        <w:r w:rsidR="00CE00E7" w:rsidDel="00A83A61">
          <w:delText>QUOTE</w:delText>
        </w:r>
      </w:del>
      <w:bookmarkEnd w:id="192"/>
      <w:bookmarkEnd w:id="193"/>
    </w:p>
    <w:p w14:paraId="35E38E2B" w14:textId="77777777" w:rsidR="007F3BD4" w:rsidRPr="00C65B22" w:rsidRDefault="007F3BD4" w:rsidP="00C65B22"/>
    <w:p w14:paraId="75D1E92D"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7" w:history="1">
        <w:r w:rsidRPr="005D778D">
          <w:rPr>
            <w:rStyle w:val="Hyperlink"/>
            <w:rFonts w:eastAsiaTheme="minorHAnsi"/>
          </w:rPr>
          <w:t>NJSTART Vendor Support Page</w:t>
        </w:r>
      </w:hyperlink>
      <w:r w:rsidR="005D778D">
        <w:rPr>
          <w:rFonts w:eastAsiaTheme="minorHAnsi"/>
        </w:rPr>
        <w:t xml:space="preserve">.  </w:t>
      </w:r>
    </w:p>
    <w:p w14:paraId="10EB5039" w14:textId="77777777" w:rsidR="00F9255C" w:rsidRPr="00C65B22" w:rsidRDefault="00F9255C" w:rsidP="00F9255C"/>
    <w:p w14:paraId="2E714B56" w14:textId="77777777" w:rsidR="00F9255C" w:rsidRDefault="00F9255C" w:rsidP="00F9255C">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B63F7A9"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520EAEE"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AE192D0" w14:textId="77777777" w:rsidR="00F9255C" w:rsidRDefault="00F9255C" w:rsidP="00F9255C">
      <w:pPr>
        <w:rPr>
          <w:rFonts w:cs="Arial"/>
        </w:rPr>
      </w:pPr>
    </w:p>
    <w:p w14:paraId="6ACA140B" w14:textId="50FB816C" w:rsidR="00F9255C" w:rsidRDefault="0094352C" w:rsidP="00F9255C">
      <w:r>
        <w:t>T</w:t>
      </w:r>
      <w:r w:rsidR="00F9255C">
        <w:t xml:space="preserve">he </w:t>
      </w:r>
      <w:r w:rsidR="00F9255C">
        <w:rPr>
          <w:rFonts w:cs="Arial"/>
        </w:rPr>
        <w:t>Vendor {</w:t>
      </w:r>
      <w:r w:rsidR="00F9255C">
        <w:t xml:space="preserve">Bidder} should select the “Confidential” option in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for attachments on the “Attachments” Tab to request that the documents not be displayed publicly through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w:t>
      </w:r>
    </w:p>
    <w:p w14:paraId="656FEC25" w14:textId="77777777" w:rsidR="00F9255C" w:rsidRDefault="00F9255C" w:rsidP="00F9255C"/>
    <w:p w14:paraId="11C334EA"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8D1B6F3" w14:textId="77777777" w:rsidR="00985ECA" w:rsidRDefault="00985ECA" w:rsidP="00F9255C">
      <w:pPr>
        <w:rPr>
          <w:rFonts w:cs="Arial"/>
        </w:rPr>
      </w:pPr>
    </w:p>
    <w:p w14:paraId="706435C2" w14:textId="77777777"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F6F3721" w14:textId="77777777" w:rsidR="00EF49C9" w:rsidRPr="00851065" w:rsidRDefault="00EF49C9" w:rsidP="00C65B22"/>
    <w:p w14:paraId="78A2DD4D" w14:textId="77777777" w:rsidR="00757979" w:rsidRPr="00410DD5" w:rsidRDefault="00843346">
      <w:pPr>
        <w:pStyle w:val="Heading3"/>
        <w:numPr>
          <w:ilvl w:val="0"/>
          <w:numId w:val="0"/>
        </w:numPr>
        <w:pPrChange w:id="195" w:author="Sanchez, Steven" w:date="2021-02-24T09:58:00Z">
          <w:pPr>
            <w:pStyle w:val="Heading3"/>
          </w:pPr>
        </w:pPrChange>
      </w:pPr>
      <w:bookmarkStart w:id="196" w:name="_Toc50731716"/>
      <w:bookmarkStart w:id="197" w:name="_Toc400531497"/>
      <w:bookmarkStart w:id="198" w:name="_Toc428533968"/>
      <w:del w:id="199" w:author="Sanchez, Steven" w:date="2021-02-24T09:58:00Z">
        <w:r w:rsidDel="00A83A61">
          <w:delText>reserved</w:delText>
        </w:r>
      </w:del>
      <w:bookmarkEnd w:id="196"/>
      <w:r>
        <w:t xml:space="preserve"> </w:t>
      </w:r>
      <w:bookmarkEnd w:id="197"/>
      <w:bookmarkEnd w:id="198"/>
    </w:p>
    <w:p w14:paraId="711D44AC" w14:textId="77777777" w:rsidR="00AF2A1D" w:rsidRPr="00851065" w:rsidRDefault="00AF2A1D" w:rsidP="00F64F4B"/>
    <w:p w14:paraId="0AE07A51" w14:textId="77777777" w:rsidR="00757979" w:rsidRDefault="00CE00E7" w:rsidP="00757979">
      <w:pPr>
        <w:pStyle w:val="Heading2"/>
      </w:pPr>
      <w:bookmarkStart w:id="200" w:name="_Toc400531498"/>
      <w:bookmarkStart w:id="201" w:name="_Toc428533969"/>
      <w:bookmarkStart w:id="202" w:name="_Toc50731717"/>
      <w:r>
        <w:t>QUOTE</w:t>
      </w:r>
      <w:r w:rsidR="00715AF4">
        <w:t xml:space="preserve"> </w:t>
      </w:r>
      <w:r w:rsidR="00757979">
        <w:t>Content</w:t>
      </w:r>
      <w:bookmarkEnd w:id="200"/>
      <w:bookmarkEnd w:id="201"/>
      <w:bookmarkEnd w:id="202"/>
    </w:p>
    <w:p w14:paraId="60C12467" w14:textId="77777777" w:rsidR="00757979" w:rsidRDefault="00757979" w:rsidP="00C65B22"/>
    <w:p w14:paraId="6C9E7F59"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178863CF" w14:textId="77777777" w:rsidR="00757979" w:rsidRPr="00851065" w:rsidRDefault="00757979" w:rsidP="00C65B22">
      <w:r w:rsidRPr="00851065">
        <w:tab/>
      </w:r>
    </w:p>
    <w:p w14:paraId="112B6BE7" w14:textId="77777777" w:rsidR="00536A75"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7C4A403B" w14:textId="77777777" w:rsidR="00536A75" w:rsidRDefault="00536A75" w:rsidP="0006639D"/>
    <w:p w14:paraId="556231D5" w14:textId="77777777" w:rsidR="00536A75"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96832F3" w14:textId="77777777" w:rsidR="00536A75" w:rsidRDefault="00536A75" w:rsidP="0006639D"/>
    <w:p w14:paraId="6669B405" w14:textId="1F8055CC"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002C0A06" w14:textId="77777777" w:rsidR="006B7848" w:rsidRDefault="006B7848" w:rsidP="00C65B22"/>
    <w:p w14:paraId="3489325E" w14:textId="52460381" w:rsidR="007F3BD4" w:rsidRPr="00851065" w:rsidRDefault="007F3BD4" w:rsidP="00C65B22">
      <w:pPr>
        <w:pStyle w:val="Heading3"/>
      </w:pPr>
      <w:bookmarkStart w:id="203" w:name="_Toc108508238"/>
      <w:bookmarkStart w:id="204" w:name="_Toc50731718"/>
      <w:bookmarkStart w:id="205" w:name="_Toc428533970"/>
      <w:r w:rsidRPr="00851065">
        <w:t>Forms</w:t>
      </w:r>
      <w:bookmarkEnd w:id="203"/>
      <w:r w:rsidRPr="00851065">
        <w:t xml:space="preserve">, rEGISTRATIONS and CERTIFICATIONS required </w:t>
      </w:r>
      <w:del w:id="206" w:author="Sanchez, Steven" w:date="2021-02-24T09:59:00Z">
        <w:r w:rsidRPr="00851065" w:rsidDel="00A83A61">
          <w:delText xml:space="preserve">with </w:delText>
        </w:r>
        <w:r w:rsidR="00CE00E7" w:rsidDel="00A83A61">
          <w:delText>QUOTE</w:delText>
        </w:r>
      </w:del>
      <w:bookmarkEnd w:id="204"/>
      <w:r w:rsidR="00715AF4" w:rsidRPr="00851065">
        <w:t xml:space="preserve"> </w:t>
      </w:r>
      <w:bookmarkEnd w:id="205"/>
    </w:p>
    <w:p w14:paraId="0E5DFDBF" w14:textId="77777777" w:rsidR="007F3BD4" w:rsidRPr="00851065" w:rsidRDefault="007F3BD4" w:rsidP="00851065">
      <w:pPr>
        <w:rPr>
          <w:rFonts w:eastAsia="MS Mincho"/>
        </w:rPr>
      </w:pPr>
    </w:p>
    <w:p w14:paraId="46DC2FB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81FB3E9" w14:textId="77777777" w:rsidR="0002000F" w:rsidRDefault="0002000F" w:rsidP="00851065">
      <w:pPr>
        <w:rPr>
          <w:rFonts w:eastAsia="MS Mincho"/>
        </w:rPr>
      </w:pPr>
    </w:p>
    <w:p w14:paraId="4345B41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41B4E11" w14:textId="77777777" w:rsidR="005E2CE7" w:rsidRPr="00851065" w:rsidRDefault="005E2CE7" w:rsidP="00851065">
      <w:pPr>
        <w:rPr>
          <w:rFonts w:eastAsia="MS Mincho"/>
        </w:rPr>
      </w:pPr>
    </w:p>
    <w:p w14:paraId="068ECF5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FB555C3" w14:textId="77777777" w:rsidR="003A6622" w:rsidRPr="00C65B22" w:rsidRDefault="003A6622" w:rsidP="00C65B22">
      <w:pPr>
        <w:rPr>
          <w:rFonts w:eastAsia="MS Mincho"/>
        </w:rPr>
      </w:pPr>
    </w:p>
    <w:p w14:paraId="5AA7D7C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40EDBFD" w14:textId="77777777" w:rsidR="0040265A" w:rsidRPr="00C65B22" w:rsidRDefault="0040265A" w:rsidP="00C65B22">
      <w:pPr>
        <w:rPr>
          <w:rFonts w:eastAsia="MS Mincho"/>
        </w:rPr>
      </w:pPr>
    </w:p>
    <w:p w14:paraId="791A7729" w14:textId="77777777" w:rsidR="007F3BD4" w:rsidRPr="007F3BD4" w:rsidRDefault="00226009" w:rsidP="00C94D24">
      <w:pPr>
        <w:pStyle w:val="Heading4"/>
      </w:pPr>
      <w:bookmarkStart w:id="207" w:name="_4.4.1.1_Ownership_Disclosure"/>
      <w:bookmarkStart w:id="208" w:name="_4.4.1.1_Signatory_page"/>
      <w:bookmarkEnd w:id="207"/>
      <w:bookmarkEnd w:id="208"/>
      <w:r>
        <w:t>OFFER AND ACCEPTANCE PAGE</w:t>
      </w:r>
    </w:p>
    <w:p w14:paraId="075A62A6" w14:textId="77777777" w:rsidR="007F3BD4" w:rsidRPr="00851065" w:rsidRDefault="007F3BD4" w:rsidP="00851065">
      <w:pPr>
        <w:rPr>
          <w:rFonts w:eastAsia="MS Mincho"/>
        </w:rPr>
      </w:pPr>
    </w:p>
    <w:p w14:paraId="31872C6F" w14:textId="77777777" w:rsidR="007F3BD4" w:rsidRDefault="007F3BD4" w:rsidP="00851065">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09" w:name="OLE_LINK5"/>
      <w:bookmarkStart w:id="210" w:name="OLE_LINK6"/>
      <w:r w:rsidR="000462FE" w:rsidRPr="00C65B22">
        <w:rPr>
          <w:rFonts w:eastAsia="MS Mincho"/>
        </w:rPr>
        <w:t xml:space="preserve">Offer and Acceptance </w:t>
      </w:r>
      <w:bookmarkEnd w:id="209"/>
      <w:bookmarkEnd w:id="21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9C065A8" w14:textId="77777777" w:rsidR="00657BE6" w:rsidRDefault="00657BE6" w:rsidP="00851065"/>
    <w:p w14:paraId="5508B4DF"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4A0FBCDB" w14:textId="77777777" w:rsidR="00763FC7" w:rsidRDefault="00763FC7" w:rsidP="00C65B22"/>
    <w:p w14:paraId="58CD0256"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4BDF82D8" w14:textId="77777777" w:rsidR="00356F9E" w:rsidRDefault="00356F9E" w:rsidP="00C65B22"/>
    <w:p w14:paraId="58AB7DFF" w14:textId="77777777" w:rsidR="00757979" w:rsidRDefault="00757979" w:rsidP="00BD5EEE">
      <w:pPr>
        <w:pStyle w:val="Heading5"/>
      </w:pPr>
      <w:r>
        <w:t>MACBRIDE PRINCIPLES CERTIFICATION</w:t>
      </w:r>
    </w:p>
    <w:p w14:paraId="460D7E32" w14:textId="77777777" w:rsidR="00757979" w:rsidRPr="00C65B22" w:rsidRDefault="00757979" w:rsidP="00C65B22"/>
    <w:p w14:paraId="0EAF26D9"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720EC6" w14:textId="77777777" w:rsidR="00757979" w:rsidRDefault="00757979" w:rsidP="00C65B22">
      <w:pPr>
        <w:rPr>
          <w:rFonts w:cs="Arial"/>
        </w:rPr>
      </w:pPr>
      <w:r>
        <w:rPr>
          <w:rFonts w:cs="Arial"/>
        </w:rPr>
        <w:t xml:space="preserve"> </w:t>
      </w:r>
    </w:p>
    <w:p w14:paraId="62ADA7C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B09919F" w14:textId="77777777" w:rsidR="008B7B1E" w:rsidRPr="00C65B22" w:rsidRDefault="008B7B1E" w:rsidP="00C65B22">
      <w:pPr>
        <w:rPr>
          <w:rFonts w:eastAsia="MS Mincho"/>
        </w:rPr>
      </w:pPr>
    </w:p>
    <w:p w14:paraId="792459EC" w14:textId="77777777" w:rsidR="008B7B1E" w:rsidRDefault="008B7B1E" w:rsidP="008A3C6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29AB8C9" w14:textId="77777777" w:rsidR="003107B3" w:rsidRPr="00C65B22" w:rsidRDefault="003107B3" w:rsidP="003107B3">
      <w:pPr>
        <w:ind w:left="1080"/>
        <w:rPr>
          <w:rFonts w:eastAsia="MS Mincho"/>
        </w:rPr>
      </w:pPr>
    </w:p>
    <w:p w14:paraId="04AFA8DA" w14:textId="77777777" w:rsidR="008B7B1E" w:rsidRPr="00C65B22" w:rsidRDefault="008B7B1E" w:rsidP="008A3C6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1ED5EA8" w14:textId="77777777" w:rsidR="008B7B1E" w:rsidRPr="00C65B22" w:rsidRDefault="008B7B1E" w:rsidP="00C65B22">
      <w:pPr>
        <w:rPr>
          <w:rFonts w:eastAsia="MS Mincho"/>
        </w:rPr>
      </w:pPr>
    </w:p>
    <w:p w14:paraId="6A552AF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05EFFE7" w14:textId="77777777" w:rsidR="00757979" w:rsidRDefault="00757979" w:rsidP="00C65B22"/>
    <w:p w14:paraId="378C3283" w14:textId="77777777" w:rsidR="00757979" w:rsidRPr="000A6A61" w:rsidRDefault="00757979" w:rsidP="00AA3B67">
      <w:pPr>
        <w:pStyle w:val="Heading5"/>
      </w:pPr>
      <w:r>
        <w:t>NON-COLLUSION</w:t>
      </w:r>
    </w:p>
    <w:p w14:paraId="187A8D28" w14:textId="77777777" w:rsidR="00757979" w:rsidRPr="00851065" w:rsidRDefault="00757979" w:rsidP="0006639D"/>
    <w:p w14:paraId="3085E889"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C36A1AB" w14:textId="77777777" w:rsidR="00757979" w:rsidRPr="00C65B22" w:rsidRDefault="00757979" w:rsidP="00C65B22"/>
    <w:p w14:paraId="76E4E50D"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6340BF3" w14:textId="77777777" w:rsidR="003107B3" w:rsidRPr="003107B3" w:rsidRDefault="003107B3" w:rsidP="003107B3">
      <w:pPr>
        <w:pStyle w:val="ListParagraph"/>
        <w:autoSpaceDE w:val="0"/>
        <w:autoSpaceDN w:val="0"/>
        <w:adjustRightInd w:val="0"/>
        <w:ind w:left="1080"/>
        <w:rPr>
          <w:color w:val="000000"/>
        </w:rPr>
      </w:pPr>
    </w:p>
    <w:p w14:paraId="55BB363A"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A1C3DD1" w14:textId="77777777" w:rsidR="003107B3" w:rsidRPr="003107B3" w:rsidRDefault="003107B3" w:rsidP="003107B3">
      <w:pPr>
        <w:pStyle w:val="ListParagraph"/>
        <w:autoSpaceDE w:val="0"/>
        <w:autoSpaceDN w:val="0"/>
        <w:adjustRightInd w:val="0"/>
        <w:ind w:left="1080"/>
        <w:rPr>
          <w:color w:val="000000"/>
        </w:rPr>
      </w:pPr>
    </w:p>
    <w:p w14:paraId="787C403B"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51B9184F" w14:textId="77777777" w:rsidR="003107B3" w:rsidRPr="003107B3" w:rsidRDefault="003107B3" w:rsidP="003107B3">
      <w:pPr>
        <w:pStyle w:val="ListParagraph"/>
        <w:autoSpaceDE w:val="0"/>
        <w:autoSpaceDN w:val="0"/>
        <w:adjustRightInd w:val="0"/>
        <w:ind w:left="1080"/>
        <w:rPr>
          <w:color w:val="000000"/>
        </w:rPr>
      </w:pPr>
    </w:p>
    <w:p w14:paraId="44E678B9" w14:textId="77777777" w:rsidR="00A14426" w:rsidRDefault="00757979" w:rsidP="008A3C62">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8B22BDE" w14:textId="77777777" w:rsidR="00A14426" w:rsidRPr="00A14426" w:rsidRDefault="00A14426" w:rsidP="00A14426">
      <w:pPr>
        <w:pStyle w:val="ListParagraph"/>
        <w:rPr>
          <w:color w:val="000000"/>
        </w:rPr>
      </w:pPr>
    </w:p>
    <w:p w14:paraId="4649DB9C" w14:textId="77777777" w:rsidR="00A14426" w:rsidRPr="00A14426" w:rsidRDefault="00A14426" w:rsidP="008A3C62">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1A7AC218" w14:textId="77777777" w:rsidR="00757979" w:rsidRPr="00115F02" w:rsidRDefault="00757979" w:rsidP="0006639D">
      <w:pPr>
        <w:rPr>
          <w:rFonts w:cs="Arial"/>
          <w:szCs w:val="22"/>
        </w:rPr>
      </w:pPr>
    </w:p>
    <w:p w14:paraId="7274E510" w14:textId="77777777" w:rsidR="00757979" w:rsidRPr="00C65B22" w:rsidRDefault="00757979" w:rsidP="00C65B22">
      <w:pPr>
        <w:pStyle w:val="Heading5"/>
      </w:pPr>
      <w:r w:rsidRPr="00C65B22">
        <w:t>NEW JERSEY BUSINESS ETHICS GUIDE CERTIFICATION</w:t>
      </w:r>
    </w:p>
    <w:p w14:paraId="0984888F" w14:textId="77777777" w:rsidR="00757979" w:rsidRDefault="00757979" w:rsidP="00C65B22"/>
    <w:p w14:paraId="3C777F3C"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29" w:history="1">
        <w:r w:rsidR="007552CB" w:rsidRPr="008755C4">
          <w:rPr>
            <w:rStyle w:val="Hyperlink"/>
            <w:rFonts w:eastAsia="MS Mincho"/>
          </w:rPr>
          <w:t>https://www.state.nj.us/treasury/purchase/ethics.shtml</w:t>
        </w:r>
      </w:hyperlink>
    </w:p>
    <w:p w14:paraId="4F58FDDB" w14:textId="77777777" w:rsidR="007552CB" w:rsidRPr="007552CB" w:rsidRDefault="007552CB" w:rsidP="00C65B22">
      <w:pPr>
        <w:rPr>
          <w:rFonts w:eastAsia="MS Mincho"/>
          <w:color w:val="000000"/>
        </w:rPr>
      </w:pPr>
    </w:p>
    <w:p w14:paraId="240FAB5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82C7728" w14:textId="77777777" w:rsidR="00757979" w:rsidRPr="00A86153" w:rsidRDefault="00757979" w:rsidP="0006639D"/>
    <w:p w14:paraId="2CE3F181"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FB4AFA4" w14:textId="77777777" w:rsidR="00AA3B67" w:rsidRDefault="00757979" w:rsidP="00AA3B67">
      <w:pPr>
        <w:rPr>
          <w:color w:val="000000"/>
        </w:rPr>
      </w:pPr>
      <w:r>
        <w:rPr>
          <w:color w:val="000000"/>
        </w:rPr>
        <w:t> </w:t>
      </w:r>
    </w:p>
    <w:p w14:paraId="11C2EEE3"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7E5338CD" w14:textId="77777777" w:rsidR="003173AD" w:rsidRPr="003173AD" w:rsidRDefault="003173AD" w:rsidP="003173AD"/>
    <w:p w14:paraId="59B71578" w14:textId="77777777" w:rsidR="007B7315" w:rsidRPr="007B7315" w:rsidRDefault="007B7315" w:rsidP="00AA3B67">
      <w:pPr>
        <w:pStyle w:val="Heading5"/>
      </w:pPr>
      <w:r w:rsidRPr="007B7315">
        <w:t>Ownership Disclosure Form</w:t>
      </w:r>
    </w:p>
    <w:p w14:paraId="5FBF8651" w14:textId="77777777" w:rsidR="007B7315" w:rsidRPr="00851065" w:rsidRDefault="007B7315" w:rsidP="00851065">
      <w:pPr>
        <w:rPr>
          <w:rFonts w:eastAsia="MS Mincho"/>
        </w:rPr>
      </w:pPr>
    </w:p>
    <w:p w14:paraId="5190B694"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7B92DD9" w14:textId="77777777" w:rsidR="005606CE" w:rsidRPr="00C65B22" w:rsidRDefault="005606CE" w:rsidP="00851065">
      <w:pPr>
        <w:rPr>
          <w:rFonts w:eastAsia="MS Mincho"/>
        </w:rPr>
      </w:pPr>
    </w:p>
    <w:p w14:paraId="5620AEC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EDD028C" w14:textId="77777777" w:rsidR="001952DB" w:rsidRDefault="001952DB" w:rsidP="00C65B22">
      <w:pPr>
        <w:rPr>
          <w:color w:val="000000"/>
        </w:rPr>
      </w:pPr>
    </w:p>
    <w:p w14:paraId="3FB785EF"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7E99E9D4" w14:textId="77777777" w:rsidR="00396839" w:rsidRDefault="00396839" w:rsidP="00C65B22">
      <w:pPr>
        <w:rPr>
          <w:color w:val="000000"/>
        </w:rPr>
      </w:pPr>
    </w:p>
    <w:p w14:paraId="71AC593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0" w:history="1">
        <w:r w:rsidR="00230C28" w:rsidRPr="00211FBC">
          <w:rPr>
            <w:rStyle w:val="Hyperlink"/>
            <w:rFonts w:eastAsia="MS Mincho"/>
          </w:rPr>
          <w:t>Division’s website</w:t>
        </w:r>
      </w:hyperlink>
      <w:r w:rsidR="00396839" w:rsidRPr="00851065">
        <w:rPr>
          <w:color w:val="000000"/>
        </w:rPr>
        <w:t>.</w:t>
      </w:r>
    </w:p>
    <w:p w14:paraId="7BE7355F" w14:textId="77777777" w:rsidR="00D4152A" w:rsidRPr="00851065" w:rsidRDefault="00D4152A" w:rsidP="00C65B22">
      <w:pPr>
        <w:rPr>
          <w:color w:val="000000"/>
        </w:rPr>
      </w:pPr>
    </w:p>
    <w:p w14:paraId="6FF765B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106D09E" w14:textId="77777777" w:rsidR="0002000F" w:rsidRDefault="0002000F" w:rsidP="00C65B22">
      <w:pPr>
        <w:rPr>
          <w:rFonts w:eastAsia="MS Mincho"/>
        </w:rPr>
      </w:pPr>
    </w:p>
    <w:p w14:paraId="7D7DDF7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0F3B10D" w14:textId="77777777" w:rsidR="00D4152A" w:rsidRDefault="00757979" w:rsidP="00C65B22">
      <w:pPr>
        <w:rPr>
          <w:color w:val="000000"/>
        </w:rPr>
      </w:pPr>
      <w:r>
        <w:rPr>
          <w:color w:val="000000"/>
        </w:rPr>
        <w:t> </w:t>
      </w:r>
    </w:p>
    <w:p w14:paraId="7FDC21A6" w14:textId="41B98920" w:rsidR="00757979" w:rsidDel="00A83A61" w:rsidRDefault="00757979" w:rsidP="00AA3B67">
      <w:pPr>
        <w:pStyle w:val="Heading5"/>
        <w:rPr>
          <w:del w:id="211" w:author="Sanchez, Steven" w:date="2021-02-24T10:00:00Z"/>
        </w:rPr>
      </w:pPr>
      <w:del w:id="212" w:author="Sanchez, Steven" w:date="2021-02-24T10:00:00Z">
        <w:r w:rsidDel="00A83A61">
          <w:delText>DISCLOSURE OF INVESTMENT ACTIVITIES IN IRAN form</w:delText>
        </w:r>
      </w:del>
    </w:p>
    <w:p w14:paraId="3B03ED05" w14:textId="59E893A3" w:rsidR="00757979" w:rsidRPr="00C65B22" w:rsidDel="00A83A61" w:rsidRDefault="00757979" w:rsidP="00851065">
      <w:pPr>
        <w:rPr>
          <w:del w:id="213" w:author="Sanchez, Steven" w:date="2021-02-24T10:00:00Z"/>
          <w:rFonts w:eastAsia="Calibri"/>
        </w:rPr>
      </w:pPr>
      <w:del w:id="214" w:author="Sanchez, Steven" w:date="2021-02-24T10:00:00Z">
        <w:r w:rsidRPr="00C65B22" w:rsidDel="00A83A61">
          <w:delText> </w:delText>
        </w:r>
      </w:del>
    </w:p>
    <w:p w14:paraId="20A89B48" w14:textId="41ADA571" w:rsidR="00757979" w:rsidRPr="00C65B22" w:rsidDel="00A83A61" w:rsidRDefault="00757979" w:rsidP="00851065">
      <w:pPr>
        <w:rPr>
          <w:del w:id="215" w:author="Sanchez, Steven" w:date="2021-02-24T10:00:00Z"/>
        </w:rPr>
      </w:pPr>
      <w:del w:id="216" w:author="Sanchez, Steven" w:date="2021-02-24T10:00:00Z">
        <w:r w:rsidRPr="00C65B22" w:rsidDel="00A83A61">
          <w:delText xml:space="preserve">Pursuant to </w:delText>
        </w:r>
        <w:r w:rsidRPr="00C65B22" w:rsidDel="00A83A61">
          <w:rPr>
            <w:u w:val="single"/>
          </w:rPr>
          <w:delText>N.J.S.A.</w:delText>
        </w:r>
        <w:r w:rsidRPr="00C65B22" w:rsidDel="00A83A61">
          <w:delText xml:space="preserve"> 52:32-58, the </w:delText>
        </w:r>
        <w:r w:rsidR="00526170" w:rsidRPr="00C65B22" w:rsidDel="00A83A61">
          <w:delText xml:space="preserve">Vendor </w:delText>
        </w:r>
        <w:r w:rsidR="00571AFA" w:rsidRPr="00C65B22" w:rsidDel="00A83A61">
          <w:delText>{Bidder}</w:delText>
        </w:r>
        <w:r w:rsidRPr="00C65B22" w:rsidDel="00A83A61">
          <w:delText xml:space="preserve"> must utilize this Disclosure of Investment Activities in Iran form to certify that neither the </w:delText>
        </w:r>
        <w:r w:rsidR="00526170" w:rsidRPr="00C65B22" w:rsidDel="00A83A61">
          <w:delText xml:space="preserve">Vendor </w:delText>
        </w:r>
        <w:r w:rsidR="00571AFA" w:rsidRPr="00C65B22" w:rsidDel="00A83A61">
          <w:delText>{Bidder}</w:delText>
        </w:r>
        <w:r w:rsidRPr="00C65B22" w:rsidDel="00A83A61">
          <w:delText xml:space="preserve">, nor one </w:delText>
        </w:r>
        <w:r w:rsidR="00D82935" w:rsidDel="00A83A61">
          <w:delText xml:space="preserve">(1) </w:delText>
        </w:r>
        <w:r w:rsidRPr="00C65B22" w:rsidDel="00A83A61">
          <w:delText xml:space="preserve">of its parents, subsidiaries, and/or affiliates (as defined in </w:delText>
        </w:r>
        <w:r w:rsidRPr="00C65B22" w:rsidDel="00A83A61">
          <w:rPr>
            <w:u w:val="single"/>
          </w:rPr>
          <w:delText>N.J.S.A.</w:delText>
        </w:r>
        <w:r w:rsidRPr="00C65B22" w:rsidDel="00A83A61">
          <w:delText xml:space="preserve"> 52:32-56(e)(3)), is listed on the Department of the Treasury’s List of Persons or Entities Engaging in Prohibited Investment Activities in Iran and that neither the </w:delText>
        </w:r>
        <w:r w:rsidR="00526170" w:rsidRPr="00C65B22" w:rsidDel="00A83A61">
          <w:delText xml:space="preserve">Vendor </w:delText>
        </w:r>
        <w:r w:rsidR="00571AFA" w:rsidRPr="00C65B22" w:rsidDel="00A83A61">
          <w:delText>{Bidder}</w:delText>
        </w:r>
        <w:r w:rsidRPr="00C65B22" w:rsidDel="00A83A61">
          <w:delText xml:space="preserve">, nor one </w:delText>
        </w:r>
        <w:r w:rsidR="00D82935" w:rsidDel="00A83A61">
          <w:delText xml:space="preserve">(1) </w:delText>
        </w:r>
        <w:r w:rsidRPr="00C65B22" w:rsidDel="00A83A61">
          <w:delText xml:space="preserve">of its parents, subsidiaries, and/or affiliates, is involved in any of the investment activities set forth in </w:delText>
        </w:r>
        <w:r w:rsidRPr="00C65B22" w:rsidDel="00A83A61">
          <w:rPr>
            <w:u w:val="single"/>
          </w:rPr>
          <w:delText>N.J.S.A.</w:delText>
        </w:r>
        <w:r w:rsidRPr="00C65B22" w:rsidDel="00A83A61">
          <w:delText xml:space="preserve"> 52:32-56(f).  If the </w:delText>
        </w:r>
        <w:r w:rsidR="00526170" w:rsidRPr="00C65B22" w:rsidDel="00A83A61">
          <w:delText xml:space="preserve">Vendor </w:delText>
        </w:r>
        <w:r w:rsidR="00571AFA" w:rsidRPr="00C65B22" w:rsidDel="00A83A61">
          <w:delText>{Bidder}</w:delText>
        </w:r>
        <w:r w:rsidRPr="00C65B22" w:rsidDel="00A83A61">
          <w:delText xml:space="preserve"> is unable to so certify, the </w:delText>
        </w:r>
        <w:r w:rsidR="00526170" w:rsidRPr="00C65B22" w:rsidDel="00A83A61">
          <w:delText xml:space="preserve">Vendor </w:delText>
        </w:r>
        <w:r w:rsidR="00571AFA" w:rsidRPr="00C65B22" w:rsidDel="00A83A61">
          <w:delText>{Bidder}</w:delText>
        </w:r>
        <w:r w:rsidRPr="00C65B22" w:rsidDel="00A83A61">
          <w:delText xml:space="preserve"> shall provide a detailed and precise description of such activities as directed on the form. </w:delText>
        </w:r>
        <w:r w:rsidRPr="002E1CB1" w:rsidDel="00A83A61">
          <w:rPr>
            <w:rFonts w:cs="Arial"/>
            <w:szCs w:val="22"/>
          </w:rPr>
          <w:delText xml:space="preserve">A </w:delText>
        </w:r>
        <w:r w:rsidR="00A3247E" w:rsidDel="00A83A61">
          <w:rPr>
            <w:rFonts w:cs="Arial"/>
            <w:szCs w:val="22"/>
          </w:rPr>
          <w:delText>V</w:delText>
        </w:r>
        <w:r w:rsidR="00526170" w:rsidDel="00A83A61">
          <w:rPr>
            <w:rFonts w:cs="Arial"/>
            <w:szCs w:val="22"/>
          </w:rPr>
          <w:delText>endor</w:delText>
        </w:r>
        <w:r w:rsidR="004E5927" w:rsidDel="00A83A61">
          <w:rPr>
            <w:rFonts w:cs="Arial"/>
            <w:szCs w:val="22"/>
          </w:rPr>
          <w:delText>’s</w:delText>
        </w:r>
        <w:r w:rsidR="00526170" w:rsidDel="00A83A61">
          <w:rPr>
            <w:rFonts w:cs="Arial"/>
            <w:szCs w:val="22"/>
          </w:rPr>
          <w:delText xml:space="preserve"> </w:delText>
        </w:r>
        <w:r w:rsidR="0061308E" w:rsidDel="00A83A61">
          <w:rPr>
            <w:rFonts w:cs="Arial"/>
            <w:szCs w:val="22"/>
          </w:rPr>
          <w:delText>{</w:delText>
        </w:r>
        <w:r w:rsidR="00A3247E" w:rsidDel="00A83A61">
          <w:rPr>
            <w:rFonts w:cs="Arial"/>
            <w:szCs w:val="22"/>
          </w:rPr>
          <w:delText>B</w:delText>
        </w:r>
        <w:r w:rsidR="0061308E" w:rsidDel="00A83A61">
          <w:rPr>
            <w:rFonts w:cs="Arial"/>
            <w:szCs w:val="22"/>
          </w:rPr>
          <w:delText>idder’s</w:delText>
        </w:r>
        <w:r w:rsidR="0061308E" w:rsidRPr="00C65B22" w:rsidDel="00A83A61">
          <w:delText>}</w:delText>
        </w:r>
        <w:r w:rsidRPr="00C65B22" w:rsidDel="00A83A61">
          <w:delText xml:space="preserve"> failure to submit the completed and signed form with its </w:delText>
        </w:r>
        <w:r w:rsidR="00CE00E7" w:rsidDel="00A83A61">
          <w:delText>Quote</w:delText>
        </w:r>
        <w:r w:rsidR="00F472CC" w:rsidRPr="00C65B22" w:rsidDel="00A83A61">
          <w:delText xml:space="preserve"> </w:delText>
        </w:r>
        <w:r w:rsidRPr="00C65B22" w:rsidDel="00A83A61">
          <w:delText xml:space="preserve">will result in the rejection of the </w:delText>
        </w:r>
        <w:r w:rsidR="00CE00E7" w:rsidDel="00A83A61">
          <w:delText>Quote</w:delText>
        </w:r>
        <w:r w:rsidR="00F472CC" w:rsidRPr="00C65B22" w:rsidDel="00A83A61">
          <w:delText xml:space="preserve"> </w:delText>
        </w:r>
        <w:r w:rsidRPr="00C65B22" w:rsidDel="00A83A61">
          <w:delText xml:space="preserve">as non-responsive and preclude the award of a </w:delText>
        </w:r>
        <w:r w:rsidR="001D2ACC" w:rsidDel="00A83A61">
          <w:delText>Blanket P.O.</w:delText>
        </w:r>
        <w:r w:rsidR="00F472CC" w:rsidRPr="00C65B22" w:rsidDel="00A83A61">
          <w:delText xml:space="preserve"> </w:delText>
        </w:r>
        <w:r w:rsidRPr="00C65B22" w:rsidDel="00A83A61">
          <w:delText xml:space="preserve">to said </w:delText>
        </w:r>
        <w:r w:rsidR="00A3247E" w:rsidDel="00A83A61">
          <w:rPr>
            <w:rFonts w:cs="Arial"/>
            <w:szCs w:val="22"/>
          </w:rPr>
          <w:delText>Vendor {Bidder</w:delText>
        </w:r>
        <w:r w:rsidR="00A3247E" w:rsidRPr="00C65B22" w:rsidDel="00A83A61">
          <w:delText>}</w:delText>
        </w:r>
        <w:r w:rsidRPr="00C65B22" w:rsidDel="00A83A61">
          <w:delText xml:space="preserve">.  </w:delText>
        </w:r>
      </w:del>
    </w:p>
    <w:p w14:paraId="7F59D10D" w14:textId="3DB0BF96" w:rsidR="00757979" w:rsidDel="00A83A61" w:rsidRDefault="00757979" w:rsidP="00C65B22">
      <w:pPr>
        <w:rPr>
          <w:del w:id="217" w:author="Sanchez, Steven" w:date="2021-02-24T10:00:00Z"/>
          <w:rFonts w:cs="Arial"/>
          <w:highlight w:val="green"/>
        </w:rPr>
      </w:pPr>
    </w:p>
    <w:p w14:paraId="33B5CCE5" w14:textId="04783827" w:rsidR="00230C28" w:rsidRPr="00C65B22" w:rsidDel="00A83A61" w:rsidRDefault="00526170" w:rsidP="00C65B22">
      <w:pPr>
        <w:rPr>
          <w:del w:id="218" w:author="Sanchez, Steven" w:date="2021-02-24T10:00:00Z"/>
        </w:rPr>
      </w:pPr>
      <w:del w:id="219" w:author="Sanchez, Steven" w:date="2021-02-24T10:00:00Z">
        <w:r w:rsidRPr="00C65B22" w:rsidDel="00A83A61">
          <w:delText>Vendor</w:delText>
        </w:r>
        <w:r w:rsidR="004E5927" w:rsidRPr="00C65B22" w:rsidDel="00A83A61">
          <w:delText>s</w:delText>
        </w:r>
        <w:r w:rsidRPr="00C65B22" w:rsidDel="00A83A61">
          <w:delText xml:space="preserve"> </w:delText>
        </w:r>
        <w:r w:rsidR="00216100" w:rsidRPr="00C65B22" w:rsidDel="00A83A61">
          <w:delText>{</w:delText>
        </w:r>
        <w:r w:rsidR="00B562E1" w:rsidRPr="00C65B22" w:rsidDel="00A83A61">
          <w:delText>B</w:delText>
        </w:r>
        <w:r w:rsidRPr="00C65B22" w:rsidDel="00A83A61">
          <w:delText>idder</w:delText>
        </w:r>
        <w:r w:rsidR="00396839" w:rsidRPr="00C65B22" w:rsidDel="00A83A61">
          <w:delText>s</w:delText>
        </w:r>
        <w:r w:rsidR="00216100" w:rsidRPr="00C65B22" w:rsidDel="00A83A61">
          <w:delText>}</w:delText>
        </w:r>
        <w:r w:rsidR="00396839" w:rsidRPr="00C65B22" w:rsidDel="00A83A61">
          <w:delText xml:space="preserve"> using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00396839" w:rsidRPr="00C65B22" w:rsidDel="00A83A61">
          <w:delText xml:space="preserve"> to submit a </w:delText>
        </w:r>
        <w:r w:rsidR="00CE00E7" w:rsidDel="00A83A61">
          <w:delText>Quote</w:delText>
        </w:r>
        <w:r w:rsidR="00F472CC" w:rsidRPr="00C65B22" w:rsidDel="00A83A61">
          <w:delText xml:space="preserve"> </w:delText>
        </w:r>
        <w:r w:rsidR="00396839" w:rsidRPr="00C65B22" w:rsidDel="00A83A61">
          <w:delText xml:space="preserve">shall make the appropriate certification on the </w:delText>
        </w:r>
        <w:r w:rsidR="00664541" w:rsidRPr="00C65B22" w:rsidDel="00A83A61">
          <w:delText>“</w:delText>
        </w:r>
        <w:r w:rsidR="00D81DBF" w:rsidRPr="00C65B22" w:rsidDel="00A83A61">
          <w:delText xml:space="preserve">Maintain Terms and </w:delText>
        </w:r>
        <w:r w:rsidR="00396839" w:rsidRPr="00C65B22" w:rsidDel="00A83A61">
          <w:delText>Categories</w:delText>
        </w:r>
        <w:r w:rsidR="00664541" w:rsidRPr="00C65B22" w:rsidDel="00A83A61">
          <w:delText>”</w:delText>
        </w:r>
        <w:r w:rsidR="00396839" w:rsidRPr="00C65B22" w:rsidDel="00A83A61">
          <w:delText xml:space="preserve"> </w:delText>
        </w:r>
        <w:r w:rsidR="00D81DBF" w:rsidRPr="00C65B22" w:rsidDel="00A83A61">
          <w:delText>Tab</w:delText>
        </w:r>
        <w:r w:rsidR="00396839" w:rsidRPr="00C65B22" w:rsidDel="00A83A61">
          <w:delText xml:space="preserve"> within its profile by checking the </w:delText>
        </w:r>
        <w:r w:rsidR="0002000F" w:rsidRPr="00C65B22" w:rsidDel="00A83A61">
          <w:delText xml:space="preserve">applicable </w:delText>
        </w:r>
        <w:r w:rsidR="00396839" w:rsidRPr="00C65B22" w:rsidDel="00A83A61">
          <w:delText xml:space="preserve">box </w:delText>
        </w:r>
        <w:r w:rsidR="00F472CC" w:rsidRPr="00C65B22" w:rsidDel="00A83A61">
          <w:delText>and</w:delText>
        </w:r>
        <w:r w:rsidR="005753AA" w:rsidDel="00A83A61">
          <w:delText>, if required,</w:delText>
        </w:r>
        <w:r w:rsidR="00F472CC" w:rsidRPr="00C65B22" w:rsidDel="00A83A61">
          <w:delText xml:space="preserve"> completing </w:delText>
        </w:r>
        <w:r w:rsidR="0002000F" w:rsidDel="00A83A61">
          <w:delText xml:space="preserve">and attaching </w:delText>
        </w:r>
        <w:r w:rsidR="00F472CC" w:rsidRPr="00C65B22" w:rsidDel="00A83A61">
          <w:delText xml:space="preserve">the shortened </w:delText>
        </w:r>
        <w:r w:rsidR="0002000F" w:rsidDel="00A83A61">
          <w:delText>Disclosure of Investment Activities in Iran form</w:delText>
        </w:r>
        <w:r w:rsidR="00694A42" w:rsidRPr="00C65B22" w:rsidDel="00A83A61">
          <w:delText xml:space="preserve">. </w:delText>
        </w:r>
        <w:r w:rsidRPr="00C65B22" w:rsidDel="00A83A61">
          <w:delText>Vendor</w:delText>
        </w:r>
        <w:r w:rsidR="004E5927" w:rsidRPr="00C65B22" w:rsidDel="00A83A61">
          <w:delText>s</w:delText>
        </w:r>
        <w:r w:rsidRPr="00C65B22" w:rsidDel="00A83A61">
          <w:delText xml:space="preserve"> </w:delText>
        </w:r>
        <w:r w:rsidR="00216100" w:rsidRPr="00C65B22" w:rsidDel="00A83A61">
          <w:delText>{</w:delText>
        </w:r>
        <w:r w:rsidR="00B562E1" w:rsidRPr="00C65B22" w:rsidDel="00A83A61">
          <w:delText>B</w:delText>
        </w:r>
        <w:r w:rsidRPr="00C65B22" w:rsidDel="00A83A61">
          <w:delText>idder</w:delText>
        </w:r>
        <w:r w:rsidR="00396839" w:rsidRPr="00C65B22" w:rsidDel="00A83A61">
          <w:delText>s</w:delText>
        </w:r>
        <w:r w:rsidR="00216100" w:rsidRPr="00C65B22" w:rsidDel="00A83A61">
          <w:delText>}</w:delText>
        </w:r>
        <w:r w:rsidR="00396839" w:rsidRPr="00C65B22" w:rsidDel="00A83A61">
          <w:delText xml:space="preserve"> not using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00396839" w:rsidRPr="00C65B22" w:rsidDel="00A83A61">
          <w:delText xml:space="preserve"> to submit a </w:delText>
        </w:r>
        <w:r w:rsidR="00CE00E7" w:rsidDel="00A83A61">
          <w:delText>Quote</w:delText>
        </w:r>
        <w:r w:rsidR="00F472CC" w:rsidRPr="00C65B22" w:rsidDel="00A83A61">
          <w:delText xml:space="preserve"> </w:delText>
        </w:r>
        <w:r w:rsidR="00396839" w:rsidRPr="00C65B22" w:rsidDel="00A83A61">
          <w:delText xml:space="preserve">must complete the full </w:delText>
        </w:r>
        <w:r w:rsidR="0002000F" w:rsidDel="00A83A61">
          <w:delText>Disclosure of Investment Activities in Iran form</w:delText>
        </w:r>
        <w:r w:rsidR="006C72E6" w:rsidDel="00A83A61">
          <w:delText xml:space="preserve"> </w:delText>
        </w:r>
        <w:r w:rsidR="00396839" w:rsidRPr="00C65B22" w:rsidDel="00A83A61">
          <w:delText xml:space="preserve">located on the </w:delText>
        </w:r>
        <w:r w:rsidR="007A2BCE" w:rsidDel="00A83A61">
          <w:rPr>
            <w:rStyle w:val="Hyperlink"/>
            <w:rFonts w:eastAsia="MS Mincho"/>
          </w:rPr>
          <w:fldChar w:fldCharType="begin"/>
        </w:r>
        <w:r w:rsidR="007A2BCE" w:rsidDel="00A83A61">
          <w:rPr>
            <w:rStyle w:val="Hyperlink"/>
            <w:rFonts w:eastAsia="MS Mincho"/>
          </w:rPr>
          <w:delInstrText xml:space="preserve"> HYPERLINK "https://www.state.nj.us/treasury/purchase/forms.shtml" </w:delInstrText>
        </w:r>
        <w:r w:rsidR="007A2BCE" w:rsidDel="00A83A61">
          <w:rPr>
            <w:rStyle w:val="Hyperlink"/>
            <w:rFonts w:eastAsia="MS Mincho"/>
          </w:rPr>
          <w:fldChar w:fldCharType="separate"/>
        </w:r>
        <w:r w:rsidR="00230C28" w:rsidRPr="00211FBC" w:rsidDel="00A83A61">
          <w:rPr>
            <w:rStyle w:val="Hyperlink"/>
            <w:rFonts w:eastAsia="MS Mincho"/>
          </w:rPr>
          <w:delText>Division’s website</w:delText>
        </w:r>
        <w:r w:rsidR="007A2BCE" w:rsidDel="00A83A61">
          <w:rPr>
            <w:rStyle w:val="Hyperlink"/>
            <w:rFonts w:eastAsia="MS Mincho"/>
          </w:rPr>
          <w:fldChar w:fldCharType="end"/>
        </w:r>
        <w:r w:rsidR="00230C28" w:rsidRPr="00C65B22" w:rsidDel="00A83A61">
          <w:delText xml:space="preserve">. </w:delText>
        </w:r>
      </w:del>
    </w:p>
    <w:p w14:paraId="608239B1" w14:textId="130EF448" w:rsidR="00230C28" w:rsidRPr="00C65B22" w:rsidDel="00A83A61" w:rsidRDefault="00230C28" w:rsidP="00C65B22">
      <w:pPr>
        <w:rPr>
          <w:del w:id="220" w:author="Sanchez, Steven" w:date="2021-02-24T10:00:00Z"/>
        </w:rPr>
      </w:pPr>
    </w:p>
    <w:p w14:paraId="7EEC2698" w14:textId="1962BFB2" w:rsidR="00003BFB" w:rsidDel="00A83A61" w:rsidRDefault="00230C28" w:rsidP="00C65B22">
      <w:pPr>
        <w:rPr>
          <w:del w:id="221" w:author="Sanchez, Steven" w:date="2021-02-24T10:00:00Z"/>
          <w:rFonts w:eastAsia="MS Mincho"/>
        </w:rPr>
      </w:pPr>
      <w:del w:id="222" w:author="Sanchez, Steven" w:date="2021-02-24T10:00:00Z">
        <w:r w:rsidRPr="00851065" w:rsidDel="00A83A61">
          <w:rPr>
            <w:rFonts w:eastAsia="MS Mincho"/>
          </w:rPr>
          <w:delText xml:space="preserve">Vendors </w:delText>
        </w:r>
        <w:r w:rsidR="00216100" w:rsidRPr="00851065" w:rsidDel="00A83A61">
          <w:rPr>
            <w:rFonts w:eastAsia="MS Mincho"/>
          </w:rPr>
          <w:delText>{</w:delText>
        </w:r>
        <w:r w:rsidRPr="00851065" w:rsidDel="00A83A61">
          <w:rPr>
            <w:rFonts w:eastAsia="MS Mincho"/>
          </w:rPr>
          <w:delText>Bidders</w:delText>
        </w:r>
        <w:r w:rsidR="00216100" w:rsidRPr="00851065" w:rsidDel="00A83A61">
          <w:rPr>
            <w:rFonts w:eastAsia="MS Mincho"/>
          </w:rPr>
          <w:delText>}</w:delText>
        </w:r>
        <w:r w:rsidRPr="00851065" w:rsidDel="00A83A61">
          <w:rPr>
            <w:rFonts w:eastAsia="MS Mincho"/>
          </w:rPr>
          <w:delText xml:space="preserve"> may refer to the QRGs “Vendor Forms” and “Attaching Files” for instructions on submitting the forms required by this section of the Bid Solicitation through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Pr="00851065" w:rsidDel="00A83A61">
          <w:rPr>
            <w:rFonts w:eastAsia="MS Mincho"/>
          </w:rPr>
          <w:delText xml:space="preserve">. Vendors </w:delText>
        </w:r>
        <w:r w:rsidR="00216100" w:rsidRPr="00851065" w:rsidDel="00A83A61">
          <w:rPr>
            <w:rFonts w:eastAsia="MS Mincho"/>
          </w:rPr>
          <w:delText>{</w:delText>
        </w:r>
        <w:r w:rsidRPr="00C65B22" w:rsidDel="00A83A61">
          <w:rPr>
            <w:rFonts w:eastAsia="MS Mincho"/>
          </w:rPr>
          <w:delText>Bidders</w:delText>
        </w:r>
        <w:r w:rsidR="00216100" w:rsidRPr="00C65B22" w:rsidDel="00A83A61">
          <w:rPr>
            <w:rFonts w:eastAsia="MS Mincho"/>
          </w:rPr>
          <w:delText>}</w:delText>
        </w:r>
        <w:r w:rsidRPr="00C65B22" w:rsidDel="00A83A61">
          <w:rPr>
            <w:rFonts w:eastAsia="MS Mincho"/>
          </w:rPr>
          <w:delText xml:space="preserve"> may also refer to the QRG</w:delText>
        </w:r>
        <w:r w:rsidR="00890EB3" w:rsidRPr="00851065" w:rsidDel="00A83A61">
          <w:rPr>
            <w:rFonts w:eastAsia="MS Mincho"/>
          </w:rPr>
          <w:delText xml:space="preserve"> </w:delText>
        </w:r>
        <w:r w:rsidRPr="00851065" w:rsidDel="00A83A61">
          <w:rPr>
            <w:rFonts w:eastAsia="MS Mincho"/>
          </w:rPr>
          <w:delText xml:space="preserve">“Vendor Categories and Certifications” for additional instructions on completing shortened versions of required forms by completing certifications </w:delText>
        </w:r>
        <w:r w:rsidR="00D81DBF" w:rsidRPr="00851065" w:rsidDel="00A83A61">
          <w:rPr>
            <w:rFonts w:eastAsia="MS Mincho"/>
          </w:rPr>
          <w:delText xml:space="preserve">on the “Maintain Terms and Categories” Tab </w:delText>
        </w:r>
        <w:r w:rsidRPr="00851065" w:rsidDel="00A83A61">
          <w:rPr>
            <w:rFonts w:eastAsia="MS Mincho"/>
          </w:rPr>
          <w:delText xml:space="preserve">within its profile in </w:delText>
        </w:r>
        <w:r w:rsidR="001F7C94" w:rsidRPr="00851065" w:rsidDel="00A83A61">
          <w:rPr>
            <w:rStyle w:val="IntenseEmphasis"/>
            <w:color w:val="00B050"/>
          </w:rPr>
          <w:delText>NJ</w:delText>
        </w:r>
        <w:r w:rsidR="001F7C94" w:rsidRPr="00851065" w:rsidDel="00A83A61">
          <w:rPr>
            <w:rStyle w:val="IntenseEmphasis"/>
            <w:color w:val="0070C0"/>
          </w:rPr>
          <w:delText>START</w:delText>
        </w:r>
        <w:r w:rsidRPr="00C65B22" w:rsidDel="00A83A61">
          <w:rPr>
            <w:rFonts w:eastAsia="MS Mincho"/>
          </w:rPr>
          <w:delText xml:space="preserve">. QRGs are located on the </w:delText>
        </w:r>
        <w:r w:rsidR="007A2BCE" w:rsidDel="00A83A61">
          <w:rPr>
            <w:rStyle w:val="Hyperlink"/>
            <w:rFonts w:eastAsia="MS Mincho"/>
          </w:rPr>
          <w:fldChar w:fldCharType="begin"/>
        </w:r>
        <w:r w:rsidR="007A2BCE" w:rsidDel="00A83A61">
          <w:rPr>
            <w:rStyle w:val="Hyperlink"/>
            <w:rFonts w:eastAsia="MS Mincho"/>
          </w:rPr>
          <w:delInstrText xml:space="preserve"> HYPERLINK "https://www.state.nj.us/treasury/purchase/vendor.shtml" </w:delInstrText>
        </w:r>
        <w:r w:rsidR="007A2BCE" w:rsidDel="00A83A61">
          <w:rPr>
            <w:rStyle w:val="Hyperlink"/>
            <w:rFonts w:eastAsia="MS Mincho"/>
          </w:rPr>
          <w:fldChar w:fldCharType="separate"/>
        </w:r>
        <w:r w:rsidRPr="00945103" w:rsidDel="00A83A61">
          <w:rPr>
            <w:rStyle w:val="Hyperlink"/>
            <w:rFonts w:eastAsia="MS Mincho"/>
          </w:rPr>
          <w:delText>NJSTART Vendor Support Page</w:delText>
        </w:r>
        <w:r w:rsidR="007A2BCE" w:rsidDel="00A83A61">
          <w:rPr>
            <w:rStyle w:val="Hyperlink"/>
            <w:rFonts w:eastAsia="MS Mincho"/>
          </w:rPr>
          <w:fldChar w:fldCharType="end"/>
        </w:r>
        <w:r w:rsidR="00945103" w:rsidDel="00A83A61">
          <w:rPr>
            <w:rFonts w:eastAsia="MS Mincho"/>
          </w:rPr>
          <w:delText>.</w:delText>
        </w:r>
        <w:r w:rsidRPr="00851065" w:rsidDel="00A83A61">
          <w:rPr>
            <w:rFonts w:eastAsia="MS Mincho"/>
          </w:rPr>
          <w:delText xml:space="preserve"> </w:delText>
        </w:r>
      </w:del>
    </w:p>
    <w:p w14:paraId="4491999E" w14:textId="7C60D8A4" w:rsidR="0002000F" w:rsidDel="00A83A61" w:rsidRDefault="0002000F" w:rsidP="00C65B22">
      <w:pPr>
        <w:rPr>
          <w:del w:id="223" w:author="Sanchez, Steven" w:date="2021-02-24T10:00:00Z"/>
          <w:rFonts w:eastAsia="MS Mincho"/>
        </w:rPr>
      </w:pPr>
    </w:p>
    <w:p w14:paraId="20BF1ABE" w14:textId="382900BF" w:rsidR="0002000F" w:rsidRPr="00851065" w:rsidRDefault="0002000F" w:rsidP="00C65B22">
      <w:pPr>
        <w:rPr>
          <w:rFonts w:eastAsia="MS Mincho"/>
        </w:rPr>
      </w:pPr>
      <w:del w:id="224" w:author="Sanchez, Steven" w:date="2021-02-24T10:00:00Z">
        <w:r w:rsidRPr="00851065" w:rsidDel="00A83A61">
          <w:rPr>
            <w:rFonts w:eastAsia="MS Mincho"/>
          </w:rPr>
          <w:delText xml:space="preserve">Vendors </w:delText>
        </w:r>
        <w:r w:rsidRPr="00C65B22" w:rsidDel="00A83A61">
          <w:rPr>
            <w:rFonts w:eastAsia="MS Mincho"/>
          </w:rPr>
          <w:delText>{Bidders}</w:delText>
        </w:r>
        <w:r w:rsidDel="00A83A61">
          <w:rPr>
            <w:rFonts w:eastAsia="MS Mincho"/>
          </w:rPr>
          <w:delText xml:space="preserve"> utilizing </w:delText>
        </w:r>
        <w:r w:rsidRPr="00851065" w:rsidDel="00A83A61">
          <w:rPr>
            <w:rStyle w:val="IntenseEmphasis"/>
            <w:color w:val="00B050"/>
          </w:rPr>
          <w:delText>NJ</w:delText>
        </w:r>
        <w:r w:rsidRPr="00851065" w:rsidDel="00A83A61">
          <w:rPr>
            <w:rStyle w:val="IntenseEmphasis"/>
            <w:color w:val="0070C0"/>
          </w:rPr>
          <w:delText>START</w:delText>
        </w:r>
        <w:r w:rsidDel="00A83A61">
          <w:rPr>
            <w:rFonts w:eastAsia="MS Mincho"/>
          </w:rPr>
          <w:delText xml:space="preserve"> should designate the most current version of the </w:delText>
        </w:r>
        <w:r w:rsidRPr="00C65B22" w:rsidDel="00A83A61">
          <w:delText>Disclosure of Investment Activities in Iran form</w:delText>
        </w:r>
        <w:r w:rsidDel="00A83A61">
          <w:rPr>
            <w:rFonts w:eastAsia="MS Mincho"/>
          </w:rPr>
          <w:delText xml:space="preserve"> as the Primary Form.  In the event that a Vendor</w:delText>
        </w:r>
        <w:r w:rsidRPr="00851065" w:rsidDel="00A83A61">
          <w:rPr>
            <w:rFonts w:eastAsia="MS Mincho"/>
          </w:rPr>
          <w:delText xml:space="preserve"> </w:delText>
        </w:r>
        <w:r w:rsidRPr="00C65B22" w:rsidDel="00A83A61">
          <w:rPr>
            <w:rFonts w:eastAsia="MS Mincho"/>
          </w:rPr>
          <w:delText>{</w:delText>
        </w:r>
        <w:r w:rsidDel="00A83A61">
          <w:rPr>
            <w:rFonts w:eastAsia="MS Mincho"/>
          </w:rPr>
          <w:delText>Bidder</w:delText>
        </w:r>
        <w:r w:rsidRPr="00C65B22" w:rsidDel="00A83A61">
          <w:rPr>
            <w:rFonts w:eastAsia="MS Mincho"/>
          </w:rPr>
          <w:delText>}</w:delText>
        </w:r>
        <w:r w:rsidDel="00A83A61">
          <w:rPr>
            <w:rFonts w:eastAsia="MS Mincho"/>
          </w:rPr>
          <w:delText xml:space="preserve"> fails to attach a </w:delText>
        </w:r>
        <w:r w:rsidRPr="00C65B22" w:rsidDel="00A83A61">
          <w:delText>Disclosure of Investment Activities in Iran form</w:delText>
        </w:r>
        <w:r w:rsidDel="00A83A61">
          <w:rPr>
            <w:rFonts w:eastAsia="MS Mincho"/>
          </w:rPr>
          <w:delText xml:space="preserve">, or the attached </w:delText>
        </w:r>
        <w:r w:rsidRPr="00C65B22" w:rsidDel="00A83A61">
          <w:delText>Disclosure of Investment Activities in Iran form</w:delText>
        </w:r>
        <w:r w:rsidDel="00A83A61">
          <w:rPr>
            <w:rFonts w:eastAsia="MS Mincho"/>
          </w:rPr>
          <w:delText xml:space="preserve"> is deemed deficient, the Division may access the Primary Form</w:delText>
        </w:r>
        <w:r w:rsidR="009D6CA9" w:rsidDel="00A83A61">
          <w:rPr>
            <w:rFonts w:eastAsia="MS Mincho"/>
          </w:rPr>
          <w:delText>, as designed in the Vendor {Bidder} profile,</w:delText>
        </w:r>
        <w:r w:rsidDel="00A83A61">
          <w:rPr>
            <w:rFonts w:eastAsia="MS Mincho"/>
          </w:rPr>
          <w:delText xml:space="preserve"> to be considered as part of the </w:delText>
        </w:r>
        <w:r w:rsidR="00CE00E7" w:rsidDel="00A83A61">
          <w:rPr>
            <w:rFonts w:eastAsia="MS Mincho"/>
          </w:rPr>
          <w:delText>Quote</w:delText>
        </w:r>
        <w:r w:rsidDel="00A83A61">
          <w:rPr>
            <w:rFonts w:eastAsia="MS Mincho"/>
          </w:rPr>
          <w:delText>.</w:delText>
        </w:r>
      </w:del>
    </w:p>
    <w:p w14:paraId="5E71A46B" w14:textId="77777777" w:rsidR="00003BFB" w:rsidRDefault="00003BFB" w:rsidP="00757979">
      <w:pPr>
        <w:pStyle w:val="BodyText3"/>
        <w:ind w:right="0"/>
        <w:rPr>
          <w:rFonts w:cs="Arial"/>
          <w:b/>
        </w:rPr>
      </w:pPr>
    </w:p>
    <w:p w14:paraId="48BD7BF4" w14:textId="77777777" w:rsidR="00757979" w:rsidRPr="006F1449" w:rsidRDefault="00757979" w:rsidP="00757979">
      <w:pPr>
        <w:pStyle w:val="Heading4"/>
      </w:pPr>
      <w:r w:rsidRPr="006F1449">
        <w:t>subcontractor utilization plan</w:t>
      </w:r>
    </w:p>
    <w:p w14:paraId="28492CBD" w14:textId="77777777" w:rsidR="00867DCF" w:rsidRPr="00851065" w:rsidRDefault="00867DCF" w:rsidP="00851065"/>
    <w:p w14:paraId="1A46141F"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0D7EAB5A" w14:textId="77777777" w:rsidR="0048129A" w:rsidRDefault="0048129A" w:rsidP="00851065"/>
    <w:p w14:paraId="4F80571D"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2"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3"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099ACEF4" w14:textId="77777777" w:rsidR="0048129A" w:rsidRDefault="0048129A" w:rsidP="0048129A"/>
    <w:p w14:paraId="13020AD6"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50665CF4" w14:textId="77777777" w:rsidR="007C00B5" w:rsidRDefault="007C00B5" w:rsidP="00851065">
      <w:pPr>
        <w:rPr>
          <w:rFonts w:eastAsia="MS Mincho"/>
        </w:rPr>
      </w:pPr>
    </w:p>
    <w:p w14:paraId="0208D2BD" w14:textId="77777777"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78944D3" w14:textId="77777777" w:rsidR="003B1013" w:rsidRPr="002812B4" w:rsidRDefault="003B1013" w:rsidP="00757979">
      <w:pPr>
        <w:pStyle w:val="BodyText3"/>
        <w:rPr>
          <w:rFonts w:cs="Arial"/>
          <w:b/>
        </w:rPr>
      </w:pPr>
    </w:p>
    <w:p w14:paraId="582213EB" w14:textId="77777777" w:rsidR="00757979" w:rsidRDefault="00757979" w:rsidP="00C65B22">
      <w:pPr>
        <w:pStyle w:val="Heading4"/>
      </w:pPr>
      <w:r w:rsidRPr="00130106">
        <w:t>S</w:t>
      </w:r>
      <w:r>
        <w:t xml:space="preserve">MALL BUSINESS SET-ASIDE </w:t>
      </w:r>
      <w:r w:rsidR="001D2ACC">
        <w:t>BLANKET P.O.</w:t>
      </w:r>
      <w:r w:rsidR="00164C3A">
        <w:t xml:space="preserve"> </w:t>
      </w:r>
    </w:p>
    <w:p w14:paraId="2E62F0DE" w14:textId="77777777" w:rsidR="004E468E" w:rsidRDefault="004E468E" w:rsidP="004E468E"/>
    <w:p w14:paraId="24BF4DF7" w14:textId="182B45D4" w:rsidR="00F0229F" w:rsidRPr="003330AE" w:rsidRDefault="00F0229F" w:rsidP="00F0229F">
      <w:r>
        <w:t>Not applicable to this procurement</w:t>
      </w:r>
      <w:r w:rsidR="00477418">
        <w:t>.</w:t>
      </w:r>
    </w:p>
    <w:p w14:paraId="695190C8" w14:textId="77777777" w:rsidR="00AA3B67" w:rsidRPr="002812B4" w:rsidRDefault="00AA3B67" w:rsidP="00C65B22">
      <w:pPr>
        <w:rPr>
          <w:b/>
        </w:rPr>
      </w:pPr>
    </w:p>
    <w:p w14:paraId="792C3A9E" w14:textId="77777777" w:rsidR="00301EBA" w:rsidRDefault="00301EBA" w:rsidP="00252339">
      <w:pPr>
        <w:pStyle w:val="Heading4"/>
      </w:pPr>
      <w:r>
        <w:t>DISABLED VETERAN</w:t>
      </w:r>
      <w:r w:rsidR="00252339">
        <w:t>S’</w:t>
      </w:r>
      <w:r>
        <w:t xml:space="preserve"> BUSINESS SET-ASIDE BLANKET P.O. </w:t>
      </w:r>
    </w:p>
    <w:p w14:paraId="30D1CA2B" w14:textId="77777777" w:rsidR="003330AE" w:rsidRDefault="003330AE" w:rsidP="003330AE"/>
    <w:p w14:paraId="7B459661" w14:textId="0B009A29" w:rsidR="003330AE" w:rsidRPr="003330AE" w:rsidRDefault="003330AE" w:rsidP="003330AE">
      <w:r>
        <w:t>Not applicable to this procurement</w:t>
      </w:r>
      <w:r w:rsidR="00477418">
        <w:t>.</w:t>
      </w:r>
    </w:p>
    <w:p w14:paraId="1CEC765A" w14:textId="77777777" w:rsidR="00301EBA" w:rsidRDefault="00301EBA" w:rsidP="00301EBA"/>
    <w:p w14:paraId="36851032" w14:textId="77777777" w:rsidR="008B4AED" w:rsidRPr="00851065" w:rsidRDefault="008B4AED" w:rsidP="00F64F4B">
      <w:pPr>
        <w:pStyle w:val="Heading4"/>
      </w:pPr>
      <w:r w:rsidRPr="003330AE">
        <w:t xml:space="preserve">SMALL BUSINESS </w:t>
      </w:r>
      <w:r w:rsidR="00BD3ABF" w:rsidRPr="003330AE">
        <w:t>AND/OR DISABLED VETERAN</w:t>
      </w:r>
      <w:r w:rsidR="00252339" w:rsidRPr="003330AE">
        <w:t xml:space="preserve">S’ </w:t>
      </w:r>
      <w:r w:rsidR="00BD3ABF" w:rsidRPr="003330AE">
        <w:t>BUSINESS</w:t>
      </w:r>
      <w:r w:rsidR="00BD3ABF">
        <w:t xml:space="preserve"> </w:t>
      </w:r>
      <w:r w:rsidRPr="00C65B22">
        <w:t xml:space="preserve">SUBCONTRACTING SET-ASIDE </w:t>
      </w:r>
      <w:r>
        <w:t>BLANKET P.O.</w:t>
      </w:r>
      <w:r w:rsidRPr="00C65B22">
        <w:t xml:space="preserve"> </w:t>
      </w:r>
    </w:p>
    <w:p w14:paraId="29CB1C2B" w14:textId="77777777" w:rsidR="008B4AED" w:rsidRDefault="008B4AED" w:rsidP="00F90991">
      <w:pPr>
        <w:keepNext/>
        <w:rPr>
          <w:b/>
        </w:rPr>
      </w:pPr>
    </w:p>
    <w:p w14:paraId="70045477" w14:textId="30677D0F" w:rsidR="003330AE" w:rsidRPr="003330AE" w:rsidRDefault="003330AE" w:rsidP="00F90991">
      <w:pPr>
        <w:keepNext/>
      </w:pPr>
      <w:r w:rsidRPr="003330AE">
        <w:t>Not applicable to this procurement</w:t>
      </w:r>
      <w:r w:rsidR="00477418">
        <w:t>.</w:t>
      </w:r>
    </w:p>
    <w:p w14:paraId="712957EE" w14:textId="77777777" w:rsidR="003330AE" w:rsidRPr="008B4AED" w:rsidRDefault="003330AE" w:rsidP="00F90991">
      <w:pPr>
        <w:keepNext/>
      </w:pPr>
    </w:p>
    <w:p w14:paraId="5A1F4BA8" w14:textId="7850779C" w:rsidR="00757979" w:rsidRDefault="00757979" w:rsidP="00F90991">
      <w:pPr>
        <w:pStyle w:val="Heading4"/>
        <w:keepNext/>
      </w:pPr>
      <w:r w:rsidRPr="00FC6592">
        <w:t>BID SECURITY</w:t>
      </w:r>
    </w:p>
    <w:p w14:paraId="7DA65228" w14:textId="77777777" w:rsidR="001848F0" w:rsidRDefault="001848F0" w:rsidP="00757979">
      <w:pPr>
        <w:pStyle w:val="BodyText3"/>
        <w:rPr>
          <w:b/>
        </w:rPr>
      </w:pPr>
    </w:p>
    <w:p w14:paraId="70AAB879" w14:textId="1DEB5A8D" w:rsidR="003330AE" w:rsidRPr="003330AE" w:rsidRDefault="003330AE" w:rsidP="00757979">
      <w:pPr>
        <w:pStyle w:val="BodyText3"/>
      </w:pPr>
      <w:r w:rsidRPr="003330AE">
        <w:t>Not applicable to this procurement</w:t>
      </w:r>
      <w:r w:rsidR="00477418">
        <w:t>.</w:t>
      </w:r>
    </w:p>
    <w:p w14:paraId="6073E22E" w14:textId="77777777" w:rsidR="003330AE" w:rsidRDefault="003330AE" w:rsidP="00757979">
      <w:pPr>
        <w:pStyle w:val="BodyText3"/>
        <w:rPr>
          <w:b/>
        </w:rPr>
      </w:pPr>
    </w:p>
    <w:p w14:paraId="58B8F206" w14:textId="77777777" w:rsidR="00757979" w:rsidRDefault="00757979" w:rsidP="00AF2A1D">
      <w:pPr>
        <w:pStyle w:val="Heading3"/>
        <w:keepNext/>
      </w:pPr>
      <w:bookmarkStart w:id="225" w:name="_Toc400531500"/>
      <w:bookmarkStart w:id="226" w:name="_Toc428533971"/>
      <w:bookmarkStart w:id="227" w:name="_Toc5073171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5"/>
      <w:bookmarkEnd w:id="226"/>
      <w:bookmarkEnd w:id="227"/>
    </w:p>
    <w:p w14:paraId="4A29BEEC" w14:textId="77777777" w:rsidR="0019067D" w:rsidRPr="0019067D" w:rsidRDefault="0019067D" w:rsidP="00AF2A1D">
      <w:pPr>
        <w:keepNext/>
      </w:pPr>
    </w:p>
    <w:p w14:paraId="3E8E4F68"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7489234B" w14:textId="77777777" w:rsidR="00757979" w:rsidRDefault="00757979" w:rsidP="00C65B22"/>
    <w:p w14:paraId="4C1BDE45" w14:textId="77777777" w:rsidR="00053B26" w:rsidRPr="00053B26" w:rsidRDefault="00053B26" w:rsidP="00AA3B67">
      <w:pPr>
        <w:pStyle w:val="Heading4"/>
      </w:pPr>
      <w:r w:rsidRPr="00053B26">
        <w:t>BUSINESS REGISTRATION</w:t>
      </w:r>
    </w:p>
    <w:p w14:paraId="642AD7CD" w14:textId="77777777" w:rsidR="00053B26" w:rsidRPr="00C65B22" w:rsidRDefault="00053B26" w:rsidP="00C65B22"/>
    <w:p w14:paraId="5AA5D266"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268587B8" w14:textId="77777777" w:rsidR="008B0821" w:rsidRPr="00C65B22" w:rsidRDefault="008B0821" w:rsidP="00C65B22"/>
    <w:p w14:paraId="6BB4709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44F3289" w14:textId="77777777" w:rsidR="00230C28" w:rsidRPr="00C65B22" w:rsidRDefault="00230C28" w:rsidP="00851065"/>
    <w:p w14:paraId="6D526CB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14:paraId="0E2266A1" w14:textId="77777777" w:rsidR="008B0821" w:rsidRPr="00851065" w:rsidRDefault="008B0821" w:rsidP="00C65B22"/>
    <w:p w14:paraId="58C7EB8E"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8A481DA" w14:textId="77777777" w:rsidR="008B0821" w:rsidRPr="00C65B22" w:rsidRDefault="008B0821" w:rsidP="00C65B22"/>
    <w:p w14:paraId="2A1644D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35AB761" w14:textId="77777777" w:rsidR="00757979" w:rsidRDefault="00757979" w:rsidP="00C65B22">
      <w:pPr>
        <w:rPr>
          <w:highlight w:val="yellow"/>
        </w:rPr>
      </w:pPr>
    </w:p>
    <w:p w14:paraId="3A39D99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85CFEB2" w14:textId="77777777" w:rsidR="00757979" w:rsidRPr="00691DBF" w:rsidRDefault="00757979" w:rsidP="00C65B22">
      <w:pPr>
        <w:rPr>
          <w:rFonts w:eastAsia="Calibri"/>
        </w:rPr>
      </w:pPr>
      <w:r w:rsidRPr="00691DBF">
        <w:t> </w:t>
      </w:r>
    </w:p>
    <w:p w14:paraId="02A3DD2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36765D3" w14:textId="77777777" w:rsidR="00757979" w:rsidRDefault="00757979" w:rsidP="00C65B22">
      <w:pPr>
        <w:rPr>
          <w:highlight w:val="yellow"/>
        </w:rPr>
      </w:pPr>
    </w:p>
    <w:p w14:paraId="10BA2EE4"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211FBC">
          <w:rPr>
            <w:rStyle w:val="Hyperlink"/>
            <w:rFonts w:eastAsia="MS Mincho"/>
          </w:rPr>
          <w:t>Division’s website</w:t>
        </w:r>
      </w:hyperlink>
      <w:r w:rsidR="00230C28" w:rsidRPr="00851065">
        <w:rPr>
          <w:color w:val="000000"/>
        </w:rPr>
        <w:t xml:space="preserve">. </w:t>
      </w:r>
    </w:p>
    <w:p w14:paraId="51A5A623" w14:textId="77777777" w:rsidR="00230C28" w:rsidRPr="00851065" w:rsidRDefault="00230C28" w:rsidP="00C65B22">
      <w:pPr>
        <w:rPr>
          <w:color w:val="000000"/>
        </w:rPr>
      </w:pPr>
    </w:p>
    <w:p w14:paraId="0A45BA5A" w14:textId="77777777" w:rsidR="00BC7C3F" w:rsidRDefault="00230C28" w:rsidP="00C65B22">
      <w:pPr>
        <w:rPr>
          <w:ins w:id="228" w:author="Sanchez, Steven" w:date="2021-02-24T10:03:00Z"/>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p>
    <w:p w14:paraId="2A34C7B9" w14:textId="77777777" w:rsidR="00BC7C3F" w:rsidRDefault="00BC7C3F" w:rsidP="00C65B22">
      <w:pPr>
        <w:rPr>
          <w:ins w:id="229" w:author="Sanchez, Steven" w:date="2021-02-24T10:03:00Z"/>
          <w:rFonts w:eastAsia="MS Mincho"/>
        </w:rPr>
      </w:pPr>
    </w:p>
    <w:p w14:paraId="067F6F65" w14:textId="77777777" w:rsidR="00BC7C3F" w:rsidRDefault="00BC7C3F" w:rsidP="00BC7C3F">
      <w:pPr>
        <w:pStyle w:val="Heading4"/>
        <w:rPr>
          <w:ins w:id="230" w:author="Sanchez, Steven" w:date="2021-02-24T10:09:00Z"/>
          <w:rFonts w:eastAsia="MS Mincho"/>
        </w:rPr>
      </w:pPr>
      <w:ins w:id="231" w:author="Sanchez, Steven" w:date="2021-02-24T10:09:00Z">
        <w:r w:rsidRPr="006758DD">
          <w:rPr>
            <w:rFonts w:eastAsia="MS Mincho"/>
          </w:rPr>
          <w:t>Disclosure of Investment Activities in Iran Form</w:t>
        </w:r>
      </w:ins>
    </w:p>
    <w:p w14:paraId="61E11708" w14:textId="77777777" w:rsidR="00BC7C3F" w:rsidRDefault="00BC7C3F" w:rsidP="001C5699">
      <w:pPr>
        <w:pStyle w:val="Heading4"/>
        <w:numPr>
          <w:ilvl w:val="0"/>
          <w:numId w:val="0"/>
        </w:numPr>
        <w:rPr>
          <w:ins w:id="232" w:author="Sanchez, Steven" w:date="2021-02-24T10:09:00Z"/>
          <w:rFonts w:eastAsia="MS Mincho"/>
        </w:rPr>
      </w:pPr>
    </w:p>
    <w:p w14:paraId="77D005AB" w14:textId="77777777" w:rsidR="00BC7C3F" w:rsidRPr="006758DD" w:rsidRDefault="00BC7C3F" w:rsidP="00BC7C3F">
      <w:pPr>
        <w:rPr>
          <w:ins w:id="233" w:author="Sanchez, Steven" w:date="2021-02-24T10:09:00Z"/>
          <w:rFonts w:eastAsia="MS Mincho"/>
        </w:rPr>
      </w:pPr>
      <w:ins w:id="234" w:author="Sanchez, Steven" w:date="2021-02-24T10:09:00Z">
        <w:r w:rsidRPr="006758DD">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027662DE" w14:textId="77777777" w:rsidR="00BC7C3F" w:rsidRPr="006758DD" w:rsidRDefault="00BC7C3F" w:rsidP="00BC7C3F">
      <w:pPr>
        <w:rPr>
          <w:ins w:id="235" w:author="Sanchez, Steven" w:date="2021-02-24T10:09:00Z"/>
          <w:rFonts w:eastAsia="MS Mincho"/>
        </w:rPr>
      </w:pPr>
    </w:p>
    <w:p w14:paraId="12BB87F0" w14:textId="77777777" w:rsidR="00BC7C3F" w:rsidRPr="006758DD" w:rsidRDefault="00BC7C3F" w:rsidP="00BC7C3F">
      <w:pPr>
        <w:rPr>
          <w:ins w:id="236" w:author="Sanchez, Steven" w:date="2021-02-24T10:09:00Z"/>
          <w:rFonts w:eastAsia="MS Mincho"/>
        </w:rPr>
      </w:pPr>
      <w:ins w:id="237" w:author="Sanchez, Steven" w:date="2021-02-24T10:09:00Z">
        <w:r w:rsidRPr="006758DD">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3F5AB8E3" w14:textId="77777777" w:rsidR="00BC7C3F" w:rsidRPr="006758DD" w:rsidRDefault="00BC7C3F" w:rsidP="00BC7C3F">
      <w:pPr>
        <w:rPr>
          <w:ins w:id="238" w:author="Sanchez, Steven" w:date="2021-02-24T10:09:00Z"/>
          <w:rFonts w:eastAsia="MS Mincho"/>
        </w:rPr>
      </w:pPr>
    </w:p>
    <w:p w14:paraId="1673BDE0" w14:textId="77777777" w:rsidR="00BC7C3F" w:rsidRPr="006758DD" w:rsidRDefault="00BC7C3F" w:rsidP="00BC7C3F">
      <w:pPr>
        <w:rPr>
          <w:ins w:id="239" w:author="Sanchez, Steven" w:date="2021-02-24T10:09:00Z"/>
          <w:rFonts w:eastAsia="MS Mincho"/>
        </w:rPr>
      </w:pPr>
      <w:ins w:id="240" w:author="Sanchez, Steven" w:date="2021-02-24T10:09:00Z">
        <w:r w:rsidRPr="006758DD">
          <w:rPr>
            <w:rFonts w:eastAsia="MS Mincho"/>
          </w:rPr>
          <w:lastRenderedPageBreak/>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7147F2F1" w14:textId="77777777" w:rsidR="00BC7C3F" w:rsidRPr="006758DD" w:rsidRDefault="00BC7C3F" w:rsidP="00BC7C3F">
      <w:pPr>
        <w:rPr>
          <w:ins w:id="241" w:author="Sanchez, Steven" w:date="2021-02-24T10:09:00Z"/>
          <w:rFonts w:eastAsia="MS Mincho"/>
        </w:rPr>
      </w:pPr>
    </w:p>
    <w:p w14:paraId="5AE3673A" w14:textId="3359CB07" w:rsidR="00230C28" w:rsidRPr="001C5699" w:rsidRDefault="00BC7C3F" w:rsidP="001C5699">
      <w:pPr>
        <w:pStyle w:val="Heading4"/>
        <w:numPr>
          <w:ilvl w:val="0"/>
          <w:numId w:val="0"/>
        </w:numPr>
        <w:rPr>
          <w:rFonts w:ascii="Arial" w:eastAsia="MS Mincho" w:hAnsi="Arial" w:cs="Arial"/>
          <w:b w:val="0"/>
          <w:u w:val="none"/>
        </w:rPr>
      </w:pPr>
      <w:ins w:id="242" w:author="Sanchez, Steven" w:date="2021-02-24T10:09:00Z">
        <w:r w:rsidRPr="00BC7C3F">
          <w:rPr>
            <w:rFonts w:ascii="Arial" w:eastAsia="MS Mincho" w:hAnsi="Arial" w:cs="Arial"/>
            <w:b w:val="0"/>
            <w:caps w:val="0"/>
            <w:u w:val="none"/>
          </w:rPr>
          <w:t>Vendors {bidders} utilizing njstart should designate the most current version of the disclosure of investment activities in iran form as the primary form.  In the event that a vendor {bidder} fails to attach a disclosure of investment activities i</w:t>
        </w:r>
        <w:r w:rsidRPr="001C5699">
          <w:rPr>
            <w:rFonts w:ascii="Arial" w:eastAsia="MS Mincho" w:hAnsi="Arial" w:cs="Arial"/>
            <w:b w:val="0"/>
            <w:caps w:val="0"/>
            <w:u w:val="none"/>
          </w:rPr>
          <w:t>n iran form, or the attached disclosure of investment activities in iran form is deemed deficient, the division may access the primary form, as designed in the vendor {bidder} profile, to be considered as part of the quote.</w:t>
        </w:r>
      </w:ins>
      <w:r w:rsidR="00230C28" w:rsidRPr="001C5699">
        <w:rPr>
          <w:rFonts w:ascii="Arial" w:eastAsia="MS Mincho" w:hAnsi="Arial" w:cs="Arial"/>
          <w:b w:val="0"/>
          <w:u w:val="none"/>
        </w:rPr>
        <w:t xml:space="preserve"> </w:t>
      </w:r>
    </w:p>
    <w:p w14:paraId="60FC0618" w14:textId="77777777" w:rsidR="00DB2CE0" w:rsidRPr="002812B4" w:rsidRDefault="00DB2CE0" w:rsidP="00C65B22">
      <w:pPr>
        <w:rPr>
          <w:b/>
          <w:highlight w:val="yellow"/>
        </w:rPr>
      </w:pPr>
    </w:p>
    <w:p w14:paraId="3F82A162" w14:textId="77777777" w:rsidR="00757979" w:rsidRPr="006F1449" w:rsidRDefault="00757979" w:rsidP="00757979">
      <w:pPr>
        <w:pStyle w:val="Heading4"/>
      </w:pPr>
      <w:r w:rsidRPr="006F1449">
        <w:t xml:space="preserve">Source Disclosure </w:t>
      </w:r>
    </w:p>
    <w:p w14:paraId="1175FE34" w14:textId="77777777" w:rsidR="00757979" w:rsidRDefault="00757979" w:rsidP="00C65B22"/>
    <w:p w14:paraId="76A5BCF2" w14:textId="77777777" w:rsidR="003330AE" w:rsidRPr="003D15A7" w:rsidRDefault="003330AE" w:rsidP="003330AE">
      <w:r>
        <w:t>Not applicable to this procurement.</w:t>
      </w:r>
    </w:p>
    <w:p w14:paraId="4F4E889F" w14:textId="77777777" w:rsidR="003330AE" w:rsidRDefault="003330AE" w:rsidP="00A86608">
      <w:pPr>
        <w:rPr>
          <w:rFonts w:cs="Arial"/>
          <w:b/>
        </w:rPr>
      </w:pPr>
    </w:p>
    <w:p w14:paraId="12DC2D95" w14:textId="61881E0E" w:rsidR="00A86608" w:rsidRPr="00036796" w:rsidRDefault="00E47BBB" w:rsidP="00A86608">
      <w:pPr>
        <w:pStyle w:val="Heading4"/>
      </w:pPr>
      <w:r>
        <w:t>Confidentiality/commitment to defend</w:t>
      </w:r>
    </w:p>
    <w:p w14:paraId="23CD5D3C" w14:textId="77777777" w:rsidR="00A86608" w:rsidRPr="00036796" w:rsidRDefault="00A86608" w:rsidP="00A86608">
      <w:pPr>
        <w:rPr>
          <w:rFonts w:cs="Arial"/>
          <w:szCs w:val="22"/>
        </w:rPr>
      </w:pPr>
    </w:p>
    <w:p w14:paraId="11BB3D20" w14:textId="77777777" w:rsidR="00E47BBB" w:rsidRPr="00E47BBB" w:rsidRDefault="00E47BBB" w:rsidP="00E47BBB">
      <w:pPr>
        <w:rPr>
          <w:rFonts w:cs="Arial"/>
          <w:szCs w:val="22"/>
        </w:rPr>
      </w:pPr>
      <w:r w:rsidRPr="00E47BBB">
        <w:rPr>
          <w:rFonts w:cs="Arial"/>
          <w:szCs w:val="22"/>
        </w:rPr>
        <w:t>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w:t>
      </w:r>
    </w:p>
    <w:p w14:paraId="5724ACD2" w14:textId="77777777" w:rsidR="00E47BBB" w:rsidRPr="00E47BBB" w:rsidRDefault="00E47BBB" w:rsidP="00E47BBB">
      <w:pPr>
        <w:rPr>
          <w:rFonts w:cs="Arial"/>
          <w:szCs w:val="22"/>
        </w:rPr>
      </w:pPr>
    </w:p>
    <w:p w14:paraId="74466A96" w14:textId="3506D6F8" w:rsidR="005D47FB" w:rsidRDefault="00E47BBB" w:rsidP="00E47BBB">
      <w:pPr>
        <w:rPr>
          <w:rFonts w:cs="Arial"/>
          <w:szCs w:val="22"/>
        </w:rPr>
      </w:pPr>
      <w:r w:rsidRPr="00E47BBB">
        <w:rPr>
          <w:rFonts w:cs="Arial"/>
          <w:szCs w:val="22"/>
        </w:rPr>
        <w:t xml:space="preserve">See Bid Solicitation Section 1.4.4 </w:t>
      </w:r>
      <w:r w:rsidRPr="008A3C62">
        <w:rPr>
          <w:rFonts w:cs="Arial"/>
          <w:i/>
          <w:szCs w:val="22"/>
        </w:rPr>
        <w:t>Contents of Quote</w:t>
      </w:r>
      <w:r w:rsidRPr="00E47BBB">
        <w:rPr>
          <w:rFonts w:cs="Arial"/>
          <w:szCs w:val="22"/>
        </w:rPr>
        <w:t xml:space="preserve"> for additional information.</w:t>
      </w:r>
    </w:p>
    <w:p w14:paraId="7AE703E0" w14:textId="77777777" w:rsidR="00E47BBB" w:rsidRDefault="00E47BBB" w:rsidP="00E47BBB">
      <w:pPr>
        <w:rPr>
          <w:rFonts w:cs="Arial"/>
        </w:rPr>
      </w:pPr>
    </w:p>
    <w:p w14:paraId="2EB473DB" w14:textId="2C715B6E" w:rsidR="0050226B" w:rsidRDefault="00E47BBB" w:rsidP="0050226B">
      <w:pPr>
        <w:pStyle w:val="Heading4"/>
      </w:pPr>
      <w:r>
        <w:t>Affidavit of apparel</w:t>
      </w:r>
    </w:p>
    <w:p w14:paraId="0B8C9D0B" w14:textId="77777777" w:rsidR="00E47BBB" w:rsidRDefault="00E47BBB" w:rsidP="00E47BBB"/>
    <w:p w14:paraId="13CD59CA" w14:textId="47FA5128" w:rsidR="00E47BBB" w:rsidRPr="00E47BBB" w:rsidRDefault="00E47BBB" w:rsidP="00E47BBB">
      <w:r>
        <w:t>Not applicable to this procurement.</w:t>
      </w:r>
    </w:p>
    <w:p w14:paraId="72C48F12" w14:textId="77777777" w:rsidR="0050226B" w:rsidRPr="0050226B" w:rsidRDefault="0050226B" w:rsidP="0050226B"/>
    <w:p w14:paraId="5BCD6C67" w14:textId="77777777" w:rsidR="0050226B" w:rsidRDefault="0050226B" w:rsidP="00A86608">
      <w:pPr>
        <w:rPr>
          <w:rFonts w:cs="Arial"/>
        </w:rPr>
      </w:pPr>
    </w:p>
    <w:p w14:paraId="4C001D81" w14:textId="77777777" w:rsidR="00A86608" w:rsidRPr="00AB1466" w:rsidRDefault="00A86608" w:rsidP="00A86608">
      <w:pPr>
        <w:pStyle w:val="Heading3"/>
        <w:rPr>
          <w:rFonts w:eastAsia="MS Mincho"/>
        </w:rPr>
      </w:pPr>
      <w:bookmarkStart w:id="243" w:name="_Toc449428257"/>
      <w:bookmarkStart w:id="244" w:name="_Toc50731720"/>
      <w:r>
        <w:rPr>
          <w:rFonts w:eastAsia="MS Mincho"/>
        </w:rPr>
        <w:t>SUBmittals</w:t>
      </w:r>
      <w:bookmarkEnd w:id="243"/>
      <w:bookmarkEnd w:id="244"/>
    </w:p>
    <w:p w14:paraId="3B78AEA3" w14:textId="77777777" w:rsidR="00A86608" w:rsidRPr="007664C5" w:rsidRDefault="00A86608" w:rsidP="00A86608">
      <w:pPr>
        <w:rPr>
          <w:rFonts w:cs="Arial"/>
        </w:rPr>
      </w:pPr>
    </w:p>
    <w:p w14:paraId="1FD075B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7"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B40A06F" w14:textId="77777777" w:rsidR="00A86608" w:rsidRPr="007664C5" w:rsidRDefault="00A86608" w:rsidP="00A86608">
      <w:pPr>
        <w:rPr>
          <w:rFonts w:cs="Arial"/>
        </w:rPr>
      </w:pPr>
    </w:p>
    <w:p w14:paraId="19578995" w14:textId="77777777" w:rsidR="00A86608" w:rsidRPr="00AB1466" w:rsidRDefault="00A86608" w:rsidP="00A86608">
      <w:pPr>
        <w:pStyle w:val="Heading4"/>
        <w:rPr>
          <w:rFonts w:eastAsia="MS Mincho"/>
        </w:rPr>
      </w:pPr>
      <w:r w:rsidRPr="00AB1466">
        <w:rPr>
          <w:rFonts w:eastAsia="MS Mincho"/>
        </w:rPr>
        <w:t>Vendor {BIDDER} Experience</w:t>
      </w:r>
    </w:p>
    <w:p w14:paraId="4E45E900" w14:textId="77777777" w:rsidR="00A86608" w:rsidRPr="00CD525D" w:rsidRDefault="00A86608" w:rsidP="00A86608">
      <w:pPr>
        <w:pStyle w:val="BodyText3"/>
        <w:rPr>
          <w:rFonts w:cs="Arial"/>
        </w:rPr>
      </w:pPr>
    </w:p>
    <w:p w14:paraId="6B0896F7"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3946622" w14:textId="77777777" w:rsidR="00092BD5" w:rsidRDefault="00092BD5" w:rsidP="00092BD5">
      <w:pPr>
        <w:contextualSpacing/>
        <w:rPr>
          <w:rFonts w:cs="Arial"/>
        </w:rPr>
      </w:pPr>
    </w:p>
    <w:p w14:paraId="2F1F0F7A"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55A18F17" w14:textId="77777777" w:rsidR="00663961" w:rsidRPr="002812B4" w:rsidRDefault="00663961" w:rsidP="00663961">
      <w:pPr>
        <w:pStyle w:val="BodyText2"/>
        <w:rPr>
          <w:b/>
          <w:highlight w:val="green"/>
        </w:rPr>
      </w:pPr>
    </w:p>
    <w:p w14:paraId="31FB420B" w14:textId="77777777" w:rsidR="00663961" w:rsidRPr="007111EE" w:rsidRDefault="00663961" w:rsidP="00F64F4B">
      <w:pPr>
        <w:pStyle w:val="Heading4"/>
      </w:pPr>
      <w:r w:rsidRPr="007111EE">
        <w:t>COOPERATIVE PURCHASING PROGRAM</w:t>
      </w:r>
    </w:p>
    <w:p w14:paraId="0F216DED" w14:textId="77777777" w:rsidR="00663961" w:rsidRPr="001154A3" w:rsidRDefault="00663961" w:rsidP="00663961">
      <w:pPr>
        <w:pStyle w:val="BodyText3"/>
        <w:rPr>
          <w:highlight w:val="yellow"/>
        </w:rPr>
      </w:pPr>
    </w:p>
    <w:p w14:paraId="1082CCFB" w14:textId="77777777" w:rsidR="00A86608" w:rsidRPr="003330AE"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38" w:history="1">
        <w:r w:rsidRPr="00211FBC">
          <w:rPr>
            <w:rStyle w:val="Hyperlink"/>
          </w:rPr>
          <w:t>Division’s website</w:t>
        </w:r>
      </w:hyperlink>
      <w:r w:rsidRPr="00851065">
        <w:t>.</w:t>
      </w:r>
    </w:p>
    <w:p w14:paraId="04FE6F49" w14:textId="77777777" w:rsidR="00C4709F" w:rsidRPr="003F46EA" w:rsidRDefault="00C4709F" w:rsidP="003F46EA">
      <w:pPr>
        <w:pStyle w:val="Heading4"/>
        <w:numPr>
          <w:ilvl w:val="0"/>
          <w:numId w:val="0"/>
        </w:numPr>
        <w:ind w:left="864"/>
        <w:rPr>
          <w:color w:val="1F4E79"/>
          <w:szCs w:val="22"/>
        </w:rPr>
      </w:pPr>
    </w:p>
    <w:p w14:paraId="2FFFFC8B" w14:textId="77777777" w:rsidR="00C4709F" w:rsidRDefault="00C4709F" w:rsidP="00C4709F">
      <w:pPr>
        <w:pStyle w:val="Heading4"/>
        <w:rPr>
          <w:color w:val="1F4E79"/>
          <w:szCs w:val="22"/>
        </w:rPr>
      </w:pPr>
      <w:r w:rsidRPr="00B9379E">
        <w:t xml:space="preserve">specification Data Sheets </w:t>
      </w:r>
    </w:p>
    <w:p w14:paraId="0A881CBE" w14:textId="77777777" w:rsidR="00C4709F" w:rsidRPr="00D773C1" w:rsidRDefault="00C4709F" w:rsidP="00C4709F"/>
    <w:p w14:paraId="22C35A00" w14:textId="77777777" w:rsidR="00C4709F" w:rsidRDefault="00C4709F" w:rsidP="00C4709F">
      <w:pPr>
        <w:rPr>
          <w:rStyle w:val="Emphasis"/>
          <w:i w:val="0"/>
        </w:rPr>
      </w:pPr>
      <w:r w:rsidRPr="003A4639">
        <w:rPr>
          <w:rStyle w:val="Emphasis"/>
          <w:i w:val="0"/>
        </w:rPr>
        <w:lastRenderedPageBreak/>
        <w:t xml:space="preserve">Vendors {Bidders} shall submit with its Quote specification data sheets for all equivalent </w:t>
      </w:r>
      <w:r>
        <w:rPr>
          <w:rStyle w:val="Emphasis"/>
          <w:i w:val="0"/>
        </w:rPr>
        <w:t>products</w:t>
      </w:r>
      <w:r w:rsidRPr="003A4639">
        <w:rPr>
          <w:rStyle w:val="Emphasis"/>
          <w:i w:val="0"/>
        </w:rPr>
        <w:t xml:space="preserve"> bid. The specification data sheets must document that its product bid meets or exceeds the requirements of the Bid Solicitation specifications</w:t>
      </w:r>
      <w:r>
        <w:rPr>
          <w:rStyle w:val="Emphasis"/>
          <w:i w:val="0"/>
        </w:rPr>
        <w:t>.</w:t>
      </w:r>
    </w:p>
    <w:p w14:paraId="3B607596" w14:textId="77777777" w:rsidR="00C4709F" w:rsidRDefault="00C4709F" w:rsidP="00C4709F">
      <w:pPr>
        <w:rPr>
          <w:rStyle w:val="Emphasis"/>
          <w:i w:val="0"/>
        </w:rPr>
      </w:pPr>
    </w:p>
    <w:p w14:paraId="7E8BCF2F" w14:textId="77777777" w:rsidR="00C4709F" w:rsidRPr="003E5601" w:rsidRDefault="00C4709F" w:rsidP="00C4709F">
      <w:pPr>
        <w:rPr>
          <w:iCs/>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0B2A66BE" w14:textId="4878F79A" w:rsidR="00DE0691" w:rsidRPr="003F46EA" w:rsidRDefault="00DE0691" w:rsidP="00DE0691">
      <w:pPr>
        <w:pStyle w:val="Heading4"/>
        <w:numPr>
          <w:ilvl w:val="0"/>
          <w:numId w:val="0"/>
        </w:numPr>
        <w:ind w:left="864"/>
        <w:rPr>
          <w:color w:val="1F4E79"/>
          <w:szCs w:val="22"/>
        </w:rPr>
      </w:pPr>
    </w:p>
    <w:p w14:paraId="74B43ADF" w14:textId="50E1D87D" w:rsidR="00DE0691" w:rsidRDefault="00DE0691" w:rsidP="00DE0691">
      <w:pPr>
        <w:pStyle w:val="Heading4"/>
        <w:rPr>
          <w:color w:val="1F4E79"/>
          <w:szCs w:val="22"/>
        </w:rPr>
      </w:pPr>
      <w:r>
        <w:t>MANUFACTURER’S PUBLISHED LIST OF OPTIONS/PRICE LIST</w:t>
      </w:r>
      <w:r w:rsidRPr="00B9379E">
        <w:t xml:space="preserve"> </w:t>
      </w:r>
    </w:p>
    <w:p w14:paraId="0C290C3E" w14:textId="1FDF0DE3" w:rsidR="00DE0691" w:rsidRDefault="00DE0691" w:rsidP="00A86608">
      <w:pPr>
        <w:rPr>
          <w:rFonts w:cs="Arial"/>
        </w:rPr>
      </w:pPr>
    </w:p>
    <w:p w14:paraId="7B50CD8E" w14:textId="0288BC26" w:rsidR="00DE0691" w:rsidRPr="00364AE9" w:rsidRDefault="00DB4B01" w:rsidP="00DE0691">
      <w:pPr>
        <w:pStyle w:val="Default"/>
        <w:jc w:val="both"/>
        <w:rPr>
          <w:rFonts w:ascii="Arial" w:hAnsi="Arial" w:cs="Arial"/>
          <w:sz w:val="22"/>
          <w:szCs w:val="22"/>
        </w:rPr>
      </w:pPr>
      <w:r>
        <w:rPr>
          <w:rFonts w:ascii="Arial" w:hAnsi="Arial" w:cs="Arial"/>
          <w:sz w:val="22"/>
          <w:szCs w:val="22"/>
        </w:rPr>
        <w:t>T</w:t>
      </w:r>
      <w:r w:rsidR="00DE0691" w:rsidRPr="00364AE9">
        <w:rPr>
          <w:rFonts w:ascii="Arial" w:hAnsi="Arial" w:cs="Arial"/>
          <w:sz w:val="22"/>
          <w:szCs w:val="22"/>
        </w:rPr>
        <w:t>he V</w:t>
      </w:r>
      <w:r w:rsidR="00DE0691" w:rsidRPr="00364AE9">
        <w:rPr>
          <w:rFonts w:ascii="Arial" w:hAnsi="Arial"/>
          <w:sz w:val="22"/>
        </w:rPr>
        <w:t>endor {Bidder}</w:t>
      </w:r>
      <w:r w:rsidR="00DE0691" w:rsidRPr="00364AE9">
        <w:rPr>
          <w:rFonts w:ascii="Arial" w:hAnsi="Arial" w:cs="Arial"/>
          <w:sz w:val="22"/>
          <w:szCs w:val="22"/>
        </w:rPr>
        <w:t xml:space="preserve"> sh</w:t>
      </w:r>
      <w:r>
        <w:rPr>
          <w:rFonts w:ascii="Arial" w:hAnsi="Arial" w:cs="Arial"/>
          <w:sz w:val="22"/>
          <w:szCs w:val="22"/>
        </w:rPr>
        <w:t>ould</w:t>
      </w:r>
      <w:r w:rsidR="00DE0691" w:rsidRPr="00364AE9">
        <w:rPr>
          <w:rFonts w:ascii="Arial" w:hAnsi="Arial" w:cs="Arial"/>
          <w:sz w:val="22"/>
          <w:szCs w:val="22"/>
        </w:rPr>
        <w:t xml:space="preserve"> submit</w:t>
      </w:r>
      <w:r w:rsidR="00DE0691" w:rsidRPr="0023295A">
        <w:rPr>
          <w:rFonts w:ascii="Arial" w:hAnsi="Arial" w:cs="Arial"/>
          <w:sz w:val="22"/>
          <w:szCs w:val="22"/>
        </w:rPr>
        <w:t xml:space="preserve"> a manufacturer's published list of options</w:t>
      </w:r>
      <w:r w:rsidR="00DE0691">
        <w:rPr>
          <w:rFonts w:ascii="Arial" w:hAnsi="Arial" w:cs="Arial"/>
          <w:sz w:val="22"/>
          <w:szCs w:val="22"/>
        </w:rPr>
        <w:t>, compatible with the Unit offered,</w:t>
      </w:r>
      <w:r w:rsidR="00DE0691" w:rsidRPr="00364AE9">
        <w:rPr>
          <w:rFonts w:ascii="Arial" w:hAnsi="Arial" w:cs="Arial"/>
          <w:sz w:val="22"/>
          <w:szCs w:val="22"/>
        </w:rPr>
        <w:t xml:space="preserve"> with corresponding </w:t>
      </w:r>
      <w:r w:rsidR="00DE0691">
        <w:rPr>
          <w:rFonts w:ascii="Arial" w:hAnsi="Arial" w:cs="Arial"/>
          <w:sz w:val="22"/>
          <w:szCs w:val="22"/>
        </w:rPr>
        <w:t xml:space="preserve">pricing </w:t>
      </w:r>
      <w:r w:rsidR="00DE0691" w:rsidRPr="0023295A">
        <w:rPr>
          <w:rFonts w:ascii="Arial" w:hAnsi="Arial" w:cs="Arial"/>
          <w:sz w:val="22"/>
          <w:szCs w:val="22"/>
        </w:rPr>
        <w:t xml:space="preserve">for </w:t>
      </w:r>
      <w:r w:rsidR="00DE0691">
        <w:rPr>
          <w:rFonts w:ascii="Arial" w:hAnsi="Arial" w:cs="Arial"/>
          <w:sz w:val="22"/>
          <w:szCs w:val="22"/>
        </w:rPr>
        <w:t xml:space="preserve">each </w:t>
      </w:r>
      <w:r w:rsidR="00DE0691" w:rsidRPr="0023295A">
        <w:rPr>
          <w:rFonts w:ascii="Arial" w:hAnsi="Arial" w:cs="Arial"/>
          <w:sz w:val="22"/>
          <w:szCs w:val="22"/>
        </w:rPr>
        <w:t>Unit bid</w:t>
      </w:r>
      <w:r w:rsidR="003E1873">
        <w:rPr>
          <w:rFonts w:ascii="Arial" w:hAnsi="Arial" w:cs="Arial"/>
          <w:sz w:val="22"/>
          <w:szCs w:val="22"/>
        </w:rPr>
        <w:t xml:space="preserve"> with its Quote</w:t>
      </w:r>
      <w:r w:rsidR="00DE0691">
        <w:rPr>
          <w:rFonts w:ascii="Arial" w:hAnsi="Arial" w:cs="Arial"/>
          <w:sz w:val="22"/>
          <w:szCs w:val="22"/>
        </w:rPr>
        <w:t>.</w:t>
      </w:r>
      <w:r w:rsidR="00DE0691">
        <w:rPr>
          <w:rFonts w:cs="Arial"/>
          <w:szCs w:val="22"/>
        </w:rPr>
        <w:t xml:space="preserve">  T</w:t>
      </w:r>
      <w:r w:rsidR="00DE0691" w:rsidRPr="00C619CF">
        <w:rPr>
          <w:rFonts w:ascii="Arial" w:hAnsi="Arial" w:cs="Arial"/>
          <w:sz w:val="22"/>
          <w:szCs w:val="22"/>
        </w:rPr>
        <w:t xml:space="preserve">he Vendor {Bidder} </w:t>
      </w:r>
      <w:r w:rsidR="00DE0691">
        <w:rPr>
          <w:rFonts w:ascii="Arial" w:hAnsi="Arial" w:cs="Arial"/>
          <w:sz w:val="22"/>
          <w:szCs w:val="22"/>
        </w:rPr>
        <w:t xml:space="preserve">should </w:t>
      </w:r>
      <w:r w:rsidR="00DE0691" w:rsidRPr="00C619CF">
        <w:rPr>
          <w:rFonts w:ascii="Arial" w:hAnsi="Arial" w:cs="Arial"/>
          <w:sz w:val="22"/>
          <w:szCs w:val="22"/>
        </w:rPr>
        <w:t xml:space="preserve">upload the price list as an attachment through </w:t>
      </w:r>
      <w:r w:rsidR="00DE0691" w:rsidRPr="00C619CF">
        <w:rPr>
          <w:rStyle w:val="IntenseEmphasis"/>
          <w:rFonts w:ascii="Arial" w:hAnsi="Arial" w:cs="Arial"/>
          <w:color w:val="00B050"/>
          <w:sz w:val="22"/>
          <w:szCs w:val="22"/>
        </w:rPr>
        <w:t>NJ</w:t>
      </w:r>
      <w:r w:rsidR="00DE0691" w:rsidRPr="00C619CF">
        <w:rPr>
          <w:rStyle w:val="IntenseEmphasis"/>
          <w:rFonts w:ascii="Arial" w:hAnsi="Arial" w:cs="Arial"/>
          <w:color w:val="0070C0"/>
          <w:sz w:val="22"/>
          <w:szCs w:val="22"/>
        </w:rPr>
        <w:t>START</w:t>
      </w:r>
      <w:r w:rsidR="00DE0691" w:rsidRPr="00936E07">
        <w:rPr>
          <w:rFonts w:ascii="Arial" w:eastAsia="MS Mincho" w:hAnsi="Arial" w:cs="Arial"/>
          <w:sz w:val="22"/>
          <w:szCs w:val="22"/>
        </w:rPr>
        <w:t>.</w:t>
      </w:r>
      <w:r w:rsidR="00DE0691" w:rsidRPr="00936E07">
        <w:rPr>
          <w:rFonts w:eastAsia="MS Mincho"/>
        </w:rPr>
        <w:t xml:space="preserve">  </w:t>
      </w:r>
      <w:r w:rsidR="00DE0691" w:rsidRPr="0023295A">
        <w:rPr>
          <w:rFonts w:ascii="Arial" w:hAnsi="Arial" w:cs="Arial"/>
          <w:sz w:val="22"/>
          <w:szCs w:val="22"/>
        </w:rPr>
        <w:t xml:space="preserve">Upon establishment of a </w:t>
      </w:r>
      <w:r w:rsidR="00DE0691" w:rsidRPr="0023295A">
        <w:rPr>
          <w:rFonts w:ascii="Arial" w:eastAsia="MS Mincho" w:hAnsi="Arial"/>
          <w:sz w:val="22"/>
        </w:rPr>
        <w:t>Blanket P.O.</w:t>
      </w:r>
      <w:r w:rsidR="00DE0691" w:rsidRPr="0023295A">
        <w:rPr>
          <w:rFonts w:ascii="Arial" w:hAnsi="Arial" w:cs="Arial"/>
          <w:sz w:val="22"/>
          <w:szCs w:val="22"/>
        </w:rPr>
        <w:t>,</w:t>
      </w:r>
      <w:r w:rsidR="00DE0691">
        <w:rPr>
          <w:rFonts w:ascii="Arial" w:hAnsi="Arial" w:cs="Arial"/>
          <w:sz w:val="22"/>
          <w:szCs w:val="22"/>
        </w:rPr>
        <w:t xml:space="preserve"> the </w:t>
      </w:r>
      <w:r w:rsidR="00DE0691" w:rsidRPr="0023295A">
        <w:rPr>
          <w:rFonts w:ascii="Arial" w:hAnsi="Arial" w:cs="Arial"/>
          <w:sz w:val="22"/>
          <w:szCs w:val="22"/>
        </w:rPr>
        <w:t xml:space="preserve">manufacturers published list of options shall become a part of the </w:t>
      </w:r>
      <w:r w:rsidR="00DE0691">
        <w:rPr>
          <w:rFonts w:ascii="Arial" w:hAnsi="Arial" w:cs="Arial"/>
          <w:sz w:val="22"/>
          <w:szCs w:val="22"/>
        </w:rPr>
        <w:t xml:space="preserve">Blanket P.O. </w:t>
      </w:r>
      <w:r w:rsidR="00DE0691" w:rsidRPr="00364AE9">
        <w:rPr>
          <w:rFonts w:ascii="Arial" w:hAnsi="Arial" w:cs="Arial"/>
          <w:sz w:val="22"/>
          <w:szCs w:val="22"/>
        </w:rPr>
        <w:t>an</w:t>
      </w:r>
      <w:r w:rsidR="00DE0691">
        <w:rPr>
          <w:rFonts w:ascii="Arial" w:hAnsi="Arial" w:cs="Arial"/>
          <w:sz w:val="22"/>
          <w:szCs w:val="22"/>
        </w:rPr>
        <w:t>d will be</w:t>
      </w:r>
      <w:r w:rsidR="00DE0691" w:rsidRPr="00364AE9">
        <w:rPr>
          <w:rFonts w:ascii="Arial" w:hAnsi="Arial" w:cs="Arial"/>
          <w:sz w:val="22"/>
          <w:szCs w:val="22"/>
        </w:rPr>
        <w:t xml:space="preserve"> uploaded to</w:t>
      </w:r>
      <w:r w:rsidR="00DE0691" w:rsidRPr="00364AE9">
        <w:rPr>
          <w:rFonts w:ascii="Arial" w:hAnsi="Arial" w:cs="Arial"/>
          <w:b/>
          <w:sz w:val="22"/>
          <w:szCs w:val="22"/>
        </w:rPr>
        <w:t xml:space="preserve"> </w:t>
      </w:r>
      <w:r w:rsidR="00DE0691" w:rsidRPr="00364AE9">
        <w:rPr>
          <w:rStyle w:val="IntenseEmphasis"/>
          <w:rFonts w:ascii="Arial" w:hAnsi="Arial" w:cs="Arial"/>
          <w:color w:val="00B050"/>
          <w:sz w:val="22"/>
          <w:szCs w:val="22"/>
        </w:rPr>
        <w:t>NJ</w:t>
      </w:r>
      <w:r w:rsidR="00DE0691" w:rsidRPr="00364AE9">
        <w:rPr>
          <w:rStyle w:val="IntenseEmphasis"/>
          <w:rFonts w:ascii="Arial" w:hAnsi="Arial" w:cs="Arial"/>
          <w:color w:val="0070C0"/>
          <w:sz w:val="22"/>
          <w:szCs w:val="22"/>
        </w:rPr>
        <w:t>START</w:t>
      </w:r>
      <w:r w:rsidR="00DE0691" w:rsidRPr="00364AE9">
        <w:rPr>
          <w:rFonts w:ascii="Arial" w:eastAsia="MS Mincho" w:hAnsi="Arial" w:cs="Arial"/>
          <w:b/>
          <w:sz w:val="22"/>
          <w:szCs w:val="22"/>
        </w:rPr>
        <w:t>.</w:t>
      </w:r>
    </w:p>
    <w:p w14:paraId="65EAB9D1" w14:textId="77777777" w:rsidR="00DE0691" w:rsidRPr="00364AE9" w:rsidRDefault="00DE0691" w:rsidP="00DE0691">
      <w:pPr>
        <w:pStyle w:val="Default"/>
        <w:jc w:val="both"/>
        <w:rPr>
          <w:rFonts w:ascii="Arial" w:hAnsi="Arial" w:cs="Arial"/>
          <w:sz w:val="22"/>
          <w:szCs w:val="22"/>
        </w:rPr>
      </w:pPr>
    </w:p>
    <w:p w14:paraId="78E7833B" w14:textId="0726634D" w:rsidR="00DE0691" w:rsidRDefault="00DE0691" w:rsidP="00DE0691">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Pr>
          <w:rFonts w:cs="Arial"/>
          <w:szCs w:val="22"/>
        </w:rPr>
        <w:t>published list of options with corresponding pricing</w:t>
      </w:r>
      <w:r w:rsidRPr="00364AE9">
        <w:rPr>
          <w:rFonts w:cs="Arial"/>
          <w:szCs w:val="22"/>
        </w:rPr>
        <w:t xml:space="preserve"> for the price line item(s) bid</w:t>
      </w:r>
      <w:r w:rsidR="00550626">
        <w:rPr>
          <w:rFonts w:cs="Arial"/>
          <w:szCs w:val="22"/>
        </w:rPr>
        <w:t xml:space="preserve"> with its Quote</w:t>
      </w:r>
      <w:r w:rsidRPr="00364AE9">
        <w:rPr>
          <w:rFonts w:cs="Arial"/>
          <w:szCs w:val="22"/>
        </w:rPr>
        <w:t xml:space="preserve">,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is not received within forty-eight (48) hours, the </w:t>
      </w:r>
      <w:r w:rsidRPr="00364AE9">
        <w:rPr>
          <w:rFonts w:eastAsia="MS Mincho"/>
        </w:rPr>
        <w:t>Quote may</w:t>
      </w:r>
      <w:r w:rsidR="00550626">
        <w:rPr>
          <w:rFonts w:eastAsia="MS Mincho"/>
        </w:rPr>
        <w:t xml:space="preserve"> deemed non-responsive</w:t>
      </w:r>
      <w:r w:rsidRPr="00364AE9">
        <w:rPr>
          <w:rFonts w:cs="Arial"/>
          <w:color w:val="000000"/>
          <w:szCs w:val="22"/>
        </w:rPr>
        <w:t xml:space="preserve">. </w:t>
      </w:r>
    </w:p>
    <w:p w14:paraId="12EC2BDA" w14:textId="571851B7" w:rsidR="00072A1A" w:rsidRDefault="00072A1A" w:rsidP="00DE0691">
      <w:pPr>
        <w:autoSpaceDE w:val="0"/>
        <w:autoSpaceDN w:val="0"/>
        <w:adjustRightInd w:val="0"/>
        <w:rPr>
          <w:rFonts w:cs="Arial"/>
          <w:color w:val="000000"/>
          <w:szCs w:val="22"/>
        </w:rPr>
      </w:pPr>
    </w:p>
    <w:p w14:paraId="4D3B6B4A" w14:textId="2C177D6E" w:rsidR="00072A1A" w:rsidRPr="0084268C" w:rsidRDefault="00072A1A" w:rsidP="00072A1A">
      <w:pPr>
        <w:pStyle w:val="Heading4"/>
      </w:pPr>
      <w:r>
        <w:t>manufacturer’s certification</w:t>
      </w:r>
    </w:p>
    <w:p w14:paraId="7B8FC621" w14:textId="77777777" w:rsidR="00072A1A" w:rsidRPr="001154A3" w:rsidRDefault="00072A1A" w:rsidP="00072A1A">
      <w:pPr>
        <w:pStyle w:val="BodyText3"/>
        <w:rPr>
          <w:highlight w:val="yellow"/>
        </w:rPr>
      </w:pPr>
    </w:p>
    <w:p w14:paraId="4333B12C" w14:textId="35A85A58" w:rsidR="00DB4B01" w:rsidRDefault="00DB4B01" w:rsidP="00DB4B01">
      <w:pPr>
        <w:keepNext/>
        <w:rPr>
          <w:rFonts w:cs="Arial"/>
          <w:szCs w:val="22"/>
        </w:rPr>
      </w:pPr>
      <w:r>
        <w:rPr>
          <w:rFonts w:cs="Arial"/>
          <w:szCs w:val="22"/>
        </w:rPr>
        <w:t>The Vendor {Bidder}</w:t>
      </w:r>
      <w:r w:rsidRPr="00E02ED2">
        <w:rPr>
          <w:rFonts w:cs="Arial"/>
          <w:szCs w:val="22"/>
          <w:lang w:val="x-none"/>
        </w:rPr>
        <w:t xml:space="preserve"> </w:t>
      </w:r>
      <w:r>
        <w:rPr>
          <w:rFonts w:cs="Arial"/>
          <w:szCs w:val="22"/>
        </w:rPr>
        <w:t xml:space="preserve">should </w:t>
      </w:r>
      <w:r w:rsidRPr="00E02ED2">
        <w:rPr>
          <w:rFonts w:cs="Arial"/>
          <w:szCs w:val="22"/>
          <w:lang w:val="x-none"/>
        </w:rPr>
        <w:t xml:space="preserve">submit a letter of certification from the manufacturer whose product is supplied, certifying that the </w:t>
      </w:r>
      <w:r>
        <w:rPr>
          <w:rFonts w:cs="Arial"/>
          <w:szCs w:val="22"/>
        </w:rPr>
        <w:t xml:space="preserve">Vendor {Bidder} </w:t>
      </w:r>
      <w:r w:rsidRPr="00E02ED2">
        <w:rPr>
          <w:rFonts w:cs="Arial"/>
          <w:szCs w:val="22"/>
          <w:lang w:val="x-none"/>
        </w:rPr>
        <w:t xml:space="preserve">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day</w:t>
      </w:r>
      <w:r w:rsidR="00550626">
        <w:rPr>
          <w:rFonts w:cs="Arial"/>
          <w:szCs w:val="22"/>
        </w:rPr>
        <w:t>s</w:t>
      </w:r>
      <w:r w:rsidRPr="00E02ED2">
        <w:rPr>
          <w:rFonts w:cs="Arial"/>
          <w:szCs w:val="22"/>
          <w:lang w:val="x-none"/>
        </w:rPr>
        <w:t xml:space="preserve"> from the time it is requested. </w:t>
      </w:r>
      <w:r w:rsidRPr="00E02ED2">
        <w:rPr>
          <w:rFonts w:cs="Arial"/>
          <w:szCs w:val="22"/>
        </w:rPr>
        <w:t xml:space="preserve"> </w:t>
      </w:r>
    </w:p>
    <w:p w14:paraId="52A6BFAA" w14:textId="77777777" w:rsidR="003E1873" w:rsidRDefault="003E1873" w:rsidP="00DB4B01">
      <w:pPr>
        <w:keepNext/>
        <w:rPr>
          <w:rFonts w:cs="Arial"/>
          <w:szCs w:val="22"/>
        </w:rPr>
      </w:pPr>
    </w:p>
    <w:p w14:paraId="2D1F686B" w14:textId="540550F2" w:rsidR="003E1873" w:rsidRDefault="003E1873" w:rsidP="008A3C62">
      <w:pPr>
        <w:pStyle w:val="Heading4"/>
      </w:pPr>
      <w:r w:rsidRPr="003E1873">
        <w:t>Disclosure of Product Composition</w:t>
      </w:r>
    </w:p>
    <w:p w14:paraId="48DFC088" w14:textId="77777777" w:rsidR="003E1873" w:rsidRDefault="003E1873" w:rsidP="008A3C62"/>
    <w:p w14:paraId="4AE9EE0F" w14:textId="77387FCB" w:rsidR="003E1873" w:rsidRPr="003E1873" w:rsidRDefault="00814F6A" w:rsidP="008A3C62">
      <w:r>
        <w:t>Not applicable to this procurement.</w:t>
      </w:r>
    </w:p>
    <w:p w14:paraId="6213D000" w14:textId="77777777" w:rsidR="003E1873" w:rsidRDefault="003E1873" w:rsidP="00DB4B01">
      <w:pPr>
        <w:keepNext/>
        <w:rPr>
          <w:rFonts w:cs="Arial"/>
          <w:szCs w:val="22"/>
        </w:rPr>
      </w:pPr>
    </w:p>
    <w:p w14:paraId="532A2978" w14:textId="77777777" w:rsidR="00DE0691" w:rsidRPr="007664C5" w:rsidRDefault="00DE0691" w:rsidP="00A86608">
      <w:pPr>
        <w:rPr>
          <w:rFonts w:cs="Arial"/>
        </w:rPr>
      </w:pPr>
    </w:p>
    <w:p w14:paraId="6EFBE293" w14:textId="77777777" w:rsidR="00757979" w:rsidRPr="00F85DB9" w:rsidRDefault="00757979" w:rsidP="00A86608">
      <w:pPr>
        <w:pStyle w:val="Heading3"/>
      </w:pPr>
      <w:bookmarkStart w:id="245" w:name="_Toc50731721"/>
      <w:r>
        <w:t xml:space="preserve">Financial Capability of the </w:t>
      </w:r>
      <w:r w:rsidR="00526170">
        <w:t xml:space="preserve">Vendor </w:t>
      </w:r>
      <w:r w:rsidR="00571AFA">
        <w:t>{Bidder}</w:t>
      </w:r>
      <w:bookmarkEnd w:id="245"/>
    </w:p>
    <w:p w14:paraId="50301DA2" w14:textId="77777777" w:rsidR="00757979" w:rsidRDefault="00757979" w:rsidP="00C65B22"/>
    <w:p w14:paraId="60EDAFFC"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985321D" w14:textId="77777777" w:rsidR="00757979" w:rsidRDefault="00757979" w:rsidP="00C65B22">
      <w:r w:rsidRPr="00F85DB9">
        <w:t xml:space="preserve"> </w:t>
      </w:r>
    </w:p>
    <w:p w14:paraId="25E034AA" w14:textId="77777777" w:rsidR="0030100F" w:rsidRDefault="0030100F" w:rsidP="008A3C62">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5512517" w14:textId="77777777" w:rsidR="0030100F" w:rsidRDefault="0030100F" w:rsidP="008A3C62">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508BA33" w14:textId="77777777" w:rsidR="00757979" w:rsidRDefault="009E02C2" w:rsidP="009E02C2">
      <w:pPr>
        <w:tabs>
          <w:tab w:val="left" w:pos="7377"/>
        </w:tabs>
      </w:pPr>
      <w:r>
        <w:tab/>
      </w:r>
    </w:p>
    <w:p w14:paraId="2ADBFE03"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4AC7781" w14:textId="77777777" w:rsidR="00757979" w:rsidRPr="00F85DB9" w:rsidRDefault="00757979" w:rsidP="00C65B22"/>
    <w:p w14:paraId="77717577" w14:textId="77777777"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6B43BC2" w14:textId="77777777" w:rsidR="00757979" w:rsidRPr="00F85DB9" w:rsidRDefault="00757979" w:rsidP="00C65B22"/>
    <w:p w14:paraId="5B65601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B24FBD2" w14:textId="77777777" w:rsidR="00C403F8" w:rsidRDefault="00C403F8" w:rsidP="00C65B22"/>
    <w:p w14:paraId="34DD857A" w14:textId="77777777" w:rsidR="00757979" w:rsidRPr="00A63346" w:rsidRDefault="00912F5D" w:rsidP="00726810">
      <w:pPr>
        <w:pStyle w:val="Heading3"/>
        <w:keepNext/>
        <w:rPr>
          <w:rFonts w:eastAsia="MS Mincho"/>
        </w:rPr>
      </w:pPr>
      <w:bookmarkStart w:id="246" w:name="_Toc400531503"/>
      <w:bookmarkStart w:id="247" w:name="_Toc428533974"/>
      <w:bookmarkStart w:id="248" w:name="_Toc50731722"/>
      <w:r>
        <w:rPr>
          <w:rFonts w:eastAsia="MS Mincho"/>
        </w:rPr>
        <w:t xml:space="preserve">STATE-SUPPLIED </w:t>
      </w:r>
      <w:r w:rsidR="00757979" w:rsidRPr="00A63346">
        <w:rPr>
          <w:rFonts w:eastAsia="MS Mincho"/>
        </w:rPr>
        <w:t xml:space="preserve">PRICE </w:t>
      </w:r>
      <w:r w:rsidR="00757979">
        <w:rPr>
          <w:rFonts w:eastAsia="MS Mincho"/>
        </w:rPr>
        <w:t>SHEET</w:t>
      </w:r>
      <w:bookmarkEnd w:id="246"/>
      <w:bookmarkEnd w:id="247"/>
      <w:bookmarkEnd w:id="248"/>
    </w:p>
    <w:p w14:paraId="31565929" w14:textId="77777777" w:rsidR="006468FE" w:rsidRDefault="006468FE" w:rsidP="00726810">
      <w:pPr>
        <w:keepNext/>
      </w:pPr>
    </w:p>
    <w:p w14:paraId="58A74A71"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4DFB502" w14:textId="77777777" w:rsidR="0088761C" w:rsidRPr="0088761C" w:rsidRDefault="0088761C" w:rsidP="0088761C">
      <w:pPr>
        <w:keepNext/>
        <w:rPr>
          <w:b/>
        </w:rPr>
      </w:pPr>
    </w:p>
    <w:p w14:paraId="352FCD0B" w14:textId="77777777"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05D9E522" w14:textId="77777777" w:rsidR="003330AE" w:rsidRDefault="003330AE" w:rsidP="00A86608"/>
    <w:p w14:paraId="1337FD6E"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660221A7" w14:textId="77777777" w:rsidR="00A86608" w:rsidRPr="005242EE" w:rsidRDefault="00A86608" w:rsidP="00A86608">
      <w:pPr>
        <w:pStyle w:val="BodyText3"/>
        <w:rPr>
          <w:rFonts w:cs="Arial"/>
        </w:rPr>
      </w:pPr>
    </w:p>
    <w:p w14:paraId="7AD1E273" w14:textId="77777777"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60E94D5C" w14:textId="77777777" w:rsidR="00A86608" w:rsidRDefault="00A86608" w:rsidP="00A448BE"/>
    <w:p w14:paraId="7149BEBA"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526CC86" w14:textId="77777777" w:rsidR="00A448BE" w:rsidRDefault="00A448BE" w:rsidP="00726810">
      <w:pPr>
        <w:keepNext/>
      </w:pPr>
    </w:p>
    <w:p w14:paraId="2C80FA56"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B107DEC" w14:textId="77777777" w:rsidR="00CB6544" w:rsidRDefault="00CB6544" w:rsidP="00A448BE"/>
    <w:p w14:paraId="72BBA7EA"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425AC7A" w14:textId="77777777" w:rsidR="00A86608" w:rsidRDefault="00A86608" w:rsidP="00A86608">
      <w:pPr>
        <w:pStyle w:val="BodyText3"/>
      </w:pPr>
    </w:p>
    <w:p w14:paraId="54569085" w14:textId="5498D8B7" w:rsidR="00C4709F" w:rsidRDefault="00C4709F" w:rsidP="00C4709F">
      <w:pPr>
        <w:pStyle w:val="BodyText2"/>
        <w:rPr>
          <w:rFonts w:cs="Arial"/>
        </w:rPr>
      </w:pPr>
      <w:r w:rsidRPr="003F3E3C">
        <w:t xml:space="preserve">There are </w:t>
      </w:r>
      <w:r>
        <w:t>six (6)</w:t>
      </w:r>
      <w:r w:rsidRPr="003F3E3C">
        <w:rPr>
          <w:rFonts w:cs="Arial"/>
        </w:rPr>
        <w:t xml:space="preserve"> </w:t>
      </w:r>
      <w:r>
        <w:rPr>
          <w:rFonts w:cs="Arial"/>
        </w:rPr>
        <w:t xml:space="preserve">Groups in </w:t>
      </w:r>
      <w:r w:rsidRPr="003F3E3C">
        <w:rPr>
          <w:rFonts w:cs="Arial"/>
        </w:rPr>
        <w:t xml:space="preserve">this </w:t>
      </w:r>
      <w:r>
        <w:rPr>
          <w:rFonts w:cs="Arial"/>
        </w:rPr>
        <w:t>Bid Solicitation</w:t>
      </w:r>
      <w:r w:rsidRPr="003F3E3C">
        <w:rPr>
          <w:rFonts w:cs="Arial"/>
        </w:rPr>
        <w:t xml:space="preserve">, </w:t>
      </w:r>
      <w:r>
        <w:rPr>
          <w:rFonts w:cs="Arial"/>
        </w:rPr>
        <w:t>which are itemized as follows:</w:t>
      </w:r>
    </w:p>
    <w:p w14:paraId="06BEB495" w14:textId="77777777" w:rsidR="00616FF9" w:rsidRDefault="00616FF9" w:rsidP="00C4709F">
      <w:pPr>
        <w:pStyle w:val="BodyText2"/>
        <w:rPr>
          <w:rFonts w:cs="Arial"/>
        </w:rPr>
      </w:pPr>
    </w:p>
    <w:p w14:paraId="17F3341B" w14:textId="77777777" w:rsidR="00C4709F" w:rsidRDefault="00C4709F" w:rsidP="00C4709F"/>
    <w:tbl>
      <w:tblPr>
        <w:tblStyle w:val="TableGrid"/>
        <w:tblW w:w="9985" w:type="dxa"/>
        <w:tblLayout w:type="fixed"/>
        <w:tblLook w:val="04A0" w:firstRow="1" w:lastRow="0" w:firstColumn="1" w:lastColumn="0" w:noHBand="0" w:noVBand="1"/>
      </w:tblPr>
      <w:tblGrid>
        <w:gridCol w:w="1098"/>
        <w:gridCol w:w="877"/>
        <w:gridCol w:w="8010"/>
      </w:tblGrid>
      <w:tr w:rsidR="00C4709F" w:rsidRPr="006D3C9F" w14:paraId="7DDCEBFC" w14:textId="77777777" w:rsidTr="00C4709F">
        <w:tc>
          <w:tcPr>
            <w:tcW w:w="1098" w:type="dxa"/>
          </w:tcPr>
          <w:p w14:paraId="6822B7F6" w14:textId="77777777" w:rsidR="00C4709F" w:rsidRPr="006D3C9F" w:rsidRDefault="00C4709F" w:rsidP="00C4709F">
            <w:pPr>
              <w:ind w:right="108"/>
              <w:jc w:val="center"/>
              <w:rPr>
                <w:rFonts w:eastAsia="MS Mincho" w:cs="Arial"/>
                <w:b/>
                <w:sz w:val="20"/>
                <w:szCs w:val="20"/>
              </w:rPr>
            </w:pPr>
            <w:r>
              <w:rPr>
                <w:rFonts w:eastAsia="MS Mincho" w:cs="Arial"/>
                <w:b/>
                <w:sz w:val="20"/>
                <w:szCs w:val="20"/>
              </w:rPr>
              <w:lastRenderedPageBreak/>
              <w:t>Group</w:t>
            </w:r>
          </w:p>
        </w:tc>
        <w:tc>
          <w:tcPr>
            <w:tcW w:w="877" w:type="dxa"/>
          </w:tcPr>
          <w:p w14:paraId="16F85580"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Price Lines</w:t>
            </w:r>
          </w:p>
        </w:tc>
        <w:tc>
          <w:tcPr>
            <w:tcW w:w="8010" w:type="dxa"/>
          </w:tcPr>
          <w:p w14:paraId="4FF4D003"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Description</w:t>
            </w:r>
          </w:p>
        </w:tc>
      </w:tr>
      <w:tr w:rsidR="00C4709F" w:rsidRPr="006D3C9F" w14:paraId="4834DDD7" w14:textId="77777777" w:rsidTr="00C4709F">
        <w:tc>
          <w:tcPr>
            <w:tcW w:w="9985" w:type="dxa"/>
            <w:gridSpan w:val="3"/>
          </w:tcPr>
          <w:p w14:paraId="1F562E24" w14:textId="77777777" w:rsidR="00C4709F" w:rsidRPr="00B86933" w:rsidRDefault="00C4709F" w:rsidP="00C4709F">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1-4</w:t>
            </w:r>
            <w:r w:rsidRPr="00FA523C">
              <w:rPr>
                <w:rFonts w:eastAsia="MS Mincho" w:cs="Arial"/>
                <w:b/>
                <w:sz w:val="20"/>
                <w:szCs w:val="20"/>
              </w:rPr>
              <w:t>)</w:t>
            </w:r>
          </w:p>
        </w:tc>
      </w:tr>
      <w:tr w:rsidR="00C4709F" w:rsidRPr="006D3C9F" w14:paraId="0377B1E8" w14:textId="77777777" w:rsidTr="00C4709F">
        <w:tc>
          <w:tcPr>
            <w:tcW w:w="1098" w:type="dxa"/>
            <w:vMerge w:val="restart"/>
            <w:tcBorders>
              <w:top w:val="nil"/>
              <w:left w:val="single" w:sz="4" w:space="0" w:color="auto"/>
              <w:bottom w:val="nil"/>
              <w:right w:val="single" w:sz="4" w:space="0" w:color="auto"/>
            </w:tcBorders>
            <w:vAlign w:val="center"/>
          </w:tcPr>
          <w:p w14:paraId="2F2F54E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p>
        </w:tc>
        <w:tc>
          <w:tcPr>
            <w:tcW w:w="877" w:type="dxa"/>
            <w:tcBorders>
              <w:left w:val="single" w:sz="4" w:space="0" w:color="auto"/>
            </w:tcBorders>
          </w:tcPr>
          <w:p w14:paraId="45D7F21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 xml:space="preserve">1 </w:t>
            </w:r>
          </w:p>
        </w:tc>
        <w:tc>
          <w:tcPr>
            <w:tcW w:w="8010" w:type="dxa"/>
          </w:tcPr>
          <w:p w14:paraId="086E1DBE" w14:textId="77777777" w:rsidR="00C4709F" w:rsidRPr="002D2F4D"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Electric Walkie Rider Pallet Truck</w:t>
            </w:r>
          </w:p>
        </w:tc>
      </w:tr>
      <w:tr w:rsidR="00C4709F" w:rsidRPr="006D3C9F" w14:paraId="50ED9A7C" w14:textId="77777777" w:rsidTr="00C4709F">
        <w:tc>
          <w:tcPr>
            <w:tcW w:w="1098" w:type="dxa"/>
            <w:vMerge/>
            <w:tcBorders>
              <w:top w:val="nil"/>
              <w:left w:val="single" w:sz="4" w:space="0" w:color="auto"/>
              <w:bottom w:val="nil"/>
              <w:right w:val="single" w:sz="4" w:space="0" w:color="auto"/>
            </w:tcBorders>
            <w:vAlign w:val="center"/>
          </w:tcPr>
          <w:p w14:paraId="21F0C762"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2D1DB3A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010" w:type="dxa"/>
          </w:tcPr>
          <w:p w14:paraId="6780BD5E"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C4709F" w:rsidRPr="006D3C9F" w14:paraId="258CD3A1" w14:textId="77777777" w:rsidTr="00C4709F">
        <w:tc>
          <w:tcPr>
            <w:tcW w:w="1098" w:type="dxa"/>
            <w:tcBorders>
              <w:top w:val="nil"/>
              <w:left w:val="single" w:sz="4" w:space="0" w:color="auto"/>
              <w:bottom w:val="nil"/>
              <w:right w:val="single" w:sz="4" w:space="0" w:color="auto"/>
            </w:tcBorders>
            <w:vAlign w:val="center"/>
          </w:tcPr>
          <w:p w14:paraId="464C70FF"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7D97BA54" w14:textId="77777777" w:rsidR="00C4709F" w:rsidRPr="006D3C9F" w:rsidRDefault="00C4709F" w:rsidP="00C4709F">
            <w:pPr>
              <w:ind w:right="108"/>
              <w:jc w:val="center"/>
              <w:rPr>
                <w:rFonts w:eastAsia="MS Mincho" w:cs="Arial"/>
                <w:sz w:val="20"/>
                <w:szCs w:val="20"/>
              </w:rPr>
            </w:pPr>
            <w:r>
              <w:rPr>
                <w:rFonts w:eastAsia="MS Mincho" w:cs="Arial"/>
                <w:sz w:val="20"/>
                <w:szCs w:val="20"/>
              </w:rPr>
              <w:t>3</w:t>
            </w:r>
          </w:p>
        </w:tc>
        <w:tc>
          <w:tcPr>
            <w:tcW w:w="8010" w:type="dxa"/>
          </w:tcPr>
          <w:p w14:paraId="40D42499"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C4709F" w:rsidRPr="006D3C9F" w14:paraId="06C4677F" w14:textId="77777777" w:rsidTr="00C4709F">
        <w:tc>
          <w:tcPr>
            <w:tcW w:w="1098" w:type="dxa"/>
            <w:tcBorders>
              <w:top w:val="nil"/>
              <w:left w:val="single" w:sz="4" w:space="0" w:color="auto"/>
              <w:bottom w:val="single" w:sz="4" w:space="0" w:color="auto"/>
              <w:right w:val="single" w:sz="4" w:space="0" w:color="auto"/>
            </w:tcBorders>
            <w:vAlign w:val="center"/>
          </w:tcPr>
          <w:p w14:paraId="269F9D5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54648C0A" w14:textId="77777777" w:rsidR="00C4709F" w:rsidRDefault="00C4709F" w:rsidP="00C4709F">
            <w:pPr>
              <w:ind w:right="108"/>
              <w:jc w:val="center"/>
              <w:rPr>
                <w:rFonts w:eastAsia="MS Mincho" w:cs="Arial"/>
                <w:sz w:val="20"/>
                <w:szCs w:val="20"/>
              </w:rPr>
            </w:pPr>
            <w:r>
              <w:rPr>
                <w:rFonts w:eastAsia="MS Mincho" w:cs="Arial"/>
                <w:sz w:val="20"/>
                <w:szCs w:val="20"/>
              </w:rPr>
              <w:t>4</w:t>
            </w:r>
          </w:p>
        </w:tc>
        <w:tc>
          <w:tcPr>
            <w:tcW w:w="8010" w:type="dxa"/>
          </w:tcPr>
          <w:p w14:paraId="305D4FA0" w14:textId="77777777" w:rsidR="00C470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B92885F" w14:textId="77777777" w:rsidTr="00C4709F">
        <w:tc>
          <w:tcPr>
            <w:tcW w:w="1098" w:type="dxa"/>
            <w:tcBorders>
              <w:top w:val="single" w:sz="4" w:space="0" w:color="auto"/>
              <w:right w:val="nil"/>
            </w:tcBorders>
            <w:vAlign w:val="center"/>
          </w:tcPr>
          <w:p w14:paraId="37C339B8" w14:textId="77777777" w:rsidR="00C4709F" w:rsidRPr="006D3C9F" w:rsidRDefault="00C4709F" w:rsidP="00C4709F">
            <w:pPr>
              <w:ind w:right="108"/>
              <w:jc w:val="center"/>
              <w:rPr>
                <w:rFonts w:eastAsia="MS Mincho" w:cs="Arial"/>
                <w:sz w:val="20"/>
                <w:szCs w:val="20"/>
              </w:rPr>
            </w:pPr>
          </w:p>
        </w:tc>
        <w:tc>
          <w:tcPr>
            <w:tcW w:w="877" w:type="dxa"/>
            <w:tcBorders>
              <w:top w:val="single" w:sz="4" w:space="0" w:color="auto"/>
              <w:left w:val="nil"/>
              <w:bottom w:val="single" w:sz="4" w:space="0" w:color="auto"/>
              <w:right w:val="nil"/>
            </w:tcBorders>
          </w:tcPr>
          <w:p w14:paraId="578A25BA" w14:textId="77777777" w:rsidR="00C4709F" w:rsidRDefault="00C4709F" w:rsidP="00C4709F">
            <w:pPr>
              <w:ind w:right="108"/>
              <w:jc w:val="center"/>
              <w:rPr>
                <w:rFonts w:eastAsia="MS Mincho" w:cs="Arial"/>
                <w:sz w:val="20"/>
                <w:szCs w:val="20"/>
              </w:rPr>
            </w:pPr>
          </w:p>
        </w:tc>
        <w:tc>
          <w:tcPr>
            <w:tcW w:w="8010" w:type="dxa"/>
            <w:tcBorders>
              <w:left w:val="nil"/>
            </w:tcBorders>
          </w:tcPr>
          <w:p w14:paraId="69D64143" w14:textId="77777777" w:rsidR="00C4709F" w:rsidRPr="00AC56EA" w:rsidRDefault="00C4709F" w:rsidP="00C4709F">
            <w:pPr>
              <w:jc w:val="center"/>
              <w:rPr>
                <w:rFonts w:cs="Arial"/>
                <w:b/>
                <w:sz w:val="20"/>
                <w:szCs w:val="20"/>
              </w:rPr>
            </w:pPr>
            <w:r w:rsidRPr="00AC56EA">
              <w:rPr>
                <w:b/>
                <w:sz w:val="20"/>
                <w:szCs w:val="20"/>
              </w:rPr>
              <w:t xml:space="preserve">ELECTRIC WALKING PALLET JACKS (Group 2 - Price Lines </w:t>
            </w:r>
            <w:r>
              <w:rPr>
                <w:b/>
                <w:sz w:val="20"/>
                <w:szCs w:val="20"/>
              </w:rPr>
              <w:t>5-8</w:t>
            </w:r>
            <w:r w:rsidRPr="00AC56EA">
              <w:rPr>
                <w:b/>
                <w:sz w:val="20"/>
                <w:szCs w:val="20"/>
              </w:rPr>
              <w:t>)</w:t>
            </w:r>
          </w:p>
        </w:tc>
      </w:tr>
      <w:tr w:rsidR="00C4709F" w:rsidRPr="006D3C9F" w14:paraId="5DFA0AAD" w14:textId="77777777" w:rsidTr="00C4709F">
        <w:tc>
          <w:tcPr>
            <w:tcW w:w="1098" w:type="dxa"/>
            <w:vMerge w:val="restart"/>
            <w:vAlign w:val="center"/>
          </w:tcPr>
          <w:p w14:paraId="1F8686F8"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77" w:type="dxa"/>
            <w:tcBorders>
              <w:top w:val="single" w:sz="4" w:space="0" w:color="auto"/>
            </w:tcBorders>
          </w:tcPr>
          <w:p w14:paraId="06F4A580" w14:textId="77777777" w:rsidR="00C4709F" w:rsidRPr="006D3C9F" w:rsidRDefault="00C4709F" w:rsidP="00C4709F">
            <w:pPr>
              <w:ind w:right="108"/>
              <w:jc w:val="center"/>
              <w:rPr>
                <w:rFonts w:eastAsia="MS Mincho" w:cs="Arial"/>
                <w:sz w:val="20"/>
                <w:szCs w:val="20"/>
              </w:rPr>
            </w:pPr>
            <w:r>
              <w:rPr>
                <w:rFonts w:eastAsia="MS Mincho" w:cs="Arial"/>
                <w:sz w:val="20"/>
                <w:szCs w:val="20"/>
              </w:rPr>
              <w:t>5</w:t>
            </w:r>
            <w:r w:rsidRPr="006D3C9F">
              <w:rPr>
                <w:rFonts w:eastAsia="MS Mincho" w:cs="Arial"/>
                <w:sz w:val="20"/>
                <w:szCs w:val="20"/>
              </w:rPr>
              <w:t xml:space="preserve"> </w:t>
            </w:r>
          </w:p>
        </w:tc>
        <w:tc>
          <w:tcPr>
            <w:tcW w:w="8010" w:type="dxa"/>
          </w:tcPr>
          <w:p w14:paraId="727DC4F6"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Walking Pallet Jacks</w:t>
            </w:r>
          </w:p>
        </w:tc>
      </w:tr>
      <w:tr w:rsidR="00C4709F" w:rsidRPr="006D3C9F" w14:paraId="434D4F26" w14:textId="77777777" w:rsidTr="00C4709F">
        <w:tc>
          <w:tcPr>
            <w:tcW w:w="1098" w:type="dxa"/>
            <w:vMerge/>
            <w:vAlign w:val="center"/>
          </w:tcPr>
          <w:p w14:paraId="5C786BAF" w14:textId="77777777" w:rsidR="00C4709F" w:rsidRPr="006D3C9F" w:rsidRDefault="00C4709F" w:rsidP="00C4709F">
            <w:pPr>
              <w:ind w:right="108"/>
              <w:jc w:val="center"/>
              <w:rPr>
                <w:rFonts w:eastAsia="MS Mincho" w:cs="Arial"/>
                <w:sz w:val="20"/>
                <w:szCs w:val="20"/>
              </w:rPr>
            </w:pPr>
          </w:p>
        </w:tc>
        <w:tc>
          <w:tcPr>
            <w:tcW w:w="877" w:type="dxa"/>
          </w:tcPr>
          <w:p w14:paraId="12C7F470" w14:textId="77777777" w:rsidR="00C4709F" w:rsidRDefault="00C4709F" w:rsidP="00C4709F">
            <w:pPr>
              <w:ind w:right="108"/>
              <w:jc w:val="center"/>
              <w:rPr>
                <w:rFonts w:eastAsia="MS Mincho" w:cs="Arial"/>
                <w:sz w:val="20"/>
                <w:szCs w:val="20"/>
              </w:rPr>
            </w:pPr>
            <w:r>
              <w:rPr>
                <w:rFonts w:eastAsia="MS Mincho" w:cs="Arial"/>
                <w:sz w:val="20"/>
                <w:szCs w:val="20"/>
              </w:rPr>
              <w:t>6</w:t>
            </w:r>
          </w:p>
        </w:tc>
        <w:tc>
          <w:tcPr>
            <w:tcW w:w="8010" w:type="dxa"/>
          </w:tcPr>
          <w:p w14:paraId="1BF93AB1"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C4709F" w:rsidRPr="006D3C9F" w14:paraId="5A9218C4" w14:textId="77777777" w:rsidTr="00C4709F">
        <w:tc>
          <w:tcPr>
            <w:tcW w:w="1098" w:type="dxa"/>
            <w:vMerge/>
            <w:vAlign w:val="center"/>
          </w:tcPr>
          <w:p w14:paraId="07E23D26" w14:textId="77777777" w:rsidR="00C4709F" w:rsidRPr="006D3C9F" w:rsidRDefault="00C4709F" w:rsidP="00C4709F">
            <w:pPr>
              <w:ind w:right="108"/>
              <w:jc w:val="center"/>
              <w:rPr>
                <w:rFonts w:eastAsia="MS Mincho" w:cs="Arial"/>
                <w:sz w:val="20"/>
                <w:szCs w:val="20"/>
              </w:rPr>
            </w:pPr>
          </w:p>
        </w:tc>
        <w:tc>
          <w:tcPr>
            <w:tcW w:w="877" w:type="dxa"/>
          </w:tcPr>
          <w:p w14:paraId="0D509434" w14:textId="77777777" w:rsidR="00C4709F" w:rsidRDefault="00C4709F" w:rsidP="00C4709F">
            <w:pPr>
              <w:ind w:right="108"/>
              <w:jc w:val="center"/>
              <w:rPr>
                <w:rFonts w:eastAsia="MS Mincho" w:cs="Arial"/>
                <w:sz w:val="20"/>
                <w:szCs w:val="20"/>
              </w:rPr>
            </w:pPr>
            <w:r>
              <w:rPr>
                <w:rFonts w:eastAsia="MS Mincho" w:cs="Arial"/>
                <w:sz w:val="20"/>
                <w:szCs w:val="20"/>
              </w:rPr>
              <w:t>7</w:t>
            </w:r>
          </w:p>
        </w:tc>
        <w:tc>
          <w:tcPr>
            <w:tcW w:w="8010" w:type="dxa"/>
          </w:tcPr>
          <w:p w14:paraId="6752479C"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C4709F" w:rsidRPr="006D3C9F" w14:paraId="331AB97B" w14:textId="77777777" w:rsidTr="00C4709F">
        <w:tc>
          <w:tcPr>
            <w:tcW w:w="1098" w:type="dxa"/>
            <w:vMerge/>
            <w:vAlign w:val="center"/>
          </w:tcPr>
          <w:p w14:paraId="31CD0307" w14:textId="77777777" w:rsidR="00C4709F" w:rsidRPr="006D3C9F" w:rsidRDefault="00C4709F" w:rsidP="00C4709F">
            <w:pPr>
              <w:ind w:right="108"/>
              <w:jc w:val="center"/>
              <w:rPr>
                <w:rFonts w:eastAsia="MS Mincho" w:cs="Arial"/>
                <w:sz w:val="20"/>
                <w:szCs w:val="20"/>
              </w:rPr>
            </w:pPr>
          </w:p>
        </w:tc>
        <w:tc>
          <w:tcPr>
            <w:tcW w:w="877" w:type="dxa"/>
          </w:tcPr>
          <w:p w14:paraId="20F9E5A2" w14:textId="77777777" w:rsidR="00C4709F" w:rsidRPr="006D3C9F" w:rsidRDefault="00C4709F" w:rsidP="00C4709F">
            <w:pPr>
              <w:ind w:right="108"/>
              <w:jc w:val="center"/>
              <w:rPr>
                <w:rFonts w:eastAsia="MS Mincho" w:cs="Arial"/>
                <w:sz w:val="20"/>
                <w:szCs w:val="20"/>
              </w:rPr>
            </w:pPr>
            <w:r>
              <w:rPr>
                <w:rFonts w:eastAsia="MS Mincho" w:cs="Arial"/>
                <w:sz w:val="20"/>
                <w:szCs w:val="20"/>
              </w:rPr>
              <w:t>8</w:t>
            </w:r>
          </w:p>
        </w:tc>
        <w:tc>
          <w:tcPr>
            <w:tcW w:w="8010" w:type="dxa"/>
          </w:tcPr>
          <w:p w14:paraId="2DEB3345"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55475ED" w14:textId="77777777" w:rsidTr="00C4709F">
        <w:tc>
          <w:tcPr>
            <w:tcW w:w="1098" w:type="dxa"/>
            <w:vAlign w:val="center"/>
          </w:tcPr>
          <w:p w14:paraId="234A6E3D" w14:textId="77777777" w:rsidR="00C4709F" w:rsidRPr="006D3C9F" w:rsidRDefault="00C4709F" w:rsidP="00C4709F">
            <w:pPr>
              <w:ind w:right="108"/>
              <w:jc w:val="center"/>
              <w:rPr>
                <w:rFonts w:eastAsia="MS Mincho" w:cs="Arial"/>
                <w:sz w:val="20"/>
                <w:szCs w:val="20"/>
              </w:rPr>
            </w:pPr>
          </w:p>
        </w:tc>
        <w:tc>
          <w:tcPr>
            <w:tcW w:w="877" w:type="dxa"/>
          </w:tcPr>
          <w:p w14:paraId="7973E9BB" w14:textId="77777777" w:rsidR="00C4709F" w:rsidRDefault="00C4709F" w:rsidP="00C4709F">
            <w:pPr>
              <w:ind w:right="108"/>
              <w:jc w:val="center"/>
              <w:rPr>
                <w:rFonts w:eastAsia="MS Mincho" w:cs="Arial"/>
                <w:sz w:val="20"/>
                <w:szCs w:val="20"/>
              </w:rPr>
            </w:pPr>
          </w:p>
        </w:tc>
        <w:tc>
          <w:tcPr>
            <w:tcW w:w="8010" w:type="dxa"/>
          </w:tcPr>
          <w:p w14:paraId="6EDAA763" w14:textId="77777777"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C4709F" w:rsidRPr="006D3C9F" w14:paraId="2E382EA8" w14:textId="77777777" w:rsidTr="00C4709F">
        <w:tc>
          <w:tcPr>
            <w:tcW w:w="1098" w:type="dxa"/>
            <w:vMerge w:val="restart"/>
            <w:vAlign w:val="center"/>
          </w:tcPr>
          <w:p w14:paraId="243CF3C5"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3</w:t>
            </w:r>
          </w:p>
        </w:tc>
        <w:tc>
          <w:tcPr>
            <w:tcW w:w="877" w:type="dxa"/>
          </w:tcPr>
          <w:p w14:paraId="51608AE8" w14:textId="77777777" w:rsidR="00C4709F" w:rsidRPr="006D3C9F" w:rsidRDefault="00C4709F" w:rsidP="00C4709F">
            <w:pPr>
              <w:ind w:right="108"/>
              <w:jc w:val="center"/>
              <w:rPr>
                <w:rFonts w:eastAsia="MS Mincho" w:cs="Arial"/>
                <w:sz w:val="20"/>
                <w:szCs w:val="20"/>
              </w:rPr>
            </w:pPr>
            <w:r>
              <w:rPr>
                <w:rFonts w:eastAsia="MS Mincho" w:cs="Arial"/>
                <w:sz w:val="20"/>
                <w:szCs w:val="20"/>
              </w:rPr>
              <w:t>9</w:t>
            </w:r>
          </w:p>
        </w:tc>
        <w:tc>
          <w:tcPr>
            <w:tcW w:w="8010" w:type="dxa"/>
          </w:tcPr>
          <w:p w14:paraId="7FBDC4E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C4709F" w:rsidRPr="006D3C9F" w14:paraId="0D58F020" w14:textId="77777777" w:rsidTr="00C4709F">
        <w:tc>
          <w:tcPr>
            <w:tcW w:w="1098" w:type="dxa"/>
            <w:vMerge/>
            <w:vAlign w:val="center"/>
          </w:tcPr>
          <w:p w14:paraId="3C62C15E" w14:textId="77777777" w:rsidR="00C4709F" w:rsidRPr="006D3C9F" w:rsidRDefault="00C4709F" w:rsidP="00C4709F">
            <w:pPr>
              <w:ind w:right="108"/>
              <w:jc w:val="center"/>
              <w:rPr>
                <w:rFonts w:eastAsia="MS Mincho" w:cs="Arial"/>
                <w:sz w:val="20"/>
                <w:szCs w:val="20"/>
              </w:rPr>
            </w:pPr>
          </w:p>
        </w:tc>
        <w:tc>
          <w:tcPr>
            <w:tcW w:w="877" w:type="dxa"/>
          </w:tcPr>
          <w:p w14:paraId="33A100ED" w14:textId="77777777" w:rsidR="00C4709F" w:rsidRDefault="00C4709F" w:rsidP="00C4709F">
            <w:pPr>
              <w:ind w:right="108"/>
              <w:jc w:val="center"/>
              <w:rPr>
                <w:rFonts w:eastAsia="MS Mincho" w:cs="Arial"/>
                <w:sz w:val="20"/>
                <w:szCs w:val="20"/>
              </w:rPr>
            </w:pPr>
            <w:r>
              <w:rPr>
                <w:rFonts w:eastAsia="MS Mincho" w:cs="Arial"/>
                <w:sz w:val="20"/>
                <w:szCs w:val="20"/>
              </w:rPr>
              <w:t>10</w:t>
            </w:r>
          </w:p>
        </w:tc>
        <w:tc>
          <w:tcPr>
            <w:tcW w:w="8010" w:type="dxa"/>
          </w:tcPr>
          <w:p w14:paraId="42AD4C67"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C4709F" w:rsidRPr="006D3C9F" w14:paraId="047F0417" w14:textId="77777777" w:rsidTr="00C4709F">
        <w:trPr>
          <w:trHeight w:val="278"/>
        </w:trPr>
        <w:tc>
          <w:tcPr>
            <w:tcW w:w="1098" w:type="dxa"/>
            <w:vMerge/>
            <w:vAlign w:val="center"/>
          </w:tcPr>
          <w:p w14:paraId="2800B3E6" w14:textId="77777777" w:rsidR="00C4709F" w:rsidRPr="006D3C9F" w:rsidRDefault="00C4709F" w:rsidP="00C4709F">
            <w:pPr>
              <w:ind w:right="108"/>
              <w:jc w:val="center"/>
              <w:rPr>
                <w:rFonts w:eastAsia="MS Mincho" w:cs="Arial"/>
                <w:sz w:val="20"/>
                <w:szCs w:val="20"/>
              </w:rPr>
            </w:pPr>
          </w:p>
        </w:tc>
        <w:tc>
          <w:tcPr>
            <w:tcW w:w="877" w:type="dxa"/>
          </w:tcPr>
          <w:p w14:paraId="3E0241D7" w14:textId="77777777" w:rsidR="00C4709F" w:rsidRDefault="00C4709F" w:rsidP="00C4709F">
            <w:pPr>
              <w:ind w:right="108"/>
              <w:jc w:val="center"/>
              <w:rPr>
                <w:rFonts w:eastAsia="MS Mincho" w:cs="Arial"/>
                <w:sz w:val="20"/>
                <w:szCs w:val="20"/>
              </w:rPr>
            </w:pPr>
            <w:r>
              <w:rPr>
                <w:rFonts w:eastAsia="MS Mincho" w:cs="Arial"/>
                <w:sz w:val="20"/>
                <w:szCs w:val="20"/>
              </w:rPr>
              <w:t>11</w:t>
            </w:r>
          </w:p>
        </w:tc>
        <w:tc>
          <w:tcPr>
            <w:tcW w:w="8010" w:type="dxa"/>
          </w:tcPr>
          <w:p w14:paraId="77A4B34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C4709F" w:rsidRPr="006D3C9F" w14:paraId="52F2CB9E" w14:textId="77777777" w:rsidTr="00C4709F">
        <w:tc>
          <w:tcPr>
            <w:tcW w:w="1098" w:type="dxa"/>
            <w:vMerge/>
            <w:tcBorders>
              <w:bottom w:val="single" w:sz="4" w:space="0" w:color="auto"/>
            </w:tcBorders>
            <w:vAlign w:val="center"/>
          </w:tcPr>
          <w:p w14:paraId="17CC908B" w14:textId="77777777" w:rsidR="00C4709F" w:rsidRPr="006D3C9F" w:rsidRDefault="00C4709F" w:rsidP="00C4709F">
            <w:pPr>
              <w:ind w:right="108"/>
              <w:jc w:val="center"/>
              <w:rPr>
                <w:rFonts w:eastAsia="MS Mincho" w:cs="Arial"/>
                <w:sz w:val="20"/>
                <w:szCs w:val="20"/>
              </w:rPr>
            </w:pPr>
          </w:p>
        </w:tc>
        <w:tc>
          <w:tcPr>
            <w:tcW w:w="877" w:type="dxa"/>
          </w:tcPr>
          <w:p w14:paraId="1DD1E217" w14:textId="77777777" w:rsidR="00C4709F" w:rsidRPr="006D3C9F" w:rsidRDefault="00C4709F" w:rsidP="00C4709F">
            <w:pPr>
              <w:ind w:right="108"/>
              <w:jc w:val="center"/>
              <w:rPr>
                <w:rFonts w:eastAsia="MS Mincho" w:cs="Arial"/>
                <w:sz w:val="20"/>
                <w:szCs w:val="20"/>
              </w:rPr>
            </w:pPr>
            <w:r>
              <w:rPr>
                <w:rFonts w:eastAsia="MS Mincho" w:cs="Arial"/>
                <w:sz w:val="20"/>
                <w:szCs w:val="20"/>
              </w:rPr>
              <w:t>12</w:t>
            </w:r>
          </w:p>
        </w:tc>
        <w:tc>
          <w:tcPr>
            <w:tcW w:w="8010" w:type="dxa"/>
          </w:tcPr>
          <w:p w14:paraId="17DB4BAC"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1D19C46B" w14:textId="77777777" w:rsidTr="00C4709F">
        <w:tc>
          <w:tcPr>
            <w:tcW w:w="1098" w:type="dxa"/>
            <w:tcBorders>
              <w:bottom w:val="single" w:sz="4" w:space="0" w:color="auto"/>
            </w:tcBorders>
            <w:vAlign w:val="center"/>
          </w:tcPr>
          <w:p w14:paraId="477A46D6" w14:textId="77777777" w:rsidR="00C4709F" w:rsidRPr="006D3C9F" w:rsidRDefault="00C4709F" w:rsidP="00C4709F">
            <w:pPr>
              <w:ind w:right="108"/>
              <w:jc w:val="center"/>
              <w:rPr>
                <w:rFonts w:eastAsia="MS Mincho" w:cs="Arial"/>
                <w:sz w:val="20"/>
                <w:szCs w:val="20"/>
              </w:rPr>
            </w:pPr>
          </w:p>
        </w:tc>
        <w:tc>
          <w:tcPr>
            <w:tcW w:w="877" w:type="dxa"/>
          </w:tcPr>
          <w:p w14:paraId="38FC62CC" w14:textId="77777777" w:rsidR="00C4709F" w:rsidRDefault="00C4709F" w:rsidP="00C4709F">
            <w:pPr>
              <w:ind w:right="108"/>
              <w:jc w:val="center"/>
              <w:rPr>
                <w:rFonts w:eastAsia="MS Mincho" w:cs="Arial"/>
                <w:sz w:val="20"/>
                <w:szCs w:val="20"/>
              </w:rPr>
            </w:pPr>
          </w:p>
        </w:tc>
        <w:tc>
          <w:tcPr>
            <w:tcW w:w="8010" w:type="dxa"/>
          </w:tcPr>
          <w:p w14:paraId="45670AE5" w14:textId="050054CB"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ELECTRIC FORKLIFT – STANDUP, NARROW AISLE</w:t>
            </w:r>
            <w:r w:rsidR="00234CFE">
              <w:rPr>
                <w:rFonts w:cs="Arial"/>
                <w:b/>
                <w:sz w:val="20"/>
                <w:szCs w:val="20"/>
              </w:rPr>
              <w:t>, SINGLE</w:t>
            </w:r>
            <w:r w:rsidRPr="00C57912">
              <w:rPr>
                <w:rFonts w:cs="Arial"/>
                <w:b/>
                <w:sz w:val="20"/>
                <w:szCs w:val="20"/>
              </w:rPr>
              <w:t xml:space="preserve"> 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Pr>
                <w:rFonts w:cs="Arial"/>
                <w:b/>
                <w:sz w:val="20"/>
                <w:szCs w:val="20"/>
              </w:rPr>
              <w:t>3-16</w:t>
            </w:r>
            <w:r w:rsidRPr="00C57912">
              <w:rPr>
                <w:rFonts w:cs="Arial"/>
                <w:b/>
                <w:sz w:val="20"/>
                <w:szCs w:val="20"/>
              </w:rPr>
              <w:t>)</w:t>
            </w:r>
          </w:p>
        </w:tc>
      </w:tr>
      <w:tr w:rsidR="00C4709F" w:rsidRPr="006D3C9F" w14:paraId="2EA23643" w14:textId="77777777" w:rsidTr="00C4709F">
        <w:tc>
          <w:tcPr>
            <w:tcW w:w="1098" w:type="dxa"/>
            <w:vMerge w:val="restart"/>
            <w:tcBorders>
              <w:top w:val="single" w:sz="4" w:space="0" w:color="auto"/>
              <w:left w:val="single" w:sz="4" w:space="0" w:color="auto"/>
              <w:bottom w:val="nil"/>
              <w:right w:val="single" w:sz="4" w:space="0" w:color="auto"/>
            </w:tcBorders>
            <w:vAlign w:val="center"/>
          </w:tcPr>
          <w:p w14:paraId="0090EC7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4</w:t>
            </w:r>
          </w:p>
        </w:tc>
        <w:tc>
          <w:tcPr>
            <w:tcW w:w="877" w:type="dxa"/>
            <w:tcBorders>
              <w:left w:val="single" w:sz="4" w:space="0" w:color="auto"/>
            </w:tcBorders>
          </w:tcPr>
          <w:p w14:paraId="52CBDEBA" w14:textId="77777777" w:rsidR="00C4709F" w:rsidRPr="006D3C9F" w:rsidRDefault="00C4709F" w:rsidP="00C4709F">
            <w:pPr>
              <w:ind w:right="108"/>
              <w:jc w:val="center"/>
              <w:rPr>
                <w:rFonts w:eastAsia="MS Mincho" w:cs="Arial"/>
                <w:sz w:val="20"/>
                <w:szCs w:val="20"/>
              </w:rPr>
            </w:pPr>
            <w:r>
              <w:rPr>
                <w:rFonts w:eastAsia="MS Mincho" w:cs="Arial"/>
                <w:sz w:val="20"/>
                <w:szCs w:val="20"/>
              </w:rPr>
              <w:t>13</w:t>
            </w:r>
            <w:r w:rsidRPr="006D3C9F">
              <w:rPr>
                <w:rFonts w:eastAsia="MS Mincho" w:cs="Arial"/>
                <w:sz w:val="20"/>
                <w:szCs w:val="20"/>
              </w:rPr>
              <w:t xml:space="preserve"> </w:t>
            </w:r>
          </w:p>
        </w:tc>
        <w:tc>
          <w:tcPr>
            <w:tcW w:w="8010" w:type="dxa"/>
          </w:tcPr>
          <w:p w14:paraId="722C7570"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 Reach</w:t>
            </w:r>
          </w:p>
        </w:tc>
      </w:tr>
      <w:tr w:rsidR="00C4709F" w:rsidRPr="006D3C9F" w14:paraId="47BD4370" w14:textId="77777777" w:rsidTr="00C4709F">
        <w:tc>
          <w:tcPr>
            <w:tcW w:w="1098" w:type="dxa"/>
            <w:vMerge/>
            <w:tcBorders>
              <w:top w:val="nil"/>
              <w:left w:val="single" w:sz="4" w:space="0" w:color="auto"/>
              <w:bottom w:val="nil"/>
              <w:right w:val="single" w:sz="4" w:space="0" w:color="auto"/>
            </w:tcBorders>
            <w:vAlign w:val="center"/>
          </w:tcPr>
          <w:p w14:paraId="2008637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CDC6567" w14:textId="77777777" w:rsidR="00C4709F" w:rsidRPr="006D3C9F" w:rsidRDefault="00C4709F" w:rsidP="00C4709F">
            <w:pPr>
              <w:ind w:right="108"/>
              <w:jc w:val="center"/>
              <w:rPr>
                <w:rFonts w:eastAsia="MS Mincho" w:cs="Arial"/>
                <w:sz w:val="20"/>
                <w:szCs w:val="20"/>
              </w:rPr>
            </w:pPr>
            <w:r>
              <w:rPr>
                <w:rFonts w:eastAsia="MS Mincho" w:cs="Arial"/>
                <w:sz w:val="20"/>
                <w:szCs w:val="20"/>
              </w:rPr>
              <w:t>14</w:t>
            </w:r>
          </w:p>
        </w:tc>
        <w:tc>
          <w:tcPr>
            <w:tcW w:w="8010" w:type="dxa"/>
          </w:tcPr>
          <w:p w14:paraId="2E2B21D2" w14:textId="01DD6B25"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DD1D1C">
              <w:rPr>
                <w:sz w:val="20"/>
                <w:szCs w:val="20"/>
              </w:rPr>
              <w:t>3</w:t>
            </w:r>
          </w:p>
        </w:tc>
      </w:tr>
      <w:tr w:rsidR="00C4709F" w:rsidRPr="006D3C9F" w14:paraId="5F54F213" w14:textId="77777777" w:rsidTr="00C4709F">
        <w:tc>
          <w:tcPr>
            <w:tcW w:w="1098" w:type="dxa"/>
            <w:vMerge/>
            <w:tcBorders>
              <w:top w:val="nil"/>
              <w:left w:val="single" w:sz="4" w:space="0" w:color="auto"/>
              <w:bottom w:val="nil"/>
              <w:right w:val="single" w:sz="4" w:space="0" w:color="auto"/>
            </w:tcBorders>
            <w:vAlign w:val="center"/>
          </w:tcPr>
          <w:p w14:paraId="42D10AD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89983D7" w14:textId="77777777" w:rsidR="00C4709F" w:rsidRPr="006D3C9F" w:rsidRDefault="00C4709F" w:rsidP="00C4709F">
            <w:pPr>
              <w:ind w:right="108"/>
              <w:jc w:val="center"/>
              <w:rPr>
                <w:rFonts w:eastAsia="MS Mincho" w:cs="Arial"/>
                <w:sz w:val="20"/>
                <w:szCs w:val="20"/>
              </w:rPr>
            </w:pPr>
            <w:r>
              <w:rPr>
                <w:rFonts w:eastAsia="MS Mincho" w:cs="Arial"/>
                <w:sz w:val="20"/>
                <w:szCs w:val="20"/>
              </w:rPr>
              <w:t>15</w:t>
            </w:r>
          </w:p>
        </w:tc>
        <w:tc>
          <w:tcPr>
            <w:tcW w:w="8010" w:type="dxa"/>
          </w:tcPr>
          <w:p w14:paraId="6463AF9C" w14:textId="4B36630F"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DD1D1C">
              <w:rPr>
                <w:sz w:val="20"/>
                <w:szCs w:val="20"/>
              </w:rPr>
              <w:t>3</w:t>
            </w:r>
          </w:p>
        </w:tc>
      </w:tr>
      <w:tr w:rsidR="00C4709F" w:rsidRPr="006D3C9F" w14:paraId="6FBA57B7" w14:textId="77777777" w:rsidTr="00C4709F">
        <w:tc>
          <w:tcPr>
            <w:tcW w:w="1098" w:type="dxa"/>
            <w:tcBorders>
              <w:top w:val="nil"/>
              <w:left w:val="single" w:sz="4" w:space="0" w:color="auto"/>
              <w:bottom w:val="single" w:sz="4" w:space="0" w:color="auto"/>
              <w:right w:val="single" w:sz="4" w:space="0" w:color="auto"/>
            </w:tcBorders>
            <w:vAlign w:val="center"/>
          </w:tcPr>
          <w:p w14:paraId="58D7AD2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51A7A5F" w14:textId="77777777" w:rsidR="00C4709F" w:rsidRDefault="00C4709F" w:rsidP="00C4709F">
            <w:pPr>
              <w:ind w:right="108"/>
              <w:jc w:val="center"/>
              <w:rPr>
                <w:rFonts w:eastAsia="MS Mincho" w:cs="Arial"/>
                <w:sz w:val="20"/>
                <w:szCs w:val="20"/>
              </w:rPr>
            </w:pPr>
            <w:r>
              <w:rPr>
                <w:rFonts w:eastAsia="MS Mincho" w:cs="Arial"/>
                <w:sz w:val="20"/>
                <w:szCs w:val="20"/>
              </w:rPr>
              <w:t>16</w:t>
            </w:r>
          </w:p>
        </w:tc>
        <w:tc>
          <w:tcPr>
            <w:tcW w:w="8010" w:type="dxa"/>
          </w:tcPr>
          <w:p w14:paraId="43D57A1C" w14:textId="77777777" w:rsidR="00C4709F" w:rsidRPr="00C34DB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cs="Arial"/>
                <w:sz w:val="20"/>
                <w:szCs w:val="20"/>
              </w:rPr>
              <w:t>Manufacturer’s Options</w:t>
            </w:r>
          </w:p>
        </w:tc>
      </w:tr>
      <w:tr w:rsidR="00C4709F" w:rsidRPr="006D3C9F" w14:paraId="0CF46CF0" w14:textId="77777777" w:rsidTr="00C4709F">
        <w:tc>
          <w:tcPr>
            <w:tcW w:w="1098" w:type="dxa"/>
            <w:tcBorders>
              <w:top w:val="single" w:sz="4" w:space="0" w:color="auto"/>
              <w:bottom w:val="nil"/>
            </w:tcBorders>
            <w:vAlign w:val="center"/>
          </w:tcPr>
          <w:p w14:paraId="5AC3F5A0" w14:textId="77777777" w:rsidR="00C4709F" w:rsidRPr="006D3C9F" w:rsidRDefault="00C4709F" w:rsidP="00C4709F">
            <w:pPr>
              <w:ind w:right="108"/>
              <w:jc w:val="center"/>
              <w:rPr>
                <w:rFonts w:eastAsia="MS Mincho" w:cs="Arial"/>
                <w:sz w:val="20"/>
                <w:szCs w:val="20"/>
              </w:rPr>
            </w:pPr>
          </w:p>
        </w:tc>
        <w:tc>
          <w:tcPr>
            <w:tcW w:w="877" w:type="dxa"/>
          </w:tcPr>
          <w:p w14:paraId="2AB2D591" w14:textId="77777777" w:rsidR="00C4709F" w:rsidRDefault="00C4709F" w:rsidP="00C4709F">
            <w:pPr>
              <w:ind w:right="108"/>
              <w:rPr>
                <w:rFonts w:eastAsia="MS Mincho" w:cs="Arial"/>
                <w:sz w:val="20"/>
                <w:szCs w:val="20"/>
              </w:rPr>
            </w:pPr>
          </w:p>
        </w:tc>
        <w:tc>
          <w:tcPr>
            <w:tcW w:w="8010" w:type="dxa"/>
          </w:tcPr>
          <w:p w14:paraId="29B7D85F"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SIT-DOWN MODEL (GROUP 5 – Price Lines </w:t>
            </w:r>
            <w:r>
              <w:rPr>
                <w:rFonts w:eastAsia="MS Mincho" w:cs="Arial"/>
                <w:b/>
                <w:sz w:val="20"/>
                <w:szCs w:val="20"/>
              </w:rPr>
              <w:t>17</w:t>
            </w:r>
            <w:r w:rsidRPr="00C57912">
              <w:rPr>
                <w:rFonts w:eastAsia="MS Mincho" w:cs="Arial"/>
                <w:b/>
                <w:sz w:val="20"/>
                <w:szCs w:val="20"/>
              </w:rPr>
              <w:t>-</w:t>
            </w:r>
            <w:r>
              <w:rPr>
                <w:rFonts w:eastAsia="MS Mincho" w:cs="Arial"/>
                <w:b/>
                <w:sz w:val="20"/>
                <w:szCs w:val="20"/>
              </w:rPr>
              <w:t>20</w:t>
            </w:r>
            <w:r w:rsidRPr="00C57912">
              <w:rPr>
                <w:rFonts w:eastAsia="MS Mincho" w:cs="Arial"/>
                <w:b/>
                <w:sz w:val="20"/>
                <w:szCs w:val="20"/>
              </w:rPr>
              <w:t>)</w:t>
            </w:r>
          </w:p>
        </w:tc>
      </w:tr>
      <w:tr w:rsidR="00C4709F" w:rsidRPr="006D3C9F" w14:paraId="754B8599" w14:textId="77777777" w:rsidTr="00C4709F">
        <w:tc>
          <w:tcPr>
            <w:tcW w:w="1098" w:type="dxa"/>
            <w:vMerge w:val="restart"/>
            <w:tcBorders>
              <w:top w:val="nil"/>
              <w:left w:val="single" w:sz="4" w:space="0" w:color="auto"/>
              <w:bottom w:val="nil"/>
              <w:right w:val="single" w:sz="4" w:space="0" w:color="auto"/>
            </w:tcBorders>
            <w:vAlign w:val="center"/>
          </w:tcPr>
          <w:p w14:paraId="1803DE0D"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5</w:t>
            </w:r>
          </w:p>
        </w:tc>
        <w:tc>
          <w:tcPr>
            <w:tcW w:w="877" w:type="dxa"/>
            <w:tcBorders>
              <w:left w:val="single" w:sz="4" w:space="0" w:color="auto"/>
            </w:tcBorders>
          </w:tcPr>
          <w:p w14:paraId="676A484D" w14:textId="77777777" w:rsidR="00C4709F" w:rsidRPr="006D3C9F" w:rsidRDefault="00C4709F" w:rsidP="00C4709F">
            <w:pPr>
              <w:ind w:right="108"/>
              <w:rPr>
                <w:rFonts w:eastAsia="MS Mincho" w:cs="Arial"/>
                <w:sz w:val="20"/>
                <w:szCs w:val="20"/>
              </w:rPr>
            </w:pPr>
            <w:r>
              <w:rPr>
                <w:rFonts w:eastAsia="MS Mincho" w:cs="Arial"/>
                <w:sz w:val="20"/>
                <w:szCs w:val="20"/>
              </w:rPr>
              <w:t xml:space="preserve">   17 </w:t>
            </w:r>
            <w:r w:rsidRPr="006D3C9F">
              <w:rPr>
                <w:rFonts w:eastAsia="MS Mincho" w:cs="Arial"/>
                <w:sz w:val="20"/>
                <w:szCs w:val="20"/>
              </w:rPr>
              <w:t xml:space="preserve"> </w:t>
            </w:r>
          </w:p>
        </w:tc>
        <w:tc>
          <w:tcPr>
            <w:tcW w:w="8010" w:type="dxa"/>
          </w:tcPr>
          <w:p w14:paraId="736498EC" w14:textId="77777777" w:rsidR="00C4709F" w:rsidRPr="00D5710F" w:rsidRDefault="00C4709F" w:rsidP="00C4709F">
            <w:pPr>
              <w:ind w:right="108"/>
              <w:rPr>
                <w:rFonts w:eastAsia="MS Mincho" w:cs="Arial"/>
                <w:sz w:val="20"/>
                <w:szCs w:val="20"/>
              </w:rPr>
            </w:pPr>
            <w:r w:rsidRPr="00923080">
              <w:rPr>
                <w:sz w:val="20"/>
                <w:szCs w:val="20"/>
              </w:rPr>
              <w:t>Electric Forklift – Sit-Down Model</w:t>
            </w:r>
          </w:p>
        </w:tc>
      </w:tr>
      <w:tr w:rsidR="00C4709F" w:rsidRPr="006D3C9F" w14:paraId="4EFB7B28" w14:textId="77777777" w:rsidTr="00C4709F">
        <w:tc>
          <w:tcPr>
            <w:tcW w:w="1098" w:type="dxa"/>
            <w:vMerge/>
            <w:tcBorders>
              <w:top w:val="nil"/>
              <w:left w:val="single" w:sz="4" w:space="0" w:color="auto"/>
              <w:bottom w:val="nil"/>
              <w:right w:val="single" w:sz="4" w:space="0" w:color="auto"/>
            </w:tcBorders>
            <w:vAlign w:val="center"/>
          </w:tcPr>
          <w:p w14:paraId="6D514620"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1FC2A17" w14:textId="77777777" w:rsidR="00C4709F" w:rsidRPr="006D3C9F" w:rsidRDefault="00C4709F" w:rsidP="00C4709F">
            <w:pPr>
              <w:ind w:right="108"/>
              <w:jc w:val="center"/>
              <w:rPr>
                <w:rFonts w:eastAsia="MS Mincho" w:cs="Arial"/>
                <w:sz w:val="20"/>
                <w:szCs w:val="20"/>
              </w:rPr>
            </w:pPr>
            <w:r>
              <w:rPr>
                <w:rFonts w:eastAsia="MS Mincho" w:cs="Arial"/>
                <w:sz w:val="20"/>
                <w:szCs w:val="20"/>
              </w:rPr>
              <w:t>18</w:t>
            </w:r>
          </w:p>
        </w:tc>
        <w:tc>
          <w:tcPr>
            <w:tcW w:w="8010" w:type="dxa"/>
          </w:tcPr>
          <w:p w14:paraId="21E7A6EC" w14:textId="77777777" w:rsidR="00C4709F" w:rsidRPr="00D5710F" w:rsidRDefault="00C4709F" w:rsidP="00C4709F">
            <w:pPr>
              <w:ind w:right="108"/>
              <w:rPr>
                <w:rFonts w:eastAsia="MS Mincho" w:cs="Arial"/>
                <w:sz w:val="20"/>
                <w:szCs w:val="20"/>
              </w:rPr>
            </w:pPr>
            <w:r w:rsidRPr="00923080">
              <w:rPr>
                <w:sz w:val="20"/>
                <w:szCs w:val="20"/>
              </w:rPr>
              <w:t>Battery – compatible with Price Line #17</w:t>
            </w:r>
          </w:p>
        </w:tc>
      </w:tr>
      <w:tr w:rsidR="00C4709F" w:rsidRPr="006D3C9F" w14:paraId="78F5906A" w14:textId="77777777" w:rsidTr="00C4709F">
        <w:tc>
          <w:tcPr>
            <w:tcW w:w="1098" w:type="dxa"/>
            <w:vMerge/>
            <w:tcBorders>
              <w:top w:val="nil"/>
              <w:left w:val="single" w:sz="4" w:space="0" w:color="auto"/>
              <w:bottom w:val="nil"/>
              <w:right w:val="single" w:sz="4" w:space="0" w:color="auto"/>
            </w:tcBorders>
            <w:vAlign w:val="center"/>
          </w:tcPr>
          <w:p w14:paraId="20B09C0D"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325F757E"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r>
              <w:rPr>
                <w:rFonts w:eastAsia="MS Mincho" w:cs="Arial"/>
                <w:sz w:val="20"/>
                <w:szCs w:val="20"/>
              </w:rPr>
              <w:t>9</w:t>
            </w:r>
          </w:p>
        </w:tc>
        <w:tc>
          <w:tcPr>
            <w:tcW w:w="8010" w:type="dxa"/>
          </w:tcPr>
          <w:p w14:paraId="132B234A" w14:textId="77777777" w:rsidR="00C4709F" w:rsidRPr="00D5710F" w:rsidRDefault="00C4709F" w:rsidP="00C4709F">
            <w:pPr>
              <w:ind w:right="108"/>
              <w:rPr>
                <w:rFonts w:eastAsia="MS Mincho" w:cs="Arial"/>
                <w:sz w:val="20"/>
                <w:szCs w:val="20"/>
              </w:rPr>
            </w:pPr>
            <w:r w:rsidRPr="00923080">
              <w:rPr>
                <w:sz w:val="20"/>
                <w:szCs w:val="20"/>
              </w:rPr>
              <w:t>Charger - compatible with Price Line #17</w:t>
            </w:r>
          </w:p>
        </w:tc>
      </w:tr>
      <w:tr w:rsidR="00C4709F" w:rsidRPr="006D3C9F" w14:paraId="43E151D0" w14:textId="77777777" w:rsidTr="00C4709F">
        <w:tc>
          <w:tcPr>
            <w:tcW w:w="1098" w:type="dxa"/>
            <w:tcBorders>
              <w:top w:val="nil"/>
              <w:left w:val="single" w:sz="4" w:space="0" w:color="auto"/>
              <w:bottom w:val="single" w:sz="4" w:space="0" w:color="auto"/>
              <w:right w:val="single" w:sz="4" w:space="0" w:color="auto"/>
            </w:tcBorders>
            <w:vAlign w:val="center"/>
          </w:tcPr>
          <w:p w14:paraId="7FB23E18"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4052E34" w14:textId="77777777" w:rsidR="00C4709F" w:rsidRPr="006D3C9F" w:rsidRDefault="00C4709F" w:rsidP="00C4709F">
            <w:pPr>
              <w:ind w:right="108"/>
              <w:jc w:val="center"/>
              <w:rPr>
                <w:rFonts w:eastAsia="MS Mincho" w:cs="Arial"/>
                <w:sz w:val="20"/>
                <w:szCs w:val="20"/>
              </w:rPr>
            </w:pPr>
            <w:r>
              <w:rPr>
                <w:rFonts w:eastAsia="MS Mincho" w:cs="Arial"/>
                <w:sz w:val="20"/>
                <w:szCs w:val="20"/>
              </w:rPr>
              <w:t>20</w:t>
            </w:r>
          </w:p>
        </w:tc>
        <w:tc>
          <w:tcPr>
            <w:tcW w:w="8010" w:type="dxa"/>
          </w:tcPr>
          <w:p w14:paraId="05CA7B1A" w14:textId="77777777" w:rsidR="00C4709F" w:rsidRPr="006A4EA1" w:rsidRDefault="00C4709F" w:rsidP="00C4709F">
            <w:pPr>
              <w:ind w:right="108"/>
            </w:pPr>
            <w:r>
              <w:rPr>
                <w:rFonts w:cs="Arial"/>
                <w:sz w:val="20"/>
                <w:szCs w:val="20"/>
              </w:rPr>
              <w:t>Manufacturer’s Options</w:t>
            </w:r>
          </w:p>
        </w:tc>
      </w:tr>
      <w:tr w:rsidR="00C4709F" w:rsidRPr="006D3C9F" w14:paraId="2D9F0714" w14:textId="77777777" w:rsidTr="00C4709F">
        <w:tc>
          <w:tcPr>
            <w:tcW w:w="1098" w:type="dxa"/>
            <w:tcBorders>
              <w:top w:val="single" w:sz="4" w:space="0" w:color="auto"/>
              <w:bottom w:val="nil"/>
            </w:tcBorders>
            <w:vAlign w:val="center"/>
          </w:tcPr>
          <w:p w14:paraId="360C6956" w14:textId="77777777" w:rsidR="00C4709F" w:rsidRPr="006D3C9F" w:rsidRDefault="00C4709F" w:rsidP="00C4709F">
            <w:pPr>
              <w:ind w:right="108"/>
              <w:jc w:val="center"/>
              <w:rPr>
                <w:rFonts w:eastAsia="MS Mincho" w:cs="Arial"/>
                <w:sz w:val="20"/>
                <w:szCs w:val="20"/>
              </w:rPr>
            </w:pPr>
          </w:p>
        </w:tc>
        <w:tc>
          <w:tcPr>
            <w:tcW w:w="877" w:type="dxa"/>
          </w:tcPr>
          <w:p w14:paraId="1531DABE" w14:textId="77777777" w:rsidR="00C4709F" w:rsidRPr="006D3C9F" w:rsidRDefault="00C4709F" w:rsidP="00C4709F">
            <w:pPr>
              <w:ind w:right="108"/>
              <w:jc w:val="center"/>
              <w:rPr>
                <w:rFonts w:eastAsia="MS Mincho" w:cs="Arial"/>
                <w:sz w:val="20"/>
                <w:szCs w:val="20"/>
              </w:rPr>
            </w:pPr>
          </w:p>
        </w:tc>
        <w:tc>
          <w:tcPr>
            <w:tcW w:w="8010" w:type="dxa"/>
          </w:tcPr>
          <w:p w14:paraId="34A15DFA"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Pr>
                <w:rFonts w:eastAsia="MS Mincho" w:cs="Arial"/>
                <w:b/>
                <w:sz w:val="20"/>
                <w:szCs w:val="20"/>
              </w:rPr>
              <w:t>21</w:t>
            </w:r>
            <w:r w:rsidRPr="00C57912">
              <w:rPr>
                <w:rFonts w:eastAsia="MS Mincho" w:cs="Arial"/>
                <w:b/>
                <w:sz w:val="20"/>
                <w:szCs w:val="20"/>
              </w:rPr>
              <w:t>-</w:t>
            </w:r>
            <w:r>
              <w:rPr>
                <w:rFonts w:eastAsia="MS Mincho" w:cs="Arial"/>
                <w:b/>
                <w:sz w:val="20"/>
                <w:szCs w:val="20"/>
              </w:rPr>
              <w:t>24</w:t>
            </w:r>
            <w:r w:rsidRPr="00C57912">
              <w:rPr>
                <w:rFonts w:eastAsia="MS Mincho" w:cs="Arial"/>
                <w:b/>
                <w:sz w:val="20"/>
                <w:szCs w:val="20"/>
              </w:rPr>
              <w:t>)</w:t>
            </w:r>
          </w:p>
        </w:tc>
      </w:tr>
      <w:tr w:rsidR="00C4709F" w:rsidRPr="006D3C9F" w14:paraId="585A9D29" w14:textId="77777777" w:rsidTr="00C4709F">
        <w:tc>
          <w:tcPr>
            <w:tcW w:w="1098" w:type="dxa"/>
            <w:vMerge w:val="restart"/>
            <w:tcBorders>
              <w:top w:val="nil"/>
              <w:left w:val="single" w:sz="4" w:space="0" w:color="auto"/>
              <w:bottom w:val="nil"/>
              <w:right w:val="single" w:sz="4" w:space="0" w:color="auto"/>
            </w:tcBorders>
            <w:vAlign w:val="center"/>
          </w:tcPr>
          <w:p w14:paraId="48DF5A2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6</w:t>
            </w:r>
          </w:p>
        </w:tc>
        <w:tc>
          <w:tcPr>
            <w:tcW w:w="877" w:type="dxa"/>
            <w:tcBorders>
              <w:left w:val="single" w:sz="4" w:space="0" w:color="auto"/>
            </w:tcBorders>
          </w:tcPr>
          <w:p w14:paraId="3B91E2AE" w14:textId="77777777" w:rsidR="00C4709F" w:rsidRPr="006D3C9F" w:rsidRDefault="00C4709F" w:rsidP="00C4709F">
            <w:pPr>
              <w:ind w:right="108"/>
              <w:jc w:val="center"/>
              <w:rPr>
                <w:rFonts w:eastAsia="MS Mincho" w:cs="Arial"/>
                <w:sz w:val="20"/>
                <w:szCs w:val="20"/>
              </w:rPr>
            </w:pPr>
            <w:r>
              <w:rPr>
                <w:rFonts w:eastAsia="MS Mincho" w:cs="Arial"/>
                <w:sz w:val="20"/>
                <w:szCs w:val="20"/>
              </w:rPr>
              <w:t>21</w:t>
            </w:r>
            <w:r w:rsidRPr="006D3C9F">
              <w:rPr>
                <w:rFonts w:eastAsia="MS Mincho" w:cs="Arial"/>
                <w:sz w:val="20"/>
                <w:szCs w:val="20"/>
              </w:rPr>
              <w:t xml:space="preserve"> </w:t>
            </w:r>
          </w:p>
        </w:tc>
        <w:tc>
          <w:tcPr>
            <w:tcW w:w="8010" w:type="dxa"/>
          </w:tcPr>
          <w:p w14:paraId="66B2119D" w14:textId="77777777" w:rsidR="00C4709F" w:rsidRPr="00D5710F" w:rsidRDefault="00C4709F" w:rsidP="00C4709F">
            <w:pPr>
              <w:ind w:right="108"/>
              <w:rPr>
                <w:rFonts w:eastAsia="MS Mincho" w:cs="Arial"/>
                <w:sz w:val="20"/>
                <w:szCs w:val="20"/>
              </w:rPr>
            </w:pPr>
            <w:r w:rsidRPr="00923080">
              <w:rPr>
                <w:sz w:val="20"/>
                <w:szCs w:val="20"/>
              </w:rPr>
              <w:t>Electric Forklift – Order Picker Model</w:t>
            </w:r>
          </w:p>
        </w:tc>
      </w:tr>
      <w:tr w:rsidR="00C4709F" w:rsidRPr="006D3C9F" w14:paraId="2582E1DA" w14:textId="77777777" w:rsidTr="00C4709F">
        <w:tc>
          <w:tcPr>
            <w:tcW w:w="1098" w:type="dxa"/>
            <w:vMerge/>
            <w:tcBorders>
              <w:top w:val="nil"/>
              <w:left w:val="single" w:sz="4" w:space="0" w:color="auto"/>
              <w:bottom w:val="nil"/>
              <w:right w:val="single" w:sz="4" w:space="0" w:color="auto"/>
            </w:tcBorders>
            <w:vAlign w:val="center"/>
          </w:tcPr>
          <w:p w14:paraId="274C01AB"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E8B372" w14:textId="77777777" w:rsidR="00C4709F" w:rsidRPr="006D3C9F" w:rsidRDefault="00C4709F" w:rsidP="00C4709F">
            <w:pPr>
              <w:ind w:right="108"/>
              <w:jc w:val="center"/>
              <w:rPr>
                <w:rFonts w:eastAsia="MS Mincho" w:cs="Arial"/>
                <w:sz w:val="20"/>
                <w:szCs w:val="20"/>
              </w:rPr>
            </w:pPr>
            <w:r>
              <w:rPr>
                <w:rFonts w:eastAsia="MS Mincho" w:cs="Arial"/>
                <w:sz w:val="20"/>
                <w:szCs w:val="20"/>
              </w:rPr>
              <w:t>22</w:t>
            </w:r>
          </w:p>
        </w:tc>
        <w:tc>
          <w:tcPr>
            <w:tcW w:w="8010" w:type="dxa"/>
          </w:tcPr>
          <w:p w14:paraId="5F38EA57" w14:textId="77777777" w:rsidR="00C4709F" w:rsidRPr="00D5710F" w:rsidRDefault="00C4709F" w:rsidP="00C4709F">
            <w:pPr>
              <w:ind w:right="108"/>
              <w:rPr>
                <w:rFonts w:eastAsia="MS Mincho" w:cs="Arial"/>
                <w:sz w:val="20"/>
                <w:szCs w:val="20"/>
              </w:rPr>
            </w:pPr>
            <w:r w:rsidRPr="00923080">
              <w:rPr>
                <w:sz w:val="20"/>
                <w:szCs w:val="20"/>
              </w:rPr>
              <w:t>Battery – compatible with Price Line #21</w:t>
            </w:r>
          </w:p>
        </w:tc>
      </w:tr>
      <w:tr w:rsidR="00C4709F" w:rsidRPr="006D3C9F" w14:paraId="439A1D0E" w14:textId="77777777" w:rsidTr="00C4709F">
        <w:tc>
          <w:tcPr>
            <w:tcW w:w="1098" w:type="dxa"/>
            <w:vMerge/>
            <w:tcBorders>
              <w:top w:val="nil"/>
              <w:left w:val="single" w:sz="4" w:space="0" w:color="auto"/>
              <w:bottom w:val="nil"/>
              <w:right w:val="single" w:sz="4" w:space="0" w:color="auto"/>
            </w:tcBorders>
            <w:vAlign w:val="center"/>
          </w:tcPr>
          <w:p w14:paraId="291F1E4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DA02A2" w14:textId="77777777" w:rsidR="00C4709F" w:rsidRPr="006D3C9F" w:rsidRDefault="00C4709F" w:rsidP="00C4709F">
            <w:pPr>
              <w:ind w:right="108"/>
              <w:jc w:val="center"/>
              <w:rPr>
                <w:rFonts w:eastAsia="MS Mincho" w:cs="Arial"/>
                <w:sz w:val="20"/>
                <w:szCs w:val="20"/>
              </w:rPr>
            </w:pPr>
            <w:r>
              <w:rPr>
                <w:rFonts w:eastAsia="MS Mincho" w:cs="Arial"/>
                <w:sz w:val="20"/>
                <w:szCs w:val="20"/>
              </w:rPr>
              <w:t>23</w:t>
            </w:r>
          </w:p>
        </w:tc>
        <w:tc>
          <w:tcPr>
            <w:tcW w:w="8010" w:type="dxa"/>
          </w:tcPr>
          <w:p w14:paraId="2BA3BD18" w14:textId="77777777" w:rsidR="00C4709F" w:rsidRPr="00D5710F" w:rsidRDefault="00C4709F" w:rsidP="00C4709F">
            <w:pPr>
              <w:ind w:right="108"/>
              <w:rPr>
                <w:rFonts w:eastAsia="MS Mincho" w:cs="Arial"/>
                <w:sz w:val="20"/>
                <w:szCs w:val="20"/>
              </w:rPr>
            </w:pPr>
            <w:r w:rsidRPr="00923080">
              <w:rPr>
                <w:sz w:val="20"/>
                <w:szCs w:val="20"/>
              </w:rPr>
              <w:t>Charger - compatible with Price Line #21</w:t>
            </w:r>
          </w:p>
        </w:tc>
      </w:tr>
      <w:tr w:rsidR="00C4709F" w:rsidRPr="006D3C9F" w14:paraId="782C2AD2" w14:textId="77777777" w:rsidTr="00C4709F">
        <w:tc>
          <w:tcPr>
            <w:tcW w:w="1098" w:type="dxa"/>
            <w:tcBorders>
              <w:top w:val="nil"/>
            </w:tcBorders>
            <w:vAlign w:val="center"/>
          </w:tcPr>
          <w:p w14:paraId="0A598C0A" w14:textId="77777777" w:rsidR="00C4709F" w:rsidRPr="006D3C9F" w:rsidRDefault="00C4709F" w:rsidP="00C4709F">
            <w:pPr>
              <w:ind w:right="108"/>
              <w:jc w:val="center"/>
              <w:rPr>
                <w:rFonts w:eastAsia="MS Mincho" w:cs="Arial"/>
                <w:sz w:val="20"/>
                <w:szCs w:val="20"/>
              </w:rPr>
            </w:pPr>
          </w:p>
        </w:tc>
        <w:tc>
          <w:tcPr>
            <w:tcW w:w="877" w:type="dxa"/>
          </w:tcPr>
          <w:p w14:paraId="285E08F7" w14:textId="77777777" w:rsidR="00C4709F" w:rsidRDefault="00C4709F" w:rsidP="00C4709F">
            <w:pPr>
              <w:ind w:right="108"/>
              <w:jc w:val="center"/>
              <w:rPr>
                <w:rFonts w:eastAsia="MS Mincho" w:cs="Arial"/>
                <w:sz w:val="20"/>
                <w:szCs w:val="20"/>
              </w:rPr>
            </w:pPr>
            <w:r>
              <w:rPr>
                <w:rFonts w:eastAsia="MS Mincho" w:cs="Arial"/>
                <w:sz w:val="20"/>
                <w:szCs w:val="20"/>
              </w:rPr>
              <w:t>24</w:t>
            </w:r>
          </w:p>
        </w:tc>
        <w:tc>
          <w:tcPr>
            <w:tcW w:w="8010" w:type="dxa"/>
          </w:tcPr>
          <w:p w14:paraId="3A8AC173" w14:textId="77777777" w:rsidR="00C4709F" w:rsidRPr="00C62096" w:rsidRDefault="00C4709F" w:rsidP="00C4709F">
            <w:pPr>
              <w:ind w:right="108"/>
            </w:pPr>
            <w:r>
              <w:rPr>
                <w:rFonts w:cs="Arial"/>
                <w:sz w:val="20"/>
                <w:szCs w:val="20"/>
              </w:rPr>
              <w:t>Manufacturer’s Options</w:t>
            </w:r>
          </w:p>
        </w:tc>
      </w:tr>
    </w:tbl>
    <w:p w14:paraId="5173B685" w14:textId="6D13AB27" w:rsidR="00C4709F" w:rsidRDefault="00C4709F" w:rsidP="00C4709F">
      <w:pPr>
        <w:pStyle w:val="BodyText2"/>
        <w:rPr>
          <w:rFonts w:cs="Arial"/>
        </w:rPr>
      </w:pPr>
    </w:p>
    <w:p w14:paraId="57061950" w14:textId="77777777" w:rsidR="00234CFE" w:rsidRDefault="00234CFE" w:rsidP="00234CFE">
      <w:pPr>
        <w:pStyle w:val="BodyText2"/>
        <w:rPr>
          <w:rFonts w:cs="Arial"/>
        </w:rPr>
      </w:pPr>
      <w:r w:rsidRPr="00D936D2">
        <w:rPr>
          <w:rFonts w:cs="Arial"/>
        </w:rPr>
        <w:t xml:space="preserve">The State intends to make one (1) Statewide award for each </w:t>
      </w:r>
      <w:r>
        <w:rPr>
          <w:rFonts w:cs="Arial"/>
        </w:rPr>
        <w:t>Group (Groups 1 through 6)</w:t>
      </w:r>
      <w:r w:rsidRPr="006F1B3A">
        <w:t xml:space="preserve"> </w:t>
      </w:r>
      <w:r>
        <w:t>in accordance with Section 7.2 of this Bid Solicitation.</w:t>
      </w:r>
      <w:r>
        <w:rPr>
          <w:rFonts w:cs="Arial"/>
        </w:rPr>
        <w:t xml:space="preserve">  </w:t>
      </w:r>
    </w:p>
    <w:p w14:paraId="2005FBDD" w14:textId="77777777" w:rsidR="00234CFE" w:rsidRDefault="00234CFE" w:rsidP="00234CFE">
      <w:pPr>
        <w:pStyle w:val="BodyText2"/>
        <w:rPr>
          <w:rFonts w:cs="Arial"/>
        </w:rPr>
      </w:pPr>
    </w:p>
    <w:p w14:paraId="209C130C" w14:textId="77777777" w:rsidR="00234CFE" w:rsidRDefault="00234CFE" w:rsidP="00234CFE">
      <w:pPr>
        <w:rPr>
          <w:rFonts w:cs="Arial"/>
        </w:rPr>
      </w:pPr>
      <w:r>
        <w:rPr>
          <w:rFonts w:cs="Arial"/>
        </w:rPr>
        <w:t xml:space="preserve">Vendors {Bidders} must bid on all four (4) price lines within a Group in order for the Quote to be considered for an award for the Group.  </w:t>
      </w:r>
      <w:r>
        <w:t xml:space="preserve">If a Vendor {Bidder} does not bid on all price lines within a given Group, its Quote will be considered non-responsive for the Group. </w:t>
      </w:r>
      <w:r>
        <w:rPr>
          <w:rFonts w:cs="Arial"/>
        </w:rPr>
        <w:t xml:space="preserve">  </w:t>
      </w:r>
    </w:p>
    <w:p w14:paraId="1E936AF5" w14:textId="77777777" w:rsidR="00234CFE" w:rsidRDefault="00234CFE" w:rsidP="00234CFE">
      <w:pPr>
        <w:rPr>
          <w:rFonts w:cs="Arial"/>
        </w:rPr>
      </w:pPr>
    </w:p>
    <w:p w14:paraId="187B0A4E" w14:textId="77777777" w:rsidR="00234CFE" w:rsidRDefault="00234CFE" w:rsidP="00234CFE">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be considered responsive.  </w:t>
      </w:r>
    </w:p>
    <w:p w14:paraId="434708E2" w14:textId="77777777" w:rsidR="00234CFE" w:rsidRDefault="00234CFE" w:rsidP="00234CFE">
      <w:pPr>
        <w:rPr>
          <w:rFonts w:cs="Arial"/>
        </w:rPr>
      </w:pPr>
    </w:p>
    <w:p w14:paraId="172CA8EF" w14:textId="77777777" w:rsidR="00234CFE" w:rsidRDefault="00234CFE" w:rsidP="00234CF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2759A2B5" w14:textId="77777777" w:rsidR="00234CFE" w:rsidRDefault="00234CFE" w:rsidP="00234CFE">
      <w:pPr>
        <w:rPr>
          <w:rFonts w:cs="Arial"/>
          <w:szCs w:val="22"/>
        </w:rPr>
      </w:pPr>
    </w:p>
    <w:p w14:paraId="34C3B0FA" w14:textId="77777777" w:rsidR="00234CFE" w:rsidRDefault="00234CFE" w:rsidP="00234CFE">
      <w:pPr>
        <w:rPr>
          <w:rFonts w:cs="Arial"/>
          <w:szCs w:val="22"/>
        </w:rPr>
      </w:pPr>
      <w:r>
        <w:t>Price line items are grouped for Quote evaluation purposes only.  Upon Blanket P.O. award, Using Agencies will be able to order any price lines within the group individually.</w:t>
      </w:r>
    </w:p>
    <w:p w14:paraId="2699DE6C" w14:textId="77777777" w:rsidR="00234CFE" w:rsidRDefault="00234CFE" w:rsidP="00C4709F">
      <w:pPr>
        <w:pStyle w:val="BodyText2"/>
        <w:rPr>
          <w:rFonts w:cs="Arial"/>
        </w:rPr>
      </w:pPr>
    </w:p>
    <w:p w14:paraId="5F2DEC73" w14:textId="77777777" w:rsidR="00C4709F" w:rsidRDefault="00C4709F" w:rsidP="008A3C62">
      <w:pPr>
        <w:pStyle w:val="ListParagraph"/>
        <w:numPr>
          <w:ilvl w:val="0"/>
          <w:numId w:val="39"/>
        </w:numPr>
      </w:pPr>
      <w:r w:rsidRPr="00744108">
        <w:t xml:space="preserve">Step 1 - </w:t>
      </w:r>
      <w:r w:rsidRPr="00F549E3">
        <w:t>The Vendor {Bidder} should enter the Vendor’s {Bidder’s} name in the field titled “Vendor {Bidder} Name:” located at the top of the State-Supplied Price Sheet.</w:t>
      </w:r>
      <w:r>
        <w:t xml:space="preserve"> </w:t>
      </w:r>
    </w:p>
    <w:p w14:paraId="7FD4D356" w14:textId="77777777" w:rsidR="00C4709F" w:rsidRDefault="00C4709F" w:rsidP="00C4709F">
      <w:pPr>
        <w:pStyle w:val="BodyText3"/>
        <w:rPr>
          <w:rFonts w:cs="Arial"/>
        </w:rPr>
      </w:pPr>
    </w:p>
    <w:p w14:paraId="22BC8919" w14:textId="66BC3738" w:rsidR="00C4709F" w:rsidRDefault="00C4709F" w:rsidP="008A3C62">
      <w:pPr>
        <w:numPr>
          <w:ilvl w:val="0"/>
          <w:numId w:val="39"/>
        </w:numPr>
        <w:autoSpaceDE w:val="0"/>
        <w:autoSpaceDN w:val="0"/>
        <w:adjustRightInd w:val="0"/>
        <w:rPr>
          <w:rFonts w:cs="Arial"/>
          <w:szCs w:val="22"/>
        </w:rPr>
      </w:pPr>
      <w:r>
        <w:rPr>
          <w:rFonts w:cs="Arial"/>
          <w:szCs w:val="22"/>
        </w:rPr>
        <w:lastRenderedPageBreak/>
        <w:t xml:space="preserve">Step 2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cash discount for expedited payments</w:t>
      </w:r>
      <w:r w:rsidR="00550626">
        <w:rPr>
          <w:rFonts w:cs="Arial"/>
          <w:szCs w:val="22"/>
        </w:rPr>
        <w:t>, pursuant to Section 4.4.5.6</w:t>
      </w:r>
      <w:r>
        <w:rPr>
          <w:rFonts w:cs="Arial"/>
          <w:szCs w:val="22"/>
        </w:rPr>
        <w:t xml:space="preserve"> into the “Cash Discount” field </w:t>
      </w:r>
      <w:r>
        <w:t xml:space="preserve">located at the top </w:t>
      </w:r>
      <w:r>
        <w:rPr>
          <w:rFonts w:cs="Arial"/>
          <w:szCs w:val="22"/>
        </w:rPr>
        <w:t>of the State-Supplied Price Sheet.  If the Vendor {Bidder} leaves the “Cash Discount” field blank, it shall mean that the Vendor {Bidder} is not offering a cash discount.</w:t>
      </w:r>
    </w:p>
    <w:p w14:paraId="35E44B7D" w14:textId="77777777" w:rsidR="00C4709F" w:rsidRDefault="00C4709F" w:rsidP="00C4709F">
      <w:pPr>
        <w:pStyle w:val="BodyText3"/>
        <w:rPr>
          <w:rFonts w:cs="Arial"/>
        </w:rPr>
      </w:pPr>
    </w:p>
    <w:p w14:paraId="1230D839" w14:textId="77777777" w:rsidR="00C4709F" w:rsidRDefault="00C4709F" w:rsidP="008A3C62">
      <w:pPr>
        <w:pStyle w:val="ListParagraph"/>
        <w:numPr>
          <w:ilvl w:val="0"/>
          <w:numId w:val="39"/>
        </w:numPr>
      </w:pPr>
      <w:r>
        <w:rPr>
          <w:rFonts w:cs="Arial"/>
        </w:rPr>
        <w:t xml:space="preserve">Step 3 </w:t>
      </w:r>
      <w:r w:rsidRPr="004F299E">
        <w:rPr>
          <w:rFonts w:cs="Arial"/>
          <w:szCs w:val="22"/>
        </w:rPr>
        <w:t xml:space="preserve">– </w:t>
      </w:r>
      <w:r>
        <w:rPr>
          <w:rFonts w:cs="Arial"/>
        </w:rPr>
        <w:t xml:space="preserve">  </w:t>
      </w:r>
      <w:r>
        <w:t>T</w:t>
      </w:r>
      <w:r w:rsidRPr="004F299E">
        <w:t xml:space="preserve">he Vendor {Bidder} shall insert a firm, fixed price in US dollars in the </w:t>
      </w:r>
      <w:r>
        <w:t>“</w:t>
      </w:r>
      <w:r w:rsidRPr="004F299E">
        <w:t>Unit Price</w:t>
      </w:r>
      <w:r>
        <w:t>”</w:t>
      </w:r>
      <w:r w:rsidRPr="004F299E">
        <w:t xml:space="preserve"> </w:t>
      </w:r>
      <w:r>
        <w:t xml:space="preserve"> </w:t>
      </w:r>
    </w:p>
    <w:p w14:paraId="76E3C611" w14:textId="7D73F236" w:rsidR="00C4709F" w:rsidRPr="004F299E" w:rsidRDefault="00C4709F" w:rsidP="00C4709F">
      <w:pPr>
        <w:pStyle w:val="ListParagraph"/>
      </w:pPr>
      <w:r>
        <w:t xml:space="preserve"> </w:t>
      </w:r>
      <w:r w:rsidRPr="004F299E">
        <w:t xml:space="preserve">column on the </w:t>
      </w:r>
      <w:r>
        <w:t>State-Supplied P</w:t>
      </w:r>
      <w:r w:rsidRPr="004F299E">
        <w:t xml:space="preserve">rice </w:t>
      </w:r>
      <w:r>
        <w:t>S</w:t>
      </w:r>
      <w:r w:rsidRPr="004F299E">
        <w:t>heet for price lines 1</w:t>
      </w:r>
      <w:r>
        <w:t>,</w:t>
      </w:r>
      <w:r w:rsidR="00124FE5">
        <w:t xml:space="preserve"> 2,</w:t>
      </w:r>
      <w:r>
        <w:t xml:space="preserve"> 3, 5, </w:t>
      </w:r>
      <w:r w:rsidR="00124FE5">
        <w:t xml:space="preserve">6, </w:t>
      </w:r>
      <w:r>
        <w:t xml:space="preserve">7, 9, </w:t>
      </w:r>
      <w:r w:rsidR="00124FE5">
        <w:t xml:space="preserve">10, </w:t>
      </w:r>
      <w:r>
        <w:t>11, 13,</w:t>
      </w:r>
      <w:r w:rsidR="00124FE5">
        <w:t xml:space="preserve"> 14,</w:t>
      </w:r>
      <w:r>
        <w:t xml:space="preserve"> 15, 17, </w:t>
      </w:r>
      <w:r w:rsidR="00124FE5">
        <w:t xml:space="preserve">18, </w:t>
      </w:r>
      <w:r>
        <w:t xml:space="preserve">19, 21, </w:t>
      </w:r>
      <w:r w:rsidR="00124FE5">
        <w:t xml:space="preserve">22, and </w:t>
      </w:r>
      <w:r>
        <w:t>23 if offering a Quote for any of these price line items.</w:t>
      </w:r>
    </w:p>
    <w:p w14:paraId="298E896C" w14:textId="77777777" w:rsidR="00277754" w:rsidRDefault="00277754" w:rsidP="00C4709F">
      <w:pPr>
        <w:pStyle w:val="PlainText"/>
        <w:ind w:firstLine="720"/>
        <w:rPr>
          <w:rFonts w:cs="Arial"/>
          <w:lang w:val="en-US"/>
        </w:rPr>
      </w:pPr>
    </w:p>
    <w:p w14:paraId="767FFBBE" w14:textId="3DF98C77" w:rsidR="00C4709F" w:rsidRDefault="00C4709F" w:rsidP="00C4709F">
      <w:pPr>
        <w:pStyle w:val="PlainText"/>
        <w:ind w:firstLine="720"/>
        <w:rPr>
          <w:rFonts w:cs="Arial"/>
        </w:rPr>
      </w:pPr>
      <w:r w:rsidRPr="00287B99">
        <w:rPr>
          <w:rFonts w:cs="Arial"/>
        </w:rPr>
        <w:t xml:space="preserve">If a Vendor {Bidder} leaves the </w:t>
      </w:r>
      <w:r>
        <w:t>“</w:t>
      </w:r>
      <w:r>
        <w:rPr>
          <w:lang w:val="en-US"/>
        </w:rPr>
        <w:t>Unit Price</w:t>
      </w:r>
      <w:r>
        <w:t>”</w:t>
      </w:r>
      <w:r w:rsidRPr="00287B99">
        <w:rPr>
          <w:rFonts w:cs="Arial"/>
        </w:rPr>
        <w:t xml:space="preserve"> column blank</w:t>
      </w:r>
      <w:r>
        <w:rPr>
          <w:rFonts w:cs="Arial"/>
        </w:rPr>
        <w:t xml:space="preserve">, </w:t>
      </w:r>
      <w:r w:rsidRPr="00287B99">
        <w:rPr>
          <w:rFonts w:cs="Arial"/>
        </w:rPr>
        <w:t xml:space="preserve">it shall be considered that the </w:t>
      </w:r>
    </w:p>
    <w:p w14:paraId="26E9AD3F" w14:textId="77777777" w:rsidR="00C4709F" w:rsidRDefault="00C4709F" w:rsidP="00C4709F">
      <w:pPr>
        <w:pStyle w:val="PlainText"/>
        <w:ind w:firstLine="720"/>
        <w:rPr>
          <w:rFonts w:cs="Arial"/>
        </w:rPr>
      </w:pPr>
      <w:r w:rsidRPr="00287B99">
        <w:rPr>
          <w:rFonts w:cs="Arial"/>
        </w:rPr>
        <w:t xml:space="preserve">Vendor {Bidder} provided no Quote for that price line item.  </w:t>
      </w:r>
    </w:p>
    <w:p w14:paraId="6DA8223A" w14:textId="77777777" w:rsidR="00C4709F" w:rsidRDefault="00C4709F" w:rsidP="00C4709F">
      <w:pPr>
        <w:pStyle w:val="PlainText"/>
        <w:ind w:firstLine="720"/>
        <w:rPr>
          <w:rFonts w:cs="Arial"/>
        </w:rPr>
      </w:pPr>
    </w:p>
    <w:p w14:paraId="4D0E6822" w14:textId="6BD59913" w:rsidR="007F5A45" w:rsidRPr="00042308" w:rsidRDefault="007F5A45" w:rsidP="007F5A45">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3D64F6">
        <w:rPr>
          <w:rStyle w:val="IntenseEmphasis"/>
          <w:rFonts w:cs="Arial"/>
          <w:b w:val="0"/>
          <w:i w:val="0"/>
          <w:color w:val="auto"/>
          <w:lang w:val="en-US"/>
        </w:rPr>
        <w:t xml:space="preserve">nit </w:t>
      </w:r>
      <w:r>
        <w:rPr>
          <w:rStyle w:val="IntenseEmphasis"/>
          <w:rFonts w:cs="Arial"/>
          <w:b w:val="0"/>
          <w:i w:val="0"/>
          <w:color w:val="auto"/>
          <w:lang w:val="en-US"/>
        </w:rPr>
        <w:t>P</w:t>
      </w:r>
      <w:r w:rsidRPr="003D64F6">
        <w:rPr>
          <w:rStyle w:val="IntenseEmphasis"/>
          <w:rFonts w:cs="Arial"/>
          <w:b w:val="0"/>
          <w:i w:val="0"/>
          <w:color w:val="auto"/>
          <w:lang w:val="en-US"/>
        </w:rPr>
        <w:t xml:space="preserve">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w:t>
      </w:r>
      <w:r>
        <w:rPr>
          <w:rFonts w:cs="Arial"/>
          <w:lang w:val="en-US"/>
        </w:rPr>
        <w:t>P</w:t>
      </w:r>
      <w:r w:rsidRPr="003D64F6">
        <w:rPr>
          <w:rFonts w:cs="Arial"/>
          <w:lang w:val="en-US"/>
        </w:rPr>
        <w:t xml:space="preserve">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14:paraId="3D7EA640" w14:textId="77777777" w:rsidR="00C4709F" w:rsidRDefault="00C4709F" w:rsidP="00C4709F">
      <w:pPr>
        <w:pStyle w:val="BodyText3"/>
        <w:rPr>
          <w:rFonts w:cs="Arial"/>
        </w:rPr>
      </w:pPr>
    </w:p>
    <w:p w14:paraId="3EBCB9EB" w14:textId="7C1BFAA4" w:rsidR="00C4709F" w:rsidRDefault="00C4709F" w:rsidP="008A3C62">
      <w:pPr>
        <w:numPr>
          <w:ilvl w:val="0"/>
          <w:numId w:val="40"/>
        </w:numPr>
        <w:autoSpaceDE w:val="0"/>
        <w:autoSpaceDN w:val="0"/>
        <w:adjustRightInd w:val="0"/>
        <w:rPr>
          <w:rFonts w:cs="Arial"/>
          <w:szCs w:val="22"/>
        </w:rPr>
      </w:pPr>
      <w:r>
        <w:rPr>
          <w:rFonts w:cs="Arial"/>
        </w:rPr>
        <w:t xml:space="preserve">Step 4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discount</w:t>
      </w:r>
      <w:r w:rsidR="00277754">
        <w:t xml:space="preserve"> or markup</w:t>
      </w:r>
      <w:r>
        <w:t xml:space="preserve"> </w:t>
      </w:r>
      <w:r w:rsidRPr="004F299E">
        <w:t xml:space="preserve">in the </w:t>
      </w:r>
      <w:r>
        <w:t>“Percentage Discount</w:t>
      </w:r>
      <w:r w:rsidR="00B2456A">
        <w:t xml:space="preserve"> or Markup</w:t>
      </w:r>
      <w:r>
        <w:t xml:space="preserve">” </w:t>
      </w:r>
      <w:r w:rsidR="00277754">
        <w:t>field</w:t>
      </w:r>
      <w:r w:rsidRPr="004F299E">
        <w:t xml:space="preserve"> for price lines </w:t>
      </w:r>
      <w:r>
        <w:t xml:space="preserve"> 4, 8, 12, 16,</w:t>
      </w:r>
      <w:r w:rsidR="00124FE5">
        <w:t xml:space="preserve"> 20 and</w:t>
      </w:r>
      <w:r>
        <w:t xml:space="preserve"> 24 if offering a Quote for any of these price line items.</w:t>
      </w:r>
    </w:p>
    <w:p w14:paraId="69354FF3" w14:textId="77777777" w:rsidR="00C4709F" w:rsidRDefault="00C4709F" w:rsidP="00C4709F">
      <w:pPr>
        <w:pStyle w:val="BodyText3"/>
        <w:rPr>
          <w:rFonts w:cs="Arial"/>
        </w:rPr>
      </w:pPr>
    </w:p>
    <w:p w14:paraId="15DF96D6" w14:textId="444E3909" w:rsidR="00C4709F" w:rsidRDefault="007F5A45" w:rsidP="007F5A45">
      <w:pPr>
        <w:pStyle w:val="BodyText3"/>
        <w:ind w:left="720"/>
        <w:rPr>
          <w:rFonts w:cs="Arial"/>
        </w:rPr>
      </w:pPr>
      <w:r w:rsidRPr="00541C00">
        <w:rPr>
          <w:rFonts w:cs="Arial"/>
        </w:rPr>
        <w:t xml:space="preserve">The </w:t>
      </w:r>
      <w:r w:rsidRPr="00541C00">
        <w:rPr>
          <w:rStyle w:val="IntenseEmphasis"/>
          <w:rFonts w:cs="Arial"/>
          <w:color w:val="00B050"/>
        </w:rPr>
        <w:t>NJ</w:t>
      </w:r>
      <w:r w:rsidRPr="00541C00">
        <w:rPr>
          <w:rStyle w:val="IntenseEmphasis"/>
          <w:rFonts w:cs="Arial"/>
          <w:color w:val="0070C0"/>
        </w:rPr>
        <w:t xml:space="preserve">START </w:t>
      </w:r>
      <w:r w:rsidRPr="00541C00">
        <w:rPr>
          <w:rStyle w:val="IntenseEmphasis"/>
          <w:rFonts w:cs="Arial"/>
          <w:b w:val="0"/>
          <w:i w:val="0"/>
          <w:color w:val="auto"/>
        </w:rPr>
        <w:t xml:space="preserve">system is able to accept </w:t>
      </w:r>
      <w:r>
        <w:rPr>
          <w:rStyle w:val="IntenseEmphasis"/>
          <w:rFonts w:cs="Arial"/>
          <w:b w:val="0"/>
          <w:i w:val="0"/>
          <w:color w:val="auto"/>
        </w:rPr>
        <w:t>U</w:t>
      </w:r>
      <w:r w:rsidRPr="00541C00">
        <w:rPr>
          <w:rStyle w:val="IntenseEmphasis"/>
          <w:rFonts w:cs="Arial"/>
          <w:b w:val="0"/>
          <w:i w:val="0"/>
          <w:color w:val="auto"/>
        </w:rPr>
        <w:t xml:space="preserve">nit </w:t>
      </w:r>
      <w:r>
        <w:rPr>
          <w:rStyle w:val="IntenseEmphasis"/>
          <w:rFonts w:cs="Arial"/>
          <w:b w:val="0"/>
          <w:i w:val="0"/>
          <w:color w:val="auto"/>
        </w:rPr>
        <w:t>P</w:t>
      </w:r>
      <w:r w:rsidRPr="00541C00">
        <w:rPr>
          <w:rStyle w:val="IntenseEmphasis"/>
          <w:rFonts w:cs="Arial"/>
          <w:b w:val="0"/>
          <w:i w:val="0"/>
          <w:color w:val="auto"/>
        </w:rPr>
        <w:t xml:space="preserve">rices containing </w:t>
      </w:r>
      <w:r>
        <w:rPr>
          <w:rStyle w:val="IntenseEmphasis"/>
          <w:rFonts w:cs="Arial"/>
          <w:b w:val="0"/>
          <w:i w:val="0"/>
          <w:color w:val="auto"/>
        </w:rPr>
        <w:t xml:space="preserve">up to </w:t>
      </w:r>
      <w:r w:rsidRPr="00541C00">
        <w:rPr>
          <w:rStyle w:val="IntenseEmphasis"/>
          <w:rFonts w:cs="Arial"/>
          <w:b w:val="0"/>
          <w:i w:val="0"/>
          <w:color w:val="auto"/>
        </w:rPr>
        <w:t xml:space="preserve">two (2) decimal places </w:t>
      </w:r>
      <w:r w:rsidRPr="00541C00">
        <w:rPr>
          <w:rFonts w:cs="Arial"/>
        </w:rPr>
        <w:t>to the right of the decimal point</w:t>
      </w:r>
      <w:r w:rsidRPr="00541C00">
        <w:rPr>
          <w:rStyle w:val="IntenseEmphasis"/>
          <w:rFonts w:cs="Arial"/>
          <w:b w:val="0"/>
          <w:i w:val="0"/>
          <w:color w:val="auto"/>
        </w:rPr>
        <w:t>.</w:t>
      </w:r>
      <w:r w:rsidRPr="00541C00">
        <w:rPr>
          <w:rFonts w:cs="Arial"/>
        </w:rPr>
        <w:t xml:space="preserve">  Unit </w:t>
      </w:r>
      <w:r>
        <w:rPr>
          <w:rFonts w:cs="Arial"/>
        </w:rPr>
        <w:t>P</w:t>
      </w:r>
      <w:r w:rsidRPr="00541C00">
        <w:rPr>
          <w:rFonts w:cs="Arial"/>
        </w:rPr>
        <w:t>rices may be offered on the State-</w:t>
      </w:r>
      <w:r>
        <w:rPr>
          <w:rFonts w:cs="Arial"/>
        </w:rPr>
        <w:t>S</w:t>
      </w:r>
      <w:r w:rsidRPr="00541C00">
        <w:rPr>
          <w:rFonts w:cs="Arial"/>
        </w:rPr>
        <w:t>upplied Price Sheet</w:t>
      </w:r>
      <w:r>
        <w:rPr>
          <w:rFonts w:cs="Arial"/>
        </w:rPr>
        <w:t xml:space="preserve"> up to</w:t>
      </w:r>
      <w:r w:rsidRPr="00541C00">
        <w:rPr>
          <w:rFonts w:cs="Arial"/>
        </w:rPr>
        <w:t xml:space="preserve"> two (2) decimal places to the right of the decimal point.  Price Sheet formatting will automatically round Unit Prices containing more than two (2) decimal places to the right of the decimal point so as not to exceed this limit.</w:t>
      </w:r>
      <w:r>
        <w:rPr>
          <w:rFonts w:cs="Arial"/>
        </w:rPr>
        <w:t xml:space="preserve">  </w:t>
      </w:r>
      <w:r w:rsidRPr="008E2D3E">
        <w:rPr>
          <w:bCs/>
        </w:rPr>
        <w:t>The</w:t>
      </w:r>
      <w:r>
        <w:rPr>
          <w:b/>
          <w:bCs/>
        </w:rPr>
        <w:t xml:space="preserve"> </w:t>
      </w:r>
      <w:r>
        <w:t xml:space="preserve">State will only consider pricing offered up to two </w:t>
      </w:r>
      <w:r w:rsidRPr="001A18EC">
        <w:t>(</w:t>
      </w:r>
      <w:r>
        <w:t>2</w:t>
      </w:r>
      <w:r w:rsidRPr="001A18EC">
        <w:t>) decimal places to the right of the decimal point</w:t>
      </w:r>
      <w:r>
        <w:t xml:space="preserve"> and will not round any figures beyond two (2) decimal places</w:t>
      </w:r>
      <w:r w:rsidRPr="001A18EC">
        <w:rPr>
          <w:b/>
          <w:bCs/>
        </w:rPr>
        <w:t> </w:t>
      </w:r>
      <w:r w:rsidRPr="001A18EC">
        <w:t>to the right of the decimal point</w:t>
      </w:r>
      <w:r>
        <w:rPr>
          <w:b/>
          <w:bCs/>
        </w:rPr>
        <w:t>.</w:t>
      </w:r>
      <w:r w:rsidRPr="00042308">
        <w:rPr>
          <w:rFonts w:cs="Arial"/>
        </w:rPr>
        <w:t xml:space="preserve"> </w:t>
      </w:r>
    </w:p>
    <w:p w14:paraId="2AA4C1FE" w14:textId="77777777" w:rsidR="007F5A45" w:rsidRDefault="007F5A45" w:rsidP="00C4709F">
      <w:pPr>
        <w:pStyle w:val="BodyText3"/>
        <w:rPr>
          <w:rFonts w:cs="Arial"/>
        </w:rPr>
      </w:pPr>
    </w:p>
    <w:p w14:paraId="40F8B1FE" w14:textId="097B243F" w:rsidR="00277754" w:rsidRDefault="00C4709F" w:rsidP="00C4709F">
      <w:pPr>
        <w:autoSpaceDE w:val="0"/>
        <w:autoSpaceDN w:val="0"/>
        <w:adjustRightInd w:val="0"/>
        <w:ind w:left="720"/>
        <w:rPr>
          <w:rFonts w:cs="Arial"/>
          <w:szCs w:val="22"/>
        </w:rPr>
      </w:pPr>
      <w:r w:rsidRPr="00287B99">
        <w:rPr>
          <w:rFonts w:cs="Arial"/>
          <w:szCs w:val="22"/>
        </w:rPr>
        <w:t xml:space="preserve">A Vendor’s {Bidder's} entry in the </w:t>
      </w:r>
      <w:r>
        <w:t>“Percentage Discount</w:t>
      </w:r>
      <w:r w:rsidR="00277754">
        <w:t xml:space="preserve"> or Markup</w:t>
      </w:r>
      <w:r>
        <w:t>”</w:t>
      </w:r>
      <w:r w:rsidRPr="00287B99">
        <w:rPr>
          <w:rFonts w:cs="Arial"/>
          <w:szCs w:val="22"/>
        </w:rPr>
        <w:t xml:space="preserve"> </w:t>
      </w:r>
      <w:r w:rsidR="00277754">
        <w:rPr>
          <w:rFonts w:cs="Arial"/>
          <w:szCs w:val="22"/>
        </w:rPr>
        <w:t>field</w:t>
      </w:r>
      <w:r>
        <w:rPr>
          <w:rFonts w:cs="Arial"/>
          <w:szCs w:val="22"/>
        </w:rPr>
        <w:t xml:space="preserve">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w:t>
      </w:r>
      <w:r w:rsidR="00277754">
        <w:t xml:space="preserve"> or Markup</w:t>
      </w:r>
      <w:r>
        <w:t>”</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p>
    <w:p w14:paraId="0E9AF7B7" w14:textId="77777777" w:rsidR="00277754" w:rsidRDefault="00277754" w:rsidP="00C4709F">
      <w:pPr>
        <w:autoSpaceDE w:val="0"/>
        <w:autoSpaceDN w:val="0"/>
        <w:adjustRightInd w:val="0"/>
        <w:ind w:left="720"/>
        <w:rPr>
          <w:rFonts w:cs="Arial"/>
          <w:szCs w:val="22"/>
        </w:rPr>
      </w:pPr>
    </w:p>
    <w:p w14:paraId="3DAA5799" w14:textId="4BB63089" w:rsidR="00C4709F" w:rsidRDefault="00C4709F" w:rsidP="00C4709F">
      <w:pPr>
        <w:autoSpaceDE w:val="0"/>
        <w:autoSpaceDN w:val="0"/>
        <w:adjustRightInd w:val="0"/>
        <w:ind w:left="720"/>
        <w:rPr>
          <w:rFonts w:cs="Arial"/>
          <w:szCs w:val="22"/>
        </w:rPr>
      </w:pPr>
      <w:r w:rsidRPr="00277DD2">
        <w:rPr>
          <w:rFonts w:cs="Arial"/>
          <w:szCs w:val="22"/>
        </w:rPr>
        <w:t xml:space="preserve">A series or a range of discounts </w:t>
      </w:r>
      <w:r w:rsidR="00277754">
        <w:rPr>
          <w:rFonts w:cs="Arial"/>
          <w:szCs w:val="22"/>
        </w:rPr>
        <w:t xml:space="preserve">or markups </w:t>
      </w:r>
      <w:r w:rsidRPr="00277DD2">
        <w:rPr>
          <w:rFonts w:cs="Arial"/>
          <w:szCs w:val="22"/>
        </w:rPr>
        <w:t xml:space="preserve">or fixed prices (firm dollar amount) on price lines </w:t>
      </w:r>
      <w:r w:rsidR="00124FE5">
        <w:t xml:space="preserve">4, 8, 12, 16, 20 and 24 </w:t>
      </w:r>
      <w:r w:rsidRPr="00277DD2">
        <w:rPr>
          <w:rFonts w:cs="Arial"/>
          <w:szCs w:val="22"/>
        </w:rPr>
        <w:t>shall not be acceptable and shall result in</w:t>
      </w:r>
      <w:r>
        <w:rPr>
          <w:rFonts w:cs="Arial"/>
          <w:szCs w:val="22"/>
        </w:rPr>
        <w:t xml:space="preserve"> the</w:t>
      </w:r>
      <w:r w:rsidRPr="00277DD2">
        <w:rPr>
          <w:rFonts w:cs="Arial"/>
          <w:szCs w:val="22"/>
        </w:rPr>
        <w:t xml:space="preserve"> rejection of the Quote for that price line and the </w:t>
      </w:r>
      <w:r w:rsidR="00362019">
        <w:rPr>
          <w:rFonts w:cs="Arial"/>
          <w:szCs w:val="22"/>
        </w:rPr>
        <w:t>Group</w:t>
      </w:r>
      <w:r w:rsidRPr="00277DD2">
        <w:rPr>
          <w:rFonts w:cs="Arial"/>
          <w:szCs w:val="22"/>
        </w:rPr>
        <w:t xml:space="preserve"> that price line item is part of.</w:t>
      </w:r>
    </w:p>
    <w:p w14:paraId="0CA3A981" w14:textId="171B5CD1" w:rsidR="00277754" w:rsidRDefault="00277754" w:rsidP="00C4709F">
      <w:pPr>
        <w:autoSpaceDE w:val="0"/>
        <w:autoSpaceDN w:val="0"/>
        <w:adjustRightInd w:val="0"/>
        <w:ind w:left="720"/>
        <w:rPr>
          <w:rFonts w:cs="Arial"/>
          <w:szCs w:val="22"/>
        </w:rPr>
      </w:pPr>
    </w:p>
    <w:p w14:paraId="04646FFF" w14:textId="74589868" w:rsidR="00277754" w:rsidRDefault="00277754" w:rsidP="00277754">
      <w:pPr>
        <w:ind w:left="720"/>
      </w:pPr>
      <w:r w:rsidRPr="007A67A5">
        <w:rPr>
          <w:rFonts w:cs="Arial"/>
          <w:szCs w:val="22"/>
        </w:rPr>
        <w:t>A Vendor’s {Bidder's} entry in the "</w:t>
      </w:r>
      <w:r w:rsidRPr="003258A9">
        <w:rPr>
          <w:rFonts w:cs="Arial"/>
          <w:szCs w:val="22"/>
        </w:rPr>
        <w:t xml:space="preserve"> </w:t>
      </w:r>
      <w:r w:rsidRPr="0025300D">
        <w:rPr>
          <w:rFonts w:cs="Arial"/>
          <w:szCs w:val="22"/>
        </w:rPr>
        <w:t xml:space="preserve">Percentage </w:t>
      </w:r>
      <w:r w:rsidRPr="00994AF1">
        <w:rPr>
          <w:rFonts w:cs="Arial"/>
          <w:szCs w:val="22"/>
        </w:rPr>
        <w:t>Discount</w:t>
      </w:r>
      <w:r w:rsidRPr="00582E3D">
        <w:rPr>
          <w:rFonts w:cs="Arial"/>
          <w:szCs w:val="22"/>
        </w:rPr>
        <w:t xml:space="preserve"> or Markup</w:t>
      </w:r>
      <w:r w:rsidRPr="007A67A5">
        <w:rPr>
          <w:rFonts w:cs="Arial"/>
          <w:szCs w:val="22"/>
        </w:rPr>
        <w:t xml:space="preserve">” </w:t>
      </w:r>
      <w:r>
        <w:rPr>
          <w:rFonts w:cs="Arial"/>
          <w:szCs w:val="22"/>
        </w:rPr>
        <w:t>field</w:t>
      </w:r>
      <w:r w:rsidRPr="007A67A5">
        <w:rPr>
          <w:rFonts w:cs="Arial"/>
          <w:szCs w:val="22"/>
        </w:rPr>
        <w:t xml:space="preserve"> shall include a plus (+) sign for </w:t>
      </w:r>
      <w:r w:rsidRPr="0025300D">
        <w:rPr>
          <w:rFonts w:cs="Arial"/>
          <w:szCs w:val="22"/>
        </w:rPr>
        <w:t xml:space="preserve">markup or minus (-) sign for </w:t>
      </w:r>
      <w:r w:rsidRPr="00994AF1">
        <w:rPr>
          <w:rFonts w:cs="Arial"/>
          <w:szCs w:val="22"/>
        </w:rPr>
        <w:t xml:space="preserve">discount.  If a Vendor {Bidder} does not include a plus (+) sign for </w:t>
      </w:r>
      <w:r w:rsidRPr="00582E3D">
        <w:rPr>
          <w:rFonts w:cs="Arial"/>
          <w:szCs w:val="22"/>
        </w:rPr>
        <w:t xml:space="preserve">markup or minus (-) sign for discount, the State will consider the percentage offered as a discount. </w:t>
      </w:r>
    </w:p>
    <w:p w14:paraId="1C293087" w14:textId="77777777" w:rsidR="00277754" w:rsidRDefault="00277754" w:rsidP="00277754"/>
    <w:p w14:paraId="733768EE" w14:textId="15177015" w:rsidR="00277754" w:rsidRDefault="00277754" w:rsidP="00277754">
      <w:pPr>
        <w:autoSpaceDE w:val="0"/>
        <w:autoSpaceDN w:val="0"/>
        <w:adjustRightInd w:val="0"/>
        <w:ind w:left="720"/>
        <w:rPr>
          <w:rFonts w:cs="Arial"/>
          <w:szCs w:val="22"/>
        </w:rPr>
      </w:pPr>
      <w:r w:rsidRPr="007A67A5">
        <w:rPr>
          <w:rFonts w:cs="Arial"/>
          <w:szCs w:val="22"/>
        </w:rPr>
        <w:t xml:space="preserve">If a Vendor {Bidder} leaves the "Percentage Discount or Markup” </w:t>
      </w:r>
      <w:r>
        <w:rPr>
          <w:rFonts w:cs="Arial"/>
          <w:szCs w:val="22"/>
        </w:rPr>
        <w:t>field</w:t>
      </w:r>
      <w:r w:rsidRPr="007A67A5">
        <w:rPr>
          <w:rFonts w:cs="Arial"/>
          <w:szCs w:val="22"/>
        </w:rPr>
        <w:t xml:space="preserve"> blank on </w:t>
      </w:r>
      <w:r>
        <w:rPr>
          <w:rFonts w:cs="Arial"/>
          <w:szCs w:val="22"/>
        </w:rPr>
        <w:t>the</w:t>
      </w:r>
      <w:r w:rsidRPr="007A67A5">
        <w:rPr>
          <w:rFonts w:cs="Arial"/>
          <w:szCs w:val="22"/>
        </w:rPr>
        <w:t xml:space="preserve"> price line, it shall be considered that the Vendor {Bidder} provided no Quote for th</w:t>
      </w:r>
      <w:r>
        <w:rPr>
          <w:rFonts w:cs="Arial"/>
          <w:szCs w:val="22"/>
        </w:rPr>
        <w:t>e</w:t>
      </w:r>
      <w:r w:rsidRPr="007A67A5">
        <w:rPr>
          <w:rFonts w:cs="Arial"/>
          <w:szCs w:val="22"/>
        </w:rPr>
        <w:t xml:space="preserve"> price line item.  </w:t>
      </w:r>
    </w:p>
    <w:p w14:paraId="2FC17403" w14:textId="77777777" w:rsidR="00277754" w:rsidRDefault="00277754" w:rsidP="00277754">
      <w:pPr>
        <w:autoSpaceDE w:val="0"/>
        <w:autoSpaceDN w:val="0"/>
        <w:adjustRightInd w:val="0"/>
        <w:rPr>
          <w:rFonts w:cs="Arial"/>
          <w:szCs w:val="22"/>
        </w:rPr>
      </w:pPr>
    </w:p>
    <w:p w14:paraId="0A4B5677" w14:textId="6DFCAA90" w:rsidR="00277754" w:rsidRDefault="00277754" w:rsidP="00277754">
      <w:pPr>
        <w:ind w:left="720"/>
      </w:pPr>
      <w:r>
        <w:t>If a Vendor {Bidder} is offering its pricing at the same pricing listed on the pre-printed price list, the Vendor {Bidder} should provide 0% in the “Percentage Discount or Markup” field on the State-Supplied Price Sheet.</w:t>
      </w:r>
    </w:p>
    <w:p w14:paraId="4AEF69D7" w14:textId="77777777" w:rsidR="00C4709F" w:rsidRPr="00277DD2" w:rsidRDefault="00C4709F" w:rsidP="00C4709F">
      <w:pPr>
        <w:autoSpaceDE w:val="0"/>
        <w:autoSpaceDN w:val="0"/>
        <w:adjustRightInd w:val="0"/>
        <w:ind w:left="720"/>
        <w:rPr>
          <w:rFonts w:cs="Arial"/>
          <w:szCs w:val="22"/>
        </w:rPr>
      </w:pPr>
    </w:p>
    <w:p w14:paraId="5DBC2E1A" w14:textId="77777777" w:rsidR="00C4709F" w:rsidRPr="004F299E" w:rsidRDefault="00C4709F" w:rsidP="008A3C62">
      <w:pPr>
        <w:numPr>
          <w:ilvl w:val="0"/>
          <w:numId w:val="39"/>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make of the </w:t>
      </w:r>
      <w:r w:rsidR="00362019">
        <w:rPr>
          <w:rFonts w:cs="Arial"/>
          <w:szCs w:val="22"/>
        </w:rPr>
        <w:t>Unit</w:t>
      </w:r>
      <w:r w:rsidRPr="004F299E">
        <w:rPr>
          <w:rFonts w:cs="Arial"/>
          <w:szCs w:val="22"/>
        </w:rPr>
        <w:t xml:space="preserve"> being offered in the </w:t>
      </w:r>
      <w:r>
        <w:rPr>
          <w:rFonts w:cs="Arial"/>
          <w:szCs w:val="22"/>
        </w:rPr>
        <w:t>field</w:t>
      </w:r>
      <w:r w:rsidRPr="004F299E">
        <w:rPr>
          <w:rFonts w:cs="Arial"/>
          <w:szCs w:val="22"/>
        </w:rPr>
        <w:t xml:space="preserve"> titled “Make”.</w:t>
      </w:r>
      <w:r w:rsidR="00124FE5">
        <w:rPr>
          <w:rFonts w:cs="Arial"/>
          <w:szCs w:val="22"/>
        </w:rPr>
        <w:t xml:space="preserve"> </w:t>
      </w:r>
      <w:r w:rsidRPr="004F299E">
        <w:rPr>
          <w:rFonts w:cs="Arial"/>
          <w:szCs w:val="22"/>
        </w:rPr>
        <w:t>For example,</w:t>
      </w:r>
      <w:r w:rsidR="00114510">
        <w:rPr>
          <w:rFonts w:cs="Arial"/>
          <w:szCs w:val="22"/>
        </w:rPr>
        <w:t>Toyota</w:t>
      </w:r>
      <w:r w:rsidRPr="004F299E">
        <w:rPr>
          <w:rFonts w:cs="Arial"/>
          <w:szCs w:val="22"/>
        </w:rPr>
        <w:t>.</w:t>
      </w:r>
    </w:p>
    <w:p w14:paraId="174182D9" w14:textId="77777777" w:rsidR="00C4709F" w:rsidRDefault="00C4709F" w:rsidP="00C4709F">
      <w:pPr>
        <w:pStyle w:val="BodyText3"/>
        <w:rPr>
          <w:rFonts w:cs="Arial"/>
        </w:rPr>
      </w:pPr>
    </w:p>
    <w:p w14:paraId="47458BC9" w14:textId="77777777" w:rsidR="00C4709F" w:rsidRPr="004F299E" w:rsidRDefault="00C4709F" w:rsidP="008A3C62">
      <w:pPr>
        <w:numPr>
          <w:ilvl w:val="0"/>
          <w:numId w:val="39"/>
        </w:numPr>
        <w:autoSpaceDE w:val="0"/>
        <w:autoSpaceDN w:val="0"/>
        <w:adjustRightInd w:val="0"/>
        <w:rPr>
          <w:rFonts w:cs="Arial"/>
          <w:szCs w:val="22"/>
        </w:rPr>
      </w:pPr>
      <w:r w:rsidRPr="004F299E">
        <w:rPr>
          <w:rFonts w:cs="Arial"/>
          <w:szCs w:val="22"/>
        </w:rPr>
        <w:lastRenderedPageBreak/>
        <w:t xml:space="preserve">Step </w:t>
      </w:r>
      <w:r>
        <w:rPr>
          <w:rFonts w:cs="Arial"/>
          <w:szCs w:val="22"/>
        </w:rPr>
        <w:t>6</w:t>
      </w:r>
      <w:r w:rsidRPr="004F299E">
        <w:rPr>
          <w:rFonts w:cs="Arial"/>
          <w:szCs w:val="22"/>
        </w:rPr>
        <w:t xml:space="preserve"> – The Vendor {Bidder} shall enter the specific model of the </w:t>
      </w:r>
      <w:r w:rsidR="00362019">
        <w:rPr>
          <w:rFonts w:cs="Arial"/>
          <w:szCs w:val="22"/>
        </w:rPr>
        <w:t>Unit</w:t>
      </w:r>
      <w:r w:rsidRPr="004F299E">
        <w:rPr>
          <w:rFonts w:cs="Arial"/>
          <w:szCs w:val="22"/>
        </w:rPr>
        <w:t xml:space="preserve"> being offered in the </w:t>
      </w:r>
      <w:r>
        <w:rPr>
          <w:rFonts w:cs="Arial"/>
          <w:szCs w:val="22"/>
        </w:rPr>
        <w:t xml:space="preserve">field </w:t>
      </w:r>
      <w:r w:rsidRPr="004F299E">
        <w:rPr>
          <w:rFonts w:cs="Arial"/>
          <w:szCs w:val="22"/>
        </w:rPr>
        <w:t xml:space="preserve">titled “Model”.  For example, </w:t>
      </w:r>
      <w:r w:rsidR="00114510">
        <w:rPr>
          <w:rFonts w:cs="Arial"/>
          <w:szCs w:val="22"/>
        </w:rPr>
        <w:t>8HBE30</w:t>
      </w:r>
      <w:r w:rsidRPr="004F299E">
        <w:rPr>
          <w:rFonts w:cs="Arial"/>
          <w:szCs w:val="22"/>
        </w:rPr>
        <w:t>.</w:t>
      </w:r>
    </w:p>
    <w:p w14:paraId="5A3542BA" w14:textId="77777777" w:rsidR="00C4709F" w:rsidRDefault="00C4709F" w:rsidP="00C4709F">
      <w:pPr>
        <w:pStyle w:val="BodyText3"/>
        <w:rPr>
          <w:rFonts w:cs="Arial"/>
        </w:rPr>
      </w:pPr>
    </w:p>
    <w:p w14:paraId="484DB415" w14:textId="24E98488" w:rsidR="00C4709F" w:rsidRPr="00E16FB7" w:rsidRDefault="003151B2" w:rsidP="008A3C62">
      <w:pPr>
        <w:pStyle w:val="BodyText3"/>
        <w:numPr>
          <w:ilvl w:val="0"/>
          <w:numId w:val="39"/>
        </w:numPr>
        <w:rPr>
          <w:rFonts w:cs="Arial"/>
        </w:rPr>
      </w:pPr>
      <w:r>
        <w:rPr>
          <w:rFonts w:cs="Arial"/>
        </w:rPr>
        <w:t xml:space="preserve">Step </w:t>
      </w:r>
      <w:r w:rsidR="00A26681">
        <w:rPr>
          <w:rFonts w:cs="Arial"/>
        </w:rPr>
        <w:t>7</w:t>
      </w:r>
      <w:r>
        <w:rPr>
          <w:rFonts w:cs="Arial"/>
        </w:rPr>
        <w:t xml:space="preserve"> </w:t>
      </w:r>
      <w:r w:rsidR="00C4709F" w:rsidRPr="00E16FB7">
        <w:rPr>
          <w:rFonts w:cs="Arial"/>
        </w:rPr>
        <w:t xml:space="preserve"> – The Vendor {Bidder} sh</w:t>
      </w:r>
      <w:r w:rsidR="00124FE5">
        <w:rPr>
          <w:rFonts w:cs="Arial"/>
        </w:rPr>
        <w:t>ould</w:t>
      </w:r>
      <w:r w:rsidR="00C4709F" w:rsidRPr="00E16FB7">
        <w:rPr>
          <w:rFonts w:cs="Arial"/>
        </w:rPr>
        <w:t xml:space="preserve"> enter the days required to make delivery</w:t>
      </w:r>
      <w:r w:rsidR="0027668A">
        <w:rPr>
          <w:rFonts w:cs="Arial"/>
        </w:rPr>
        <w:t xml:space="preserve"> in the “Delivery Days ARO” field located at the top of the State-Supplied Price Sheet. </w:t>
      </w:r>
      <w:r w:rsidR="00C4709F" w:rsidRPr="00E16FB7">
        <w:t xml:space="preserve">If the </w:t>
      </w:r>
      <w:r w:rsidR="00C4709F" w:rsidRPr="00E16FB7">
        <w:rPr>
          <w:rFonts w:cs="Arial"/>
        </w:rPr>
        <w:t>“Delivery Days ARO” field</w:t>
      </w:r>
      <w:r w:rsidR="00C4709F" w:rsidRPr="00E16FB7">
        <w:t xml:space="preserve"> is left blank, then the delivery days shall default to the delivery days set forth in Section 4.4.5.4.</w:t>
      </w:r>
    </w:p>
    <w:p w14:paraId="680273A6" w14:textId="77777777" w:rsidR="00C4709F" w:rsidRDefault="00C4709F" w:rsidP="00C4709F">
      <w:pPr>
        <w:pStyle w:val="ListParagraph"/>
        <w:rPr>
          <w:rFonts w:cs="Arial"/>
        </w:rPr>
      </w:pPr>
    </w:p>
    <w:p w14:paraId="411BA855" w14:textId="2D8E2EA6" w:rsidR="00C4709F" w:rsidRPr="00D00D62" w:rsidRDefault="00C4709F" w:rsidP="00C4709F">
      <w:pPr>
        <w:pStyle w:val="ListParagraph"/>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r w:rsidR="0027668A">
        <w:rPr>
          <w:rFonts w:eastAsia="MS Mincho"/>
          <w:szCs w:val="22"/>
        </w:rPr>
        <w:t xml:space="preserve"> Prices for items in Quotes shall be submitted Freight On Board (F.O.B.) Destination.</w:t>
      </w:r>
    </w:p>
    <w:p w14:paraId="15E86B12" w14:textId="431DBAB1" w:rsidR="00C83F0C" w:rsidRDefault="00C83F0C" w:rsidP="002B1056">
      <w:pPr>
        <w:pStyle w:val="BodyText3"/>
        <w:rPr>
          <w:rFonts w:cs="Arial"/>
        </w:rPr>
      </w:pPr>
    </w:p>
    <w:p w14:paraId="2EB46668" w14:textId="55C7885A" w:rsidR="00C83F0C" w:rsidRDefault="00C83F0C" w:rsidP="00C83F0C">
      <w:pPr>
        <w:rPr>
          <w:szCs w:val="22"/>
        </w:rPr>
      </w:pPr>
      <w:r w:rsidRPr="00552055">
        <w:rPr>
          <w:b/>
          <w:szCs w:val="22"/>
        </w:rPr>
        <w:t xml:space="preserve">Please be advised that Steps 3, 4, 5, and 6 are required fields that must be completed on the State-Supplied Price Sheet.  </w:t>
      </w:r>
      <w:r>
        <w:rPr>
          <w:szCs w:val="22"/>
        </w:rPr>
        <w:t xml:space="preserve">A Vendors {Bidders} failure to complete these </w:t>
      </w:r>
      <w:r w:rsidR="00222B59">
        <w:rPr>
          <w:szCs w:val="22"/>
        </w:rPr>
        <w:t>fields</w:t>
      </w:r>
      <w:r>
        <w:rPr>
          <w:szCs w:val="22"/>
        </w:rPr>
        <w:t xml:space="preserve"> on the State-Supplied Price Sheet </w:t>
      </w:r>
      <w:r w:rsidR="00D137CA">
        <w:rPr>
          <w:szCs w:val="22"/>
        </w:rPr>
        <w:t xml:space="preserve">shall </w:t>
      </w:r>
      <w:r>
        <w:rPr>
          <w:szCs w:val="22"/>
        </w:rPr>
        <w:t>render its Quote non-responsive.</w:t>
      </w:r>
    </w:p>
    <w:p w14:paraId="668FF210" w14:textId="77777777" w:rsidR="00C83F0C" w:rsidRDefault="00C83F0C" w:rsidP="002B1056">
      <w:pPr>
        <w:pStyle w:val="BodyText3"/>
        <w:rPr>
          <w:rFonts w:cs="Arial"/>
        </w:rPr>
      </w:pPr>
    </w:p>
    <w:p w14:paraId="203A98BE" w14:textId="77777777" w:rsidR="00C4709F" w:rsidRDefault="00C4709F" w:rsidP="00C4709F">
      <w:r>
        <w:t xml:space="preserve">The examples listed above are for reference only and may not specifically apply to the </w:t>
      </w:r>
      <w:r w:rsidR="00362019">
        <w:t>Units</w:t>
      </w:r>
      <w:r>
        <w:t xml:space="preserve"> specified in this Bid Solicitation.</w:t>
      </w:r>
    </w:p>
    <w:p w14:paraId="6BBA6054" w14:textId="77777777" w:rsidR="00C4709F" w:rsidRDefault="00C4709F" w:rsidP="00C4709F">
      <w:pPr>
        <w:pStyle w:val="BodyText2"/>
        <w:rPr>
          <w:rFonts w:cs="Arial"/>
        </w:rPr>
      </w:pPr>
    </w:p>
    <w:p w14:paraId="54AED0CA"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518CBFC8" w14:textId="77777777" w:rsidR="006C3A16" w:rsidRPr="00C623E8" w:rsidRDefault="006C3A16" w:rsidP="006C3A16">
      <w:pPr>
        <w:pStyle w:val="BodyText3"/>
      </w:pPr>
    </w:p>
    <w:p w14:paraId="1FA632C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45F79F77" w14:textId="77777777" w:rsidR="006C3A16" w:rsidRPr="00D42EC9" w:rsidRDefault="006C3A16" w:rsidP="00FE7A20">
      <w:pPr>
        <w:keepNext/>
      </w:pPr>
    </w:p>
    <w:p w14:paraId="47AD6C86" w14:textId="77777777" w:rsidR="00715B9D" w:rsidRPr="003330AE" w:rsidRDefault="006972B1" w:rsidP="003330AE">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32937C7" w14:textId="77777777" w:rsidR="00715B9D" w:rsidRPr="001A1AF1" w:rsidRDefault="00715B9D" w:rsidP="00553F1A">
      <w:pPr>
        <w:pStyle w:val="bodytext20"/>
        <w:spacing w:line="240" w:lineRule="auto"/>
        <w:jc w:val="left"/>
        <w:rPr>
          <w:rFonts w:cs="Arial"/>
          <w:sz w:val="22"/>
          <w:szCs w:val="22"/>
        </w:rPr>
      </w:pPr>
    </w:p>
    <w:p w14:paraId="3F4DCB19" w14:textId="77777777" w:rsidR="00757979" w:rsidRPr="00A63346" w:rsidRDefault="00757979" w:rsidP="00757979">
      <w:pPr>
        <w:pStyle w:val="Heading4"/>
      </w:pPr>
      <w:r w:rsidRPr="00A63346">
        <w:t xml:space="preserve">DELIVERY </w:t>
      </w:r>
      <w:r w:rsidR="0049699A">
        <w:t xml:space="preserve">TIME AND </w:t>
      </w:r>
      <w:r w:rsidRPr="00A63346">
        <w:t>COSTS</w:t>
      </w:r>
    </w:p>
    <w:p w14:paraId="267556F3" w14:textId="77777777" w:rsidR="00757979" w:rsidRPr="00C65B22" w:rsidRDefault="00757979" w:rsidP="00C65B22"/>
    <w:p w14:paraId="7E956C15"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C29F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D5710F">
        <w:rPr>
          <w:color w:val="000000"/>
        </w:rPr>
        <w:t>120</w:t>
      </w:r>
      <w:r w:rsidR="00D5710F"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D5710F">
        <w:rPr>
          <w:color w:val="000000"/>
        </w:rPr>
        <w:t xml:space="preserve">120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5710F">
        <w:rPr>
          <w:color w:val="000000"/>
        </w:rPr>
        <w:t>120</w:t>
      </w:r>
      <w:r w:rsidR="00D5710F"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45607098" w14:textId="77777777" w:rsidR="00C04F9B" w:rsidRPr="00C65B22" w:rsidRDefault="00C04F9B" w:rsidP="00C65B22">
      <w:pPr>
        <w:autoSpaceDE w:val="0"/>
        <w:autoSpaceDN w:val="0"/>
        <w:adjustRightInd w:val="0"/>
        <w:rPr>
          <w:color w:val="000000"/>
        </w:rPr>
      </w:pPr>
    </w:p>
    <w:p w14:paraId="1FCC40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D61A92" w14:textId="77777777" w:rsidR="00757979" w:rsidRPr="00C65B22" w:rsidRDefault="00757979" w:rsidP="00C65B22">
      <w:pPr>
        <w:autoSpaceDE w:val="0"/>
        <w:autoSpaceDN w:val="0"/>
        <w:adjustRightInd w:val="0"/>
        <w:rPr>
          <w:color w:val="000000"/>
        </w:rPr>
      </w:pPr>
    </w:p>
    <w:p w14:paraId="25C644B5" w14:textId="77777777" w:rsidR="00757979" w:rsidRPr="00561A07" w:rsidRDefault="00757979" w:rsidP="00202462">
      <w:pPr>
        <w:pStyle w:val="Heading4"/>
        <w:keepNext/>
      </w:pPr>
      <w:r>
        <w:t>COLLECT ON DELIVERY (</w:t>
      </w:r>
      <w:r w:rsidRPr="00561A07">
        <w:t>C.O.D.</w:t>
      </w:r>
      <w:r>
        <w:t>)</w:t>
      </w:r>
      <w:r w:rsidRPr="00561A07">
        <w:t xml:space="preserve"> TERMS</w:t>
      </w:r>
    </w:p>
    <w:p w14:paraId="42469C5C" w14:textId="77777777" w:rsidR="00757979" w:rsidRDefault="00757979" w:rsidP="00202462">
      <w:pPr>
        <w:keepNext/>
      </w:pPr>
    </w:p>
    <w:p w14:paraId="29E94F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6A0EE5D" w14:textId="77777777" w:rsidR="00757979" w:rsidRDefault="00757979" w:rsidP="007D420A"/>
    <w:p w14:paraId="16E550EF" w14:textId="77777777" w:rsidR="003330AE" w:rsidRDefault="00757979" w:rsidP="003330AE">
      <w:pPr>
        <w:pStyle w:val="Heading4"/>
        <w:keepNext/>
      </w:pPr>
      <w:r>
        <w:lastRenderedPageBreak/>
        <w:t>CASH DISCOUNTS</w:t>
      </w:r>
    </w:p>
    <w:p w14:paraId="765EB112" w14:textId="77777777" w:rsidR="00F0229F" w:rsidRDefault="00F0229F" w:rsidP="00F90991">
      <w:pPr>
        <w:keepNext/>
        <w:autoSpaceDE w:val="0"/>
        <w:autoSpaceDN w:val="0"/>
        <w:adjustRightInd w:val="0"/>
      </w:pPr>
    </w:p>
    <w:p w14:paraId="29BBEDFC"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9A5AC7F" w14:textId="77777777" w:rsidR="00C329DD" w:rsidRDefault="00C329DD" w:rsidP="00C329DD">
      <w:pPr>
        <w:autoSpaceDE w:val="0"/>
        <w:autoSpaceDN w:val="0"/>
        <w:adjustRightInd w:val="0"/>
      </w:pPr>
    </w:p>
    <w:p w14:paraId="53D756B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07263E0A" w14:textId="77777777" w:rsidR="00C329DD" w:rsidRDefault="00C329DD" w:rsidP="00C329DD">
      <w:pPr>
        <w:autoSpaceDE w:val="0"/>
        <w:autoSpaceDN w:val="0"/>
        <w:adjustRightInd w:val="0"/>
      </w:pPr>
    </w:p>
    <w:p w14:paraId="6126C8C4" w14:textId="77777777" w:rsidR="00F611A9" w:rsidRDefault="00757979" w:rsidP="008A3C62">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7F0FDD1" w14:textId="77777777" w:rsidR="00F611A9" w:rsidRDefault="00F611A9" w:rsidP="00F611A9">
      <w:pPr>
        <w:pStyle w:val="ListParagraph"/>
        <w:autoSpaceDE w:val="0"/>
        <w:autoSpaceDN w:val="0"/>
        <w:adjustRightInd w:val="0"/>
      </w:pPr>
    </w:p>
    <w:p w14:paraId="63460301" w14:textId="77777777" w:rsidR="00757979" w:rsidRPr="007D420A" w:rsidRDefault="00757979" w:rsidP="008A3C62">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0FEE3387" w14:textId="77777777" w:rsidR="00E963D7" w:rsidRDefault="00E963D7" w:rsidP="00542B63">
      <w:pPr>
        <w:rPr>
          <w:rFonts w:eastAsia="MS Mincho"/>
        </w:rPr>
      </w:pPr>
      <w:bookmarkStart w:id="249" w:name="_Toc449428261"/>
    </w:p>
    <w:p w14:paraId="403B86AD" w14:textId="77777777" w:rsidR="00E963D7" w:rsidRPr="0066264B" w:rsidRDefault="00E963D7" w:rsidP="00E963D7">
      <w:pPr>
        <w:pStyle w:val="Heading4"/>
      </w:pPr>
      <w:bookmarkStart w:id="250" w:name="_4.4.1.9_eXECUTIVE_ORDER_129"/>
      <w:bookmarkStart w:id="251" w:name="_4.4.1.10_eXECUTIVE_ORDER_129"/>
      <w:bookmarkStart w:id="252" w:name="_4.4.1.8_Signatory_page"/>
      <w:bookmarkStart w:id="253" w:name="_4.4.1.10_Bid_Bond"/>
      <w:bookmarkStart w:id="254" w:name="_4.4.1.11_Bid_Bond"/>
      <w:bookmarkStart w:id="255" w:name="_4.4.2.3__REFERENCE_DATA_SHEETS_-_SA"/>
      <w:bookmarkStart w:id="256" w:name="_Attachment_&quot;A"/>
      <w:bookmarkStart w:id="257" w:name="_4.4.3.8_Subcontractor(s)"/>
      <w:bookmarkEnd w:id="249"/>
      <w:bookmarkEnd w:id="250"/>
      <w:bookmarkEnd w:id="251"/>
      <w:bookmarkEnd w:id="252"/>
      <w:bookmarkEnd w:id="253"/>
      <w:bookmarkEnd w:id="254"/>
      <w:bookmarkEnd w:id="255"/>
      <w:bookmarkEnd w:id="256"/>
      <w:bookmarkEnd w:id="257"/>
      <w:r w:rsidRPr="0066264B">
        <w:t>PRICE List and/or catalog pricing</w:t>
      </w:r>
    </w:p>
    <w:p w14:paraId="46AA835F" w14:textId="77777777" w:rsidR="00E963D7" w:rsidRPr="00C53015" w:rsidRDefault="00E963D7" w:rsidP="00E963D7">
      <w:pPr>
        <w:pStyle w:val="BodyText2"/>
      </w:pPr>
    </w:p>
    <w:p w14:paraId="6A155E09" w14:textId="4FB01952" w:rsidR="00FF3646" w:rsidRDefault="00FF3646" w:rsidP="00E963D7">
      <w:pPr>
        <w:pStyle w:val="BodyText2"/>
      </w:pPr>
      <w:r w:rsidRPr="00FF3646">
        <w:t xml:space="preserve">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w:t>
      </w:r>
      <w:r>
        <w:t>to Bid Solicitation Section 3</w:t>
      </w:r>
      <w:r w:rsidRPr="00FF3646">
        <w:t>.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14:paraId="17092DA2" w14:textId="77777777" w:rsidR="00675860" w:rsidRPr="00FD2795" w:rsidRDefault="00045825" w:rsidP="00532840">
      <w:pPr>
        <w:pStyle w:val="Heading1"/>
      </w:pPr>
      <w:r>
        <w:br w:type="page"/>
      </w:r>
      <w:bookmarkStart w:id="258" w:name="_Toc400531505"/>
      <w:bookmarkStart w:id="259" w:name="_Toc428533976"/>
      <w:bookmarkStart w:id="260" w:name="_Toc50731723"/>
      <w:r w:rsidR="00675860" w:rsidRPr="00FD2795">
        <w:lastRenderedPageBreak/>
        <w:t>SPECIAL</w:t>
      </w:r>
      <w:r w:rsidR="006C72E6">
        <w:t xml:space="preserve"> </w:t>
      </w:r>
      <w:r w:rsidR="00675860" w:rsidRPr="00FD2795">
        <w:t>CONTRACTUAL TERMS AND CONDITIONS</w:t>
      </w:r>
      <w:bookmarkEnd w:id="258"/>
      <w:bookmarkEnd w:id="259"/>
      <w:r w:rsidR="006C72E6">
        <w:t xml:space="preserve"> APPLICABLE TO THE </w:t>
      </w:r>
      <w:r w:rsidR="001D2ACC">
        <w:t>BLANKET P.O.</w:t>
      </w:r>
      <w:bookmarkEnd w:id="260"/>
    </w:p>
    <w:p w14:paraId="56286AC7" w14:textId="77777777" w:rsidR="00675860" w:rsidRDefault="00675860" w:rsidP="00675860"/>
    <w:p w14:paraId="679546B5" w14:textId="77777777" w:rsidR="00675860" w:rsidRDefault="00675860" w:rsidP="00675860">
      <w:pPr>
        <w:pStyle w:val="Heading2"/>
        <w:ind w:right="108"/>
      </w:pPr>
      <w:bookmarkStart w:id="261" w:name="_Toc400531506"/>
      <w:bookmarkStart w:id="262" w:name="_Toc428533977"/>
      <w:bookmarkStart w:id="263" w:name="_Toc50731724"/>
      <w:r w:rsidRPr="009938A9">
        <w:t>PRECEDENCE OF SPECIAL CONTRACTUAL TERMS AND CONDITIONS</w:t>
      </w:r>
      <w:bookmarkEnd w:id="261"/>
      <w:bookmarkEnd w:id="262"/>
      <w:bookmarkEnd w:id="263"/>
    </w:p>
    <w:p w14:paraId="64C6759A" w14:textId="77777777" w:rsidR="0065571D" w:rsidRPr="007D420A" w:rsidRDefault="0065571D" w:rsidP="007D420A"/>
    <w:p w14:paraId="2C9A8BB5"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FEE74C6" w14:textId="77777777" w:rsidR="00675860" w:rsidRPr="007D420A" w:rsidRDefault="00675860" w:rsidP="007D420A"/>
    <w:p w14:paraId="3A02977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07A5BCC" w14:textId="77777777" w:rsidR="007D420A" w:rsidRPr="00851065" w:rsidRDefault="007D420A" w:rsidP="007D420A"/>
    <w:p w14:paraId="41205C3A" w14:textId="77777777" w:rsidR="005068CC" w:rsidRDefault="008E7120" w:rsidP="008A3C62">
      <w:pPr>
        <w:numPr>
          <w:ilvl w:val="0"/>
          <w:numId w:val="17"/>
        </w:numPr>
        <w:spacing w:after="200"/>
        <w:contextualSpacing/>
      </w:pPr>
      <w:r w:rsidRPr="00851065">
        <w:t xml:space="preserve">Executed Offer and Acceptance </w:t>
      </w:r>
      <w:r w:rsidR="00627828">
        <w:t xml:space="preserve">Page </w:t>
      </w:r>
      <w:r w:rsidR="005068CC" w:rsidRPr="00851065">
        <w:t>;</w:t>
      </w:r>
    </w:p>
    <w:p w14:paraId="117F02FA" w14:textId="77777777" w:rsidR="00F611A9" w:rsidRPr="00851065" w:rsidRDefault="00F611A9" w:rsidP="00F611A9">
      <w:pPr>
        <w:spacing w:after="200"/>
        <w:ind w:left="720"/>
        <w:contextualSpacing/>
      </w:pPr>
    </w:p>
    <w:p w14:paraId="50A1E57F" w14:textId="77777777" w:rsidR="00904A29" w:rsidRDefault="00A07391" w:rsidP="008A3C62">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DEE0736" w14:textId="77777777" w:rsidR="00F611A9" w:rsidRPr="00C65B22" w:rsidRDefault="00F611A9" w:rsidP="00F611A9">
      <w:pPr>
        <w:spacing w:after="200"/>
        <w:ind w:left="720"/>
        <w:contextualSpacing/>
      </w:pPr>
    </w:p>
    <w:p w14:paraId="5F9786CB" w14:textId="006104B1" w:rsidR="00904A29" w:rsidRDefault="00904A29" w:rsidP="008A3C62">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D14EDE">
        <w:t xml:space="preserve">included in this </w:t>
      </w:r>
      <w:r w:rsidR="00753BFC" w:rsidRPr="007D420A">
        <w:t>Bid Solicitation</w:t>
      </w:r>
      <w:r w:rsidR="00BF3034">
        <w:t xml:space="preserve"> at Section 9</w:t>
      </w:r>
      <w:r w:rsidRPr="007D420A">
        <w:t>;</w:t>
      </w:r>
    </w:p>
    <w:p w14:paraId="531B1467" w14:textId="77777777" w:rsidR="00F611A9" w:rsidRPr="007D420A" w:rsidRDefault="00F611A9" w:rsidP="00F611A9">
      <w:pPr>
        <w:spacing w:after="200"/>
        <w:ind w:left="720"/>
        <w:contextualSpacing/>
      </w:pPr>
    </w:p>
    <w:p w14:paraId="50EA9A85" w14:textId="77777777" w:rsidR="00904A29" w:rsidRDefault="00904A29" w:rsidP="008A3C62">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336B7C2" w14:textId="77777777" w:rsidR="00F611A9" w:rsidRPr="007D420A" w:rsidRDefault="00F611A9" w:rsidP="00F611A9">
      <w:pPr>
        <w:spacing w:after="200"/>
        <w:ind w:left="720"/>
        <w:contextualSpacing/>
      </w:pPr>
    </w:p>
    <w:p w14:paraId="75346657" w14:textId="77777777" w:rsidR="00F611A9" w:rsidRDefault="00904A29" w:rsidP="008A3C6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64701C7" w14:textId="77777777" w:rsidR="00F611A9" w:rsidRDefault="00F611A9" w:rsidP="00F611A9">
      <w:pPr>
        <w:spacing w:after="200"/>
        <w:ind w:left="720"/>
        <w:contextualSpacing/>
      </w:pPr>
    </w:p>
    <w:p w14:paraId="1D1C17F8" w14:textId="77777777" w:rsidR="00904A29" w:rsidRPr="007D420A" w:rsidRDefault="00904A29" w:rsidP="008A3C6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9D0557E" w14:textId="77777777" w:rsidR="00A53A51" w:rsidRPr="007D420A" w:rsidRDefault="00A53A51" w:rsidP="00A53A51">
      <w:pPr>
        <w:spacing w:after="200"/>
        <w:contextualSpacing/>
      </w:pPr>
    </w:p>
    <w:p w14:paraId="286C98C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92E6B4D" w14:textId="77777777" w:rsidR="00675860" w:rsidRDefault="001D2ACC" w:rsidP="00675860">
      <w:pPr>
        <w:pStyle w:val="Heading2"/>
        <w:ind w:right="108"/>
        <w:rPr>
          <w:b w:val="0"/>
          <w:bCs w:val="0"/>
        </w:rPr>
      </w:pPr>
      <w:bookmarkStart w:id="264" w:name="_Toc400531507"/>
      <w:bookmarkStart w:id="265" w:name="_Toc428533978"/>
      <w:bookmarkStart w:id="266" w:name="_Toc50731725"/>
      <w:r>
        <w:t>BLANKET P.O.</w:t>
      </w:r>
      <w:r w:rsidR="00CE709E">
        <w:t xml:space="preserve"> </w:t>
      </w:r>
      <w:r w:rsidR="00675860" w:rsidRPr="005B44C2">
        <w:t>Term and Extension Option</w:t>
      </w:r>
      <w:bookmarkEnd w:id="264"/>
      <w:bookmarkEnd w:id="265"/>
      <w:bookmarkEnd w:id="266"/>
    </w:p>
    <w:p w14:paraId="34D754B8" w14:textId="77777777" w:rsidR="00F802EE" w:rsidRPr="007D420A" w:rsidRDefault="00F802EE" w:rsidP="00675860">
      <w:pPr>
        <w:pStyle w:val="BodyText"/>
        <w:ind w:left="0"/>
        <w:rPr>
          <w:sz w:val="22"/>
        </w:rPr>
      </w:pPr>
    </w:p>
    <w:p w14:paraId="43D9F853"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3330AE">
        <w:rPr>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C186E0F" w14:textId="77777777" w:rsidR="00F802EE" w:rsidRDefault="00F802EE" w:rsidP="00F802EE">
      <w:pPr>
        <w:pStyle w:val="BodyText"/>
        <w:ind w:left="0"/>
        <w:rPr>
          <w:sz w:val="22"/>
          <w:szCs w:val="22"/>
        </w:rPr>
      </w:pPr>
    </w:p>
    <w:p w14:paraId="7042EA1F" w14:textId="77777777" w:rsidR="00C329DD" w:rsidRPr="008E367A" w:rsidRDefault="00B060DA" w:rsidP="003330AE">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3330AE">
        <w:rPr>
          <w:sz w:val="22"/>
          <w:szCs w:val="22"/>
          <w:lang w:val="en-US"/>
        </w:rPr>
        <w:t xml:space="preserve"> t</w:t>
      </w:r>
      <w:r w:rsidR="00EB1183">
        <w:rPr>
          <w:sz w:val="22"/>
          <w:szCs w:val="22"/>
          <w:lang w:val="en-US"/>
        </w:rPr>
        <w:t>hree</w:t>
      </w:r>
      <w:r w:rsidR="003330AE">
        <w:rPr>
          <w:sz w:val="22"/>
          <w:szCs w:val="22"/>
          <w:lang w:val="en-US"/>
        </w:rPr>
        <w:t xml:space="preserve"> (</w:t>
      </w:r>
      <w:r w:rsidR="00EB1183">
        <w:rPr>
          <w:sz w:val="22"/>
          <w:szCs w:val="22"/>
          <w:lang w:val="en-US"/>
        </w:rPr>
        <w:t>3</w:t>
      </w:r>
      <w:r w:rsidR="003330AE">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3330AE">
        <w:rPr>
          <w:sz w:val="22"/>
          <w:szCs w:val="22"/>
          <w:lang w:val="en-US"/>
        </w:rPr>
        <w:t>or as indicated in SSTC Section 6.1</w:t>
      </w:r>
    </w:p>
    <w:p w14:paraId="796E7352" w14:textId="77777777" w:rsidR="003330AE" w:rsidRPr="00C329DD" w:rsidRDefault="003330AE" w:rsidP="00675860">
      <w:pPr>
        <w:pStyle w:val="BodyText"/>
        <w:ind w:left="0"/>
        <w:rPr>
          <w:sz w:val="22"/>
          <w:lang w:val="en-US"/>
        </w:rPr>
      </w:pPr>
    </w:p>
    <w:p w14:paraId="1D4B089A" w14:textId="77777777" w:rsidR="00675860" w:rsidRDefault="001D2ACC" w:rsidP="00675860">
      <w:pPr>
        <w:pStyle w:val="Heading2"/>
        <w:ind w:right="108"/>
      </w:pPr>
      <w:bookmarkStart w:id="267" w:name="_Toc400531508"/>
      <w:bookmarkStart w:id="268" w:name="_Toc428533979"/>
      <w:bookmarkStart w:id="269" w:name="_Toc50731727"/>
      <w:r>
        <w:t>BLANKET P.O.</w:t>
      </w:r>
      <w:r w:rsidR="00CE709E">
        <w:t xml:space="preserve"> </w:t>
      </w:r>
      <w:r w:rsidR="00675860" w:rsidRPr="005B44C2">
        <w:t>Transition</w:t>
      </w:r>
      <w:bookmarkEnd w:id="267"/>
      <w:bookmarkEnd w:id="268"/>
      <w:bookmarkEnd w:id="269"/>
    </w:p>
    <w:p w14:paraId="6295C081" w14:textId="77777777" w:rsidR="00675860" w:rsidRDefault="00675860" w:rsidP="00675860">
      <w:pPr>
        <w:pStyle w:val="BodyText"/>
        <w:ind w:left="0" w:right="108"/>
      </w:pPr>
    </w:p>
    <w:p w14:paraId="2606F66C"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3330AE">
        <w:t xml:space="preserve"> 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742853BD" w14:textId="77777777" w:rsidR="00675860" w:rsidRDefault="00675860" w:rsidP="00675860">
      <w:pPr>
        <w:pStyle w:val="BodyText"/>
        <w:ind w:left="0" w:right="108"/>
      </w:pPr>
    </w:p>
    <w:p w14:paraId="4A2176F1" w14:textId="77777777" w:rsidR="00B10FC3" w:rsidRPr="00C65B22" w:rsidRDefault="00062A98" w:rsidP="007D420A">
      <w:pPr>
        <w:pStyle w:val="Heading2"/>
        <w:ind w:right="108"/>
      </w:pPr>
      <w:bookmarkStart w:id="270" w:name="_Toc50731728"/>
      <w:bookmarkStart w:id="271" w:name="_Toc108508270"/>
      <w:bookmarkStart w:id="272" w:name="_Toc428533980"/>
      <w:r w:rsidRPr="00851065">
        <w:t>CHANGE ORDER</w:t>
      </w:r>
      <w:bookmarkEnd w:id="270"/>
      <w:r w:rsidRPr="00851065">
        <w:t xml:space="preserve"> </w:t>
      </w:r>
      <w:bookmarkEnd w:id="271"/>
      <w:bookmarkEnd w:id="272"/>
    </w:p>
    <w:p w14:paraId="00DCCA01" w14:textId="77777777" w:rsidR="00B10FC3" w:rsidRPr="007D420A" w:rsidRDefault="00B10FC3" w:rsidP="00851065">
      <w:pPr>
        <w:ind w:right="108"/>
        <w:rPr>
          <w:sz w:val="20"/>
        </w:rPr>
      </w:pPr>
    </w:p>
    <w:p w14:paraId="313E42A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C900D03" w14:textId="77777777" w:rsidR="00675860" w:rsidRDefault="00675860" w:rsidP="00675860">
      <w:pPr>
        <w:pStyle w:val="BodyText"/>
        <w:ind w:left="0" w:right="108"/>
        <w:rPr>
          <w:sz w:val="22"/>
          <w:szCs w:val="22"/>
        </w:rPr>
      </w:pPr>
    </w:p>
    <w:p w14:paraId="7D4FF33B" w14:textId="77777777" w:rsidR="00675860" w:rsidRPr="00B6270B" w:rsidRDefault="006C7D6B" w:rsidP="00675860">
      <w:pPr>
        <w:pStyle w:val="Heading2"/>
        <w:keepNext/>
        <w:keepLines/>
        <w:ind w:right="108"/>
      </w:pPr>
      <w:bookmarkStart w:id="273" w:name="_Toc400531510"/>
      <w:bookmarkStart w:id="274" w:name="_Toc428533981"/>
      <w:bookmarkStart w:id="275" w:name="_Toc50731729"/>
      <w:r>
        <w:t xml:space="preserve">Vendor </w:t>
      </w:r>
      <w:r w:rsidR="00571AFA">
        <w:t>{contractor}</w:t>
      </w:r>
      <w:r w:rsidR="00675860">
        <w:t xml:space="preserve"> Responsibilities</w:t>
      </w:r>
      <w:bookmarkEnd w:id="273"/>
      <w:bookmarkEnd w:id="274"/>
      <w:bookmarkEnd w:id="275"/>
    </w:p>
    <w:p w14:paraId="7F331D5C" w14:textId="77777777" w:rsidR="00675860" w:rsidRDefault="00675860" w:rsidP="00675860">
      <w:pPr>
        <w:pStyle w:val="BodyText"/>
        <w:keepNext/>
        <w:keepLines/>
        <w:ind w:left="0"/>
      </w:pPr>
    </w:p>
    <w:p w14:paraId="66FA473C" w14:textId="4D4FDF1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006740C3">
        <w:rPr>
          <w:sz w:val="22"/>
          <w:lang w:val="en-US"/>
        </w:rPr>
        <w:t xml:space="preserve"> or authorized dealers/distributors, if applicable</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A8BA988" w14:textId="77777777" w:rsidR="00675860" w:rsidRPr="003B3194" w:rsidRDefault="00675860" w:rsidP="00675860">
      <w:pPr>
        <w:pStyle w:val="BodyText"/>
        <w:keepNext/>
        <w:keepLines/>
        <w:ind w:left="0" w:right="108"/>
        <w:rPr>
          <w:sz w:val="22"/>
          <w:szCs w:val="22"/>
        </w:rPr>
      </w:pPr>
    </w:p>
    <w:p w14:paraId="4AF38CFD"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C74A3CB" w14:textId="77777777" w:rsidR="00C329DD" w:rsidRPr="00C329DD" w:rsidRDefault="00C329DD" w:rsidP="00675860">
      <w:pPr>
        <w:pStyle w:val="BodyText"/>
        <w:ind w:left="0" w:right="108"/>
        <w:rPr>
          <w:sz w:val="22"/>
          <w:szCs w:val="22"/>
          <w:lang w:val="en-US"/>
        </w:rPr>
      </w:pPr>
    </w:p>
    <w:p w14:paraId="21BC9371" w14:textId="77777777" w:rsidR="00C329DD" w:rsidRPr="00BA6549" w:rsidRDefault="00C329DD" w:rsidP="00C329DD">
      <w:pPr>
        <w:pStyle w:val="Heading2"/>
      </w:pPr>
      <w:bookmarkStart w:id="276" w:name="_Toc449428269"/>
      <w:bookmarkStart w:id="277" w:name="_Toc50731730"/>
      <w:r w:rsidRPr="00BA6549">
        <w:t>Claims and Remedies</w:t>
      </w:r>
      <w:bookmarkEnd w:id="276"/>
      <w:bookmarkEnd w:id="277"/>
    </w:p>
    <w:p w14:paraId="5A7110B8" w14:textId="77777777" w:rsidR="00C329DD" w:rsidRPr="008E367A" w:rsidRDefault="00C329DD" w:rsidP="00C329DD">
      <w:pPr>
        <w:rPr>
          <w:sz w:val="20"/>
          <w:lang w:val="x-none" w:eastAsia="x-none"/>
        </w:rPr>
      </w:pPr>
    </w:p>
    <w:p w14:paraId="3E9B454D" w14:textId="77777777" w:rsidR="00C329DD" w:rsidRPr="00BA6549" w:rsidRDefault="00C329DD" w:rsidP="00C329DD">
      <w:pPr>
        <w:pStyle w:val="Heading3"/>
        <w:rPr>
          <w:rFonts w:eastAsia="MS Mincho"/>
        </w:rPr>
      </w:pPr>
      <w:bookmarkStart w:id="278" w:name="_Toc449428270"/>
      <w:bookmarkStart w:id="279" w:name="_Toc50731731"/>
      <w:r w:rsidRPr="00BA6549">
        <w:rPr>
          <w:rFonts w:eastAsia="MS Mincho"/>
        </w:rPr>
        <w:t>Claims</w:t>
      </w:r>
      <w:bookmarkEnd w:id="278"/>
      <w:bookmarkEnd w:id="279"/>
    </w:p>
    <w:p w14:paraId="65BE685F" w14:textId="77777777" w:rsidR="00C329DD" w:rsidRPr="008E367A" w:rsidRDefault="00C329DD" w:rsidP="00C329DD">
      <w:pPr>
        <w:rPr>
          <w:szCs w:val="22"/>
          <w:lang w:val="x-none" w:eastAsia="x-none"/>
        </w:rPr>
      </w:pPr>
    </w:p>
    <w:p w14:paraId="54B6F6B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0A232A57" w14:textId="77777777" w:rsidR="00C329DD" w:rsidRDefault="00C329DD" w:rsidP="00C329DD">
      <w:pPr>
        <w:rPr>
          <w:szCs w:val="22"/>
          <w:lang w:val="x-none" w:eastAsia="x-none"/>
        </w:rPr>
      </w:pPr>
    </w:p>
    <w:p w14:paraId="021C0202" w14:textId="77777777" w:rsidR="00C329DD" w:rsidRPr="00BA6549" w:rsidRDefault="00C329DD" w:rsidP="0060070D">
      <w:pPr>
        <w:pStyle w:val="Heading3"/>
        <w:keepNext/>
        <w:rPr>
          <w:rFonts w:eastAsia="MS Mincho"/>
        </w:rPr>
      </w:pPr>
      <w:bookmarkStart w:id="280" w:name="_Toc449428271"/>
      <w:bookmarkStart w:id="281" w:name="_Toc50731732"/>
      <w:r w:rsidRPr="00BA6549">
        <w:rPr>
          <w:rFonts w:eastAsia="MS Mincho"/>
        </w:rPr>
        <w:t>Remedies</w:t>
      </w:r>
      <w:bookmarkEnd w:id="280"/>
      <w:bookmarkEnd w:id="281"/>
    </w:p>
    <w:p w14:paraId="0785B543" w14:textId="77777777" w:rsidR="00C329DD" w:rsidRPr="008E367A" w:rsidRDefault="00C329DD" w:rsidP="0060070D">
      <w:pPr>
        <w:keepNext/>
        <w:rPr>
          <w:szCs w:val="22"/>
          <w:lang w:val="x-none" w:eastAsia="x-none"/>
        </w:rPr>
      </w:pPr>
    </w:p>
    <w:p w14:paraId="2F87771A"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7AF0EDE9" w14:textId="77777777" w:rsidR="00763FC7" w:rsidRPr="00763FC7" w:rsidRDefault="00763FC7" w:rsidP="00C329DD">
      <w:pPr>
        <w:rPr>
          <w:szCs w:val="22"/>
          <w:lang w:eastAsia="x-none"/>
        </w:rPr>
      </w:pPr>
    </w:p>
    <w:p w14:paraId="07E3ED8F" w14:textId="77777777" w:rsidR="00C329DD" w:rsidRDefault="00C329DD" w:rsidP="00423547">
      <w:pPr>
        <w:pStyle w:val="Heading3"/>
        <w:keepNext/>
        <w:rPr>
          <w:rFonts w:eastAsia="MS Mincho"/>
        </w:rPr>
      </w:pPr>
      <w:bookmarkStart w:id="282" w:name="_Toc449428272"/>
      <w:bookmarkStart w:id="283" w:name="_Toc5073173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82"/>
      <w:bookmarkEnd w:id="283"/>
    </w:p>
    <w:p w14:paraId="4E1D4404" w14:textId="77777777" w:rsidR="00C329DD" w:rsidRDefault="00C329DD" w:rsidP="00423547">
      <w:pPr>
        <w:keepNext/>
        <w:keepLines/>
        <w:rPr>
          <w:rFonts w:eastAsia="MS Mincho"/>
          <w:szCs w:val="22"/>
          <w:lang w:eastAsia="x-none"/>
        </w:rPr>
      </w:pPr>
    </w:p>
    <w:p w14:paraId="53C728B7"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1A71D777" w14:textId="77777777" w:rsidR="005F2FA1" w:rsidRPr="008E367A" w:rsidRDefault="005F2FA1" w:rsidP="00C329DD">
      <w:pPr>
        <w:rPr>
          <w:rFonts w:eastAsia="MS Mincho"/>
        </w:rPr>
      </w:pPr>
    </w:p>
    <w:p w14:paraId="1C63A1B0" w14:textId="77777777" w:rsidR="00C329DD" w:rsidRPr="00BA6549" w:rsidRDefault="00C329DD" w:rsidP="00C329DD">
      <w:pPr>
        <w:pStyle w:val="Heading2"/>
        <w:rPr>
          <w:rFonts w:eastAsia="MS Mincho"/>
        </w:rPr>
      </w:pPr>
      <w:bookmarkStart w:id="284" w:name="_Toc449428273"/>
      <w:bookmarkStart w:id="285" w:name="_Toc50731734"/>
      <w:r w:rsidRPr="00BA6549">
        <w:rPr>
          <w:rFonts w:eastAsia="MS Mincho"/>
        </w:rPr>
        <w:t>Items Ordered and Delivered</w:t>
      </w:r>
      <w:bookmarkEnd w:id="284"/>
      <w:bookmarkEnd w:id="285"/>
    </w:p>
    <w:p w14:paraId="353E8BEB" w14:textId="77777777" w:rsidR="00C329DD" w:rsidRPr="008E367A" w:rsidRDefault="00C329DD" w:rsidP="00C329DD">
      <w:pPr>
        <w:ind w:right="108"/>
        <w:rPr>
          <w:rFonts w:eastAsia="MS Mincho"/>
          <w:szCs w:val="22"/>
          <w:lang w:val="x-none" w:eastAsia="x-none"/>
        </w:rPr>
      </w:pPr>
    </w:p>
    <w:p w14:paraId="3B8A8BF1"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D2760A9" w14:textId="77777777" w:rsidR="00C329DD" w:rsidRPr="008E367A" w:rsidRDefault="00C329DD" w:rsidP="00C329DD">
      <w:pPr>
        <w:rPr>
          <w:rFonts w:eastAsia="MS Mincho"/>
          <w:highlight w:val="lightGray"/>
        </w:rPr>
      </w:pPr>
    </w:p>
    <w:p w14:paraId="7AB41180" w14:textId="77777777" w:rsidR="00C329DD" w:rsidRPr="00BA6549" w:rsidRDefault="00C329DD" w:rsidP="00542B63">
      <w:pPr>
        <w:pStyle w:val="Heading2"/>
        <w:rPr>
          <w:rFonts w:eastAsia="MS Mincho"/>
        </w:rPr>
      </w:pPr>
      <w:bookmarkStart w:id="286" w:name="_Toc449428274"/>
      <w:bookmarkStart w:id="287" w:name="_Toc50731735"/>
      <w:r w:rsidRPr="00BA6549">
        <w:rPr>
          <w:rFonts w:eastAsia="MS Mincho"/>
        </w:rPr>
        <w:t>MANUFACTURING/PACKAGING REQUIREMENTS</w:t>
      </w:r>
      <w:bookmarkEnd w:id="286"/>
      <w:bookmarkEnd w:id="287"/>
    </w:p>
    <w:p w14:paraId="69106118" w14:textId="77777777" w:rsidR="00C329DD" w:rsidRPr="008E367A" w:rsidRDefault="00C329DD" w:rsidP="00C329DD">
      <w:pPr>
        <w:ind w:right="108"/>
        <w:rPr>
          <w:rFonts w:eastAsia="MS Mincho"/>
          <w:sz w:val="20"/>
          <w:lang w:val="x-none" w:eastAsia="x-none"/>
        </w:rPr>
      </w:pPr>
    </w:p>
    <w:p w14:paraId="3469D0D4"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330AE">
        <w:rPr>
          <w:rFonts w:eastAsia="MS Mincho"/>
          <w:szCs w:val="22"/>
          <w:lang w:val="x-none" w:eastAsia="x-none"/>
        </w:rPr>
        <w:t>eral and New Jersey State laws.</w:t>
      </w:r>
    </w:p>
    <w:p w14:paraId="5A7D1933" w14:textId="77777777" w:rsidR="00C329DD" w:rsidRPr="008E367A" w:rsidRDefault="00C329DD" w:rsidP="00C329DD">
      <w:pPr>
        <w:ind w:right="108"/>
        <w:rPr>
          <w:rFonts w:eastAsia="MS Mincho"/>
          <w:szCs w:val="22"/>
          <w:lang w:val="x-none" w:eastAsia="x-none"/>
        </w:rPr>
      </w:pPr>
    </w:p>
    <w:p w14:paraId="0C3C9E9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0C9D7B6D" w14:textId="77777777" w:rsidR="00C329DD" w:rsidRPr="008E367A" w:rsidRDefault="00C329DD" w:rsidP="00C329DD">
      <w:pPr>
        <w:ind w:right="108"/>
        <w:rPr>
          <w:rFonts w:eastAsia="MS Mincho"/>
          <w:szCs w:val="22"/>
          <w:lang w:val="x-none" w:eastAsia="x-none"/>
        </w:rPr>
      </w:pPr>
    </w:p>
    <w:p w14:paraId="1094B34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33AE8ADA" w14:textId="77777777" w:rsidR="00675860" w:rsidRDefault="00675860" w:rsidP="00542B63"/>
    <w:p w14:paraId="4A11A1CA" w14:textId="77777777" w:rsidR="00542B63" w:rsidRPr="00542B63" w:rsidRDefault="00542B63" w:rsidP="00542B63">
      <w:pPr>
        <w:pStyle w:val="Heading2"/>
        <w:rPr>
          <w:u w:val="none"/>
        </w:rPr>
      </w:pPr>
      <w:bookmarkStart w:id="288" w:name="_Toc50731736"/>
      <w:r w:rsidRPr="00542B63">
        <w:t>ELECTRONIC PAYMENTS</w:t>
      </w:r>
      <w:bookmarkEnd w:id="288"/>
      <w:r w:rsidRPr="00542B63">
        <w:rPr>
          <w:u w:val="none"/>
        </w:rPr>
        <w:tab/>
      </w:r>
    </w:p>
    <w:p w14:paraId="21789EFF" w14:textId="77777777" w:rsidR="00542B63" w:rsidRPr="00851065" w:rsidRDefault="00542B63" w:rsidP="00542B63">
      <w:pPr>
        <w:ind w:left="1440"/>
        <w:rPr>
          <w:sz w:val="20"/>
        </w:rPr>
      </w:pPr>
    </w:p>
    <w:p w14:paraId="2B786398"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3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4919895" w14:textId="77777777" w:rsidR="00675860" w:rsidRPr="00C329DD" w:rsidRDefault="00675860" w:rsidP="00675860">
      <w:pPr>
        <w:pStyle w:val="BodyText"/>
        <w:ind w:left="0" w:right="108"/>
        <w:rPr>
          <w:sz w:val="22"/>
          <w:szCs w:val="22"/>
          <w:lang w:val="en-US"/>
        </w:rPr>
      </w:pPr>
    </w:p>
    <w:p w14:paraId="20976838" w14:textId="77777777" w:rsidR="00675860" w:rsidRPr="00B6270B" w:rsidRDefault="00675860" w:rsidP="00675860">
      <w:pPr>
        <w:pStyle w:val="Heading2"/>
        <w:ind w:right="108"/>
      </w:pPr>
      <w:bookmarkStart w:id="289" w:name="_Toc400531512"/>
      <w:bookmarkStart w:id="290" w:name="_Toc428533983"/>
      <w:bookmarkStart w:id="291" w:name="_Toc50731737"/>
      <w:r>
        <w:t>Substitution or Addition of SubCONTRACTOR(s)</w:t>
      </w:r>
      <w:bookmarkEnd w:id="289"/>
      <w:bookmarkEnd w:id="290"/>
      <w:bookmarkEnd w:id="291"/>
    </w:p>
    <w:p w14:paraId="6B85E8E2" w14:textId="77777777" w:rsidR="00675860" w:rsidRDefault="00675860" w:rsidP="00675860">
      <w:pPr>
        <w:pStyle w:val="BodyText"/>
        <w:ind w:left="0"/>
      </w:pPr>
    </w:p>
    <w:p w14:paraId="0B441D51"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F255F9A" w14:textId="77777777" w:rsidR="00675860" w:rsidRPr="00BF3B73" w:rsidRDefault="00675860" w:rsidP="00675860">
      <w:pPr>
        <w:pStyle w:val="BodyText"/>
        <w:ind w:left="0"/>
        <w:rPr>
          <w:sz w:val="22"/>
          <w:szCs w:val="22"/>
        </w:rPr>
      </w:pPr>
    </w:p>
    <w:p w14:paraId="67D1731B"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939BCAE" w14:textId="77777777" w:rsidR="004E015A" w:rsidRPr="008E367A" w:rsidRDefault="004E015A" w:rsidP="004E015A">
      <w:pPr>
        <w:rPr>
          <w:szCs w:val="22"/>
          <w:lang w:val="x-none" w:eastAsia="x-none"/>
        </w:rPr>
      </w:pPr>
    </w:p>
    <w:p w14:paraId="6708524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54A2DD0" w14:textId="77777777" w:rsidR="00675860" w:rsidRPr="00BF3B73" w:rsidRDefault="00675860" w:rsidP="00675860">
      <w:pPr>
        <w:pStyle w:val="BodyText"/>
        <w:ind w:left="0"/>
        <w:rPr>
          <w:sz w:val="22"/>
          <w:szCs w:val="22"/>
        </w:rPr>
      </w:pPr>
    </w:p>
    <w:p w14:paraId="49CC563C"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F151530" w14:textId="77777777" w:rsidR="00675860" w:rsidRPr="00BF3B73" w:rsidRDefault="00675860" w:rsidP="00675860">
      <w:pPr>
        <w:pStyle w:val="BodyText"/>
        <w:ind w:left="0"/>
        <w:rPr>
          <w:sz w:val="22"/>
          <w:szCs w:val="22"/>
        </w:rPr>
      </w:pPr>
    </w:p>
    <w:p w14:paraId="26DAA0AA"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2C526583" w14:textId="77777777" w:rsidR="00715B9D" w:rsidRDefault="00715B9D" w:rsidP="00962DF6">
      <w:pPr>
        <w:pStyle w:val="BodyText"/>
        <w:ind w:left="0"/>
        <w:rPr>
          <w:sz w:val="22"/>
          <w:szCs w:val="22"/>
          <w:lang w:val="en-US"/>
        </w:rPr>
      </w:pPr>
      <w:bookmarkStart w:id="292" w:name="_Toc400531518"/>
      <w:bookmarkStart w:id="293" w:name="_Toc428533989"/>
    </w:p>
    <w:p w14:paraId="700D1E91" w14:textId="77777777" w:rsidR="00962DF6" w:rsidRPr="00BC03EA" w:rsidRDefault="00962DF6" w:rsidP="00962DF6">
      <w:pPr>
        <w:pStyle w:val="Heading2"/>
        <w:ind w:right="108"/>
      </w:pPr>
      <w:bookmarkStart w:id="294" w:name="_Toc400531538"/>
      <w:bookmarkStart w:id="295" w:name="_Toc428534010"/>
      <w:bookmarkStart w:id="296" w:name="_Toc50731738"/>
      <w:r>
        <w:t xml:space="preserve">BLANKET P.O. </w:t>
      </w:r>
      <w:r w:rsidRPr="00BC03EA">
        <w:t>Activity Report</w:t>
      </w:r>
      <w:bookmarkEnd w:id="294"/>
      <w:bookmarkEnd w:id="295"/>
      <w:bookmarkEnd w:id="296"/>
    </w:p>
    <w:p w14:paraId="425A818F" w14:textId="77777777" w:rsidR="00962DF6" w:rsidRDefault="00962DF6" w:rsidP="00962DF6">
      <w:pPr>
        <w:pStyle w:val="BodyText"/>
        <w:ind w:left="0"/>
        <w:rPr>
          <w:sz w:val="22"/>
          <w:szCs w:val="22"/>
        </w:rPr>
      </w:pPr>
    </w:p>
    <w:p w14:paraId="25291F8C"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5ABF41C" w14:textId="77777777" w:rsidR="00962DF6" w:rsidRPr="007359F3" w:rsidRDefault="00962DF6" w:rsidP="00962DF6">
      <w:pPr>
        <w:pStyle w:val="BodyText"/>
        <w:ind w:left="0"/>
        <w:rPr>
          <w:sz w:val="22"/>
          <w:szCs w:val="22"/>
        </w:rPr>
      </w:pPr>
    </w:p>
    <w:p w14:paraId="20C09D2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858D55B" w14:textId="77777777" w:rsidR="00962DF6" w:rsidRPr="00BC03EA" w:rsidRDefault="00962DF6" w:rsidP="00962DF6">
      <w:pPr>
        <w:pStyle w:val="BodyText"/>
        <w:ind w:left="0"/>
        <w:rPr>
          <w:sz w:val="22"/>
          <w:szCs w:val="22"/>
        </w:rPr>
      </w:pPr>
    </w:p>
    <w:p w14:paraId="22FDB9C9" w14:textId="77777777" w:rsidR="00962DF6" w:rsidRPr="00604906" w:rsidRDefault="00962DF6" w:rsidP="008A3C62">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ACD108F" w14:textId="77777777" w:rsidR="00962DF6" w:rsidRPr="007C4703" w:rsidRDefault="00962DF6" w:rsidP="00962DF6">
      <w:pPr>
        <w:pStyle w:val="BodyText"/>
        <w:ind w:left="720"/>
        <w:rPr>
          <w:sz w:val="22"/>
          <w:szCs w:val="22"/>
        </w:rPr>
      </w:pPr>
    </w:p>
    <w:p w14:paraId="28013529" w14:textId="77777777" w:rsidR="00962DF6" w:rsidRPr="00604906" w:rsidRDefault="00962DF6" w:rsidP="008A3C62">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1613F6F" w14:textId="77777777" w:rsidR="00962DF6" w:rsidRPr="00BC03EA" w:rsidRDefault="00962DF6" w:rsidP="00962DF6">
      <w:pPr>
        <w:pStyle w:val="BodyText"/>
        <w:ind w:left="720"/>
        <w:rPr>
          <w:sz w:val="22"/>
          <w:szCs w:val="22"/>
        </w:rPr>
      </w:pPr>
    </w:p>
    <w:p w14:paraId="1ACB617D" w14:textId="77777777" w:rsidR="00962DF6" w:rsidRPr="00BC03EA" w:rsidRDefault="00962DF6" w:rsidP="008A3C62">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0767BBED" w14:textId="77777777" w:rsidR="00962DF6" w:rsidRPr="00BC03EA" w:rsidRDefault="00962DF6" w:rsidP="00962DF6">
      <w:pPr>
        <w:pStyle w:val="BodyText"/>
        <w:ind w:left="0"/>
        <w:rPr>
          <w:sz w:val="22"/>
          <w:szCs w:val="22"/>
        </w:rPr>
      </w:pPr>
    </w:p>
    <w:p w14:paraId="31A11976"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C5A9DB6" w14:textId="77777777" w:rsidR="00962DF6" w:rsidRPr="00BC03EA" w:rsidRDefault="00962DF6" w:rsidP="00962DF6">
      <w:pPr>
        <w:pStyle w:val="BodyText"/>
        <w:ind w:left="0"/>
        <w:rPr>
          <w:sz w:val="22"/>
          <w:szCs w:val="22"/>
        </w:rPr>
      </w:pPr>
    </w:p>
    <w:p w14:paraId="0B60FA6E"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0" w:history="1">
        <w:r w:rsidR="00E147C5" w:rsidRPr="007D2F00">
          <w:rPr>
            <w:rStyle w:val="Hyperlink"/>
            <w:szCs w:val="22"/>
          </w:rPr>
          <w:t>NJSupplierReports@treas.nj.gov</w:t>
        </w:r>
      </w:hyperlink>
      <w:r w:rsidR="00E147C5">
        <w:rPr>
          <w:szCs w:val="22"/>
        </w:rPr>
        <w:t>.</w:t>
      </w:r>
    </w:p>
    <w:p w14:paraId="227400FD" w14:textId="77777777" w:rsidR="00962DF6" w:rsidRDefault="00962DF6" w:rsidP="00962DF6">
      <w:pPr>
        <w:pStyle w:val="BodyText"/>
        <w:ind w:left="0"/>
        <w:rPr>
          <w:sz w:val="22"/>
          <w:szCs w:val="22"/>
        </w:rPr>
      </w:pPr>
    </w:p>
    <w:p w14:paraId="5756B822" w14:textId="77777777" w:rsidR="00962DF6" w:rsidRDefault="00962DF6" w:rsidP="00423547">
      <w:pPr>
        <w:pStyle w:val="BodyText"/>
        <w:keepNext/>
        <w:ind w:left="0"/>
        <w:rPr>
          <w:sz w:val="22"/>
          <w:szCs w:val="22"/>
        </w:rPr>
      </w:pPr>
      <w:r w:rsidRPr="00ED7DCA">
        <w:rPr>
          <w:sz w:val="22"/>
          <w:szCs w:val="22"/>
        </w:rPr>
        <w:t>Reports are due:</w:t>
      </w:r>
    </w:p>
    <w:p w14:paraId="34E2E278"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F16E191"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BD87EE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2B89F854" w14:textId="77777777" w:rsidR="00962DF6" w:rsidRDefault="00962DF6" w:rsidP="00962DF6">
      <w:pPr>
        <w:pStyle w:val="BodyText"/>
        <w:ind w:left="0" w:right="108"/>
        <w:rPr>
          <w:rFonts w:eastAsia="MS Mincho"/>
          <w:b/>
          <w:bCs/>
          <w:highlight w:val="green"/>
        </w:rPr>
      </w:pPr>
    </w:p>
    <w:p w14:paraId="67088B20" w14:textId="77777777" w:rsidR="00962DF6" w:rsidRPr="00B6270B" w:rsidRDefault="00962DF6" w:rsidP="00962DF6">
      <w:pPr>
        <w:pStyle w:val="Heading2"/>
        <w:ind w:right="108"/>
      </w:pPr>
      <w:bookmarkStart w:id="297" w:name="_Toc400531540"/>
      <w:bookmarkStart w:id="298" w:name="_Toc428534012"/>
      <w:bookmarkStart w:id="299" w:name="_Toc50731739"/>
      <w:r>
        <w:t>PROGRAM EFFICIENCY ASSESSMENT FOR STATE USING AGENCIES</w:t>
      </w:r>
      <w:bookmarkEnd w:id="297"/>
      <w:bookmarkEnd w:id="298"/>
      <w:bookmarkEnd w:id="299"/>
    </w:p>
    <w:p w14:paraId="4DCE37F2" w14:textId="77777777" w:rsidR="00962DF6" w:rsidRDefault="00962DF6" w:rsidP="00962DF6"/>
    <w:p w14:paraId="7B451946"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4E794E2" w14:textId="77777777" w:rsidR="00962DF6" w:rsidRPr="00955DFD" w:rsidRDefault="00962DF6" w:rsidP="00962DF6"/>
    <w:p w14:paraId="63475EB7" w14:textId="77777777" w:rsidR="0088470B" w:rsidRPr="009064C2" w:rsidRDefault="00962DF6" w:rsidP="009064C2">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11A368A" w14:textId="3C015DA7" w:rsidR="00962DF6" w:rsidRPr="00962DF6" w:rsidRDefault="00962DF6" w:rsidP="00706488">
      <w:pPr>
        <w:pStyle w:val="Heading2"/>
        <w:numPr>
          <w:ilvl w:val="0"/>
          <w:numId w:val="0"/>
        </w:numPr>
      </w:pPr>
    </w:p>
    <w:p w14:paraId="45AB472A" w14:textId="7AAC6755" w:rsidR="00675860" w:rsidRPr="00B6270B" w:rsidRDefault="00675860" w:rsidP="00751AED">
      <w:pPr>
        <w:pStyle w:val="Heading2"/>
        <w:keepNext/>
        <w:ind w:right="108"/>
      </w:pPr>
      <w:bookmarkStart w:id="300" w:name="_Toc50731741"/>
      <w:r>
        <w:t>News Releases</w:t>
      </w:r>
      <w:bookmarkEnd w:id="292"/>
      <w:bookmarkEnd w:id="293"/>
      <w:bookmarkEnd w:id="300"/>
    </w:p>
    <w:p w14:paraId="56D5F9D6" w14:textId="77777777" w:rsidR="00675860" w:rsidRPr="00BF3B73" w:rsidRDefault="00675860" w:rsidP="00751AED">
      <w:pPr>
        <w:pStyle w:val="BodyText"/>
        <w:keepNext/>
        <w:ind w:left="0"/>
        <w:rPr>
          <w:sz w:val="22"/>
          <w:szCs w:val="22"/>
        </w:rPr>
      </w:pPr>
    </w:p>
    <w:p w14:paraId="69DE6FF0"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5794B4B" w14:textId="77777777" w:rsidR="00763FC7" w:rsidRPr="00962DF6" w:rsidRDefault="00763FC7" w:rsidP="00675860">
      <w:pPr>
        <w:pStyle w:val="BodyText"/>
        <w:ind w:left="0"/>
        <w:rPr>
          <w:sz w:val="22"/>
          <w:szCs w:val="22"/>
          <w:lang w:val="en-US"/>
        </w:rPr>
      </w:pPr>
    </w:p>
    <w:p w14:paraId="694A2E72" w14:textId="77777777" w:rsidR="00675860" w:rsidRPr="00B6270B" w:rsidRDefault="00675860" w:rsidP="00675860">
      <w:pPr>
        <w:pStyle w:val="Heading2"/>
        <w:ind w:right="108"/>
      </w:pPr>
      <w:bookmarkStart w:id="301" w:name="_Toc400531519"/>
      <w:bookmarkStart w:id="302" w:name="_Toc428533990"/>
      <w:bookmarkStart w:id="303" w:name="_Toc50731742"/>
      <w:r>
        <w:t>Advertising</w:t>
      </w:r>
      <w:bookmarkEnd w:id="301"/>
      <w:bookmarkEnd w:id="302"/>
      <w:bookmarkEnd w:id="303"/>
    </w:p>
    <w:p w14:paraId="5DE4C013" w14:textId="77777777" w:rsidR="00675860" w:rsidRPr="00BF3B73" w:rsidRDefault="00675860" w:rsidP="00675860">
      <w:pPr>
        <w:pStyle w:val="BodyText"/>
        <w:ind w:left="0"/>
        <w:rPr>
          <w:sz w:val="22"/>
          <w:szCs w:val="22"/>
        </w:rPr>
      </w:pPr>
    </w:p>
    <w:p w14:paraId="2BA991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525EC5" w14:textId="77777777" w:rsidR="00763FC7" w:rsidRDefault="00763FC7" w:rsidP="00675860">
      <w:pPr>
        <w:pStyle w:val="BodyText"/>
        <w:ind w:left="0"/>
        <w:rPr>
          <w:sz w:val="22"/>
          <w:szCs w:val="22"/>
          <w:lang w:val="en-US"/>
        </w:rPr>
      </w:pPr>
      <w:r>
        <w:rPr>
          <w:sz w:val="22"/>
          <w:szCs w:val="22"/>
          <w:lang w:val="en-US"/>
        </w:rPr>
        <w:br w:type="page"/>
      </w:r>
    </w:p>
    <w:p w14:paraId="2A0A6676" w14:textId="77777777" w:rsidR="00D9550E" w:rsidRDefault="002E7691" w:rsidP="00532840">
      <w:pPr>
        <w:pStyle w:val="Heading1"/>
      </w:pPr>
      <w:bookmarkStart w:id="304" w:name="_Toc332803059"/>
      <w:bookmarkStart w:id="305" w:name="_Toc324415444"/>
      <w:bookmarkStart w:id="306" w:name="_5.17_Retainage"/>
      <w:bookmarkStart w:id="307" w:name="_5.21_Additional_Work"/>
      <w:bookmarkStart w:id="308" w:name="_5.22_Additional_Work"/>
      <w:bookmarkStart w:id="309" w:name="_5.9_Substitution_of"/>
      <w:bookmarkStart w:id="310" w:name="_5.19_requirements_of_Executive_orde"/>
      <w:bookmarkStart w:id="311" w:name="_5.20_requirements_of_Executive_orde"/>
      <w:bookmarkStart w:id="312" w:name="_Toc400531541"/>
      <w:bookmarkStart w:id="313" w:name="_Toc428534013"/>
      <w:bookmarkEnd w:id="304"/>
      <w:bookmarkEnd w:id="305"/>
      <w:bookmarkEnd w:id="306"/>
      <w:bookmarkEnd w:id="307"/>
      <w:bookmarkEnd w:id="308"/>
      <w:bookmarkEnd w:id="309"/>
      <w:bookmarkEnd w:id="310"/>
      <w:bookmarkEnd w:id="311"/>
      <w:r>
        <w:lastRenderedPageBreak/>
        <w:t xml:space="preserve"> </w:t>
      </w:r>
      <w:bookmarkStart w:id="314" w:name="_Toc50731743"/>
      <w:r w:rsidR="00CE00E7">
        <w:t>QUOTE</w:t>
      </w:r>
      <w:r w:rsidR="006B6C49">
        <w:t xml:space="preserve"> </w:t>
      </w:r>
      <w:r w:rsidR="00D9550E">
        <w:t>EVALUATION</w:t>
      </w:r>
      <w:bookmarkEnd w:id="312"/>
      <w:bookmarkEnd w:id="313"/>
      <w:bookmarkEnd w:id="314"/>
    </w:p>
    <w:p w14:paraId="6C098DDD" w14:textId="77777777" w:rsidR="00D9550E" w:rsidRDefault="00D9550E" w:rsidP="00955DFD">
      <w:bookmarkStart w:id="315" w:name="_Toc118513836"/>
    </w:p>
    <w:p w14:paraId="45943EB0" w14:textId="77777777" w:rsidR="00AF2A1D" w:rsidRDefault="00D9550E" w:rsidP="00AF2A1D">
      <w:pPr>
        <w:pStyle w:val="Heading2"/>
        <w:ind w:right="108"/>
      </w:pPr>
      <w:bookmarkStart w:id="316" w:name="_Toc400531542"/>
      <w:bookmarkStart w:id="317" w:name="_Toc428534014"/>
      <w:bookmarkStart w:id="318" w:name="_Toc50731744"/>
      <w:r>
        <w:t>RIGHT TO WAIVE</w:t>
      </w:r>
      <w:bookmarkEnd w:id="316"/>
      <w:bookmarkEnd w:id="317"/>
      <w:bookmarkEnd w:id="318"/>
    </w:p>
    <w:p w14:paraId="6335B2E3" w14:textId="77777777" w:rsidR="00AF2A1D" w:rsidRDefault="00AF2A1D" w:rsidP="00AF2A1D">
      <w:pPr>
        <w:pStyle w:val="Heading2"/>
        <w:numPr>
          <w:ilvl w:val="0"/>
          <w:numId w:val="0"/>
        </w:numPr>
        <w:ind w:right="108"/>
      </w:pPr>
    </w:p>
    <w:p w14:paraId="1E1C9D36"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19" w:name="_Toc400531543"/>
      <w:bookmarkStart w:id="320" w:name="_Toc428534015"/>
    </w:p>
    <w:p w14:paraId="4AC7E5ED" w14:textId="77777777" w:rsidR="00FB47B2" w:rsidRDefault="00FB47B2" w:rsidP="00AF2A1D">
      <w:pPr>
        <w:pStyle w:val="Heading2"/>
        <w:numPr>
          <w:ilvl w:val="0"/>
          <w:numId w:val="0"/>
        </w:numPr>
        <w:ind w:right="108"/>
        <w:rPr>
          <w:rFonts w:ascii="Arial" w:hAnsi="Arial" w:cs="Arial"/>
          <w:b w:val="0"/>
          <w:caps w:val="0"/>
          <w:u w:val="none"/>
        </w:rPr>
      </w:pPr>
    </w:p>
    <w:p w14:paraId="71CC8F9C" w14:textId="77777777" w:rsidR="00D9550E" w:rsidRPr="00AF2A1D" w:rsidRDefault="00AF2A1D" w:rsidP="00FB47B2">
      <w:pPr>
        <w:pStyle w:val="Heading2"/>
      </w:pPr>
      <w:bookmarkStart w:id="321" w:name="_Toc50731745"/>
      <w:r w:rsidRPr="00AF2A1D">
        <w:t>director’s right of final quote</w:t>
      </w:r>
      <w:r w:rsidR="00583771" w:rsidRPr="00AF2A1D">
        <w:t xml:space="preserve"> </w:t>
      </w:r>
      <w:r w:rsidRPr="00AF2A1D">
        <w:t>acceptance</w:t>
      </w:r>
      <w:bookmarkEnd w:id="319"/>
      <w:bookmarkEnd w:id="320"/>
      <w:bookmarkEnd w:id="321"/>
    </w:p>
    <w:p w14:paraId="4FAE3DB2" w14:textId="77777777" w:rsidR="00D9550E" w:rsidRPr="006E4383" w:rsidRDefault="00D9550E" w:rsidP="00D9550E"/>
    <w:p w14:paraId="6A81B066" w14:textId="14A2D447"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00B434B0">
        <w:t xml:space="preserve"> 52:34-12.</w:t>
      </w:r>
      <w:r w:rsidRPr="00955DFD">
        <w:t xml:space="preserve"> </w:t>
      </w:r>
    </w:p>
    <w:p w14:paraId="63A196B1" w14:textId="42F4374A" w:rsidR="0071010F" w:rsidRDefault="0071010F" w:rsidP="00851065">
      <w:pPr>
        <w:autoSpaceDE w:val="0"/>
        <w:autoSpaceDN w:val="0"/>
        <w:adjustRightInd w:val="0"/>
      </w:pPr>
    </w:p>
    <w:p w14:paraId="55C58CD9" w14:textId="77777777" w:rsidR="00D9550E" w:rsidRDefault="00D9550E" w:rsidP="00D9550E">
      <w:pPr>
        <w:pStyle w:val="Heading2"/>
      </w:pPr>
      <w:bookmarkStart w:id="322" w:name="_Toc400531544"/>
      <w:bookmarkStart w:id="323" w:name="_Toc428534016"/>
      <w:bookmarkStart w:id="324" w:name="_Toc507317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22"/>
      <w:bookmarkEnd w:id="323"/>
      <w:bookmarkEnd w:id="324"/>
    </w:p>
    <w:p w14:paraId="16B9338E" w14:textId="77777777" w:rsidR="00D9550E" w:rsidRPr="00851065" w:rsidRDefault="00D9550E" w:rsidP="00851065">
      <w:pPr>
        <w:autoSpaceDE w:val="0"/>
        <w:autoSpaceDN w:val="0"/>
        <w:adjustRightInd w:val="0"/>
        <w:ind w:left="720" w:hanging="720"/>
        <w:rPr>
          <w:color w:val="000000"/>
        </w:rPr>
      </w:pPr>
    </w:p>
    <w:p w14:paraId="59FB96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23C74E4F" w14:textId="77777777" w:rsidR="00D9550E" w:rsidRPr="00955DFD" w:rsidRDefault="00D9550E" w:rsidP="00851065">
      <w:pPr>
        <w:autoSpaceDE w:val="0"/>
        <w:autoSpaceDN w:val="0"/>
        <w:adjustRightInd w:val="0"/>
        <w:rPr>
          <w:color w:val="000000"/>
        </w:rPr>
      </w:pPr>
    </w:p>
    <w:p w14:paraId="3013FDB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F87D12" w14:textId="77777777" w:rsidR="00D9550E" w:rsidRPr="00955DFD" w:rsidRDefault="00D9550E" w:rsidP="00C65B22">
      <w:pPr>
        <w:autoSpaceDE w:val="0"/>
        <w:autoSpaceDN w:val="0"/>
        <w:adjustRightInd w:val="0"/>
        <w:rPr>
          <w:color w:val="000000"/>
        </w:rPr>
      </w:pPr>
    </w:p>
    <w:p w14:paraId="1CE2C221" w14:textId="77777777" w:rsidR="00D9550E" w:rsidRDefault="003333FA" w:rsidP="00D9550E">
      <w:pPr>
        <w:pStyle w:val="Heading2"/>
      </w:pPr>
      <w:bookmarkStart w:id="325" w:name="_Toc400531545"/>
      <w:bookmarkStart w:id="326" w:name="_Toc428534017"/>
      <w:bookmarkStart w:id="327" w:name="_Toc50731747"/>
      <w:r>
        <w:t xml:space="preserve">Clarification of Quote / </w:t>
      </w:r>
      <w:r w:rsidR="00D9550E" w:rsidRPr="00E36CF3">
        <w:t>STATE'S RIGHT TO REQUEST FURTHER INFORMATION</w:t>
      </w:r>
      <w:bookmarkEnd w:id="325"/>
      <w:bookmarkEnd w:id="326"/>
      <w:bookmarkEnd w:id="327"/>
    </w:p>
    <w:p w14:paraId="423E345F" w14:textId="77777777" w:rsidR="00D9550E" w:rsidRPr="00851065" w:rsidRDefault="00D9550E" w:rsidP="00851065">
      <w:pPr>
        <w:autoSpaceDE w:val="0"/>
        <w:autoSpaceDN w:val="0"/>
        <w:adjustRightInd w:val="0"/>
        <w:ind w:left="720" w:hanging="720"/>
        <w:rPr>
          <w:b/>
          <w:color w:val="000000"/>
          <w:u w:val="single"/>
        </w:rPr>
      </w:pPr>
    </w:p>
    <w:p w14:paraId="676BE5D1"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315C83CE" w14:textId="77777777" w:rsidR="00E60513" w:rsidRPr="00710EE4" w:rsidRDefault="00E60513" w:rsidP="00E60513">
      <w:pPr>
        <w:keepNext/>
        <w:autoSpaceDE w:val="0"/>
        <w:autoSpaceDN w:val="0"/>
        <w:adjustRightInd w:val="0"/>
        <w:rPr>
          <w:color w:val="000000"/>
        </w:rPr>
      </w:pPr>
    </w:p>
    <w:p w14:paraId="4539397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F5F97CD" w14:textId="77777777" w:rsidR="00E60513" w:rsidRDefault="00E60513" w:rsidP="00E60513">
      <w:pPr>
        <w:keepNext/>
        <w:autoSpaceDE w:val="0"/>
        <w:autoSpaceDN w:val="0"/>
        <w:adjustRightInd w:val="0"/>
        <w:rPr>
          <w:color w:val="000000"/>
        </w:rPr>
      </w:pPr>
    </w:p>
    <w:p w14:paraId="514F6512"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15"/>
    <w:p w14:paraId="6DE535F5" w14:textId="77777777" w:rsidR="00FB47B2" w:rsidRDefault="00FB47B2" w:rsidP="00D9550E">
      <w:pPr>
        <w:pStyle w:val="BodyText"/>
        <w:ind w:left="0"/>
        <w:rPr>
          <w:lang w:val="en-US"/>
        </w:rPr>
      </w:pPr>
    </w:p>
    <w:p w14:paraId="20D324B6" w14:textId="0D907919" w:rsidR="00B434B0" w:rsidRDefault="00B434B0" w:rsidP="00B434B0">
      <w:pPr>
        <w:pStyle w:val="Heading2"/>
      </w:pPr>
      <w:r>
        <w:t>Quote evaluation committee</w:t>
      </w:r>
    </w:p>
    <w:p w14:paraId="2BD12798" w14:textId="77777777" w:rsidR="004D03FD" w:rsidRDefault="004D03FD" w:rsidP="00B434B0"/>
    <w:p w14:paraId="7A826EAC" w14:textId="21CE9943" w:rsidR="00B434B0" w:rsidRPr="00B434B0" w:rsidRDefault="00B434B0" w:rsidP="00B434B0">
      <w:r w:rsidRPr="00B434B0">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45B65F9D" w14:textId="77777777" w:rsidR="00B434B0" w:rsidRDefault="00B434B0" w:rsidP="00D9550E">
      <w:pPr>
        <w:pStyle w:val="BodyText"/>
        <w:ind w:left="0"/>
        <w:rPr>
          <w:lang w:val="en-US"/>
        </w:rPr>
      </w:pPr>
    </w:p>
    <w:p w14:paraId="0D53F0B8" w14:textId="77777777" w:rsidR="00D9550E" w:rsidRPr="001B20B8" w:rsidRDefault="00D9550E" w:rsidP="00D9550E">
      <w:pPr>
        <w:pStyle w:val="Heading2"/>
        <w:ind w:right="108"/>
      </w:pPr>
      <w:bookmarkStart w:id="328" w:name="_Toc50731748"/>
      <w:bookmarkStart w:id="329" w:name="_Toc118513837"/>
      <w:bookmarkStart w:id="330" w:name="_Toc400531547"/>
      <w:bookmarkStart w:id="331" w:name="_Toc428534019"/>
      <w:r>
        <w:t>Oral Presentation</w:t>
      </w:r>
      <w:bookmarkEnd w:id="328"/>
      <w:r>
        <w:t xml:space="preserve"> </w:t>
      </w:r>
      <w:bookmarkEnd w:id="329"/>
      <w:bookmarkEnd w:id="330"/>
      <w:bookmarkEnd w:id="331"/>
    </w:p>
    <w:p w14:paraId="684667EE" w14:textId="77777777" w:rsidR="00D9550E" w:rsidRPr="001831F6" w:rsidRDefault="00D9550E" w:rsidP="00D9550E">
      <w:pPr>
        <w:pStyle w:val="BodyText3"/>
      </w:pPr>
    </w:p>
    <w:p w14:paraId="700E124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6E0923F" w14:textId="77777777" w:rsidR="00D9550E" w:rsidRPr="005D548E" w:rsidRDefault="00D9550E" w:rsidP="00D9550E">
      <w:pPr>
        <w:pStyle w:val="BodyText3"/>
      </w:pPr>
    </w:p>
    <w:p w14:paraId="5057745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6173EAB" w14:textId="77777777" w:rsidR="00D9550E" w:rsidRPr="005D548E" w:rsidRDefault="00D9550E" w:rsidP="00D9550E">
      <w:pPr>
        <w:pStyle w:val="BodyText3"/>
      </w:pPr>
    </w:p>
    <w:p w14:paraId="04CBF2C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F2D68CD" w14:textId="77777777" w:rsidR="00D9550E" w:rsidRPr="001831F6" w:rsidRDefault="00D9550E" w:rsidP="00D9550E">
      <w:pPr>
        <w:pStyle w:val="BodyText3"/>
      </w:pPr>
    </w:p>
    <w:p w14:paraId="2C1A5644" w14:textId="77777777" w:rsidR="00D9550E" w:rsidRPr="001B20B8" w:rsidRDefault="00D9550E" w:rsidP="00715B9D">
      <w:pPr>
        <w:pStyle w:val="Heading2"/>
        <w:keepNext/>
        <w:ind w:right="115"/>
      </w:pPr>
      <w:bookmarkStart w:id="332" w:name="_Toc118513838"/>
      <w:bookmarkStart w:id="333" w:name="_Toc400531548"/>
      <w:bookmarkStart w:id="334" w:name="_Toc428534020"/>
      <w:bookmarkStart w:id="335" w:name="_Toc50731749"/>
      <w:r>
        <w:t>Evaluation Criteria</w:t>
      </w:r>
      <w:bookmarkEnd w:id="332"/>
      <w:bookmarkEnd w:id="333"/>
      <w:bookmarkEnd w:id="334"/>
      <w:bookmarkEnd w:id="335"/>
    </w:p>
    <w:p w14:paraId="096C47B9" w14:textId="77777777" w:rsidR="002F2872" w:rsidRPr="001831F6" w:rsidRDefault="002F2872" w:rsidP="00715B9D">
      <w:pPr>
        <w:pStyle w:val="BodyText3"/>
        <w:keepNext/>
      </w:pPr>
    </w:p>
    <w:p w14:paraId="1A082F98" w14:textId="77777777"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47169437" w14:textId="77777777" w:rsidR="00217C4B" w:rsidRDefault="00217C4B" w:rsidP="00715B9D">
      <w:pPr>
        <w:keepNext/>
        <w:ind w:right="108"/>
        <w:rPr>
          <w:rFonts w:eastAsia="MS Mincho"/>
          <w:szCs w:val="22"/>
        </w:rPr>
      </w:pPr>
    </w:p>
    <w:p w14:paraId="4840CC16" w14:textId="77777777" w:rsidR="00B936B3" w:rsidRDefault="00B936B3" w:rsidP="008A3C62">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8E2341E" w14:textId="77777777" w:rsidR="00B936B3" w:rsidRDefault="00B936B3" w:rsidP="00715B9D">
      <w:pPr>
        <w:keepNext/>
        <w:ind w:left="780" w:right="108"/>
        <w:rPr>
          <w:rFonts w:eastAsia="MS Mincho"/>
          <w:szCs w:val="22"/>
        </w:rPr>
      </w:pPr>
    </w:p>
    <w:p w14:paraId="18F651B8" w14:textId="161C230D" w:rsidR="00CB1EA3" w:rsidRPr="00210560" w:rsidRDefault="00CB1EA3" w:rsidP="008A3C62">
      <w:pPr>
        <w:pStyle w:val="PlainText"/>
        <w:numPr>
          <w:ilvl w:val="0"/>
          <w:numId w:val="19"/>
        </w:numPr>
        <w:rPr>
          <w:rFonts w:cs="Arial"/>
          <w:lang w:val="en-US"/>
        </w:rPr>
      </w:pPr>
      <w:r>
        <w:rPr>
          <w:rFonts w:cs="Arial"/>
          <w:lang w:val="en-US"/>
        </w:rPr>
        <w:t xml:space="preserve">Group price </w:t>
      </w:r>
      <w:r w:rsidR="00091E95">
        <w:rPr>
          <w:rFonts w:cs="Arial"/>
          <w:lang w:val="en-US"/>
        </w:rPr>
        <w:t>for each Group, which consists of a sum of the prices for Group 1 (Prices Lines 1 through 3), Group 2 (Price Lines 5 through 7), Group 3 (Price Lines 9 through 11), Group 4 (Price Lines 13 through 15), Group 5 (Price Lines 17 through 19) and Group 6 (Price Lines 21 through 23).</w:t>
      </w:r>
      <w:r w:rsidR="00E761C3">
        <w:rPr>
          <w:rFonts w:cs="Arial"/>
          <w:lang w:val="en-US"/>
        </w:rPr>
        <w:t xml:space="preserve">  Each Group price will be evaluated and awarded separately.  </w:t>
      </w:r>
    </w:p>
    <w:p w14:paraId="3CA9CC32" w14:textId="0138BFFE" w:rsidR="00C615CC" w:rsidRDefault="00C615CC" w:rsidP="00CB1EA3">
      <w:pPr>
        <w:pStyle w:val="PlainText"/>
        <w:rPr>
          <w:rFonts w:cs="Arial"/>
        </w:rPr>
      </w:pPr>
    </w:p>
    <w:p w14:paraId="427D66FB" w14:textId="72A7310D" w:rsidR="00032657" w:rsidRDefault="00032657" w:rsidP="00032657">
      <w:pPr>
        <w:pStyle w:val="BodyText"/>
        <w:ind w:left="0"/>
        <w:rPr>
          <w:rFonts w:eastAsiaTheme="minorHAnsi" w:cs="Arial"/>
          <w:sz w:val="22"/>
          <w:szCs w:val="22"/>
          <w:lang w:val="en-US"/>
        </w:rPr>
      </w:pPr>
      <w:r w:rsidRPr="00020BDE">
        <w:rPr>
          <w:rFonts w:eastAsia="MS Mincho"/>
          <w:sz w:val="22"/>
          <w:szCs w:val="22"/>
          <w:lang w:val="en-US"/>
        </w:rPr>
        <w:t>The proposed awardee for each Group will be awarded the applicable manufacturers options line associated with the Group (</w:t>
      </w:r>
      <w:r w:rsidR="00CF23F3">
        <w:rPr>
          <w:rFonts w:eastAsia="MS Mincho"/>
          <w:sz w:val="22"/>
          <w:szCs w:val="22"/>
          <w:lang w:val="en-US"/>
        </w:rPr>
        <w:t>Price L</w:t>
      </w:r>
      <w:r w:rsidRPr="00020BDE">
        <w:rPr>
          <w:rFonts w:eastAsia="MS Mincho"/>
          <w:sz w:val="22"/>
          <w:szCs w:val="22"/>
          <w:lang w:val="en-US"/>
        </w:rPr>
        <w:t xml:space="preserve">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01CD7987" w14:textId="77777777" w:rsidR="004D03FD" w:rsidRPr="00020BDE" w:rsidRDefault="004D03FD" w:rsidP="00032657">
      <w:pPr>
        <w:pStyle w:val="BodyText"/>
        <w:ind w:left="0"/>
        <w:rPr>
          <w:rFonts w:eastAsia="MS Mincho"/>
          <w:sz w:val="22"/>
          <w:szCs w:val="22"/>
          <w:lang w:val="en-US"/>
        </w:rPr>
      </w:pPr>
    </w:p>
    <w:p w14:paraId="7A77EE95" w14:textId="77777777" w:rsidR="00217C4B" w:rsidRPr="00217C4B" w:rsidRDefault="00217C4B" w:rsidP="00217C4B">
      <w:pPr>
        <w:ind w:left="780" w:right="108"/>
        <w:rPr>
          <w:rFonts w:eastAsia="MS Mincho"/>
          <w:szCs w:val="22"/>
        </w:rPr>
      </w:pPr>
    </w:p>
    <w:p w14:paraId="6608B6A0" w14:textId="77777777" w:rsidR="00D9550E" w:rsidRPr="001B20B8" w:rsidRDefault="00CE00E7" w:rsidP="004D03FD">
      <w:pPr>
        <w:pStyle w:val="Heading3"/>
        <w:rPr>
          <w:rFonts w:eastAsia="MS Mincho"/>
        </w:rPr>
      </w:pPr>
      <w:bookmarkStart w:id="336" w:name="_Toc118513841"/>
      <w:bookmarkStart w:id="337" w:name="_Toc400531551"/>
      <w:bookmarkStart w:id="338" w:name="_Toc428534023"/>
      <w:bookmarkStart w:id="339" w:name="_Toc50731750"/>
      <w:r>
        <w:rPr>
          <w:rFonts w:eastAsia="MS Mincho"/>
        </w:rPr>
        <w:t>QUOTE</w:t>
      </w:r>
      <w:r w:rsidR="00E448F4">
        <w:rPr>
          <w:rFonts w:eastAsia="MS Mincho"/>
        </w:rPr>
        <w:t xml:space="preserve"> </w:t>
      </w:r>
      <w:r w:rsidR="00D9550E" w:rsidRPr="001B20B8">
        <w:rPr>
          <w:rFonts w:eastAsia="MS Mincho"/>
        </w:rPr>
        <w:t>discrepancies</w:t>
      </w:r>
      <w:bookmarkEnd w:id="336"/>
      <w:bookmarkEnd w:id="337"/>
      <w:bookmarkEnd w:id="338"/>
      <w:bookmarkEnd w:id="339"/>
    </w:p>
    <w:p w14:paraId="7752F28F" w14:textId="77777777" w:rsidR="00D9550E" w:rsidRPr="00327580" w:rsidRDefault="00D9550E" w:rsidP="00D9550E">
      <w:pPr>
        <w:pStyle w:val="BodyText3"/>
      </w:pPr>
    </w:p>
    <w:p w14:paraId="4430615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F143216" w14:textId="77777777" w:rsidR="003E175F" w:rsidRDefault="003E175F" w:rsidP="00D9550E">
      <w:pPr>
        <w:pStyle w:val="BodyText3"/>
      </w:pPr>
    </w:p>
    <w:p w14:paraId="14D22EC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70AA527" w14:textId="77777777" w:rsidR="004D03FD" w:rsidRDefault="004D03FD" w:rsidP="00D9550E">
      <w:pPr>
        <w:pStyle w:val="BodyText3"/>
      </w:pPr>
    </w:p>
    <w:p w14:paraId="1E6EB7D7" w14:textId="79A53E60" w:rsidR="004D03FD" w:rsidRDefault="004D03FD" w:rsidP="004D03FD">
      <w:pPr>
        <w:pStyle w:val="Heading3"/>
      </w:pPr>
      <w:r>
        <w:t>tie-breaking criteria</w:t>
      </w:r>
    </w:p>
    <w:p w14:paraId="35E6FDD9" w14:textId="77777777" w:rsidR="004D03FD" w:rsidRDefault="004D03FD" w:rsidP="004D03FD"/>
    <w:p w14:paraId="710DCA00" w14:textId="77777777" w:rsidR="00EA393E" w:rsidRDefault="00EA393E" w:rsidP="00EA393E">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E59C915" w14:textId="77777777" w:rsidR="001D01BB" w:rsidRDefault="001D01BB" w:rsidP="00D9550E">
      <w:pPr>
        <w:pStyle w:val="BodyText3"/>
      </w:pPr>
    </w:p>
    <w:p w14:paraId="35841255" w14:textId="77777777" w:rsidR="00F165CB" w:rsidRPr="009D0FB9" w:rsidRDefault="00F165CB" w:rsidP="00F165CB">
      <w:pPr>
        <w:pStyle w:val="Heading3"/>
        <w:rPr>
          <w:rFonts w:eastAsia="MS Mincho"/>
          <w:bCs w:val="0"/>
        </w:rPr>
      </w:pPr>
      <w:bookmarkStart w:id="340" w:name="_Toc400531552"/>
      <w:bookmarkStart w:id="341" w:name="_Toc428534024"/>
      <w:bookmarkStart w:id="342" w:name="_Toc503175937"/>
      <w:bookmarkStart w:id="343" w:name="_Toc503176092"/>
      <w:bookmarkStart w:id="344" w:name="_Toc503176755"/>
      <w:bookmarkStart w:id="345" w:name="_Toc503176917"/>
      <w:bookmarkStart w:id="346" w:name="_Toc50731751"/>
      <w:r w:rsidRPr="009D0FB9">
        <w:rPr>
          <w:rFonts w:eastAsia="MS Mincho"/>
          <w:bCs w:val="0"/>
        </w:rPr>
        <w:t xml:space="preserve">Evaluation of the </w:t>
      </w:r>
      <w:r>
        <w:rPr>
          <w:rFonts w:eastAsia="MS Mincho"/>
          <w:bCs w:val="0"/>
        </w:rPr>
        <w:t>QUOTES</w:t>
      </w:r>
      <w:bookmarkEnd w:id="340"/>
      <w:bookmarkEnd w:id="341"/>
      <w:bookmarkEnd w:id="342"/>
      <w:bookmarkEnd w:id="343"/>
      <w:bookmarkEnd w:id="344"/>
      <w:bookmarkEnd w:id="345"/>
      <w:bookmarkEnd w:id="346"/>
    </w:p>
    <w:p w14:paraId="26C00958" w14:textId="77777777" w:rsidR="00F165CB" w:rsidRPr="00357AFC" w:rsidRDefault="00F165CB" w:rsidP="00F165CB">
      <w:pPr>
        <w:pStyle w:val="Heading3"/>
        <w:numPr>
          <w:ilvl w:val="0"/>
          <w:numId w:val="0"/>
        </w:numPr>
        <w:ind w:left="720"/>
      </w:pPr>
    </w:p>
    <w:p w14:paraId="30332CD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364D0775" w14:textId="77777777" w:rsidR="00F165CB" w:rsidRDefault="00F165CB" w:rsidP="00D9550E">
      <w:pPr>
        <w:pStyle w:val="BodyText3"/>
      </w:pPr>
    </w:p>
    <w:p w14:paraId="4423DFEE" w14:textId="77777777" w:rsidR="00D9550E" w:rsidRPr="00BA45D7" w:rsidRDefault="00D9550E" w:rsidP="00D9550E">
      <w:pPr>
        <w:pStyle w:val="Heading2"/>
        <w:ind w:right="108"/>
      </w:pPr>
      <w:bookmarkStart w:id="347" w:name="_Toc118513842"/>
      <w:bookmarkStart w:id="348" w:name="_Toc400531553"/>
      <w:bookmarkStart w:id="349" w:name="_Toc428534025"/>
      <w:bookmarkStart w:id="350" w:name="_Toc50731752"/>
      <w:r w:rsidRPr="00BA45D7">
        <w:t>Negotiation and Best and Final Offer (BAFO)</w:t>
      </w:r>
      <w:bookmarkEnd w:id="347"/>
      <w:bookmarkEnd w:id="348"/>
      <w:bookmarkEnd w:id="349"/>
      <w:bookmarkEnd w:id="350"/>
      <w:r w:rsidRPr="00BA45D7">
        <w:t xml:space="preserve"> </w:t>
      </w:r>
    </w:p>
    <w:p w14:paraId="2F5291CB" w14:textId="77777777" w:rsidR="00D9550E" w:rsidRPr="00327580" w:rsidRDefault="002868AE" w:rsidP="00D9550E">
      <w:pPr>
        <w:pStyle w:val="BodyText3"/>
      </w:pPr>
      <w:r>
        <w:t xml:space="preserve">  </w:t>
      </w:r>
    </w:p>
    <w:p w14:paraId="0DAFD48B" w14:textId="77777777" w:rsidR="00D9550E" w:rsidRDefault="00D9550E" w:rsidP="00D9550E">
      <w:pPr>
        <w:pStyle w:val="BodyText3"/>
      </w:pPr>
      <w:r>
        <w:lastRenderedPageBreak/>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D798A06" w14:textId="77777777" w:rsidR="00D9550E" w:rsidRDefault="00D9550E" w:rsidP="00D9550E">
      <w:pPr>
        <w:pStyle w:val="BodyText3"/>
      </w:pPr>
    </w:p>
    <w:p w14:paraId="2AB0E47E"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5F3A8738" w14:textId="77777777" w:rsidR="00D9550E" w:rsidRDefault="00D9550E" w:rsidP="00D9550E">
      <w:pPr>
        <w:pStyle w:val="BodyText3"/>
      </w:pPr>
    </w:p>
    <w:p w14:paraId="63625A3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4F2AE463" w14:textId="77777777" w:rsidR="00D9550E" w:rsidRDefault="00D9550E" w:rsidP="00D9550E">
      <w:pPr>
        <w:pStyle w:val="BodyText3"/>
      </w:pPr>
    </w:p>
    <w:p w14:paraId="3B889AF5"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AD7F8D" w14:textId="77777777" w:rsidR="00D9550E" w:rsidRDefault="00D9550E" w:rsidP="00D9550E">
      <w:pPr>
        <w:pStyle w:val="BodyText3"/>
      </w:pPr>
    </w:p>
    <w:p w14:paraId="5502EFD4"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CB78D47" w14:textId="77777777" w:rsidR="00D9550E" w:rsidRDefault="00D9550E" w:rsidP="00D9550E">
      <w:pPr>
        <w:pStyle w:val="BodyText3"/>
      </w:pPr>
    </w:p>
    <w:p w14:paraId="58B3D7E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66E7D2E" w14:textId="77777777" w:rsidR="00D9550E" w:rsidRDefault="00D9550E" w:rsidP="00D9550E"/>
    <w:p w14:paraId="57C51365"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3E85E0AF" w14:textId="77777777" w:rsidR="00D9550E" w:rsidRDefault="00D9550E" w:rsidP="00D9550E">
      <w:pPr>
        <w:rPr>
          <w:color w:val="1F497D"/>
        </w:rPr>
      </w:pPr>
    </w:p>
    <w:p w14:paraId="31096EFE" w14:textId="77777777" w:rsidR="00F27C82" w:rsidRPr="00C57CCD" w:rsidRDefault="00187776" w:rsidP="00F27C82">
      <w:pPr>
        <w:pStyle w:val="Heading2"/>
      </w:pPr>
      <w:bookmarkStart w:id="351" w:name="_Toc5073175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1"/>
    </w:p>
    <w:p w14:paraId="51F3E2CF" w14:textId="77777777" w:rsidR="00F27C82" w:rsidRPr="006C6759" w:rsidRDefault="00F27C82" w:rsidP="00F27C82"/>
    <w:p w14:paraId="1451058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34ED0B6" w14:textId="77777777" w:rsidR="00F27C82" w:rsidRPr="00F27C82" w:rsidRDefault="00F27C82" w:rsidP="00D9550E"/>
    <w:p w14:paraId="01A98B78" w14:textId="77777777" w:rsidR="00D9550E" w:rsidRPr="0064116D" w:rsidRDefault="00D9550E" w:rsidP="00D9550E">
      <w:pPr>
        <w:pStyle w:val="Heading2"/>
        <w:rPr>
          <w:szCs w:val="22"/>
        </w:rPr>
      </w:pPr>
      <w:bookmarkStart w:id="352" w:name="_Toc400531554"/>
      <w:bookmarkStart w:id="353" w:name="_Toc428534026"/>
      <w:bookmarkStart w:id="354" w:name="_Toc50731754"/>
      <w:r>
        <w:t>POOR PERFORMANCE</w:t>
      </w:r>
      <w:bookmarkEnd w:id="352"/>
      <w:bookmarkEnd w:id="353"/>
      <w:bookmarkEnd w:id="354"/>
    </w:p>
    <w:p w14:paraId="60583AA8" w14:textId="77777777" w:rsidR="00D9550E" w:rsidRDefault="00D9550E" w:rsidP="00D9550E">
      <w:pPr>
        <w:rPr>
          <w:color w:val="1F497D"/>
        </w:rPr>
      </w:pPr>
    </w:p>
    <w:p w14:paraId="33CF3B7B"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029BF77" w14:textId="77777777" w:rsidR="00EE1B8C" w:rsidRDefault="00CB7A5D" w:rsidP="00532840">
      <w:pPr>
        <w:pStyle w:val="Heading1"/>
      </w:pPr>
      <w:r>
        <w:rPr>
          <w:sz w:val="22"/>
          <w:szCs w:val="22"/>
        </w:rPr>
        <w:br w:type="page"/>
      </w:r>
      <w:bookmarkStart w:id="355" w:name="_Toc220920713"/>
      <w:bookmarkStart w:id="356" w:name="_Toc400531555"/>
      <w:bookmarkStart w:id="357" w:name="_Toc428534027"/>
      <w:r w:rsidR="00FD14AB">
        <w:lastRenderedPageBreak/>
        <w:t xml:space="preserve"> </w:t>
      </w:r>
      <w:bookmarkStart w:id="358" w:name="_Toc50731755"/>
      <w:r w:rsidR="001D2ACC">
        <w:t>BLANKET P.O.</w:t>
      </w:r>
      <w:r w:rsidR="00A23AAC">
        <w:t xml:space="preserve"> </w:t>
      </w:r>
      <w:r w:rsidR="00EE1B8C" w:rsidRPr="00CB7A5D">
        <w:t>AWARD</w:t>
      </w:r>
      <w:bookmarkEnd w:id="355"/>
      <w:bookmarkEnd w:id="356"/>
      <w:bookmarkEnd w:id="357"/>
      <w:bookmarkEnd w:id="358"/>
    </w:p>
    <w:p w14:paraId="4CA313A4" w14:textId="77777777" w:rsidR="00EE1B8C" w:rsidRDefault="00EE1B8C" w:rsidP="00EE1B8C">
      <w:pPr>
        <w:pStyle w:val="BodyText3"/>
      </w:pPr>
    </w:p>
    <w:p w14:paraId="27356B7F" w14:textId="77777777" w:rsidR="00EE1B8C" w:rsidRDefault="00EE1B8C" w:rsidP="00EE1B8C">
      <w:pPr>
        <w:pStyle w:val="Heading2"/>
        <w:rPr>
          <w:rFonts w:eastAsia="MS Mincho"/>
        </w:rPr>
      </w:pPr>
      <w:bookmarkStart w:id="359" w:name="_Toc220920714"/>
      <w:bookmarkStart w:id="360" w:name="_Toc400531556"/>
      <w:bookmarkStart w:id="361" w:name="_Toc428534028"/>
      <w:bookmarkStart w:id="362" w:name="_Toc5073175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9"/>
      <w:bookmarkEnd w:id="360"/>
      <w:bookmarkEnd w:id="361"/>
      <w:bookmarkEnd w:id="362"/>
    </w:p>
    <w:p w14:paraId="4769B6B6" w14:textId="77777777" w:rsidR="00EE1B8C" w:rsidRDefault="00EE1B8C" w:rsidP="00EE1B8C">
      <w:pPr>
        <w:pStyle w:val="BodyText"/>
        <w:ind w:left="0"/>
        <w:rPr>
          <w:rFonts w:eastAsia="MS Mincho"/>
        </w:rPr>
      </w:pPr>
    </w:p>
    <w:p w14:paraId="3D933A36" w14:textId="77777777" w:rsidR="00996D44" w:rsidRDefault="00EE1B8C" w:rsidP="00996D44">
      <w:pPr>
        <w:pStyle w:val="Heading3"/>
        <w:rPr>
          <w:rFonts w:eastAsia="MS Mincho"/>
          <w:bCs w:val="0"/>
        </w:rPr>
      </w:pPr>
      <w:bookmarkStart w:id="363" w:name="_Toc220920715"/>
      <w:bookmarkStart w:id="364" w:name="_Toc400531557"/>
      <w:bookmarkStart w:id="365" w:name="_Toc428534029"/>
      <w:bookmarkStart w:id="366" w:name="_Toc5073175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6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64"/>
      <w:bookmarkEnd w:id="365"/>
      <w:bookmarkEnd w:id="366"/>
    </w:p>
    <w:p w14:paraId="542CF824" w14:textId="77777777" w:rsidR="00960F40" w:rsidRDefault="00960F40" w:rsidP="00D1276E">
      <w:pPr>
        <w:pStyle w:val="BodyText3"/>
      </w:pPr>
    </w:p>
    <w:p w14:paraId="5C3864B4" w14:textId="77777777" w:rsidR="009E02C2" w:rsidRDefault="00D1276E" w:rsidP="008A3C62">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A7C2F3E" w14:textId="77777777" w:rsidR="009E02C2" w:rsidRDefault="009E02C2" w:rsidP="009E02C2">
      <w:pPr>
        <w:pStyle w:val="BodyText3"/>
        <w:ind w:left="720"/>
      </w:pPr>
    </w:p>
    <w:p w14:paraId="092D6645" w14:textId="77777777" w:rsidR="009E02C2" w:rsidRPr="009E02C2" w:rsidRDefault="009E02C2" w:rsidP="008A3C62">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DB92B93" w14:textId="77777777" w:rsidR="00D1276E" w:rsidRPr="00632CF5" w:rsidRDefault="00D1276E" w:rsidP="00D1276E">
      <w:pPr>
        <w:pStyle w:val="BodyText3"/>
        <w:rPr>
          <w:rFonts w:cs="Arial"/>
        </w:rPr>
      </w:pPr>
    </w:p>
    <w:p w14:paraId="33C97D52" w14:textId="77777777" w:rsidR="00D1276E" w:rsidRDefault="00D1276E" w:rsidP="008A3C62">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3D9813D" w14:textId="77777777" w:rsidR="00082A9E" w:rsidRDefault="00082A9E" w:rsidP="00C66608">
      <w:pPr>
        <w:pStyle w:val="BodyText3"/>
        <w:rPr>
          <w:rFonts w:cs="Arial"/>
          <w:color w:val="000000"/>
        </w:rPr>
      </w:pPr>
    </w:p>
    <w:p w14:paraId="5A3FE1D1"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3" w:history="1">
        <w:r w:rsidRPr="00211FBC">
          <w:rPr>
            <w:rStyle w:val="Hyperlink"/>
            <w:rFonts w:eastAsia="MS Mincho"/>
          </w:rPr>
          <w:t>Division’s website</w:t>
        </w:r>
      </w:hyperlink>
      <w:r w:rsidRPr="00851065">
        <w:t>.</w:t>
      </w:r>
    </w:p>
    <w:p w14:paraId="5FC6F4E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EAE23EC" w14:textId="77777777" w:rsidR="00D81DBF" w:rsidRPr="00851065" w:rsidRDefault="00D81DBF" w:rsidP="00851065">
      <w:pPr>
        <w:rPr>
          <w:rFonts w:eastAsia="MS Mincho"/>
        </w:rPr>
      </w:pPr>
    </w:p>
    <w:p w14:paraId="29A5050E"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ABFA85A" w14:textId="77777777" w:rsidR="001848F0" w:rsidRDefault="001848F0" w:rsidP="00D81DBF">
      <w:pPr>
        <w:pStyle w:val="BodyText3"/>
        <w:rPr>
          <w:rFonts w:cs="Arial"/>
          <w:color w:val="000000"/>
        </w:rPr>
      </w:pPr>
    </w:p>
    <w:p w14:paraId="65AA5C5C" w14:textId="77777777" w:rsidR="00E651D6" w:rsidRPr="00511911" w:rsidRDefault="00E651D6" w:rsidP="009E02C2">
      <w:pPr>
        <w:pStyle w:val="Heading3"/>
        <w:keepNext/>
        <w:rPr>
          <w:bCs w:val="0"/>
        </w:rPr>
      </w:pPr>
      <w:bookmarkStart w:id="367" w:name="_Toc400531558"/>
      <w:bookmarkStart w:id="368" w:name="_Toc428534030"/>
      <w:bookmarkStart w:id="369" w:name="_Toc50731758"/>
      <w:r w:rsidRPr="00511911">
        <w:rPr>
          <w:bCs w:val="0"/>
        </w:rPr>
        <w:t>SOURCE DISCLOSURE REQUIREMENTS</w:t>
      </w:r>
      <w:bookmarkEnd w:id="367"/>
      <w:bookmarkEnd w:id="368"/>
      <w:bookmarkEnd w:id="369"/>
    </w:p>
    <w:p w14:paraId="53A62331" w14:textId="77777777" w:rsidR="001848F0" w:rsidRDefault="001848F0" w:rsidP="009E02C2">
      <w:pPr>
        <w:pStyle w:val="BodyText3"/>
        <w:keepNext/>
        <w:rPr>
          <w:b/>
          <w:highlight w:val="green"/>
        </w:rPr>
      </w:pPr>
    </w:p>
    <w:p w14:paraId="27A0EC9D" w14:textId="4984BD7F" w:rsidR="00C1097F" w:rsidRDefault="003330AE" w:rsidP="00851065">
      <w:r>
        <w:t>Not applicable to this procurement</w:t>
      </w:r>
      <w:r w:rsidR="00E0190C">
        <w:t>.</w:t>
      </w:r>
    </w:p>
    <w:p w14:paraId="63A20665" w14:textId="77777777" w:rsidR="003330AE" w:rsidRPr="00851065" w:rsidRDefault="003330AE" w:rsidP="00851065"/>
    <w:p w14:paraId="59DC35D8" w14:textId="77777777" w:rsidR="000D643C" w:rsidRDefault="007C5704" w:rsidP="000D643C">
      <w:pPr>
        <w:pStyle w:val="Heading3"/>
      </w:pPr>
      <w:bookmarkStart w:id="370" w:name="_Toc400531559"/>
      <w:bookmarkStart w:id="371" w:name="_Toc428534031"/>
      <w:bookmarkStart w:id="372" w:name="_Toc50731759"/>
      <w:r>
        <w:lastRenderedPageBreak/>
        <w:t>AFFIRMATIVE</w:t>
      </w:r>
      <w:r w:rsidR="000D643C" w:rsidRPr="005B44C2">
        <w:t xml:space="preserve"> Action</w:t>
      </w:r>
      <w:bookmarkEnd w:id="370"/>
      <w:bookmarkEnd w:id="371"/>
      <w:bookmarkEnd w:id="372"/>
      <w:r w:rsidR="000D643C">
        <w:t xml:space="preserve"> </w:t>
      </w:r>
    </w:p>
    <w:p w14:paraId="700A818C" w14:textId="77777777" w:rsidR="000D643C" w:rsidRDefault="000D643C" w:rsidP="000D643C">
      <w:pPr>
        <w:pStyle w:val="BodyText3"/>
      </w:pPr>
    </w:p>
    <w:p w14:paraId="5E18CF2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5" w:history="1">
        <w:r w:rsidR="00451668" w:rsidRPr="00851065">
          <w:rPr>
            <w:rStyle w:val="Hyperlink"/>
          </w:rPr>
          <w:t>http://www.nj.gov/treasury/purchase/forms/AA_%20Supplement.pdf</w:t>
        </w:r>
      </w:hyperlink>
      <w:r w:rsidRPr="00851065">
        <w:t>.</w:t>
      </w:r>
    </w:p>
    <w:p w14:paraId="78CF9EDF" w14:textId="77777777" w:rsidR="000D643C" w:rsidRDefault="000D643C" w:rsidP="001274BB">
      <w:pPr>
        <w:pStyle w:val="BodyText3"/>
      </w:pPr>
    </w:p>
    <w:p w14:paraId="500EC87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2CABEE" w14:textId="77777777" w:rsidR="00715B9D" w:rsidRDefault="00715B9D" w:rsidP="001274BB">
      <w:pPr>
        <w:pStyle w:val="BodyText3"/>
      </w:pPr>
    </w:p>
    <w:p w14:paraId="66CCC697" w14:textId="77777777" w:rsidR="002A5750" w:rsidRPr="00FB0691" w:rsidRDefault="007C5704" w:rsidP="001274BB">
      <w:pPr>
        <w:pStyle w:val="Heading3"/>
      </w:pPr>
      <w:bookmarkStart w:id="373" w:name="_Toc261501847"/>
      <w:bookmarkStart w:id="374" w:name="_Toc400531560"/>
      <w:bookmarkStart w:id="375" w:name="_Toc428534032"/>
      <w:bookmarkStart w:id="376" w:name="_Toc50731760"/>
      <w:r>
        <w:t>BUSINESS</w:t>
      </w:r>
      <w:r w:rsidR="002A5750" w:rsidRPr="00FB0691">
        <w:t xml:space="preserve"> REGISTRATION</w:t>
      </w:r>
      <w:bookmarkEnd w:id="373"/>
      <w:bookmarkEnd w:id="374"/>
      <w:bookmarkEnd w:id="375"/>
      <w:bookmarkEnd w:id="376"/>
    </w:p>
    <w:p w14:paraId="58EB75BB" w14:textId="77777777" w:rsidR="002A5750" w:rsidRPr="00851065" w:rsidRDefault="002A5750" w:rsidP="00851065">
      <w:pPr>
        <w:autoSpaceDE w:val="0"/>
        <w:autoSpaceDN w:val="0"/>
        <w:adjustRightInd w:val="0"/>
        <w:rPr>
          <w:color w:val="000000"/>
        </w:rPr>
      </w:pPr>
    </w:p>
    <w:p w14:paraId="5C106FD5"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D9F239B" w14:textId="77777777" w:rsidR="000D643C" w:rsidRDefault="000D643C" w:rsidP="001274BB">
      <w:pPr>
        <w:pStyle w:val="BodyText3"/>
      </w:pPr>
    </w:p>
    <w:p w14:paraId="5D25DA5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1036C860" w14:textId="77777777" w:rsidR="00C66608" w:rsidRPr="00083A7A" w:rsidRDefault="00C66608" w:rsidP="00C66608">
      <w:pPr>
        <w:pStyle w:val="BodyText3"/>
        <w:rPr>
          <w:rFonts w:cs="Arial"/>
        </w:rPr>
      </w:pPr>
    </w:p>
    <w:p w14:paraId="20B1D342" w14:textId="77777777" w:rsidR="00E651D6" w:rsidRPr="00F519F7" w:rsidRDefault="00C82A09" w:rsidP="00860984">
      <w:pPr>
        <w:pStyle w:val="Heading2"/>
        <w:rPr>
          <w:rFonts w:eastAsia="MS Mincho"/>
        </w:rPr>
      </w:pPr>
      <w:bookmarkStart w:id="377" w:name="_Toc400531561"/>
      <w:bookmarkStart w:id="378" w:name="_Toc428534033"/>
      <w:bookmarkStart w:id="379" w:name="_Toc5073176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7"/>
      <w:bookmarkEnd w:id="378"/>
      <w:bookmarkEnd w:id="379"/>
    </w:p>
    <w:p w14:paraId="61025049" w14:textId="77777777" w:rsidR="0040324B" w:rsidRDefault="0040324B" w:rsidP="001274BB">
      <w:pPr>
        <w:pStyle w:val="BodyText3"/>
      </w:pPr>
    </w:p>
    <w:p w14:paraId="30CEDB09"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w:t>
      </w:r>
      <w:r w:rsidR="003330AE">
        <w:rPr>
          <w:rFonts w:eastAsia="MS Mincho"/>
          <w:sz w:val="22"/>
          <w:szCs w:val="22"/>
        </w:rPr>
        <w:t xml:space="preserve">promptness by written notice to </w:t>
      </w:r>
      <w:r w:rsidR="00B936B3" w:rsidRPr="003330A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AB5ABEF" w14:textId="77777777" w:rsidR="003330AE" w:rsidRDefault="003330AE" w:rsidP="001274BB">
      <w:pPr>
        <w:pStyle w:val="BodyText"/>
        <w:ind w:left="0"/>
        <w:rPr>
          <w:rFonts w:eastAsia="MS Mincho"/>
          <w:sz w:val="22"/>
          <w:szCs w:val="22"/>
        </w:rPr>
      </w:pPr>
    </w:p>
    <w:p w14:paraId="7691A41F" w14:textId="3BA4CF99" w:rsidR="003330AE" w:rsidRDefault="003330AE" w:rsidP="003330AE">
      <w:pPr>
        <w:ind w:right="108"/>
        <w:rPr>
          <w:rFonts w:eastAsia="MS Mincho" w:cs="Arial"/>
          <w:szCs w:val="22"/>
        </w:rPr>
      </w:pPr>
      <w:r w:rsidRPr="008A68FF">
        <w:rPr>
          <w:rFonts w:eastAsia="MS Mincho" w:cs="Arial"/>
          <w:szCs w:val="22"/>
        </w:rPr>
        <w:t>The State intends to make one (1) S</w:t>
      </w:r>
      <w:r>
        <w:rPr>
          <w:rFonts w:eastAsia="MS Mincho" w:cs="Arial"/>
          <w:szCs w:val="22"/>
        </w:rPr>
        <w:t>tatewide Blanket P.O. award for</w:t>
      </w:r>
      <w:r w:rsidRPr="008A68FF">
        <w:rPr>
          <w:rFonts w:eastAsia="MS Mincho" w:cs="Arial"/>
          <w:szCs w:val="22"/>
        </w:rPr>
        <w:t xml:space="preserve"> </w:t>
      </w:r>
      <w:r w:rsidR="00362019">
        <w:rPr>
          <w:rFonts w:eastAsia="MS Mincho" w:cs="Arial"/>
          <w:szCs w:val="22"/>
        </w:rPr>
        <w:t xml:space="preserve">each Group (Groups </w:t>
      </w:r>
      <w:r w:rsidRPr="008A68FF">
        <w:rPr>
          <w:rFonts w:eastAsia="MS Mincho" w:cs="Arial"/>
          <w:szCs w:val="22"/>
        </w:rPr>
        <w:t xml:space="preserve">1 through </w:t>
      </w:r>
      <w:r w:rsidR="00362019">
        <w:rPr>
          <w:rFonts w:eastAsia="MS Mincho" w:cs="Arial"/>
          <w:szCs w:val="22"/>
        </w:rPr>
        <w:t>6)</w:t>
      </w:r>
      <w:r w:rsidRPr="008A68FF">
        <w:rPr>
          <w:rFonts w:eastAsia="MS Mincho" w:cs="Arial"/>
          <w:szCs w:val="22"/>
        </w:rPr>
        <w:t xml:space="preserve"> in accordance with Bid Solicitation Section 6.</w:t>
      </w:r>
      <w:r w:rsidR="00EA393E">
        <w:rPr>
          <w:rFonts w:eastAsia="MS Mincho" w:cs="Arial"/>
          <w:szCs w:val="22"/>
        </w:rPr>
        <w:t>7</w:t>
      </w:r>
      <w:r w:rsidRPr="008A68FF">
        <w:rPr>
          <w:rFonts w:eastAsia="MS Mincho" w:cs="Arial"/>
          <w:szCs w:val="22"/>
        </w:rPr>
        <w:t xml:space="preserve">.  </w:t>
      </w:r>
    </w:p>
    <w:p w14:paraId="3BB35C4D" w14:textId="39307082" w:rsidR="001520A6" w:rsidRDefault="001520A6" w:rsidP="003330AE">
      <w:pPr>
        <w:ind w:right="108"/>
        <w:rPr>
          <w:rFonts w:eastAsia="MS Mincho" w:cs="Arial"/>
          <w:szCs w:val="22"/>
        </w:rPr>
      </w:pPr>
    </w:p>
    <w:p w14:paraId="13BA0412" w14:textId="7CBBACEB" w:rsidR="001520A6" w:rsidRPr="00020BDE" w:rsidRDefault="001520A6" w:rsidP="001520A6">
      <w:pPr>
        <w:pStyle w:val="BodyText"/>
        <w:ind w:left="0"/>
        <w:rPr>
          <w:rFonts w:eastAsia="MS Mincho"/>
          <w:sz w:val="22"/>
          <w:szCs w:val="22"/>
          <w:lang w:val="en-US"/>
        </w:rPr>
      </w:pPr>
      <w:r w:rsidRPr="00020BDE">
        <w:rPr>
          <w:rFonts w:eastAsia="MS Mincho"/>
          <w:sz w:val="22"/>
          <w:szCs w:val="22"/>
          <w:lang w:val="en-US"/>
        </w:rPr>
        <w:t xml:space="preserve">The proposed awardee for each Group will be awarded the applicable manufacturers options line associated with the Group (price lines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4C523139" w14:textId="77777777" w:rsidR="003330AE" w:rsidRDefault="003330AE" w:rsidP="001274BB">
      <w:pPr>
        <w:pStyle w:val="BodyText"/>
        <w:ind w:left="0"/>
        <w:rPr>
          <w:rFonts w:eastAsia="MS Mincho"/>
          <w:sz w:val="22"/>
          <w:szCs w:val="22"/>
        </w:rPr>
      </w:pPr>
    </w:p>
    <w:p w14:paraId="08372A35" w14:textId="77777777" w:rsidR="00E651D6" w:rsidRPr="008263D1" w:rsidRDefault="00E651D6" w:rsidP="001274BB">
      <w:pPr>
        <w:pStyle w:val="Heading2"/>
      </w:pPr>
      <w:bookmarkStart w:id="380" w:name="_Toc400531562"/>
      <w:bookmarkStart w:id="381" w:name="_Toc428534034"/>
      <w:bookmarkStart w:id="382" w:name="_Toc50731762"/>
      <w:r w:rsidRPr="008263D1">
        <w:t>INSURANCE CERTIFICATES</w:t>
      </w:r>
      <w:bookmarkEnd w:id="380"/>
      <w:bookmarkEnd w:id="381"/>
      <w:bookmarkEnd w:id="382"/>
    </w:p>
    <w:p w14:paraId="475AE634" w14:textId="77777777" w:rsidR="00E651D6" w:rsidRDefault="00E651D6" w:rsidP="001274BB">
      <w:pPr>
        <w:pStyle w:val="BodyText3"/>
      </w:pPr>
    </w:p>
    <w:p w14:paraId="053E4684" w14:textId="1C5487B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del w:id="383" w:author="Sanchez, Steven" w:date="2021-02-24T10:11:00Z">
        <w:r w:rsidRPr="00506D4A" w:rsidDel="0003362F">
          <w:delText>naming the State as an Additional In</w:delText>
        </w:r>
      </w:del>
      <w:del w:id="384" w:author="Sanchez, Steven" w:date="2021-02-24T10:12:00Z">
        <w:r w:rsidRPr="00506D4A" w:rsidDel="0003362F">
          <w:delText>sured</w:delText>
        </w:r>
      </w:del>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4123DF77" w14:textId="77777777" w:rsidR="007D4505" w:rsidRDefault="007D4505" w:rsidP="001274BB">
      <w:pPr>
        <w:pStyle w:val="BodyText3"/>
      </w:pPr>
    </w:p>
    <w:p w14:paraId="1840A3D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2DA06C9" w14:textId="77777777" w:rsidR="00C66608" w:rsidRDefault="00C66608" w:rsidP="001274BB">
      <w:pPr>
        <w:pStyle w:val="BodyText3"/>
      </w:pPr>
    </w:p>
    <w:p w14:paraId="01430FC9" w14:textId="77777777" w:rsidR="007D4505" w:rsidRPr="007D4505" w:rsidRDefault="007D4505" w:rsidP="001274BB">
      <w:pPr>
        <w:pStyle w:val="Heading2"/>
      </w:pPr>
      <w:bookmarkStart w:id="385" w:name="_Toc118513795"/>
      <w:bookmarkStart w:id="386" w:name="_Toc400531563"/>
      <w:bookmarkStart w:id="387" w:name="_Toc428534035"/>
      <w:bookmarkStart w:id="388" w:name="_Toc50731763"/>
      <w:bookmarkStart w:id="389" w:name="OLE_LINK3"/>
      <w:bookmarkStart w:id="390" w:name="OLE_LINK4"/>
      <w:r>
        <w:t xml:space="preserve">Performance </w:t>
      </w:r>
      <w:bookmarkEnd w:id="385"/>
      <w:r w:rsidR="000930EA">
        <w:t>SECURITY</w:t>
      </w:r>
      <w:bookmarkEnd w:id="386"/>
      <w:bookmarkEnd w:id="387"/>
      <w:bookmarkEnd w:id="388"/>
    </w:p>
    <w:bookmarkEnd w:id="389"/>
    <w:bookmarkEnd w:id="390"/>
    <w:p w14:paraId="04C13F6F" w14:textId="77777777" w:rsidR="003330AE" w:rsidRDefault="003330AE" w:rsidP="001274BB">
      <w:pPr>
        <w:pStyle w:val="BodyText3"/>
        <w:rPr>
          <w:b/>
          <w:highlight w:val="green"/>
        </w:rPr>
      </w:pPr>
    </w:p>
    <w:p w14:paraId="04AB2C49" w14:textId="77777777" w:rsidR="003330AE" w:rsidRPr="003330AE" w:rsidRDefault="003330AE" w:rsidP="001274BB">
      <w:pPr>
        <w:pStyle w:val="BodyText3"/>
        <w:rPr>
          <w:highlight w:val="green"/>
        </w:rPr>
      </w:pPr>
      <w:r w:rsidRPr="003330AE">
        <w:t>Not applicable to this procurement.</w:t>
      </w:r>
    </w:p>
    <w:p w14:paraId="35CE9E41" w14:textId="77777777" w:rsidR="003330AE" w:rsidRDefault="003330AE" w:rsidP="001274BB">
      <w:pPr>
        <w:pStyle w:val="BodyText3"/>
        <w:rPr>
          <w:b/>
          <w:highlight w:val="green"/>
        </w:rPr>
      </w:pPr>
    </w:p>
    <w:p w14:paraId="5299F651" w14:textId="77777777" w:rsidR="00E651D6" w:rsidRPr="00536D72" w:rsidRDefault="00E84964" w:rsidP="00532840">
      <w:pPr>
        <w:pStyle w:val="Heading1"/>
      </w:pPr>
      <w:r>
        <w:br w:type="page"/>
      </w:r>
      <w:bookmarkStart w:id="391" w:name="_Toc400531564"/>
      <w:bookmarkStart w:id="392" w:name="_Toc428534036"/>
      <w:r w:rsidR="00FD14AB">
        <w:lastRenderedPageBreak/>
        <w:t xml:space="preserve"> </w:t>
      </w:r>
      <w:bookmarkStart w:id="393" w:name="_Toc50731764"/>
      <w:r w:rsidR="001D2ACC">
        <w:t>BLANKET P.O.</w:t>
      </w:r>
      <w:r w:rsidR="00E448F4">
        <w:t xml:space="preserve"> </w:t>
      </w:r>
      <w:r w:rsidR="00E651D6" w:rsidRPr="00536D72">
        <w:t>ADMINISTRATION</w:t>
      </w:r>
      <w:bookmarkEnd w:id="391"/>
      <w:bookmarkEnd w:id="392"/>
      <w:bookmarkEnd w:id="393"/>
    </w:p>
    <w:p w14:paraId="778B5125" w14:textId="77777777" w:rsidR="00E651D6" w:rsidRPr="00E32C57" w:rsidRDefault="00E651D6" w:rsidP="0014411E">
      <w:pPr>
        <w:pStyle w:val="BodyText3"/>
      </w:pPr>
    </w:p>
    <w:p w14:paraId="36B502D6" w14:textId="77777777" w:rsidR="00E651D6" w:rsidRPr="00536D72" w:rsidRDefault="00E448F4" w:rsidP="008209D3">
      <w:pPr>
        <w:pStyle w:val="Heading2"/>
      </w:pPr>
      <w:bookmarkStart w:id="394" w:name="_Toc400531565"/>
      <w:bookmarkStart w:id="395" w:name="_Toc428534037"/>
      <w:bookmarkStart w:id="396" w:name="_Toc50731765"/>
      <w:r>
        <w:t xml:space="preserve">STATE </w:t>
      </w:r>
      <w:r w:rsidR="00E651D6" w:rsidRPr="00536D72">
        <w:t>CONTRACT MANAGER</w:t>
      </w:r>
      <w:bookmarkEnd w:id="394"/>
      <w:bookmarkEnd w:id="395"/>
      <w:bookmarkEnd w:id="396"/>
    </w:p>
    <w:p w14:paraId="593A9219" w14:textId="77777777" w:rsidR="00E651D6" w:rsidRDefault="00E651D6" w:rsidP="0014411E">
      <w:pPr>
        <w:pStyle w:val="BodyText3"/>
      </w:pPr>
    </w:p>
    <w:p w14:paraId="3703B86D"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24C7044B" w14:textId="77777777" w:rsidR="00E651D6" w:rsidRPr="00506D4A" w:rsidRDefault="00E651D6" w:rsidP="00885AF2">
      <w:pPr>
        <w:pStyle w:val="BodyText2"/>
      </w:pPr>
    </w:p>
    <w:p w14:paraId="01FC6ACC"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B99B467" w14:textId="77777777" w:rsidR="00E651D6" w:rsidRDefault="00E651D6" w:rsidP="00885AF2">
      <w:pPr>
        <w:pStyle w:val="BodyText2"/>
      </w:pPr>
    </w:p>
    <w:p w14:paraId="62AAB846" w14:textId="77777777" w:rsidR="00E651D6" w:rsidRPr="005B44C2" w:rsidRDefault="00E651D6" w:rsidP="00E651D6">
      <w:pPr>
        <w:pStyle w:val="Heading3"/>
      </w:pPr>
      <w:bookmarkStart w:id="397" w:name="_Toc400531566"/>
      <w:bookmarkStart w:id="398" w:name="_Toc428534038"/>
      <w:bookmarkStart w:id="399" w:name="_Toc50731766"/>
      <w:r w:rsidRPr="005B44C2">
        <w:t>state contract manager responsibilities</w:t>
      </w:r>
      <w:bookmarkEnd w:id="397"/>
      <w:bookmarkEnd w:id="398"/>
      <w:bookmarkEnd w:id="399"/>
    </w:p>
    <w:p w14:paraId="4A6C32A4" w14:textId="77777777" w:rsidR="008209D3" w:rsidRDefault="008209D3" w:rsidP="008209D3">
      <w:pPr>
        <w:pStyle w:val="BodyText2"/>
      </w:pPr>
    </w:p>
    <w:p w14:paraId="33DF95EB"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3873822" w14:textId="77777777" w:rsidR="008209D3" w:rsidRDefault="008209D3" w:rsidP="008209D3">
      <w:pPr>
        <w:pStyle w:val="BodyText2"/>
      </w:pPr>
    </w:p>
    <w:p w14:paraId="15812913"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171184A3" w14:textId="77777777" w:rsidR="008209D3" w:rsidRDefault="008209D3" w:rsidP="008209D3">
      <w:pPr>
        <w:pStyle w:val="BodyText2"/>
      </w:pPr>
    </w:p>
    <w:p w14:paraId="161A26AD" w14:textId="77777777" w:rsidR="00E651D6" w:rsidRPr="00376DF8" w:rsidRDefault="00E651D6" w:rsidP="00E651D6">
      <w:pPr>
        <w:pStyle w:val="Heading3"/>
        <w:rPr>
          <w:bCs w:val="0"/>
        </w:rPr>
      </w:pPr>
      <w:bookmarkStart w:id="400" w:name="_Toc400531567"/>
      <w:bookmarkStart w:id="401" w:name="_Toc428534039"/>
      <w:bookmarkStart w:id="402" w:name="_Toc50731767"/>
      <w:r w:rsidRPr="005B44C2">
        <w:rPr>
          <w:bCs w:val="0"/>
        </w:rPr>
        <w:t>Coordination with the State Contract manager</w:t>
      </w:r>
      <w:bookmarkEnd w:id="400"/>
      <w:bookmarkEnd w:id="401"/>
      <w:bookmarkEnd w:id="402"/>
    </w:p>
    <w:p w14:paraId="044A7CF0" w14:textId="77777777" w:rsidR="008209D3" w:rsidRDefault="008209D3" w:rsidP="008209D3">
      <w:pPr>
        <w:pStyle w:val="BodyText2"/>
      </w:pPr>
    </w:p>
    <w:p w14:paraId="38A7BE9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6481BB9" w14:textId="77777777" w:rsidR="00AE04DB" w:rsidRDefault="00AE04DB" w:rsidP="00667478">
      <w:pPr>
        <w:pStyle w:val="PlainText"/>
        <w:rPr>
          <w:rStyle w:val="BodyText2Char"/>
        </w:rPr>
      </w:pPr>
    </w:p>
    <w:p w14:paraId="675C52C2" w14:textId="77777777" w:rsidR="00AE04DB" w:rsidRDefault="00AE04DB">
      <w:pPr>
        <w:jc w:val="left"/>
        <w:rPr>
          <w:rStyle w:val="BodyText2Char"/>
        </w:rPr>
      </w:pPr>
      <w:r>
        <w:rPr>
          <w:rStyle w:val="BodyText2Char"/>
        </w:rPr>
        <w:br w:type="page"/>
      </w:r>
    </w:p>
    <w:p w14:paraId="5BDFD26A" w14:textId="77777777" w:rsidR="00AE04DB" w:rsidRPr="006B5023" w:rsidRDefault="006B5023" w:rsidP="00532840">
      <w:pPr>
        <w:pStyle w:val="Heading1"/>
        <w:numPr>
          <w:ilvl w:val="0"/>
          <w:numId w:val="0"/>
        </w:numPr>
        <w:rPr>
          <w:rFonts w:eastAsia="MS Mincho"/>
          <w:sz w:val="24"/>
        </w:rPr>
      </w:pPr>
      <w:bookmarkStart w:id="403" w:name="_Toc485041273"/>
      <w:bookmarkStart w:id="404" w:name="_Toc50731768"/>
      <w:r w:rsidRPr="006B5023">
        <w:rPr>
          <w:rFonts w:eastAsia="MS Mincho"/>
        </w:rPr>
        <w:lastRenderedPageBreak/>
        <w:t xml:space="preserve">9.0 </w:t>
      </w:r>
      <w:r w:rsidR="00FB47B2" w:rsidRPr="006B5023">
        <w:rPr>
          <w:rFonts w:eastAsia="MS Mincho"/>
        </w:rPr>
        <w:t>STATE OF NEW JERSEY STANDARD TERMS AND CONDITIONS</w:t>
      </w:r>
      <w:bookmarkEnd w:id="403"/>
      <w:bookmarkEnd w:id="404"/>
    </w:p>
    <w:p w14:paraId="0421919C" w14:textId="1369CE2C" w:rsidR="000758D1" w:rsidRDefault="000758D1" w:rsidP="000758D1">
      <w:pPr>
        <w:rPr>
          <w:rFonts w:cs="Arial"/>
          <w:szCs w:val="22"/>
        </w:rPr>
      </w:pPr>
    </w:p>
    <w:p w14:paraId="68F9EE4C" w14:textId="77777777" w:rsidR="00014C34" w:rsidRDefault="00014C34" w:rsidP="000758D1">
      <w:pPr>
        <w:rPr>
          <w:rFonts w:cs="Arial"/>
          <w:szCs w:val="22"/>
        </w:rPr>
      </w:pPr>
    </w:p>
    <w:p w14:paraId="14E26FC8" w14:textId="12B05E53" w:rsidR="00014C34" w:rsidRDefault="00014C34" w:rsidP="00014C34">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405" w:author="Sanchez, Steven" w:date="2021-02-24T10:36:00Z">
        <w:r w:rsidR="001C5699">
          <w:rPr>
            <w:rFonts w:ascii="Arial" w:hAnsi="Arial" w:cs="Arial"/>
            <w:sz w:val="22"/>
            <w:szCs w:val="22"/>
          </w:rPr>
          <w:t>02/01/2021</w:t>
        </w:r>
      </w:ins>
      <w:del w:id="406" w:author="Sanchez, Steven" w:date="2021-02-24T10:36:00Z">
        <w:r w:rsidDel="001C5699">
          <w:rPr>
            <w:rFonts w:ascii="Arial" w:hAnsi="Arial" w:cs="Arial"/>
            <w:sz w:val="22"/>
            <w:szCs w:val="22"/>
          </w:rPr>
          <w:delText>11/12/20</w:delText>
        </w:r>
      </w:del>
      <w:del w:id="407" w:author="Sanchez, Steven" w:date="2021-02-24T10:37:00Z">
        <w:r w:rsidDel="001C5699">
          <w:rPr>
            <w:rFonts w:ascii="Arial" w:hAnsi="Arial" w:cs="Arial"/>
            <w:sz w:val="22"/>
            <w:szCs w:val="22"/>
          </w:rPr>
          <w:delText>20</w:delText>
        </w:r>
      </w:del>
      <w:r>
        <w:rPr>
          <w:rFonts w:ascii="Arial" w:hAnsi="Arial" w:cs="Arial"/>
          <w:sz w:val="22"/>
          <w:szCs w:val="22"/>
        </w:rPr>
        <w:t>)</w:t>
      </w:r>
    </w:p>
    <w:p w14:paraId="4DE6FD1C" w14:textId="77777777" w:rsidR="00014C34" w:rsidRPr="00784B37" w:rsidRDefault="00014C34" w:rsidP="00014C34">
      <w:pPr>
        <w:pStyle w:val="Default"/>
        <w:rPr>
          <w:rFonts w:ascii="Arial" w:hAnsi="Arial" w:cs="Arial"/>
          <w:sz w:val="22"/>
          <w:szCs w:val="22"/>
        </w:rPr>
      </w:pPr>
    </w:p>
    <w:p w14:paraId="3188F084" w14:textId="77777777" w:rsidR="00014C34" w:rsidRDefault="00014C34" w:rsidP="00014C34">
      <w:pPr>
        <w:pStyle w:val="Heading2"/>
        <w:numPr>
          <w:ilvl w:val="0"/>
          <w:numId w:val="0"/>
        </w:numPr>
        <w:ind w:left="576" w:hanging="576"/>
      </w:pPr>
      <w:bookmarkStart w:id="408" w:name="_Toc55483989"/>
      <w:r w:rsidRPr="00784B37">
        <w:t>1. STANDARD TERMS AND CONDITIONS APPLICABLE TO THE CONTRACT</w:t>
      </w:r>
      <w:bookmarkEnd w:id="408"/>
    </w:p>
    <w:p w14:paraId="6D7FCD85" w14:textId="77777777" w:rsidR="00014C34" w:rsidRDefault="00014C34" w:rsidP="00014C34">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AFC51CA" w14:textId="77777777" w:rsidR="00014C34" w:rsidRDefault="00014C34" w:rsidP="00014C34">
      <w:pPr>
        <w:keepNext/>
        <w:autoSpaceDE w:val="0"/>
        <w:autoSpaceDN w:val="0"/>
        <w:adjustRightInd w:val="0"/>
        <w:ind w:right="187"/>
        <w:rPr>
          <w:color w:val="000000"/>
        </w:rPr>
      </w:pPr>
    </w:p>
    <w:p w14:paraId="1CDA9092" w14:textId="77777777" w:rsidR="00014C34" w:rsidRDefault="00014C34" w:rsidP="00014C34">
      <w:pPr>
        <w:pStyle w:val="Heading2"/>
        <w:numPr>
          <w:ilvl w:val="0"/>
          <w:numId w:val="0"/>
        </w:numPr>
        <w:ind w:right="108"/>
      </w:pPr>
      <w:bookmarkStart w:id="409" w:name="_Toc55483990"/>
      <w:r>
        <w:t>1.1 contract terms CROSSWALK</w:t>
      </w:r>
      <w:bookmarkEnd w:id="409"/>
    </w:p>
    <w:p w14:paraId="07E8F0E2" w14:textId="77777777" w:rsidR="00014C34" w:rsidRPr="00CA6684" w:rsidRDefault="00014C34" w:rsidP="00014C34"/>
    <w:tbl>
      <w:tblPr>
        <w:tblStyle w:val="TableGrid"/>
        <w:tblW w:w="0" w:type="auto"/>
        <w:tblLook w:val="04A0" w:firstRow="1" w:lastRow="0" w:firstColumn="1" w:lastColumn="0" w:noHBand="0" w:noVBand="1"/>
      </w:tblPr>
      <w:tblGrid>
        <w:gridCol w:w="4878"/>
        <w:gridCol w:w="4140"/>
      </w:tblGrid>
      <w:tr w:rsidR="00014C34" w:rsidRPr="00CA6684" w14:paraId="193C83A3" w14:textId="77777777" w:rsidTr="00394BA5">
        <w:tc>
          <w:tcPr>
            <w:tcW w:w="4878" w:type="dxa"/>
          </w:tcPr>
          <w:p w14:paraId="0E6DB84A" w14:textId="77777777" w:rsidR="00014C34" w:rsidRPr="00851065" w:rsidRDefault="00014C34" w:rsidP="00394BA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243AC7A" w14:textId="77777777" w:rsidR="00014C34" w:rsidRPr="00851065" w:rsidRDefault="00014C34" w:rsidP="00394BA5">
            <w:pPr>
              <w:jc w:val="center"/>
              <w:rPr>
                <w:b/>
              </w:rPr>
            </w:pPr>
            <w:r w:rsidRPr="00740210">
              <w:rPr>
                <w:rFonts w:cs="Arial"/>
                <w:b/>
                <w:szCs w:val="22"/>
              </w:rPr>
              <w:t>Equivalent Statutory, Regulatory and/or Legacy Term</w:t>
            </w:r>
          </w:p>
        </w:tc>
      </w:tr>
      <w:tr w:rsidR="00014C34" w:rsidRPr="00CA6684" w14:paraId="6830729F" w14:textId="77777777" w:rsidTr="00394BA5">
        <w:tc>
          <w:tcPr>
            <w:tcW w:w="4878" w:type="dxa"/>
          </w:tcPr>
          <w:p w14:paraId="4192CA59" w14:textId="77777777" w:rsidR="00014C34" w:rsidRPr="00851065" w:rsidRDefault="00014C34" w:rsidP="00394BA5">
            <w:r w:rsidRPr="00851065">
              <w:t xml:space="preserve">Bid/Bid Solicitation </w:t>
            </w:r>
          </w:p>
        </w:tc>
        <w:tc>
          <w:tcPr>
            <w:tcW w:w="4140" w:type="dxa"/>
          </w:tcPr>
          <w:p w14:paraId="376992C5" w14:textId="77777777" w:rsidR="00014C34" w:rsidRPr="00851065" w:rsidRDefault="00014C34" w:rsidP="00394BA5">
            <w:r w:rsidRPr="00851065">
              <w:t>R</w:t>
            </w:r>
            <w:r>
              <w:t xml:space="preserve">equest </w:t>
            </w:r>
            <w:r w:rsidRPr="00851065">
              <w:t>F</w:t>
            </w:r>
            <w:r>
              <w:t xml:space="preserve">or </w:t>
            </w:r>
            <w:r w:rsidRPr="00851065">
              <w:t>P</w:t>
            </w:r>
            <w:r>
              <w:t>roposal (RFP)</w:t>
            </w:r>
            <w:r w:rsidRPr="00851065">
              <w:t>/Solicitation</w:t>
            </w:r>
          </w:p>
        </w:tc>
      </w:tr>
      <w:tr w:rsidR="00014C34" w:rsidRPr="00CA6684" w14:paraId="07DB1393" w14:textId="77777777" w:rsidTr="00394BA5">
        <w:tc>
          <w:tcPr>
            <w:tcW w:w="4878" w:type="dxa"/>
          </w:tcPr>
          <w:p w14:paraId="25AA1C8C" w14:textId="77777777" w:rsidR="00014C34" w:rsidRPr="00851065" w:rsidRDefault="00014C34" w:rsidP="00394BA5">
            <w:r w:rsidRPr="00851065">
              <w:t xml:space="preserve">Bid Amendment </w:t>
            </w:r>
          </w:p>
        </w:tc>
        <w:tc>
          <w:tcPr>
            <w:tcW w:w="4140" w:type="dxa"/>
          </w:tcPr>
          <w:p w14:paraId="0A15F816" w14:textId="77777777" w:rsidR="00014C34" w:rsidRPr="00851065" w:rsidRDefault="00014C34" w:rsidP="00394BA5">
            <w:r w:rsidRPr="00851065">
              <w:t>Addendum</w:t>
            </w:r>
          </w:p>
        </w:tc>
      </w:tr>
      <w:tr w:rsidR="00014C34" w:rsidRPr="00CA6684" w14:paraId="74322679" w14:textId="77777777" w:rsidTr="00394BA5">
        <w:tc>
          <w:tcPr>
            <w:tcW w:w="4878" w:type="dxa"/>
          </w:tcPr>
          <w:p w14:paraId="7A8AAEFD" w14:textId="77777777" w:rsidR="00014C34" w:rsidRPr="00851065" w:rsidRDefault="00014C34" w:rsidP="00394BA5">
            <w:r w:rsidRPr="00851065">
              <w:t xml:space="preserve">Change Order </w:t>
            </w:r>
          </w:p>
        </w:tc>
        <w:tc>
          <w:tcPr>
            <w:tcW w:w="4140" w:type="dxa"/>
          </w:tcPr>
          <w:p w14:paraId="35680FC7" w14:textId="77777777" w:rsidR="00014C34" w:rsidRPr="00851065" w:rsidRDefault="00014C34" w:rsidP="00394BA5">
            <w:r w:rsidRPr="00851065">
              <w:t>Contract Amendment</w:t>
            </w:r>
          </w:p>
        </w:tc>
      </w:tr>
      <w:tr w:rsidR="00014C34" w:rsidRPr="00CA6684" w14:paraId="47B71B23" w14:textId="77777777" w:rsidTr="00394BA5">
        <w:tc>
          <w:tcPr>
            <w:tcW w:w="4878" w:type="dxa"/>
          </w:tcPr>
          <w:p w14:paraId="42FAE05A" w14:textId="77777777" w:rsidR="00014C34" w:rsidRPr="00851065" w:rsidRDefault="00014C34" w:rsidP="00394BA5">
            <w:r w:rsidRPr="00851065">
              <w:t>Master Blanket Purchase Order (</w:t>
            </w:r>
            <w:r>
              <w:t>Blanket P.O.</w:t>
            </w:r>
            <w:r w:rsidRPr="00851065">
              <w:t xml:space="preserve">) </w:t>
            </w:r>
          </w:p>
        </w:tc>
        <w:tc>
          <w:tcPr>
            <w:tcW w:w="4140" w:type="dxa"/>
          </w:tcPr>
          <w:p w14:paraId="2D7DA1DB" w14:textId="77777777" w:rsidR="00014C34" w:rsidRPr="00851065" w:rsidRDefault="00014C34" w:rsidP="00394BA5">
            <w:r w:rsidRPr="00851065">
              <w:t>Contract</w:t>
            </w:r>
          </w:p>
        </w:tc>
      </w:tr>
      <w:tr w:rsidR="00014C34" w:rsidRPr="00CA6684" w14:paraId="209F41B4" w14:textId="77777777" w:rsidTr="00394BA5">
        <w:tc>
          <w:tcPr>
            <w:tcW w:w="4878" w:type="dxa"/>
          </w:tcPr>
          <w:p w14:paraId="5698D99E" w14:textId="77777777" w:rsidR="00014C34" w:rsidRPr="00851065" w:rsidRDefault="00014C34" w:rsidP="00394BA5">
            <w:r w:rsidRPr="004522AC">
              <w:t xml:space="preserve">Offer and Acceptance </w:t>
            </w:r>
            <w:r>
              <w:t>P</w:t>
            </w:r>
            <w:r w:rsidRPr="004522AC">
              <w:t>age</w:t>
            </w:r>
          </w:p>
        </w:tc>
        <w:tc>
          <w:tcPr>
            <w:tcW w:w="4140" w:type="dxa"/>
          </w:tcPr>
          <w:p w14:paraId="40E15C50" w14:textId="77777777" w:rsidR="00014C34" w:rsidRPr="00851065" w:rsidRDefault="00014C34" w:rsidP="00394BA5">
            <w:r w:rsidRPr="004522AC">
              <w:t xml:space="preserve">Signatory </w:t>
            </w:r>
            <w:r>
              <w:t>P</w:t>
            </w:r>
            <w:r w:rsidRPr="004522AC">
              <w:t>age</w:t>
            </w:r>
          </w:p>
        </w:tc>
      </w:tr>
      <w:tr w:rsidR="00014C34" w:rsidRPr="00CA6684" w14:paraId="292DFEDF" w14:textId="77777777" w:rsidTr="00394BA5">
        <w:tc>
          <w:tcPr>
            <w:tcW w:w="4878" w:type="dxa"/>
          </w:tcPr>
          <w:p w14:paraId="18A86BA9" w14:textId="77777777" w:rsidR="00014C34" w:rsidRPr="00851065" w:rsidRDefault="00014C34" w:rsidP="00394BA5">
            <w:r>
              <w:t>Quote</w:t>
            </w:r>
          </w:p>
        </w:tc>
        <w:tc>
          <w:tcPr>
            <w:tcW w:w="4140" w:type="dxa"/>
          </w:tcPr>
          <w:p w14:paraId="103700FF" w14:textId="77777777" w:rsidR="00014C34" w:rsidRPr="00851065" w:rsidRDefault="00014C34" w:rsidP="00394BA5">
            <w:r>
              <w:t>Proposal</w:t>
            </w:r>
          </w:p>
        </w:tc>
      </w:tr>
      <w:tr w:rsidR="00014C34" w:rsidRPr="00CA6684" w14:paraId="66733E55" w14:textId="77777777" w:rsidTr="00394BA5">
        <w:tc>
          <w:tcPr>
            <w:tcW w:w="4878" w:type="dxa"/>
          </w:tcPr>
          <w:p w14:paraId="64976862" w14:textId="77777777" w:rsidR="00014C34" w:rsidRPr="00851065" w:rsidRDefault="00014C34" w:rsidP="00394BA5">
            <w:r w:rsidRPr="00851065">
              <w:t xml:space="preserve">Vendor </w:t>
            </w:r>
          </w:p>
        </w:tc>
        <w:tc>
          <w:tcPr>
            <w:tcW w:w="4140" w:type="dxa"/>
          </w:tcPr>
          <w:p w14:paraId="1F8C5A5C" w14:textId="77777777" w:rsidR="00014C34" w:rsidRPr="00851065" w:rsidRDefault="00014C34" w:rsidP="00394BA5">
            <w:r w:rsidRPr="00851065">
              <w:t>Bidder/Contractor</w:t>
            </w:r>
          </w:p>
        </w:tc>
      </w:tr>
    </w:tbl>
    <w:p w14:paraId="6E2B2495" w14:textId="77777777" w:rsidR="00014C34" w:rsidRPr="00C65B22" w:rsidRDefault="00014C34" w:rsidP="00014C34">
      <w:pPr>
        <w:autoSpaceDE w:val="0"/>
        <w:autoSpaceDN w:val="0"/>
        <w:adjustRightInd w:val="0"/>
        <w:rPr>
          <w:color w:val="000000"/>
        </w:rPr>
      </w:pPr>
    </w:p>
    <w:p w14:paraId="082762F1" w14:textId="77777777" w:rsidR="00014C34" w:rsidRDefault="00014C34" w:rsidP="00014C34">
      <w:pPr>
        <w:rPr>
          <w:rStyle w:val="Heading2Char"/>
        </w:rPr>
      </w:pPr>
      <w:bookmarkStart w:id="410" w:name="_Toc55483991"/>
      <w:r w:rsidRPr="00063E17">
        <w:rPr>
          <w:rStyle w:val="Heading2Char"/>
        </w:rPr>
        <w:t>2.</w:t>
      </w:r>
      <w:r>
        <w:rPr>
          <w:rStyle w:val="Heading2Char"/>
        </w:rPr>
        <w:tab/>
      </w:r>
      <w:r w:rsidRPr="00063E17">
        <w:rPr>
          <w:rStyle w:val="Heading2Char"/>
        </w:rPr>
        <w:t>STATE LAW REQUIRING MANDATORY COMPLIANCE BY ALL CONTRACTORS</w:t>
      </w:r>
      <w:bookmarkEnd w:id="410"/>
    </w:p>
    <w:p w14:paraId="6A0B5FEF" w14:textId="77777777" w:rsidR="00014C34" w:rsidRPr="00851065" w:rsidRDefault="00014C34" w:rsidP="00014C34">
      <w:r w:rsidRPr="00851065">
        <w:t xml:space="preserve">The statutes, laws or codes cited herein are available for review at the New Jersey State Library, 185 West State Street, Trenton, New Jersey 08625. </w:t>
      </w:r>
    </w:p>
    <w:p w14:paraId="516C505B" w14:textId="77777777" w:rsidR="00014C34" w:rsidRPr="00851065" w:rsidRDefault="00014C34" w:rsidP="00014C34">
      <w:pPr>
        <w:rPr>
          <w:b/>
        </w:rPr>
      </w:pPr>
    </w:p>
    <w:p w14:paraId="4353888D" w14:textId="77777777" w:rsidR="00014C34" w:rsidRDefault="00014C34" w:rsidP="00014C34">
      <w:bookmarkStart w:id="411" w:name="_Toc55483992"/>
      <w:r w:rsidRPr="00063E17">
        <w:rPr>
          <w:rStyle w:val="Heading3Char"/>
        </w:rPr>
        <w:t>2.1</w:t>
      </w:r>
      <w:r>
        <w:rPr>
          <w:rStyle w:val="Heading3Char"/>
        </w:rPr>
        <w:tab/>
      </w:r>
      <w:r w:rsidRPr="00063E17">
        <w:rPr>
          <w:rStyle w:val="Heading3Char"/>
        </w:rPr>
        <w:t>BUSINESS REGISTRATION</w:t>
      </w:r>
      <w:bookmarkEnd w:id="411"/>
    </w:p>
    <w:p w14:paraId="76AA6CB9" w14:textId="77777777" w:rsidR="00014C34" w:rsidRPr="00ED1A99" w:rsidRDefault="00014C34" w:rsidP="00014C34">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319FDCE" w14:textId="77777777" w:rsidR="00014C34" w:rsidRPr="00ED1A99" w:rsidRDefault="00014C34" w:rsidP="00014C34"/>
    <w:p w14:paraId="172A8069" w14:textId="77777777" w:rsidR="00014C34" w:rsidRPr="00ED1A99" w:rsidRDefault="00014C34" w:rsidP="00014C34">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48CF4F1" w14:textId="77777777" w:rsidR="00014C34" w:rsidRPr="00ED1A99" w:rsidRDefault="00014C34" w:rsidP="00014C34"/>
    <w:p w14:paraId="3E9DA641" w14:textId="77777777" w:rsidR="00014C34" w:rsidRDefault="00014C34" w:rsidP="00014C34">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0FFEA3F" w14:textId="77777777" w:rsidR="00014C34" w:rsidRDefault="00014C34" w:rsidP="00014C34"/>
    <w:p w14:paraId="34CA5C89" w14:textId="77777777" w:rsidR="00014C34" w:rsidRPr="00955DFD" w:rsidRDefault="00014C34" w:rsidP="00014C34">
      <w:r w:rsidRPr="00C65B22">
        <w:t xml:space="preserve">The contractor and any subcontractor providing goods or performing services under the contract, and each of their affiliates, shall, during the term of the contract, collect and remit to the Director of </w:t>
      </w:r>
      <w:r w:rsidRPr="00C65B22">
        <w:lastRenderedPageBreak/>
        <w:t>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24CD1F4" w14:textId="77777777" w:rsidR="00014C34" w:rsidRPr="00955DFD" w:rsidRDefault="00014C34" w:rsidP="00014C34">
      <w:pPr>
        <w:rPr>
          <w:b/>
        </w:rPr>
      </w:pPr>
    </w:p>
    <w:p w14:paraId="681F63D7" w14:textId="77777777" w:rsidR="00014C34" w:rsidRDefault="00014C34" w:rsidP="00014C34">
      <w:bookmarkStart w:id="412" w:name="_Toc55483993"/>
      <w:r w:rsidRPr="00063E17">
        <w:rPr>
          <w:rStyle w:val="Heading3Char"/>
        </w:rPr>
        <w:t>2.2</w:t>
      </w:r>
      <w:r>
        <w:rPr>
          <w:rStyle w:val="Heading3Char"/>
        </w:rPr>
        <w:tab/>
      </w:r>
      <w:r w:rsidRPr="00063E17">
        <w:rPr>
          <w:rStyle w:val="Heading3Char"/>
        </w:rPr>
        <w:t>ANTI-DISCRIMINATION</w:t>
      </w:r>
      <w:bookmarkEnd w:id="412"/>
    </w:p>
    <w:p w14:paraId="17462605" w14:textId="77777777" w:rsidR="00014C34" w:rsidRDefault="00014C34" w:rsidP="00014C34">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92D4B68" w14:textId="77777777" w:rsidR="00014C34" w:rsidRDefault="00014C34" w:rsidP="00014C34"/>
    <w:p w14:paraId="59B2BA75" w14:textId="77777777" w:rsidR="00014C34" w:rsidRPr="00970951" w:rsidRDefault="00014C34" w:rsidP="00014C34">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8A80713" w14:textId="77777777" w:rsidR="00014C34" w:rsidRPr="00C65B22" w:rsidRDefault="00014C34" w:rsidP="00014C34">
      <w:pPr>
        <w:rPr>
          <w:b/>
        </w:rPr>
      </w:pPr>
    </w:p>
    <w:p w14:paraId="21244550" w14:textId="77777777" w:rsidR="00014C34" w:rsidRDefault="00014C34" w:rsidP="00014C34">
      <w:bookmarkStart w:id="413" w:name="_Toc55483994"/>
      <w:r w:rsidRPr="00063E17">
        <w:rPr>
          <w:rStyle w:val="Heading3Char"/>
        </w:rPr>
        <w:t>2.3</w:t>
      </w:r>
      <w:r>
        <w:rPr>
          <w:rStyle w:val="Heading3Char"/>
        </w:rPr>
        <w:tab/>
      </w:r>
      <w:r w:rsidRPr="00063E17">
        <w:rPr>
          <w:rStyle w:val="Heading3Char"/>
        </w:rPr>
        <w:t>PREVAILING WAGE ACT</w:t>
      </w:r>
      <w:bookmarkEnd w:id="413"/>
    </w:p>
    <w:p w14:paraId="0783C6A3" w14:textId="77777777" w:rsidR="00014C34" w:rsidRPr="00C65B22" w:rsidRDefault="00014C34" w:rsidP="00014C34">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5681402" w14:textId="77777777" w:rsidR="00014C34" w:rsidRDefault="00014C34" w:rsidP="00014C34">
      <w:pPr>
        <w:rPr>
          <w:rFonts w:ascii="Arial Narrow" w:hAnsi="Arial Narrow" w:cs="Arial"/>
          <w:b/>
          <w:bCs/>
        </w:rPr>
      </w:pPr>
    </w:p>
    <w:p w14:paraId="64D484CA" w14:textId="77777777" w:rsidR="00014C34" w:rsidRDefault="00014C34" w:rsidP="00014C3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47F72115" w14:textId="77777777" w:rsidR="00014C34" w:rsidRPr="00851065" w:rsidRDefault="00014C34" w:rsidP="00014C3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EBD0B73" w14:textId="77777777" w:rsidR="00014C34" w:rsidRPr="00851065" w:rsidRDefault="00014C34" w:rsidP="00014C34">
      <w:pPr>
        <w:rPr>
          <w:b/>
        </w:rPr>
      </w:pPr>
    </w:p>
    <w:p w14:paraId="656D3F66" w14:textId="77777777" w:rsidR="00014C34" w:rsidRDefault="00014C34" w:rsidP="00014C34">
      <w:bookmarkStart w:id="414" w:name="_Toc55483995"/>
      <w:r w:rsidRPr="00063E17">
        <w:rPr>
          <w:rStyle w:val="Heading3Char"/>
        </w:rPr>
        <w:t>2.5</w:t>
      </w:r>
      <w:r>
        <w:rPr>
          <w:rStyle w:val="Heading3Char"/>
        </w:rPr>
        <w:tab/>
      </w:r>
      <w:r w:rsidRPr="00063E17">
        <w:rPr>
          <w:rStyle w:val="Heading3Char"/>
        </w:rPr>
        <w:t>MACBRIDE PRINCIPLES</w:t>
      </w:r>
      <w:bookmarkEnd w:id="414"/>
    </w:p>
    <w:p w14:paraId="2B261960" w14:textId="77777777" w:rsidR="00014C34" w:rsidRPr="00C65B22" w:rsidRDefault="00014C34" w:rsidP="00014C34">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6FA8523C" w14:textId="77777777" w:rsidR="00014C34" w:rsidRPr="00C65B22" w:rsidRDefault="00014C34" w:rsidP="00014C34">
      <w:pPr>
        <w:rPr>
          <w:b/>
        </w:rPr>
      </w:pPr>
    </w:p>
    <w:p w14:paraId="2767CA40" w14:textId="77777777" w:rsidR="00014C34" w:rsidRDefault="00014C34" w:rsidP="00014C34">
      <w:pPr>
        <w:rPr>
          <w:b/>
        </w:rPr>
      </w:pPr>
      <w:bookmarkStart w:id="415" w:name="_Toc55483996"/>
      <w:r w:rsidRPr="00063E17">
        <w:rPr>
          <w:rStyle w:val="Heading3Char"/>
        </w:rPr>
        <w:t>2.6</w:t>
      </w:r>
      <w:r>
        <w:rPr>
          <w:rStyle w:val="Heading3Char"/>
        </w:rPr>
        <w:tab/>
      </w:r>
      <w:r w:rsidRPr="00063E17">
        <w:rPr>
          <w:rStyle w:val="Heading3Char"/>
        </w:rPr>
        <w:t>PAY TO PLAY PROHIBITIONS</w:t>
      </w:r>
      <w:bookmarkEnd w:id="415"/>
    </w:p>
    <w:p w14:paraId="53C6B5DE" w14:textId="77777777" w:rsidR="00014C34" w:rsidRPr="00C65B22" w:rsidRDefault="00014C34" w:rsidP="00014C34">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093BDD78" w14:textId="77777777" w:rsidR="00014C34" w:rsidRPr="00C65B22" w:rsidRDefault="00014C34" w:rsidP="00014C34"/>
    <w:p w14:paraId="58ABF393" w14:textId="77777777" w:rsidR="00014C34" w:rsidRPr="00063E17" w:rsidRDefault="00014C34" w:rsidP="008A3C62">
      <w:pPr>
        <w:pStyle w:val="ListParagraph"/>
        <w:numPr>
          <w:ilvl w:val="0"/>
          <w:numId w:val="23"/>
        </w:numPr>
        <w:spacing w:after="200"/>
      </w:pPr>
      <w:r>
        <w:t>M</w:t>
      </w:r>
      <w:r w:rsidRPr="00063E17">
        <w:t xml:space="preserve">ake or solicit a contribution in violation of the statute; </w:t>
      </w:r>
    </w:p>
    <w:p w14:paraId="57AC23F8" w14:textId="77777777" w:rsidR="00014C34" w:rsidRPr="00063E17" w:rsidRDefault="00014C34" w:rsidP="008A3C62">
      <w:pPr>
        <w:pStyle w:val="ListParagraph"/>
        <w:numPr>
          <w:ilvl w:val="0"/>
          <w:numId w:val="23"/>
        </w:numPr>
        <w:spacing w:after="200"/>
      </w:pPr>
      <w:r>
        <w:t>K</w:t>
      </w:r>
      <w:r w:rsidRPr="00063E17">
        <w:t xml:space="preserve">nowingly conceal or misrepresent a contribution given or received; </w:t>
      </w:r>
    </w:p>
    <w:p w14:paraId="01ECCB92" w14:textId="77777777" w:rsidR="00014C34" w:rsidRPr="00063E17" w:rsidRDefault="00014C34" w:rsidP="008A3C62">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744A57C8" w14:textId="77777777" w:rsidR="00014C34" w:rsidRPr="00063E17" w:rsidRDefault="00014C34" w:rsidP="008A3C62">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3169941" w14:textId="77777777" w:rsidR="00014C34" w:rsidRPr="00063E17" w:rsidRDefault="00014C34" w:rsidP="008A3C62">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023E48" w14:textId="77777777" w:rsidR="00014C34" w:rsidRPr="00063E17" w:rsidRDefault="00014C34" w:rsidP="008A3C62">
      <w:pPr>
        <w:pStyle w:val="ListParagraph"/>
        <w:numPr>
          <w:ilvl w:val="0"/>
          <w:numId w:val="23"/>
        </w:numPr>
        <w:spacing w:after="200"/>
      </w:pPr>
      <w:r>
        <w:t>F</w:t>
      </w:r>
      <w:r w:rsidRPr="00063E17">
        <w:t xml:space="preserve">und contributions made by third parties, including consultants, attorneys, family members, and employees; </w:t>
      </w:r>
    </w:p>
    <w:p w14:paraId="721C5108" w14:textId="77777777" w:rsidR="00014C34" w:rsidRPr="00063E17" w:rsidRDefault="00014C34" w:rsidP="008A3C62">
      <w:pPr>
        <w:pStyle w:val="ListParagraph"/>
        <w:numPr>
          <w:ilvl w:val="0"/>
          <w:numId w:val="23"/>
        </w:numPr>
        <w:spacing w:after="200"/>
      </w:pPr>
      <w:r>
        <w:t>E</w:t>
      </w:r>
      <w:r w:rsidRPr="00063E17">
        <w:t xml:space="preserve">ngage in any exchange of contributions to circumvent the intent of the Legislation; or </w:t>
      </w:r>
    </w:p>
    <w:p w14:paraId="435D89EE" w14:textId="77777777" w:rsidR="00014C34" w:rsidRDefault="00014C34" w:rsidP="008A3C62">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76814A32" w14:textId="77777777" w:rsidR="00014C34" w:rsidRPr="00063E17" w:rsidRDefault="00014C34" w:rsidP="00014C34"/>
    <w:p w14:paraId="59085F17" w14:textId="77777777" w:rsidR="00014C34" w:rsidRDefault="00014C34" w:rsidP="00014C34">
      <w:bookmarkStart w:id="416" w:name="_Toc55483997"/>
      <w:r w:rsidRPr="00063E17">
        <w:rPr>
          <w:rStyle w:val="Heading3Char"/>
        </w:rPr>
        <w:t>2.7</w:t>
      </w:r>
      <w:r>
        <w:rPr>
          <w:rStyle w:val="Heading3Char"/>
        </w:rPr>
        <w:tab/>
      </w:r>
      <w:r w:rsidRPr="00063E17">
        <w:rPr>
          <w:rStyle w:val="Heading3Char"/>
        </w:rPr>
        <w:t>POLITICAL CONTRIBUTION DISCLOSURE</w:t>
      </w:r>
      <w:bookmarkEnd w:id="416"/>
    </w:p>
    <w:p w14:paraId="3134EA2B" w14:textId="77777777" w:rsidR="00014C34" w:rsidRPr="00C65B22" w:rsidRDefault="00014C34" w:rsidP="00014C34">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47" w:history="1">
        <w:r w:rsidRPr="00012850">
          <w:rPr>
            <w:rStyle w:val="Hyperlink"/>
          </w:rPr>
          <w:t>http://www.elec.state.nj.us/</w:t>
        </w:r>
      </w:hyperlink>
      <w:r w:rsidRPr="00C65B22">
        <w:t>.</w:t>
      </w:r>
    </w:p>
    <w:p w14:paraId="56085447" w14:textId="77777777" w:rsidR="00014C34" w:rsidRPr="00C65B22" w:rsidRDefault="00014C34" w:rsidP="00014C34">
      <w:pPr>
        <w:rPr>
          <w:b/>
        </w:rPr>
      </w:pPr>
    </w:p>
    <w:p w14:paraId="18960DC6" w14:textId="77777777" w:rsidR="00014C34" w:rsidRDefault="00014C34" w:rsidP="00014C34">
      <w:bookmarkStart w:id="417" w:name="_Toc55483998"/>
      <w:r w:rsidRPr="00063E17">
        <w:rPr>
          <w:rStyle w:val="Heading3Char"/>
        </w:rPr>
        <w:t>2.8</w:t>
      </w:r>
      <w:r>
        <w:rPr>
          <w:rStyle w:val="Heading3Char"/>
        </w:rPr>
        <w:tab/>
      </w:r>
      <w:r w:rsidRPr="00063E17">
        <w:rPr>
          <w:rStyle w:val="Heading3Char"/>
        </w:rPr>
        <w:t>STANDARDS PROHIBITING CONFLICTS OF INTEREST</w:t>
      </w:r>
      <w:bookmarkEnd w:id="417"/>
    </w:p>
    <w:p w14:paraId="4F9B2092" w14:textId="77777777" w:rsidR="00014C34" w:rsidRPr="00851065" w:rsidRDefault="00014C34" w:rsidP="00014C34">
      <w:r w:rsidRPr="00851065">
        <w:t xml:space="preserve">The following prohibitions on contractor activities shall apply to all contracts or purchase agreements made with the State of New Jersey, pursuant to Executive Order No. 189 (1988). </w:t>
      </w:r>
    </w:p>
    <w:p w14:paraId="0D3D715C" w14:textId="77777777" w:rsidR="00014C34" w:rsidRPr="00851065" w:rsidRDefault="00014C34" w:rsidP="00014C34"/>
    <w:p w14:paraId="0932949E" w14:textId="77777777" w:rsidR="00014C34" w:rsidRDefault="00014C34" w:rsidP="00014C34">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747C1BBB" w14:textId="77777777" w:rsidR="00014C34" w:rsidRPr="00063E17" w:rsidRDefault="00014C34" w:rsidP="00014C34">
      <w:r w:rsidRPr="00063E17">
        <w:t xml:space="preserve"> </w:t>
      </w:r>
    </w:p>
    <w:p w14:paraId="5840C6D3" w14:textId="77777777" w:rsidR="00014C34" w:rsidRDefault="00014C34" w:rsidP="00014C34">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8186A16" w14:textId="77777777" w:rsidR="00014C34" w:rsidRPr="00063E17" w:rsidRDefault="00014C34" w:rsidP="00014C34"/>
    <w:p w14:paraId="6BAABB3C" w14:textId="77777777" w:rsidR="00014C34" w:rsidRDefault="00014C34" w:rsidP="00014C34">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FDDE68F" w14:textId="77777777" w:rsidR="00014C34" w:rsidRPr="00063E17" w:rsidRDefault="00014C34" w:rsidP="00014C34"/>
    <w:p w14:paraId="4EE2B5DE" w14:textId="77777777" w:rsidR="00014C34" w:rsidRDefault="00014C34" w:rsidP="00014C34">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A67EF25" w14:textId="77777777" w:rsidR="00014C34" w:rsidRPr="00063E17" w:rsidRDefault="00014C34" w:rsidP="00014C34"/>
    <w:p w14:paraId="304E550E" w14:textId="77777777" w:rsidR="00014C34" w:rsidRDefault="00014C34" w:rsidP="00014C34">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21C22B" w14:textId="77777777" w:rsidR="00014C34" w:rsidRPr="00063E17" w:rsidRDefault="00014C34" w:rsidP="00014C34">
      <w:r w:rsidRPr="00063E17">
        <w:t xml:space="preserve"> </w:t>
      </w:r>
    </w:p>
    <w:p w14:paraId="5222BB6B" w14:textId="77777777" w:rsidR="00014C34" w:rsidRPr="00063E17" w:rsidRDefault="00014C34" w:rsidP="00014C34">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97CE2DF" w14:textId="77777777" w:rsidR="00014C34" w:rsidRPr="00955DFD" w:rsidRDefault="00014C34" w:rsidP="00014C34"/>
    <w:p w14:paraId="6718472C" w14:textId="77777777" w:rsidR="00014C34" w:rsidRDefault="00014C34" w:rsidP="00014C34">
      <w:pPr>
        <w:rPr>
          <w:b/>
        </w:rPr>
      </w:pPr>
      <w:bookmarkStart w:id="418" w:name="_Toc55483999"/>
      <w:r w:rsidRPr="00063E17">
        <w:rPr>
          <w:rStyle w:val="Heading3Char"/>
        </w:rPr>
        <w:t>2.9</w:t>
      </w:r>
      <w:r>
        <w:rPr>
          <w:rStyle w:val="Heading3Char"/>
        </w:rPr>
        <w:tab/>
      </w:r>
      <w:r w:rsidRPr="00063E17">
        <w:rPr>
          <w:rStyle w:val="Heading3Char"/>
        </w:rPr>
        <w:t>NOTICE TO ALL CONTRACTORS SET-OFF FOR STATE TAX NOTICE</w:t>
      </w:r>
      <w:bookmarkEnd w:id="418"/>
    </w:p>
    <w:p w14:paraId="296F4BBC" w14:textId="77777777" w:rsidR="00014C34" w:rsidRPr="00C65B22" w:rsidRDefault="00014C34" w:rsidP="00014C34">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DB94297" w14:textId="77777777" w:rsidR="00014C34" w:rsidRPr="00C65B22" w:rsidRDefault="00014C34" w:rsidP="00014C3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73C65C9" w14:textId="77777777" w:rsidR="00014C34" w:rsidRPr="007D420A" w:rsidRDefault="00014C34" w:rsidP="00014C34">
      <w:pPr>
        <w:rPr>
          <w:b/>
        </w:rPr>
      </w:pPr>
    </w:p>
    <w:p w14:paraId="23199C13" w14:textId="77777777" w:rsidR="00014C34" w:rsidRDefault="00014C34" w:rsidP="00014C34">
      <w:pPr>
        <w:rPr>
          <w:rStyle w:val="Heading3Char"/>
        </w:rPr>
      </w:pPr>
      <w:bookmarkStart w:id="419" w:name="_Toc55484000"/>
      <w:r w:rsidRPr="00063E17">
        <w:rPr>
          <w:rStyle w:val="Heading3Char"/>
        </w:rPr>
        <w:t>2.10</w:t>
      </w:r>
      <w:r>
        <w:rPr>
          <w:rStyle w:val="Heading3Char"/>
        </w:rPr>
        <w:tab/>
      </w:r>
      <w:r w:rsidRPr="00063E17">
        <w:rPr>
          <w:rStyle w:val="Heading3Char"/>
        </w:rPr>
        <w:t>COMPLIANCE - LAWS</w:t>
      </w:r>
      <w:bookmarkEnd w:id="419"/>
    </w:p>
    <w:p w14:paraId="28854664" w14:textId="77777777" w:rsidR="00014C34" w:rsidRPr="00851065" w:rsidRDefault="00014C34" w:rsidP="00014C34">
      <w:r w:rsidRPr="00851065">
        <w:t xml:space="preserve">The contractor must comply with all local, State and Federal laws, rules and regulations applicable to this contract and to the goods delivered and/or services performed hereunder. </w:t>
      </w:r>
    </w:p>
    <w:p w14:paraId="1BEA3ABB" w14:textId="77777777" w:rsidR="00014C34" w:rsidRPr="00851065" w:rsidRDefault="00014C34" w:rsidP="00014C34">
      <w:pPr>
        <w:rPr>
          <w:b/>
        </w:rPr>
      </w:pPr>
    </w:p>
    <w:p w14:paraId="03DBC798" w14:textId="77777777" w:rsidR="00014C34" w:rsidRDefault="00014C34" w:rsidP="00014C34">
      <w:bookmarkStart w:id="420" w:name="_Toc55484001"/>
      <w:r w:rsidRPr="00063E17">
        <w:rPr>
          <w:rStyle w:val="Heading3Char"/>
        </w:rPr>
        <w:t>2.11</w:t>
      </w:r>
      <w:r>
        <w:rPr>
          <w:rStyle w:val="Heading3Char"/>
        </w:rPr>
        <w:tab/>
      </w:r>
      <w:r w:rsidRPr="00063E17">
        <w:rPr>
          <w:rStyle w:val="Heading3Char"/>
        </w:rPr>
        <w:t>COMPLIANCE - STATE LAWS</w:t>
      </w:r>
      <w:bookmarkEnd w:id="420"/>
    </w:p>
    <w:p w14:paraId="2184B36A" w14:textId="77777777" w:rsidR="00014C34" w:rsidRPr="00851065" w:rsidRDefault="00014C34" w:rsidP="00014C34">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AE3AEE3" w14:textId="77777777" w:rsidR="00014C34" w:rsidRDefault="00014C34" w:rsidP="00014C34">
      <w:pPr>
        <w:rPr>
          <w:rStyle w:val="Heading3Char"/>
        </w:rPr>
      </w:pPr>
    </w:p>
    <w:p w14:paraId="0BB94250" w14:textId="77777777" w:rsidR="00014C34" w:rsidRDefault="00014C34" w:rsidP="00014C34">
      <w:pPr>
        <w:rPr>
          <w:bCs/>
        </w:rPr>
      </w:pPr>
      <w:bookmarkStart w:id="421" w:name="_Toc55484002"/>
      <w:r>
        <w:rPr>
          <w:rStyle w:val="Heading3Char"/>
        </w:rPr>
        <w:t>2.12</w:t>
      </w:r>
      <w:r>
        <w:rPr>
          <w:rStyle w:val="Heading3Char"/>
        </w:rPr>
        <w:tab/>
        <w:t>Warranty of no solicitation on commission or contingent fee basis</w:t>
      </w:r>
      <w:bookmarkEnd w:id="421"/>
    </w:p>
    <w:p w14:paraId="5D31B6AD" w14:textId="77777777" w:rsidR="00014C34" w:rsidRPr="004115BD" w:rsidRDefault="00014C34" w:rsidP="00014C34">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739ECDA" w14:textId="77777777" w:rsidR="00014C34" w:rsidRPr="00C65B22" w:rsidRDefault="00014C34" w:rsidP="00014C34"/>
    <w:p w14:paraId="64405783" w14:textId="77777777" w:rsidR="00014C34" w:rsidRPr="00784B37" w:rsidRDefault="00014C34" w:rsidP="00014C34">
      <w:pPr>
        <w:keepNext/>
        <w:ind w:left="720" w:hanging="720"/>
        <w:rPr>
          <w:rFonts w:ascii="Arial Narrow" w:hAnsi="Arial Narrow" w:cs="Arial"/>
        </w:rPr>
      </w:pPr>
      <w:bookmarkStart w:id="422"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2"/>
      <w:r w:rsidRPr="00784B37">
        <w:rPr>
          <w:rFonts w:ascii="Arial Narrow" w:hAnsi="Arial Narrow" w:cs="Arial"/>
          <w:b/>
          <w:bCs/>
          <w:u w:val="single"/>
        </w:rPr>
        <w:t xml:space="preserve"> </w:t>
      </w:r>
    </w:p>
    <w:p w14:paraId="136A2126" w14:textId="77777777" w:rsidR="00014C34" w:rsidRPr="00851065" w:rsidRDefault="00014C34" w:rsidP="00014C34">
      <w:pPr>
        <w:keepNext/>
        <w:rPr>
          <w:b/>
        </w:rPr>
      </w:pPr>
    </w:p>
    <w:p w14:paraId="69865923" w14:textId="77777777" w:rsidR="00014C34" w:rsidRDefault="00014C34" w:rsidP="00014C34">
      <w:pPr>
        <w:pStyle w:val="Heading2"/>
        <w:numPr>
          <w:ilvl w:val="0"/>
          <w:numId w:val="0"/>
        </w:numPr>
        <w:ind w:left="576" w:hanging="576"/>
      </w:pPr>
      <w:bookmarkStart w:id="423" w:name="_Toc55484004"/>
      <w:r w:rsidRPr="001F6120">
        <w:t>3.1</w:t>
      </w:r>
      <w:r>
        <w:tab/>
      </w:r>
      <w:r w:rsidRPr="00784B37">
        <w:t>COMPLIANCE - CODES</w:t>
      </w:r>
      <w:bookmarkEnd w:id="423"/>
    </w:p>
    <w:p w14:paraId="6216859B" w14:textId="77777777" w:rsidR="00014C34" w:rsidRPr="00851065" w:rsidRDefault="00014C34" w:rsidP="00014C3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51068BF" w14:textId="77777777" w:rsidR="00014C34" w:rsidRPr="00851065" w:rsidRDefault="00014C34" w:rsidP="00014C34">
      <w:pPr>
        <w:autoSpaceDE w:val="0"/>
        <w:autoSpaceDN w:val="0"/>
        <w:adjustRightInd w:val="0"/>
        <w:rPr>
          <w:b/>
          <w:color w:val="000000"/>
        </w:rPr>
      </w:pPr>
    </w:p>
    <w:p w14:paraId="318F2E45" w14:textId="77777777" w:rsidR="00014C34" w:rsidRDefault="00014C34" w:rsidP="00014C34">
      <w:pPr>
        <w:pStyle w:val="Heading2"/>
        <w:keepNext/>
        <w:numPr>
          <w:ilvl w:val="0"/>
          <w:numId w:val="0"/>
        </w:numPr>
        <w:ind w:left="576" w:hanging="576"/>
      </w:pPr>
      <w:bookmarkStart w:id="424" w:name="_Toc55484005"/>
      <w:r w:rsidRPr="001F6120">
        <w:lastRenderedPageBreak/>
        <w:t>3.2</w:t>
      </w:r>
      <w:r>
        <w:tab/>
      </w:r>
      <w:r w:rsidRPr="001F6120">
        <w:t>PUBLIC</w:t>
      </w:r>
      <w:r w:rsidRPr="00784B37">
        <w:t xml:space="preserve"> WORKS CONTRACTOR REGISTRATION ACT</w:t>
      </w:r>
      <w:bookmarkEnd w:id="424"/>
    </w:p>
    <w:p w14:paraId="5CEEE076" w14:textId="77777777" w:rsidR="00014C34" w:rsidRPr="00851065" w:rsidRDefault="00014C34" w:rsidP="00014C34">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325EF13" w14:textId="77777777" w:rsidR="00014C34" w:rsidRPr="00C65B22" w:rsidRDefault="00014C34" w:rsidP="00014C34">
      <w:pPr>
        <w:autoSpaceDE w:val="0"/>
        <w:autoSpaceDN w:val="0"/>
        <w:adjustRightInd w:val="0"/>
        <w:rPr>
          <w:b/>
          <w:color w:val="000000"/>
        </w:rPr>
      </w:pPr>
    </w:p>
    <w:p w14:paraId="71518E6E" w14:textId="77777777" w:rsidR="00014C34" w:rsidRPr="00851065" w:rsidRDefault="00014C34" w:rsidP="00014C34">
      <w:pPr>
        <w:pStyle w:val="Heading2"/>
        <w:numPr>
          <w:ilvl w:val="0"/>
          <w:numId w:val="0"/>
        </w:numPr>
        <w:ind w:left="576" w:hanging="576"/>
      </w:pPr>
      <w:bookmarkStart w:id="425" w:name="_Toc55484006"/>
      <w:r w:rsidRPr="001F6120">
        <w:t>3.3</w:t>
      </w:r>
      <w:r>
        <w:tab/>
      </w:r>
      <w:r w:rsidRPr="00784B37">
        <w:t xml:space="preserve">PUBLIC WORKS CONTRACT - ADDITIONAL </w:t>
      </w:r>
      <w:r w:rsidRPr="00CD5CAF">
        <w:t>AFFIRMATIVE ACTION REQUIREMENTS</w:t>
      </w:r>
      <w:bookmarkEnd w:id="425"/>
    </w:p>
    <w:p w14:paraId="60D20CB1" w14:textId="77777777" w:rsidR="00014C34" w:rsidRPr="00C65B22" w:rsidRDefault="00014C34" w:rsidP="00014C34">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53DD084" w14:textId="77777777" w:rsidR="00014C34" w:rsidRDefault="00014C34" w:rsidP="00014C34">
      <w:pPr>
        <w:autoSpaceDE w:val="0"/>
        <w:autoSpaceDN w:val="0"/>
        <w:adjustRightInd w:val="0"/>
        <w:rPr>
          <w:color w:val="000000"/>
          <w:u w:val="single"/>
        </w:rPr>
      </w:pPr>
    </w:p>
    <w:p w14:paraId="5F755F92"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4E05B8D" w14:textId="77777777" w:rsidR="00014C34" w:rsidRPr="00FD0D94" w:rsidRDefault="00014C34" w:rsidP="00014C34">
      <w:pPr>
        <w:pStyle w:val="ListParagraph"/>
        <w:ind w:hanging="360"/>
        <w:rPr>
          <w:rFonts w:eastAsia="Calibri" w:cs="Arial"/>
          <w:iCs/>
          <w:szCs w:val="22"/>
        </w:rPr>
      </w:pPr>
    </w:p>
    <w:p w14:paraId="1E24FF33"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5F0C3D" w14:textId="77777777" w:rsidR="00014C34" w:rsidRPr="00895D16" w:rsidRDefault="00014C34" w:rsidP="00014C34">
      <w:pPr>
        <w:ind w:left="720" w:hanging="360"/>
        <w:contextualSpacing/>
        <w:rPr>
          <w:rFonts w:eastAsia="Calibri" w:cs="Arial"/>
          <w:iCs/>
          <w:szCs w:val="22"/>
        </w:rPr>
      </w:pPr>
    </w:p>
    <w:p w14:paraId="3565494B"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9B98084" w14:textId="77777777" w:rsidR="00014C34" w:rsidRPr="00895D16" w:rsidRDefault="00014C34" w:rsidP="00014C34">
      <w:pPr>
        <w:ind w:left="720" w:hanging="360"/>
        <w:contextualSpacing/>
        <w:rPr>
          <w:rFonts w:eastAsia="Calibri" w:cs="Arial"/>
          <w:iCs/>
          <w:szCs w:val="22"/>
        </w:rPr>
      </w:pPr>
    </w:p>
    <w:p w14:paraId="2C83F942" w14:textId="77777777" w:rsidR="00014C34" w:rsidRPr="00FD0D94" w:rsidRDefault="00014C34" w:rsidP="008A3C62">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DFE2062" w14:textId="77777777" w:rsidR="00014C34" w:rsidRPr="00FD0D94" w:rsidRDefault="00014C34" w:rsidP="00014C34">
      <w:pPr>
        <w:pStyle w:val="ListParagraph"/>
        <w:tabs>
          <w:tab w:val="left" w:pos="1080"/>
        </w:tabs>
        <w:autoSpaceDE w:val="0"/>
        <w:autoSpaceDN w:val="0"/>
        <w:adjustRightInd w:val="0"/>
        <w:rPr>
          <w:rFonts w:cs="Arial"/>
          <w:u w:val="single"/>
        </w:rPr>
      </w:pPr>
    </w:p>
    <w:p w14:paraId="792D2D69" w14:textId="77777777" w:rsidR="00014C34" w:rsidRPr="00C65B22" w:rsidRDefault="00014C34" w:rsidP="00014C34">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5533FEDE" w14:textId="77777777" w:rsidR="00014C34" w:rsidRPr="00C65B22" w:rsidRDefault="00014C34" w:rsidP="00014C34">
      <w:pPr>
        <w:autoSpaceDE w:val="0"/>
        <w:autoSpaceDN w:val="0"/>
        <w:adjustRightInd w:val="0"/>
        <w:rPr>
          <w:color w:val="000000"/>
        </w:rPr>
      </w:pPr>
    </w:p>
    <w:p w14:paraId="46C56FE0" w14:textId="77777777" w:rsidR="00014C34" w:rsidRDefault="00014C34" w:rsidP="008A3C62">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F61CD6D" w14:textId="77777777" w:rsidR="00014C34" w:rsidRDefault="00014C34" w:rsidP="00014C34">
      <w:pPr>
        <w:pStyle w:val="ListParagraph"/>
        <w:autoSpaceDE w:val="0"/>
        <w:autoSpaceDN w:val="0"/>
        <w:adjustRightInd w:val="0"/>
        <w:ind w:left="360"/>
        <w:rPr>
          <w:color w:val="000000"/>
        </w:rPr>
      </w:pPr>
    </w:p>
    <w:p w14:paraId="06129B67" w14:textId="77777777" w:rsidR="00014C34" w:rsidRDefault="00014C34" w:rsidP="008A3C62">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2E078DD" w14:textId="77777777" w:rsidR="00014C34" w:rsidRPr="005F21B4" w:rsidRDefault="00014C34" w:rsidP="00014C34">
      <w:pPr>
        <w:pStyle w:val="ListParagraph"/>
        <w:rPr>
          <w:color w:val="000000"/>
        </w:rPr>
      </w:pPr>
    </w:p>
    <w:p w14:paraId="488983D6" w14:textId="77777777" w:rsidR="00014C34" w:rsidRPr="005F21B4" w:rsidRDefault="00014C34" w:rsidP="008A3C62">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5E938281" w14:textId="77777777" w:rsidR="00014C34" w:rsidRPr="00955DFD" w:rsidRDefault="00014C34" w:rsidP="00014C34">
      <w:pPr>
        <w:autoSpaceDE w:val="0"/>
        <w:autoSpaceDN w:val="0"/>
        <w:adjustRightInd w:val="0"/>
        <w:ind w:left="720"/>
        <w:rPr>
          <w:color w:val="000000"/>
        </w:rPr>
      </w:pPr>
    </w:p>
    <w:p w14:paraId="5C027FEE"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66F2AAF8" w14:textId="77777777" w:rsidR="00014C34" w:rsidRDefault="00014C34" w:rsidP="00014C34">
      <w:pPr>
        <w:pStyle w:val="ListParagraph"/>
        <w:autoSpaceDE w:val="0"/>
        <w:autoSpaceDN w:val="0"/>
        <w:adjustRightInd w:val="0"/>
        <w:rPr>
          <w:color w:val="000000"/>
        </w:rPr>
      </w:pPr>
    </w:p>
    <w:p w14:paraId="0695E050"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ECB05F9" w14:textId="77777777" w:rsidR="00014C34" w:rsidRPr="00895D16" w:rsidRDefault="00014C34" w:rsidP="00014C34">
      <w:pPr>
        <w:autoSpaceDE w:val="0"/>
        <w:autoSpaceDN w:val="0"/>
        <w:adjustRightInd w:val="0"/>
        <w:ind w:left="720"/>
        <w:rPr>
          <w:color w:val="000000"/>
        </w:rPr>
      </w:pPr>
    </w:p>
    <w:p w14:paraId="0DB1020B"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AA818A4" w14:textId="77777777" w:rsidR="00014C34" w:rsidRPr="00895D16" w:rsidRDefault="00014C34" w:rsidP="00014C34">
      <w:pPr>
        <w:autoSpaceDE w:val="0"/>
        <w:autoSpaceDN w:val="0"/>
        <w:adjustRightInd w:val="0"/>
        <w:ind w:left="720"/>
        <w:rPr>
          <w:color w:val="000000"/>
        </w:rPr>
      </w:pPr>
      <w:r w:rsidRPr="00895D16">
        <w:rPr>
          <w:color w:val="000000"/>
        </w:rPr>
        <w:t xml:space="preserve"> </w:t>
      </w:r>
    </w:p>
    <w:p w14:paraId="7DC631B4" w14:textId="77777777" w:rsidR="00014C34" w:rsidRPr="00895D16" w:rsidRDefault="00014C34" w:rsidP="00014C34">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6DB656" w14:textId="77777777" w:rsidR="00014C34" w:rsidRPr="00955DFD" w:rsidRDefault="00014C34" w:rsidP="00014C34">
      <w:pPr>
        <w:autoSpaceDE w:val="0"/>
        <w:autoSpaceDN w:val="0"/>
        <w:adjustRightInd w:val="0"/>
        <w:rPr>
          <w:color w:val="000000"/>
        </w:rPr>
      </w:pPr>
    </w:p>
    <w:p w14:paraId="06F8C31C" w14:textId="77777777" w:rsidR="00014C34" w:rsidRDefault="00014C34" w:rsidP="00014C34">
      <w:pPr>
        <w:pStyle w:val="Heading2"/>
        <w:numPr>
          <w:ilvl w:val="0"/>
          <w:numId w:val="0"/>
        </w:numPr>
        <w:ind w:left="576" w:hanging="576"/>
      </w:pPr>
      <w:bookmarkStart w:id="426" w:name="_Toc55484007"/>
      <w:r w:rsidRPr="001F6120">
        <w:t>3.4</w:t>
      </w:r>
      <w:r>
        <w:tab/>
      </w:r>
      <w:r w:rsidRPr="00784B37">
        <w:t>BUILDING SERVICE</w:t>
      </w:r>
      <w:bookmarkEnd w:id="426"/>
    </w:p>
    <w:p w14:paraId="1061AFB0" w14:textId="77777777" w:rsidR="00014C34" w:rsidRPr="00C65B22" w:rsidRDefault="00014C34" w:rsidP="00014C34">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E9DB45A" w14:textId="77777777" w:rsidR="00014C34" w:rsidRPr="00C65B22" w:rsidRDefault="00014C34" w:rsidP="00014C34">
      <w:pPr>
        <w:autoSpaceDE w:val="0"/>
        <w:autoSpaceDN w:val="0"/>
        <w:adjustRightInd w:val="0"/>
        <w:rPr>
          <w:b/>
          <w:color w:val="000000"/>
        </w:rPr>
      </w:pPr>
    </w:p>
    <w:p w14:paraId="531CAA20" w14:textId="77777777" w:rsidR="00014C34" w:rsidRDefault="00014C34" w:rsidP="00014C34">
      <w:pPr>
        <w:pStyle w:val="Heading2"/>
        <w:numPr>
          <w:ilvl w:val="0"/>
          <w:numId w:val="0"/>
        </w:numPr>
        <w:ind w:left="576" w:hanging="576"/>
      </w:pPr>
      <w:bookmarkStart w:id="427" w:name="_Toc55484008"/>
      <w:r w:rsidRPr="00DD3D5A">
        <w:t>3.5</w:t>
      </w:r>
      <w:r>
        <w:tab/>
      </w:r>
      <w:r w:rsidRPr="00784B37">
        <w:t xml:space="preserve">THE WORKER </w:t>
      </w:r>
      <w:r>
        <w:t>AND COMMUNITY RIGHT TO KNOW ACT</w:t>
      </w:r>
      <w:bookmarkEnd w:id="427"/>
    </w:p>
    <w:p w14:paraId="0DB767C4" w14:textId="77777777" w:rsidR="00014C34" w:rsidRPr="00851065" w:rsidRDefault="00014C34" w:rsidP="00014C34">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149162" w14:textId="77777777" w:rsidR="00014C34" w:rsidRPr="00C65B22" w:rsidRDefault="00014C34" w:rsidP="00014C34">
      <w:pPr>
        <w:autoSpaceDE w:val="0"/>
        <w:autoSpaceDN w:val="0"/>
        <w:adjustRightInd w:val="0"/>
        <w:rPr>
          <w:b/>
          <w:color w:val="000000"/>
        </w:rPr>
      </w:pPr>
    </w:p>
    <w:p w14:paraId="401A4BDF" w14:textId="77777777" w:rsidR="00014C34" w:rsidRDefault="00014C34" w:rsidP="00014C34">
      <w:pPr>
        <w:pStyle w:val="Heading2"/>
        <w:numPr>
          <w:ilvl w:val="0"/>
          <w:numId w:val="0"/>
        </w:numPr>
        <w:ind w:left="576" w:hanging="576"/>
      </w:pPr>
      <w:bookmarkStart w:id="428" w:name="_Toc55484009"/>
      <w:r w:rsidRPr="00DD3D5A">
        <w:t>3.6</w:t>
      </w:r>
      <w:r>
        <w:tab/>
      </w:r>
      <w:r w:rsidRPr="00784B37">
        <w:t>SERVICE PERFORMANCE WITHIN U.S.</w:t>
      </w:r>
      <w:bookmarkEnd w:id="428"/>
    </w:p>
    <w:p w14:paraId="4BDD79BC" w14:textId="77777777" w:rsidR="00014C34" w:rsidRPr="00C65B22" w:rsidRDefault="00014C34" w:rsidP="00014C34">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A940554" w14:textId="77777777" w:rsidR="00014C34" w:rsidRPr="00C65B22" w:rsidRDefault="00014C34" w:rsidP="00014C34">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B9D2DCC" w14:textId="77777777" w:rsidR="00014C34" w:rsidRDefault="00014C34" w:rsidP="00014C34">
      <w:pPr>
        <w:autoSpaceDE w:val="0"/>
        <w:autoSpaceDN w:val="0"/>
        <w:adjustRightInd w:val="0"/>
        <w:rPr>
          <w:b/>
          <w:color w:val="000000"/>
        </w:rPr>
      </w:pPr>
    </w:p>
    <w:p w14:paraId="07F2D37D" w14:textId="77777777" w:rsidR="00014C34" w:rsidRDefault="00014C34" w:rsidP="00014C34">
      <w:pPr>
        <w:pStyle w:val="Heading2"/>
        <w:numPr>
          <w:ilvl w:val="0"/>
          <w:numId w:val="0"/>
        </w:numPr>
        <w:ind w:left="576" w:hanging="576"/>
      </w:pPr>
      <w:bookmarkStart w:id="429" w:name="_Toc55484010"/>
      <w:r w:rsidRPr="00DD3D5A">
        <w:lastRenderedPageBreak/>
        <w:t>3.7</w:t>
      </w:r>
      <w:r w:rsidRPr="00DD3D5A">
        <w:tab/>
      </w:r>
      <w:r w:rsidRPr="00784B37">
        <w:t>BUY AMERICAN</w:t>
      </w:r>
      <w:bookmarkEnd w:id="429"/>
    </w:p>
    <w:p w14:paraId="09A816F0" w14:textId="77777777" w:rsidR="00014C34" w:rsidRPr="00922792" w:rsidRDefault="00014C34" w:rsidP="00014C3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1084B554" w14:textId="77777777" w:rsidR="00014C34" w:rsidRDefault="00014C34" w:rsidP="00014C34">
      <w:pPr>
        <w:autoSpaceDE w:val="0"/>
        <w:autoSpaceDN w:val="0"/>
        <w:adjustRightInd w:val="0"/>
        <w:rPr>
          <w:b/>
          <w:color w:val="000000"/>
        </w:rPr>
      </w:pPr>
    </w:p>
    <w:p w14:paraId="4E2D1D93" w14:textId="77777777" w:rsidR="00014C34" w:rsidRPr="003069AD" w:rsidRDefault="00014C34" w:rsidP="00014C34">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33D463E0" w14:textId="77777777" w:rsidR="00014C34" w:rsidRPr="00922792" w:rsidRDefault="00014C34" w:rsidP="00014C34">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608492F" w14:textId="77777777" w:rsidR="00014C34" w:rsidRDefault="00014C34" w:rsidP="00014C34">
      <w:pPr>
        <w:rPr>
          <w:rFonts w:ascii="Arial Narrow" w:hAnsi="Arial Narrow"/>
          <w:b/>
          <w:u w:val="single"/>
        </w:rPr>
      </w:pPr>
    </w:p>
    <w:p w14:paraId="36EC94D9" w14:textId="77777777" w:rsidR="00014C34" w:rsidRPr="00FC2945" w:rsidRDefault="00014C34" w:rsidP="00014C34">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2D171D94" w14:textId="77777777" w:rsidR="00014C34" w:rsidRDefault="00014C34" w:rsidP="00014C34">
      <w:pPr>
        <w:pStyle w:val="BodyText"/>
        <w:ind w:left="0"/>
        <w:rPr>
          <w:ins w:id="430" w:author="Sanchez, Steven" w:date="2021-02-24T10:37:00Z"/>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48">
        <w:r w:rsidRPr="00922792">
          <w:rPr>
            <w:rFonts w:cs="Arial"/>
            <w:color w:val="0000FF"/>
            <w:sz w:val="22"/>
            <w:szCs w:val="22"/>
            <w:u w:val="single" w:color="0000FF"/>
          </w:rPr>
          <w:t>https://nj.gov/labor/equalpay/equalpay.html</w:t>
        </w:r>
      </w:hyperlink>
      <w:r w:rsidRPr="00922792">
        <w:rPr>
          <w:rFonts w:cs="Arial"/>
          <w:sz w:val="22"/>
          <w:szCs w:val="22"/>
        </w:rPr>
        <w:t>.</w:t>
      </w:r>
    </w:p>
    <w:p w14:paraId="131F53AC" w14:textId="77777777" w:rsidR="001C5699" w:rsidRDefault="001C5699" w:rsidP="00014C34">
      <w:pPr>
        <w:pStyle w:val="BodyText"/>
        <w:ind w:left="0"/>
        <w:rPr>
          <w:ins w:id="431" w:author="Sanchez, Steven" w:date="2021-02-24T10:37:00Z"/>
          <w:rFonts w:cs="Arial"/>
          <w:sz w:val="22"/>
          <w:szCs w:val="22"/>
        </w:rPr>
      </w:pPr>
    </w:p>
    <w:p w14:paraId="5F2CB75B" w14:textId="77777777" w:rsidR="001C5699" w:rsidRPr="002C1FE6" w:rsidRDefault="001C5699" w:rsidP="001C5699">
      <w:pPr>
        <w:pStyle w:val="Heading2"/>
        <w:numPr>
          <w:ilvl w:val="0"/>
          <w:numId w:val="0"/>
        </w:numPr>
        <w:ind w:left="576" w:hanging="576"/>
        <w:rPr>
          <w:ins w:id="432" w:author="Sanchez, Steven" w:date="2021-02-24T10:38:00Z"/>
        </w:rPr>
      </w:pPr>
      <w:ins w:id="433" w:author="Sanchez, Steven" w:date="2021-02-24T10:38:00Z">
        <w:r w:rsidRPr="002C1FE6">
          <w:t>3.10</w:t>
        </w:r>
        <w:r w:rsidRPr="002C1FE6">
          <w:tab/>
          <w:t>EMPLOYEE MISCLASSIFICATION</w:t>
        </w:r>
      </w:ins>
    </w:p>
    <w:p w14:paraId="51830516" w14:textId="77777777" w:rsidR="001C5699" w:rsidRDefault="001C5699" w:rsidP="001C5699">
      <w:pPr>
        <w:pStyle w:val="BodyText"/>
        <w:ind w:left="0"/>
        <w:rPr>
          <w:ins w:id="434" w:author="Sanchez, Steven" w:date="2021-02-24T10:38:00Z"/>
          <w:rFonts w:cs="Arial"/>
          <w:sz w:val="22"/>
          <w:szCs w:val="22"/>
          <w:lang w:val="en-US"/>
        </w:rPr>
      </w:pPr>
    </w:p>
    <w:p w14:paraId="2A66ED78" w14:textId="77777777" w:rsidR="001C5699" w:rsidRPr="00E4729E" w:rsidRDefault="001C5699" w:rsidP="001C5699">
      <w:pPr>
        <w:pStyle w:val="BodyText"/>
        <w:ind w:left="0"/>
        <w:rPr>
          <w:ins w:id="435" w:author="Sanchez, Steven" w:date="2021-02-24T10:38:00Z"/>
          <w:rFonts w:cs="Arial"/>
          <w:sz w:val="22"/>
          <w:szCs w:val="22"/>
        </w:rPr>
      </w:pPr>
      <w:ins w:id="436" w:author="Sanchez, Steven" w:date="2021-02-24T10:38:00Z">
        <w:r w:rsidRPr="00E4729E">
          <w:rPr>
            <w:rFonts w:cs="Arial"/>
            <w:sz w:val="22"/>
            <w:szCs w:val="22"/>
          </w:rPr>
          <w:t>In accordance with Governor Murphy’s Executive Order #25 and the Task Force’s July 2019 Report, employers are required to properly classify their employees.  Workers are presumed to be employees and not independent contractors, unless the employer can demonstrate all three factors of the “ABC Test” below:</w:t>
        </w:r>
      </w:ins>
    </w:p>
    <w:p w14:paraId="49B0CB37" w14:textId="77777777" w:rsidR="001C5699" w:rsidRPr="00E4729E" w:rsidRDefault="001C5699" w:rsidP="001C5699">
      <w:pPr>
        <w:pStyle w:val="BodyText"/>
        <w:rPr>
          <w:ins w:id="437" w:author="Sanchez, Steven" w:date="2021-02-24T10:38:00Z"/>
          <w:rFonts w:cs="Arial"/>
          <w:sz w:val="22"/>
          <w:szCs w:val="22"/>
        </w:rPr>
      </w:pPr>
    </w:p>
    <w:p w14:paraId="1E70E6C8" w14:textId="77777777" w:rsidR="001C5699" w:rsidRPr="00E4729E" w:rsidRDefault="001C5699" w:rsidP="001C5699">
      <w:pPr>
        <w:pStyle w:val="BodyText"/>
        <w:rPr>
          <w:ins w:id="438" w:author="Sanchez, Steven" w:date="2021-02-24T10:38:00Z"/>
          <w:rFonts w:cs="Arial"/>
          <w:sz w:val="22"/>
          <w:szCs w:val="22"/>
        </w:rPr>
      </w:pPr>
      <w:ins w:id="439" w:author="Sanchez, Steven" w:date="2021-02-24T10:38:00Z">
        <w:r w:rsidRPr="00E4729E">
          <w:rPr>
            <w:rFonts w:cs="Arial"/>
            <w:sz w:val="22"/>
            <w:szCs w:val="22"/>
          </w:rPr>
          <w:t>A. Such individual has been and will continue to be free from control or direction of the performance of such service, but under his or her contract of service and in fact; and</w:t>
        </w:r>
      </w:ins>
    </w:p>
    <w:p w14:paraId="6C524C6A" w14:textId="77777777" w:rsidR="001C5699" w:rsidRPr="00E4729E" w:rsidRDefault="001C5699" w:rsidP="001C5699">
      <w:pPr>
        <w:pStyle w:val="BodyText"/>
        <w:rPr>
          <w:ins w:id="440" w:author="Sanchez, Steven" w:date="2021-02-24T10:38:00Z"/>
          <w:rFonts w:cs="Arial"/>
          <w:sz w:val="22"/>
          <w:szCs w:val="22"/>
        </w:rPr>
      </w:pPr>
      <w:ins w:id="441" w:author="Sanchez, Steven" w:date="2021-02-24T10:38:00Z">
        <w:r w:rsidRPr="00E4729E">
          <w:rPr>
            <w:rFonts w:cs="Arial"/>
            <w:sz w:val="22"/>
            <w:szCs w:val="22"/>
          </w:rPr>
          <w:t xml:space="preserve">B. Such service is either outside the usual course of business for which such service is performed, or that such service is performed outside of all places of business of the enterprise for which such service is performed; and </w:t>
        </w:r>
      </w:ins>
    </w:p>
    <w:p w14:paraId="2C4A5C78" w14:textId="77777777" w:rsidR="001C5699" w:rsidRPr="00E4729E" w:rsidRDefault="001C5699" w:rsidP="001C5699">
      <w:pPr>
        <w:pStyle w:val="BodyText"/>
        <w:rPr>
          <w:ins w:id="442" w:author="Sanchez, Steven" w:date="2021-02-24T10:38:00Z"/>
          <w:rFonts w:cs="Arial"/>
          <w:sz w:val="22"/>
          <w:szCs w:val="22"/>
        </w:rPr>
      </w:pPr>
      <w:ins w:id="443" w:author="Sanchez, Steven" w:date="2021-02-24T10:38:00Z">
        <w:r w:rsidRPr="00E4729E">
          <w:rPr>
            <w:rFonts w:cs="Arial"/>
            <w:sz w:val="22"/>
            <w:szCs w:val="22"/>
          </w:rPr>
          <w:t>C. Such individual is customarily engaged in an independently established trade, occupation, profession or business.</w:t>
        </w:r>
      </w:ins>
    </w:p>
    <w:p w14:paraId="3BCA390B" w14:textId="77777777" w:rsidR="001C5699" w:rsidRPr="00E4729E" w:rsidRDefault="001C5699" w:rsidP="001C5699">
      <w:pPr>
        <w:pStyle w:val="BodyText"/>
        <w:rPr>
          <w:ins w:id="444" w:author="Sanchez, Steven" w:date="2021-02-24T10:38:00Z"/>
          <w:rFonts w:cs="Arial"/>
          <w:sz w:val="22"/>
          <w:szCs w:val="22"/>
        </w:rPr>
      </w:pPr>
    </w:p>
    <w:p w14:paraId="33D9A5D5" w14:textId="57FB1F7B" w:rsidR="001C5699" w:rsidRPr="00922792" w:rsidRDefault="001C5699" w:rsidP="001C5699">
      <w:ins w:id="445" w:author="Sanchez, Steven" w:date="2021-02-24T10:38:00Z">
        <w:r w:rsidRPr="00E4729E">
          <w:rPr>
            <w:rFonts w:cs="Arial"/>
            <w:szCs w:val="22"/>
          </w:rPr>
          <w:t>This test has been adopted by New Jersey under its Wage &amp; Hour, Wage Payment and Unemployment Insurance Laws to determine whether a worker is properly classified.</w:t>
        </w:r>
      </w:ins>
    </w:p>
    <w:p w14:paraId="6AD67AF3" w14:textId="77777777" w:rsidR="00014C34" w:rsidRPr="00C65B22" w:rsidRDefault="00014C34" w:rsidP="00014C34">
      <w:pPr>
        <w:autoSpaceDE w:val="0"/>
        <w:autoSpaceDN w:val="0"/>
        <w:adjustRightInd w:val="0"/>
        <w:rPr>
          <w:b/>
          <w:color w:val="000000"/>
        </w:rPr>
      </w:pPr>
    </w:p>
    <w:p w14:paraId="4137A15B" w14:textId="77777777" w:rsidR="00014C34" w:rsidRPr="00DD3D5A" w:rsidRDefault="00014C34" w:rsidP="00014C34">
      <w:pPr>
        <w:pStyle w:val="Heading2"/>
        <w:numPr>
          <w:ilvl w:val="0"/>
          <w:numId w:val="0"/>
        </w:numPr>
        <w:ind w:left="576" w:hanging="576"/>
      </w:pPr>
      <w:bookmarkStart w:id="446" w:name="_Toc55484011"/>
      <w:r w:rsidRPr="00DD3D5A">
        <w:t>4.</w:t>
      </w:r>
      <w:r w:rsidRPr="00DD3D5A">
        <w:tab/>
        <w:t>INDEMNIFICATION AND INSURANCE</w:t>
      </w:r>
      <w:bookmarkEnd w:id="446"/>
      <w:r w:rsidRPr="00DD3D5A">
        <w:t xml:space="preserve"> </w:t>
      </w:r>
    </w:p>
    <w:p w14:paraId="0E35FB40" w14:textId="77777777" w:rsidR="00014C34" w:rsidRPr="00851065" w:rsidRDefault="00014C34" w:rsidP="00014C34">
      <w:pPr>
        <w:keepNext/>
        <w:autoSpaceDE w:val="0"/>
        <w:autoSpaceDN w:val="0"/>
        <w:adjustRightInd w:val="0"/>
        <w:rPr>
          <w:b/>
          <w:color w:val="000000"/>
        </w:rPr>
      </w:pPr>
    </w:p>
    <w:p w14:paraId="47F47BE6" w14:textId="77777777" w:rsidR="00014C34" w:rsidRDefault="00014C34" w:rsidP="00014C34">
      <w:pPr>
        <w:pStyle w:val="Heading2"/>
        <w:numPr>
          <w:ilvl w:val="0"/>
          <w:numId w:val="0"/>
        </w:numPr>
      </w:pPr>
      <w:bookmarkStart w:id="447" w:name="_Toc55484012"/>
      <w:r w:rsidRPr="00DD3D5A">
        <w:t>4.1</w:t>
      </w:r>
      <w:r>
        <w:tab/>
      </w:r>
      <w:r w:rsidRPr="00784B37">
        <w:t>INDEMNIFICATION</w:t>
      </w:r>
      <w:bookmarkEnd w:id="447"/>
    </w:p>
    <w:p w14:paraId="0942027F" w14:textId="77777777" w:rsidR="00014C34" w:rsidRPr="00851065" w:rsidRDefault="00014C34" w:rsidP="00014C3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46670BE" w14:textId="77777777" w:rsidR="00014C34" w:rsidRPr="00851065" w:rsidRDefault="00014C34" w:rsidP="00014C34">
      <w:pPr>
        <w:keepNext/>
        <w:autoSpaceDE w:val="0"/>
        <w:autoSpaceDN w:val="0"/>
        <w:adjustRightInd w:val="0"/>
        <w:rPr>
          <w:color w:val="000000"/>
        </w:rPr>
      </w:pPr>
    </w:p>
    <w:p w14:paraId="2900021D" w14:textId="77777777" w:rsidR="00014C34" w:rsidRDefault="00014C34" w:rsidP="008A3C62">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05DEB41" w14:textId="77777777" w:rsidR="00014C34" w:rsidRPr="00895D16" w:rsidRDefault="00014C34" w:rsidP="00014C34">
      <w:pPr>
        <w:pStyle w:val="ListParagraph"/>
        <w:autoSpaceDE w:val="0"/>
        <w:autoSpaceDN w:val="0"/>
        <w:adjustRightInd w:val="0"/>
        <w:rPr>
          <w:color w:val="000000"/>
        </w:rPr>
      </w:pPr>
    </w:p>
    <w:p w14:paraId="2E16D27D" w14:textId="77777777" w:rsidR="00014C34" w:rsidRDefault="00014C34" w:rsidP="008A3C62">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C95CFE4" w14:textId="77777777" w:rsidR="00014C34" w:rsidRPr="00895D16" w:rsidRDefault="00014C34" w:rsidP="00014C34">
      <w:pPr>
        <w:autoSpaceDE w:val="0"/>
        <w:autoSpaceDN w:val="0"/>
        <w:adjustRightInd w:val="0"/>
        <w:ind w:left="720"/>
        <w:rPr>
          <w:color w:val="000000"/>
        </w:rPr>
      </w:pPr>
    </w:p>
    <w:p w14:paraId="5A5534D2" w14:textId="77777777" w:rsidR="00014C34" w:rsidRPr="00895D16" w:rsidRDefault="00014C34" w:rsidP="008A3C62">
      <w:pPr>
        <w:pStyle w:val="ListParagraph"/>
        <w:numPr>
          <w:ilvl w:val="3"/>
          <w:numId w:val="25"/>
        </w:numPr>
        <w:autoSpaceDE w:val="0"/>
        <w:autoSpaceDN w:val="0"/>
        <w:adjustRightInd w:val="0"/>
        <w:ind w:left="720"/>
        <w:rPr>
          <w:color w:val="000000"/>
        </w:rPr>
      </w:pPr>
      <w:r w:rsidRPr="00895D16">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895D16">
        <w:rPr>
          <w:color w:val="000000"/>
        </w:rPr>
        <w:lastRenderedPageBreak/>
        <w:t>equivalent; or (3) refund the purchase price less a reasonable allowance for use that is agreed to by both parties.</w:t>
      </w:r>
    </w:p>
    <w:p w14:paraId="11D831B6" w14:textId="77777777" w:rsidR="00014C34" w:rsidRPr="00955DFD" w:rsidRDefault="00014C34" w:rsidP="00014C34">
      <w:pPr>
        <w:autoSpaceDE w:val="0"/>
        <w:autoSpaceDN w:val="0"/>
        <w:adjustRightInd w:val="0"/>
        <w:rPr>
          <w:b/>
          <w:color w:val="000000"/>
        </w:rPr>
      </w:pPr>
    </w:p>
    <w:p w14:paraId="2DF7C94B" w14:textId="77777777" w:rsidR="00014C34" w:rsidRDefault="00014C34" w:rsidP="00014C34">
      <w:pPr>
        <w:pStyle w:val="Heading2"/>
        <w:numPr>
          <w:ilvl w:val="0"/>
          <w:numId w:val="0"/>
        </w:numPr>
        <w:ind w:left="576" w:hanging="576"/>
      </w:pPr>
      <w:bookmarkStart w:id="448" w:name="_Toc55484013"/>
      <w:r w:rsidRPr="00DD3D5A">
        <w:t>4.2</w:t>
      </w:r>
      <w:r>
        <w:tab/>
      </w:r>
      <w:r w:rsidRPr="00784B37">
        <w:t>INSURANCE</w:t>
      </w:r>
      <w:bookmarkEnd w:id="448"/>
    </w:p>
    <w:p w14:paraId="15F2023D" w14:textId="77777777" w:rsidR="00014C34" w:rsidRPr="00C65B22" w:rsidRDefault="00014C34" w:rsidP="00014C34">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04C9649" w14:textId="77777777" w:rsidR="00014C34" w:rsidRPr="00851065" w:rsidRDefault="009D4CDE" w:rsidP="00014C34">
      <w:pPr>
        <w:autoSpaceDE w:val="0"/>
        <w:autoSpaceDN w:val="0"/>
        <w:adjustRightInd w:val="0"/>
        <w:jc w:val="center"/>
        <w:rPr>
          <w:color w:val="000000"/>
        </w:rPr>
      </w:pPr>
      <w:hyperlink r:id="rId49" w:history="1">
        <w:r w:rsidR="00014C34" w:rsidRPr="00851065">
          <w:rPr>
            <w:rStyle w:val="Hyperlink"/>
          </w:rPr>
          <w:t>ccau.certificate@treas.nj.gov</w:t>
        </w:r>
      </w:hyperlink>
    </w:p>
    <w:p w14:paraId="152E23DF" w14:textId="77777777" w:rsidR="00014C34" w:rsidRPr="00851065" w:rsidRDefault="00014C34" w:rsidP="00014C34">
      <w:pPr>
        <w:autoSpaceDE w:val="0"/>
        <w:autoSpaceDN w:val="0"/>
        <w:adjustRightInd w:val="0"/>
        <w:jc w:val="center"/>
        <w:rPr>
          <w:color w:val="000000"/>
        </w:rPr>
      </w:pPr>
    </w:p>
    <w:p w14:paraId="2622E214" w14:textId="77777777" w:rsidR="00014C34" w:rsidRPr="00C65B22" w:rsidRDefault="00014C34" w:rsidP="00014C34">
      <w:pPr>
        <w:keepNext/>
        <w:autoSpaceDE w:val="0"/>
        <w:autoSpaceDN w:val="0"/>
        <w:adjustRightInd w:val="0"/>
        <w:rPr>
          <w:color w:val="000000"/>
        </w:rPr>
      </w:pPr>
      <w:r w:rsidRPr="00851065">
        <w:rPr>
          <w:color w:val="000000"/>
        </w:rPr>
        <w:t xml:space="preserve">The insurance to be provided by the contractor shall be as follows: </w:t>
      </w:r>
    </w:p>
    <w:p w14:paraId="2347E6BA" w14:textId="77777777" w:rsidR="00014C34" w:rsidRPr="00C65B22" w:rsidRDefault="00014C34" w:rsidP="00014C34">
      <w:pPr>
        <w:keepNext/>
        <w:autoSpaceDE w:val="0"/>
        <w:autoSpaceDN w:val="0"/>
        <w:adjustRightInd w:val="0"/>
        <w:rPr>
          <w:color w:val="000000"/>
        </w:rPr>
      </w:pPr>
    </w:p>
    <w:p w14:paraId="186B21DF" w14:textId="77777777" w:rsidR="00014C34" w:rsidRDefault="00014C34" w:rsidP="008A3C62">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FF399B" w14:textId="77777777" w:rsidR="00014C34" w:rsidRPr="00895D16" w:rsidRDefault="00014C34" w:rsidP="00014C34">
      <w:pPr>
        <w:pStyle w:val="ListParagraph"/>
        <w:autoSpaceDE w:val="0"/>
        <w:autoSpaceDN w:val="0"/>
        <w:adjustRightInd w:val="0"/>
        <w:rPr>
          <w:color w:val="000000"/>
        </w:rPr>
      </w:pPr>
    </w:p>
    <w:p w14:paraId="3A51E818" w14:textId="77777777" w:rsidR="00014C34" w:rsidRDefault="00014C34" w:rsidP="008A3C62">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341B310" w14:textId="77777777" w:rsidR="00014C34" w:rsidRPr="00895D16" w:rsidRDefault="00014C34" w:rsidP="00014C34">
      <w:pPr>
        <w:autoSpaceDE w:val="0"/>
        <w:autoSpaceDN w:val="0"/>
        <w:adjustRightInd w:val="0"/>
        <w:ind w:left="720" w:firstLine="60"/>
        <w:rPr>
          <w:color w:val="000000"/>
        </w:rPr>
      </w:pPr>
    </w:p>
    <w:p w14:paraId="3A7F5E8E" w14:textId="77777777" w:rsidR="00014C34" w:rsidRPr="00895D16" w:rsidRDefault="00014C34" w:rsidP="008A3C62">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35B3D3C" w14:textId="77777777" w:rsidR="00014C34" w:rsidRPr="00955DFD" w:rsidRDefault="00014C34" w:rsidP="00014C34">
      <w:pPr>
        <w:autoSpaceDE w:val="0"/>
        <w:autoSpaceDN w:val="0"/>
        <w:adjustRightInd w:val="0"/>
        <w:ind w:left="720"/>
        <w:rPr>
          <w:color w:val="000000"/>
        </w:rPr>
      </w:pPr>
    </w:p>
    <w:p w14:paraId="1E4903DC"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225D953"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310F2D27"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E440F81" w14:textId="77777777" w:rsidR="00014C34" w:rsidRPr="00955DFD" w:rsidRDefault="00014C34" w:rsidP="00014C34">
      <w:pPr>
        <w:autoSpaceDE w:val="0"/>
        <w:autoSpaceDN w:val="0"/>
        <w:adjustRightInd w:val="0"/>
        <w:ind w:left="720"/>
        <w:rPr>
          <w:color w:val="000000"/>
        </w:rPr>
      </w:pPr>
    </w:p>
    <w:p w14:paraId="041395A5" w14:textId="77777777" w:rsidR="00014C34" w:rsidRDefault="00014C34" w:rsidP="00014C3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E607CE1" w14:textId="77777777" w:rsidR="00014C34" w:rsidRPr="00895D16" w:rsidRDefault="00014C34" w:rsidP="00014C34">
      <w:pPr>
        <w:pStyle w:val="ListParagraph"/>
        <w:autoSpaceDE w:val="0"/>
        <w:autoSpaceDN w:val="0"/>
        <w:adjustRightInd w:val="0"/>
        <w:ind w:left="1440"/>
        <w:rPr>
          <w:color w:val="000000"/>
        </w:rPr>
      </w:pPr>
    </w:p>
    <w:p w14:paraId="56A3CECE" w14:textId="77777777" w:rsidR="00014C34" w:rsidRPr="00895D16" w:rsidRDefault="00014C34" w:rsidP="00014C3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5419378" w14:textId="77777777" w:rsidR="00014C34" w:rsidRPr="00955DFD" w:rsidRDefault="00014C34" w:rsidP="00014C34">
      <w:pPr>
        <w:autoSpaceDE w:val="0"/>
        <w:autoSpaceDN w:val="0"/>
        <w:adjustRightInd w:val="0"/>
        <w:rPr>
          <w:color w:val="000000"/>
        </w:rPr>
      </w:pPr>
    </w:p>
    <w:p w14:paraId="1FC34C3F" w14:textId="77777777" w:rsidR="00014C34" w:rsidRPr="00784B37" w:rsidRDefault="00014C34" w:rsidP="00014C34">
      <w:pPr>
        <w:pStyle w:val="Heading2"/>
        <w:numPr>
          <w:ilvl w:val="0"/>
          <w:numId w:val="0"/>
        </w:numPr>
      </w:pPr>
      <w:bookmarkStart w:id="449" w:name="_Toc55484014"/>
      <w:r w:rsidRPr="00DD3D5A">
        <w:t>5.</w:t>
      </w:r>
      <w:r>
        <w:tab/>
      </w:r>
      <w:r w:rsidRPr="00784B37">
        <w:t>TERMS GOVERNING ALL CONTRACTS</w:t>
      </w:r>
      <w:bookmarkEnd w:id="449"/>
      <w:r w:rsidRPr="00784B37">
        <w:t xml:space="preserve"> </w:t>
      </w:r>
    </w:p>
    <w:p w14:paraId="2250C4B6" w14:textId="77777777" w:rsidR="00014C34" w:rsidRDefault="00014C34" w:rsidP="00014C34">
      <w:pPr>
        <w:autoSpaceDE w:val="0"/>
        <w:autoSpaceDN w:val="0"/>
        <w:adjustRightInd w:val="0"/>
        <w:rPr>
          <w:rFonts w:ascii="Arial Narrow" w:hAnsi="Arial Narrow" w:cs="Arial"/>
          <w:b/>
          <w:bCs/>
          <w:color w:val="000000"/>
        </w:rPr>
      </w:pPr>
    </w:p>
    <w:p w14:paraId="0F9739F6" w14:textId="77777777" w:rsidR="00014C34" w:rsidRDefault="00014C34" w:rsidP="00014C34">
      <w:pPr>
        <w:pStyle w:val="Heading2"/>
        <w:numPr>
          <w:ilvl w:val="0"/>
          <w:numId w:val="0"/>
        </w:numPr>
        <w:ind w:left="576" w:hanging="576"/>
      </w:pPr>
      <w:bookmarkStart w:id="450" w:name="_Toc55484015"/>
      <w:r w:rsidRPr="00DD3D5A">
        <w:lastRenderedPageBreak/>
        <w:t>5.1</w:t>
      </w:r>
      <w:r>
        <w:tab/>
      </w:r>
      <w:r w:rsidRPr="00784B37">
        <w:t>CONTRACTOR IS INDEPENDENT CONTRACTOR</w:t>
      </w:r>
      <w:bookmarkEnd w:id="450"/>
    </w:p>
    <w:p w14:paraId="37973C8D" w14:textId="77777777" w:rsidR="00014C34" w:rsidRPr="00851065" w:rsidRDefault="00014C34" w:rsidP="00014C3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FAD12D" w14:textId="77777777" w:rsidR="00014C34" w:rsidRPr="00851065" w:rsidRDefault="00014C34" w:rsidP="00014C34">
      <w:pPr>
        <w:autoSpaceDE w:val="0"/>
        <w:autoSpaceDN w:val="0"/>
        <w:adjustRightInd w:val="0"/>
        <w:rPr>
          <w:b/>
          <w:color w:val="000000"/>
        </w:rPr>
      </w:pPr>
    </w:p>
    <w:p w14:paraId="14379107" w14:textId="77777777" w:rsidR="00014C34" w:rsidRDefault="00014C34" w:rsidP="00014C34">
      <w:pPr>
        <w:pStyle w:val="Heading2"/>
        <w:numPr>
          <w:ilvl w:val="0"/>
          <w:numId w:val="0"/>
        </w:numPr>
        <w:ind w:left="576" w:hanging="576"/>
      </w:pPr>
      <w:bookmarkStart w:id="451" w:name="_Toc55484016"/>
      <w:r w:rsidRPr="00DD3D5A">
        <w:t>5.2</w:t>
      </w:r>
      <w:r>
        <w:tab/>
      </w:r>
      <w:r w:rsidRPr="00784B37">
        <w:t>CONTRACT AMOUNT</w:t>
      </w:r>
      <w:bookmarkEnd w:id="451"/>
    </w:p>
    <w:p w14:paraId="32C37FAD" w14:textId="77777777" w:rsidR="00014C34" w:rsidRPr="00851065" w:rsidRDefault="00014C34" w:rsidP="00014C34">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105EA4A" w14:textId="77777777" w:rsidR="00014C34" w:rsidRPr="00851065" w:rsidRDefault="00014C34" w:rsidP="00014C34">
      <w:pPr>
        <w:autoSpaceDE w:val="0"/>
        <w:autoSpaceDN w:val="0"/>
        <w:adjustRightInd w:val="0"/>
        <w:rPr>
          <w:b/>
          <w:color w:val="000000"/>
        </w:rPr>
      </w:pPr>
    </w:p>
    <w:p w14:paraId="2AF9D594" w14:textId="77777777" w:rsidR="00014C34" w:rsidRDefault="00014C34" w:rsidP="00014C34">
      <w:pPr>
        <w:pStyle w:val="Heading2"/>
        <w:numPr>
          <w:ilvl w:val="0"/>
          <w:numId w:val="0"/>
        </w:numPr>
        <w:ind w:left="576" w:hanging="576"/>
      </w:pPr>
      <w:bookmarkStart w:id="452" w:name="_Toc55484017"/>
      <w:r w:rsidRPr="00DD3D5A">
        <w:t>5.3</w:t>
      </w:r>
      <w:r>
        <w:tab/>
      </w:r>
      <w:r w:rsidRPr="00784B37">
        <w:t>CONTRACT TERM AND EXTENSION OPTION</w:t>
      </w:r>
      <w:bookmarkEnd w:id="452"/>
    </w:p>
    <w:p w14:paraId="4D834730" w14:textId="77777777" w:rsidR="00014C34" w:rsidRPr="00851065" w:rsidRDefault="00014C34" w:rsidP="00014C34">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04ECDA9" w14:textId="77777777" w:rsidR="00014C34" w:rsidRPr="00851065" w:rsidRDefault="00014C34" w:rsidP="00014C34">
      <w:pPr>
        <w:autoSpaceDE w:val="0"/>
        <w:autoSpaceDN w:val="0"/>
        <w:adjustRightInd w:val="0"/>
        <w:rPr>
          <w:b/>
          <w:color w:val="000000"/>
        </w:rPr>
      </w:pPr>
    </w:p>
    <w:p w14:paraId="2A34A257" w14:textId="77777777" w:rsidR="00014C34" w:rsidRDefault="00014C34" w:rsidP="00014C34">
      <w:pPr>
        <w:pStyle w:val="Heading2"/>
        <w:numPr>
          <w:ilvl w:val="0"/>
          <w:numId w:val="0"/>
        </w:numPr>
        <w:ind w:left="576" w:hanging="576"/>
      </w:pPr>
      <w:bookmarkStart w:id="453" w:name="_Toc55484018"/>
      <w:r w:rsidRPr="00DD3D5A">
        <w:t>5.4</w:t>
      </w:r>
      <w:r w:rsidRPr="00DD3D5A">
        <w:tab/>
      </w:r>
      <w:r w:rsidRPr="00784B37">
        <w:t>STATE’S OPTION TO REDUCE SCOPE OF WORK</w:t>
      </w:r>
      <w:bookmarkEnd w:id="453"/>
    </w:p>
    <w:p w14:paraId="4044A432" w14:textId="77777777" w:rsidR="00014C34" w:rsidRDefault="00014C34" w:rsidP="00014C34">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45BDBAC" w14:textId="77777777" w:rsidR="00014C34" w:rsidRPr="00C65B22" w:rsidRDefault="00014C34" w:rsidP="00014C34">
      <w:pPr>
        <w:autoSpaceDE w:val="0"/>
        <w:autoSpaceDN w:val="0"/>
        <w:adjustRightInd w:val="0"/>
        <w:rPr>
          <w:color w:val="000000"/>
        </w:rPr>
      </w:pPr>
    </w:p>
    <w:p w14:paraId="7307103A" w14:textId="77777777" w:rsidR="00014C34" w:rsidRDefault="00014C34" w:rsidP="008A3C62">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1066A7E" w14:textId="77777777" w:rsidR="00014C34" w:rsidRPr="00895D16" w:rsidRDefault="00014C34" w:rsidP="00014C34">
      <w:pPr>
        <w:pStyle w:val="ListParagraph"/>
        <w:autoSpaceDE w:val="0"/>
        <w:autoSpaceDN w:val="0"/>
        <w:adjustRightInd w:val="0"/>
        <w:ind w:firstLine="60"/>
        <w:rPr>
          <w:color w:val="000000"/>
        </w:rPr>
      </w:pPr>
    </w:p>
    <w:p w14:paraId="1E30537E" w14:textId="77777777" w:rsidR="00014C34" w:rsidRPr="00895D16" w:rsidRDefault="00014C34" w:rsidP="008A3C62">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EFFDC05" w14:textId="77777777" w:rsidR="00014C34" w:rsidRPr="00955DFD" w:rsidRDefault="00014C34" w:rsidP="00014C34">
      <w:pPr>
        <w:autoSpaceDE w:val="0"/>
        <w:autoSpaceDN w:val="0"/>
        <w:adjustRightInd w:val="0"/>
        <w:rPr>
          <w:b/>
          <w:color w:val="000000"/>
        </w:rPr>
      </w:pPr>
    </w:p>
    <w:p w14:paraId="78A87E16" w14:textId="77777777" w:rsidR="00014C34" w:rsidRDefault="00014C34" w:rsidP="00014C34">
      <w:pPr>
        <w:pStyle w:val="Heading2"/>
        <w:numPr>
          <w:ilvl w:val="0"/>
          <w:numId w:val="0"/>
        </w:numPr>
        <w:ind w:left="576" w:hanging="576"/>
      </w:pPr>
      <w:bookmarkStart w:id="454" w:name="_Toc55484019"/>
      <w:r w:rsidRPr="00F91E2A">
        <w:t>5.5</w:t>
      </w:r>
      <w:r>
        <w:tab/>
      </w:r>
      <w:r w:rsidRPr="00784B37">
        <w:t>CHANGE IN LAW</w:t>
      </w:r>
      <w:bookmarkEnd w:id="454"/>
    </w:p>
    <w:p w14:paraId="72F9FCC3" w14:textId="77777777" w:rsidR="00014C34" w:rsidRPr="008050A6" w:rsidRDefault="00014C34" w:rsidP="00014C34">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7B62BEE5" w14:textId="77777777" w:rsidR="00014C34" w:rsidRPr="007D420A" w:rsidRDefault="00014C34" w:rsidP="00014C34">
      <w:pPr>
        <w:autoSpaceDE w:val="0"/>
        <w:autoSpaceDN w:val="0"/>
        <w:adjustRightInd w:val="0"/>
        <w:rPr>
          <w:b/>
          <w:color w:val="000000"/>
        </w:rPr>
      </w:pPr>
    </w:p>
    <w:p w14:paraId="1642535A" w14:textId="77777777" w:rsidR="00014C34" w:rsidRDefault="00014C34" w:rsidP="00014C34">
      <w:pPr>
        <w:pStyle w:val="Heading2"/>
        <w:numPr>
          <w:ilvl w:val="0"/>
          <w:numId w:val="0"/>
        </w:numPr>
        <w:ind w:left="576" w:hanging="576"/>
      </w:pPr>
      <w:bookmarkStart w:id="455" w:name="_Toc55484020"/>
      <w:r w:rsidRPr="00F91E2A">
        <w:t>5.6</w:t>
      </w:r>
      <w:r>
        <w:tab/>
      </w:r>
      <w:r w:rsidRPr="00784B37">
        <w:t>SUSPENSION OF WORK</w:t>
      </w:r>
      <w:bookmarkEnd w:id="455"/>
    </w:p>
    <w:p w14:paraId="0984566D" w14:textId="77777777" w:rsidR="00014C34" w:rsidRPr="00851065" w:rsidRDefault="00014C34" w:rsidP="00014C34">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w:t>
      </w:r>
      <w:r w:rsidRPr="00851065">
        <w:rPr>
          <w:color w:val="000000"/>
        </w:rPr>
        <w:lastRenderedPageBreak/>
        <w:t xml:space="preserve">adjustment, if any is required, to the contract price. The contractor shall provide whatever information that Director may require related to the equitable adjustment. </w:t>
      </w:r>
    </w:p>
    <w:p w14:paraId="34F445F3" w14:textId="77777777" w:rsidR="00014C34" w:rsidRPr="00C65B22" w:rsidRDefault="00014C34" w:rsidP="00014C34">
      <w:pPr>
        <w:autoSpaceDE w:val="0"/>
        <w:autoSpaceDN w:val="0"/>
        <w:adjustRightInd w:val="0"/>
        <w:rPr>
          <w:b/>
          <w:color w:val="000000"/>
        </w:rPr>
      </w:pPr>
    </w:p>
    <w:p w14:paraId="1A2C5784" w14:textId="77777777" w:rsidR="00014C34" w:rsidRDefault="00014C34" w:rsidP="00014C34">
      <w:pPr>
        <w:pStyle w:val="Heading2"/>
        <w:keepNext/>
        <w:numPr>
          <w:ilvl w:val="0"/>
          <w:numId w:val="0"/>
        </w:numPr>
        <w:ind w:left="576" w:hanging="576"/>
      </w:pPr>
      <w:bookmarkStart w:id="456" w:name="_Toc55484021"/>
      <w:r w:rsidRPr="00F91E2A">
        <w:t>5.7</w:t>
      </w:r>
      <w:r>
        <w:tab/>
      </w:r>
      <w:r w:rsidRPr="00784B37">
        <w:t>TERMINATION OF CONTRACT</w:t>
      </w:r>
      <w:bookmarkEnd w:id="456"/>
      <w:r w:rsidRPr="00784B37">
        <w:t xml:space="preserve"> </w:t>
      </w:r>
    </w:p>
    <w:p w14:paraId="32262D6F" w14:textId="77777777" w:rsidR="00014C34" w:rsidRDefault="00014C34" w:rsidP="008A3C62">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DA9C3ED" w14:textId="77777777" w:rsidR="00014C34" w:rsidRDefault="00014C34" w:rsidP="00014C34">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4CE5BAC" w14:textId="77777777" w:rsidR="00014C34" w:rsidRPr="00480423" w:rsidRDefault="00014C34" w:rsidP="00014C34">
      <w:pPr>
        <w:pStyle w:val="ListParagraph"/>
        <w:autoSpaceDE w:val="0"/>
        <w:autoSpaceDN w:val="0"/>
        <w:adjustRightInd w:val="0"/>
        <w:ind w:hanging="360"/>
        <w:rPr>
          <w:color w:val="000000"/>
        </w:rPr>
      </w:pPr>
    </w:p>
    <w:p w14:paraId="2B9FCA00" w14:textId="77777777" w:rsidR="00014C34" w:rsidRDefault="00014C34" w:rsidP="008A3C62">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2C1526DC" w14:textId="77777777" w:rsidR="00014C34" w:rsidRDefault="00014C34" w:rsidP="00014C34">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2809CFD" w14:textId="77777777" w:rsidR="00014C34" w:rsidRPr="00480423" w:rsidRDefault="00014C34" w:rsidP="00014C34">
      <w:pPr>
        <w:pStyle w:val="ListParagraph"/>
        <w:autoSpaceDE w:val="0"/>
        <w:autoSpaceDN w:val="0"/>
        <w:adjustRightInd w:val="0"/>
        <w:ind w:left="1080"/>
        <w:rPr>
          <w:color w:val="000000"/>
        </w:rPr>
      </w:pPr>
      <w:r w:rsidRPr="00480423">
        <w:rPr>
          <w:color w:val="000000"/>
        </w:rPr>
        <w:t xml:space="preserve"> </w:t>
      </w:r>
    </w:p>
    <w:p w14:paraId="5B13724C" w14:textId="77777777" w:rsidR="00014C34" w:rsidRDefault="00014C34" w:rsidP="00014C34">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414A607" w14:textId="77777777" w:rsidR="00014C34" w:rsidRPr="00480423" w:rsidRDefault="00014C34" w:rsidP="00014C34">
      <w:pPr>
        <w:autoSpaceDE w:val="0"/>
        <w:autoSpaceDN w:val="0"/>
        <w:adjustRightInd w:val="0"/>
        <w:rPr>
          <w:color w:val="000000"/>
        </w:rPr>
      </w:pPr>
      <w:r w:rsidRPr="00480423">
        <w:rPr>
          <w:color w:val="000000"/>
        </w:rPr>
        <w:t xml:space="preserve"> </w:t>
      </w:r>
    </w:p>
    <w:p w14:paraId="77321AE7" w14:textId="77777777" w:rsidR="00014C34" w:rsidRPr="00480423" w:rsidRDefault="00014C34" w:rsidP="008A3C62">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83F113E" w14:textId="77777777" w:rsidR="00014C34" w:rsidRPr="00480423" w:rsidRDefault="00014C34" w:rsidP="00014C34">
      <w:pPr>
        <w:pStyle w:val="ListParagraph"/>
        <w:autoSpaceDE w:val="0"/>
        <w:autoSpaceDN w:val="0"/>
        <w:adjustRightInd w:val="0"/>
        <w:ind w:firstLine="60"/>
        <w:rPr>
          <w:color w:val="000000"/>
        </w:rPr>
      </w:pPr>
    </w:p>
    <w:p w14:paraId="06856526" w14:textId="77777777" w:rsidR="00014C34" w:rsidRPr="00480423" w:rsidRDefault="00014C34" w:rsidP="008A3C62">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6860C51" w14:textId="77777777" w:rsidR="00014C34" w:rsidRPr="00955DFD" w:rsidRDefault="00014C34" w:rsidP="00014C34">
      <w:pPr>
        <w:autoSpaceDE w:val="0"/>
        <w:autoSpaceDN w:val="0"/>
        <w:adjustRightInd w:val="0"/>
        <w:rPr>
          <w:color w:val="000000"/>
        </w:rPr>
      </w:pPr>
    </w:p>
    <w:p w14:paraId="1F934B08" w14:textId="77777777" w:rsidR="00014C34" w:rsidRPr="00851065" w:rsidRDefault="00014C34" w:rsidP="00014C34">
      <w:pPr>
        <w:pStyle w:val="Heading2"/>
        <w:numPr>
          <w:ilvl w:val="0"/>
          <w:numId w:val="0"/>
        </w:numPr>
        <w:ind w:left="576" w:hanging="576"/>
      </w:pPr>
      <w:bookmarkStart w:id="457" w:name="_Toc55484022"/>
      <w:r w:rsidRPr="00F91E2A">
        <w:t>5.8</w:t>
      </w:r>
      <w:r>
        <w:tab/>
      </w:r>
      <w:r w:rsidRPr="00784B37">
        <w:t>SUBCONTRACTING OR ASSIGNMENT</w:t>
      </w:r>
      <w:bookmarkEnd w:id="457"/>
      <w:r w:rsidRPr="00851065">
        <w:t xml:space="preserve"> </w:t>
      </w:r>
    </w:p>
    <w:p w14:paraId="70B22FF2" w14:textId="77777777" w:rsidR="00014C34" w:rsidRDefault="00014C34" w:rsidP="00014C34">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EE64009" w14:textId="77777777" w:rsidR="00014C34" w:rsidRPr="00480423" w:rsidRDefault="00014C34" w:rsidP="00014C34">
      <w:pPr>
        <w:pStyle w:val="ListParagraph"/>
        <w:autoSpaceDE w:val="0"/>
        <w:autoSpaceDN w:val="0"/>
        <w:adjustRightInd w:val="0"/>
        <w:rPr>
          <w:color w:val="000000"/>
        </w:rPr>
      </w:pPr>
    </w:p>
    <w:p w14:paraId="6233937A" w14:textId="77777777" w:rsidR="00014C34" w:rsidRPr="00480423" w:rsidRDefault="00014C34" w:rsidP="00014C34">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FAD930C" w14:textId="77777777" w:rsidR="00014C34" w:rsidRPr="00955DFD" w:rsidRDefault="00014C34" w:rsidP="00014C34">
      <w:pPr>
        <w:autoSpaceDE w:val="0"/>
        <w:autoSpaceDN w:val="0"/>
        <w:adjustRightInd w:val="0"/>
        <w:rPr>
          <w:b/>
          <w:color w:val="000000"/>
        </w:rPr>
      </w:pPr>
    </w:p>
    <w:p w14:paraId="70EF2A7E" w14:textId="77777777" w:rsidR="00014C34" w:rsidRDefault="00014C34" w:rsidP="00014C34">
      <w:pPr>
        <w:pStyle w:val="Heading2"/>
        <w:numPr>
          <w:ilvl w:val="0"/>
          <w:numId w:val="0"/>
        </w:numPr>
        <w:ind w:left="576" w:hanging="576"/>
      </w:pPr>
      <w:bookmarkStart w:id="458" w:name="_Toc55484023"/>
      <w:r w:rsidRPr="00F91E2A">
        <w:t>5.9</w:t>
      </w:r>
      <w:r>
        <w:tab/>
      </w:r>
      <w:r w:rsidRPr="00784B37">
        <w:t>NO CONTRACTUAL RELATIONSHIP BETWEEN SUBCONTRACTORS AND STATE</w:t>
      </w:r>
      <w:bookmarkEnd w:id="458"/>
    </w:p>
    <w:p w14:paraId="223E1CC9" w14:textId="77777777" w:rsidR="00014C34" w:rsidRPr="00851065" w:rsidRDefault="00014C34" w:rsidP="00014C34">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3E30BFC" w14:textId="77777777" w:rsidR="00014C34" w:rsidRPr="00851065" w:rsidRDefault="00014C34" w:rsidP="00014C34">
      <w:pPr>
        <w:autoSpaceDE w:val="0"/>
        <w:autoSpaceDN w:val="0"/>
        <w:adjustRightInd w:val="0"/>
        <w:rPr>
          <w:b/>
          <w:color w:val="000000"/>
        </w:rPr>
      </w:pPr>
    </w:p>
    <w:p w14:paraId="784F8887" w14:textId="77777777" w:rsidR="00014C34" w:rsidRDefault="00014C34" w:rsidP="00014C34">
      <w:pPr>
        <w:pStyle w:val="Heading2"/>
        <w:numPr>
          <w:ilvl w:val="0"/>
          <w:numId w:val="0"/>
        </w:numPr>
      </w:pPr>
      <w:bookmarkStart w:id="459" w:name="_Toc55484024"/>
      <w:r w:rsidRPr="00F91E2A">
        <w:t>5.10</w:t>
      </w:r>
      <w:r>
        <w:tab/>
      </w:r>
      <w:r w:rsidRPr="00784B37">
        <w:t>MERGERS, ACQUISITIONS</w:t>
      </w:r>
      <w:bookmarkEnd w:id="459"/>
    </w:p>
    <w:p w14:paraId="1E3595E9" w14:textId="77777777" w:rsidR="00014C34" w:rsidRPr="00C65B22" w:rsidRDefault="00014C34" w:rsidP="00014C34">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851065">
        <w:rPr>
          <w:color w:val="000000"/>
        </w:rPr>
        <w:lastRenderedPageBreak/>
        <w:t xml:space="preserve">Federal Employer Identification Number. The documents must be submitted within 30 days of the request. Failure to do so may result in termination of the contract for cause. </w:t>
      </w:r>
    </w:p>
    <w:p w14:paraId="08C4D0A8" w14:textId="77777777" w:rsidR="00014C34" w:rsidRPr="00C65B22" w:rsidRDefault="00014C34" w:rsidP="00014C34">
      <w:pPr>
        <w:autoSpaceDE w:val="0"/>
        <w:autoSpaceDN w:val="0"/>
        <w:adjustRightInd w:val="0"/>
        <w:rPr>
          <w:color w:val="000000"/>
        </w:rPr>
      </w:pPr>
    </w:p>
    <w:p w14:paraId="01857BAD" w14:textId="77777777" w:rsidR="00014C34" w:rsidRPr="00C65B22" w:rsidRDefault="00014C34" w:rsidP="00014C34">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8E649A0" w14:textId="77777777" w:rsidR="00014C34" w:rsidRPr="00C65B22" w:rsidRDefault="00014C34" w:rsidP="00014C34">
      <w:pPr>
        <w:autoSpaceDE w:val="0"/>
        <w:autoSpaceDN w:val="0"/>
        <w:adjustRightInd w:val="0"/>
        <w:rPr>
          <w:b/>
          <w:color w:val="000000"/>
        </w:rPr>
      </w:pPr>
    </w:p>
    <w:p w14:paraId="35A37EA8" w14:textId="77777777" w:rsidR="00014C34" w:rsidRDefault="00014C34" w:rsidP="00014C34">
      <w:pPr>
        <w:pStyle w:val="Heading2"/>
        <w:numPr>
          <w:ilvl w:val="0"/>
          <w:numId w:val="0"/>
        </w:numPr>
        <w:ind w:left="576" w:hanging="576"/>
      </w:pPr>
      <w:bookmarkStart w:id="460" w:name="_Toc55484025"/>
      <w:r w:rsidRPr="00F91E2A">
        <w:t>5.11</w:t>
      </w:r>
      <w:r>
        <w:tab/>
      </w:r>
      <w:r w:rsidRPr="00784B37">
        <w:t>PERFORMANCE GUARANTEE OF CONTRACTOR</w:t>
      </w:r>
      <w:bookmarkEnd w:id="460"/>
    </w:p>
    <w:p w14:paraId="5C3EB7E4" w14:textId="77777777" w:rsidR="00014C34" w:rsidRPr="00851065" w:rsidRDefault="00014C34" w:rsidP="00014C34">
      <w:pPr>
        <w:autoSpaceDE w:val="0"/>
        <w:autoSpaceDN w:val="0"/>
        <w:adjustRightInd w:val="0"/>
        <w:rPr>
          <w:color w:val="000000"/>
        </w:rPr>
      </w:pPr>
      <w:r w:rsidRPr="00851065">
        <w:rPr>
          <w:color w:val="000000"/>
        </w:rPr>
        <w:t xml:space="preserve">The contractor hereby certifies that: </w:t>
      </w:r>
    </w:p>
    <w:p w14:paraId="6D217CE4"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8C13994" w14:textId="77777777" w:rsidR="00014C34" w:rsidRPr="00480423" w:rsidRDefault="00014C34" w:rsidP="00014C34">
      <w:pPr>
        <w:pStyle w:val="ListParagraph"/>
        <w:autoSpaceDE w:val="0"/>
        <w:autoSpaceDN w:val="0"/>
        <w:adjustRightInd w:val="0"/>
        <w:ind w:firstLine="60"/>
        <w:rPr>
          <w:color w:val="000000"/>
        </w:rPr>
      </w:pPr>
    </w:p>
    <w:p w14:paraId="67CABB41"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77E9A4E" w14:textId="77777777" w:rsidR="00014C34" w:rsidRPr="00480423" w:rsidRDefault="00014C34" w:rsidP="00014C34">
      <w:pPr>
        <w:autoSpaceDE w:val="0"/>
        <w:autoSpaceDN w:val="0"/>
        <w:adjustRightInd w:val="0"/>
        <w:ind w:left="720" w:firstLine="60"/>
        <w:rPr>
          <w:color w:val="000000"/>
        </w:rPr>
      </w:pPr>
    </w:p>
    <w:p w14:paraId="7EF29F8A"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CDF5EFA" w14:textId="77777777" w:rsidR="00014C34" w:rsidRPr="00480423" w:rsidRDefault="00014C34" w:rsidP="00014C34">
      <w:pPr>
        <w:pStyle w:val="ListParagraph"/>
        <w:rPr>
          <w:color w:val="000000"/>
        </w:rPr>
      </w:pPr>
    </w:p>
    <w:p w14:paraId="604B81BF"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BBD6FED" w14:textId="77777777" w:rsidR="00014C34" w:rsidRPr="00480423" w:rsidRDefault="00014C34" w:rsidP="00014C34">
      <w:pPr>
        <w:pStyle w:val="ListParagraph"/>
        <w:rPr>
          <w:color w:val="000000"/>
        </w:rPr>
      </w:pPr>
    </w:p>
    <w:p w14:paraId="3D7BB462"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DC3F2E9" w14:textId="77777777" w:rsidR="00014C34" w:rsidRPr="00480423" w:rsidRDefault="00014C34" w:rsidP="00014C34">
      <w:pPr>
        <w:pStyle w:val="ListParagraph"/>
        <w:rPr>
          <w:color w:val="000000"/>
        </w:rPr>
      </w:pPr>
    </w:p>
    <w:p w14:paraId="714AB047"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959999D" w14:textId="77777777" w:rsidR="00014C34" w:rsidRPr="00480423" w:rsidRDefault="00014C34" w:rsidP="00014C34">
      <w:pPr>
        <w:pStyle w:val="ListParagraph"/>
        <w:rPr>
          <w:color w:val="000000"/>
        </w:rPr>
      </w:pPr>
    </w:p>
    <w:p w14:paraId="5D6705C2" w14:textId="77777777" w:rsidR="00014C34" w:rsidRPr="00480423" w:rsidRDefault="00014C34" w:rsidP="00014C34">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454C8A1" w14:textId="77777777" w:rsidR="00014C34" w:rsidRPr="00955DFD" w:rsidRDefault="00014C34" w:rsidP="00014C34">
      <w:pPr>
        <w:autoSpaceDE w:val="0"/>
        <w:autoSpaceDN w:val="0"/>
        <w:adjustRightInd w:val="0"/>
        <w:rPr>
          <w:color w:val="000000"/>
        </w:rPr>
      </w:pPr>
    </w:p>
    <w:p w14:paraId="53A1AA92" w14:textId="77777777" w:rsidR="00014C34" w:rsidRPr="00851065" w:rsidRDefault="00014C34" w:rsidP="00014C34">
      <w:pPr>
        <w:pStyle w:val="Heading2"/>
        <w:numPr>
          <w:ilvl w:val="0"/>
          <w:numId w:val="0"/>
        </w:numPr>
        <w:ind w:left="576" w:hanging="576"/>
      </w:pPr>
      <w:bookmarkStart w:id="461" w:name="_Toc55484026"/>
      <w:r w:rsidRPr="00F91E2A">
        <w:t>5.12</w:t>
      </w:r>
      <w:r>
        <w:tab/>
      </w:r>
      <w:r w:rsidRPr="00784B37">
        <w:t>DELIVERY REQUIREMENTS</w:t>
      </w:r>
      <w:bookmarkEnd w:id="461"/>
    </w:p>
    <w:p w14:paraId="7C1973F5"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78284CC" w14:textId="77777777" w:rsidR="00014C34" w:rsidRPr="00480423" w:rsidRDefault="00014C34" w:rsidP="00014C34">
      <w:pPr>
        <w:pStyle w:val="ListParagraph"/>
        <w:autoSpaceDE w:val="0"/>
        <w:autoSpaceDN w:val="0"/>
        <w:adjustRightInd w:val="0"/>
        <w:rPr>
          <w:color w:val="000000"/>
        </w:rPr>
      </w:pPr>
    </w:p>
    <w:p w14:paraId="652D7D9E"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390BD0" w14:textId="77777777" w:rsidR="00014C34" w:rsidRPr="00480423" w:rsidRDefault="00014C34" w:rsidP="00014C34">
      <w:pPr>
        <w:autoSpaceDE w:val="0"/>
        <w:autoSpaceDN w:val="0"/>
        <w:adjustRightInd w:val="0"/>
        <w:rPr>
          <w:color w:val="000000"/>
        </w:rPr>
      </w:pPr>
      <w:r w:rsidRPr="00480423">
        <w:rPr>
          <w:color w:val="000000"/>
        </w:rPr>
        <w:t xml:space="preserve"> </w:t>
      </w:r>
    </w:p>
    <w:p w14:paraId="3086F63E"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4A16D88" w14:textId="77777777" w:rsidR="00014C34" w:rsidRPr="00017F15" w:rsidRDefault="00014C34" w:rsidP="00014C34">
      <w:pPr>
        <w:pStyle w:val="ListParagraph"/>
        <w:rPr>
          <w:color w:val="000000"/>
        </w:rPr>
      </w:pPr>
    </w:p>
    <w:p w14:paraId="7FF3DF68" w14:textId="77777777" w:rsidR="00014C34" w:rsidRPr="00EB2E39" w:rsidRDefault="00014C34" w:rsidP="00014C34">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9CE934A" w14:textId="77777777" w:rsidR="00014C34" w:rsidRDefault="00014C34" w:rsidP="00014C34">
      <w:pPr>
        <w:autoSpaceDE w:val="0"/>
        <w:autoSpaceDN w:val="0"/>
        <w:adjustRightInd w:val="0"/>
        <w:rPr>
          <w:color w:val="000000"/>
        </w:rPr>
      </w:pPr>
    </w:p>
    <w:p w14:paraId="14F55720" w14:textId="77777777" w:rsidR="00014C34" w:rsidRDefault="00014C34" w:rsidP="00014C34">
      <w:pPr>
        <w:pStyle w:val="Heading2"/>
        <w:numPr>
          <w:ilvl w:val="0"/>
          <w:numId w:val="0"/>
        </w:numPr>
        <w:ind w:left="576" w:hanging="576"/>
      </w:pPr>
      <w:bookmarkStart w:id="462" w:name="_Toc55484027"/>
      <w:r w:rsidRPr="00F91E2A">
        <w:t>5.13</w:t>
      </w:r>
      <w:r>
        <w:tab/>
      </w:r>
      <w:r w:rsidRPr="00784B37">
        <w:t>APPLICABLE LAW AND JURISDICTION</w:t>
      </w:r>
      <w:bookmarkEnd w:id="462"/>
    </w:p>
    <w:p w14:paraId="231C26EA" w14:textId="77777777" w:rsidR="00014C34" w:rsidRPr="00851065" w:rsidRDefault="00014C34" w:rsidP="00014C34">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w:t>
      </w:r>
      <w:r w:rsidRPr="00851065">
        <w:rPr>
          <w:color w:val="000000"/>
        </w:rPr>
        <w:lastRenderedPageBreak/>
        <w:t xml:space="preserve">conflict of laws principles and shall be filed in the appropriate Division of the New Jersey Superior Court. </w:t>
      </w:r>
    </w:p>
    <w:p w14:paraId="0A0DB302" w14:textId="77777777" w:rsidR="00014C34" w:rsidRPr="00851065" w:rsidRDefault="00014C34" w:rsidP="00014C34">
      <w:pPr>
        <w:autoSpaceDE w:val="0"/>
        <w:autoSpaceDN w:val="0"/>
        <w:adjustRightInd w:val="0"/>
        <w:rPr>
          <w:b/>
          <w:color w:val="000000"/>
        </w:rPr>
      </w:pPr>
    </w:p>
    <w:p w14:paraId="4A98F897" w14:textId="77777777" w:rsidR="00014C34" w:rsidRDefault="00014C34" w:rsidP="00014C34">
      <w:pPr>
        <w:pStyle w:val="Heading2"/>
        <w:numPr>
          <w:ilvl w:val="0"/>
          <w:numId w:val="0"/>
        </w:numPr>
        <w:ind w:left="576" w:hanging="576"/>
      </w:pPr>
      <w:bookmarkStart w:id="463" w:name="_Toc55484028"/>
      <w:r w:rsidRPr="00F91E2A">
        <w:t>5.14</w:t>
      </w:r>
      <w:r>
        <w:tab/>
      </w:r>
      <w:r w:rsidRPr="00784B37">
        <w:t>CONTRACT AMENDMENT</w:t>
      </w:r>
      <w:bookmarkEnd w:id="463"/>
    </w:p>
    <w:p w14:paraId="6985A0C7" w14:textId="77777777" w:rsidR="00014C34" w:rsidRPr="00851065" w:rsidRDefault="00014C34" w:rsidP="00014C34">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675F006" w14:textId="77777777" w:rsidR="00014C34" w:rsidRPr="00851065" w:rsidRDefault="00014C34" w:rsidP="00014C34">
      <w:pPr>
        <w:autoSpaceDE w:val="0"/>
        <w:autoSpaceDN w:val="0"/>
        <w:adjustRightInd w:val="0"/>
        <w:rPr>
          <w:b/>
          <w:color w:val="000000"/>
        </w:rPr>
      </w:pPr>
    </w:p>
    <w:p w14:paraId="3585E814" w14:textId="77777777" w:rsidR="00014C34" w:rsidRDefault="00014C34" w:rsidP="00014C34">
      <w:pPr>
        <w:pStyle w:val="Heading2"/>
        <w:numPr>
          <w:ilvl w:val="0"/>
          <w:numId w:val="0"/>
        </w:numPr>
        <w:ind w:left="576" w:hanging="576"/>
      </w:pPr>
      <w:bookmarkStart w:id="464" w:name="_Toc55484029"/>
      <w:r w:rsidRPr="00F91E2A">
        <w:t>5.15</w:t>
      </w:r>
      <w:r>
        <w:tab/>
      </w:r>
      <w:r w:rsidRPr="00784B37">
        <w:t>MAINTENANCE OF RECORDS</w:t>
      </w:r>
      <w:bookmarkEnd w:id="464"/>
    </w:p>
    <w:p w14:paraId="6D250F32" w14:textId="77777777" w:rsidR="00014C34" w:rsidRPr="00851065" w:rsidRDefault="00014C34" w:rsidP="00014C34">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C4D964" w14:textId="77777777" w:rsidR="00014C34" w:rsidRPr="00851065" w:rsidRDefault="00014C34" w:rsidP="00014C34">
      <w:pPr>
        <w:autoSpaceDE w:val="0"/>
        <w:autoSpaceDN w:val="0"/>
        <w:adjustRightInd w:val="0"/>
        <w:rPr>
          <w:b/>
          <w:color w:val="000000"/>
        </w:rPr>
      </w:pPr>
    </w:p>
    <w:p w14:paraId="37D49E48" w14:textId="77777777" w:rsidR="00014C34" w:rsidRDefault="00014C34" w:rsidP="00014C34">
      <w:pPr>
        <w:pStyle w:val="Heading2"/>
        <w:numPr>
          <w:ilvl w:val="0"/>
          <w:numId w:val="0"/>
        </w:numPr>
        <w:ind w:left="576" w:hanging="576"/>
      </w:pPr>
      <w:bookmarkStart w:id="465" w:name="_Toc55484030"/>
      <w:r w:rsidRPr="00F91E2A">
        <w:t>5.16</w:t>
      </w:r>
      <w:r>
        <w:tab/>
      </w:r>
      <w:r w:rsidRPr="00784B37">
        <w:t>ASSIGNMENT OF ANTITRUST CLAIM(S)</w:t>
      </w:r>
      <w:bookmarkEnd w:id="465"/>
    </w:p>
    <w:p w14:paraId="72C8F889" w14:textId="77777777" w:rsidR="00014C34" w:rsidRPr="00C65B22" w:rsidRDefault="00014C34" w:rsidP="00014C3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2F38B72" w14:textId="77777777" w:rsidR="00014C34" w:rsidRPr="00C65B22" w:rsidRDefault="00014C34" w:rsidP="00014C34">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43948A3" w14:textId="77777777" w:rsidR="00014C34" w:rsidRPr="00C65B22" w:rsidRDefault="00014C34" w:rsidP="00014C34">
      <w:pPr>
        <w:autoSpaceDE w:val="0"/>
        <w:autoSpaceDN w:val="0"/>
        <w:adjustRightInd w:val="0"/>
        <w:ind w:left="720"/>
        <w:rPr>
          <w:color w:val="000000"/>
        </w:rPr>
      </w:pPr>
    </w:p>
    <w:p w14:paraId="54A48635"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6BD75CC"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D5CE514" w14:textId="77777777" w:rsidR="00014C34" w:rsidRPr="00955DFD" w:rsidRDefault="00014C34" w:rsidP="00014C3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CD2588" w14:textId="77777777" w:rsidR="00014C34" w:rsidRPr="00955DFD" w:rsidRDefault="00014C34" w:rsidP="00014C3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C259039"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81AAEED" w14:textId="77777777" w:rsidR="00014C34"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2B59A3B" w14:textId="77777777" w:rsidR="00014C34" w:rsidRPr="00784B37" w:rsidRDefault="00014C34" w:rsidP="00014C34">
      <w:pPr>
        <w:autoSpaceDE w:val="0"/>
        <w:autoSpaceDN w:val="0"/>
        <w:adjustRightInd w:val="0"/>
        <w:rPr>
          <w:rFonts w:ascii="Arial Narrow" w:hAnsi="Arial Narrow" w:cs="Arial"/>
          <w:color w:val="000000"/>
        </w:rPr>
      </w:pPr>
      <w:bookmarkStart w:id="466" w:name="_Toc55484031"/>
      <w:r w:rsidRPr="00C23A29">
        <w:rPr>
          <w:rStyle w:val="Heading2Char"/>
        </w:rPr>
        <w:t>6</w:t>
      </w:r>
      <w:bookmarkEnd w:id="46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BEAA4FE" w14:textId="77777777" w:rsidR="00014C34" w:rsidRPr="00851065" w:rsidRDefault="00014C34" w:rsidP="00014C34">
      <w:pPr>
        <w:autoSpaceDE w:val="0"/>
        <w:autoSpaceDN w:val="0"/>
        <w:adjustRightInd w:val="0"/>
        <w:rPr>
          <w:b/>
          <w:color w:val="000000"/>
        </w:rPr>
      </w:pPr>
    </w:p>
    <w:p w14:paraId="23C8A321" w14:textId="77777777" w:rsidR="00014C34" w:rsidRDefault="00014C34" w:rsidP="00014C34">
      <w:pPr>
        <w:pStyle w:val="Heading2"/>
        <w:numPr>
          <w:ilvl w:val="0"/>
          <w:numId w:val="0"/>
        </w:numPr>
      </w:pPr>
      <w:bookmarkStart w:id="467" w:name="_Toc55484032"/>
      <w:r w:rsidRPr="00F91E2A">
        <w:t>6.1</w:t>
      </w:r>
      <w:r>
        <w:tab/>
      </w:r>
      <w:r w:rsidRPr="00784B37">
        <w:t>PRICE FLUCTUATION DURING CONTRACT</w:t>
      </w:r>
      <w:bookmarkEnd w:id="467"/>
    </w:p>
    <w:p w14:paraId="6326F065" w14:textId="77777777" w:rsidR="00014C34" w:rsidRPr="00851065" w:rsidRDefault="00014C34" w:rsidP="00014C3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7E13080" w14:textId="77777777" w:rsidR="00014C34" w:rsidRPr="00C65B22" w:rsidRDefault="00014C34" w:rsidP="00014C34">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50E8839" w14:textId="77777777" w:rsidR="00014C34" w:rsidRDefault="00014C34" w:rsidP="00014C34">
      <w:pPr>
        <w:autoSpaceDE w:val="0"/>
        <w:autoSpaceDN w:val="0"/>
        <w:adjustRightInd w:val="0"/>
        <w:rPr>
          <w:color w:val="000000"/>
        </w:rPr>
      </w:pPr>
    </w:p>
    <w:p w14:paraId="598CD7DC" w14:textId="77777777" w:rsidR="00014C34" w:rsidRDefault="00014C34" w:rsidP="00014C34">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B41F502" w14:textId="77777777" w:rsidR="00014C34" w:rsidRDefault="00014C34" w:rsidP="00014C34">
      <w:pPr>
        <w:rPr>
          <w:rFonts w:cs="Arial"/>
          <w:szCs w:val="22"/>
        </w:rPr>
      </w:pPr>
    </w:p>
    <w:p w14:paraId="7C60F848" w14:textId="77777777" w:rsidR="00014C34" w:rsidRPr="00D32ABB" w:rsidRDefault="00014C34" w:rsidP="00014C34">
      <w:pPr>
        <w:rPr>
          <w:rFonts w:cs="Arial"/>
          <w:szCs w:val="22"/>
        </w:rPr>
      </w:pPr>
      <w:r w:rsidRPr="00805359">
        <w:rPr>
          <w:rFonts w:cs="Arial"/>
          <w:szCs w:val="22"/>
        </w:rPr>
        <w:lastRenderedPageBreak/>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F21E8F4" w14:textId="77777777" w:rsidR="00014C34" w:rsidRPr="00C65B22" w:rsidRDefault="00014C34" w:rsidP="00014C34">
      <w:pPr>
        <w:autoSpaceDE w:val="0"/>
        <w:autoSpaceDN w:val="0"/>
        <w:adjustRightInd w:val="0"/>
        <w:rPr>
          <w:color w:val="000000"/>
        </w:rPr>
      </w:pPr>
    </w:p>
    <w:p w14:paraId="42F2A9CA" w14:textId="77777777" w:rsidR="00014C34" w:rsidRDefault="00014C34" w:rsidP="00014C34">
      <w:pPr>
        <w:pStyle w:val="Heading2"/>
        <w:keepNext/>
        <w:numPr>
          <w:ilvl w:val="0"/>
          <w:numId w:val="0"/>
        </w:numPr>
        <w:ind w:left="576" w:hanging="576"/>
      </w:pPr>
      <w:bookmarkStart w:id="468" w:name="_Toc55484033"/>
      <w:r w:rsidRPr="00F91E2A">
        <w:t>6.2</w:t>
      </w:r>
      <w:r>
        <w:tab/>
      </w:r>
      <w:r w:rsidRPr="00784B37">
        <w:t>TAX CHARGES</w:t>
      </w:r>
      <w:bookmarkEnd w:id="468"/>
    </w:p>
    <w:p w14:paraId="7268795B" w14:textId="77777777" w:rsidR="00014C34" w:rsidRDefault="00014C34" w:rsidP="00014C34">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D048322" w14:textId="77777777" w:rsidR="00014C34" w:rsidRPr="00851065" w:rsidRDefault="00014C34" w:rsidP="00014C34">
      <w:pPr>
        <w:autoSpaceDE w:val="0"/>
        <w:autoSpaceDN w:val="0"/>
        <w:adjustRightInd w:val="0"/>
        <w:rPr>
          <w:color w:val="000000"/>
        </w:rPr>
      </w:pPr>
    </w:p>
    <w:p w14:paraId="2127788F" w14:textId="77777777" w:rsidR="00014C34" w:rsidRPr="00851065" w:rsidRDefault="00014C34" w:rsidP="00014C34">
      <w:pPr>
        <w:pStyle w:val="Heading2"/>
        <w:numPr>
          <w:ilvl w:val="0"/>
          <w:numId w:val="0"/>
        </w:numPr>
        <w:ind w:left="576" w:hanging="576"/>
      </w:pPr>
      <w:bookmarkStart w:id="469" w:name="_Toc55484034"/>
      <w:r w:rsidRPr="00F91E2A">
        <w:t>6.3</w:t>
      </w:r>
      <w:r>
        <w:tab/>
      </w:r>
      <w:r w:rsidRPr="00784B37">
        <w:t>PAYMENT TO VENDORS</w:t>
      </w:r>
      <w:bookmarkEnd w:id="469"/>
    </w:p>
    <w:p w14:paraId="0248CB30" w14:textId="77777777" w:rsidR="00014C34" w:rsidRDefault="00014C34" w:rsidP="00014C34">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DA79D9F" w14:textId="77777777" w:rsidR="00014C34" w:rsidRPr="00480423" w:rsidRDefault="00014C34" w:rsidP="00014C34">
      <w:pPr>
        <w:pStyle w:val="ListParagraph"/>
        <w:autoSpaceDE w:val="0"/>
        <w:autoSpaceDN w:val="0"/>
        <w:adjustRightInd w:val="0"/>
        <w:ind w:left="360"/>
        <w:rPr>
          <w:color w:val="000000"/>
        </w:rPr>
      </w:pPr>
    </w:p>
    <w:p w14:paraId="6256A48B" w14:textId="77777777" w:rsidR="00014C34"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0F359CA" w14:textId="77777777" w:rsidR="00014C34" w:rsidRPr="00480423" w:rsidRDefault="00014C34" w:rsidP="00014C34">
      <w:pPr>
        <w:pStyle w:val="ListParagraph"/>
        <w:autoSpaceDE w:val="0"/>
        <w:autoSpaceDN w:val="0"/>
        <w:adjustRightInd w:val="0"/>
        <w:ind w:left="360"/>
        <w:rPr>
          <w:color w:val="000000"/>
        </w:rPr>
      </w:pPr>
    </w:p>
    <w:p w14:paraId="02C86670" w14:textId="77777777" w:rsidR="00014C34"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0" w:history="1">
        <w:r w:rsidRPr="00B314AD">
          <w:rPr>
            <w:rStyle w:val="Hyperlink"/>
          </w:rPr>
          <w:t>www.nj.gov/treasury/purchase/forms/Vendor_Timesheet.xls</w:t>
        </w:r>
      </w:hyperlink>
      <w:r>
        <w:rPr>
          <w:color w:val="000000"/>
        </w:rPr>
        <w:t>; and</w:t>
      </w:r>
    </w:p>
    <w:p w14:paraId="5D0E982C" w14:textId="77777777" w:rsidR="00014C34" w:rsidRPr="00480423" w:rsidRDefault="00014C34" w:rsidP="00014C34">
      <w:pPr>
        <w:pStyle w:val="ListParagraph"/>
        <w:ind w:left="360"/>
        <w:rPr>
          <w:color w:val="000000"/>
        </w:rPr>
      </w:pPr>
    </w:p>
    <w:p w14:paraId="13F0C6C0" w14:textId="77777777" w:rsidR="00014C34" w:rsidRPr="00480423"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7057A69" w14:textId="77777777" w:rsidR="00014C34" w:rsidRPr="00955DFD" w:rsidRDefault="00014C34" w:rsidP="00014C34">
      <w:pPr>
        <w:autoSpaceDE w:val="0"/>
        <w:autoSpaceDN w:val="0"/>
        <w:adjustRightInd w:val="0"/>
        <w:rPr>
          <w:b/>
          <w:color w:val="000000"/>
        </w:rPr>
      </w:pPr>
    </w:p>
    <w:p w14:paraId="4835CCA2" w14:textId="77777777" w:rsidR="00014C34" w:rsidRDefault="00014C34" w:rsidP="00014C34">
      <w:pPr>
        <w:pStyle w:val="Heading2"/>
        <w:numPr>
          <w:ilvl w:val="0"/>
          <w:numId w:val="0"/>
        </w:numPr>
        <w:ind w:left="576" w:hanging="576"/>
      </w:pPr>
      <w:bookmarkStart w:id="470" w:name="_Toc55484035"/>
      <w:r w:rsidRPr="00F91E2A">
        <w:t>6.4</w:t>
      </w:r>
      <w:r>
        <w:tab/>
      </w:r>
      <w:r w:rsidRPr="00784B37">
        <w:t>OPTIONAL PAYMENT METHOD: P-CARD</w:t>
      </w:r>
      <w:bookmarkEnd w:id="470"/>
    </w:p>
    <w:p w14:paraId="52F84F6C" w14:textId="77777777" w:rsidR="00014C34" w:rsidRPr="00C65B22" w:rsidRDefault="00014C34" w:rsidP="00014C34">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B0BC3A5" w14:textId="77777777" w:rsidR="00014C34" w:rsidRPr="00C65B22" w:rsidRDefault="00014C34" w:rsidP="00014C34">
      <w:pPr>
        <w:autoSpaceDE w:val="0"/>
        <w:autoSpaceDN w:val="0"/>
        <w:adjustRightInd w:val="0"/>
        <w:rPr>
          <w:b/>
          <w:color w:val="000000"/>
        </w:rPr>
      </w:pPr>
    </w:p>
    <w:p w14:paraId="2D5D4984" w14:textId="77777777" w:rsidR="00014C34" w:rsidRDefault="00014C34" w:rsidP="00014C34">
      <w:pPr>
        <w:pStyle w:val="Heading2"/>
        <w:numPr>
          <w:ilvl w:val="0"/>
          <w:numId w:val="0"/>
        </w:numPr>
        <w:ind w:left="576" w:hanging="576"/>
      </w:pPr>
      <w:bookmarkStart w:id="471" w:name="_Toc55484036"/>
      <w:r w:rsidRPr="00F91E2A">
        <w:t>6.5</w:t>
      </w:r>
      <w:r>
        <w:tab/>
      </w:r>
      <w:r w:rsidRPr="00784B37">
        <w:t>NEW JERSEY PROMPT PAYMENT ACT</w:t>
      </w:r>
      <w:bookmarkEnd w:id="471"/>
    </w:p>
    <w:p w14:paraId="6EDA05BF" w14:textId="77777777" w:rsidR="00014C34" w:rsidRPr="00C65B22" w:rsidRDefault="00014C34" w:rsidP="00014C34">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D1B6473" w14:textId="77777777" w:rsidR="00014C34" w:rsidRPr="00C65B22" w:rsidRDefault="00014C34" w:rsidP="00014C34">
      <w:pPr>
        <w:autoSpaceDE w:val="0"/>
        <w:autoSpaceDN w:val="0"/>
        <w:adjustRightInd w:val="0"/>
        <w:rPr>
          <w:color w:val="000000"/>
        </w:rPr>
      </w:pPr>
    </w:p>
    <w:p w14:paraId="5EE9778D" w14:textId="77777777" w:rsidR="00014C34" w:rsidRPr="00C65B22" w:rsidRDefault="00014C34" w:rsidP="00014C34">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D9C4C04" w14:textId="77777777" w:rsidR="00014C34" w:rsidRPr="00DC41B6" w:rsidRDefault="00014C34" w:rsidP="00014C34">
      <w:pPr>
        <w:pStyle w:val="BodyText2"/>
        <w:rPr>
          <w:rFonts w:eastAsia="Times New Roman" w:cs="Arial"/>
          <w:bCs/>
          <w:color w:val="000000"/>
        </w:rPr>
      </w:pPr>
    </w:p>
    <w:p w14:paraId="301D0F98" w14:textId="77777777" w:rsidR="00014C34" w:rsidRDefault="00014C34" w:rsidP="00014C34">
      <w:pPr>
        <w:pStyle w:val="Heading2"/>
        <w:numPr>
          <w:ilvl w:val="0"/>
          <w:numId w:val="0"/>
        </w:numPr>
        <w:ind w:left="576" w:hanging="576"/>
      </w:pPr>
      <w:bookmarkStart w:id="472" w:name="_Toc55484037"/>
      <w:r w:rsidRPr="00F91E2A">
        <w:t>6.6</w:t>
      </w:r>
      <w:r>
        <w:tab/>
      </w:r>
      <w:r w:rsidRPr="00447C8C">
        <w:t>AVAILABILITY OF FUNDS</w:t>
      </w:r>
      <w:bookmarkEnd w:id="472"/>
    </w:p>
    <w:p w14:paraId="65EC0166" w14:textId="77777777" w:rsidR="00014C34" w:rsidRDefault="00014C34" w:rsidP="00014C34">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FE9553" w14:textId="77777777" w:rsidR="00014C34" w:rsidRDefault="00014C34" w:rsidP="00014C34">
      <w:pPr>
        <w:rPr>
          <w:rFonts w:cs="Arial"/>
          <w:szCs w:val="22"/>
        </w:rPr>
      </w:pPr>
    </w:p>
    <w:p w14:paraId="26B360E1" w14:textId="77777777" w:rsidR="00014C34" w:rsidRDefault="00014C34" w:rsidP="00014C34">
      <w:pPr>
        <w:pStyle w:val="Heading2"/>
        <w:numPr>
          <w:ilvl w:val="0"/>
          <w:numId w:val="0"/>
        </w:numPr>
        <w:ind w:left="576" w:hanging="576"/>
      </w:pPr>
      <w:bookmarkStart w:id="473" w:name="_Toc55484038"/>
      <w:r w:rsidRPr="00F91E2A">
        <w:t>7.</w:t>
      </w:r>
      <w:r>
        <w:tab/>
        <w:t>TERMS RELATING TO ALL CONTRACTS FUNDED, IN WHOLE OR IN PART, BY FEDERAL FUNDS</w:t>
      </w:r>
      <w:bookmarkEnd w:id="473"/>
      <w:r>
        <w:t xml:space="preserve"> </w:t>
      </w:r>
    </w:p>
    <w:p w14:paraId="4A985567" w14:textId="77777777" w:rsidR="00014C34" w:rsidRPr="00922792" w:rsidRDefault="00014C34" w:rsidP="00014C34">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1113D10" w14:textId="77777777" w:rsidR="00014C34" w:rsidRPr="00DC41B6" w:rsidRDefault="00014C34" w:rsidP="00014C34">
      <w:pPr>
        <w:autoSpaceDE w:val="0"/>
        <w:autoSpaceDN w:val="0"/>
        <w:rPr>
          <w:rFonts w:cs="Arial"/>
          <w:color w:val="000000"/>
          <w:szCs w:val="22"/>
        </w:rPr>
      </w:pPr>
    </w:p>
    <w:p w14:paraId="1D607731" w14:textId="77777777" w:rsidR="00014C34" w:rsidRDefault="00014C34" w:rsidP="00014C34">
      <w:pPr>
        <w:pStyle w:val="Heading2"/>
        <w:keepNext/>
        <w:numPr>
          <w:ilvl w:val="0"/>
          <w:numId w:val="0"/>
        </w:numPr>
        <w:ind w:left="576" w:hanging="576"/>
      </w:pPr>
      <w:bookmarkStart w:id="474" w:name="_Toc55484039"/>
      <w:r w:rsidRPr="00F91E2A">
        <w:t>7.1</w:t>
      </w:r>
      <w:r>
        <w:tab/>
        <w:t>CONTRACTING WITH SMALL AND MINORITY BUSINESSES, WOMEN’S BUSINESS ENTERPRISES, AND LABOR SURPLUS AREA FIRMS</w:t>
      </w:r>
      <w:bookmarkEnd w:id="474"/>
    </w:p>
    <w:p w14:paraId="18C94741" w14:textId="77777777" w:rsidR="00014C34" w:rsidRPr="00922792" w:rsidRDefault="00014C34" w:rsidP="00014C34">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CBF41C8"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04B8633"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7C6825C5"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427DEF33"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744E6272"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E23B755" w14:textId="77777777" w:rsidR="00014C34" w:rsidRPr="00CA2C03" w:rsidRDefault="00014C34" w:rsidP="00014C34"/>
    <w:p w14:paraId="3B3D24E6" w14:textId="77777777" w:rsidR="00014C34" w:rsidRDefault="00014C34" w:rsidP="00014C34">
      <w:pPr>
        <w:pStyle w:val="Heading2"/>
        <w:keepNext/>
        <w:numPr>
          <w:ilvl w:val="0"/>
          <w:numId w:val="0"/>
        </w:numPr>
        <w:ind w:left="576" w:hanging="576"/>
      </w:pPr>
      <w:bookmarkStart w:id="475" w:name="_Toc55484040"/>
      <w:r>
        <w:t>7.2</w:t>
      </w:r>
      <w:r>
        <w:tab/>
        <w:t>DOMESTIC PREFERENCE FOR PROCUREMENTS</w:t>
      </w:r>
      <w:bookmarkEnd w:id="475"/>
    </w:p>
    <w:p w14:paraId="33BD707C" w14:textId="77777777" w:rsidR="00014C34" w:rsidRPr="00922792" w:rsidRDefault="00014C34" w:rsidP="00014C34">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591123A"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2974F1FF" w14:textId="77777777" w:rsidR="00014C34" w:rsidRPr="00922792" w:rsidRDefault="00014C34" w:rsidP="00014C34">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06747C96" w14:textId="77777777" w:rsidR="00014C34" w:rsidRPr="00CA2C03" w:rsidRDefault="00014C34" w:rsidP="00014C34"/>
    <w:p w14:paraId="3DDC3BC4" w14:textId="77777777" w:rsidR="00014C34" w:rsidRDefault="00014C34" w:rsidP="00014C34">
      <w:pPr>
        <w:pStyle w:val="Heading2"/>
        <w:keepNext/>
        <w:numPr>
          <w:ilvl w:val="0"/>
          <w:numId w:val="0"/>
        </w:numPr>
        <w:ind w:left="576" w:hanging="576"/>
      </w:pPr>
      <w:bookmarkStart w:id="476" w:name="_Toc55484041"/>
      <w:r>
        <w:t>7.3</w:t>
      </w:r>
      <w:r>
        <w:tab/>
        <w:t>PROCUREMENT OF RECOVERED MATERIALS</w:t>
      </w:r>
      <w:bookmarkEnd w:id="476"/>
    </w:p>
    <w:p w14:paraId="44EDADA9" w14:textId="77777777" w:rsidR="00014C34" w:rsidRPr="00922792" w:rsidRDefault="00014C34" w:rsidP="00014C34">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 xml:space="preserve">of recovered materials practicable, consistent with maintaining a </w:t>
      </w:r>
      <w:r w:rsidRPr="00922792">
        <w:rPr>
          <w:rFonts w:cs="Arial"/>
          <w:sz w:val="22"/>
          <w:szCs w:val="22"/>
        </w:rPr>
        <w:lastRenderedPageBreak/>
        <w:t>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2C15F7" w14:textId="77777777" w:rsidR="00014C34" w:rsidRPr="00922792" w:rsidRDefault="00014C34" w:rsidP="00014C34">
      <w:pPr>
        <w:pStyle w:val="BodyText"/>
        <w:rPr>
          <w:rFonts w:cs="Arial"/>
          <w:sz w:val="22"/>
          <w:szCs w:val="22"/>
        </w:rPr>
      </w:pPr>
    </w:p>
    <w:p w14:paraId="4F53A24F" w14:textId="77777777" w:rsidR="00014C34" w:rsidRPr="00922792" w:rsidRDefault="00014C34" w:rsidP="00014C34">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6869B05" w14:textId="77777777" w:rsidR="00014C34" w:rsidRPr="00922792" w:rsidRDefault="00014C34" w:rsidP="008A3C62">
      <w:pPr>
        <w:pStyle w:val="Default"/>
        <w:numPr>
          <w:ilvl w:val="2"/>
          <w:numId w:val="42"/>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04F6055B" w14:textId="77777777" w:rsidR="00014C34" w:rsidRPr="00922792" w:rsidRDefault="00014C34" w:rsidP="00014C34">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D38352B" w14:textId="77777777" w:rsidR="00014C34" w:rsidRPr="00922792" w:rsidRDefault="00014C34" w:rsidP="008A3C62">
      <w:pPr>
        <w:pStyle w:val="Default"/>
        <w:numPr>
          <w:ilvl w:val="0"/>
          <w:numId w:val="42"/>
        </w:numPr>
        <w:ind w:left="156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05CACE8" w14:textId="77777777" w:rsidR="00014C34" w:rsidRPr="00922792" w:rsidRDefault="00014C34" w:rsidP="008A3C62">
      <w:pPr>
        <w:pStyle w:val="Default"/>
        <w:numPr>
          <w:ilvl w:val="0"/>
          <w:numId w:val="42"/>
        </w:numPr>
        <w:ind w:left="156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E62048B" w14:textId="77777777" w:rsidR="00014C34" w:rsidRPr="00922792" w:rsidRDefault="00014C34" w:rsidP="008A3C62">
      <w:pPr>
        <w:pStyle w:val="Default"/>
        <w:numPr>
          <w:ilvl w:val="0"/>
          <w:numId w:val="43"/>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31550E2E" w14:textId="77777777" w:rsidR="00014C34" w:rsidRPr="00922792" w:rsidRDefault="00014C34" w:rsidP="008A3C62">
      <w:pPr>
        <w:pStyle w:val="Default"/>
        <w:numPr>
          <w:ilvl w:val="0"/>
          <w:numId w:val="43"/>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70DD1B4" w14:textId="77777777" w:rsidR="00014C34" w:rsidRDefault="00014C34" w:rsidP="00014C34">
      <w:pPr>
        <w:pStyle w:val="ListParagraph"/>
        <w:autoSpaceDE w:val="0"/>
        <w:autoSpaceDN w:val="0"/>
        <w:ind w:left="0"/>
        <w:rPr>
          <w:rFonts w:cs="Arial"/>
          <w:bCs/>
          <w:szCs w:val="22"/>
        </w:rPr>
      </w:pPr>
    </w:p>
    <w:p w14:paraId="5832BBCF" w14:textId="77777777" w:rsidR="00014C34" w:rsidRDefault="00014C34" w:rsidP="00014C34">
      <w:pPr>
        <w:pStyle w:val="Heading2"/>
        <w:numPr>
          <w:ilvl w:val="0"/>
          <w:numId w:val="0"/>
        </w:numPr>
        <w:ind w:left="576" w:hanging="576"/>
      </w:pPr>
      <w:bookmarkStart w:id="477" w:name="_Toc55484042"/>
      <w:r w:rsidRPr="00F91E2A">
        <w:t>7.</w:t>
      </w:r>
      <w:r>
        <w:t>4</w:t>
      </w:r>
      <w:r>
        <w:tab/>
        <w:t>EQUAL EMPLOYMENT OPPORTUNITY</w:t>
      </w:r>
      <w:bookmarkEnd w:id="477"/>
    </w:p>
    <w:p w14:paraId="2D5BD0BD" w14:textId="77777777" w:rsidR="00014C34" w:rsidRPr="00922792" w:rsidRDefault="00014C34" w:rsidP="00014C34">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3663A2A6" w14:textId="77777777" w:rsidR="00014C34" w:rsidRPr="00922792" w:rsidRDefault="00014C34" w:rsidP="00014C34">
      <w:pPr>
        <w:pStyle w:val="BodyText"/>
        <w:rPr>
          <w:rFonts w:cs="Arial"/>
          <w:sz w:val="22"/>
          <w:szCs w:val="22"/>
        </w:rPr>
      </w:pPr>
    </w:p>
    <w:p w14:paraId="276398CB" w14:textId="77777777" w:rsidR="00014C34" w:rsidRPr="00922792" w:rsidRDefault="00014C34" w:rsidP="00014C34">
      <w:pPr>
        <w:pStyle w:val="BodyText"/>
        <w:ind w:left="0"/>
        <w:rPr>
          <w:rFonts w:cs="Arial"/>
          <w:sz w:val="22"/>
          <w:szCs w:val="22"/>
        </w:rPr>
      </w:pPr>
      <w:r w:rsidRPr="00922792">
        <w:rPr>
          <w:rFonts w:cs="Arial"/>
          <w:sz w:val="22"/>
          <w:szCs w:val="22"/>
        </w:rPr>
        <w:t>During the performance of this contract, the contractor agrees as follows:</w:t>
      </w:r>
    </w:p>
    <w:p w14:paraId="32E95919"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3D0BD425" w14:textId="77777777" w:rsidR="00014C34" w:rsidRPr="00922792" w:rsidRDefault="00014C34" w:rsidP="00014C34">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09D674E6"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034F4CC9"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 xml:space="preserve">investigation, </w:t>
      </w:r>
      <w:r w:rsidRPr="00922792">
        <w:rPr>
          <w:rFonts w:cs="Arial"/>
          <w:szCs w:val="22"/>
        </w:rPr>
        <w:lastRenderedPageBreak/>
        <w:t>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14417B76"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2F2A1970"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7D1EB7AC"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1E794775"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DB724A7"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605E9A4" w14:textId="77777777" w:rsidR="00014C34" w:rsidRDefault="00014C34" w:rsidP="00014C34">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BE123A7" w14:textId="77777777" w:rsidR="00014C34" w:rsidRPr="00922792" w:rsidRDefault="00014C34" w:rsidP="00014C34">
      <w:pPr>
        <w:pStyle w:val="BodyText"/>
        <w:ind w:left="1080"/>
        <w:rPr>
          <w:rFonts w:cs="Arial"/>
          <w:sz w:val="22"/>
          <w:szCs w:val="22"/>
        </w:rPr>
      </w:pPr>
    </w:p>
    <w:p w14:paraId="572186CC" w14:textId="77777777" w:rsidR="00014C34" w:rsidRDefault="00014C34" w:rsidP="00014C34">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C3D24BD" w14:textId="77777777" w:rsidR="00014C34" w:rsidRPr="00922792" w:rsidRDefault="00014C34" w:rsidP="00014C34">
      <w:pPr>
        <w:pStyle w:val="BodyText"/>
        <w:ind w:left="1080"/>
        <w:rPr>
          <w:rFonts w:cs="Arial"/>
          <w:sz w:val="22"/>
          <w:szCs w:val="22"/>
        </w:rPr>
      </w:pPr>
    </w:p>
    <w:p w14:paraId="10B73E54" w14:textId="77777777" w:rsidR="00014C34" w:rsidRPr="00922792" w:rsidRDefault="00014C34" w:rsidP="00014C34">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60DEE3EC" w14:textId="77777777" w:rsidR="00014C34" w:rsidRPr="00922792" w:rsidRDefault="00014C34" w:rsidP="00014C34">
      <w:pPr>
        <w:ind w:left="1080"/>
        <w:rPr>
          <w:rFonts w:cs="Arial"/>
          <w:szCs w:val="22"/>
        </w:rPr>
      </w:pPr>
    </w:p>
    <w:p w14:paraId="61DAB28B" w14:textId="77777777" w:rsidR="00014C34" w:rsidRPr="00922792" w:rsidRDefault="00014C34" w:rsidP="00014C34">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 xml:space="preserve">the </w:t>
      </w:r>
      <w:r w:rsidRPr="00922792">
        <w:rPr>
          <w:rFonts w:cs="Arial"/>
          <w:sz w:val="22"/>
          <w:szCs w:val="22"/>
        </w:rPr>
        <w:lastRenderedPageBreak/>
        <w:t>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E006839" w14:textId="77777777" w:rsidR="00014C34" w:rsidRDefault="00014C34" w:rsidP="00014C34">
      <w:pPr>
        <w:tabs>
          <w:tab w:val="left" w:pos="540"/>
        </w:tabs>
        <w:autoSpaceDE w:val="0"/>
        <w:autoSpaceDN w:val="0"/>
        <w:rPr>
          <w:rFonts w:cs="Arial"/>
          <w:color w:val="000000"/>
          <w:szCs w:val="22"/>
        </w:rPr>
      </w:pPr>
    </w:p>
    <w:p w14:paraId="10AB1180" w14:textId="77777777" w:rsidR="00014C34" w:rsidRPr="000134EF" w:rsidRDefault="00014C34" w:rsidP="00014C34">
      <w:pPr>
        <w:pStyle w:val="Heading2"/>
        <w:numPr>
          <w:ilvl w:val="0"/>
          <w:numId w:val="0"/>
        </w:numPr>
        <w:ind w:left="576" w:hanging="576"/>
        <w:rPr>
          <w:color w:val="000000"/>
        </w:rPr>
      </w:pPr>
      <w:bookmarkStart w:id="478"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478"/>
    </w:p>
    <w:p w14:paraId="0DCB1739" w14:textId="77777777" w:rsidR="00014C34" w:rsidRDefault="00014C34" w:rsidP="00014C34">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3469044" w14:textId="77777777" w:rsidR="00014C34" w:rsidRDefault="00014C34" w:rsidP="00014C34">
      <w:pPr>
        <w:tabs>
          <w:tab w:val="left" w:pos="540"/>
        </w:tabs>
        <w:autoSpaceDE w:val="0"/>
        <w:autoSpaceDN w:val="0"/>
        <w:rPr>
          <w:rFonts w:cs="Arial"/>
          <w:b/>
          <w:bCs/>
          <w:szCs w:val="22"/>
        </w:rPr>
      </w:pPr>
    </w:p>
    <w:p w14:paraId="05196124" w14:textId="77777777" w:rsidR="00014C34" w:rsidRDefault="00014C34" w:rsidP="00014C34">
      <w:pPr>
        <w:pStyle w:val="Heading2"/>
        <w:numPr>
          <w:ilvl w:val="0"/>
          <w:numId w:val="0"/>
        </w:numPr>
        <w:ind w:left="576" w:hanging="576"/>
        <w:rPr>
          <w:color w:val="000000"/>
        </w:rPr>
      </w:pPr>
      <w:bookmarkStart w:id="479" w:name="_Toc55484044"/>
      <w:r w:rsidRPr="00F91E2A">
        <w:rPr>
          <w:color w:val="000000"/>
        </w:rPr>
        <w:t>7.</w:t>
      </w:r>
      <w:r>
        <w:rPr>
          <w:color w:val="000000"/>
        </w:rPr>
        <w:t>6</w:t>
      </w:r>
      <w:r>
        <w:rPr>
          <w:color w:val="000000"/>
        </w:rPr>
        <w:tab/>
        <w:t>COPELAND ANTI-KICKBACK ACT</w:t>
      </w:r>
      <w:bookmarkEnd w:id="479"/>
    </w:p>
    <w:p w14:paraId="39B04CCA" w14:textId="77777777" w:rsidR="00014C34" w:rsidRPr="0016134E" w:rsidRDefault="00014C34" w:rsidP="00014C34">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3B7EA964" w14:textId="77777777" w:rsidR="00014C34" w:rsidRPr="00922792" w:rsidRDefault="00014C34" w:rsidP="00014C34">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5352A2A" w14:textId="77777777" w:rsidR="00014C34" w:rsidRPr="00922792" w:rsidRDefault="00014C34" w:rsidP="00014C34">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39F2FA6" w14:textId="77777777" w:rsidR="00014C34" w:rsidRPr="00922792" w:rsidRDefault="00014C34" w:rsidP="00014C34">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6CF3DB74" w14:textId="77777777" w:rsidR="00014C34" w:rsidRDefault="00014C34" w:rsidP="00014C34">
      <w:pPr>
        <w:pStyle w:val="Heading2"/>
        <w:numPr>
          <w:ilvl w:val="0"/>
          <w:numId w:val="0"/>
        </w:numPr>
        <w:ind w:left="576" w:hanging="576"/>
        <w:rPr>
          <w:color w:val="000000"/>
        </w:rPr>
      </w:pPr>
    </w:p>
    <w:p w14:paraId="6236DD69" w14:textId="77777777" w:rsidR="00014C34" w:rsidRPr="000134EF" w:rsidRDefault="00014C34" w:rsidP="00014C34">
      <w:pPr>
        <w:pStyle w:val="Heading2"/>
        <w:numPr>
          <w:ilvl w:val="0"/>
          <w:numId w:val="0"/>
        </w:numPr>
        <w:ind w:left="576" w:hanging="576"/>
      </w:pPr>
      <w:bookmarkStart w:id="480" w:name="_Toc55484045"/>
      <w:r>
        <w:t>7.7</w:t>
      </w:r>
      <w:r>
        <w:tab/>
      </w:r>
      <w:r w:rsidRPr="000134EF">
        <w:t>CONTRACT WORK HOURS AND SAFETY STANDARDS ACT, 40 U.S.C. 3701-3708</w:t>
      </w:r>
      <w:bookmarkEnd w:id="480"/>
    </w:p>
    <w:p w14:paraId="6DD8F11D"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36A6DBEC" w14:textId="77777777" w:rsidR="00014C34" w:rsidRPr="00922792"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A4FC646" w14:textId="77777777" w:rsidR="00014C34" w:rsidRPr="00922792"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1764798" w14:textId="77777777" w:rsidR="00014C34" w:rsidRPr="00D907D4"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lastRenderedPageBreak/>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51A555BA" w14:textId="77777777" w:rsidR="00014C34" w:rsidRPr="00D907D4" w:rsidRDefault="00014C34" w:rsidP="008A3C62">
      <w:pPr>
        <w:pStyle w:val="Default"/>
        <w:numPr>
          <w:ilvl w:val="0"/>
          <w:numId w:val="45"/>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ED6B3A9" w14:textId="77777777" w:rsidR="00014C34" w:rsidRPr="00D907D4" w:rsidRDefault="00014C34" w:rsidP="00014C34">
      <w:pPr>
        <w:autoSpaceDE w:val="0"/>
        <w:autoSpaceDN w:val="0"/>
        <w:rPr>
          <w:rFonts w:cs="Arial"/>
          <w:b/>
          <w:bCs/>
          <w:szCs w:val="22"/>
        </w:rPr>
      </w:pPr>
    </w:p>
    <w:p w14:paraId="1DB7343C" w14:textId="77777777" w:rsidR="00014C34" w:rsidRDefault="00014C34" w:rsidP="00014C34">
      <w:pPr>
        <w:pStyle w:val="Heading2"/>
        <w:keepNext/>
        <w:numPr>
          <w:ilvl w:val="0"/>
          <w:numId w:val="0"/>
        </w:numPr>
        <w:ind w:left="576" w:hanging="576"/>
      </w:pPr>
      <w:bookmarkStart w:id="481" w:name="_Toc55484046"/>
      <w:r>
        <w:rPr>
          <w:color w:val="000000"/>
        </w:rPr>
        <w:t>7.8</w:t>
      </w:r>
      <w:r>
        <w:rPr>
          <w:color w:val="000000"/>
        </w:rPr>
        <w:tab/>
      </w:r>
      <w:r>
        <w:t>RIGHTS TO INVENTIONS MADE UNDER A CONTRACT OR AGREEMENT</w:t>
      </w:r>
      <w:bookmarkEnd w:id="481"/>
    </w:p>
    <w:p w14:paraId="185BB379" w14:textId="77777777" w:rsidR="00014C34" w:rsidRPr="00922792" w:rsidRDefault="00014C34" w:rsidP="00014C34">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100DBFD" w14:textId="77777777" w:rsidR="00014C34" w:rsidRDefault="00014C34" w:rsidP="00014C34">
      <w:pPr>
        <w:pStyle w:val="ListParagraph"/>
        <w:rPr>
          <w:rFonts w:cs="Arial"/>
          <w:b/>
          <w:bCs/>
          <w:szCs w:val="22"/>
        </w:rPr>
      </w:pPr>
    </w:p>
    <w:p w14:paraId="690420C5" w14:textId="77777777" w:rsidR="00014C34" w:rsidRDefault="00014C34" w:rsidP="00014C34">
      <w:pPr>
        <w:pStyle w:val="Heading2"/>
        <w:numPr>
          <w:ilvl w:val="0"/>
          <w:numId w:val="0"/>
        </w:numPr>
        <w:ind w:left="576" w:hanging="576"/>
      </w:pPr>
      <w:bookmarkStart w:id="482"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82"/>
      <w:r w:rsidRPr="000134EF">
        <w:t xml:space="preserve"> </w:t>
      </w:r>
    </w:p>
    <w:p w14:paraId="5E6A17AE" w14:textId="77777777" w:rsidR="00014C34" w:rsidRPr="00922792" w:rsidRDefault="00014C34" w:rsidP="00014C34">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271B608E" w14:textId="77777777" w:rsidR="00014C34" w:rsidRPr="00922792" w:rsidRDefault="00014C34" w:rsidP="00014C34">
      <w:pPr>
        <w:pStyle w:val="BodyText"/>
        <w:ind w:left="0"/>
        <w:rPr>
          <w:rFonts w:cs="Arial"/>
          <w:sz w:val="22"/>
          <w:szCs w:val="22"/>
        </w:rPr>
      </w:pPr>
    </w:p>
    <w:p w14:paraId="6053E21A"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Clean Air Act</w:t>
      </w:r>
    </w:p>
    <w:p w14:paraId="0D15FA55"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1F313E29"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F2A75F9"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AFCAB72" w14:textId="77777777" w:rsidR="00014C34" w:rsidRPr="00922792" w:rsidRDefault="00014C34" w:rsidP="00014C34">
      <w:pPr>
        <w:pStyle w:val="Default"/>
        <w:jc w:val="both"/>
        <w:rPr>
          <w:rFonts w:ascii="Arial" w:hAnsi="Arial" w:cs="Arial"/>
          <w:sz w:val="22"/>
          <w:szCs w:val="22"/>
        </w:rPr>
      </w:pPr>
    </w:p>
    <w:p w14:paraId="2A4A1406"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6EEFB53"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92C947D"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E496AA2"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18C9FEA" w14:textId="77777777" w:rsidR="00014C34" w:rsidRPr="00EC67E9" w:rsidRDefault="00014C34" w:rsidP="00014C34">
      <w:pPr>
        <w:autoSpaceDE w:val="0"/>
        <w:autoSpaceDN w:val="0"/>
        <w:rPr>
          <w:rFonts w:cs="Arial"/>
          <w:b/>
          <w:bCs/>
          <w:szCs w:val="22"/>
        </w:rPr>
      </w:pPr>
    </w:p>
    <w:p w14:paraId="3ADFD6C2" w14:textId="77777777" w:rsidR="00014C34" w:rsidRDefault="00014C34" w:rsidP="00014C34">
      <w:pPr>
        <w:pStyle w:val="Heading2"/>
        <w:numPr>
          <w:ilvl w:val="0"/>
          <w:numId w:val="0"/>
        </w:numPr>
        <w:ind w:left="576" w:hanging="576"/>
      </w:pPr>
      <w:bookmarkStart w:id="483" w:name="_Toc55484048"/>
      <w:r w:rsidRPr="00F91E2A">
        <w:rPr>
          <w:color w:val="000000"/>
        </w:rPr>
        <w:t>7.</w:t>
      </w:r>
      <w:r>
        <w:rPr>
          <w:color w:val="000000"/>
        </w:rPr>
        <w:t>10</w:t>
      </w:r>
      <w:r>
        <w:rPr>
          <w:color w:val="000000"/>
        </w:rPr>
        <w:tab/>
      </w:r>
      <w:r>
        <w:t>DEBARMENT AND SUSPENSION (EXECUTIVE ORDERS 12549 AND 12689)</w:t>
      </w:r>
      <w:bookmarkEnd w:id="483"/>
      <w:r>
        <w:t xml:space="preserve"> </w:t>
      </w:r>
    </w:p>
    <w:p w14:paraId="383EA8F8"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6E4F96D"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lastRenderedPageBreak/>
        <w:t xml:space="preserve">The contractor must comply with 2 C.F.R. pt. 180, subpart C and2 C.F.R. pt. 3000, subpart C, and must include a requirement to comply with these regulations in any lower tier covered transaction it enters into. </w:t>
      </w:r>
    </w:p>
    <w:p w14:paraId="2941A171"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5DB3388"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5554CD2F" w14:textId="77777777" w:rsidR="00014C34" w:rsidRDefault="00014C34" w:rsidP="00014C34">
      <w:pPr>
        <w:autoSpaceDE w:val="0"/>
        <w:autoSpaceDN w:val="0"/>
        <w:rPr>
          <w:rFonts w:cs="Arial"/>
          <w:szCs w:val="22"/>
          <w:shd w:val="clear" w:color="auto" w:fill="FFFFFF"/>
        </w:rPr>
      </w:pPr>
    </w:p>
    <w:p w14:paraId="315069AE" w14:textId="77777777" w:rsidR="00014C34" w:rsidRDefault="00014C34" w:rsidP="00014C34">
      <w:pPr>
        <w:pStyle w:val="Heading2"/>
        <w:numPr>
          <w:ilvl w:val="0"/>
          <w:numId w:val="0"/>
        </w:numPr>
        <w:ind w:left="576" w:hanging="576"/>
      </w:pPr>
      <w:bookmarkStart w:id="484" w:name="_Toc55484049"/>
      <w:r>
        <w:rPr>
          <w:color w:val="000000"/>
        </w:rPr>
        <w:t>7.11</w:t>
      </w:r>
      <w:r>
        <w:rPr>
          <w:color w:val="000000"/>
        </w:rPr>
        <w:tab/>
      </w:r>
      <w:r>
        <w:t>BYRD ANTI-LOBBYING AMENDMENT, 31 U.S.C. 1352</w:t>
      </w:r>
      <w:bookmarkEnd w:id="484"/>
      <w:r>
        <w:t xml:space="preserve"> </w:t>
      </w:r>
    </w:p>
    <w:p w14:paraId="74F2F75F" w14:textId="77777777" w:rsidR="00014C34" w:rsidRDefault="00014C34" w:rsidP="00014C34">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2808FC70" w14:textId="77777777" w:rsidR="00014C34" w:rsidRDefault="00014C34" w:rsidP="00014C34">
      <w:pPr>
        <w:pStyle w:val="BodyText"/>
        <w:ind w:left="0"/>
        <w:rPr>
          <w:rFonts w:cs="Arial"/>
          <w:sz w:val="22"/>
          <w:szCs w:val="22"/>
        </w:rPr>
      </w:pPr>
    </w:p>
    <w:p w14:paraId="7BC91127" w14:textId="77777777" w:rsidR="00014C34" w:rsidRPr="00646770" w:rsidRDefault="00014C34" w:rsidP="00014C34">
      <w:pPr>
        <w:pStyle w:val="Heading2"/>
        <w:numPr>
          <w:ilvl w:val="0"/>
          <w:numId w:val="0"/>
        </w:numPr>
        <w:tabs>
          <w:tab w:val="left" w:pos="1417"/>
        </w:tabs>
        <w:rPr>
          <w:sz w:val="18"/>
        </w:rPr>
      </w:pPr>
      <w:r w:rsidRPr="00646770">
        <w:rPr>
          <w:rFonts w:cs="Arial"/>
        </w:rPr>
        <w:t xml:space="preserve">7.12 </w:t>
      </w:r>
      <w:r w:rsidRPr="00646770">
        <w:rPr>
          <w:rFonts w:eastAsiaTheme="minorHAnsi"/>
          <w:szCs w:val="28"/>
        </w:rPr>
        <w:t>PROHIBITION ON CERTAIN TELECOMMUNICATIONS AND VIDEO SURVEILLANCE SERVICES OR EQUIPMENT</w:t>
      </w:r>
    </w:p>
    <w:p w14:paraId="6BA3F569" w14:textId="77777777" w:rsidR="00014C34" w:rsidRPr="007335D2" w:rsidRDefault="00014C34" w:rsidP="00014C34">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0C0A9AE2"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DE48C92"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13F186EC"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33D1C2F5"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13105D3"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0B93ACF"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D11D1CA" w14:textId="77777777" w:rsidR="00014C34" w:rsidRPr="00922792" w:rsidRDefault="00014C34" w:rsidP="00014C34">
      <w:pPr>
        <w:pStyle w:val="BodyText"/>
        <w:ind w:left="0"/>
        <w:rPr>
          <w:rFonts w:cs="Arial"/>
          <w:sz w:val="22"/>
          <w:szCs w:val="22"/>
        </w:rPr>
      </w:pPr>
    </w:p>
    <w:p w14:paraId="2FAA343C" w14:textId="77777777" w:rsidR="00014C34" w:rsidRDefault="00014C34" w:rsidP="00014C34">
      <w:pPr>
        <w:jc w:val="left"/>
        <w:rPr>
          <w:rFonts w:cs="Arial"/>
          <w:szCs w:val="22"/>
        </w:rPr>
      </w:pPr>
      <w:r>
        <w:rPr>
          <w:rFonts w:cs="Arial"/>
          <w:szCs w:val="22"/>
        </w:rPr>
        <w:br w:type="page"/>
      </w:r>
    </w:p>
    <w:p w14:paraId="2FA2B365" w14:textId="77777777" w:rsidR="00014C34" w:rsidRDefault="00014C34" w:rsidP="00014C34">
      <w:pPr>
        <w:jc w:val="center"/>
        <w:rPr>
          <w:b/>
        </w:rPr>
      </w:pPr>
      <w:r>
        <w:rPr>
          <w:b/>
        </w:rPr>
        <w:lastRenderedPageBreak/>
        <w:t>EXHIBIT A</w:t>
      </w:r>
    </w:p>
    <w:p w14:paraId="0FC8FC1E" w14:textId="77777777" w:rsidR="00014C34" w:rsidRDefault="00014C34" w:rsidP="00014C34">
      <w:pPr>
        <w:jc w:val="center"/>
      </w:pPr>
    </w:p>
    <w:p w14:paraId="2C7CB6E2" w14:textId="77777777" w:rsidR="00014C34" w:rsidRDefault="00014C34" w:rsidP="00014C34">
      <w:pPr>
        <w:jc w:val="center"/>
      </w:pPr>
      <w:r>
        <w:t>MANDATORY EQUAL EMPLOYMENT OPPORTUNITY LANGUAGE</w:t>
      </w:r>
    </w:p>
    <w:p w14:paraId="4780C77B" w14:textId="77777777" w:rsidR="00014C34" w:rsidRDefault="00014C34" w:rsidP="00014C34">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3271892F" w14:textId="77777777" w:rsidR="00014C34" w:rsidRDefault="00014C34" w:rsidP="00014C34">
      <w:pPr>
        <w:jc w:val="center"/>
      </w:pPr>
      <w:r w:rsidRPr="00E55C52">
        <w:t>N.J.A.C.</w:t>
      </w:r>
      <w:r>
        <w:t xml:space="preserve"> 17:27 </w:t>
      </w:r>
      <w:r w:rsidRPr="00A30426">
        <w:rPr>
          <w:u w:val="single"/>
        </w:rPr>
        <w:t>et</w:t>
      </w:r>
      <w:r w:rsidRPr="00A30426">
        <w:t xml:space="preserve"> </w:t>
      </w:r>
      <w:r w:rsidRPr="00A30426">
        <w:rPr>
          <w:u w:val="single"/>
        </w:rPr>
        <w:t>seq.</w:t>
      </w:r>
    </w:p>
    <w:p w14:paraId="48A89F33" w14:textId="77777777" w:rsidR="00014C34" w:rsidRDefault="00014C34" w:rsidP="00014C34">
      <w:pPr>
        <w:jc w:val="center"/>
      </w:pPr>
    </w:p>
    <w:p w14:paraId="07F03A2D" w14:textId="77777777" w:rsidR="00014C34" w:rsidRDefault="00014C34" w:rsidP="00014C34">
      <w:pPr>
        <w:jc w:val="center"/>
      </w:pPr>
      <w:r>
        <w:t>GOODS, GENERAL SERVICE AND PROFESSIONAL SERVICES CONTRACTS</w:t>
      </w:r>
    </w:p>
    <w:p w14:paraId="25F4913D" w14:textId="77777777" w:rsidR="00014C34" w:rsidRDefault="00014C34" w:rsidP="00014C34"/>
    <w:p w14:paraId="3274902D" w14:textId="77777777" w:rsidR="00014C34" w:rsidRDefault="00014C34" w:rsidP="00014C34">
      <w:r>
        <w:t>During the performance of this contract, the contractor agrees as follows:</w:t>
      </w:r>
    </w:p>
    <w:p w14:paraId="3CCBDEF9" w14:textId="77777777" w:rsidR="00014C34" w:rsidRDefault="00014C34" w:rsidP="00014C34"/>
    <w:p w14:paraId="7435BB03" w14:textId="77777777" w:rsidR="00014C34" w:rsidRDefault="00014C34" w:rsidP="00014C34">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C546A02" w14:textId="77777777" w:rsidR="00014C34" w:rsidRDefault="00014C34" w:rsidP="00014C34"/>
    <w:p w14:paraId="5D73BBBF" w14:textId="77777777" w:rsidR="00014C34" w:rsidRDefault="00014C34" w:rsidP="00014C3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F6733E" w14:textId="77777777" w:rsidR="00014C34" w:rsidRDefault="00014C34" w:rsidP="00014C34"/>
    <w:p w14:paraId="78AFD7BA" w14:textId="77777777" w:rsidR="00014C34" w:rsidRDefault="00014C34" w:rsidP="00014C34">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CF40258" w14:textId="77777777" w:rsidR="00014C34" w:rsidRDefault="00014C34" w:rsidP="00014C34"/>
    <w:p w14:paraId="080AA28B" w14:textId="77777777" w:rsidR="00014C34" w:rsidRDefault="00014C34" w:rsidP="00014C34">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B0A674B" w14:textId="77777777" w:rsidR="00014C34" w:rsidRDefault="00014C34" w:rsidP="00014C34"/>
    <w:p w14:paraId="792975F2" w14:textId="77777777" w:rsidR="00014C34" w:rsidRDefault="00014C34" w:rsidP="00014C34">
      <w:r>
        <w:t xml:space="preserve">The contractor or subcontractor agrees to make good faith efforts to meet targeted county employment goals established in accordance with </w:t>
      </w:r>
      <w:r w:rsidRPr="00E55C52">
        <w:t>N.J.A.C.</w:t>
      </w:r>
      <w:r>
        <w:t xml:space="preserve"> 17:27-5.2.</w:t>
      </w:r>
    </w:p>
    <w:p w14:paraId="469EAC9D" w14:textId="77777777" w:rsidR="00014C34" w:rsidRDefault="00014C34" w:rsidP="00014C34"/>
    <w:p w14:paraId="5050EBDC" w14:textId="77777777" w:rsidR="00014C34" w:rsidRDefault="00014C34" w:rsidP="00014C34">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B75352E" w14:textId="77777777" w:rsidR="00014C34" w:rsidRDefault="00014C34" w:rsidP="00014C34"/>
    <w:p w14:paraId="6A8612E1" w14:textId="77777777" w:rsidR="00014C34" w:rsidRDefault="00014C34" w:rsidP="00014C34">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48F3488" w14:textId="77777777" w:rsidR="00014C34" w:rsidRDefault="00014C34" w:rsidP="00014C34"/>
    <w:p w14:paraId="74DF035E" w14:textId="77777777" w:rsidR="00014C34" w:rsidRDefault="00014C34" w:rsidP="00014C34">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A9135AB" w14:textId="77777777" w:rsidR="00014C34" w:rsidRDefault="00014C34" w:rsidP="00014C34"/>
    <w:p w14:paraId="1FC4B92A" w14:textId="77777777" w:rsidR="00014C34" w:rsidRDefault="00014C34" w:rsidP="00014C34">
      <w:r>
        <w:t>The contractor shall submit to the public agency, after notification of award but prior to execution of a goods and services contract, one of the following three documents:</w:t>
      </w:r>
    </w:p>
    <w:p w14:paraId="59004424" w14:textId="77777777" w:rsidR="00014C34" w:rsidRDefault="00014C34" w:rsidP="00014C34"/>
    <w:p w14:paraId="7A4308A5" w14:textId="77777777" w:rsidR="00014C34" w:rsidRDefault="00014C34" w:rsidP="00014C34">
      <w:pPr>
        <w:ind w:firstLine="720"/>
      </w:pPr>
      <w:r>
        <w:t>Letter of Federal Affirmative Action Plan Approval;</w:t>
      </w:r>
    </w:p>
    <w:p w14:paraId="78AF8D89" w14:textId="77777777" w:rsidR="00014C34" w:rsidRDefault="00014C34" w:rsidP="00014C34">
      <w:pPr>
        <w:ind w:left="720"/>
      </w:pPr>
    </w:p>
    <w:p w14:paraId="01D5BAAF" w14:textId="77777777" w:rsidR="00014C34" w:rsidRDefault="00014C34" w:rsidP="00014C34">
      <w:r>
        <w:tab/>
        <w:t>Certificate of Employee Information Report; or</w:t>
      </w:r>
    </w:p>
    <w:p w14:paraId="7F676D10" w14:textId="77777777" w:rsidR="00014C34" w:rsidRDefault="00014C34" w:rsidP="00014C34">
      <w:pPr>
        <w:ind w:left="720"/>
      </w:pPr>
    </w:p>
    <w:p w14:paraId="3DD0066F" w14:textId="77777777" w:rsidR="00014C34" w:rsidRDefault="00014C34" w:rsidP="00014C34">
      <w:r>
        <w:t>Employee Information Report Form AA302 (electronically provided by the Division and distributed to the public agency through the Division’s website at http://</w:t>
      </w:r>
      <w:hyperlink r:id="rId51" w:history="1">
        <w:r>
          <w:rPr>
            <w:rStyle w:val="Hyperlink"/>
          </w:rPr>
          <w:t>www.state.nj.us/treasury/contract_compliance</w:t>
        </w:r>
      </w:hyperlink>
      <w:r>
        <w:t>).</w:t>
      </w:r>
    </w:p>
    <w:p w14:paraId="7093B866" w14:textId="77777777" w:rsidR="00014C34" w:rsidRDefault="00014C34" w:rsidP="00014C34"/>
    <w:p w14:paraId="6E16065B" w14:textId="77777777" w:rsidR="00014C34" w:rsidRDefault="00014C34" w:rsidP="00014C34">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5DFEC113" w14:textId="77777777" w:rsidR="00014C34" w:rsidRDefault="00014C34" w:rsidP="00014C34">
      <w:r>
        <w:br w:type="page"/>
      </w:r>
    </w:p>
    <w:p w14:paraId="1141E506" w14:textId="77777777" w:rsidR="00014C34" w:rsidRDefault="00014C34" w:rsidP="00014C34">
      <w:pPr>
        <w:jc w:val="center"/>
        <w:rPr>
          <w:b/>
        </w:rPr>
      </w:pPr>
      <w:r>
        <w:rPr>
          <w:b/>
        </w:rPr>
        <w:lastRenderedPageBreak/>
        <w:t>EXHIBIT B</w:t>
      </w:r>
    </w:p>
    <w:p w14:paraId="27FBD8F8" w14:textId="77777777" w:rsidR="00014C34" w:rsidRDefault="00014C34" w:rsidP="00014C34">
      <w:pPr>
        <w:jc w:val="center"/>
      </w:pPr>
    </w:p>
    <w:p w14:paraId="03BF6801" w14:textId="77777777" w:rsidR="00014C34" w:rsidRDefault="00014C34" w:rsidP="00014C34">
      <w:pPr>
        <w:jc w:val="center"/>
      </w:pPr>
      <w:r>
        <w:t>MANDATORY EQUAL EMPLOYMENT OPPORTUNITY LANGUAGE</w:t>
      </w:r>
    </w:p>
    <w:p w14:paraId="6105B3E5" w14:textId="77777777" w:rsidR="00014C34" w:rsidRDefault="00014C34" w:rsidP="00014C34">
      <w:pPr>
        <w:jc w:val="center"/>
      </w:pPr>
      <w:r w:rsidRPr="00E55C52">
        <w:t>N.J.S.A.</w:t>
      </w:r>
      <w:r>
        <w:t xml:space="preserve"> 10:5-31 </w:t>
      </w:r>
      <w:r w:rsidRPr="00A30426">
        <w:rPr>
          <w:u w:val="single"/>
        </w:rPr>
        <w:t>et seq.</w:t>
      </w:r>
      <w:r>
        <w:t xml:space="preserve"> (P.L. 1975, c. 127)</w:t>
      </w:r>
    </w:p>
    <w:p w14:paraId="32D3479C" w14:textId="77777777" w:rsidR="00014C34" w:rsidRPr="008444B8" w:rsidRDefault="00014C34" w:rsidP="00014C34">
      <w:pPr>
        <w:jc w:val="center"/>
      </w:pPr>
      <w:r w:rsidRPr="00E55C52">
        <w:t>N.J.S.A.</w:t>
      </w:r>
      <w:r>
        <w:t xml:space="preserve"> 10:5-39 </w:t>
      </w:r>
      <w:r>
        <w:rPr>
          <w:u w:val="single"/>
        </w:rPr>
        <w:t>et. seq.</w:t>
      </w:r>
      <w:r>
        <w:t xml:space="preserve"> (P.L. 1983, c. 197)</w:t>
      </w:r>
    </w:p>
    <w:p w14:paraId="6E6F0954" w14:textId="77777777" w:rsidR="00014C34" w:rsidRPr="00A30426" w:rsidRDefault="00014C34" w:rsidP="00014C34">
      <w:pPr>
        <w:jc w:val="center"/>
      </w:pPr>
      <w:r w:rsidRPr="00E55C52">
        <w:t>N.J.A.C.</w:t>
      </w:r>
      <w:r>
        <w:t xml:space="preserve"> 17:27-1.1 </w:t>
      </w:r>
      <w:r w:rsidRPr="00A30426">
        <w:rPr>
          <w:u w:val="single"/>
        </w:rPr>
        <w:t>et</w:t>
      </w:r>
      <w:r w:rsidRPr="00A30426">
        <w:t xml:space="preserve"> </w:t>
      </w:r>
      <w:r w:rsidRPr="00A30426">
        <w:rPr>
          <w:u w:val="single"/>
        </w:rPr>
        <w:t>seq.</w:t>
      </w:r>
    </w:p>
    <w:p w14:paraId="34C5DDAB" w14:textId="77777777" w:rsidR="00014C34" w:rsidRDefault="00014C34" w:rsidP="00014C34">
      <w:pPr>
        <w:jc w:val="center"/>
      </w:pPr>
    </w:p>
    <w:p w14:paraId="25D5B03B" w14:textId="77777777" w:rsidR="00014C34" w:rsidRDefault="00014C34" w:rsidP="00014C34">
      <w:pPr>
        <w:jc w:val="center"/>
      </w:pPr>
      <w:r>
        <w:t>CONSTRUCTION CONTRACTS</w:t>
      </w:r>
    </w:p>
    <w:p w14:paraId="11D68960" w14:textId="77777777" w:rsidR="00014C34" w:rsidRDefault="00014C34" w:rsidP="00014C34"/>
    <w:p w14:paraId="6E60D55B" w14:textId="77777777" w:rsidR="00014C34" w:rsidRDefault="00014C34" w:rsidP="00014C34">
      <w:r>
        <w:t>During the performance of this contract, the contractor agrees as follows:</w:t>
      </w:r>
    </w:p>
    <w:p w14:paraId="13E5E7B7" w14:textId="77777777" w:rsidR="00014C34" w:rsidRDefault="00014C34" w:rsidP="00014C34"/>
    <w:p w14:paraId="75F7216F" w14:textId="77777777" w:rsidR="00014C34" w:rsidRDefault="00014C34" w:rsidP="00014C3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CA83E1" w14:textId="77777777" w:rsidR="00014C34" w:rsidRDefault="00014C34" w:rsidP="00014C34"/>
    <w:p w14:paraId="08321F97" w14:textId="77777777" w:rsidR="00014C34" w:rsidRDefault="00014C34" w:rsidP="00014C3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F296F6" w14:textId="77777777" w:rsidR="00014C34" w:rsidRDefault="00014C34" w:rsidP="00014C34"/>
    <w:p w14:paraId="46960A33" w14:textId="77777777" w:rsidR="00014C34" w:rsidRDefault="00014C34" w:rsidP="00014C34">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5120E2A" w14:textId="77777777" w:rsidR="00014C34" w:rsidRDefault="00014C34" w:rsidP="00014C34"/>
    <w:p w14:paraId="20B60740" w14:textId="77777777" w:rsidR="00014C34" w:rsidRDefault="00014C34" w:rsidP="00014C34">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240D940" w14:textId="77777777" w:rsidR="00014C34" w:rsidRDefault="00014C34" w:rsidP="00014C34"/>
    <w:p w14:paraId="0CDB2C2B" w14:textId="77777777" w:rsidR="00014C34" w:rsidRDefault="00014C34" w:rsidP="00014C34">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F3A1EC7" w14:textId="77777777" w:rsidR="00014C34" w:rsidRPr="00B17170" w:rsidRDefault="00014C34" w:rsidP="00014C34">
      <w:pPr>
        <w:rPr>
          <w:rFonts w:cs="Arial"/>
          <w:szCs w:val="22"/>
        </w:rPr>
      </w:pPr>
    </w:p>
    <w:p w14:paraId="03BB88C3" w14:textId="77777777" w:rsidR="00014C34" w:rsidRPr="00B17170" w:rsidRDefault="00014C34" w:rsidP="00014C34">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C7A482D" w14:textId="77777777" w:rsidR="00014C34" w:rsidRPr="00B17170" w:rsidRDefault="00014C34" w:rsidP="00014C34">
      <w:pPr>
        <w:rPr>
          <w:rFonts w:cs="Arial"/>
          <w:szCs w:val="22"/>
        </w:rPr>
      </w:pPr>
    </w:p>
    <w:p w14:paraId="0A2FCE0D" w14:textId="77777777" w:rsidR="00014C34" w:rsidRDefault="00014C34" w:rsidP="00014C34">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7008B2F" w14:textId="77777777" w:rsidR="00014C34" w:rsidRDefault="00014C34" w:rsidP="00014C34">
      <w:pPr>
        <w:ind w:left="360" w:hanging="360"/>
      </w:pPr>
    </w:p>
    <w:p w14:paraId="1AE86856" w14:textId="77777777" w:rsidR="00014C34" w:rsidRPr="007B1EAB" w:rsidRDefault="00014C34" w:rsidP="00014C34">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0F7720C" w14:textId="77777777" w:rsidR="00014C34" w:rsidRPr="007B1EAB" w:rsidRDefault="00014C34" w:rsidP="00014C34">
      <w:pPr>
        <w:rPr>
          <w:rFonts w:cs="Arial"/>
          <w:szCs w:val="22"/>
        </w:rPr>
      </w:pPr>
    </w:p>
    <w:p w14:paraId="0FDF2927" w14:textId="77777777" w:rsidR="00014C34" w:rsidRPr="007B1EAB" w:rsidRDefault="00014C34" w:rsidP="00014C34">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7F3A7B21" w14:textId="77777777" w:rsidR="00014C34" w:rsidRPr="007B1EAB" w:rsidRDefault="00014C34" w:rsidP="00014C34">
      <w:pPr>
        <w:rPr>
          <w:rFonts w:cs="Arial"/>
          <w:szCs w:val="22"/>
        </w:rPr>
      </w:pPr>
      <w:r w:rsidRPr="007B1EAB">
        <w:rPr>
          <w:rFonts w:cs="Arial"/>
          <w:szCs w:val="22"/>
        </w:rPr>
        <w:tab/>
      </w:r>
      <w:r w:rsidRPr="007B1EAB">
        <w:rPr>
          <w:rFonts w:cs="Arial"/>
          <w:szCs w:val="22"/>
        </w:rPr>
        <w:tab/>
      </w:r>
    </w:p>
    <w:p w14:paraId="0192A983" w14:textId="77777777" w:rsidR="00014C34" w:rsidRPr="007B1EAB" w:rsidRDefault="00014C34" w:rsidP="00014C34">
      <w:pPr>
        <w:ind w:left="540"/>
        <w:rPr>
          <w:rFonts w:cs="Arial"/>
          <w:szCs w:val="22"/>
        </w:rPr>
      </w:pPr>
      <w:r w:rsidRPr="007B1EAB">
        <w:rPr>
          <w:rFonts w:cs="Arial"/>
          <w:szCs w:val="22"/>
        </w:rPr>
        <w:t>(2) To notify any minority and women workers who have been listed with it as awaiting available vacancies;</w:t>
      </w:r>
    </w:p>
    <w:p w14:paraId="727DB844" w14:textId="77777777" w:rsidR="00014C34" w:rsidRPr="007B1EAB" w:rsidRDefault="00014C34" w:rsidP="00014C34">
      <w:pPr>
        <w:ind w:left="540"/>
        <w:rPr>
          <w:rFonts w:cs="Arial"/>
          <w:szCs w:val="22"/>
        </w:rPr>
      </w:pPr>
    </w:p>
    <w:p w14:paraId="5C12F2F4" w14:textId="77777777" w:rsidR="00014C34" w:rsidRPr="007B1EAB" w:rsidRDefault="00014C34" w:rsidP="00014C34">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DFF4F62" w14:textId="77777777" w:rsidR="00014C34" w:rsidRPr="007B1EAB" w:rsidRDefault="00014C34" w:rsidP="00014C34">
      <w:pPr>
        <w:ind w:left="540"/>
        <w:rPr>
          <w:rFonts w:cs="Arial"/>
          <w:szCs w:val="22"/>
        </w:rPr>
      </w:pPr>
    </w:p>
    <w:p w14:paraId="26954D27" w14:textId="77777777" w:rsidR="00014C34" w:rsidRPr="007B1EAB" w:rsidRDefault="00014C34" w:rsidP="00014C34">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8BD8FE2" w14:textId="77777777" w:rsidR="00014C34" w:rsidRPr="007B1EAB" w:rsidRDefault="00014C34" w:rsidP="00014C34">
      <w:pPr>
        <w:ind w:left="540"/>
        <w:rPr>
          <w:rFonts w:cs="Arial"/>
          <w:szCs w:val="22"/>
        </w:rPr>
      </w:pPr>
    </w:p>
    <w:p w14:paraId="2B45AC37" w14:textId="77777777" w:rsidR="00014C34" w:rsidRPr="007B1EAB" w:rsidRDefault="00014C34" w:rsidP="00014C34">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AEC8F07" w14:textId="77777777" w:rsidR="00014C34" w:rsidRPr="007B1EAB" w:rsidRDefault="00014C34" w:rsidP="00014C34">
      <w:pPr>
        <w:ind w:left="540"/>
        <w:rPr>
          <w:rFonts w:cs="Arial"/>
          <w:szCs w:val="22"/>
        </w:rPr>
      </w:pPr>
    </w:p>
    <w:p w14:paraId="5037B93D" w14:textId="77777777" w:rsidR="00014C34" w:rsidRPr="007B1EAB" w:rsidRDefault="00014C34" w:rsidP="00014C34">
      <w:pPr>
        <w:ind w:left="540"/>
        <w:rPr>
          <w:rFonts w:cs="Arial"/>
          <w:szCs w:val="22"/>
        </w:rPr>
      </w:pPr>
      <w:r w:rsidRPr="007B1EAB">
        <w:rPr>
          <w:rFonts w:cs="Arial"/>
          <w:szCs w:val="22"/>
        </w:rPr>
        <w:t>(6) To adhere to the following procedure when minority and women workers apply or are referred to the contractor or subcontractor:</w:t>
      </w:r>
    </w:p>
    <w:p w14:paraId="04CA2DC2" w14:textId="77777777" w:rsidR="00014C34" w:rsidRPr="007B1EAB" w:rsidRDefault="00014C34" w:rsidP="00014C34">
      <w:pPr>
        <w:rPr>
          <w:rFonts w:cs="Arial"/>
          <w:szCs w:val="22"/>
        </w:rPr>
      </w:pPr>
    </w:p>
    <w:p w14:paraId="5B4A21B9" w14:textId="77777777" w:rsidR="00014C34" w:rsidRPr="007B1EAB" w:rsidRDefault="00014C34" w:rsidP="00014C34">
      <w:pPr>
        <w:ind w:left="1440" w:hanging="360"/>
        <w:rPr>
          <w:rFonts w:cs="Arial"/>
          <w:szCs w:val="22"/>
        </w:rPr>
      </w:pPr>
      <w:r w:rsidRPr="007B1EAB">
        <w:rPr>
          <w:rFonts w:cs="Arial"/>
          <w:szCs w:val="22"/>
        </w:rPr>
        <w:t>(i) The contactor or subcontractor shall interview the referred minority or women worker.</w:t>
      </w:r>
    </w:p>
    <w:p w14:paraId="45FCA387" w14:textId="77777777" w:rsidR="00014C34" w:rsidRPr="007B1EAB" w:rsidRDefault="00014C34" w:rsidP="00014C34">
      <w:pPr>
        <w:ind w:left="1440" w:hanging="360"/>
        <w:rPr>
          <w:rFonts w:cs="Arial"/>
          <w:szCs w:val="22"/>
        </w:rPr>
      </w:pPr>
    </w:p>
    <w:p w14:paraId="081A4C69" w14:textId="77777777" w:rsidR="00014C34" w:rsidRPr="007B1EAB" w:rsidRDefault="00014C34" w:rsidP="00014C34">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3F20DDE" w14:textId="77777777" w:rsidR="00014C34" w:rsidRPr="007B1EAB" w:rsidRDefault="00014C34" w:rsidP="00014C34">
      <w:pPr>
        <w:ind w:left="1440" w:hanging="360"/>
        <w:rPr>
          <w:rFonts w:cs="Arial"/>
          <w:szCs w:val="22"/>
        </w:rPr>
      </w:pPr>
    </w:p>
    <w:p w14:paraId="280AE08E" w14:textId="77777777" w:rsidR="00014C34" w:rsidRPr="007B1EAB" w:rsidRDefault="00014C34" w:rsidP="00014C34">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55786F" w14:textId="77777777" w:rsidR="00014C34" w:rsidRPr="007B1EAB" w:rsidRDefault="00014C34" w:rsidP="00014C34">
      <w:pPr>
        <w:ind w:left="1350" w:hanging="270"/>
        <w:rPr>
          <w:rFonts w:cs="Arial"/>
          <w:szCs w:val="22"/>
        </w:rPr>
      </w:pPr>
    </w:p>
    <w:p w14:paraId="1DFA13CA" w14:textId="77777777" w:rsidR="00014C34" w:rsidRPr="007B1EAB" w:rsidRDefault="00014C34" w:rsidP="00014C34">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DD60194" w14:textId="77777777" w:rsidR="00014C34" w:rsidRPr="007B1EAB" w:rsidRDefault="00014C34" w:rsidP="00014C34">
      <w:pPr>
        <w:rPr>
          <w:rFonts w:cs="Arial"/>
          <w:szCs w:val="22"/>
        </w:rPr>
      </w:pPr>
    </w:p>
    <w:p w14:paraId="36075266" w14:textId="77777777" w:rsidR="00014C34" w:rsidRPr="007B1EAB" w:rsidRDefault="00014C34" w:rsidP="00014C34">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1F0DF68" w14:textId="77777777" w:rsidR="00014C34" w:rsidRPr="007B1EAB" w:rsidRDefault="00014C34" w:rsidP="00014C34">
      <w:pPr>
        <w:rPr>
          <w:rFonts w:cs="Arial"/>
          <w:szCs w:val="22"/>
        </w:rPr>
      </w:pPr>
    </w:p>
    <w:p w14:paraId="20B77625" w14:textId="77777777" w:rsidR="00014C34" w:rsidRPr="007B1EAB" w:rsidRDefault="00014C34" w:rsidP="00014C34">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93C295B" w14:textId="77777777" w:rsidR="00014C34" w:rsidRPr="007B1EAB" w:rsidRDefault="00014C34" w:rsidP="00014C34">
      <w:pPr>
        <w:pStyle w:val="ListParagraph"/>
        <w:ind w:left="360" w:hanging="360"/>
        <w:rPr>
          <w:rFonts w:cs="Arial"/>
          <w:szCs w:val="22"/>
        </w:rPr>
      </w:pPr>
    </w:p>
    <w:p w14:paraId="540B5F93" w14:textId="77777777" w:rsidR="00014C34" w:rsidRPr="007B1EAB" w:rsidRDefault="00014C34" w:rsidP="00014C34">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535E6A3C" w14:textId="77777777" w:rsidR="00014C34" w:rsidRPr="007B1EAB" w:rsidRDefault="00014C34" w:rsidP="00014C34">
      <w:pPr>
        <w:ind w:left="360" w:hanging="360"/>
        <w:rPr>
          <w:rFonts w:cs="Arial"/>
          <w:szCs w:val="22"/>
        </w:rPr>
      </w:pPr>
    </w:p>
    <w:p w14:paraId="681E65D9" w14:textId="77777777" w:rsidR="00014C34" w:rsidRPr="007B1EAB" w:rsidRDefault="00014C34" w:rsidP="00014C34">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1361ECE" w14:textId="77777777" w:rsidR="00014C34" w:rsidRPr="007B1EAB" w:rsidRDefault="00014C34" w:rsidP="00014C34">
      <w:pPr>
        <w:ind w:left="360" w:hanging="360"/>
        <w:rPr>
          <w:rFonts w:cs="Arial"/>
          <w:szCs w:val="22"/>
        </w:rPr>
      </w:pPr>
    </w:p>
    <w:p w14:paraId="4448B108" w14:textId="77777777" w:rsidR="00014C34" w:rsidRPr="007B1EAB" w:rsidRDefault="00014C34" w:rsidP="00014C34">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3BC64D6" w14:textId="77777777" w:rsidR="00014C34" w:rsidRPr="007B1EAB" w:rsidRDefault="00014C34" w:rsidP="00014C34">
      <w:pPr>
        <w:pStyle w:val="ListParagraph"/>
        <w:rPr>
          <w:rFonts w:cs="Arial"/>
          <w:szCs w:val="22"/>
        </w:rPr>
      </w:pPr>
    </w:p>
    <w:p w14:paraId="5D7532EB" w14:textId="77777777" w:rsidR="00014C34" w:rsidRPr="007B1EAB" w:rsidRDefault="00014C34" w:rsidP="00014C34">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42F3EA7" w14:textId="77777777" w:rsidR="00014C34" w:rsidRPr="007B1EAB" w:rsidRDefault="00014C34" w:rsidP="00014C34">
      <w:pPr>
        <w:rPr>
          <w:rFonts w:cs="Arial"/>
          <w:szCs w:val="22"/>
        </w:rPr>
      </w:pPr>
      <w:r w:rsidRPr="007B1EAB">
        <w:rPr>
          <w:rFonts w:cs="Arial"/>
          <w:szCs w:val="22"/>
        </w:rPr>
        <w:br w:type="page"/>
      </w:r>
    </w:p>
    <w:p w14:paraId="53839257" w14:textId="77777777" w:rsidR="00014C34" w:rsidRDefault="00014C34" w:rsidP="00014C34">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7991EF3D" w14:textId="77777777" w:rsidR="00014C34" w:rsidRDefault="00014C34" w:rsidP="00014C34">
      <w:pPr>
        <w:pStyle w:val="Default"/>
        <w:rPr>
          <w:rFonts w:ascii="Arial" w:hAnsi="Arial" w:cs="Arial"/>
          <w:sz w:val="22"/>
          <w:szCs w:val="22"/>
        </w:rPr>
      </w:pPr>
    </w:p>
    <w:p w14:paraId="6E93FCFB" w14:textId="77777777" w:rsidR="00014C34" w:rsidRDefault="00014C34" w:rsidP="00014C34">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E5D12E8" w14:textId="77777777" w:rsidR="00014C34" w:rsidRDefault="00014C34" w:rsidP="00014C34">
      <w:pPr>
        <w:autoSpaceDE w:val="0"/>
        <w:autoSpaceDN w:val="0"/>
        <w:ind w:left="440" w:right="720"/>
        <w:rPr>
          <w:rFonts w:cs="Arial"/>
          <w:color w:val="000000"/>
          <w:szCs w:val="22"/>
        </w:rPr>
      </w:pPr>
    </w:p>
    <w:p w14:paraId="13AB3383" w14:textId="77777777" w:rsidR="00014C34" w:rsidRDefault="00014C34" w:rsidP="00014C3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9E3EB47" w14:textId="77777777" w:rsidR="00014C34" w:rsidRDefault="00014C34" w:rsidP="00014C34">
      <w:pPr>
        <w:autoSpaceDE w:val="0"/>
        <w:autoSpaceDN w:val="0"/>
        <w:ind w:left="440" w:right="720"/>
        <w:rPr>
          <w:rFonts w:cs="Arial"/>
          <w:color w:val="000000"/>
          <w:szCs w:val="22"/>
        </w:rPr>
      </w:pPr>
    </w:p>
    <w:p w14:paraId="27C5CF99" w14:textId="77777777" w:rsidR="00014C34" w:rsidRDefault="00014C34" w:rsidP="00014C34">
      <w:pPr>
        <w:rPr>
          <w:rFonts w:cs="Arial"/>
          <w:color w:val="000000"/>
          <w:szCs w:val="22"/>
        </w:rPr>
      </w:pPr>
      <w:r>
        <w:rPr>
          <w:rFonts w:cs="Arial"/>
          <w:color w:val="000000"/>
          <w:szCs w:val="22"/>
        </w:rPr>
        <w:t>Evidence of a “good faith effort” includes, but is not limited to:</w:t>
      </w:r>
    </w:p>
    <w:p w14:paraId="6AB9DB06" w14:textId="77777777" w:rsidR="00014C34" w:rsidRDefault="00014C34" w:rsidP="00014C34">
      <w:pPr>
        <w:autoSpaceDE w:val="0"/>
        <w:autoSpaceDN w:val="0"/>
        <w:rPr>
          <w:rFonts w:cs="Arial"/>
          <w:color w:val="000000"/>
          <w:szCs w:val="22"/>
        </w:rPr>
      </w:pPr>
    </w:p>
    <w:p w14:paraId="77146917"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2" w:history="1">
        <w:r w:rsidRPr="00922792">
          <w:rPr>
            <w:rStyle w:val="Hyperlink"/>
            <w:rFonts w:cs="Arial"/>
            <w:szCs w:val="22"/>
          </w:rPr>
          <w:t>https://newjersey.usnlx.com/</w:t>
        </w:r>
      </w:hyperlink>
      <w:r w:rsidRPr="00922792">
        <w:rPr>
          <w:rFonts w:cs="Arial"/>
          <w:szCs w:val="22"/>
        </w:rPr>
        <w:t>;</w:t>
      </w:r>
    </w:p>
    <w:p w14:paraId="6510977B"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903AE6"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0307500"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E056CF9"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1325C7A" w14:textId="77777777" w:rsidR="00014C34" w:rsidRDefault="00014C34" w:rsidP="00014C34">
      <w:pPr>
        <w:autoSpaceDE w:val="0"/>
        <w:autoSpaceDN w:val="0"/>
        <w:rPr>
          <w:rFonts w:cs="Arial"/>
          <w:color w:val="000000"/>
          <w:szCs w:val="22"/>
        </w:rPr>
      </w:pPr>
    </w:p>
    <w:p w14:paraId="5737DB3C" w14:textId="3412B439" w:rsidR="00014C34" w:rsidRPr="001F4A4A" w:rsidRDefault="00014C34" w:rsidP="00014C3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14C34"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22DB4" w14:textId="77777777" w:rsidR="007A2BCE" w:rsidRDefault="007A2BCE">
      <w:r>
        <w:separator/>
      </w:r>
    </w:p>
  </w:endnote>
  <w:endnote w:type="continuationSeparator" w:id="0">
    <w:p w14:paraId="3ADAB4AF" w14:textId="77777777" w:rsidR="007A2BCE" w:rsidRDefault="007A2BCE">
      <w:r>
        <w:continuationSeparator/>
      </w:r>
    </w:p>
  </w:endnote>
  <w:endnote w:type="continuationNotice" w:id="1">
    <w:p w14:paraId="39FBDA60" w14:textId="77777777" w:rsidR="007A2BCE" w:rsidRDefault="007A2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1BCF3" w14:textId="77777777" w:rsidR="007A2BCE" w:rsidRDefault="007A2BC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11A74FE" w14:textId="77777777" w:rsidR="007A2BCE" w:rsidRDefault="007A2B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61E02" w14:textId="77777777" w:rsidR="007A2BCE" w:rsidRPr="00851065" w:rsidRDefault="007A2BCE">
    <w:pPr>
      <w:pStyle w:val="Footer"/>
      <w:framePr w:w="576" w:wrap="around" w:vAnchor="page" w:hAnchor="page" w:x="10945" w:y="15121"/>
      <w:jc w:val="right"/>
      <w:rPr>
        <w:rStyle w:val="PageNumber"/>
      </w:rPr>
    </w:pPr>
  </w:p>
  <w:p w14:paraId="031A12CA" w14:textId="742ED66D" w:rsidR="007A2BCE" w:rsidRPr="00851065" w:rsidRDefault="007A2BC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D4CD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C88EF" w14:textId="77777777" w:rsidR="007A2BCE" w:rsidRDefault="007A2BCE">
      <w:r>
        <w:separator/>
      </w:r>
    </w:p>
  </w:footnote>
  <w:footnote w:type="continuationSeparator" w:id="0">
    <w:p w14:paraId="0B3BC3E7" w14:textId="77777777" w:rsidR="007A2BCE" w:rsidRDefault="007A2BCE">
      <w:r>
        <w:continuationSeparator/>
      </w:r>
    </w:p>
  </w:footnote>
  <w:footnote w:type="continuationNotice" w:id="1">
    <w:p w14:paraId="6E526694" w14:textId="77777777" w:rsidR="007A2BCE" w:rsidRDefault="007A2BC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C116A"/>
    <w:multiLevelType w:val="hybridMultilevel"/>
    <w:tmpl w:val="6F4A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94B78"/>
    <w:multiLevelType w:val="multilevel"/>
    <w:tmpl w:val="0CEC14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F83563"/>
    <w:multiLevelType w:val="hybridMultilevel"/>
    <w:tmpl w:val="879AB682"/>
    <w:lvl w:ilvl="0" w:tplc="A796B13A">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7B3EF7"/>
    <w:multiLevelType w:val="hybridMultilevel"/>
    <w:tmpl w:val="80F46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hybridMultilevel"/>
    <w:tmpl w:val="16007D52"/>
    <w:lvl w:ilvl="0" w:tplc="97CACDCC">
      <w:start w:val="1"/>
      <w:numFmt w:val="upperLetter"/>
      <w:lvlText w:val="%1."/>
      <w:lvlJc w:val="left"/>
      <w:pPr>
        <w:ind w:left="720" w:hanging="360"/>
      </w:pPr>
      <w:rPr>
        <w:rFonts w:hint="default"/>
      </w:rPr>
    </w:lvl>
    <w:lvl w:ilvl="1" w:tplc="A03829B0">
      <w:start w:val="1"/>
      <w:numFmt w:val="decimal"/>
      <w:lvlText w:val="%2."/>
      <w:lvlJc w:val="left"/>
      <w:pPr>
        <w:ind w:left="1440" w:hanging="360"/>
      </w:pPr>
      <w:rPr>
        <w:rFonts w:hint="default"/>
      </w:rPr>
    </w:lvl>
    <w:lvl w:ilvl="2" w:tplc="B6FA1334">
      <w:start w:val="1"/>
      <w:numFmt w:val="lowerRoman"/>
      <w:lvlText w:val="%3."/>
      <w:lvlJc w:val="left"/>
      <w:pPr>
        <w:ind w:left="2160" w:hanging="360"/>
      </w:pPr>
      <w:rPr>
        <w:rFonts w:hint="default"/>
      </w:rPr>
    </w:lvl>
    <w:lvl w:ilvl="3" w:tplc="06BCD47C">
      <w:start w:val="1"/>
      <w:numFmt w:val="lowerLetter"/>
      <w:lvlText w:val="%4"/>
      <w:lvlJc w:val="left"/>
      <w:pPr>
        <w:ind w:left="2880" w:hanging="360"/>
      </w:pPr>
      <w:rPr>
        <w:rFonts w:hint="default"/>
      </w:rPr>
    </w:lvl>
    <w:lvl w:ilvl="4" w:tplc="3214A940">
      <w:start w:val="1"/>
      <w:numFmt w:val="decimal"/>
      <w:lvlText w:val="%5"/>
      <w:lvlJc w:val="left"/>
      <w:pPr>
        <w:ind w:left="3600" w:hanging="360"/>
      </w:pPr>
      <w:rPr>
        <w:rFonts w:hint="default"/>
      </w:rPr>
    </w:lvl>
    <w:lvl w:ilvl="5" w:tplc="9F724B94">
      <w:start w:val="1"/>
      <w:numFmt w:val="lowerRoman"/>
      <w:lvlText w:val="%6"/>
      <w:lvlJc w:val="left"/>
      <w:pPr>
        <w:ind w:left="4320" w:hanging="360"/>
      </w:pPr>
      <w:rPr>
        <w:rFonts w:hint="default"/>
      </w:rPr>
    </w:lvl>
    <w:lvl w:ilvl="6" w:tplc="EB04B3AE">
      <w:start w:val="1"/>
      <w:numFmt w:val="bullet"/>
      <w:lvlText w:val=""/>
      <w:lvlJc w:val="left"/>
      <w:pPr>
        <w:ind w:left="5040" w:hanging="360"/>
      </w:pPr>
      <w:rPr>
        <w:rFonts w:ascii="Symbol" w:hAnsi="Symbol" w:hint="default"/>
      </w:rPr>
    </w:lvl>
    <w:lvl w:ilvl="7" w:tplc="B4246186">
      <w:start w:val="1"/>
      <w:numFmt w:val="bullet"/>
      <w:lvlText w:val="o"/>
      <w:lvlJc w:val="left"/>
      <w:pPr>
        <w:ind w:left="5760" w:hanging="360"/>
      </w:pPr>
      <w:rPr>
        <w:rFonts w:ascii="Courier New" w:hAnsi="Courier New" w:cs="Courier New" w:hint="default"/>
      </w:rPr>
    </w:lvl>
    <w:lvl w:ilvl="8" w:tplc="B84A8A0E">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C0625B"/>
    <w:multiLevelType w:val="multilevel"/>
    <w:tmpl w:val="9A66B96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9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47"/>
  </w:num>
  <w:num w:numId="4">
    <w:abstractNumId w:val="46"/>
  </w:num>
  <w:num w:numId="5">
    <w:abstractNumId w:val="1"/>
  </w:num>
  <w:num w:numId="6">
    <w:abstractNumId w:val="4"/>
  </w:num>
  <w:num w:numId="7">
    <w:abstractNumId w:val="11"/>
  </w:num>
  <w:num w:numId="8">
    <w:abstractNumId w:val="5"/>
  </w:num>
  <w:num w:numId="9">
    <w:abstractNumId w:val="40"/>
  </w:num>
  <w:num w:numId="10">
    <w:abstractNumId w:val="17"/>
  </w:num>
  <w:num w:numId="11">
    <w:abstractNumId w:val="9"/>
  </w:num>
  <w:num w:numId="12">
    <w:abstractNumId w:val="45"/>
  </w:num>
  <w:num w:numId="13">
    <w:abstractNumId w:val="25"/>
  </w:num>
  <w:num w:numId="14">
    <w:abstractNumId w:val="37"/>
  </w:num>
  <w:num w:numId="15">
    <w:abstractNumId w:val="14"/>
  </w:num>
  <w:num w:numId="16">
    <w:abstractNumId w:val="23"/>
  </w:num>
  <w:num w:numId="17">
    <w:abstractNumId w:val="6"/>
  </w:num>
  <w:num w:numId="18">
    <w:abstractNumId w:val="33"/>
  </w:num>
  <w:num w:numId="19">
    <w:abstractNumId w:val="39"/>
  </w:num>
  <w:num w:numId="20">
    <w:abstractNumId w:val="7"/>
  </w:num>
  <w:num w:numId="21">
    <w:abstractNumId w:val="22"/>
  </w:num>
  <w:num w:numId="22">
    <w:abstractNumId w:val="10"/>
  </w:num>
  <w:num w:numId="23">
    <w:abstractNumId w:val="41"/>
  </w:num>
  <w:num w:numId="24">
    <w:abstractNumId w:val="44"/>
  </w:num>
  <w:num w:numId="25">
    <w:abstractNumId w:val="35"/>
  </w:num>
  <w:num w:numId="26">
    <w:abstractNumId w:val="16"/>
  </w:num>
  <w:num w:numId="27">
    <w:abstractNumId w:val="26"/>
  </w:num>
  <w:num w:numId="28">
    <w:abstractNumId w:val="43"/>
  </w:num>
  <w:num w:numId="29">
    <w:abstractNumId w:val="31"/>
  </w:num>
  <w:num w:numId="30">
    <w:abstractNumId w:val="29"/>
  </w:num>
  <w:num w:numId="31">
    <w:abstractNumId w:val="12"/>
  </w:num>
  <w:num w:numId="32">
    <w:abstractNumId w:val="15"/>
  </w:num>
  <w:num w:numId="33">
    <w:abstractNumId w:val="28"/>
  </w:num>
  <w:num w:numId="34">
    <w:abstractNumId w:val="48"/>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20"/>
  </w:num>
  <w:num w:numId="38">
    <w:abstractNumId w:val="19"/>
  </w:num>
  <w:num w:numId="39">
    <w:abstractNumId w:val="18"/>
  </w:num>
  <w:num w:numId="40">
    <w:abstractNumId w:val="24"/>
  </w:num>
  <w:num w:numId="41">
    <w:abstractNumId w:val="38"/>
  </w:num>
  <w:num w:numId="42">
    <w:abstractNumId w:val="13"/>
  </w:num>
  <w:num w:numId="43">
    <w:abstractNumId w:val="36"/>
  </w:num>
  <w:num w:numId="44">
    <w:abstractNumId w:val="27"/>
  </w:num>
  <w:num w:numId="45">
    <w:abstractNumId w:val="30"/>
  </w:num>
  <w:num w:numId="46">
    <w:abstractNumId w:val="34"/>
  </w:num>
  <w:num w:numId="47">
    <w:abstractNumId w:val="2"/>
  </w:num>
  <w:num w:numId="48">
    <w:abstractNumId w:val="21"/>
  </w:num>
  <w:num w:numId="49">
    <w:abstractNumId w:val="8"/>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rson w15:author="Sanchez, Steven">
    <w15:presenceInfo w15:providerId="AD" w15:userId="S-1-5-21-3342024681-333314647-251681998-22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720"/>
  <w:noPunctuationKerning/>
  <w:characterSpacingControl w:val="doNotCompress"/>
  <w:hdrShapeDefaults>
    <o:shapedefaults v:ext="edit" spidmax="757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463"/>
    <w:rsid w:val="00006D5E"/>
    <w:rsid w:val="00006E98"/>
    <w:rsid w:val="00006FA1"/>
    <w:rsid w:val="00010E10"/>
    <w:rsid w:val="00011286"/>
    <w:rsid w:val="00011680"/>
    <w:rsid w:val="000119C7"/>
    <w:rsid w:val="00011CB0"/>
    <w:rsid w:val="000123CC"/>
    <w:rsid w:val="00012A28"/>
    <w:rsid w:val="0001333A"/>
    <w:rsid w:val="00013573"/>
    <w:rsid w:val="000144DA"/>
    <w:rsid w:val="0001458B"/>
    <w:rsid w:val="00014C34"/>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657"/>
    <w:rsid w:val="000327EC"/>
    <w:rsid w:val="00032E4E"/>
    <w:rsid w:val="0003362F"/>
    <w:rsid w:val="00034776"/>
    <w:rsid w:val="000350AB"/>
    <w:rsid w:val="000351A2"/>
    <w:rsid w:val="00035AE2"/>
    <w:rsid w:val="00036173"/>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2B"/>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C66"/>
    <w:rsid w:val="000603EB"/>
    <w:rsid w:val="000610B8"/>
    <w:rsid w:val="000623CE"/>
    <w:rsid w:val="00062444"/>
    <w:rsid w:val="00062493"/>
    <w:rsid w:val="00062A98"/>
    <w:rsid w:val="00062B81"/>
    <w:rsid w:val="00063D32"/>
    <w:rsid w:val="00064463"/>
    <w:rsid w:val="00064D2C"/>
    <w:rsid w:val="00064D91"/>
    <w:rsid w:val="00064F01"/>
    <w:rsid w:val="000656C7"/>
    <w:rsid w:val="00065702"/>
    <w:rsid w:val="0006639D"/>
    <w:rsid w:val="00067594"/>
    <w:rsid w:val="00067D7A"/>
    <w:rsid w:val="000701B3"/>
    <w:rsid w:val="00070470"/>
    <w:rsid w:val="00070835"/>
    <w:rsid w:val="000709C6"/>
    <w:rsid w:val="00071E00"/>
    <w:rsid w:val="00072250"/>
    <w:rsid w:val="00072929"/>
    <w:rsid w:val="00072A1A"/>
    <w:rsid w:val="0007401B"/>
    <w:rsid w:val="00074221"/>
    <w:rsid w:val="0007452A"/>
    <w:rsid w:val="000746CD"/>
    <w:rsid w:val="000746FF"/>
    <w:rsid w:val="00074A4E"/>
    <w:rsid w:val="000751DF"/>
    <w:rsid w:val="000758D1"/>
    <w:rsid w:val="0007609F"/>
    <w:rsid w:val="00076831"/>
    <w:rsid w:val="0007718A"/>
    <w:rsid w:val="00077C48"/>
    <w:rsid w:val="000802D8"/>
    <w:rsid w:val="00080344"/>
    <w:rsid w:val="00080AB4"/>
    <w:rsid w:val="00080CE8"/>
    <w:rsid w:val="00081DC4"/>
    <w:rsid w:val="00082460"/>
    <w:rsid w:val="0008276A"/>
    <w:rsid w:val="00082A9E"/>
    <w:rsid w:val="0008305F"/>
    <w:rsid w:val="00083597"/>
    <w:rsid w:val="000838BD"/>
    <w:rsid w:val="00084108"/>
    <w:rsid w:val="00085297"/>
    <w:rsid w:val="00085CD2"/>
    <w:rsid w:val="00085D79"/>
    <w:rsid w:val="000868BF"/>
    <w:rsid w:val="00090338"/>
    <w:rsid w:val="000909D2"/>
    <w:rsid w:val="00091834"/>
    <w:rsid w:val="00091E95"/>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CDA"/>
    <w:rsid w:val="00097224"/>
    <w:rsid w:val="000974EB"/>
    <w:rsid w:val="00097506"/>
    <w:rsid w:val="00097BDB"/>
    <w:rsid w:val="00097D92"/>
    <w:rsid w:val="000A0DA4"/>
    <w:rsid w:val="000A16FB"/>
    <w:rsid w:val="000A191C"/>
    <w:rsid w:val="000A1C5B"/>
    <w:rsid w:val="000A1E5C"/>
    <w:rsid w:val="000A1EFD"/>
    <w:rsid w:val="000A243B"/>
    <w:rsid w:val="000A33E9"/>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B87"/>
    <w:rsid w:val="000C5F8E"/>
    <w:rsid w:val="000C702B"/>
    <w:rsid w:val="000C753D"/>
    <w:rsid w:val="000C7AE3"/>
    <w:rsid w:val="000C7C7F"/>
    <w:rsid w:val="000D004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66D"/>
    <w:rsid w:val="000E3E28"/>
    <w:rsid w:val="000E536C"/>
    <w:rsid w:val="000E5BAC"/>
    <w:rsid w:val="000E5EC9"/>
    <w:rsid w:val="000E7515"/>
    <w:rsid w:val="000F04FD"/>
    <w:rsid w:val="000F0546"/>
    <w:rsid w:val="000F06BA"/>
    <w:rsid w:val="000F178C"/>
    <w:rsid w:val="000F1894"/>
    <w:rsid w:val="000F1A94"/>
    <w:rsid w:val="000F1E3A"/>
    <w:rsid w:val="000F23DC"/>
    <w:rsid w:val="000F2A43"/>
    <w:rsid w:val="000F31E7"/>
    <w:rsid w:val="000F328F"/>
    <w:rsid w:val="000F36C1"/>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727"/>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55E"/>
    <w:rsid w:val="0011012F"/>
    <w:rsid w:val="00110133"/>
    <w:rsid w:val="001113B7"/>
    <w:rsid w:val="00111AF1"/>
    <w:rsid w:val="00112048"/>
    <w:rsid w:val="001121FC"/>
    <w:rsid w:val="00112593"/>
    <w:rsid w:val="00112AAD"/>
    <w:rsid w:val="00113595"/>
    <w:rsid w:val="00113BE5"/>
    <w:rsid w:val="00113CF3"/>
    <w:rsid w:val="00114510"/>
    <w:rsid w:val="0011457F"/>
    <w:rsid w:val="001145AE"/>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CC6"/>
    <w:rsid w:val="0012406C"/>
    <w:rsid w:val="00124A9A"/>
    <w:rsid w:val="00124FE5"/>
    <w:rsid w:val="00125007"/>
    <w:rsid w:val="001257C2"/>
    <w:rsid w:val="0012626D"/>
    <w:rsid w:val="00126452"/>
    <w:rsid w:val="00126FBC"/>
    <w:rsid w:val="001274BB"/>
    <w:rsid w:val="00127B74"/>
    <w:rsid w:val="00130106"/>
    <w:rsid w:val="00130BBF"/>
    <w:rsid w:val="00131074"/>
    <w:rsid w:val="00133EAA"/>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D1B"/>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0A6"/>
    <w:rsid w:val="0015251D"/>
    <w:rsid w:val="001526C6"/>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5FBC"/>
    <w:rsid w:val="001662D8"/>
    <w:rsid w:val="00166EF3"/>
    <w:rsid w:val="001673AB"/>
    <w:rsid w:val="00167E5B"/>
    <w:rsid w:val="00170042"/>
    <w:rsid w:val="0017022F"/>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0C3A"/>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297D"/>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C4A"/>
    <w:rsid w:val="001A4B3A"/>
    <w:rsid w:val="001A5FC1"/>
    <w:rsid w:val="001A61B7"/>
    <w:rsid w:val="001A6D35"/>
    <w:rsid w:val="001A6E60"/>
    <w:rsid w:val="001B0CE8"/>
    <w:rsid w:val="001B17D6"/>
    <w:rsid w:val="001B1AC5"/>
    <w:rsid w:val="001B1CD1"/>
    <w:rsid w:val="001B20B8"/>
    <w:rsid w:val="001B24FD"/>
    <w:rsid w:val="001B28B5"/>
    <w:rsid w:val="001B2BB8"/>
    <w:rsid w:val="001B3188"/>
    <w:rsid w:val="001B3334"/>
    <w:rsid w:val="001B3345"/>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9FE"/>
    <w:rsid w:val="001C3998"/>
    <w:rsid w:val="001C3F01"/>
    <w:rsid w:val="001C42FD"/>
    <w:rsid w:val="001C4B43"/>
    <w:rsid w:val="001C5699"/>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B6"/>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43D"/>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938"/>
    <w:rsid w:val="00204B98"/>
    <w:rsid w:val="00205448"/>
    <w:rsid w:val="00206B08"/>
    <w:rsid w:val="00206CE7"/>
    <w:rsid w:val="00206D47"/>
    <w:rsid w:val="00207277"/>
    <w:rsid w:val="00210106"/>
    <w:rsid w:val="00210603"/>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796"/>
    <w:rsid w:val="00221FE9"/>
    <w:rsid w:val="002222BA"/>
    <w:rsid w:val="0022269C"/>
    <w:rsid w:val="00222B59"/>
    <w:rsid w:val="00222DE7"/>
    <w:rsid w:val="00223100"/>
    <w:rsid w:val="00223CD4"/>
    <w:rsid w:val="00223EA9"/>
    <w:rsid w:val="002259A6"/>
    <w:rsid w:val="00225C5E"/>
    <w:rsid w:val="00225E51"/>
    <w:rsid w:val="00225FAC"/>
    <w:rsid w:val="00226009"/>
    <w:rsid w:val="00226F8C"/>
    <w:rsid w:val="00227FCC"/>
    <w:rsid w:val="00230C28"/>
    <w:rsid w:val="00231103"/>
    <w:rsid w:val="00231BEE"/>
    <w:rsid w:val="00232AC7"/>
    <w:rsid w:val="002335A6"/>
    <w:rsid w:val="00233625"/>
    <w:rsid w:val="002336DF"/>
    <w:rsid w:val="0023375C"/>
    <w:rsid w:val="00234ADE"/>
    <w:rsid w:val="00234AED"/>
    <w:rsid w:val="00234CFE"/>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60B"/>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76E"/>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DD5"/>
    <w:rsid w:val="00270EAE"/>
    <w:rsid w:val="002717E6"/>
    <w:rsid w:val="00271D7D"/>
    <w:rsid w:val="0027247F"/>
    <w:rsid w:val="00272A83"/>
    <w:rsid w:val="00272E9C"/>
    <w:rsid w:val="002734B6"/>
    <w:rsid w:val="00273811"/>
    <w:rsid w:val="00273A29"/>
    <w:rsid w:val="00273CF5"/>
    <w:rsid w:val="00273FE5"/>
    <w:rsid w:val="00274443"/>
    <w:rsid w:val="0027459B"/>
    <w:rsid w:val="0027544D"/>
    <w:rsid w:val="0027561C"/>
    <w:rsid w:val="0027582A"/>
    <w:rsid w:val="00275BFB"/>
    <w:rsid w:val="0027604E"/>
    <w:rsid w:val="0027625A"/>
    <w:rsid w:val="0027668A"/>
    <w:rsid w:val="0027668C"/>
    <w:rsid w:val="002766BB"/>
    <w:rsid w:val="00276866"/>
    <w:rsid w:val="00277754"/>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189"/>
    <w:rsid w:val="00294285"/>
    <w:rsid w:val="00294652"/>
    <w:rsid w:val="00294A98"/>
    <w:rsid w:val="00294E2F"/>
    <w:rsid w:val="002952D8"/>
    <w:rsid w:val="002962E4"/>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056"/>
    <w:rsid w:val="002B1601"/>
    <w:rsid w:val="002B1F87"/>
    <w:rsid w:val="002B215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9A1"/>
    <w:rsid w:val="002C10A5"/>
    <w:rsid w:val="002C1830"/>
    <w:rsid w:val="002C2060"/>
    <w:rsid w:val="002C22FB"/>
    <w:rsid w:val="002C23B7"/>
    <w:rsid w:val="002C23E7"/>
    <w:rsid w:val="002C2D4A"/>
    <w:rsid w:val="002C35C8"/>
    <w:rsid w:val="002C38CF"/>
    <w:rsid w:val="002C3EE8"/>
    <w:rsid w:val="002C4FEE"/>
    <w:rsid w:val="002C60F5"/>
    <w:rsid w:val="002C65D5"/>
    <w:rsid w:val="002C66A9"/>
    <w:rsid w:val="002C68DC"/>
    <w:rsid w:val="002C74D6"/>
    <w:rsid w:val="002C76AD"/>
    <w:rsid w:val="002D0015"/>
    <w:rsid w:val="002D0B13"/>
    <w:rsid w:val="002D1678"/>
    <w:rsid w:val="002D2428"/>
    <w:rsid w:val="002D2750"/>
    <w:rsid w:val="002D2F4D"/>
    <w:rsid w:val="002D2FC7"/>
    <w:rsid w:val="002D3BB7"/>
    <w:rsid w:val="002D3D8A"/>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2CF"/>
    <w:rsid w:val="002E54F0"/>
    <w:rsid w:val="002E57D7"/>
    <w:rsid w:val="002E6716"/>
    <w:rsid w:val="002E744C"/>
    <w:rsid w:val="002E7560"/>
    <w:rsid w:val="002E7691"/>
    <w:rsid w:val="002F0385"/>
    <w:rsid w:val="002F0800"/>
    <w:rsid w:val="002F08BE"/>
    <w:rsid w:val="002F10C7"/>
    <w:rsid w:val="002F1163"/>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CB1"/>
    <w:rsid w:val="00301EBA"/>
    <w:rsid w:val="003028E1"/>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1B2"/>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D01"/>
    <w:rsid w:val="00327580"/>
    <w:rsid w:val="0032786F"/>
    <w:rsid w:val="0033033F"/>
    <w:rsid w:val="00331526"/>
    <w:rsid w:val="0033170F"/>
    <w:rsid w:val="00331A5E"/>
    <w:rsid w:val="00331CA8"/>
    <w:rsid w:val="003330AE"/>
    <w:rsid w:val="0033329F"/>
    <w:rsid w:val="003333FA"/>
    <w:rsid w:val="00334001"/>
    <w:rsid w:val="003352F1"/>
    <w:rsid w:val="00335967"/>
    <w:rsid w:val="00335F49"/>
    <w:rsid w:val="00335F68"/>
    <w:rsid w:val="00336252"/>
    <w:rsid w:val="00336CD7"/>
    <w:rsid w:val="00336DF3"/>
    <w:rsid w:val="00337300"/>
    <w:rsid w:val="00337463"/>
    <w:rsid w:val="00337B7E"/>
    <w:rsid w:val="00340D36"/>
    <w:rsid w:val="0034154A"/>
    <w:rsid w:val="003417D2"/>
    <w:rsid w:val="00341E73"/>
    <w:rsid w:val="00341FC9"/>
    <w:rsid w:val="003420B9"/>
    <w:rsid w:val="00342D2D"/>
    <w:rsid w:val="0034475B"/>
    <w:rsid w:val="003447D8"/>
    <w:rsid w:val="00344CE3"/>
    <w:rsid w:val="0034521F"/>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19"/>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37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2BC"/>
    <w:rsid w:val="00390659"/>
    <w:rsid w:val="00390B6E"/>
    <w:rsid w:val="00390F88"/>
    <w:rsid w:val="0039156E"/>
    <w:rsid w:val="003930BF"/>
    <w:rsid w:val="00393423"/>
    <w:rsid w:val="00393D28"/>
    <w:rsid w:val="00394BA5"/>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25B"/>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9E4"/>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80F"/>
    <w:rsid w:val="003B79C3"/>
    <w:rsid w:val="003B7B8D"/>
    <w:rsid w:val="003C0005"/>
    <w:rsid w:val="003C0958"/>
    <w:rsid w:val="003C0B53"/>
    <w:rsid w:val="003C0C9B"/>
    <w:rsid w:val="003C0E92"/>
    <w:rsid w:val="003C14F2"/>
    <w:rsid w:val="003C1A80"/>
    <w:rsid w:val="003C1C75"/>
    <w:rsid w:val="003C1E9C"/>
    <w:rsid w:val="003C2234"/>
    <w:rsid w:val="003C28B1"/>
    <w:rsid w:val="003C28E1"/>
    <w:rsid w:val="003C299F"/>
    <w:rsid w:val="003C2D56"/>
    <w:rsid w:val="003C30E9"/>
    <w:rsid w:val="003C350C"/>
    <w:rsid w:val="003C477A"/>
    <w:rsid w:val="003C4FEC"/>
    <w:rsid w:val="003C519F"/>
    <w:rsid w:val="003C55E4"/>
    <w:rsid w:val="003C5AAB"/>
    <w:rsid w:val="003C70A4"/>
    <w:rsid w:val="003C70D1"/>
    <w:rsid w:val="003C7215"/>
    <w:rsid w:val="003C7348"/>
    <w:rsid w:val="003D06B8"/>
    <w:rsid w:val="003D08FD"/>
    <w:rsid w:val="003D0A66"/>
    <w:rsid w:val="003D0D4F"/>
    <w:rsid w:val="003D1360"/>
    <w:rsid w:val="003D1554"/>
    <w:rsid w:val="003D2E29"/>
    <w:rsid w:val="003D34FC"/>
    <w:rsid w:val="003D3FAE"/>
    <w:rsid w:val="003D4EFA"/>
    <w:rsid w:val="003D4F5D"/>
    <w:rsid w:val="003D5578"/>
    <w:rsid w:val="003D5580"/>
    <w:rsid w:val="003D5A41"/>
    <w:rsid w:val="003D5DF0"/>
    <w:rsid w:val="003E0478"/>
    <w:rsid w:val="003E09A8"/>
    <w:rsid w:val="003E0ADF"/>
    <w:rsid w:val="003E149C"/>
    <w:rsid w:val="003E175F"/>
    <w:rsid w:val="003E1816"/>
    <w:rsid w:val="003E1873"/>
    <w:rsid w:val="003E1A06"/>
    <w:rsid w:val="003E2758"/>
    <w:rsid w:val="003E3ACB"/>
    <w:rsid w:val="003E4CD4"/>
    <w:rsid w:val="003E4F38"/>
    <w:rsid w:val="003E580E"/>
    <w:rsid w:val="003E5F62"/>
    <w:rsid w:val="003E661C"/>
    <w:rsid w:val="003E6756"/>
    <w:rsid w:val="003E685B"/>
    <w:rsid w:val="003E6BEA"/>
    <w:rsid w:val="003E6E43"/>
    <w:rsid w:val="003E7177"/>
    <w:rsid w:val="003F033F"/>
    <w:rsid w:val="003F0945"/>
    <w:rsid w:val="003F12E1"/>
    <w:rsid w:val="003F46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0F5"/>
    <w:rsid w:val="0040715D"/>
    <w:rsid w:val="004079E9"/>
    <w:rsid w:val="004079F5"/>
    <w:rsid w:val="00407CDF"/>
    <w:rsid w:val="004106EC"/>
    <w:rsid w:val="0041095D"/>
    <w:rsid w:val="00410A49"/>
    <w:rsid w:val="00410B45"/>
    <w:rsid w:val="00410DD5"/>
    <w:rsid w:val="00410E9C"/>
    <w:rsid w:val="00411096"/>
    <w:rsid w:val="004113E1"/>
    <w:rsid w:val="004115BD"/>
    <w:rsid w:val="0041177D"/>
    <w:rsid w:val="00411F03"/>
    <w:rsid w:val="00412199"/>
    <w:rsid w:val="00413049"/>
    <w:rsid w:val="00414005"/>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727"/>
    <w:rsid w:val="00425B67"/>
    <w:rsid w:val="004264B6"/>
    <w:rsid w:val="00426BD8"/>
    <w:rsid w:val="0042743F"/>
    <w:rsid w:val="00427E6F"/>
    <w:rsid w:val="00430589"/>
    <w:rsid w:val="00431A04"/>
    <w:rsid w:val="00431D84"/>
    <w:rsid w:val="004324BF"/>
    <w:rsid w:val="00432AE4"/>
    <w:rsid w:val="004330C9"/>
    <w:rsid w:val="004335F3"/>
    <w:rsid w:val="00433633"/>
    <w:rsid w:val="00433E92"/>
    <w:rsid w:val="0043406E"/>
    <w:rsid w:val="0043407D"/>
    <w:rsid w:val="00434A04"/>
    <w:rsid w:val="00434B43"/>
    <w:rsid w:val="0043529D"/>
    <w:rsid w:val="00435C2C"/>
    <w:rsid w:val="004367C3"/>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6F41"/>
    <w:rsid w:val="004471E6"/>
    <w:rsid w:val="00447961"/>
    <w:rsid w:val="00447C8C"/>
    <w:rsid w:val="00447CCE"/>
    <w:rsid w:val="00450D55"/>
    <w:rsid w:val="00451668"/>
    <w:rsid w:val="004523E1"/>
    <w:rsid w:val="00452E56"/>
    <w:rsid w:val="00453298"/>
    <w:rsid w:val="00453611"/>
    <w:rsid w:val="0045364B"/>
    <w:rsid w:val="00453F57"/>
    <w:rsid w:val="00453FFA"/>
    <w:rsid w:val="00454A11"/>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0F62"/>
    <w:rsid w:val="0047211B"/>
    <w:rsid w:val="0047263B"/>
    <w:rsid w:val="004736C3"/>
    <w:rsid w:val="00473C7C"/>
    <w:rsid w:val="0047415B"/>
    <w:rsid w:val="00474AA7"/>
    <w:rsid w:val="00474E39"/>
    <w:rsid w:val="004751DB"/>
    <w:rsid w:val="00475490"/>
    <w:rsid w:val="00475B77"/>
    <w:rsid w:val="0047666B"/>
    <w:rsid w:val="00476B02"/>
    <w:rsid w:val="00476C5B"/>
    <w:rsid w:val="00477418"/>
    <w:rsid w:val="0048129A"/>
    <w:rsid w:val="00481305"/>
    <w:rsid w:val="00481E49"/>
    <w:rsid w:val="00483574"/>
    <w:rsid w:val="00483803"/>
    <w:rsid w:val="004843B2"/>
    <w:rsid w:val="0048444A"/>
    <w:rsid w:val="004848AD"/>
    <w:rsid w:val="0048638C"/>
    <w:rsid w:val="00486861"/>
    <w:rsid w:val="004868A7"/>
    <w:rsid w:val="00486B89"/>
    <w:rsid w:val="00487A35"/>
    <w:rsid w:val="00490079"/>
    <w:rsid w:val="00490104"/>
    <w:rsid w:val="0049012C"/>
    <w:rsid w:val="00490529"/>
    <w:rsid w:val="0049064F"/>
    <w:rsid w:val="0049082E"/>
    <w:rsid w:val="00490D90"/>
    <w:rsid w:val="004919F1"/>
    <w:rsid w:val="00491A3F"/>
    <w:rsid w:val="00492808"/>
    <w:rsid w:val="00492BC3"/>
    <w:rsid w:val="00492DAF"/>
    <w:rsid w:val="00493598"/>
    <w:rsid w:val="004938BC"/>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343"/>
    <w:rsid w:val="004C248D"/>
    <w:rsid w:val="004C376C"/>
    <w:rsid w:val="004C3ABF"/>
    <w:rsid w:val="004C64C2"/>
    <w:rsid w:val="004C64FA"/>
    <w:rsid w:val="004C77C0"/>
    <w:rsid w:val="004D03FD"/>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68E"/>
    <w:rsid w:val="004E48A6"/>
    <w:rsid w:val="004E4E2F"/>
    <w:rsid w:val="004E51CB"/>
    <w:rsid w:val="004E5416"/>
    <w:rsid w:val="004E546A"/>
    <w:rsid w:val="004E5827"/>
    <w:rsid w:val="004E5927"/>
    <w:rsid w:val="004E63C0"/>
    <w:rsid w:val="004E658D"/>
    <w:rsid w:val="004E65C6"/>
    <w:rsid w:val="004E7C58"/>
    <w:rsid w:val="004E7FA4"/>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26B"/>
    <w:rsid w:val="00502825"/>
    <w:rsid w:val="005028D5"/>
    <w:rsid w:val="00503020"/>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91A"/>
    <w:rsid w:val="00520B2B"/>
    <w:rsid w:val="00520B7F"/>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2BF"/>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A7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626"/>
    <w:rsid w:val="00550D64"/>
    <w:rsid w:val="00550E36"/>
    <w:rsid w:val="005516C7"/>
    <w:rsid w:val="00551A86"/>
    <w:rsid w:val="00551FE1"/>
    <w:rsid w:val="005532DC"/>
    <w:rsid w:val="00553502"/>
    <w:rsid w:val="00553CEC"/>
    <w:rsid w:val="00553F1A"/>
    <w:rsid w:val="00553F37"/>
    <w:rsid w:val="005541F4"/>
    <w:rsid w:val="0055424D"/>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991"/>
    <w:rsid w:val="00565AE7"/>
    <w:rsid w:val="00565B52"/>
    <w:rsid w:val="00565CCA"/>
    <w:rsid w:val="005662DD"/>
    <w:rsid w:val="005668C6"/>
    <w:rsid w:val="0056708A"/>
    <w:rsid w:val="0056717A"/>
    <w:rsid w:val="0056719F"/>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80E"/>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D13"/>
    <w:rsid w:val="005A12BC"/>
    <w:rsid w:val="005A186A"/>
    <w:rsid w:val="005A19CD"/>
    <w:rsid w:val="005A320D"/>
    <w:rsid w:val="005A388B"/>
    <w:rsid w:val="005A4504"/>
    <w:rsid w:val="005A466B"/>
    <w:rsid w:val="005A48AB"/>
    <w:rsid w:val="005A4BE2"/>
    <w:rsid w:val="005A4EF9"/>
    <w:rsid w:val="005A5BF0"/>
    <w:rsid w:val="005A6C29"/>
    <w:rsid w:val="005A6ED8"/>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6A8C"/>
    <w:rsid w:val="005B7765"/>
    <w:rsid w:val="005B7A4A"/>
    <w:rsid w:val="005B7F2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7FB"/>
    <w:rsid w:val="005D499E"/>
    <w:rsid w:val="005D4A96"/>
    <w:rsid w:val="005D4C6E"/>
    <w:rsid w:val="005D548E"/>
    <w:rsid w:val="005D5B0B"/>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1AD"/>
    <w:rsid w:val="005F5D05"/>
    <w:rsid w:val="005F64AA"/>
    <w:rsid w:val="005F675C"/>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3D1"/>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49A"/>
    <w:rsid w:val="006156A1"/>
    <w:rsid w:val="00615C87"/>
    <w:rsid w:val="00616072"/>
    <w:rsid w:val="0061623E"/>
    <w:rsid w:val="00616523"/>
    <w:rsid w:val="00616FF9"/>
    <w:rsid w:val="00617C6B"/>
    <w:rsid w:val="006213CC"/>
    <w:rsid w:val="00622AFA"/>
    <w:rsid w:val="00623415"/>
    <w:rsid w:val="00623653"/>
    <w:rsid w:val="006236CB"/>
    <w:rsid w:val="00623A25"/>
    <w:rsid w:val="00624EEB"/>
    <w:rsid w:val="00624F3E"/>
    <w:rsid w:val="006251B7"/>
    <w:rsid w:val="0062526D"/>
    <w:rsid w:val="0062532B"/>
    <w:rsid w:val="0062577C"/>
    <w:rsid w:val="00625DA3"/>
    <w:rsid w:val="006264BC"/>
    <w:rsid w:val="00626F14"/>
    <w:rsid w:val="00627828"/>
    <w:rsid w:val="006278DC"/>
    <w:rsid w:val="00630042"/>
    <w:rsid w:val="00630734"/>
    <w:rsid w:val="00630A9C"/>
    <w:rsid w:val="006320BE"/>
    <w:rsid w:val="00632CF5"/>
    <w:rsid w:val="006332E7"/>
    <w:rsid w:val="00634242"/>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9EA"/>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1D2A"/>
    <w:rsid w:val="006729C6"/>
    <w:rsid w:val="006732B5"/>
    <w:rsid w:val="00673EB3"/>
    <w:rsid w:val="006740C3"/>
    <w:rsid w:val="0067447D"/>
    <w:rsid w:val="006744BA"/>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048"/>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4C9"/>
    <w:rsid w:val="006B6816"/>
    <w:rsid w:val="006B6C49"/>
    <w:rsid w:val="006B6E27"/>
    <w:rsid w:val="006B6ED6"/>
    <w:rsid w:val="006B7229"/>
    <w:rsid w:val="006B76B6"/>
    <w:rsid w:val="006B77D2"/>
    <w:rsid w:val="006B7848"/>
    <w:rsid w:val="006B7CC2"/>
    <w:rsid w:val="006B7DBB"/>
    <w:rsid w:val="006C041F"/>
    <w:rsid w:val="006C0DC8"/>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6"/>
    <w:rsid w:val="006D33AD"/>
    <w:rsid w:val="006D34CB"/>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946"/>
    <w:rsid w:val="006E4AD9"/>
    <w:rsid w:val="006E4C24"/>
    <w:rsid w:val="006E508B"/>
    <w:rsid w:val="006E51AF"/>
    <w:rsid w:val="006E5EE5"/>
    <w:rsid w:val="006E667C"/>
    <w:rsid w:val="006E716E"/>
    <w:rsid w:val="006E79C7"/>
    <w:rsid w:val="006F04CB"/>
    <w:rsid w:val="006F094A"/>
    <w:rsid w:val="006F0D60"/>
    <w:rsid w:val="006F0F2C"/>
    <w:rsid w:val="006F12B1"/>
    <w:rsid w:val="006F1449"/>
    <w:rsid w:val="006F145E"/>
    <w:rsid w:val="006F1B3A"/>
    <w:rsid w:val="006F1B94"/>
    <w:rsid w:val="006F2186"/>
    <w:rsid w:val="006F263D"/>
    <w:rsid w:val="006F285E"/>
    <w:rsid w:val="006F3093"/>
    <w:rsid w:val="006F32B8"/>
    <w:rsid w:val="006F39F9"/>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488"/>
    <w:rsid w:val="00706926"/>
    <w:rsid w:val="0070711B"/>
    <w:rsid w:val="0070711C"/>
    <w:rsid w:val="007074CE"/>
    <w:rsid w:val="0070798B"/>
    <w:rsid w:val="007079A6"/>
    <w:rsid w:val="00707B4A"/>
    <w:rsid w:val="0071010F"/>
    <w:rsid w:val="007109C6"/>
    <w:rsid w:val="00710C23"/>
    <w:rsid w:val="007111EE"/>
    <w:rsid w:val="00712192"/>
    <w:rsid w:val="007123AA"/>
    <w:rsid w:val="0071274F"/>
    <w:rsid w:val="00712C9E"/>
    <w:rsid w:val="00713904"/>
    <w:rsid w:val="007146FF"/>
    <w:rsid w:val="00715887"/>
    <w:rsid w:val="00715A5A"/>
    <w:rsid w:val="00715AF4"/>
    <w:rsid w:val="00715B1F"/>
    <w:rsid w:val="00715B9D"/>
    <w:rsid w:val="00716072"/>
    <w:rsid w:val="007164AF"/>
    <w:rsid w:val="007166FE"/>
    <w:rsid w:val="00716950"/>
    <w:rsid w:val="00716AD1"/>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661"/>
    <w:rsid w:val="00736D70"/>
    <w:rsid w:val="00737569"/>
    <w:rsid w:val="00740494"/>
    <w:rsid w:val="00741EBF"/>
    <w:rsid w:val="007428DD"/>
    <w:rsid w:val="00742C12"/>
    <w:rsid w:val="00742ED7"/>
    <w:rsid w:val="00743325"/>
    <w:rsid w:val="007434DF"/>
    <w:rsid w:val="00743BF5"/>
    <w:rsid w:val="00744568"/>
    <w:rsid w:val="007446AE"/>
    <w:rsid w:val="00744FED"/>
    <w:rsid w:val="00745CC2"/>
    <w:rsid w:val="00745DA3"/>
    <w:rsid w:val="00746180"/>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34"/>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6FC3"/>
    <w:rsid w:val="00767609"/>
    <w:rsid w:val="00767B91"/>
    <w:rsid w:val="00767E08"/>
    <w:rsid w:val="007702D2"/>
    <w:rsid w:val="007702DE"/>
    <w:rsid w:val="007704F4"/>
    <w:rsid w:val="0077056D"/>
    <w:rsid w:val="00770725"/>
    <w:rsid w:val="00770953"/>
    <w:rsid w:val="0077097A"/>
    <w:rsid w:val="00770C95"/>
    <w:rsid w:val="00770FAB"/>
    <w:rsid w:val="00771226"/>
    <w:rsid w:val="0077166C"/>
    <w:rsid w:val="007716B6"/>
    <w:rsid w:val="00771988"/>
    <w:rsid w:val="00772750"/>
    <w:rsid w:val="00772D64"/>
    <w:rsid w:val="0077309F"/>
    <w:rsid w:val="00773936"/>
    <w:rsid w:val="00773FCD"/>
    <w:rsid w:val="0077409A"/>
    <w:rsid w:val="007741BB"/>
    <w:rsid w:val="0077461D"/>
    <w:rsid w:val="00774E05"/>
    <w:rsid w:val="00775EE2"/>
    <w:rsid w:val="0077637B"/>
    <w:rsid w:val="0077670E"/>
    <w:rsid w:val="0077689B"/>
    <w:rsid w:val="00776AD1"/>
    <w:rsid w:val="00776B08"/>
    <w:rsid w:val="00777547"/>
    <w:rsid w:val="007806F4"/>
    <w:rsid w:val="00780F0E"/>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18E"/>
    <w:rsid w:val="007978EA"/>
    <w:rsid w:val="007A01C7"/>
    <w:rsid w:val="007A0292"/>
    <w:rsid w:val="007A0476"/>
    <w:rsid w:val="007A0BB7"/>
    <w:rsid w:val="007A0EE0"/>
    <w:rsid w:val="007A0F51"/>
    <w:rsid w:val="007A1C4B"/>
    <w:rsid w:val="007A1EEF"/>
    <w:rsid w:val="007A2BCE"/>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1A2"/>
    <w:rsid w:val="007B47F0"/>
    <w:rsid w:val="007B4E1F"/>
    <w:rsid w:val="007B5E89"/>
    <w:rsid w:val="007B7315"/>
    <w:rsid w:val="007B737A"/>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C7B76"/>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33"/>
    <w:rsid w:val="007F23DE"/>
    <w:rsid w:val="007F2F9B"/>
    <w:rsid w:val="007F3BD4"/>
    <w:rsid w:val="007F3CD0"/>
    <w:rsid w:val="007F44A0"/>
    <w:rsid w:val="007F5072"/>
    <w:rsid w:val="007F540E"/>
    <w:rsid w:val="007F5A45"/>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3C0"/>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F6A"/>
    <w:rsid w:val="00815055"/>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2A1"/>
    <w:rsid w:val="00821768"/>
    <w:rsid w:val="008217D5"/>
    <w:rsid w:val="00821EBC"/>
    <w:rsid w:val="00821F5B"/>
    <w:rsid w:val="008225F6"/>
    <w:rsid w:val="00822703"/>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27"/>
    <w:rsid w:val="00833DA5"/>
    <w:rsid w:val="00835A4F"/>
    <w:rsid w:val="00835D93"/>
    <w:rsid w:val="00836192"/>
    <w:rsid w:val="00837C61"/>
    <w:rsid w:val="00837F8C"/>
    <w:rsid w:val="008405C2"/>
    <w:rsid w:val="00840B43"/>
    <w:rsid w:val="00840D28"/>
    <w:rsid w:val="008418C6"/>
    <w:rsid w:val="008423AA"/>
    <w:rsid w:val="008427FB"/>
    <w:rsid w:val="00842A5B"/>
    <w:rsid w:val="00843346"/>
    <w:rsid w:val="008433CB"/>
    <w:rsid w:val="0084395F"/>
    <w:rsid w:val="008441B2"/>
    <w:rsid w:val="0084510D"/>
    <w:rsid w:val="00845810"/>
    <w:rsid w:val="00845D07"/>
    <w:rsid w:val="00846254"/>
    <w:rsid w:val="00846EA1"/>
    <w:rsid w:val="00846F48"/>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4E5A"/>
    <w:rsid w:val="00855B44"/>
    <w:rsid w:val="00856255"/>
    <w:rsid w:val="008567C0"/>
    <w:rsid w:val="0085725D"/>
    <w:rsid w:val="0085751E"/>
    <w:rsid w:val="008600DC"/>
    <w:rsid w:val="008606AA"/>
    <w:rsid w:val="0086098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5EB"/>
    <w:rsid w:val="00871709"/>
    <w:rsid w:val="00871C2B"/>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9ED"/>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20C"/>
    <w:rsid w:val="008944BA"/>
    <w:rsid w:val="0089487A"/>
    <w:rsid w:val="00894F15"/>
    <w:rsid w:val="008954EA"/>
    <w:rsid w:val="008959B9"/>
    <w:rsid w:val="008968E3"/>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C62"/>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57"/>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F13"/>
    <w:rsid w:val="0090158C"/>
    <w:rsid w:val="00902E4F"/>
    <w:rsid w:val="00903D79"/>
    <w:rsid w:val="00903E05"/>
    <w:rsid w:val="009041BB"/>
    <w:rsid w:val="00904519"/>
    <w:rsid w:val="00904A29"/>
    <w:rsid w:val="009050FA"/>
    <w:rsid w:val="00905462"/>
    <w:rsid w:val="009064C2"/>
    <w:rsid w:val="00906BBA"/>
    <w:rsid w:val="00910F40"/>
    <w:rsid w:val="0091269E"/>
    <w:rsid w:val="0091291C"/>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6E3"/>
    <w:rsid w:val="00921871"/>
    <w:rsid w:val="00922003"/>
    <w:rsid w:val="009226D3"/>
    <w:rsid w:val="00923080"/>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6E07"/>
    <w:rsid w:val="00937318"/>
    <w:rsid w:val="0093796E"/>
    <w:rsid w:val="00937AF9"/>
    <w:rsid w:val="00940272"/>
    <w:rsid w:val="00940BBB"/>
    <w:rsid w:val="0094131B"/>
    <w:rsid w:val="00941A93"/>
    <w:rsid w:val="00941C0D"/>
    <w:rsid w:val="009424AD"/>
    <w:rsid w:val="00943057"/>
    <w:rsid w:val="0094352C"/>
    <w:rsid w:val="00943A67"/>
    <w:rsid w:val="00943EBC"/>
    <w:rsid w:val="00944015"/>
    <w:rsid w:val="00944602"/>
    <w:rsid w:val="00944A53"/>
    <w:rsid w:val="00944F76"/>
    <w:rsid w:val="00945103"/>
    <w:rsid w:val="00945FE3"/>
    <w:rsid w:val="00946E58"/>
    <w:rsid w:val="009473BA"/>
    <w:rsid w:val="0094743B"/>
    <w:rsid w:val="00947FDF"/>
    <w:rsid w:val="00950791"/>
    <w:rsid w:val="00950FB4"/>
    <w:rsid w:val="00952539"/>
    <w:rsid w:val="00952541"/>
    <w:rsid w:val="00952722"/>
    <w:rsid w:val="00952EBA"/>
    <w:rsid w:val="00953095"/>
    <w:rsid w:val="009537C6"/>
    <w:rsid w:val="00953801"/>
    <w:rsid w:val="00954E04"/>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AD3"/>
    <w:rsid w:val="00976EC0"/>
    <w:rsid w:val="009778EE"/>
    <w:rsid w:val="0098005A"/>
    <w:rsid w:val="009808FC"/>
    <w:rsid w:val="00980A09"/>
    <w:rsid w:val="00981623"/>
    <w:rsid w:val="00981735"/>
    <w:rsid w:val="009819AA"/>
    <w:rsid w:val="009822BE"/>
    <w:rsid w:val="00982305"/>
    <w:rsid w:val="00982414"/>
    <w:rsid w:val="00982ABD"/>
    <w:rsid w:val="009838C0"/>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D64"/>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BB4"/>
    <w:rsid w:val="009A712F"/>
    <w:rsid w:val="009A7370"/>
    <w:rsid w:val="009A7733"/>
    <w:rsid w:val="009A7C8B"/>
    <w:rsid w:val="009B0A8D"/>
    <w:rsid w:val="009B1CEE"/>
    <w:rsid w:val="009B24BE"/>
    <w:rsid w:val="009B3172"/>
    <w:rsid w:val="009B3250"/>
    <w:rsid w:val="009B3559"/>
    <w:rsid w:val="009B37AC"/>
    <w:rsid w:val="009B3972"/>
    <w:rsid w:val="009B3C23"/>
    <w:rsid w:val="009B3F61"/>
    <w:rsid w:val="009B40B2"/>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B98"/>
    <w:rsid w:val="009C7416"/>
    <w:rsid w:val="009C7A7F"/>
    <w:rsid w:val="009D0C42"/>
    <w:rsid w:val="009D0EBE"/>
    <w:rsid w:val="009D0FB9"/>
    <w:rsid w:val="009D1E07"/>
    <w:rsid w:val="009D250A"/>
    <w:rsid w:val="009D2CB5"/>
    <w:rsid w:val="009D30D3"/>
    <w:rsid w:val="009D38A5"/>
    <w:rsid w:val="009D3D32"/>
    <w:rsid w:val="009D3D8C"/>
    <w:rsid w:val="009D42DD"/>
    <w:rsid w:val="009D44F2"/>
    <w:rsid w:val="009D4765"/>
    <w:rsid w:val="009D4A38"/>
    <w:rsid w:val="009D4CDE"/>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A2B"/>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6"/>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159"/>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43C"/>
    <w:rsid w:val="00A2284C"/>
    <w:rsid w:val="00A23677"/>
    <w:rsid w:val="00A2374E"/>
    <w:rsid w:val="00A23AAC"/>
    <w:rsid w:val="00A2413E"/>
    <w:rsid w:val="00A24862"/>
    <w:rsid w:val="00A24CCC"/>
    <w:rsid w:val="00A24EAE"/>
    <w:rsid w:val="00A251F6"/>
    <w:rsid w:val="00A257AC"/>
    <w:rsid w:val="00A26681"/>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0E6"/>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7AB"/>
    <w:rsid w:val="00A53907"/>
    <w:rsid w:val="00A53A51"/>
    <w:rsid w:val="00A5418F"/>
    <w:rsid w:val="00A5509C"/>
    <w:rsid w:val="00A56469"/>
    <w:rsid w:val="00A5677A"/>
    <w:rsid w:val="00A568A8"/>
    <w:rsid w:val="00A5726D"/>
    <w:rsid w:val="00A57462"/>
    <w:rsid w:val="00A60124"/>
    <w:rsid w:val="00A6023D"/>
    <w:rsid w:val="00A604A4"/>
    <w:rsid w:val="00A6068E"/>
    <w:rsid w:val="00A60947"/>
    <w:rsid w:val="00A610F6"/>
    <w:rsid w:val="00A616F3"/>
    <w:rsid w:val="00A62102"/>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3A61"/>
    <w:rsid w:val="00A84058"/>
    <w:rsid w:val="00A843D1"/>
    <w:rsid w:val="00A844F4"/>
    <w:rsid w:val="00A84C2B"/>
    <w:rsid w:val="00A84C50"/>
    <w:rsid w:val="00A85C78"/>
    <w:rsid w:val="00A860B5"/>
    <w:rsid w:val="00A86125"/>
    <w:rsid w:val="00A86153"/>
    <w:rsid w:val="00A86608"/>
    <w:rsid w:val="00A8665B"/>
    <w:rsid w:val="00A86706"/>
    <w:rsid w:val="00A8679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1F18"/>
    <w:rsid w:val="00AB2539"/>
    <w:rsid w:val="00AB37D4"/>
    <w:rsid w:val="00AB39D7"/>
    <w:rsid w:val="00AB39DE"/>
    <w:rsid w:val="00AB4289"/>
    <w:rsid w:val="00AB4B9A"/>
    <w:rsid w:val="00AB5BA3"/>
    <w:rsid w:val="00AB5EB9"/>
    <w:rsid w:val="00AB6430"/>
    <w:rsid w:val="00AB7067"/>
    <w:rsid w:val="00AB723B"/>
    <w:rsid w:val="00AB735C"/>
    <w:rsid w:val="00AB7638"/>
    <w:rsid w:val="00AC009C"/>
    <w:rsid w:val="00AC0B1A"/>
    <w:rsid w:val="00AC0BC9"/>
    <w:rsid w:val="00AC0F04"/>
    <w:rsid w:val="00AC11AB"/>
    <w:rsid w:val="00AC11BE"/>
    <w:rsid w:val="00AC2CE2"/>
    <w:rsid w:val="00AC33BD"/>
    <w:rsid w:val="00AC4074"/>
    <w:rsid w:val="00AC4733"/>
    <w:rsid w:val="00AC4DF8"/>
    <w:rsid w:val="00AC5403"/>
    <w:rsid w:val="00AC54B9"/>
    <w:rsid w:val="00AC54FA"/>
    <w:rsid w:val="00AC56E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2E9"/>
    <w:rsid w:val="00AE2104"/>
    <w:rsid w:val="00AE21AD"/>
    <w:rsid w:val="00AE2960"/>
    <w:rsid w:val="00AE31D3"/>
    <w:rsid w:val="00AE34EC"/>
    <w:rsid w:val="00AE354D"/>
    <w:rsid w:val="00AE3D8C"/>
    <w:rsid w:val="00AE4015"/>
    <w:rsid w:val="00AE4A9F"/>
    <w:rsid w:val="00AE7715"/>
    <w:rsid w:val="00AE7A71"/>
    <w:rsid w:val="00AF10E9"/>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C9"/>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56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5C5"/>
    <w:rsid w:val="00B41045"/>
    <w:rsid w:val="00B413DC"/>
    <w:rsid w:val="00B4179D"/>
    <w:rsid w:val="00B41E5E"/>
    <w:rsid w:val="00B42453"/>
    <w:rsid w:val="00B434B0"/>
    <w:rsid w:val="00B439CC"/>
    <w:rsid w:val="00B43E99"/>
    <w:rsid w:val="00B44165"/>
    <w:rsid w:val="00B44A80"/>
    <w:rsid w:val="00B44BA9"/>
    <w:rsid w:val="00B45612"/>
    <w:rsid w:val="00B456AC"/>
    <w:rsid w:val="00B45936"/>
    <w:rsid w:val="00B45F5C"/>
    <w:rsid w:val="00B463E3"/>
    <w:rsid w:val="00B46A43"/>
    <w:rsid w:val="00B4766A"/>
    <w:rsid w:val="00B47886"/>
    <w:rsid w:val="00B47BB7"/>
    <w:rsid w:val="00B47BD5"/>
    <w:rsid w:val="00B47CE9"/>
    <w:rsid w:val="00B50403"/>
    <w:rsid w:val="00B50B69"/>
    <w:rsid w:val="00B50BA1"/>
    <w:rsid w:val="00B51115"/>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A92"/>
    <w:rsid w:val="00B57C81"/>
    <w:rsid w:val="00B603D6"/>
    <w:rsid w:val="00B604FF"/>
    <w:rsid w:val="00B60519"/>
    <w:rsid w:val="00B6066F"/>
    <w:rsid w:val="00B606DD"/>
    <w:rsid w:val="00B61A48"/>
    <w:rsid w:val="00B61BE2"/>
    <w:rsid w:val="00B6270B"/>
    <w:rsid w:val="00B62CAC"/>
    <w:rsid w:val="00B62D00"/>
    <w:rsid w:val="00B62F9E"/>
    <w:rsid w:val="00B62FF2"/>
    <w:rsid w:val="00B63040"/>
    <w:rsid w:val="00B6304E"/>
    <w:rsid w:val="00B6305C"/>
    <w:rsid w:val="00B634B8"/>
    <w:rsid w:val="00B63A44"/>
    <w:rsid w:val="00B6430C"/>
    <w:rsid w:val="00B6458E"/>
    <w:rsid w:val="00B64B6B"/>
    <w:rsid w:val="00B6543F"/>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6FE5"/>
    <w:rsid w:val="00B80729"/>
    <w:rsid w:val="00B80951"/>
    <w:rsid w:val="00B80A5B"/>
    <w:rsid w:val="00B80C93"/>
    <w:rsid w:val="00B80DD4"/>
    <w:rsid w:val="00B8107E"/>
    <w:rsid w:val="00B819BA"/>
    <w:rsid w:val="00B820B3"/>
    <w:rsid w:val="00B82567"/>
    <w:rsid w:val="00B82813"/>
    <w:rsid w:val="00B82922"/>
    <w:rsid w:val="00B830FA"/>
    <w:rsid w:val="00B83982"/>
    <w:rsid w:val="00B83DDD"/>
    <w:rsid w:val="00B8406E"/>
    <w:rsid w:val="00B8509C"/>
    <w:rsid w:val="00B85536"/>
    <w:rsid w:val="00B85776"/>
    <w:rsid w:val="00B86933"/>
    <w:rsid w:val="00B87D30"/>
    <w:rsid w:val="00B901E6"/>
    <w:rsid w:val="00B901EC"/>
    <w:rsid w:val="00B90662"/>
    <w:rsid w:val="00B90F03"/>
    <w:rsid w:val="00B90FBA"/>
    <w:rsid w:val="00B9171E"/>
    <w:rsid w:val="00B93029"/>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27E"/>
    <w:rsid w:val="00BA33E2"/>
    <w:rsid w:val="00BA3D56"/>
    <w:rsid w:val="00BA4146"/>
    <w:rsid w:val="00BA41FB"/>
    <w:rsid w:val="00BA4720"/>
    <w:rsid w:val="00BA4C65"/>
    <w:rsid w:val="00BA4F50"/>
    <w:rsid w:val="00BA5055"/>
    <w:rsid w:val="00BA50DA"/>
    <w:rsid w:val="00BA55C3"/>
    <w:rsid w:val="00BA5DE6"/>
    <w:rsid w:val="00BA5F7B"/>
    <w:rsid w:val="00BA7457"/>
    <w:rsid w:val="00BA761A"/>
    <w:rsid w:val="00BA7AF9"/>
    <w:rsid w:val="00BB0013"/>
    <w:rsid w:val="00BB0922"/>
    <w:rsid w:val="00BB09DD"/>
    <w:rsid w:val="00BB0E64"/>
    <w:rsid w:val="00BB167A"/>
    <w:rsid w:val="00BB1733"/>
    <w:rsid w:val="00BB196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301"/>
    <w:rsid w:val="00BC7607"/>
    <w:rsid w:val="00BC7C3F"/>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5F6D"/>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034"/>
    <w:rsid w:val="00BF3B73"/>
    <w:rsid w:val="00BF3E1E"/>
    <w:rsid w:val="00BF3E21"/>
    <w:rsid w:val="00BF4057"/>
    <w:rsid w:val="00BF415A"/>
    <w:rsid w:val="00BF4AD8"/>
    <w:rsid w:val="00BF5074"/>
    <w:rsid w:val="00BF53DD"/>
    <w:rsid w:val="00BF5877"/>
    <w:rsid w:val="00BF5F5C"/>
    <w:rsid w:val="00BF6297"/>
    <w:rsid w:val="00BF6F3C"/>
    <w:rsid w:val="00BF736E"/>
    <w:rsid w:val="00BF73D7"/>
    <w:rsid w:val="00C0143D"/>
    <w:rsid w:val="00C026CB"/>
    <w:rsid w:val="00C029B1"/>
    <w:rsid w:val="00C02BEA"/>
    <w:rsid w:val="00C03061"/>
    <w:rsid w:val="00C03132"/>
    <w:rsid w:val="00C0315F"/>
    <w:rsid w:val="00C03E9F"/>
    <w:rsid w:val="00C04107"/>
    <w:rsid w:val="00C04646"/>
    <w:rsid w:val="00C04759"/>
    <w:rsid w:val="00C049B0"/>
    <w:rsid w:val="00C04F9B"/>
    <w:rsid w:val="00C053DD"/>
    <w:rsid w:val="00C0572E"/>
    <w:rsid w:val="00C07200"/>
    <w:rsid w:val="00C076E0"/>
    <w:rsid w:val="00C1097F"/>
    <w:rsid w:val="00C10D36"/>
    <w:rsid w:val="00C113C6"/>
    <w:rsid w:val="00C1156E"/>
    <w:rsid w:val="00C115C0"/>
    <w:rsid w:val="00C11780"/>
    <w:rsid w:val="00C1202A"/>
    <w:rsid w:val="00C12155"/>
    <w:rsid w:val="00C1251E"/>
    <w:rsid w:val="00C128D9"/>
    <w:rsid w:val="00C12D61"/>
    <w:rsid w:val="00C12DEA"/>
    <w:rsid w:val="00C139E5"/>
    <w:rsid w:val="00C13D6A"/>
    <w:rsid w:val="00C14354"/>
    <w:rsid w:val="00C14389"/>
    <w:rsid w:val="00C14F02"/>
    <w:rsid w:val="00C151AC"/>
    <w:rsid w:val="00C15282"/>
    <w:rsid w:val="00C169E1"/>
    <w:rsid w:val="00C16C3F"/>
    <w:rsid w:val="00C16EDC"/>
    <w:rsid w:val="00C16FC1"/>
    <w:rsid w:val="00C17E7E"/>
    <w:rsid w:val="00C20879"/>
    <w:rsid w:val="00C21071"/>
    <w:rsid w:val="00C2148D"/>
    <w:rsid w:val="00C21E05"/>
    <w:rsid w:val="00C2215F"/>
    <w:rsid w:val="00C22A5B"/>
    <w:rsid w:val="00C22B36"/>
    <w:rsid w:val="00C23106"/>
    <w:rsid w:val="00C24126"/>
    <w:rsid w:val="00C247B2"/>
    <w:rsid w:val="00C24BB9"/>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E3D"/>
    <w:rsid w:val="00C431DE"/>
    <w:rsid w:val="00C431E3"/>
    <w:rsid w:val="00C43264"/>
    <w:rsid w:val="00C434A8"/>
    <w:rsid w:val="00C4388D"/>
    <w:rsid w:val="00C4393C"/>
    <w:rsid w:val="00C449B1"/>
    <w:rsid w:val="00C44C50"/>
    <w:rsid w:val="00C44E76"/>
    <w:rsid w:val="00C4594E"/>
    <w:rsid w:val="00C45CC5"/>
    <w:rsid w:val="00C462C3"/>
    <w:rsid w:val="00C46310"/>
    <w:rsid w:val="00C46485"/>
    <w:rsid w:val="00C4709F"/>
    <w:rsid w:val="00C4721E"/>
    <w:rsid w:val="00C472B8"/>
    <w:rsid w:val="00C47F0C"/>
    <w:rsid w:val="00C51165"/>
    <w:rsid w:val="00C511EF"/>
    <w:rsid w:val="00C51529"/>
    <w:rsid w:val="00C51D11"/>
    <w:rsid w:val="00C52838"/>
    <w:rsid w:val="00C5348A"/>
    <w:rsid w:val="00C53AC8"/>
    <w:rsid w:val="00C53AF2"/>
    <w:rsid w:val="00C53D2B"/>
    <w:rsid w:val="00C54566"/>
    <w:rsid w:val="00C557C7"/>
    <w:rsid w:val="00C5677E"/>
    <w:rsid w:val="00C5688B"/>
    <w:rsid w:val="00C56BCD"/>
    <w:rsid w:val="00C56F9E"/>
    <w:rsid w:val="00C57251"/>
    <w:rsid w:val="00C57912"/>
    <w:rsid w:val="00C57CCD"/>
    <w:rsid w:val="00C6036B"/>
    <w:rsid w:val="00C60C43"/>
    <w:rsid w:val="00C61406"/>
    <w:rsid w:val="00C615CC"/>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6E1"/>
    <w:rsid w:val="00C8021B"/>
    <w:rsid w:val="00C80C57"/>
    <w:rsid w:val="00C81039"/>
    <w:rsid w:val="00C81078"/>
    <w:rsid w:val="00C825C0"/>
    <w:rsid w:val="00C829B7"/>
    <w:rsid w:val="00C82A09"/>
    <w:rsid w:val="00C831C6"/>
    <w:rsid w:val="00C833FB"/>
    <w:rsid w:val="00C83C9D"/>
    <w:rsid w:val="00C83F0C"/>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565"/>
    <w:rsid w:val="00CA6684"/>
    <w:rsid w:val="00CA6B5A"/>
    <w:rsid w:val="00CA7F64"/>
    <w:rsid w:val="00CA7F73"/>
    <w:rsid w:val="00CA7FDE"/>
    <w:rsid w:val="00CB00A2"/>
    <w:rsid w:val="00CB0615"/>
    <w:rsid w:val="00CB1836"/>
    <w:rsid w:val="00CB192D"/>
    <w:rsid w:val="00CB1EA3"/>
    <w:rsid w:val="00CB1F55"/>
    <w:rsid w:val="00CB3060"/>
    <w:rsid w:val="00CB324A"/>
    <w:rsid w:val="00CB3ECF"/>
    <w:rsid w:val="00CB4130"/>
    <w:rsid w:val="00CB4E86"/>
    <w:rsid w:val="00CB5D37"/>
    <w:rsid w:val="00CB640F"/>
    <w:rsid w:val="00CB6544"/>
    <w:rsid w:val="00CB6CE4"/>
    <w:rsid w:val="00CB6DA2"/>
    <w:rsid w:val="00CB713C"/>
    <w:rsid w:val="00CB7737"/>
    <w:rsid w:val="00CB7A5D"/>
    <w:rsid w:val="00CB7BCF"/>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B08"/>
    <w:rsid w:val="00CC4D97"/>
    <w:rsid w:val="00CC5109"/>
    <w:rsid w:val="00CC54F2"/>
    <w:rsid w:val="00CC5CE8"/>
    <w:rsid w:val="00CC770F"/>
    <w:rsid w:val="00CC7894"/>
    <w:rsid w:val="00CD04E1"/>
    <w:rsid w:val="00CD109C"/>
    <w:rsid w:val="00CD18CA"/>
    <w:rsid w:val="00CD1F38"/>
    <w:rsid w:val="00CD200C"/>
    <w:rsid w:val="00CD276A"/>
    <w:rsid w:val="00CD39C2"/>
    <w:rsid w:val="00CD4C65"/>
    <w:rsid w:val="00CD50A6"/>
    <w:rsid w:val="00CD5674"/>
    <w:rsid w:val="00CD59FB"/>
    <w:rsid w:val="00CD5CCD"/>
    <w:rsid w:val="00CD5D15"/>
    <w:rsid w:val="00CD7056"/>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3F3"/>
    <w:rsid w:val="00CF377C"/>
    <w:rsid w:val="00CF3CAB"/>
    <w:rsid w:val="00CF4260"/>
    <w:rsid w:val="00CF4843"/>
    <w:rsid w:val="00CF5175"/>
    <w:rsid w:val="00CF5804"/>
    <w:rsid w:val="00D01166"/>
    <w:rsid w:val="00D013EB"/>
    <w:rsid w:val="00D0149D"/>
    <w:rsid w:val="00D01BED"/>
    <w:rsid w:val="00D0232C"/>
    <w:rsid w:val="00D02DF0"/>
    <w:rsid w:val="00D02E3F"/>
    <w:rsid w:val="00D02F42"/>
    <w:rsid w:val="00D0325B"/>
    <w:rsid w:val="00D034B1"/>
    <w:rsid w:val="00D0415F"/>
    <w:rsid w:val="00D04176"/>
    <w:rsid w:val="00D04395"/>
    <w:rsid w:val="00D04663"/>
    <w:rsid w:val="00D05171"/>
    <w:rsid w:val="00D056EE"/>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37CA"/>
    <w:rsid w:val="00D1407D"/>
    <w:rsid w:val="00D14274"/>
    <w:rsid w:val="00D14BE8"/>
    <w:rsid w:val="00D14E19"/>
    <w:rsid w:val="00D14EDE"/>
    <w:rsid w:val="00D14F03"/>
    <w:rsid w:val="00D15934"/>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15"/>
    <w:rsid w:val="00D31896"/>
    <w:rsid w:val="00D31E95"/>
    <w:rsid w:val="00D320B9"/>
    <w:rsid w:val="00D321CF"/>
    <w:rsid w:val="00D3277F"/>
    <w:rsid w:val="00D32ABB"/>
    <w:rsid w:val="00D337C1"/>
    <w:rsid w:val="00D3405D"/>
    <w:rsid w:val="00D34B1C"/>
    <w:rsid w:val="00D34BC0"/>
    <w:rsid w:val="00D353C5"/>
    <w:rsid w:val="00D3546D"/>
    <w:rsid w:val="00D35C03"/>
    <w:rsid w:val="00D36ADA"/>
    <w:rsid w:val="00D37585"/>
    <w:rsid w:val="00D3799C"/>
    <w:rsid w:val="00D37BF7"/>
    <w:rsid w:val="00D37F39"/>
    <w:rsid w:val="00D37FB8"/>
    <w:rsid w:val="00D401C3"/>
    <w:rsid w:val="00D40CF9"/>
    <w:rsid w:val="00D40DDE"/>
    <w:rsid w:val="00D411E9"/>
    <w:rsid w:val="00D4152A"/>
    <w:rsid w:val="00D429DC"/>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13A"/>
    <w:rsid w:val="00D5048D"/>
    <w:rsid w:val="00D507CD"/>
    <w:rsid w:val="00D529A0"/>
    <w:rsid w:val="00D52DB7"/>
    <w:rsid w:val="00D532C5"/>
    <w:rsid w:val="00D5376F"/>
    <w:rsid w:val="00D53B46"/>
    <w:rsid w:val="00D5442D"/>
    <w:rsid w:val="00D5446A"/>
    <w:rsid w:val="00D55082"/>
    <w:rsid w:val="00D55266"/>
    <w:rsid w:val="00D55929"/>
    <w:rsid w:val="00D5710F"/>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1D62"/>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0D1E"/>
    <w:rsid w:val="00D91524"/>
    <w:rsid w:val="00D91A12"/>
    <w:rsid w:val="00D91E29"/>
    <w:rsid w:val="00D924DA"/>
    <w:rsid w:val="00D92687"/>
    <w:rsid w:val="00D92CF1"/>
    <w:rsid w:val="00D92EA9"/>
    <w:rsid w:val="00D93006"/>
    <w:rsid w:val="00D93644"/>
    <w:rsid w:val="00D937E0"/>
    <w:rsid w:val="00D9550E"/>
    <w:rsid w:val="00D95F53"/>
    <w:rsid w:val="00D96C0F"/>
    <w:rsid w:val="00D972EF"/>
    <w:rsid w:val="00D9736A"/>
    <w:rsid w:val="00D974E0"/>
    <w:rsid w:val="00D9775B"/>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BD4"/>
    <w:rsid w:val="00DA5EA6"/>
    <w:rsid w:val="00DA62F1"/>
    <w:rsid w:val="00DA67A3"/>
    <w:rsid w:val="00DA6FA8"/>
    <w:rsid w:val="00DA717A"/>
    <w:rsid w:val="00DA747D"/>
    <w:rsid w:val="00DB0F2D"/>
    <w:rsid w:val="00DB1694"/>
    <w:rsid w:val="00DB183B"/>
    <w:rsid w:val="00DB1BF2"/>
    <w:rsid w:val="00DB1E42"/>
    <w:rsid w:val="00DB2216"/>
    <w:rsid w:val="00DB25B5"/>
    <w:rsid w:val="00DB2B59"/>
    <w:rsid w:val="00DB2CE0"/>
    <w:rsid w:val="00DB31EA"/>
    <w:rsid w:val="00DB3A26"/>
    <w:rsid w:val="00DB452F"/>
    <w:rsid w:val="00DB4800"/>
    <w:rsid w:val="00DB4810"/>
    <w:rsid w:val="00DB4A34"/>
    <w:rsid w:val="00DB4B01"/>
    <w:rsid w:val="00DB4DBC"/>
    <w:rsid w:val="00DB528A"/>
    <w:rsid w:val="00DB6189"/>
    <w:rsid w:val="00DB6428"/>
    <w:rsid w:val="00DB7511"/>
    <w:rsid w:val="00DB7F1E"/>
    <w:rsid w:val="00DC002A"/>
    <w:rsid w:val="00DC0A39"/>
    <w:rsid w:val="00DC0FC6"/>
    <w:rsid w:val="00DC1892"/>
    <w:rsid w:val="00DC1FCE"/>
    <w:rsid w:val="00DC226B"/>
    <w:rsid w:val="00DC2DB8"/>
    <w:rsid w:val="00DC3679"/>
    <w:rsid w:val="00DC3A66"/>
    <w:rsid w:val="00DC3BBC"/>
    <w:rsid w:val="00DC3C75"/>
    <w:rsid w:val="00DC4966"/>
    <w:rsid w:val="00DC572B"/>
    <w:rsid w:val="00DC59A6"/>
    <w:rsid w:val="00DC5CA5"/>
    <w:rsid w:val="00DC64D3"/>
    <w:rsid w:val="00DC6901"/>
    <w:rsid w:val="00DC6E21"/>
    <w:rsid w:val="00DC7599"/>
    <w:rsid w:val="00DD078E"/>
    <w:rsid w:val="00DD1D1C"/>
    <w:rsid w:val="00DD267A"/>
    <w:rsid w:val="00DD2E3A"/>
    <w:rsid w:val="00DD379A"/>
    <w:rsid w:val="00DD3857"/>
    <w:rsid w:val="00DD39C1"/>
    <w:rsid w:val="00DD3BA2"/>
    <w:rsid w:val="00DD3D45"/>
    <w:rsid w:val="00DD4109"/>
    <w:rsid w:val="00DD41BD"/>
    <w:rsid w:val="00DD4351"/>
    <w:rsid w:val="00DD485A"/>
    <w:rsid w:val="00DD4B12"/>
    <w:rsid w:val="00DD4DB4"/>
    <w:rsid w:val="00DD60C3"/>
    <w:rsid w:val="00DD7D3B"/>
    <w:rsid w:val="00DE02AF"/>
    <w:rsid w:val="00DE054A"/>
    <w:rsid w:val="00DE0691"/>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91E"/>
    <w:rsid w:val="00DF7D48"/>
    <w:rsid w:val="00E00142"/>
    <w:rsid w:val="00E00737"/>
    <w:rsid w:val="00E00B6E"/>
    <w:rsid w:val="00E00D6C"/>
    <w:rsid w:val="00E0149F"/>
    <w:rsid w:val="00E0154A"/>
    <w:rsid w:val="00E0160E"/>
    <w:rsid w:val="00E01780"/>
    <w:rsid w:val="00E0190C"/>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DF"/>
    <w:rsid w:val="00E1474B"/>
    <w:rsid w:val="00E147C5"/>
    <w:rsid w:val="00E150E8"/>
    <w:rsid w:val="00E15806"/>
    <w:rsid w:val="00E15C31"/>
    <w:rsid w:val="00E16EAA"/>
    <w:rsid w:val="00E17E37"/>
    <w:rsid w:val="00E2067E"/>
    <w:rsid w:val="00E207BF"/>
    <w:rsid w:val="00E21008"/>
    <w:rsid w:val="00E2130D"/>
    <w:rsid w:val="00E218C0"/>
    <w:rsid w:val="00E219A6"/>
    <w:rsid w:val="00E22214"/>
    <w:rsid w:val="00E235D3"/>
    <w:rsid w:val="00E23A95"/>
    <w:rsid w:val="00E23BE0"/>
    <w:rsid w:val="00E24557"/>
    <w:rsid w:val="00E24AE9"/>
    <w:rsid w:val="00E251F9"/>
    <w:rsid w:val="00E253D8"/>
    <w:rsid w:val="00E25E21"/>
    <w:rsid w:val="00E25F54"/>
    <w:rsid w:val="00E25F68"/>
    <w:rsid w:val="00E274E9"/>
    <w:rsid w:val="00E27E22"/>
    <w:rsid w:val="00E303C0"/>
    <w:rsid w:val="00E30765"/>
    <w:rsid w:val="00E31113"/>
    <w:rsid w:val="00E33F74"/>
    <w:rsid w:val="00E34024"/>
    <w:rsid w:val="00E34C50"/>
    <w:rsid w:val="00E34C98"/>
    <w:rsid w:val="00E35010"/>
    <w:rsid w:val="00E353B9"/>
    <w:rsid w:val="00E35AA4"/>
    <w:rsid w:val="00E364B5"/>
    <w:rsid w:val="00E36BC3"/>
    <w:rsid w:val="00E36CF3"/>
    <w:rsid w:val="00E36F05"/>
    <w:rsid w:val="00E370F7"/>
    <w:rsid w:val="00E3761B"/>
    <w:rsid w:val="00E3789C"/>
    <w:rsid w:val="00E3794D"/>
    <w:rsid w:val="00E37E1B"/>
    <w:rsid w:val="00E37E4B"/>
    <w:rsid w:val="00E37FDD"/>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BB"/>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1EA6"/>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1C3"/>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F38"/>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7EF"/>
    <w:rsid w:val="00EA0B42"/>
    <w:rsid w:val="00EA1855"/>
    <w:rsid w:val="00EA2108"/>
    <w:rsid w:val="00EA36E1"/>
    <w:rsid w:val="00EA3871"/>
    <w:rsid w:val="00EA393E"/>
    <w:rsid w:val="00EA4112"/>
    <w:rsid w:val="00EA41FC"/>
    <w:rsid w:val="00EA4533"/>
    <w:rsid w:val="00EA48EE"/>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03"/>
    <w:rsid w:val="00EB0679"/>
    <w:rsid w:val="00EB0A2F"/>
    <w:rsid w:val="00EB1183"/>
    <w:rsid w:val="00EB14A8"/>
    <w:rsid w:val="00EB1671"/>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3BAD"/>
    <w:rsid w:val="00EE4084"/>
    <w:rsid w:val="00EE408F"/>
    <w:rsid w:val="00EE4AF6"/>
    <w:rsid w:val="00EE544E"/>
    <w:rsid w:val="00EE595E"/>
    <w:rsid w:val="00EE5CDC"/>
    <w:rsid w:val="00EE64A2"/>
    <w:rsid w:val="00EE6C3D"/>
    <w:rsid w:val="00EE6FCF"/>
    <w:rsid w:val="00EE74A4"/>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970"/>
    <w:rsid w:val="00EF72B4"/>
    <w:rsid w:val="00EF7A76"/>
    <w:rsid w:val="00EF7C33"/>
    <w:rsid w:val="00EF7C4C"/>
    <w:rsid w:val="00EF7F44"/>
    <w:rsid w:val="00F004D7"/>
    <w:rsid w:val="00F00578"/>
    <w:rsid w:val="00F0094D"/>
    <w:rsid w:val="00F0103F"/>
    <w:rsid w:val="00F01AF6"/>
    <w:rsid w:val="00F01BD1"/>
    <w:rsid w:val="00F0229F"/>
    <w:rsid w:val="00F02630"/>
    <w:rsid w:val="00F0266A"/>
    <w:rsid w:val="00F028BB"/>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0AB1"/>
    <w:rsid w:val="00F2245B"/>
    <w:rsid w:val="00F22598"/>
    <w:rsid w:val="00F227FD"/>
    <w:rsid w:val="00F2284A"/>
    <w:rsid w:val="00F22B15"/>
    <w:rsid w:val="00F22BD9"/>
    <w:rsid w:val="00F233D5"/>
    <w:rsid w:val="00F238C4"/>
    <w:rsid w:val="00F24C71"/>
    <w:rsid w:val="00F24DE8"/>
    <w:rsid w:val="00F25135"/>
    <w:rsid w:val="00F253FE"/>
    <w:rsid w:val="00F25413"/>
    <w:rsid w:val="00F255F0"/>
    <w:rsid w:val="00F25F7E"/>
    <w:rsid w:val="00F25F87"/>
    <w:rsid w:val="00F2624A"/>
    <w:rsid w:val="00F26AF2"/>
    <w:rsid w:val="00F27220"/>
    <w:rsid w:val="00F27C82"/>
    <w:rsid w:val="00F27C8F"/>
    <w:rsid w:val="00F27D82"/>
    <w:rsid w:val="00F27DFD"/>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16A"/>
    <w:rsid w:val="00F64737"/>
    <w:rsid w:val="00F6485C"/>
    <w:rsid w:val="00F64C74"/>
    <w:rsid w:val="00F64F4B"/>
    <w:rsid w:val="00F650D7"/>
    <w:rsid w:val="00F656FA"/>
    <w:rsid w:val="00F65A07"/>
    <w:rsid w:val="00F65DCF"/>
    <w:rsid w:val="00F65DE1"/>
    <w:rsid w:val="00F66FFB"/>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50B"/>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23C"/>
    <w:rsid w:val="00FA5D31"/>
    <w:rsid w:val="00FA5F26"/>
    <w:rsid w:val="00FA60C9"/>
    <w:rsid w:val="00FA66AB"/>
    <w:rsid w:val="00FA7082"/>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4F3D"/>
    <w:rsid w:val="00FB5022"/>
    <w:rsid w:val="00FB5744"/>
    <w:rsid w:val="00FB58B2"/>
    <w:rsid w:val="00FB6585"/>
    <w:rsid w:val="00FB6C77"/>
    <w:rsid w:val="00FB72F3"/>
    <w:rsid w:val="00FB758A"/>
    <w:rsid w:val="00FB7D74"/>
    <w:rsid w:val="00FC03C1"/>
    <w:rsid w:val="00FC0713"/>
    <w:rsid w:val="00FC09DE"/>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E0"/>
    <w:rsid w:val="00FD2795"/>
    <w:rsid w:val="00FD31B3"/>
    <w:rsid w:val="00FD391E"/>
    <w:rsid w:val="00FD4B4D"/>
    <w:rsid w:val="00FD5E37"/>
    <w:rsid w:val="00FD5F83"/>
    <w:rsid w:val="00FD655C"/>
    <w:rsid w:val="00FD68E8"/>
    <w:rsid w:val="00FD6C95"/>
    <w:rsid w:val="00FD71C2"/>
    <w:rsid w:val="00FD7E3C"/>
    <w:rsid w:val="00FD7EC3"/>
    <w:rsid w:val="00FE1308"/>
    <w:rsid w:val="00FE13CD"/>
    <w:rsid w:val="00FE26BC"/>
    <w:rsid w:val="00FE290A"/>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646"/>
    <w:rsid w:val="00FF37EE"/>
    <w:rsid w:val="00FF3878"/>
    <w:rsid w:val="00FF3E45"/>
    <w:rsid w:val="00FF3F06"/>
    <w:rsid w:val="00FF4023"/>
    <w:rsid w:val="00FF40F3"/>
    <w:rsid w:val="00FF4210"/>
    <w:rsid w:val="00FF468B"/>
    <w:rsid w:val="00FF4FA8"/>
    <w:rsid w:val="00FF5093"/>
    <w:rsid w:val="00FF5807"/>
    <w:rsid w:val="00FF5DE3"/>
    <w:rsid w:val="00FF604A"/>
    <w:rsid w:val="00FF6769"/>
    <w:rsid w:val="00FF68D5"/>
    <w:rsid w:val="00FF68E2"/>
    <w:rsid w:val="00FF6D4E"/>
    <w:rsid w:val="00FF73C9"/>
    <w:rsid w:val="00FF766C"/>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060DA051"/>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FB6"/>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861440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798938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www.state.nj.us/treasury/purchase/forms/eo134/Chapter51.pdf" TargetMode="External"/><Relationship Id="rId47" Type="http://schemas.openxmlformats.org/officeDocument/2006/relationships/hyperlink" Target="http://www.elec.state.nj.us/" TargetMode="External"/><Relationship Id="rId50" Type="http://schemas.openxmlformats.org/officeDocument/2006/relationships/hyperlink" Target="http://www.nj.gov/treasury/purchase/forms/Vendor_Timesheet.xls" TargetMode="External"/><Relationship Id="rId55"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2.xm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www.state.nj.us/treasury/purchase/forms/eo134/Chapter51.pdf"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oter" Target="footer1.xm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mailto:NJSupplierReports@treas.nj.gov" TargetMode="External"/><Relationship Id="rId45" Type="http://schemas.openxmlformats.org/officeDocument/2006/relationships/hyperlink" Target="http://www.nj.gov/treasury/purchase/forms/AA_%20Supplement.pdf"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newjersey.usnlx.com/"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contract_complianc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027A4E8-69F4-4FE8-A333-9D48D1CAAA34}">
  <ds:schemaRefs>
    <ds:schemaRef ds:uri="http://schemas.openxmlformats.org/officeDocument/2006/bibliography"/>
  </ds:schemaRefs>
</ds:datastoreItem>
</file>

<file path=customXml/itemProps6.xml><?xml version="1.0" encoding="utf-8"?>
<ds:datastoreItem xmlns:ds="http://schemas.openxmlformats.org/officeDocument/2006/customXml" ds:itemID="{AEDE5B2A-8977-452A-BF2D-8F3260B0A002}">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8.xml><?xml version="1.0" encoding="utf-8"?>
<ds:datastoreItem xmlns:ds="http://schemas.openxmlformats.org/officeDocument/2006/customXml" ds:itemID="{C9F0545F-F07C-402F-BE0F-AE110AA2A745}">
  <ds:schemaRefs>
    <ds:schemaRef ds:uri="http://schemas.openxmlformats.org/officeDocument/2006/bibliography"/>
  </ds:schemaRefs>
</ds:datastoreItem>
</file>

<file path=customXml/itemProps9.xml><?xml version="1.0" encoding="utf-8"?>
<ds:datastoreItem xmlns:ds="http://schemas.openxmlformats.org/officeDocument/2006/customXml" ds:itemID="{64C056CF-268A-4F32-A23F-5A3976527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39667</Words>
  <Characters>205084</Characters>
  <Application>Microsoft Office Word</Application>
  <DocSecurity>0</DocSecurity>
  <Lines>18644</Lines>
  <Paragraphs>12881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231870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2</cp:revision>
  <cp:lastPrinted>2020-09-17T18:16:00Z</cp:lastPrinted>
  <dcterms:created xsi:type="dcterms:W3CDTF">2021-03-01T14:38:00Z</dcterms:created>
  <dcterms:modified xsi:type="dcterms:W3CDTF">2021-03-01T14:38:00Z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