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Pr>
          <w:noProof/>
        </w:rPr>
        <w:drawing>
          <wp:inline distT="0" distB="0" distL="0" distR="0" wp14:anchorId="5A0E9244" wp14:editId="2704CA01">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ECAFC38" w14:textId="4004D2B4" w:rsidR="005D7989" w:rsidRDefault="00F951A0" w:rsidP="750D2976">
      <w:pPr>
        <w:spacing w:line="300" w:lineRule="auto"/>
        <w:ind w:right="187"/>
        <w:rPr>
          <w:rFonts w:ascii="Garamond" w:hAnsi="Garamond"/>
          <w:b/>
          <w:bCs/>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F92ED9" w:rsidRPr="00F92ED9">
        <w:rPr>
          <w:rFonts w:ascii="Garamond" w:hAnsi="Garamond" w:cs="Arial"/>
          <w:b/>
          <w:bCs/>
          <w:sz w:val="52"/>
          <w:szCs w:val="52"/>
        </w:rPr>
        <w:t>21DPP00605</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335"/>
        <w:gridCol w:w="8025"/>
      </w:tblGrid>
      <w:tr w:rsidR="00770C95" w:rsidRPr="00370188" w14:paraId="10C446CC" w14:textId="77777777" w:rsidTr="750D2976">
        <w:tc>
          <w:tcPr>
            <w:tcW w:w="1335"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025" w:type="dxa"/>
          </w:tcPr>
          <w:p w14:paraId="51C51505" w14:textId="126DD934" w:rsidR="00770C95" w:rsidRPr="00370188" w:rsidRDefault="00E83380" w:rsidP="750D2976">
            <w:pPr>
              <w:ind w:left="-108"/>
              <w:rPr>
                <w:rFonts w:ascii="Garamond" w:hAnsi="Garamond"/>
                <w:sz w:val="52"/>
                <w:szCs w:val="52"/>
                <w:highlight w:val="yellow"/>
              </w:rPr>
            </w:pPr>
            <w:r>
              <w:rPr>
                <w:rFonts w:ascii="Garamond" w:hAnsi="Garamond"/>
                <w:sz w:val="52"/>
                <w:szCs w:val="52"/>
              </w:rPr>
              <w:t xml:space="preserve">T0741 </w:t>
            </w:r>
            <w:r w:rsidR="791E55B9" w:rsidRPr="750D2976">
              <w:rPr>
                <w:rFonts w:ascii="Garamond" w:hAnsi="Garamond"/>
                <w:sz w:val="52"/>
                <w:szCs w:val="52"/>
              </w:rPr>
              <w:t xml:space="preserve">Foods: Entrees, Frozen, Kosher, </w:t>
            </w:r>
            <w:r w:rsidR="00E040BF">
              <w:rPr>
                <w:rFonts w:ascii="Garamond" w:hAnsi="Garamond"/>
                <w:sz w:val="52"/>
                <w:szCs w:val="52"/>
              </w:rPr>
              <w:t xml:space="preserve">Halal, </w:t>
            </w:r>
            <w:r w:rsidR="791E55B9" w:rsidRPr="750D2976">
              <w:rPr>
                <w:rFonts w:ascii="Garamond" w:hAnsi="Garamond"/>
                <w:sz w:val="52"/>
                <w:szCs w:val="52"/>
              </w:rPr>
              <w:t>Ovo-Lacto Vegetarian for NJ Department of Corrections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rsidTr="750D2976">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750D2976">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0E94EAC9" w:rsidR="00DC59A6" w:rsidRPr="00840DF8" w:rsidRDefault="002D1D69" w:rsidP="002D1D69">
            <w:pPr>
              <w:ind w:right="180"/>
              <w:jc w:val="center"/>
              <w:rPr>
                <w:rFonts w:ascii="Garamond" w:hAnsi="Garamond" w:cs="Arial"/>
                <w:bCs/>
                <w:color w:val="000000"/>
              </w:rPr>
            </w:pPr>
            <w:r>
              <w:rPr>
                <w:rFonts w:ascii="Garamond" w:hAnsi="Garamond" w:cs="Arial"/>
                <w:bCs/>
                <w:color w:val="000000"/>
              </w:rPr>
              <w:t>07/09/2021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rsidTr="750D2976">
        <w:trPr>
          <w:trHeight w:val="720"/>
        </w:trPr>
        <w:tc>
          <w:tcPr>
            <w:tcW w:w="5760" w:type="dxa"/>
            <w:shd w:val="clear" w:color="auto" w:fill="auto"/>
            <w:vAlign w:val="center"/>
          </w:tcPr>
          <w:p w14:paraId="3C25DB83" w14:textId="72FF3355" w:rsidR="00DC59A6" w:rsidRDefault="001151B4" w:rsidP="750D2976">
            <w:pPr>
              <w:rPr>
                <w:rFonts w:ascii="Garamond" w:hAnsi="Garamond" w:cs="Arial"/>
                <w:b/>
                <w:bCs/>
                <w:color w:val="000000"/>
              </w:rPr>
            </w:pPr>
            <w:r w:rsidRPr="750D2976">
              <w:rPr>
                <w:rFonts w:ascii="Garamond" w:hAnsi="Garamond" w:cs="Arial"/>
                <w:b/>
                <w:bCs/>
                <w:color w:val="000000" w:themeColor="text1"/>
              </w:rPr>
              <w:t>Mandatory</w:t>
            </w:r>
            <w:r w:rsidR="001E7CB1" w:rsidRPr="750D2976">
              <w:rPr>
                <w:rFonts w:ascii="Garamond" w:hAnsi="Garamond" w:cs="Arial"/>
                <w:b/>
                <w:bCs/>
                <w:color w:val="000000" w:themeColor="text1"/>
              </w:rPr>
              <w:t>/Optional</w:t>
            </w:r>
            <w:r w:rsidRPr="750D2976">
              <w:rPr>
                <w:rFonts w:ascii="Garamond" w:hAnsi="Garamond" w:cs="Arial"/>
                <w:b/>
                <w:bCs/>
                <w:color w:val="000000" w:themeColor="text1"/>
              </w:rPr>
              <w:t xml:space="preserve"> </w:t>
            </w:r>
            <w:r w:rsidR="00C03061" w:rsidRPr="750D2976">
              <w:rPr>
                <w:rFonts w:ascii="Garamond" w:hAnsi="Garamond" w:cs="Arial"/>
                <w:b/>
                <w:bCs/>
                <w:color w:val="000000" w:themeColor="text1"/>
              </w:rPr>
              <w:t>Pre-</w:t>
            </w:r>
            <w:r w:rsidR="00CE00E7" w:rsidRPr="750D2976">
              <w:rPr>
                <w:rFonts w:ascii="Garamond" w:hAnsi="Garamond" w:cs="Arial"/>
                <w:b/>
                <w:bCs/>
                <w:color w:val="000000" w:themeColor="text1"/>
              </w:rPr>
              <w:t>Quote</w:t>
            </w:r>
            <w:r w:rsidR="009F0764" w:rsidRPr="750D2976">
              <w:rPr>
                <w:rFonts w:ascii="Garamond" w:hAnsi="Garamond" w:cs="Arial"/>
                <w:b/>
                <w:bCs/>
                <w:color w:val="000000" w:themeColor="text1"/>
              </w:rPr>
              <w:t xml:space="preserve"> </w:t>
            </w:r>
            <w:r w:rsidRPr="750D2976">
              <w:rPr>
                <w:rFonts w:ascii="Garamond" w:hAnsi="Garamond" w:cs="Arial"/>
                <w:b/>
                <w:bCs/>
                <w:color w:val="000000" w:themeColor="text1"/>
              </w:rPr>
              <w:t xml:space="preserve">Conference </w:t>
            </w:r>
          </w:p>
          <w:p w14:paraId="1362F839" w14:textId="66A8A353" w:rsidR="00126FBC" w:rsidRPr="00126FBC" w:rsidRDefault="00126FBC" w:rsidP="750D2976">
            <w:pPr>
              <w:rPr>
                <w:rFonts w:ascii="Garamond" w:hAnsi="Garamond" w:cs="Arial"/>
                <w:color w:val="000000"/>
                <w:sz w:val="20"/>
                <w:szCs w:val="20"/>
              </w:rPr>
            </w:pPr>
            <w:r w:rsidRPr="750D2976">
              <w:rPr>
                <w:rFonts w:ascii="Garamond" w:hAnsi="Garamond" w:cs="Arial"/>
                <w:color w:val="000000" w:themeColor="text1"/>
                <w:sz w:val="20"/>
                <w:szCs w:val="20"/>
              </w:rPr>
              <w:t xml:space="preserve">(Refer to </w:t>
            </w:r>
            <w:r w:rsidR="00626F14" w:rsidRPr="750D2976">
              <w:rPr>
                <w:rFonts w:ascii="Garamond" w:hAnsi="Garamond" w:cs="Arial"/>
                <w:color w:val="000000" w:themeColor="text1"/>
                <w:sz w:val="20"/>
                <w:szCs w:val="20"/>
              </w:rPr>
              <w:t xml:space="preserve">Bid Solicitation </w:t>
            </w:r>
            <w:r w:rsidR="00BB1F13" w:rsidRPr="750D2976">
              <w:rPr>
                <w:rStyle w:val="Hyperlink"/>
                <w:rFonts w:ascii="Garamond" w:hAnsi="Garamond" w:cs="Arial"/>
                <w:sz w:val="20"/>
                <w:szCs w:val="20"/>
              </w:rPr>
              <w:t>Section 1.3.5</w:t>
            </w:r>
            <w:r w:rsidRPr="750D2976">
              <w:rPr>
                <w:rFonts w:ascii="Garamond" w:hAnsi="Garamond" w:cs="Arial"/>
                <w:color w:val="000000" w:themeColor="text1"/>
                <w:sz w:val="20"/>
                <w:szCs w:val="20"/>
              </w:rPr>
              <w:t xml:space="preserve"> for more information.)</w:t>
            </w:r>
          </w:p>
        </w:tc>
        <w:tc>
          <w:tcPr>
            <w:tcW w:w="1980" w:type="dxa"/>
            <w:shd w:val="clear" w:color="auto" w:fill="auto"/>
            <w:vAlign w:val="center"/>
          </w:tcPr>
          <w:p w14:paraId="56D96F0F" w14:textId="0946020A" w:rsidR="00DC59A6" w:rsidRPr="000111D8" w:rsidRDefault="6E4A0A51" w:rsidP="750D2976">
            <w:pPr>
              <w:ind w:right="180"/>
              <w:jc w:val="center"/>
              <w:rPr>
                <w:rFonts w:ascii="Garamond" w:hAnsi="Garamond"/>
                <w:noProof/>
              </w:rPr>
            </w:pPr>
            <w:r w:rsidRPr="750D2976">
              <w:rPr>
                <w:rFonts w:ascii="Garamond" w:hAnsi="Garamond"/>
                <w:noProof/>
              </w:rPr>
              <w:t>N/A</w:t>
            </w:r>
          </w:p>
        </w:tc>
        <w:tc>
          <w:tcPr>
            <w:tcW w:w="1440" w:type="dxa"/>
            <w:shd w:val="clear" w:color="auto" w:fill="auto"/>
            <w:vAlign w:val="center"/>
          </w:tcPr>
          <w:p w14:paraId="6E866FCF" w14:textId="64935128" w:rsidR="00DC59A6" w:rsidRPr="000227FE" w:rsidRDefault="6E4A0A51" w:rsidP="750D2976">
            <w:pPr>
              <w:ind w:right="180"/>
              <w:jc w:val="center"/>
              <w:rPr>
                <w:rFonts w:ascii="Garamond" w:hAnsi="Garamond" w:cs="Arial"/>
                <w:noProof/>
                <w:color w:val="000000"/>
              </w:rPr>
            </w:pPr>
            <w:r w:rsidRPr="750D2976">
              <w:rPr>
                <w:rFonts w:ascii="Garamond" w:hAnsi="Garamond" w:cs="Arial"/>
                <w:noProof/>
                <w:color w:val="000000" w:themeColor="text1"/>
              </w:rPr>
              <w:t>N/A</w:t>
            </w:r>
          </w:p>
        </w:tc>
      </w:tr>
      <w:tr w:rsidR="00DC59A6" w:rsidRPr="00874DF2" w14:paraId="6BD03F9D" w14:textId="77777777" w:rsidTr="750D2976">
        <w:trPr>
          <w:trHeight w:val="720"/>
        </w:trPr>
        <w:tc>
          <w:tcPr>
            <w:tcW w:w="5760" w:type="dxa"/>
            <w:shd w:val="clear" w:color="auto" w:fill="auto"/>
            <w:vAlign w:val="center"/>
          </w:tcPr>
          <w:p w14:paraId="5775A5E9" w14:textId="77777777" w:rsidR="00DC59A6" w:rsidRDefault="001151B4" w:rsidP="750D2976">
            <w:pPr>
              <w:rPr>
                <w:rFonts w:ascii="Garamond" w:hAnsi="Garamond" w:cs="Arial"/>
                <w:b/>
                <w:bCs/>
                <w:color w:val="000000"/>
              </w:rPr>
            </w:pPr>
            <w:r w:rsidRPr="750D2976">
              <w:rPr>
                <w:rFonts w:ascii="Garamond" w:hAnsi="Garamond" w:cs="Arial"/>
                <w:b/>
                <w:bCs/>
                <w:color w:val="000000" w:themeColor="text1"/>
              </w:rPr>
              <w:t>Mandatory</w:t>
            </w:r>
            <w:r w:rsidR="001E7CB1" w:rsidRPr="750D2976">
              <w:rPr>
                <w:rFonts w:ascii="Garamond" w:hAnsi="Garamond" w:cs="Arial"/>
                <w:b/>
                <w:bCs/>
                <w:color w:val="000000" w:themeColor="text1"/>
              </w:rPr>
              <w:t>/Optional</w:t>
            </w:r>
            <w:r w:rsidRPr="750D2976">
              <w:rPr>
                <w:rFonts w:ascii="Garamond" w:hAnsi="Garamond" w:cs="Arial"/>
                <w:b/>
                <w:bCs/>
                <w:color w:val="000000" w:themeColor="text1"/>
              </w:rPr>
              <w:t xml:space="preserve"> Site Visit</w:t>
            </w:r>
          </w:p>
          <w:p w14:paraId="576AC272" w14:textId="6A4AC621" w:rsidR="00126FBC" w:rsidRPr="00126FBC" w:rsidRDefault="00126FBC" w:rsidP="750D2976">
            <w:pPr>
              <w:rPr>
                <w:rFonts w:ascii="Garamond" w:hAnsi="Garamond" w:cs="Arial"/>
                <w:color w:val="000000"/>
                <w:sz w:val="20"/>
                <w:szCs w:val="20"/>
              </w:rPr>
            </w:pPr>
            <w:r w:rsidRPr="750D2976">
              <w:rPr>
                <w:rFonts w:ascii="Garamond" w:hAnsi="Garamond" w:cs="Arial"/>
                <w:color w:val="000000" w:themeColor="text1"/>
                <w:sz w:val="20"/>
                <w:szCs w:val="20"/>
              </w:rPr>
              <w:t xml:space="preserve">(Refer to </w:t>
            </w:r>
            <w:r w:rsidR="00626F14" w:rsidRPr="750D2976">
              <w:rPr>
                <w:rFonts w:ascii="Garamond" w:hAnsi="Garamond" w:cs="Arial"/>
                <w:color w:val="000000" w:themeColor="text1"/>
                <w:sz w:val="20"/>
                <w:szCs w:val="20"/>
              </w:rPr>
              <w:t xml:space="preserve">Bid Solicitation </w:t>
            </w:r>
            <w:r w:rsidR="00BB1F13" w:rsidRPr="750D2976">
              <w:rPr>
                <w:rStyle w:val="Hyperlink"/>
                <w:rFonts w:ascii="Garamond" w:hAnsi="Garamond" w:cs="Arial"/>
                <w:sz w:val="20"/>
                <w:szCs w:val="20"/>
              </w:rPr>
              <w:t>Section 1.3.4</w:t>
            </w:r>
            <w:r w:rsidRPr="750D2976">
              <w:rPr>
                <w:rFonts w:ascii="Garamond" w:hAnsi="Garamond" w:cs="Arial"/>
                <w:color w:val="000000" w:themeColor="text1"/>
                <w:sz w:val="20"/>
                <w:szCs w:val="20"/>
              </w:rPr>
              <w:t xml:space="preserve"> for more information.)</w:t>
            </w:r>
          </w:p>
        </w:tc>
        <w:tc>
          <w:tcPr>
            <w:tcW w:w="1980" w:type="dxa"/>
            <w:shd w:val="clear" w:color="auto" w:fill="auto"/>
          </w:tcPr>
          <w:p w14:paraId="35B27159" w14:textId="77777777" w:rsidR="00DC59A6" w:rsidRPr="002D1D69" w:rsidRDefault="00DC59A6" w:rsidP="00576F34">
            <w:pPr>
              <w:rPr>
                <w:rFonts w:ascii="Garamond" w:hAnsi="Garamond" w:cs="Arial"/>
                <w:color w:val="000000"/>
              </w:rPr>
            </w:pPr>
          </w:p>
          <w:p w14:paraId="19B32652" w14:textId="16DC4EC7" w:rsidR="00DC59A6" w:rsidRPr="002D1D69" w:rsidRDefault="2C0AFA08" w:rsidP="750D2976">
            <w:pPr>
              <w:ind w:right="180"/>
              <w:jc w:val="center"/>
              <w:rPr>
                <w:rFonts w:ascii="Garamond" w:hAnsi="Garamond" w:cs="Arial"/>
                <w:color w:val="000000"/>
              </w:rPr>
            </w:pPr>
            <w:r w:rsidRPr="002D1D69">
              <w:rPr>
                <w:rFonts w:ascii="Garamond" w:hAnsi="Garamond" w:cs="Arial"/>
                <w:color w:val="000000" w:themeColor="text1"/>
              </w:rPr>
              <w:t>N/A</w:t>
            </w:r>
          </w:p>
        </w:tc>
        <w:tc>
          <w:tcPr>
            <w:tcW w:w="1440" w:type="dxa"/>
            <w:shd w:val="clear" w:color="auto" w:fill="auto"/>
          </w:tcPr>
          <w:p w14:paraId="74FC93B8" w14:textId="77777777" w:rsidR="00795DD6" w:rsidRPr="002D1D69" w:rsidRDefault="00795DD6" w:rsidP="00544120">
            <w:pPr>
              <w:ind w:right="180"/>
              <w:jc w:val="center"/>
              <w:rPr>
                <w:rFonts w:ascii="Garamond" w:hAnsi="Garamond" w:cs="Arial"/>
                <w:bCs/>
                <w:color w:val="000000"/>
              </w:rPr>
            </w:pPr>
          </w:p>
          <w:p w14:paraId="75A8E7C4" w14:textId="2DD3EDAA" w:rsidR="00DC59A6" w:rsidRPr="002D1D69" w:rsidRDefault="2C0AFA08" w:rsidP="750D2976">
            <w:pPr>
              <w:ind w:right="180"/>
              <w:jc w:val="center"/>
              <w:rPr>
                <w:rFonts w:ascii="Garamond" w:hAnsi="Garamond" w:cs="Arial"/>
                <w:color w:val="000000"/>
              </w:rPr>
            </w:pPr>
            <w:r w:rsidRPr="002D1D69">
              <w:rPr>
                <w:rFonts w:ascii="Garamond" w:hAnsi="Garamond" w:cs="Arial"/>
                <w:color w:val="000000" w:themeColor="text1"/>
              </w:rPr>
              <w:t>N/A</w:t>
            </w:r>
          </w:p>
        </w:tc>
      </w:tr>
      <w:tr w:rsidR="00DC59A6" w:rsidRPr="00874DF2" w14:paraId="6EECBC67" w14:textId="77777777" w:rsidTr="750D2976">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66C4185D" w14:textId="77777777" w:rsidR="00DC59A6" w:rsidRDefault="002D1D69" w:rsidP="00576F34">
            <w:pPr>
              <w:ind w:right="180"/>
              <w:jc w:val="center"/>
              <w:rPr>
                <w:ins w:id="0" w:author="Brandbergh, Samantha [TREAS]" w:date="2021-07-30T08:38:00Z"/>
                <w:rFonts w:ascii="Garamond" w:hAnsi="Garamond" w:cs="Arial"/>
                <w:color w:val="000000"/>
              </w:rPr>
            </w:pPr>
            <w:del w:id="1" w:author="Brandbergh, Samantha [TREAS]" w:date="2021-07-30T08:38:00Z">
              <w:r w:rsidDel="00695DCF">
                <w:rPr>
                  <w:rFonts w:ascii="Garamond" w:hAnsi="Garamond" w:cs="Arial"/>
                  <w:color w:val="000000"/>
                </w:rPr>
                <w:delText>08/03/2021</w:delText>
              </w:r>
            </w:del>
          </w:p>
          <w:p w14:paraId="72741C31" w14:textId="0BE78872" w:rsidR="00695DCF" w:rsidRPr="00874DF2" w:rsidRDefault="00695DCF" w:rsidP="00576F34">
            <w:pPr>
              <w:ind w:right="180"/>
              <w:jc w:val="center"/>
              <w:rPr>
                <w:rFonts w:ascii="Garamond" w:hAnsi="Garamond" w:cs="Arial"/>
                <w:color w:val="000000"/>
              </w:rPr>
            </w:pPr>
            <w:ins w:id="2" w:author="Brandbergh, Samantha [TREAS]" w:date="2021-07-30T08:38:00Z">
              <w:r>
                <w:rPr>
                  <w:rFonts w:ascii="Garamond" w:hAnsi="Garamond" w:cs="Arial"/>
                  <w:color w:val="000000"/>
                </w:rPr>
                <w:t>08/18/2021</w:t>
              </w:r>
            </w:ins>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4D4FC1"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4D4FC1"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4D4FC1"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1E3E5C96" w:rsidR="00981735" w:rsidRPr="00370188" w:rsidRDefault="004D4FC1"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FB4044">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4D4FC1"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4D4FC1"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4D4FC1"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4D4FC1"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750D2976">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Default="1BDFA6BF" w:rsidP="750D2976">
            <w:pPr>
              <w:rPr>
                <w:rFonts w:ascii="Garamond" w:hAnsi="Garamond" w:cs="Arial"/>
                <w:color w:val="000000"/>
                <w:u w:val="single"/>
              </w:rPr>
            </w:pPr>
            <w:r w:rsidRPr="750D2976">
              <w:rPr>
                <w:rFonts w:ascii="Garamond" w:hAnsi="Garamond" w:cs="Arial"/>
                <w:color w:val="000000" w:themeColor="text1"/>
                <w:u w:val="single"/>
              </w:rPr>
              <w:t>Using Agency/Agencies:</w:t>
            </w:r>
          </w:p>
          <w:p w14:paraId="7B98EE55" w14:textId="785F4401" w:rsidR="00C623E8" w:rsidRDefault="22570DBD" w:rsidP="750D2976">
            <w:pPr>
              <w:ind w:left="252"/>
              <w:rPr>
                <w:rFonts w:ascii="Garamond" w:hAnsi="Garamond" w:cs="Arial"/>
                <w:color w:val="000000" w:themeColor="text1"/>
              </w:rPr>
            </w:pPr>
            <w:r w:rsidRPr="750D2976">
              <w:rPr>
                <w:rFonts w:ascii="Garamond" w:hAnsi="Garamond" w:cs="Arial"/>
                <w:color w:val="000000" w:themeColor="text1"/>
              </w:rPr>
              <w:t>State of New Jersey</w:t>
            </w:r>
          </w:p>
          <w:p w14:paraId="3894467F" w14:textId="77777777" w:rsidR="00C623E8" w:rsidRDefault="22570DBD" w:rsidP="750D2976">
            <w:pPr>
              <w:ind w:left="252"/>
              <w:rPr>
                <w:rFonts w:ascii="Garamond" w:hAnsi="Garamond" w:cs="Arial"/>
                <w:color w:val="000000" w:themeColor="text1"/>
              </w:rPr>
            </w:pPr>
            <w:r w:rsidRPr="750D2976">
              <w:rPr>
                <w:rFonts w:ascii="Garamond" w:hAnsi="Garamond" w:cs="Arial"/>
                <w:color w:val="000000" w:themeColor="text1"/>
              </w:rPr>
              <w:t>Department of Corrections</w:t>
            </w:r>
          </w:p>
          <w:p w14:paraId="7B390B5B" w14:textId="232148F5" w:rsidR="00F7477E" w:rsidRDefault="00F7477E" w:rsidP="00EA691B">
            <w:pPr>
              <w:shd w:val="clear" w:color="auto" w:fill="FFFFFF"/>
              <w:jc w:val="left"/>
              <w:rPr>
                <w:rFonts w:ascii="Garamond" w:hAnsi="Garamond" w:cs="Arial"/>
                <w:color w:val="000000"/>
              </w:rPr>
            </w:pP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22B4178D"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del w:id="3" w:author="Brandbergh, Samantha [TREAS]" w:date="2021-07-30T08:38:00Z">
        <w:r w:rsidR="002D1D69" w:rsidDel="00695DCF">
          <w:rPr>
            <w:rFonts w:ascii="Garamond" w:hAnsi="Garamond" w:cs="Arial"/>
            <w:bCs/>
            <w:color w:val="000000"/>
            <w:szCs w:val="22"/>
          </w:rPr>
          <w:delText>06/24/2021</w:delText>
        </w:r>
      </w:del>
      <w:ins w:id="4" w:author="Brandbergh, Samantha [TREAS]" w:date="2021-07-30T08:38:00Z">
        <w:r w:rsidR="00695DCF">
          <w:rPr>
            <w:rFonts w:ascii="Garamond" w:hAnsi="Garamond" w:cs="Arial"/>
            <w:bCs/>
            <w:color w:val="000000"/>
            <w:szCs w:val="22"/>
          </w:rPr>
          <w:t xml:space="preserve"> 08/04/2021</w:t>
        </w:r>
      </w:ins>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22E19E29" w14:textId="48BBBF4C" w:rsidR="00FF63FD" w:rsidRDefault="001B3D50">
      <w:pPr>
        <w:pStyle w:val="TOC1"/>
        <w:rPr>
          <w:rFonts w:asciiTheme="minorHAnsi" w:eastAsiaTheme="minorEastAsia" w:hAnsiTheme="minorHAnsi" w:cstheme="minorBidi"/>
          <w:b w:val="0"/>
          <w:bCs w:val="0"/>
          <w:caps w:val="0"/>
          <w:noProof/>
          <w:sz w:val="22"/>
          <w:szCs w:val="22"/>
        </w:rPr>
      </w:pPr>
      <w:r w:rsidRPr="750D2976">
        <w:rPr>
          <w:szCs w:val="21"/>
        </w:rPr>
        <w:fldChar w:fldCharType="begin"/>
      </w:r>
      <w:r w:rsidR="00F52E4C" w:rsidRPr="008673F4">
        <w:rPr>
          <w:szCs w:val="21"/>
        </w:rPr>
        <w:instrText xml:space="preserve"> TOC \o "1-3" \h \z \u </w:instrText>
      </w:r>
      <w:r w:rsidRPr="750D2976">
        <w:rPr>
          <w:szCs w:val="21"/>
        </w:rPr>
        <w:fldChar w:fldCharType="separate"/>
      </w:r>
      <w:hyperlink w:anchor="_Toc67666323" w:history="1">
        <w:r w:rsidR="00FF63FD" w:rsidRPr="00380BC8">
          <w:rPr>
            <w:rStyle w:val="Hyperlink"/>
            <w:noProof/>
            <w14:scene3d>
              <w14:camera w14:prst="orthographicFront"/>
              <w14:lightRig w14:rig="threePt" w14:dir="t">
                <w14:rot w14:lat="0" w14:lon="0" w14:rev="0"/>
              </w14:lightRig>
            </w14:scene3d>
          </w:rPr>
          <w:t>1.0</w:t>
        </w:r>
        <w:r w:rsidR="00FF63FD">
          <w:rPr>
            <w:rFonts w:asciiTheme="minorHAnsi" w:eastAsiaTheme="minorEastAsia" w:hAnsiTheme="minorHAnsi" w:cstheme="minorBidi"/>
            <w:b w:val="0"/>
            <w:bCs w:val="0"/>
            <w:caps w:val="0"/>
            <w:noProof/>
            <w:sz w:val="22"/>
            <w:szCs w:val="22"/>
          </w:rPr>
          <w:tab/>
        </w:r>
        <w:r w:rsidR="00FF63FD" w:rsidRPr="00380BC8">
          <w:rPr>
            <w:rStyle w:val="Hyperlink"/>
            <w:noProof/>
          </w:rPr>
          <w:t>INFORMATION FOR VENDORS {BIDDERS}</w:t>
        </w:r>
        <w:r w:rsidR="00FF63FD">
          <w:rPr>
            <w:noProof/>
            <w:webHidden/>
          </w:rPr>
          <w:tab/>
        </w:r>
        <w:r w:rsidR="00FF63FD">
          <w:rPr>
            <w:noProof/>
            <w:webHidden/>
          </w:rPr>
          <w:fldChar w:fldCharType="begin"/>
        </w:r>
        <w:r w:rsidR="00FF63FD">
          <w:rPr>
            <w:noProof/>
            <w:webHidden/>
          </w:rPr>
          <w:instrText xml:space="preserve"> PAGEREF _Toc67666323 \h </w:instrText>
        </w:r>
        <w:r w:rsidR="00FF63FD">
          <w:rPr>
            <w:noProof/>
            <w:webHidden/>
          </w:rPr>
        </w:r>
        <w:r w:rsidR="00FF63FD">
          <w:rPr>
            <w:noProof/>
            <w:webHidden/>
          </w:rPr>
          <w:fldChar w:fldCharType="separate"/>
        </w:r>
        <w:r w:rsidR="00FF63FD">
          <w:rPr>
            <w:noProof/>
            <w:webHidden/>
          </w:rPr>
          <w:t>5</w:t>
        </w:r>
        <w:r w:rsidR="00FF63FD">
          <w:rPr>
            <w:noProof/>
            <w:webHidden/>
          </w:rPr>
          <w:fldChar w:fldCharType="end"/>
        </w:r>
      </w:hyperlink>
    </w:p>
    <w:p w14:paraId="447D6017" w14:textId="3B7ACE29"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24" w:history="1">
        <w:r w:rsidR="00FF63FD" w:rsidRPr="00380BC8">
          <w:rPr>
            <w:rStyle w:val="Hyperlink"/>
            <w:noProof/>
          </w:rPr>
          <w:t>1.1</w:t>
        </w:r>
        <w:r w:rsidR="00FF63FD">
          <w:rPr>
            <w:rFonts w:asciiTheme="minorHAnsi" w:eastAsiaTheme="minorEastAsia" w:hAnsiTheme="minorHAnsi" w:cstheme="minorBidi"/>
            <w:caps w:val="0"/>
            <w:noProof/>
            <w:sz w:val="22"/>
            <w:szCs w:val="22"/>
          </w:rPr>
          <w:tab/>
        </w:r>
        <w:r w:rsidR="00FF63FD" w:rsidRPr="00380BC8">
          <w:rPr>
            <w:rStyle w:val="Hyperlink"/>
            <w:noProof/>
          </w:rPr>
          <w:t>PURPOSE AND INTENT</w:t>
        </w:r>
        <w:r w:rsidR="00FF63FD">
          <w:rPr>
            <w:noProof/>
            <w:webHidden/>
          </w:rPr>
          <w:tab/>
        </w:r>
        <w:r w:rsidR="00FF63FD">
          <w:rPr>
            <w:noProof/>
            <w:webHidden/>
          </w:rPr>
          <w:fldChar w:fldCharType="begin"/>
        </w:r>
        <w:r w:rsidR="00FF63FD">
          <w:rPr>
            <w:noProof/>
            <w:webHidden/>
          </w:rPr>
          <w:instrText xml:space="preserve"> PAGEREF _Toc67666324 \h </w:instrText>
        </w:r>
        <w:r w:rsidR="00FF63FD">
          <w:rPr>
            <w:noProof/>
            <w:webHidden/>
          </w:rPr>
        </w:r>
        <w:r w:rsidR="00FF63FD">
          <w:rPr>
            <w:noProof/>
            <w:webHidden/>
          </w:rPr>
          <w:fldChar w:fldCharType="separate"/>
        </w:r>
        <w:r w:rsidR="00FF63FD">
          <w:rPr>
            <w:noProof/>
            <w:webHidden/>
          </w:rPr>
          <w:t>5</w:t>
        </w:r>
        <w:r w:rsidR="00FF63FD">
          <w:rPr>
            <w:noProof/>
            <w:webHidden/>
          </w:rPr>
          <w:fldChar w:fldCharType="end"/>
        </w:r>
      </w:hyperlink>
    </w:p>
    <w:p w14:paraId="18DC19FD" w14:textId="11C9B115"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25" w:history="1">
        <w:r w:rsidR="00FF63FD" w:rsidRPr="00380BC8">
          <w:rPr>
            <w:rStyle w:val="Hyperlink"/>
            <w:noProof/>
          </w:rPr>
          <w:t>1.2</w:t>
        </w:r>
        <w:r w:rsidR="00FF63FD">
          <w:rPr>
            <w:rFonts w:asciiTheme="minorHAnsi" w:eastAsiaTheme="minorEastAsia" w:hAnsiTheme="minorHAnsi" w:cstheme="minorBidi"/>
            <w:caps w:val="0"/>
            <w:noProof/>
            <w:sz w:val="22"/>
            <w:szCs w:val="22"/>
          </w:rPr>
          <w:tab/>
        </w:r>
        <w:r w:rsidR="00FF63FD" w:rsidRPr="00380BC8">
          <w:rPr>
            <w:rStyle w:val="Hyperlink"/>
            <w:noProof/>
          </w:rPr>
          <w:t>BACKGROUND</w:t>
        </w:r>
        <w:r w:rsidR="00FF63FD">
          <w:rPr>
            <w:noProof/>
            <w:webHidden/>
          </w:rPr>
          <w:tab/>
        </w:r>
        <w:r w:rsidR="00FF63FD">
          <w:rPr>
            <w:noProof/>
            <w:webHidden/>
          </w:rPr>
          <w:fldChar w:fldCharType="begin"/>
        </w:r>
        <w:r w:rsidR="00FF63FD">
          <w:rPr>
            <w:noProof/>
            <w:webHidden/>
          </w:rPr>
          <w:instrText xml:space="preserve"> PAGEREF _Toc67666325 \h </w:instrText>
        </w:r>
        <w:r w:rsidR="00FF63FD">
          <w:rPr>
            <w:noProof/>
            <w:webHidden/>
          </w:rPr>
        </w:r>
        <w:r w:rsidR="00FF63FD">
          <w:rPr>
            <w:noProof/>
            <w:webHidden/>
          </w:rPr>
          <w:fldChar w:fldCharType="separate"/>
        </w:r>
        <w:r w:rsidR="00FF63FD">
          <w:rPr>
            <w:noProof/>
            <w:webHidden/>
          </w:rPr>
          <w:t>5</w:t>
        </w:r>
        <w:r w:rsidR="00FF63FD">
          <w:rPr>
            <w:noProof/>
            <w:webHidden/>
          </w:rPr>
          <w:fldChar w:fldCharType="end"/>
        </w:r>
      </w:hyperlink>
    </w:p>
    <w:p w14:paraId="4EDDCB43" w14:textId="09D79294" w:rsidR="00FF63FD" w:rsidRDefault="004D4FC1">
      <w:pPr>
        <w:pStyle w:val="TOC3"/>
        <w:rPr>
          <w:rFonts w:asciiTheme="minorHAnsi" w:eastAsiaTheme="minorEastAsia" w:hAnsiTheme="minorHAnsi" w:cstheme="minorBidi"/>
          <w:iCs w:val="0"/>
          <w:caps w:val="0"/>
          <w:noProof/>
          <w:sz w:val="22"/>
          <w:szCs w:val="22"/>
        </w:rPr>
      </w:pPr>
      <w:hyperlink w:anchor="_Toc67666326" w:history="1">
        <w:r w:rsidR="00FF63FD" w:rsidRPr="00380BC8">
          <w:rPr>
            <w:rStyle w:val="Hyperlink"/>
            <w:rFonts w:eastAsia="Arial Narrow"/>
            <w:noProof/>
            <w14:scene3d>
              <w14:camera w14:prst="orthographicFront"/>
              <w14:lightRig w14:rig="threePt" w14:dir="t">
                <w14:rot w14:lat="0" w14:lon="0" w14:rev="0"/>
              </w14:lightRig>
            </w14:scene3d>
          </w:rPr>
          <w:t>1.2.1</w:t>
        </w:r>
        <w:r w:rsidR="00FF63FD">
          <w:rPr>
            <w:rFonts w:asciiTheme="minorHAnsi" w:eastAsiaTheme="minorEastAsia" w:hAnsiTheme="minorHAnsi" w:cstheme="minorBidi"/>
            <w:iCs w:val="0"/>
            <w:caps w:val="0"/>
            <w:noProof/>
            <w:sz w:val="22"/>
            <w:szCs w:val="22"/>
          </w:rPr>
          <w:tab/>
        </w:r>
        <w:r w:rsidR="00FF63FD" w:rsidRPr="00380BC8">
          <w:rPr>
            <w:rStyle w:val="Hyperlink"/>
            <w:rFonts w:eastAsia="Arial Narrow"/>
            <w:noProof/>
          </w:rPr>
          <w:t>NOTABLE CHANGEs SINCE THE LAST BID SOLICITATION</w:t>
        </w:r>
        <w:r w:rsidR="00FF63FD">
          <w:rPr>
            <w:noProof/>
            <w:webHidden/>
          </w:rPr>
          <w:tab/>
        </w:r>
        <w:r w:rsidR="00FF63FD">
          <w:rPr>
            <w:noProof/>
            <w:webHidden/>
          </w:rPr>
          <w:fldChar w:fldCharType="begin"/>
        </w:r>
        <w:r w:rsidR="00FF63FD">
          <w:rPr>
            <w:noProof/>
            <w:webHidden/>
          </w:rPr>
          <w:instrText xml:space="preserve"> PAGEREF _Toc67666326 \h </w:instrText>
        </w:r>
        <w:r w:rsidR="00FF63FD">
          <w:rPr>
            <w:noProof/>
            <w:webHidden/>
          </w:rPr>
        </w:r>
        <w:r w:rsidR="00FF63FD">
          <w:rPr>
            <w:noProof/>
            <w:webHidden/>
          </w:rPr>
          <w:fldChar w:fldCharType="separate"/>
        </w:r>
        <w:r w:rsidR="00FF63FD">
          <w:rPr>
            <w:noProof/>
            <w:webHidden/>
          </w:rPr>
          <w:t>6</w:t>
        </w:r>
        <w:r w:rsidR="00FF63FD">
          <w:rPr>
            <w:noProof/>
            <w:webHidden/>
          </w:rPr>
          <w:fldChar w:fldCharType="end"/>
        </w:r>
      </w:hyperlink>
    </w:p>
    <w:p w14:paraId="2DCBA6B4" w14:textId="43B232E3"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27" w:history="1">
        <w:r w:rsidR="00FF63FD" w:rsidRPr="00380BC8">
          <w:rPr>
            <w:rStyle w:val="Hyperlink"/>
            <w:rFonts w:ascii="Symbol" w:hAnsi="Symbol"/>
            <w:noProof/>
            <w14:scene3d>
              <w14:camera w14:prst="orthographicFront"/>
              <w14:lightRig w14:rig="threePt" w14:dir="t">
                <w14:rot w14:lat="0" w14:lon="0" w14:rev="0"/>
              </w14:lightRig>
            </w14:scene3d>
          </w:rPr>
          <w:t></w:t>
        </w:r>
        <w:r w:rsidR="00FF63FD">
          <w:rPr>
            <w:rFonts w:asciiTheme="minorHAnsi" w:eastAsiaTheme="minorEastAsia" w:hAnsiTheme="minorHAnsi" w:cstheme="minorBidi"/>
            <w:caps w:val="0"/>
            <w:noProof/>
            <w:sz w:val="22"/>
            <w:szCs w:val="22"/>
          </w:rPr>
          <w:tab/>
        </w:r>
        <w:r w:rsidR="00FF63FD" w:rsidRPr="00380BC8">
          <w:rPr>
            <w:rStyle w:val="Hyperlink"/>
            <w:noProof/>
          </w:rPr>
          <w:t>Section 4.4.3 Submittals</w:t>
        </w:r>
        <w:r w:rsidR="00FF63FD">
          <w:rPr>
            <w:noProof/>
            <w:webHidden/>
          </w:rPr>
          <w:tab/>
        </w:r>
        <w:r w:rsidR="00FF63FD">
          <w:rPr>
            <w:noProof/>
            <w:webHidden/>
          </w:rPr>
          <w:fldChar w:fldCharType="begin"/>
        </w:r>
        <w:r w:rsidR="00FF63FD">
          <w:rPr>
            <w:noProof/>
            <w:webHidden/>
          </w:rPr>
          <w:instrText xml:space="preserve"> PAGEREF _Toc67666327 \h </w:instrText>
        </w:r>
        <w:r w:rsidR="00FF63FD">
          <w:rPr>
            <w:noProof/>
            <w:webHidden/>
          </w:rPr>
        </w:r>
        <w:r w:rsidR="00FF63FD">
          <w:rPr>
            <w:noProof/>
            <w:webHidden/>
          </w:rPr>
          <w:fldChar w:fldCharType="separate"/>
        </w:r>
        <w:r w:rsidR="00FF63FD">
          <w:rPr>
            <w:noProof/>
            <w:webHidden/>
          </w:rPr>
          <w:t>6</w:t>
        </w:r>
        <w:r w:rsidR="00FF63FD">
          <w:rPr>
            <w:noProof/>
            <w:webHidden/>
          </w:rPr>
          <w:fldChar w:fldCharType="end"/>
        </w:r>
      </w:hyperlink>
    </w:p>
    <w:p w14:paraId="78C7074D" w14:textId="2E70C0F4"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28" w:history="1">
        <w:r w:rsidR="00FF63FD" w:rsidRPr="00380BC8">
          <w:rPr>
            <w:rStyle w:val="Hyperlink"/>
            <w:noProof/>
          </w:rPr>
          <w:t>1.3</w:t>
        </w:r>
        <w:r w:rsidR="00FF63FD">
          <w:rPr>
            <w:rFonts w:asciiTheme="minorHAnsi" w:eastAsiaTheme="minorEastAsia" w:hAnsiTheme="minorHAnsi" w:cstheme="minorBidi"/>
            <w:caps w:val="0"/>
            <w:noProof/>
            <w:sz w:val="22"/>
            <w:szCs w:val="22"/>
          </w:rPr>
          <w:tab/>
        </w:r>
        <w:r w:rsidR="00FF63FD" w:rsidRPr="00380BC8">
          <w:rPr>
            <w:rStyle w:val="Hyperlink"/>
            <w:noProof/>
          </w:rPr>
          <w:t>Key Events</w:t>
        </w:r>
        <w:r w:rsidR="00FF63FD">
          <w:rPr>
            <w:noProof/>
            <w:webHidden/>
          </w:rPr>
          <w:tab/>
        </w:r>
        <w:r w:rsidR="00FF63FD">
          <w:rPr>
            <w:noProof/>
            <w:webHidden/>
          </w:rPr>
          <w:fldChar w:fldCharType="begin"/>
        </w:r>
        <w:r w:rsidR="00FF63FD">
          <w:rPr>
            <w:noProof/>
            <w:webHidden/>
          </w:rPr>
          <w:instrText xml:space="preserve"> PAGEREF _Toc67666328 \h </w:instrText>
        </w:r>
        <w:r w:rsidR="00FF63FD">
          <w:rPr>
            <w:noProof/>
            <w:webHidden/>
          </w:rPr>
        </w:r>
        <w:r w:rsidR="00FF63FD">
          <w:rPr>
            <w:noProof/>
            <w:webHidden/>
          </w:rPr>
          <w:fldChar w:fldCharType="separate"/>
        </w:r>
        <w:r w:rsidR="00FF63FD">
          <w:rPr>
            <w:noProof/>
            <w:webHidden/>
          </w:rPr>
          <w:t>6</w:t>
        </w:r>
        <w:r w:rsidR="00FF63FD">
          <w:rPr>
            <w:noProof/>
            <w:webHidden/>
          </w:rPr>
          <w:fldChar w:fldCharType="end"/>
        </w:r>
      </w:hyperlink>
    </w:p>
    <w:p w14:paraId="067012DB" w14:textId="29F4D69B" w:rsidR="00FF63FD" w:rsidRDefault="004D4FC1">
      <w:pPr>
        <w:pStyle w:val="TOC3"/>
        <w:rPr>
          <w:rFonts w:asciiTheme="minorHAnsi" w:eastAsiaTheme="minorEastAsia" w:hAnsiTheme="minorHAnsi" w:cstheme="minorBidi"/>
          <w:iCs w:val="0"/>
          <w:caps w:val="0"/>
          <w:noProof/>
          <w:sz w:val="22"/>
          <w:szCs w:val="22"/>
        </w:rPr>
      </w:pPr>
      <w:hyperlink w:anchor="_Toc67666329" w:history="1">
        <w:r w:rsidR="00FF63FD" w:rsidRPr="00380BC8">
          <w:rPr>
            <w:rStyle w:val="Hyperlink"/>
            <w:noProof/>
            <w14:scene3d>
              <w14:camera w14:prst="orthographicFront"/>
              <w14:lightRig w14:rig="threePt" w14:dir="t">
                <w14:rot w14:lat="0" w14:lon="0" w14:rev="0"/>
              </w14:lightRig>
            </w14:scene3d>
          </w:rPr>
          <w:t>1.3.1</w:t>
        </w:r>
        <w:r w:rsidR="00FF63FD">
          <w:rPr>
            <w:rFonts w:asciiTheme="minorHAnsi" w:eastAsiaTheme="minorEastAsia" w:hAnsiTheme="minorHAnsi" w:cstheme="minorBidi"/>
            <w:iCs w:val="0"/>
            <w:caps w:val="0"/>
            <w:noProof/>
            <w:sz w:val="22"/>
            <w:szCs w:val="22"/>
          </w:rPr>
          <w:tab/>
        </w:r>
        <w:r w:rsidR="00FF63FD" w:rsidRPr="00380BC8">
          <w:rPr>
            <w:rStyle w:val="Hyperlink"/>
            <w:noProof/>
          </w:rPr>
          <w:t>ELECTRONIC QUESTION AND ANSWER PERIOD</w:t>
        </w:r>
        <w:r w:rsidR="00FF63FD">
          <w:rPr>
            <w:noProof/>
            <w:webHidden/>
          </w:rPr>
          <w:tab/>
        </w:r>
        <w:r w:rsidR="00FF63FD">
          <w:rPr>
            <w:noProof/>
            <w:webHidden/>
          </w:rPr>
          <w:fldChar w:fldCharType="begin"/>
        </w:r>
        <w:r w:rsidR="00FF63FD">
          <w:rPr>
            <w:noProof/>
            <w:webHidden/>
          </w:rPr>
          <w:instrText xml:space="preserve"> PAGEREF _Toc67666329 \h </w:instrText>
        </w:r>
        <w:r w:rsidR="00FF63FD">
          <w:rPr>
            <w:noProof/>
            <w:webHidden/>
          </w:rPr>
        </w:r>
        <w:r w:rsidR="00FF63FD">
          <w:rPr>
            <w:noProof/>
            <w:webHidden/>
          </w:rPr>
          <w:fldChar w:fldCharType="separate"/>
        </w:r>
        <w:r w:rsidR="00FF63FD">
          <w:rPr>
            <w:noProof/>
            <w:webHidden/>
          </w:rPr>
          <w:t>6</w:t>
        </w:r>
        <w:r w:rsidR="00FF63FD">
          <w:rPr>
            <w:noProof/>
            <w:webHidden/>
          </w:rPr>
          <w:fldChar w:fldCharType="end"/>
        </w:r>
      </w:hyperlink>
    </w:p>
    <w:p w14:paraId="14901508" w14:textId="749204D4" w:rsidR="00FF63FD" w:rsidRDefault="004D4FC1">
      <w:pPr>
        <w:pStyle w:val="TOC3"/>
        <w:rPr>
          <w:rFonts w:asciiTheme="minorHAnsi" w:eastAsiaTheme="minorEastAsia" w:hAnsiTheme="minorHAnsi" w:cstheme="minorBidi"/>
          <w:iCs w:val="0"/>
          <w:caps w:val="0"/>
          <w:noProof/>
          <w:sz w:val="22"/>
          <w:szCs w:val="22"/>
        </w:rPr>
      </w:pPr>
      <w:hyperlink w:anchor="_Toc67666330" w:history="1">
        <w:r w:rsidR="00FF63FD" w:rsidRPr="00380BC8">
          <w:rPr>
            <w:rStyle w:val="Hyperlink"/>
            <w:noProof/>
            <w14:scene3d>
              <w14:camera w14:prst="orthographicFront"/>
              <w14:lightRig w14:rig="threePt" w14:dir="t">
                <w14:rot w14:lat="0" w14:lon="0" w14:rev="0"/>
              </w14:lightRig>
            </w14:scene3d>
          </w:rPr>
          <w:t>1.3.2</w:t>
        </w:r>
        <w:r w:rsidR="00FF63FD">
          <w:rPr>
            <w:rFonts w:asciiTheme="minorHAnsi" w:eastAsiaTheme="minorEastAsia" w:hAnsiTheme="minorHAnsi" w:cstheme="minorBidi"/>
            <w:iCs w:val="0"/>
            <w:caps w:val="0"/>
            <w:noProof/>
            <w:sz w:val="22"/>
            <w:szCs w:val="22"/>
          </w:rPr>
          <w:tab/>
        </w:r>
        <w:r w:rsidR="00FF63FD" w:rsidRPr="00380BC8">
          <w:rPr>
            <w:rStyle w:val="Hyperlink"/>
            <w:noProof/>
          </w:rPr>
          <w:t>SUBMISSION OF QUOTES</w:t>
        </w:r>
        <w:r w:rsidR="00FF63FD">
          <w:rPr>
            <w:noProof/>
            <w:webHidden/>
          </w:rPr>
          <w:tab/>
        </w:r>
        <w:r w:rsidR="00FF63FD">
          <w:rPr>
            <w:noProof/>
            <w:webHidden/>
          </w:rPr>
          <w:fldChar w:fldCharType="begin"/>
        </w:r>
        <w:r w:rsidR="00FF63FD">
          <w:rPr>
            <w:noProof/>
            <w:webHidden/>
          </w:rPr>
          <w:instrText xml:space="preserve"> PAGEREF _Toc67666330 \h </w:instrText>
        </w:r>
        <w:r w:rsidR="00FF63FD">
          <w:rPr>
            <w:noProof/>
            <w:webHidden/>
          </w:rPr>
        </w:r>
        <w:r w:rsidR="00FF63FD">
          <w:rPr>
            <w:noProof/>
            <w:webHidden/>
          </w:rPr>
          <w:fldChar w:fldCharType="separate"/>
        </w:r>
        <w:r w:rsidR="00FF63FD">
          <w:rPr>
            <w:noProof/>
            <w:webHidden/>
          </w:rPr>
          <w:t>7</w:t>
        </w:r>
        <w:r w:rsidR="00FF63FD">
          <w:rPr>
            <w:noProof/>
            <w:webHidden/>
          </w:rPr>
          <w:fldChar w:fldCharType="end"/>
        </w:r>
      </w:hyperlink>
    </w:p>
    <w:p w14:paraId="76839398" w14:textId="22231F01" w:rsidR="00FF63FD" w:rsidRDefault="004D4FC1">
      <w:pPr>
        <w:pStyle w:val="TOC3"/>
        <w:rPr>
          <w:rFonts w:asciiTheme="minorHAnsi" w:eastAsiaTheme="minorEastAsia" w:hAnsiTheme="minorHAnsi" w:cstheme="minorBidi"/>
          <w:iCs w:val="0"/>
          <w:caps w:val="0"/>
          <w:noProof/>
          <w:sz w:val="22"/>
          <w:szCs w:val="22"/>
        </w:rPr>
      </w:pPr>
      <w:hyperlink w:anchor="_Toc67666331" w:history="1">
        <w:r w:rsidR="00FF63FD" w:rsidRPr="00380BC8">
          <w:rPr>
            <w:rStyle w:val="Hyperlink"/>
            <w:noProof/>
            <w14:scene3d>
              <w14:camera w14:prst="orthographicFront"/>
              <w14:lightRig w14:rig="threePt" w14:dir="t">
                <w14:rot w14:lat="0" w14:lon="0" w14:rev="0"/>
              </w14:lightRig>
            </w14:scene3d>
          </w:rPr>
          <w:t>1.3.3</w:t>
        </w:r>
        <w:r w:rsidR="00FF63FD">
          <w:rPr>
            <w:rFonts w:asciiTheme="minorHAnsi" w:eastAsiaTheme="minorEastAsia" w:hAnsiTheme="minorHAnsi" w:cstheme="minorBidi"/>
            <w:iCs w:val="0"/>
            <w:caps w:val="0"/>
            <w:noProof/>
            <w:sz w:val="22"/>
            <w:szCs w:val="22"/>
          </w:rPr>
          <w:tab/>
        </w:r>
        <w:r w:rsidR="00FF63FD" w:rsidRPr="00380BC8">
          <w:rPr>
            <w:rStyle w:val="Hyperlink"/>
            <w:noProof/>
          </w:rPr>
          <w:t>VENDOR {BIDDER} SUPPORT</w:t>
        </w:r>
        <w:r w:rsidR="00FF63FD">
          <w:rPr>
            <w:noProof/>
            <w:webHidden/>
          </w:rPr>
          <w:tab/>
        </w:r>
        <w:r w:rsidR="00FF63FD">
          <w:rPr>
            <w:noProof/>
            <w:webHidden/>
          </w:rPr>
          <w:fldChar w:fldCharType="begin"/>
        </w:r>
        <w:r w:rsidR="00FF63FD">
          <w:rPr>
            <w:noProof/>
            <w:webHidden/>
          </w:rPr>
          <w:instrText xml:space="preserve"> PAGEREF _Toc67666331 \h </w:instrText>
        </w:r>
        <w:r w:rsidR="00FF63FD">
          <w:rPr>
            <w:noProof/>
            <w:webHidden/>
          </w:rPr>
        </w:r>
        <w:r w:rsidR="00FF63FD">
          <w:rPr>
            <w:noProof/>
            <w:webHidden/>
          </w:rPr>
          <w:fldChar w:fldCharType="separate"/>
        </w:r>
        <w:r w:rsidR="00FF63FD">
          <w:rPr>
            <w:noProof/>
            <w:webHidden/>
          </w:rPr>
          <w:t>7</w:t>
        </w:r>
        <w:r w:rsidR="00FF63FD">
          <w:rPr>
            <w:noProof/>
            <w:webHidden/>
          </w:rPr>
          <w:fldChar w:fldCharType="end"/>
        </w:r>
      </w:hyperlink>
    </w:p>
    <w:p w14:paraId="30C21732" w14:textId="6B77C8E7" w:rsidR="00FF63FD" w:rsidRDefault="004D4FC1">
      <w:pPr>
        <w:pStyle w:val="TOC3"/>
        <w:rPr>
          <w:rFonts w:asciiTheme="minorHAnsi" w:eastAsiaTheme="minorEastAsia" w:hAnsiTheme="minorHAnsi" w:cstheme="minorBidi"/>
          <w:iCs w:val="0"/>
          <w:caps w:val="0"/>
          <w:noProof/>
          <w:sz w:val="22"/>
          <w:szCs w:val="22"/>
        </w:rPr>
      </w:pPr>
      <w:hyperlink w:anchor="_Toc67666332" w:history="1">
        <w:r w:rsidR="00FF63FD" w:rsidRPr="00380BC8">
          <w:rPr>
            <w:rStyle w:val="Hyperlink"/>
            <w:noProof/>
            <w14:scene3d>
              <w14:camera w14:prst="orthographicFront"/>
              <w14:lightRig w14:rig="threePt" w14:dir="t">
                <w14:rot w14:lat="0" w14:lon="0" w14:rev="0"/>
              </w14:lightRig>
            </w14:scene3d>
          </w:rPr>
          <w:t>1.3.4</w:t>
        </w:r>
        <w:r w:rsidR="00FF63FD">
          <w:rPr>
            <w:rFonts w:asciiTheme="minorHAnsi" w:eastAsiaTheme="minorEastAsia" w:hAnsiTheme="minorHAnsi" w:cstheme="minorBidi"/>
            <w:iCs w:val="0"/>
            <w:caps w:val="0"/>
            <w:noProof/>
            <w:sz w:val="22"/>
            <w:szCs w:val="22"/>
          </w:rPr>
          <w:tab/>
        </w:r>
        <w:r w:rsidR="00FF63FD" w:rsidRPr="00380BC8">
          <w:rPr>
            <w:rStyle w:val="Hyperlink"/>
            <w:noProof/>
          </w:rPr>
          <w:t>MANDATORY/OPTIONAL SITE VISIT</w:t>
        </w:r>
        <w:r w:rsidR="00FF63FD">
          <w:rPr>
            <w:noProof/>
            <w:webHidden/>
          </w:rPr>
          <w:tab/>
        </w:r>
        <w:r w:rsidR="00FF63FD">
          <w:rPr>
            <w:noProof/>
            <w:webHidden/>
          </w:rPr>
          <w:fldChar w:fldCharType="begin"/>
        </w:r>
        <w:r w:rsidR="00FF63FD">
          <w:rPr>
            <w:noProof/>
            <w:webHidden/>
          </w:rPr>
          <w:instrText xml:space="preserve"> PAGEREF _Toc67666332 \h </w:instrText>
        </w:r>
        <w:r w:rsidR="00FF63FD">
          <w:rPr>
            <w:noProof/>
            <w:webHidden/>
          </w:rPr>
        </w:r>
        <w:r w:rsidR="00FF63FD">
          <w:rPr>
            <w:noProof/>
            <w:webHidden/>
          </w:rPr>
          <w:fldChar w:fldCharType="separate"/>
        </w:r>
        <w:r w:rsidR="00FF63FD">
          <w:rPr>
            <w:noProof/>
            <w:webHidden/>
          </w:rPr>
          <w:t>8</w:t>
        </w:r>
        <w:r w:rsidR="00FF63FD">
          <w:rPr>
            <w:noProof/>
            <w:webHidden/>
          </w:rPr>
          <w:fldChar w:fldCharType="end"/>
        </w:r>
      </w:hyperlink>
    </w:p>
    <w:p w14:paraId="21009F13" w14:textId="0EE69B79" w:rsidR="00FF63FD" w:rsidRDefault="004D4FC1">
      <w:pPr>
        <w:pStyle w:val="TOC3"/>
        <w:rPr>
          <w:rFonts w:asciiTheme="minorHAnsi" w:eastAsiaTheme="minorEastAsia" w:hAnsiTheme="minorHAnsi" w:cstheme="minorBidi"/>
          <w:iCs w:val="0"/>
          <w:caps w:val="0"/>
          <w:noProof/>
          <w:sz w:val="22"/>
          <w:szCs w:val="22"/>
        </w:rPr>
      </w:pPr>
      <w:hyperlink w:anchor="_Toc67666333" w:history="1">
        <w:r w:rsidR="00FF63FD" w:rsidRPr="00380BC8">
          <w:rPr>
            <w:rStyle w:val="Hyperlink"/>
            <w:noProof/>
            <w14:scene3d>
              <w14:camera w14:prst="orthographicFront"/>
              <w14:lightRig w14:rig="threePt" w14:dir="t">
                <w14:rot w14:lat="0" w14:lon="0" w14:rev="0"/>
              </w14:lightRig>
            </w14:scene3d>
          </w:rPr>
          <w:t>1.3.5</w:t>
        </w:r>
        <w:r w:rsidR="00FF63FD">
          <w:rPr>
            <w:rFonts w:asciiTheme="minorHAnsi" w:eastAsiaTheme="minorEastAsia" w:hAnsiTheme="minorHAnsi" w:cstheme="minorBidi"/>
            <w:iCs w:val="0"/>
            <w:caps w:val="0"/>
            <w:noProof/>
            <w:sz w:val="22"/>
            <w:szCs w:val="22"/>
          </w:rPr>
          <w:tab/>
        </w:r>
        <w:r w:rsidR="00FF63FD" w:rsidRPr="00380BC8">
          <w:rPr>
            <w:rStyle w:val="Hyperlink"/>
            <w:noProof/>
          </w:rPr>
          <w:t>MANDATORY/OPTIONAL PRE-QUOTE CONFERENCE</w:t>
        </w:r>
        <w:r w:rsidR="00FF63FD">
          <w:rPr>
            <w:noProof/>
            <w:webHidden/>
          </w:rPr>
          <w:tab/>
        </w:r>
        <w:r w:rsidR="00FF63FD">
          <w:rPr>
            <w:noProof/>
            <w:webHidden/>
          </w:rPr>
          <w:fldChar w:fldCharType="begin"/>
        </w:r>
        <w:r w:rsidR="00FF63FD">
          <w:rPr>
            <w:noProof/>
            <w:webHidden/>
          </w:rPr>
          <w:instrText xml:space="preserve"> PAGEREF _Toc67666333 \h </w:instrText>
        </w:r>
        <w:r w:rsidR="00FF63FD">
          <w:rPr>
            <w:noProof/>
            <w:webHidden/>
          </w:rPr>
        </w:r>
        <w:r w:rsidR="00FF63FD">
          <w:rPr>
            <w:noProof/>
            <w:webHidden/>
          </w:rPr>
          <w:fldChar w:fldCharType="separate"/>
        </w:r>
        <w:r w:rsidR="00FF63FD">
          <w:rPr>
            <w:noProof/>
            <w:webHidden/>
          </w:rPr>
          <w:t>8</w:t>
        </w:r>
        <w:r w:rsidR="00FF63FD">
          <w:rPr>
            <w:noProof/>
            <w:webHidden/>
          </w:rPr>
          <w:fldChar w:fldCharType="end"/>
        </w:r>
      </w:hyperlink>
    </w:p>
    <w:p w14:paraId="2FE36170" w14:textId="1C69E42D" w:rsidR="00FF63FD" w:rsidRDefault="004D4FC1">
      <w:pPr>
        <w:pStyle w:val="TOC3"/>
        <w:rPr>
          <w:rFonts w:asciiTheme="minorHAnsi" w:eastAsiaTheme="minorEastAsia" w:hAnsiTheme="minorHAnsi" w:cstheme="minorBidi"/>
          <w:iCs w:val="0"/>
          <w:caps w:val="0"/>
          <w:noProof/>
          <w:sz w:val="22"/>
          <w:szCs w:val="22"/>
        </w:rPr>
      </w:pPr>
      <w:hyperlink w:anchor="_Toc67666334" w:history="1">
        <w:r w:rsidR="00FF63FD" w:rsidRPr="00380BC8">
          <w:rPr>
            <w:rStyle w:val="Hyperlink"/>
            <w:noProof/>
            <w14:scene3d>
              <w14:camera w14:prst="orthographicFront"/>
              <w14:lightRig w14:rig="threePt" w14:dir="t">
                <w14:rot w14:lat="0" w14:lon="0" w14:rev="0"/>
              </w14:lightRig>
            </w14:scene3d>
          </w:rPr>
          <w:t>1.3.6</w:t>
        </w:r>
        <w:r w:rsidR="00FF63FD">
          <w:rPr>
            <w:rFonts w:asciiTheme="minorHAnsi" w:eastAsiaTheme="minorEastAsia" w:hAnsiTheme="minorHAnsi" w:cstheme="minorBidi"/>
            <w:iCs w:val="0"/>
            <w:caps w:val="0"/>
            <w:noProof/>
            <w:sz w:val="22"/>
            <w:szCs w:val="22"/>
          </w:rPr>
          <w:tab/>
        </w:r>
        <w:r w:rsidR="00FF63FD" w:rsidRPr="00380BC8">
          <w:rPr>
            <w:rStyle w:val="Hyperlink"/>
            <w:noProof/>
          </w:rPr>
          <w:t>PRE-QUOTE DOCUMENT REVIEW</w:t>
        </w:r>
        <w:r w:rsidR="00FF63FD">
          <w:rPr>
            <w:noProof/>
            <w:webHidden/>
          </w:rPr>
          <w:tab/>
        </w:r>
        <w:r w:rsidR="00FF63FD">
          <w:rPr>
            <w:noProof/>
            <w:webHidden/>
          </w:rPr>
          <w:fldChar w:fldCharType="begin"/>
        </w:r>
        <w:r w:rsidR="00FF63FD">
          <w:rPr>
            <w:noProof/>
            <w:webHidden/>
          </w:rPr>
          <w:instrText xml:space="preserve"> PAGEREF _Toc67666334 \h </w:instrText>
        </w:r>
        <w:r w:rsidR="00FF63FD">
          <w:rPr>
            <w:noProof/>
            <w:webHidden/>
          </w:rPr>
        </w:r>
        <w:r w:rsidR="00FF63FD">
          <w:rPr>
            <w:noProof/>
            <w:webHidden/>
          </w:rPr>
          <w:fldChar w:fldCharType="separate"/>
        </w:r>
        <w:r w:rsidR="00FF63FD">
          <w:rPr>
            <w:noProof/>
            <w:webHidden/>
          </w:rPr>
          <w:t>8</w:t>
        </w:r>
        <w:r w:rsidR="00FF63FD">
          <w:rPr>
            <w:noProof/>
            <w:webHidden/>
          </w:rPr>
          <w:fldChar w:fldCharType="end"/>
        </w:r>
      </w:hyperlink>
    </w:p>
    <w:p w14:paraId="411DCEBE" w14:textId="0CED86FF"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35" w:history="1">
        <w:r w:rsidR="00FF63FD" w:rsidRPr="00380BC8">
          <w:rPr>
            <w:rStyle w:val="Hyperlink"/>
            <w:noProof/>
          </w:rPr>
          <w:t>1.4</w:t>
        </w:r>
        <w:r w:rsidR="00FF63FD">
          <w:rPr>
            <w:rFonts w:asciiTheme="minorHAnsi" w:eastAsiaTheme="minorEastAsia" w:hAnsiTheme="minorHAnsi" w:cstheme="minorBidi"/>
            <w:caps w:val="0"/>
            <w:noProof/>
            <w:sz w:val="22"/>
            <w:szCs w:val="22"/>
          </w:rPr>
          <w:tab/>
        </w:r>
        <w:r w:rsidR="00FF63FD" w:rsidRPr="00380BC8">
          <w:rPr>
            <w:rStyle w:val="Hyperlink"/>
            <w:noProof/>
          </w:rPr>
          <w:t>ADDITIONAL Information</w:t>
        </w:r>
        <w:r w:rsidR="00FF63FD">
          <w:rPr>
            <w:noProof/>
            <w:webHidden/>
          </w:rPr>
          <w:tab/>
        </w:r>
        <w:r w:rsidR="00FF63FD">
          <w:rPr>
            <w:noProof/>
            <w:webHidden/>
          </w:rPr>
          <w:fldChar w:fldCharType="begin"/>
        </w:r>
        <w:r w:rsidR="00FF63FD">
          <w:rPr>
            <w:noProof/>
            <w:webHidden/>
          </w:rPr>
          <w:instrText xml:space="preserve"> PAGEREF _Toc67666335 \h </w:instrText>
        </w:r>
        <w:r w:rsidR="00FF63FD">
          <w:rPr>
            <w:noProof/>
            <w:webHidden/>
          </w:rPr>
        </w:r>
        <w:r w:rsidR="00FF63FD">
          <w:rPr>
            <w:noProof/>
            <w:webHidden/>
          </w:rPr>
          <w:fldChar w:fldCharType="separate"/>
        </w:r>
        <w:r w:rsidR="00FF63FD">
          <w:rPr>
            <w:noProof/>
            <w:webHidden/>
          </w:rPr>
          <w:t>8</w:t>
        </w:r>
        <w:r w:rsidR="00FF63FD">
          <w:rPr>
            <w:noProof/>
            <w:webHidden/>
          </w:rPr>
          <w:fldChar w:fldCharType="end"/>
        </w:r>
      </w:hyperlink>
    </w:p>
    <w:p w14:paraId="2F912CAF" w14:textId="6F96BB72" w:rsidR="00FF63FD" w:rsidRDefault="004D4FC1">
      <w:pPr>
        <w:pStyle w:val="TOC3"/>
        <w:rPr>
          <w:rFonts w:asciiTheme="minorHAnsi" w:eastAsiaTheme="minorEastAsia" w:hAnsiTheme="minorHAnsi" w:cstheme="minorBidi"/>
          <w:iCs w:val="0"/>
          <w:caps w:val="0"/>
          <w:noProof/>
          <w:sz w:val="22"/>
          <w:szCs w:val="22"/>
        </w:rPr>
      </w:pPr>
      <w:hyperlink w:anchor="_Toc67666336" w:history="1">
        <w:r w:rsidR="00FF63FD" w:rsidRPr="00380BC8">
          <w:rPr>
            <w:rStyle w:val="Hyperlink"/>
            <w:rFonts w:eastAsia="MS Mincho"/>
            <w:noProof/>
            <w14:scene3d>
              <w14:camera w14:prst="orthographicFront"/>
              <w14:lightRig w14:rig="threePt" w14:dir="t">
                <w14:rot w14:lat="0" w14:lon="0" w14:rev="0"/>
              </w14:lightRig>
            </w14:scene3d>
          </w:rPr>
          <w:t>1.4.1</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BID AMENDMENTS: Revisions to this BID SOLICITATION</w:t>
        </w:r>
        <w:r w:rsidR="00FF63FD">
          <w:rPr>
            <w:noProof/>
            <w:webHidden/>
          </w:rPr>
          <w:tab/>
        </w:r>
        <w:r w:rsidR="00FF63FD">
          <w:rPr>
            <w:noProof/>
            <w:webHidden/>
          </w:rPr>
          <w:fldChar w:fldCharType="begin"/>
        </w:r>
        <w:r w:rsidR="00FF63FD">
          <w:rPr>
            <w:noProof/>
            <w:webHidden/>
          </w:rPr>
          <w:instrText xml:space="preserve"> PAGEREF _Toc67666336 \h </w:instrText>
        </w:r>
        <w:r w:rsidR="00FF63FD">
          <w:rPr>
            <w:noProof/>
            <w:webHidden/>
          </w:rPr>
        </w:r>
        <w:r w:rsidR="00FF63FD">
          <w:rPr>
            <w:noProof/>
            <w:webHidden/>
          </w:rPr>
          <w:fldChar w:fldCharType="separate"/>
        </w:r>
        <w:r w:rsidR="00FF63FD">
          <w:rPr>
            <w:noProof/>
            <w:webHidden/>
          </w:rPr>
          <w:t>8</w:t>
        </w:r>
        <w:r w:rsidR="00FF63FD">
          <w:rPr>
            <w:noProof/>
            <w:webHidden/>
          </w:rPr>
          <w:fldChar w:fldCharType="end"/>
        </w:r>
      </w:hyperlink>
    </w:p>
    <w:p w14:paraId="6F6C115C" w14:textId="0E3BB12B" w:rsidR="00FF63FD" w:rsidRDefault="004D4FC1">
      <w:pPr>
        <w:pStyle w:val="TOC3"/>
        <w:rPr>
          <w:rFonts w:asciiTheme="minorHAnsi" w:eastAsiaTheme="minorEastAsia" w:hAnsiTheme="minorHAnsi" w:cstheme="minorBidi"/>
          <w:iCs w:val="0"/>
          <w:caps w:val="0"/>
          <w:noProof/>
          <w:sz w:val="22"/>
          <w:szCs w:val="22"/>
        </w:rPr>
      </w:pPr>
      <w:hyperlink w:anchor="_Toc67666337" w:history="1">
        <w:r w:rsidR="00FF63FD" w:rsidRPr="00380BC8">
          <w:rPr>
            <w:rStyle w:val="Hyperlink"/>
            <w:rFonts w:eastAsia="MS Mincho"/>
            <w:noProof/>
            <w14:scene3d>
              <w14:camera w14:prst="orthographicFront"/>
              <w14:lightRig w14:rig="threePt" w14:dir="t">
                <w14:rot w14:lat="0" w14:lon="0" w14:rev="0"/>
              </w14:lightRig>
            </w14:scene3d>
          </w:rPr>
          <w:t>1.4.2</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VENDOR {BIDDER} Responsibility</w:t>
        </w:r>
        <w:r w:rsidR="00FF63FD">
          <w:rPr>
            <w:noProof/>
            <w:webHidden/>
          </w:rPr>
          <w:tab/>
        </w:r>
        <w:r w:rsidR="00FF63FD">
          <w:rPr>
            <w:noProof/>
            <w:webHidden/>
          </w:rPr>
          <w:fldChar w:fldCharType="begin"/>
        </w:r>
        <w:r w:rsidR="00FF63FD">
          <w:rPr>
            <w:noProof/>
            <w:webHidden/>
          </w:rPr>
          <w:instrText xml:space="preserve"> PAGEREF _Toc67666337 \h </w:instrText>
        </w:r>
        <w:r w:rsidR="00FF63FD">
          <w:rPr>
            <w:noProof/>
            <w:webHidden/>
          </w:rPr>
        </w:r>
        <w:r w:rsidR="00FF63FD">
          <w:rPr>
            <w:noProof/>
            <w:webHidden/>
          </w:rPr>
          <w:fldChar w:fldCharType="separate"/>
        </w:r>
        <w:r w:rsidR="00FF63FD">
          <w:rPr>
            <w:noProof/>
            <w:webHidden/>
          </w:rPr>
          <w:t>8</w:t>
        </w:r>
        <w:r w:rsidR="00FF63FD">
          <w:rPr>
            <w:noProof/>
            <w:webHidden/>
          </w:rPr>
          <w:fldChar w:fldCharType="end"/>
        </w:r>
      </w:hyperlink>
    </w:p>
    <w:p w14:paraId="1FE2E3D2" w14:textId="59233AD3" w:rsidR="00FF63FD" w:rsidRDefault="004D4FC1">
      <w:pPr>
        <w:pStyle w:val="TOC3"/>
        <w:rPr>
          <w:rFonts w:asciiTheme="minorHAnsi" w:eastAsiaTheme="minorEastAsia" w:hAnsiTheme="minorHAnsi" w:cstheme="minorBidi"/>
          <w:iCs w:val="0"/>
          <w:caps w:val="0"/>
          <w:noProof/>
          <w:sz w:val="22"/>
          <w:szCs w:val="22"/>
        </w:rPr>
      </w:pPr>
      <w:hyperlink w:anchor="_Toc67666338" w:history="1">
        <w:r w:rsidR="00FF63FD" w:rsidRPr="00380BC8">
          <w:rPr>
            <w:rStyle w:val="Hyperlink"/>
            <w:rFonts w:eastAsia="MS Mincho"/>
            <w:noProof/>
            <w14:scene3d>
              <w14:camera w14:prst="orthographicFront"/>
              <w14:lightRig w14:rig="threePt" w14:dir="t">
                <w14:rot w14:lat="0" w14:lon="0" w14:rev="0"/>
              </w14:lightRig>
            </w14:scene3d>
          </w:rPr>
          <w:t>1.4.3</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COST Liability</w:t>
        </w:r>
        <w:r w:rsidR="00FF63FD">
          <w:rPr>
            <w:noProof/>
            <w:webHidden/>
          </w:rPr>
          <w:tab/>
        </w:r>
        <w:r w:rsidR="00FF63FD">
          <w:rPr>
            <w:noProof/>
            <w:webHidden/>
          </w:rPr>
          <w:fldChar w:fldCharType="begin"/>
        </w:r>
        <w:r w:rsidR="00FF63FD">
          <w:rPr>
            <w:noProof/>
            <w:webHidden/>
          </w:rPr>
          <w:instrText xml:space="preserve"> PAGEREF _Toc67666338 \h </w:instrText>
        </w:r>
        <w:r w:rsidR="00FF63FD">
          <w:rPr>
            <w:noProof/>
            <w:webHidden/>
          </w:rPr>
        </w:r>
        <w:r w:rsidR="00FF63FD">
          <w:rPr>
            <w:noProof/>
            <w:webHidden/>
          </w:rPr>
          <w:fldChar w:fldCharType="separate"/>
        </w:r>
        <w:r w:rsidR="00FF63FD">
          <w:rPr>
            <w:noProof/>
            <w:webHidden/>
          </w:rPr>
          <w:t>8</w:t>
        </w:r>
        <w:r w:rsidR="00FF63FD">
          <w:rPr>
            <w:noProof/>
            <w:webHidden/>
          </w:rPr>
          <w:fldChar w:fldCharType="end"/>
        </w:r>
      </w:hyperlink>
    </w:p>
    <w:p w14:paraId="5E4AAA42" w14:textId="4CE721C5" w:rsidR="00FF63FD" w:rsidRDefault="004D4FC1">
      <w:pPr>
        <w:pStyle w:val="TOC3"/>
        <w:rPr>
          <w:rFonts w:asciiTheme="minorHAnsi" w:eastAsiaTheme="minorEastAsia" w:hAnsiTheme="minorHAnsi" w:cstheme="minorBidi"/>
          <w:iCs w:val="0"/>
          <w:caps w:val="0"/>
          <w:noProof/>
          <w:sz w:val="22"/>
          <w:szCs w:val="22"/>
        </w:rPr>
      </w:pPr>
      <w:hyperlink w:anchor="_Toc67666339" w:history="1">
        <w:r w:rsidR="00FF63FD" w:rsidRPr="00380BC8">
          <w:rPr>
            <w:rStyle w:val="Hyperlink"/>
            <w:rFonts w:eastAsia="MS Mincho"/>
            <w:noProof/>
            <w14:scene3d>
              <w14:camera w14:prst="orthographicFront"/>
              <w14:lightRig w14:rig="threePt" w14:dir="t">
                <w14:rot w14:lat="0" w14:lon="0" w14:rev="0"/>
              </w14:lightRig>
            </w14:scene3d>
          </w:rPr>
          <w:t>1.4.4</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CONTENTS of QUOTE</w:t>
        </w:r>
        <w:r w:rsidR="00FF63FD">
          <w:rPr>
            <w:noProof/>
            <w:webHidden/>
          </w:rPr>
          <w:tab/>
        </w:r>
        <w:r w:rsidR="00FF63FD">
          <w:rPr>
            <w:noProof/>
            <w:webHidden/>
          </w:rPr>
          <w:fldChar w:fldCharType="begin"/>
        </w:r>
        <w:r w:rsidR="00FF63FD">
          <w:rPr>
            <w:noProof/>
            <w:webHidden/>
          </w:rPr>
          <w:instrText xml:space="preserve"> PAGEREF _Toc67666339 \h </w:instrText>
        </w:r>
        <w:r w:rsidR="00FF63FD">
          <w:rPr>
            <w:noProof/>
            <w:webHidden/>
          </w:rPr>
        </w:r>
        <w:r w:rsidR="00FF63FD">
          <w:rPr>
            <w:noProof/>
            <w:webHidden/>
          </w:rPr>
          <w:fldChar w:fldCharType="separate"/>
        </w:r>
        <w:r w:rsidR="00FF63FD">
          <w:rPr>
            <w:noProof/>
            <w:webHidden/>
          </w:rPr>
          <w:t>9</w:t>
        </w:r>
        <w:r w:rsidR="00FF63FD">
          <w:rPr>
            <w:noProof/>
            <w:webHidden/>
          </w:rPr>
          <w:fldChar w:fldCharType="end"/>
        </w:r>
      </w:hyperlink>
    </w:p>
    <w:p w14:paraId="71727DF1" w14:textId="11A16206" w:rsidR="00FF63FD" w:rsidRDefault="004D4FC1">
      <w:pPr>
        <w:pStyle w:val="TOC3"/>
        <w:rPr>
          <w:rFonts w:asciiTheme="minorHAnsi" w:eastAsiaTheme="minorEastAsia" w:hAnsiTheme="minorHAnsi" w:cstheme="minorBidi"/>
          <w:iCs w:val="0"/>
          <w:caps w:val="0"/>
          <w:noProof/>
          <w:sz w:val="22"/>
          <w:szCs w:val="22"/>
        </w:rPr>
      </w:pPr>
      <w:hyperlink w:anchor="_Toc67666340" w:history="1">
        <w:r w:rsidR="00FF63FD" w:rsidRPr="00380BC8">
          <w:rPr>
            <w:rStyle w:val="Hyperlink"/>
            <w:rFonts w:eastAsia="MS Mincho"/>
            <w:noProof/>
            <w14:scene3d>
              <w14:camera w14:prst="orthographicFront"/>
              <w14:lightRig w14:rig="threePt" w14:dir="t">
                <w14:rot w14:lat="0" w14:lon="0" w14:rev="0"/>
              </w14:lightRig>
            </w14:scene3d>
          </w:rPr>
          <w:t>1.4.5</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ANNOUNCEMENT OF QUOTE INFORMATION</w:t>
        </w:r>
        <w:r w:rsidR="00FF63FD">
          <w:rPr>
            <w:noProof/>
            <w:webHidden/>
          </w:rPr>
          <w:tab/>
        </w:r>
        <w:r w:rsidR="00FF63FD">
          <w:rPr>
            <w:noProof/>
            <w:webHidden/>
          </w:rPr>
          <w:fldChar w:fldCharType="begin"/>
        </w:r>
        <w:r w:rsidR="00FF63FD">
          <w:rPr>
            <w:noProof/>
            <w:webHidden/>
          </w:rPr>
          <w:instrText xml:space="preserve"> PAGEREF _Toc67666340 \h </w:instrText>
        </w:r>
        <w:r w:rsidR="00FF63FD">
          <w:rPr>
            <w:noProof/>
            <w:webHidden/>
          </w:rPr>
        </w:r>
        <w:r w:rsidR="00FF63FD">
          <w:rPr>
            <w:noProof/>
            <w:webHidden/>
          </w:rPr>
          <w:fldChar w:fldCharType="separate"/>
        </w:r>
        <w:r w:rsidR="00FF63FD">
          <w:rPr>
            <w:noProof/>
            <w:webHidden/>
          </w:rPr>
          <w:t>9</w:t>
        </w:r>
        <w:r w:rsidR="00FF63FD">
          <w:rPr>
            <w:noProof/>
            <w:webHidden/>
          </w:rPr>
          <w:fldChar w:fldCharType="end"/>
        </w:r>
      </w:hyperlink>
    </w:p>
    <w:p w14:paraId="505669D5" w14:textId="32C1A945" w:rsidR="00FF63FD" w:rsidRDefault="004D4FC1">
      <w:pPr>
        <w:pStyle w:val="TOC3"/>
        <w:rPr>
          <w:rFonts w:asciiTheme="minorHAnsi" w:eastAsiaTheme="minorEastAsia" w:hAnsiTheme="minorHAnsi" w:cstheme="minorBidi"/>
          <w:iCs w:val="0"/>
          <w:caps w:val="0"/>
          <w:noProof/>
          <w:sz w:val="22"/>
          <w:szCs w:val="22"/>
        </w:rPr>
      </w:pPr>
      <w:hyperlink w:anchor="_Toc67666341" w:history="1">
        <w:r w:rsidR="00FF63FD" w:rsidRPr="00380BC8">
          <w:rPr>
            <w:rStyle w:val="Hyperlink"/>
            <w:rFonts w:eastAsia="MS Mincho"/>
            <w:noProof/>
            <w14:scene3d>
              <w14:camera w14:prst="orthographicFront"/>
              <w14:lightRig w14:rig="threePt" w14:dir="t">
                <w14:rot w14:lat="0" w14:lon="0" w14:rev="0"/>
              </w14:lightRig>
            </w14:scene3d>
          </w:rPr>
          <w:t>1.4.6</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PRICE Alteration In QUOTES</w:t>
        </w:r>
        <w:r w:rsidR="00FF63FD">
          <w:rPr>
            <w:noProof/>
            <w:webHidden/>
          </w:rPr>
          <w:tab/>
        </w:r>
        <w:r w:rsidR="00FF63FD">
          <w:rPr>
            <w:noProof/>
            <w:webHidden/>
          </w:rPr>
          <w:fldChar w:fldCharType="begin"/>
        </w:r>
        <w:r w:rsidR="00FF63FD">
          <w:rPr>
            <w:noProof/>
            <w:webHidden/>
          </w:rPr>
          <w:instrText xml:space="preserve"> PAGEREF _Toc67666341 \h </w:instrText>
        </w:r>
        <w:r w:rsidR="00FF63FD">
          <w:rPr>
            <w:noProof/>
            <w:webHidden/>
          </w:rPr>
        </w:r>
        <w:r w:rsidR="00FF63FD">
          <w:rPr>
            <w:noProof/>
            <w:webHidden/>
          </w:rPr>
          <w:fldChar w:fldCharType="separate"/>
        </w:r>
        <w:r w:rsidR="00FF63FD">
          <w:rPr>
            <w:noProof/>
            <w:webHidden/>
          </w:rPr>
          <w:t>10</w:t>
        </w:r>
        <w:r w:rsidR="00FF63FD">
          <w:rPr>
            <w:noProof/>
            <w:webHidden/>
          </w:rPr>
          <w:fldChar w:fldCharType="end"/>
        </w:r>
      </w:hyperlink>
    </w:p>
    <w:p w14:paraId="1E26DDC8" w14:textId="0E0634FD" w:rsidR="00FF63FD" w:rsidRDefault="004D4FC1">
      <w:pPr>
        <w:pStyle w:val="TOC3"/>
        <w:rPr>
          <w:rFonts w:asciiTheme="minorHAnsi" w:eastAsiaTheme="minorEastAsia" w:hAnsiTheme="minorHAnsi" w:cstheme="minorBidi"/>
          <w:iCs w:val="0"/>
          <w:caps w:val="0"/>
          <w:noProof/>
          <w:sz w:val="22"/>
          <w:szCs w:val="22"/>
        </w:rPr>
      </w:pPr>
      <w:hyperlink w:anchor="_Toc67666342" w:history="1">
        <w:r w:rsidR="00FF63FD" w:rsidRPr="00380BC8">
          <w:rPr>
            <w:rStyle w:val="Hyperlink"/>
            <w:rFonts w:eastAsia="MS Mincho"/>
            <w:noProof/>
            <w14:scene3d>
              <w14:camera w14:prst="orthographicFront"/>
              <w14:lightRig w14:rig="threePt" w14:dir="t">
                <w14:rot w14:lat="0" w14:lon="0" w14:rev="0"/>
              </w14:lightRig>
            </w14:scene3d>
          </w:rPr>
          <w:t>1.4.7</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QUOTE ERRORS</w:t>
        </w:r>
        <w:r w:rsidR="00FF63FD">
          <w:rPr>
            <w:noProof/>
            <w:webHidden/>
          </w:rPr>
          <w:tab/>
        </w:r>
        <w:r w:rsidR="00FF63FD">
          <w:rPr>
            <w:noProof/>
            <w:webHidden/>
          </w:rPr>
          <w:fldChar w:fldCharType="begin"/>
        </w:r>
        <w:r w:rsidR="00FF63FD">
          <w:rPr>
            <w:noProof/>
            <w:webHidden/>
          </w:rPr>
          <w:instrText xml:space="preserve"> PAGEREF _Toc67666342 \h </w:instrText>
        </w:r>
        <w:r w:rsidR="00FF63FD">
          <w:rPr>
            <w:noProof/>
            <w:webHidden/>
          </w:rPr>
        </w:r>
        <w:r w:rsidR="00FF63FD">
          <w:rPr>
            <w:noProof/>
            <w:webHidden/>
          </w:rPr>
          <w:fldChar w:fldCharType="separate"/>
        </w:r>
        <w:r w:rsidR="00FF63FD">
          <w:rPr>
            <w:noProof/>
            <w:webHidden/>
          </w:rPr>
          <w:t>10</w:t>
        </w:r>
        <w:r w:rsidR="00FF63FD">
          <w:rPr>
            <w:noProof/>
            <w:webHidden/>
          </w:rPr>
          <w:fldChar w:fldCharType="end"/>
        </w:r>
      </w:hyperlink>
    </w:p>
    <w:p w14:paraId="54170D7C" w14:textId="611C0655" w:rsidR="00FF63FD" w:rsidRDefault="004D4FC1">
      <w:pPr>
        <w:pStyle w:val="TOC3"/>
        <w:rPr>
          <w:rFonts w:asciiTheme="minorHAnsi" w:eastAsiaTheme="minorEastAsia" w:hAnsiTheme="minorHAnsi" w:cstheme="minorBidi"/>
          <w:iCs w:val="0"/>
          <w:caps w:val="0"/>
          <w:noProof/>
          <w:sz w:val="22"/>
          <w:szCs w:val="22"/>
        </w:rPr>
      </w:pPr>
      <w:hyperlink w:anchor="_Toc67666343" w:history="1">
        <w:r w:rsidR="00FF63FD" w:rsidRPr="00380BC8">
          <w:rPr>
            <w:rStyle w:val="Hyperlink"/>
            <w:rFonts w:eastAsia="MS Mincho"/>
            <w:noProof/>
            <w14:scene3d>
              <w14:camera w14:prst="orthographicFront"/>
              <w14:lightRig w14:rig="threePt" w14:dir="t">
                <w14:rot w14:lat="0" w14:lon="0" w14:rev="0"/>
              </w14:lightRig>
            </w14:scene3d>
          </w:rPr>
          <w:t>1.4.8</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JOINT Venture</w:t>
        </w:r>
        <w:r w:rsidR="00FF63FD">
          <w:rPr>
            <w:noProof/>
            <w:webHidden/>
          </w:rPr>
          <w:tab/>
        </w:r>
        <w:r w:rsidR="00FF63FD">
          <w:rPr>
            <w:noProof/>
            <w:webHidden/>
          </w:rPr>
          <w:fldChar w:fldCharType="begin"/>
        </w:r>
        <w:r w:rsidR="00FF63FD">
          <w:rPr>
            <w:noProof/>
            <w:webHidden/>
          </w:rPr>
          <w:instrText xml:space="preserve"> PAGEREF _Toc67666343 \h </w:instrText>
        </w:r>
        <w:r w:rsidR="00FF63FD">
          <w:rPr>
            <w:noProof/>
            <w:webHidden/>
          </w:rPr>
        </w:r>
        <w:r w:rsidR="00FF63FD">
          <w:rPr>
            <w:noProof/>
            <w:webHidden/>
          </w:rPr>
          <w:fldChar w:fldCharType="separate"/>
        </w:r>
        <w:r w:rsidR="00FF63FD">
          <w:rPr>
            <w:noProof/>
            <w:webHidden/>
          </w:rPr>
          <w:t>11</w:t>
        </w:r>
        <w:r w:rsidR="00FF63FD">
          <w:rPr>
            <w:noProof/>
            <w:webHidden/>
          </w:rPr>
          <w:fldChar w:fldCharType="end"/>
        </w:r>
      </w:hyperlink>
    </w:p>
    <w:p w14:paraId="136D20FF" w14:textId="170AC14C" w:rsidR="00FF63FD" w:rsidRDefault="004D4FC1">
      <w:pPr>
        <w:pStyle w:val="TOC3"/>
        <w:rPr>
          <w:rFonts w:asciiTheme="minorHAnsi" w:eastAsiaTheme="minorEastAsia" w:hAnsiTheme="minorHAnsi" w:cstheme="minorBidi"/>
          <w:iCs w:val="0"/>
          <w:caps w:val="0"/>
          <w:noProof/>
          <w:sz w:val="22"/>
          <w:szCs w:val="22"/>
        </w:rPr>
      </w:pPr>
      <w:hyperlink w:anchor="_Toc67666344" w:history="1">
        <w:r w:rsidR="00FF63FD" w:rsidRPr="00380BC8">
          <w:rPr>
            <w:rStyle w:val="Hyperlink"/>
            <w:noProof/>
            <w14:scene3d>
              <w14:camera w14:prst="orthographicFront"/>
              <w14:lightRig w14:rig="threePt" w14:dir="t">
                <w14:rot w14:lat="0" w14:lon="0" w14:rev="0"/>
              </w14:lightRig>
            </w14:scene3d>
          </w:rPr>
          <w:t>1.4.9</w:t>
        </w:r>
        <w:r w:rsidR="00FF63FD">
          <w:rPr>
            <w:rFonts w:asciiTheme="minorHAnsi" w:eastAsiaTheme="minorEastAsia" w:hAnsiTheme="minorHAnsi" w:cstheme="minorBidi"/>
            <w:iCs w:val="0"/>
            <w:caps w:val="0"/>
            <w:noProof/>
            <w:sz w:val="22"/>
            <w:szCs w:val="22"/>
          </w:rPr>
          <w:tab/>
        </w:r>
        <w:r w:rsidR="00FF63FD" w:rsidRPr="00380BC8">
          <w:rPr>
            <w:rStyle w:val="Hyperlink"/>
            <w:noProof/>
          </w:rPr>
          <w:t>Reciprocity for Jurisdictional Vendor Preference</w:t>
        </w:r>
        <w:r w:rsidR="00FF63FD">
          <w:rPr>
            <w:noProof/>
            <w:webHidden/>
          </w:rPr>
          <w:tab/>
        </w:r>
        <w:r w:rsidR="00FF63FD">
          <w:rPr>
            <w:noProof/>
            <w:webHidden/>
          </w:rPr>
          <w:fldChar w:fldCharType="begin"/>
        </w:r>
        <w:r w:rsidR="00FF63FD">
          <w:rPr>
            <w:noProof/>
            <w:webHidden/>
          </w:rPr>
          <w:instrText xml:space="preserve"> PAGEREF _Toc67666344 \h </w:instrText>
        </w:r>
        <w:r w:rsidR="00FF63FD">
          <w:rPr>
            <w:noProof/>
            <w:webHidden/>
          </w:rPr>
        </w:r>
        <w:r w:rsidR="00FF63FD">
          <w:rPr>
            <w:noProof/>
            <w:webHidden/>
          </w:rPr>
          <w:fldChar w:fldCharType="separate"/>
        </w:r>
        <w:r w:rsidR="00FF63FD">
          <w:rPr>
            <w:noProof/>
            <w:webHidden/>
          </w:rPr>
          <w:t>11</w:t>
        </w:r>
        <w:r w:rsidR="00FF63FD">
          <w:rPr>
            <w:noProof/>
            <w:webHidden/>
          </w:rPr>
          <w:fldChar w:fldCharType="end"/>
        </w:r>
      </w:hyperlink>
    </w:p>
    <w:p w14:paraId="5C978D09" w14:textId="580C1103" w:rsidR="00FF63FD" w:rsidRDefault="004D4FC1">
      <w:pPr>
        <w:pStyle w:val="TOC3"/>
        <w:rPr>
          <w:rFonts w:asciiTheme="minorHAnsi" w:eastAsiaTheme="minorEastAsia" w:hAnsiTheme="minorHAnsi" w:cstheme="minorBidi"/>
          <w:iCs w:val="0"/>
          <w:caps w:val="0"/>
          <w:noProof/>
          <w:sz w:val="22"/>
          <w:szCs w:val="22"/>
        </w:rPr>
      </w:pPr>
      <w:hyperlink w:anchor="_Toc67666345" w:history="1">
        <w:r w:rsidR="00FF63FD" w:rsidRPr="00380BC8">
          <w:rPr>
            <w:rStyle w:val="Hyperlink"/>
            <w:noProof/>
            <w14:scene3d>
              <w14:camera w14:prst="orthographicFront"/>
              <w14:lightRig w14:rig="threePt" w14:dir="t">
                <w14:rot w14:lat="0" w14:lon="0" w14:rev="0"/>
              </w14:lightRig>
            </w14:scene3d>
          </w:rPr>
          <w:t>1.4.10</w:t>
        </w:r>
        <w:r w:rsidR="00FF63FD">
          <w:rPr>
            <w:rFonts w:asciiTheme="minorHAnsi" w:eastAsiaTheme="minorEastAsia" w:hAnsiTheme="minorHAnsi" w:cstheme="minorBidi"/>
            <w:iCs w:val="0"/>
            <w:caps w:val="0"/>
            <w:noProof/>
            <w:sz w:val="22"/>
            <w:szCs w:val="22"/>
          </w:rPr>
          <w:tab/>
        </w:r>
        <w:r w:rsidR="00FF63FD" w:rsidRPr="00380BC8">
          <w:rPr>
            <w:rStyle w:val="Hyperlink"/>
            <w:noProof/>
          </w:rPr>
          <w:t>QUOTE ACCEPTANCES AND REJECTIONS</w:t>
        </w:r>
        <w:r w:rsidR="00FF63FD">
          <w:rPr>
            <w:noProof/>
            <w:webHidden/>
          </w:rPr>
          <w:tab/>
        </w:r>
        <w:r w:rsidR="00FF63FD">
          <w:rPr>
            <w:noProof/>
            <w:webHidden/>
          </w:rPr>
          <w:fldChar w:fldCharType="begin"/>
        </w:r>
        <w:r w:rsidR="00FF63FD">
          <w:rPr>
            <w:noProof/>
            <w:webHidden/>
          </w:rPr>
          <w:instrText xml:space="preserve"> PAGEREF _Toc67666345 \h </w:instrText>
        </w:r>
        <w:r w:rsidR="00FF63FD">
          <w:rPr>
            <w:noProof/>
            <w:webHidden/>
          </w:rPr>
        </w:r>
        <w:r w:rsidR="00FF63FD">
          <w:rPr>
            <w:noProof/>
            <w:webHidden/>
          </w:rPr>
          <w:fldChar w:fldCharType="separate"/>
        </w:r>
        <w:r w:rsidR="00FF63FD">
          <w:rPr>
            <w:noProof/>
            <w:webHidden/>
          </w:rPr>
          <w:t>11</w:t>
        </w:r>
        <w:r w:rsidR="00FF63FD">
          <w:rPr>
            <w:noProof/>
            <w:webHidden/>
          </w:rPr>
          <w:fldChar w:fldCharType="end"/>
        </w:r>
      </w:hyperlink>
    </w:p>
    <w:p w14:paraId="3D0A672A" w14:textId="1BD653F4" w:rsidR="00FF63FD" w:rsidRDefault="004D4FC1">
      <w:pPr>
        <w:pStyle w:val="TOC3"/>
        <w:rPr>
          <w:rFonts w:asciiTheme="minorHAnsi" w:eastAsiaTheme="minorEastAsia" w:hAnsiTheme="minorHAnsi" w:cstheme="minorBidi"/>
          <w:iCs w:val="0"/>
          <w:caps w:val="0"/>
          <w:noProof/>
          <w:sz w:val="22"/>
          <w:szCs w:val="22"/>
        </w:rPr>
      </w:pPr>
      <w:hyperlink w:anchor="_Toc67666346" w:history="1">
        <w:r w:rsidR="00FF63FD" w:rsidRPr="00380BC8">
          <w:rPr>
            <w:rStyle w:val="Hyperlink"/>
            <w:noProof/>
            <w14:scene3d>
              <w14:camera w14:prst="orthographicFront"/>
              <w14:lightRig w14:rig="threePt" w14:dir="t">
                <w14:rot w14:lat="0" w14:lon="0" w14:rev="0"/>
              </w14:lightRig>
            </w14:scene3d>
          </w:rPr>
          <w:t>1.4.11</w:t>
        </w:r>
        <w:r w:rsidR="00FF63FD">
          <w:rPr>
            <w:rFonts w:asciiTheme="minorHAnsi" w:eastAsiaTheme="minorEastAsia" w:hAnsiTheme="minorHAnsi" w:cstheme="minorBidi"/>
            <w:iCs w:val="0"/>
            <w:caps w:val="0"/>
            <w:noProof/>
            <w:sz w:val="22"/>
            <w:szCs w:val="22"/>
          </w:rPr>
          <w:tab/>
        </w:r>
        <w:r w:rsidR="00FF63FD" w:rsidRPr="00380BC8">
          <w:rPr>
            <w:rStyle w:val="Hyperlink"/>
            <w:noProof/>
          </w:rPr>
          <w:t>ELECTRONIC SIGNATURES</w:t>
        </w:r>
        <w:r w:rsidR="00FF63FD">
          <w:rPr>
            <w:noProof/>
            <w:webHidden/>
          </w:rPr>
          <w:tab/>
        </w:r>
        <w:r w:rsidR="00FF63FD">
          <w:rPr>
            <w:noProof/>
            <w:webHidden/>
          </w:rPr>
          <w:fldChar w:fldCharType="begin"/>
        </w:r>
        <w:r w:rsidR="00FF63FD">
          <w:rPr>
            <w:noProof/>
            <w:webHidden/>
          </w:rPr>
          <w:instrText xml:space="preserve"> PAGEREF _Toc67666346 \h </w:instrText>
        </w:r>
        <w:r w:rsidR="00FF63FD">
          <w:rPr>
            <w:noProof/>
            <w:webHidden/>
          </w:rPr>
        </w:r>
        <w:r w:rsidR="00FF63FD">
          <w:rPr>
            <w:noProof/>
            <w:webHidden/>
          </w:rPr>
          <w:fldChar w:fldCharType="separate"/>
        </w:r>
        <w:r w:rsidR="00FF63FD">
          <w:rPr>
            <w:noProof/>
            <w:webHidden/>
          </w:rPr>
          <w:t>11</w:t>
        </w:r>
        <w:r w:rsidR="00FF63FD">
          <w:rPr>
            <w:noProof/>
            <w:webHidden/>
          </w:rPr>
          <w:fldChar w:fldCharType="end"/>
        </w:r>
      </w:hyperlink>
    </w:p>
    <w:p w14:paraId="53248861" w14:textId="05A60688" w:rsidR="00FF63FD" w:rsidRDefault="004D4FC1">
      <w:pPr>
        <w:pStyle w:val="TOC1"/>
        <w:rPr>
          <w:rFonts w:asciiTheme="minorHAnsi" w:eastAsiaTheme="minorEastAsia" w:hAnsiTheme="minorHAnsi" w:cstheme="minorBidi"/>
          <w:b w:val="0"/>
          <w:bCs w:val="0"/>
          <w:caps w:val="0"/>
          <w:noProof/>
          <w:sz w:val="22"/>
          <w:szCs w:val="22"/>
        </w:rPr>
      </w:pPr>
      <w:hyperlink w:anchor="_Toc67666347" w:history="1">
        <w:r w:rsidR="00FF63FD" w:rsidRPr="00380BC8">
          <w:rPr>
            <w:rStyle w:val="Hyperlink"/>
            <w:noProof/>
            <w14:scene3d>
              <w14:camera w14:prst="orthographicFront"/>
              <w14:lightRig w14:rig="threePt" w14:dir="t">
                <w14:rot w14:lat="0" w14:lon="0" w14:rev="0"/>
              </w14:lightRig>
            </w14:scene3d>
          </w:rPr>
          <w:t>2.0</w:t>
        </w:r>
        <w:r w:rsidR="00FF63FD">
          <w:rPr>
            <w:rFonts w:asciiTheme="minorHAnsi" w:eastAsiaTheme="minorEastAsia" w:hAnsiTheme="minorHAnsi" w:cstheme="minorBidi"/>
            <w:b w:val="0"/>
            <w:bCs w:val="0"/>
            <w:caps w:val="0"/>
            <w:noProof/>
            <w:sz w:val="22"/>
            <w:szCs w:val="22"/>
          </w:rPr>
          <w:tab/>
        </w:r>
        <w:r w:rsidR="00FF63FD" w:rsidRPr="00380BC8">
          <w:rPr>
            <w:rStyle w:val="Hyperlink"/>
            <w:noProof/>
          </w:rPr>
          <w:t>DEFINITIONS</w:t>
        </w:r>
        <w:r w:rsidR="00FF63FD">
          <w:rPr>
            <w:noProof/>
            <w:webHidden/>
          </w:rPr>
          <w:tab/>
        </w:r>
        <w:r w:rsidR="00FF63FD">
          <w:rPr>
            <w:noProof/>
            <w:webHidden/>
          </w:rPr>
          <w:fldChar w:fldCharType="begin"/>
        </w:r>
        <w:r w:rsidR="00FF63FD">
          <w:rPr>
            <w:noProof/>
            <w:webHidden/>
          </w:rPr>
          <w:instrText xml:space="preserve"> PAGEREF _Toc67666347 \h </w:instrText>
        </w:r>
        <w:r w:rsidR="00FF63FD">
          <w:rPr>
            <w:noProof/>
            <w:webHidden/>
          </w:rPr>
        </w:r>
        <w:r w:rsidR="00FF63FD">
          <w:rPr>
            <w:noProof/>
            <w:webHidden/>
          </w:rPr>
          <w:fldChar w:fldCharType="separate"/>
        </w:r>
        <w:r w:rsidR="00FF63FD">
          <w:rPr>
            <w:noProof/>
            <w:webHidden/>
          </w:rPr>
          <w:t>12</w:t>
        </w:r>
        <w:r w:rsidR="00FF63FD">
          <w:rPr>
            <w:noProof/>
            <w:webHidden/>
          </w:rPr>
          <w:fldChar w:fldCharType="end"/>
        </w:r>
      </w:hyperlink>
    </w:p>
    <w:p w14:paraId="3B90CE13" w14:textId="60E160CE"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48" w:history="1">
        <w:r w:rsidR="00FF63FD" w:rsidRPr="00380BC8">
          <w:rPr>
            <w:rStyle w:val="Hyperlink"/>
            <w:noProof/>
          </w:rPr>
          <w:t>2.1</w:t>
        </w:r>
        <w:r w:rsidR="00FF63FD">
          <w:rPr>
            <w:rFonts w:asciiTheme="minorHAnsi" w:eastAsiaTheme="minorEastAsia" w:hAnsiTheme="minorHAnsi" w:cstheme="minorBidi"/>
            <w:caps w:val="0"/>
            <w:noProof/>
            <w:sz w:val="22"/>
            <w:szCs w:val="22"/>
          </w:rPr>
          <w:tab/>
        </w:r>
        <w:r w:rsidR="00FF63FD" w:rsidRPr="00380BC8">
          <w:rPr>
            <w:rStyle w:val="Hyperlink"/>
            <w:noProof/>
          </w:rPr>
          <w:t>CROSSWALK</w:t>
        </w:r>
        <w:r w:rsidR="00FF63FD">
          <w:rPr>
            <w:noProof/>
            <w:webHidden/>
          </w:rPr>
          <w:tab/>
        </w:r>
        <w:r w:rsidR="00FF63FD">
          <w:rPr>
            <w:noProof/>
            <w:webHidden/>
          </w:rPr>
          <w:fldChar w:fldCharType="begin"/>
        </w:r>
        <w:r w:rsidR="00FF63FD">
          <w:rPr>
            <w:noProof/>
            <w:webHidden/>
          </w:rPr>
          <w:instrText xml:space="preserve"> PAGEREF _Toc67666348 \h </w:instrText>
        </w:r>
        <w:r w:rsidR="00FF63FD">
          <w:rPr>
            <w:noProof/>
            <w:webHidden/>
          </w:rPr>
        </w:r>
        <w:r w:rsidR="00FF63FD">
          <w:rPr>
            <w:noProof/>
            <w:webHidden/>
          </w:rPr>
          <w:fldChar w:fldCharType="separate"/>
        </w:r>
        <w:r w:rsidR="00FF63FD">
          <w:rPr>
            <w:noProof/>
            <w:webHidden/>
          </w:rPr>
          <w:t>12</w:t>
        </w:r>
        <w:r w:rsidR="00FF63FD">
          <w:rPr>
            <w:noProof/>
            <w:webHidden/>
          </w:rPr>
          <w:fldChar w:fldCharType="end"/>
        </w:r>
      </w:hyperlink>
    </w:p>
    <w:p w14:paraId="3D3E8AC4" w14:textId="07C0C186"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49" w:history="1">
        <w:r w:rsidR="00FF63FD" w:rsidRPr="00380BC8">
          <w:rPr>
            <w:rStyle w:val="Hyperlink"/>
            <w:noProof/>
          </w:rPr>
          <w:t>2.2</w:t>
        </w:r>
        <w:r w:rsidR="00FF63FD">
          <w:rPr>
            <w:rFonts w:asciiTheme="minorHAnsi" w:eastAsiaTheme="minorEastAsia" w:hAnsiTheme="minorHAnsi" w:cstheme="minorBidi"/>
            <w:caps w:val="0"/>
            <w:noProof/>
            <w:sz w:val="22"/>
            <w:szCs w:val="22"/>
          </w:rPr>
          <w:tab/>
        </w:r>
        <w:r w:rsidR="00FF63FD" w:rsidRPr="00380BC8">
          <w:rPr>
            <w:rStyle w:val="Hyperlink"/>
            <w:noProof/>
          </w:rPr>
          <w:t>General Definitions</w:t>
        </w:r>
        <w:r w:rsidR="00FF63FD">
          <w:rPr>
            <w:noProof/>
            <w:webHidden/>
          </w:rPr>
          <w:tab/>
        </w:r>
        <w:r w:rsidR="00FF63FD">
          <w:rPr>
            <w:noProof/>
            <w:webHidden/>
          </w:rPr>
          <w:fldChar w:fldCharType="begin"/>
        </w:r>
        <w:r w:rsidR="00FF63FD">
          <w:rPr>
            <w:noProof/>
            <w:webHidden/>
          </w:rPr>
          <w:instrText xml:space="preserve"> PAGEREF _Toc67666349 \h </w:instrText>
        </w:r>
        <w:r w:rsidR="00FF63FD">
          <w:rPr>
            <w:noProof/>
            <w:webHidden/>
          </w:rPr>
        </w:r>
        <w:r w:rsidR="00FF63FD">
          <w:rPr>
            <w:noProof/>
            <w:webHidden/>
          </w:rPr>
          <w:fldChar w:fldCharType="separate"/>
        </w:r>
        <w:r w:rsidR="00FF63FD">
          <w:rPr>
            <w:noProof/>
            <w:webHidden/>
          </w:rPr>
          <w:t>12</w:t>
        </w:r>
        <w:r w:rsidR="00FF63FD">
          <w:rPr>
            <w:noProof/>
            <w:webHidden/>
          </w:rPr>
          <w:fldChar w:fldCharType="end"/>
        </w:r>
      </w:hyperlink>
    </w:p>
    <w:p w14:paraId="235E4F35" w14:textId="1DFE4880"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50" w:history="1">
        <w:r w:rsidR="00FF63FD" w:rsidRPr="00380BC8">
          <w:rPr>
            <w:rStyle w:val="Hyperlink"/>
            <w:noProof/>
          </w:rPr>
          <w:t>2.3</w:t>
        </w:r>
        <w:r w:rsidR="00FF63FD">
          <w:rPr>
            <w:rFonts w:asciiTheme="minorHAnsi" w:eastAsiaTheme="minorEastAsia" w:hAnsiTheme="minorHAnsi" w:cstheme="minorBidi"/>
            <w:caps w:val="0"/>
            <w:noProof/>
            <w:sz w:val="22"/>
            <w:szCs w:val="22"/>
          </w:rPr>
          <w:tab/>
        </w:r>
        <w:r w:rsidR="00FF63FD" w:rsidRPr="00380BC8">
          <w:rPr>
            <w:rStyle w:val="Hyperlink"/>
            <w:noProof/>
          </w:rPr>
          <w:t>BLANKET P.O. specific definitions/ACRONYMS</w:t>
        </w:r>
        <w:r w:rsidR="00FF63FD">
          <w:rPr>
            <w:noProof/>
            <w:webHidden/>
          </w:rPr>
          <w:tab/>
        </w:r>
        <w:r w:rsidR="00FF63FD">
          <w:rPr>
            <w:noProof/>
            <w:webHidden/>
          </w:rPr>
          <w:fldChar w:fldCharType="begin"/>
        </w:r>
        <w:r w:rsidR="00FF63FD">
          <w:rPr>
            <w:noProof/>
            <w:webHidden/>
          </w:rPr>
          <w:instrText xml:space="preserve"> PAGEREF _Toc67666350 \h </w:instrText>
        </w:r>
        <w:r w:rsidR="00FF63FD">
          <w:rPr>
            <w:noProof/>
            <w:webHidden/>
          </w:rPr>
        </w:r>
        <w:r w:rsidR="00FF63FD">
          <w:rPr>
            <w:noProof/>
            <w:webHidden/>
          </w:rPr>
          <w:fldChar w:fldCharType="separate"/>
        </w:r>
        <w:r w:rsidR="00FF63FD">
          <w:rPr>
            <w:noProof/>
            <w:webHidden/>
          </w:rPr>
          <w:t>15</w:t>
        </w:r>
        <w:r w:rsidR="00FF63FD">
          <w:rPr>
            <w:noProof/>
            <w:webHidden/>
          </w:rPr>
          <w:fldChar w:fldCharType="end"/>
        </w:r>
      </w:hyperlink>
    </w:p>
    <w:p w14:paraId="74115B19" w14:textId="5A0442A2" w:rsidR="00FF63FD" w:rsidRDefault="004D4FC1">
      <w:pPr>
        <w:pStyle w:val="TOC1"/>
        <w:rPr>
          <w:rFonts w:asciiTheme="minorHAnsi" w:eastAsiaTheme="minorEastAsia" w:hAnsiTheme="minorHAnsi" w:cstheme="minorBidi"/>
          <w:b w:val="0"/>
          <w:bCs w:val="0"/>
          <w:caps w:val="0"/>
          <w:noProof/>
          <w:sz w:val="22"/>
          <w:szCs w:val="22"/>
        </w:rPr>
      </w:pPr>
      <w:hyperlink w:anchor="_Toc67666351" w:history="1">
        <w:r w:rsidR="00FF63FD" w:rsidRPr="00380BC8">
          <w:rPr>
            <w:rStyle w:val="Hyperlink"/>
            <w:noProof/>
            <w14:scene3d>
              <w14:camera w14:prst="orthographicFront"/>
              <w14:lightRig w14:rig="threePt" w14:dir="t">
                <w14:rot w14:lat="0" w14:lon="0" w14:rev="0"/>
              </w14:lightRig>
            </w14:scene3d>
          </w:rPr>
          <w:t>3.0</w:t>
        </w:r>
        <w:r w:rsidR="00FF63FD">
          <w:rPr>
            <w:rFonts w:asciiTheme="minorHAnsi" w:eastAsiaTheme="minorEastAsia" w:hAnsiTheme="minorHAnsi" w:cstheme="minorBidi"/>
            <w:b w:val="0"/>
            <w:bCs w:val="0"/>
            <w:caps w:val="0"/>
            <w:noProof/>
            <w:sz w:val="22"/>
            <w:szCs w:val="22"/>
          </w:rPr>
          <w:tab/>
        </w:r>
        <w:r w:rsidR="00FF63FD" w:rsidRPr="00380BC8">
          <w:rPr>
            <w:rStyle w:val="Hyperlink"/>
            <w:noProof/>
          </w:rPr>
          <w:t>SCOPE OF WORK – REQUIREMENTS OF THE VENDOR {CONTRACTOR}</w:t>
        </w:r>
        <w:r w:rsidR="00FF63FD">
          <w:rPr>
            <w:noProof/>
            <w:webHidden/>
          </w:rPr>
          <w:tab/>
        </w:r>
        <w:r w:rsidR="00FF63FD">
          <w:rPr>
            <w:noProof/>
            <w:webHidden/>
          </w:rPr>
          <w:fldChar w:fldCharType="begin"/>
        </w:r>
        <w:r w:rsidR="00FF63FD">
          <w:rPr>
            <w:noProof/>
            <w:webHidden/>
          </w:rPr>
          <w:instrText xml:space="preserve"> PAGEREF _Toc67666351 \h </w:instrText>
        </w:r>
        <w:r w:rsidR="00FF63FD">
          <w:rPr>
            <w:noProof/>
            <w:webHidden/>
          </w:rPr>
        </w:r>
        <w:r w:rsidR="00FF63FD">
          <w:rPr>
            <w:noProof/>
            <w:webHidden/>
          </w:rPr>
          <w:fldChar w:fldCharType="separate"/>
        </w:r>
        <w:r w:rsidR="00FF63FD">
          <w:rPr>
            <w:noProof/>
            <w:webHidden/>
          </w:rPr>
          <w:t>17</w:t>
        </w:r>
        <w:r w:rsidR="00FF63FD">
          <w:rPr>
            <w:noProof/>
            <w:webHidden/>
          </w:rPr>
          <w:fldChar w:fldCharType="end"/>
        </w:r>
      </w:hyperlink>
    </w:p>
    <w:p w14:paraId="58E0CCC9" w14:textId="19FEDEFC"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52" w:history="1">
        <w:r w:rsidR="00FF63FD" w:rsidRPr="00380BC8">
          <w:rPr>
            <w:rStyle w:val="Hyperlink"/>
            <w:rFonts w:eastAsia="Arial Narrow"/>
            <w:noProof/>
          </w:rPr>
          <w:t>3.1</w:t>
        </w:r>
        <w:r w:rsidR="00FF63FD">
          <w:rPr>
            <w:rFonts w:asciiTheme="minorHAnsi" w:eastAsiaTheme="minorEastAsia" w:hAnsiTheme="minorHAnsi" w:cstheme="minorBidi"/>
            <w:caps w:val="0"/>
            <w:noProof/>
            <w:sz w:val="22"/>
            <w:szCs w:val="22"/>
          </w:rPr>
          <w:tab/>
        </w:r>
        <w:r w:rsidR="00FF63FD" w:rsidRPr="00380BC8">
          <w:rPr>
            <w:rStyle w:val="Hyperlink"/>
            <w:rFonts w:eastAsia="Arial Narrow" w:cs="Arial Narrow"/>
            <w:noProof/>
          </w:rPr>
          <w:t>PRODUCT SPECIFICATIONS</w:t>
        </w:r>
        <w:r w:rsidR="00FF63FD">
          <w:rPr>
            <w:noProof/>
            <w:webHidden/>
          </w:rPr>
          <w:tab/>
        </w:r>
        <w:r w:rsidR="00FF63FD">
          <w:rPr>
            <w:noProof/>
            <w:webHidden/>
          </w:rPr>
          <w:fldChar w:fldCharType="begin"/>
        </w:r>
        <w:r w:rsidR="00FF63FD">
          <w:rPr>
            <w:noProof/>
            <w:webHidden/>
          </w:rPr>
          <w:instrText xml:space="preserve"> PAGEREF _Toc67666352 \h </w:instrText>
        </w:r>
        <w:r w:rsidR="00FF63FD">
          <w:rPr>
            <w:noProof/>
            <w:webHidden/>
          </w:rPr>
        </w:r>
        <w:r w:rsidR="00FF63FD">
          <w:rPr>
            <w:noProof/>
            <w:webHidden/>
          </w:rPr>
          <w:fldChar w:fldCharType="separate"/>
        </w:r>
        <w:r w:rsidR="00FF63FD">
          <w:rPr>
            <w:noProof/>
            <w:webHidden/>
          </w:rPr>
          <w:t>17</w:t>
        </w:r>
        <w:r w:rsidR="00FF63FD">
          <w:rPr>
            <w:noProof/>
            <w:webHidden/>
          </w:rPr>
          <w:fldChar w:fldCharType="end"/>
        </w:r>
      </w:hyperlink>
    </w:p>
    <w:p w14:paraId="431D1ADA" w14:textId="1A03D489"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53" w:history="1">
        <w:r w:rsidR="00FF63FD" w:rsidRPr="00380BC8">
          <w:rPr>
            <w:rStyle w:val="Hyperlink"/>
            <w:noProof/>
          </w:rPr>
          <w:t>3.2</w:t>
        </w:r>
        <w:r w:rsidR="00FF63FD">
          <w:rPr>
            <w:rFonts w:asciiTheme="minorHAnsi" w:eastAsiaTheme="minorEastAsia" w:hAnsiTheme="minorHAnsi" w:cstheme="minorBidi"/>
            <w:caps w:val="0"/>
            <w:noProof/>
            <w:sz w:val="22"/>
            <w:szCs w:val="22"/>
          </w:rPr>
          <w:tab/>
        </w:r>
        <w:r w:rsidR="00FF63FD" w:rsidRPr="00380BC8">
          <w:rPr>
            <w:rStyle w:val="Hyperlink"/>
            <w:noProof/>
          </w:rPr>
          <w:t>ADDITIONAL INFORMATION</w:t>
        </w:r>
        <w:r w:rsidR="00FF63FD">
          <w:rPr>
            <w:noProof/>
            <w:webHidden/>
          </w:rPr>
          <w:tab/>
        </w:r>
        <w:r w:rsidR="00FF63FD">
          <w:rPr>
            <w:noProof/>
            <w:webHidden/>
          </w:rPr>
          <w:fldChar w:fldCharType="begin"/>
        </w:r>
        <w:r w:rsidR="00FF63FD">
          <w:rPr>
            <w:noProof/>
            <w:webHidden/>
          </w:rPr>
          <w:instrText xml:space="preserve"> PAGEREF _Toc67666353 \h </w:instrText>
        </w:r>
        <w:r w:rsidR="00FF63FD">
          <w:rPr>
            <w:noProof/>
            <w:webHidden/>
          </w:rPr>
        </w:r>
        <w:r w:rsidR="00FF63FD">
          <w:rPr>
            <w:noProof/>
            <w:webHidden/>
          </w:rPr>
          <w:fldChar w:fldCharType="separate"/>
        </w:r>
        <w:r w:rsidR="00FF63FD">
          <w:rPr>
            <w:noProof/>
            <w:webHidden/>
          </w:rPr>
          <w:t>26</w:t>
        </w:r>
        <w:r w:rsidR="00FF63FD">
          <w:rPr>
            <w:noProof/>
            <w:webHidden/>
          </w:rPr>
          <w:fldChar w:fldCharType="end"/>
        </w:r>
      </w:hyperlink>
    </w:p>
    <w:p w14:paraId="4E9C033F" w14:textId="44205F4F"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54" w:history="1">
        <w:r w:rsidR="00FF63FD" w:rsidRPr="00380BC8">
          <w:rPr>
            <w:rStyle w:val="Hyperlink"/>
            <w:noProof/>
          </w:rPr>
          <w:t>3.3</w:t>
        </w:r>
        <w:r w:rsidR="00FF63FD">
          <w:rPr>
            <w:rFonts w:asciiTheme="minorHAnsi" w:eastAsiaTheme="minorEastAsia" w:hAnsiTheme="minorHAnsi" w:cstheme="minorBidi"/>
            <w:caps w:val="0"/>
            <w:noProof/>
            <w:sz w:val="22"/>
            <w:szCs w:val="22"/>
          </w:rPr>
          <w:tab/>
        </w:r>
        <w:r w:rsidR="00FF63FD" w:rsidRPr="00380BC8">
          <w:rPr>
            <w:rStyle w:val="Hyperlink"/>
            <w:noProof/>
          </w:rPr>
          <w:t>PACKAGING REQUIREMENTS</w:t>
        </w:r>
        <w:r w:rsidR="00FF63FD">
          <w:rPr>
            <w:noProof/>
            <w:webHidden/>
          </w:rPr>
          <w:tab/>
        </w:r>
        <w:r w:rsidR="00FF63FD">
          <w:rPr>
            <w:noProof/>
            <w:webHidden/>
          </w:rPr>
          <w:fldChar w:fldCharType="begin"/>
        </w:r>
        <w:r w:rsidR="00FF63FD">
          <w:rPr>
            <w:noProof/>
            <w:webHidden/>
          </w:rPr>
          <w:instrText xml:space="preserve"> PAGEREF _Toc67666354 \h </w:instrText>
        </w:r>
        <w:r w:rsidR="00FF63FD">
          <w:rPr>
            <w:noProof/>
            <w:webHidden/>
          </w:rPr>
        </w:r>
        <w:r w:rsidR="00FF63FD">
          <w:rPr>
            <w:noProof/>
            <w:webHidden/>
          </w:rPr>
          <w:fldChar w:fldCharType="separate"/>
        </w:r>
        <w:r w:rsidR="00FF63FD">
          <w:rPr>
            <w:noProof/>
            <w:webHidden/>
          </w:rPr>
          <w:t>26</w:t>
        </w:r>
        <w:r w:rsidR="00FF63FD">
          <w:rPr>
            <w:noProof/>
            <w:webHidden/>
          </w:rPr>
          <w:fldChar w:fldCharType="end"/>
        </w:r>
      </w:hyperlink>
    </w:p>
    <w:p w14:paraId="523570DC" w14:textId="292C5708"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55" w:history="1">
        <w:r w:rsidR="00FF63FD" w:rsidRPr="00380BC8">
          <w:rPr>
            <w:rStyle w:val="Hyperlink"/>
            <w:noProof/>
          </w:rPr>
          <w:t>3.4</w:t>
        </w:r>
        <w:r w:rsidR="00FF63FD">
          <w:rPr>
            <w:rFonts w:asciiTheme="minorHAnsi" w:eastAsiaTheme="minorEastAsia" w:hAnsiTheme="minorHAnsi" w:cstheme="minorBidi"/>
            <w:caps w:val="0"/>
            <w:noProof/>
            <w:sz w:val="22"/>
            <w:szCs w:val="22"/>
          </w:rPr>
          <w:tab/>
        </w:r>
        <w:r w:rsidR="00FF63FD" w:rsidRPr="00380BC8">
          <w:rPr>
            <w:rStyle w:val="Hyperlink"/>
            <w:noProof/>
          </w:rPr>
          <w:t>DIETARY REQUIREMENTS</w:t>
        </w:r>
        <w:r w:rsidR="00FF63FD">
          <w:rPr>
            <w:noProof/>
            <w:webHidden/>
          </w:rPr>
          <w:tab/>
        </w:r>
        <w:r w:rsidR="00FF63FD">
          <w:rPr>
            <w:noProof/>
            <w:webHidden/>
          </w:rPr>
          <w:fldChar w:fldCharType="begin"/>
        </w:r>
        <w:r w:rsidR="00FF63FD">
          <w:rPr>
            <w:noProof/>
            <w:webHidden/>
          </w:rPr>
          <w:instrText xml:space="preserve"> PAGEREF _Toc67666355 \h </w:instrText>
        </w:r>
        <w:r w:rsidR="00FF63FD">
          <w:rPr>
            <w:noProof/>
            <w:webHidden/>
          </w:rPr>
        </w:r>
        <w:r w:rsidR="00FF63FD">
          <w:rPr>
            <w:noProof/>
            <w:webHidden/>
          </w:rPr>
          <w:fldChar w:fldCharType="separate"/>
        </w:r>
        <w:r w:rsidR="00FF63FD">
          <w:rPr>
            <w:noProof/>
            <w:webHidden/>
          </w:rPr>
          <w:t>27</w:t>
        </w:r>
        <w:r w:rsidR="00FF63FD">
          <w:rPr>
            <w:noProof/>
            <w:webHidden/>
          </w:rPr>
          <w:fldChar w:fldCharType="end"/>
        </w:r>
      </w:hyperlink>
    </w:p>
    <w:p w14:paraId="6737941E" w14:textId="66866687"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56" w:history="1">
        <w:r w:rsidR="00FF63FD" w:rsidRPr="00380BC8">
          <w:rPr>
            <w:rStyle w:val="Hyperlink"/>
            <w:noProof/>
          </w:rPr>
          <w:t>3.5</w:t>
        </w:r>
        <w:r w:rsidR="00FF63FD">
          <w:rPr>
            <w:rFonts w:asciiTheme="minorHAnsi" w:eastAsiaTheme="minorEastAsia" w:hAnsiTheme="minorHAnsi" w:cstheme="minorBidi"/>
            <w:caps w:val="0"/>
            <w:noProof/>
            <w:sz w:val="22"/>
            <w:szCs w:val="22"/>
          </w:rPr>
          <w:tab/>
        </w:r>
        <w:r w:rsidR="00FF63FD" w:rsidRPr="00380BC8">
          <w:rPr>
            <w:rStyle w:val="Hyperlink"/>
            <w:noProof/>
          </w:rPr>
          <w:t>FOOD-BORNE PATHOGEN</w:t>
        </w:r>
        <w:r w:rsidR="00FF63FD">
          <w:rPr>
            <w:noProof/>
            <w:webHidden/>
          </w:rPr>
          <w:tab/>
        </w:r>
        <w:r w:rsidR="00FF63FD">
          <w:rPr>
            <w:noProof/>
            <w:webHidden/>
          </w:rPr>
          <w:fldChar w:fldCharType="begin"/>
        </w:r>
        <w:r w:rsidR="00FF63FD">
          <w:rPr>
            <w:noProof/>
            <w:webHidden/>
          </w:rPr>
          <w:instrText xml:space="preserve"> PAGEREF _Toc67666356 \h </w:instrText>
        </w:r>
        <w:r w:rsidR="00FF63FD">
          <w:rPr>
            <w:noProof/>
            <w:webHidden/>
          </w:rPr>
        </w:r>
        <w:r w:rsidR="00FF63FD">
          <w:rPr>
            <w:noProof/>
            <w:webHidden/>
          </w:rPr>
          <w:fldChar w:fldCharType="separate"/>
        </w:r>
        <w:r w:rsidR="00FF63FD">
          <w:rPr>
            <w:noProof/>
            <w:webHidden/>
          </w:rPr>
          <w:t>27</w:t>
        </w:r>
        <w:r w:rsidR="00FF63FD">
          <w:rPr>
            <w:noProof/>
            <w:webHidden/>
          </w:rPr>
          <w:fldChar w:fldCharType="end"/>
        </w:r>
      </w:hyperlink>
    </w:p>
    <w:p w14:paraId="5A3A27D3" w14:textId="3AE33A10"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57" w:history="1">
        <w:r w:rsidR="00FF63FD" w:rsidRPr="00380BC8">
          <w:rPr>
            <w:rStyle w:val="Hyperlink"/>
            <w:noProof/>
          </w:rPr>
          <w:t>3.6</w:t>
        </w:r>
        <w:r w:rsidR="00FF63FD">
          <w:rPr>
            <w:rFonts w:asciiTheme="minorHAnsi" w:eastAsiaTheme="minorEastAsia" w:hAnsiTheme="minorHAnsi" w:cstheme="minorBidi"/>
            <w:caps w:val="0"/>
            <w:noProof/>
            <w:sz w:val="22"/>
            <w:szCs w:val="22"/>
          </w:rPr>
          <w:tab/>
        </w:r>
        <w:r w:rsidR="00FF63FD" w:rsidRPr="00380BC8">
          <w:rPr>
            <w:rStyle w:val="Hyperlink"/>
            <w:noProof/>
          </w:rPr>
          <w:t>DELIVERY REQUIREMENTS</w:t>
        </w:r>
        <w:r w:rsidR="00FF63FD">
          <w:rPr>
            <w:noProof/>
            <w:webHidden/>
          </w:rPr>
          <w:tab/>
        </w:r>
        <w:r w:rsidR="00FF63FD">
          <w:rPr>
            <w:noProof/>
            <w:webHidden/>
          </w:rPr>
          <w:fldChar w:fldCharType="begin"/>
        </w:r>
        <w:r w:rsidR="00FF63FD">
          <w:rPr>
            <w:noProof/>
            <w:webHidden/>
          </w:rPr>
          <w:instrText xml:space="preserve"> PAGEREF _Toc67666357 \h </w:instrText>
        </w:r>
        <w:r w:rsidR="00FF63FD">
          <w:rPr>
            <w:noProof/>
            <w:webHidden/>
          </w:rPr>
        </w:r>
        <w:r w:rsidR="00FF63FD">
          <w:rPr>
            <w:noProof/>
            <w:webHidden/>
          </w:rPr>
          <w:fldChar w:fldCharType="separate"/>
        </w:r>
        <w:r w:rsidR="00FF63FD">
          <w:rPr>
            <w:noProof/>
            <w:webHidden/>
          </w:rPr>
          <w:t>27</w:t>
        </w:r>
        <w:r w:rsidR="00FF63FD">
          <w:rPr>
            <w:noProof/>
            <w:webHidden/>
          </w:rPr>
          <w:fldChar w:fldCharType="end"/>
        </w:r>
      </w:hyperlink>
    </w:p>
    <w:p w14:paraId="0416BD32" w14:textId="30FFF536"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58" w:history="1">
        <w:r w:rsidR="00FF63FD" w:rsidRPr="00380BC8">
          <w:rPr>
            <w:rStyle w:val="Hyperlink"/>
            <w:noProof/>
          </w:rPr>
          <w:t>3.7</w:t>
        </w:r>
        <w:r w:rsidR="00FF63FD">
          <w:rPr>
            <w:rFonts w:asciiTheme="minorHAnsi" w:eastAsiaTheme="minorEastAsia" w:hAnsiTheme="minorHAnsi" w:cstheme="minorBidi"/>
            <w:caps w:val="0"/>
            <w:noProof/>
            <w:sz w:val="22"/>
            <w:szCs w:val="22"/>
          </w:rPr>
          <w:tab/>
        </w:r>
        <w:r w:rsidR="00FF63FD" w:rsidRPr="00380BC8">
          <w:rPr>
            <w:rStyle w:val="Hyperlink"/>
            <w:noProof/>
          </w:rPr>
          <w:t>ESTIMATED ORDER QUANTITIES</w:t>
        </w:r>
        <w:r w:rsidR="00FF63FD">
          <w:rPr>
            <w:noProof/>
            <w:webHidden/>
          </w:rPr>
          <w:tab/>
        </w:r>
        <w:r w:rsidR="00FF63FD">
          <w:rPr>
            <w:noProof/>
            <w:webHidden/>
          </w:rPr>
          <w:fldChar w:fldCharType="begin"/>
        </w:r>
        <w:r w:rsidR="00FF63FD">
          <w:rPr>
            <w:noProof/>
            <w:webHidden/>
          </w:rPr>
          <w:instrText xml:space="preserve"> PAGEREF _Toc67666358 \h </w:instrText>
        </w:r>
        <w:r w:rsidR="00FF63FD">
          <w:rPr>
            <w:noProof/>
            <w:webHidden/>
          </w:rPr>
        </w:r>
        <w:r w:rsidR="00FF63FD">
          <w:rPr>
            <w:noProof/>
            <w:webHidden/>
          </w:rPr>
          <w:fldChar w:fldCharType="separate"/>
        </w:r>
        <w:r w:rsidR="00FF63FD">
          <w:rPr>
            <w:noProof/>
            <w:webHidden/>
          </w:rPr>
          <w:t>28</w:t>
        </w:r>
        <w:r w:rsidR="00FF63FD">
          <w:rPr>
            <w:noProof/>
            <w:webHidden/>
          </w:rPr>
          <w:fldChar w:fldCharType="end"/>
        </w:r>
      </w:hyperlink>
    </w:p>
    <w:p w14:paraId="7764DE15" w14:textId="7EC64E7C"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59" w:history="1">
        <w:r w:rsidR="00FF63FD" w:rsidRPr="00380BC8">
          <w:rPr>
            <w:rStyle w:val="Hyperlink"/>
            <w:noProof/>
          </w:rPr>
          <w:t>3.8</w:t>
        </w:r>
        <w:r w:rsidR="00FF63FD">
          <w:rPr>
            <w:rFonts w:asciiTheme="minorHAnsi" w:eastAsiaTheme="minorEastAsia" w:hAnsiTheme="minorHAnsi" w:cstheme="minorBidi"/>
            <w:caps w:val="0"/>
            <w:noProof/>
            <w:sz w:val="22"/>
            <w:szCs w:val="22"/>
          </w:rPr>
          <w:tab/>
        </w:r>
        <w:r w:rsidR="00FF63FD" w:rsidRPr="00380BC8">
          <w:rPr>
            <w:rStyle w:val="Hyperlink"/>
            <w:noProof/>
          </w:rPr>
          <w:t>SUBSTITUTION OF PRODUCT</w:t>
        </w:r>
        <w:r w:rsidR="00FF63FD">
          <w:rPr>
            <w:noProof/>
            <w:webHidden/>
          </w:rPr>
          <w:tab/>
        </w:r>
        <w:r w:rsidR="00FF63FD">
          <w:rPr>
            <w:noProof/>
            <w:webHidden/>
          </w:rPr>
          <w:fldChar w:fldCharType="begin"/>
        </w:r>
        <w:r w:rsidR="00FF63FD">
          <w:rPr>
            <w:noProof/>
            <w:webHidden/>
          </w:rPr>
          <w:instrText xml:space="preserve"> PAGEREF _Toc67666359 \h </w:instrText>
        </w:r>
        <w:r w:rsidR="00FF63FD">
          <w:rPr>
            <w:noProof/>
            <w:webHidden/>
          </w:rPr>
        </w:r>
        <w:r w:rsidR="00FF63FD">
          <w:rPr>
            <w:noProof/>
            <w:webHidden/>
          </w:rPr>
          <w:fldChar w:fldCharType="separate"/>
        </w:r>
        <w:r w:rsidR="00FF63FD">
          <w:rPr>
            <w:noProof/>
            <w:webHidden/>
          </w:rPr>
          <w:t>29</w:t>
        </w:r>
        <w:r w:rsidR="00FF63FD">
          <w:rPr>
            <w:noProof/>
            <w:webHidden/>
          </w:rPr>
          <w:fldChar w:fldCharType="end"/>
        </w:r>
      </w:hyperlink>
    </w:p>
    <w:p w14:paraId="73A8D14C" w14:textId="121166FD" w:rsidR="00FF63FD" w:rsidRDefault="004D4FC1">
      <w:pPr>
        <w:pStyle w:val="TOC3"/>
        <w:rPr>
          <w:rFonts w:asciiTheme="minorHAnsi" w:eastAsiaTheme="minorEastAsia" w:hAnsiTheme="minorHAnsi" w:cstheme="minorBidi"/>
          <w:iCs w:val="0"/>
          <w:caps w:val="0"/>
          <w:noProof/>
          <w:sz w:val="22"/>
          <w:szCs w:val="22"/>
        </w:rPr>
      </w:pPr>
      <w:hyperlink w:anchor="_Toc67666360" w:history="1">
        <w:r w:rsidR="00FF63FD" w:rsidRPr="00380BC8">
          <w:rPr>
            <w:rStyle w:val="Hyperlink"/>
            <w:noProof/>
            <w14:scene3d>
              <w14:camera w14:prst="orthographicFront"/>
              <w14:lightRig w14:rig="threePt" w14:dir="t">
                <w14:rot w14:lat="0" w14:lon="0" w14:rev="0"/>
              </w14:lightRig>
            </w14:scene3d>
          </w:rPr>
          <w:t>3.8.1</w:t>
        </w:r>
        <w:r w:rsidR="00FF63FD">
          <w:rPr>
            <w:rFonts w:asciiTheme="minorHAnsi" w:eastAsiaTheme="minorEastAsia" w:hAnsiTheme="minorHAnsi" w:cstheme="minorBidi"/>
            <w:iCs w:val="0"/>
            <w:caps w:val="0"/>
            <w:noProof/>
            <w:sz w:val="22"/>
            <w:szCs w:val="22"/>
          </w:rPr>
          <w:tab/>
        </w:r>
        <w:r w:rsidR="00FF63FD" w:rsidRPr="00380BC8">
          <w:rPr>
            <w:rStyle w:val="Hyperlink"/>
            <w:noProof/>
          </w:rPr>
          <w:t>REPLACEMENT OF UNSATISFACTORY PRODUCT</w:t>
        </w:r>
        <w:r w:rsidR="00FF63FD">
          <w:rPr>
            <w:noProof/>
            <w:webHidden/>
          </w:rPr>
          <w:tab/>
        </w:r>
        <w:r w:rsidR="00FF63FD">
          <w:rPr>
            <w:noProof/>
            <w:webHidden/>
          </w:rPr>
          <w:fldChar w:fldCharType="begin"/>
        </w:r>
        <w:r w:rsidR="00FF63FD">
          <w:rPr>
            <w:noProof/>
            <w:webHidden/>
          </w:rPr>
          <w:instrText xml:space="preserve"> PAGEREF _Toc67666360 \h </w:instrText>
        </w:r>
        <w:r w:rsidR="00FF63FD">
          <w:rPr>
            <w:noProof/>
            <w:webHidden/>
          </w:rPr>
        </w:r>
        <w:r w:rsidR="00FF63FD">
          <w:rPr>
            <w:noProof/>
            <w:webHidden/>
          </w:rPr>
          <w:fldChar w:fldCharType="separate"/>
        </w:r>
        <w:r w:rsidR="00FF63FD">
          <w:rPr>
            <w:noProof/>
            <w:webHidden/>
          </w:rPr>
          <w:t>29</w:t>
        </w:r>
        <w:r w:rsidR="00FF63FD">
          <w:rPr>
            <w:noProof/>
            <w:webHidden/>
          </w:rPr>
          <w:fldChar w:fldCharType="end"/>
        </w:r>
      </w:hyperlink>
    </w:p>
    <w:p w14:paraId="2E72529D" w14:textId="0A19A218" w:rsidR="00FF63FD" w:rsidRDefault="004D4FC1">
      <w:pPr>
        <w:pStyle w:val="TOC3"/>
        <w:rPr>
          <w:rFonts w:asciiTheme="minorHAnsi" w:eastAsiaTheme="minorEastAsia" w:hAnsiTheme="minorHAnsi" w:cstheme="minorBidi"/>
          <w:iCs w:val="0"/>
          <w:caps w:val="0"/>
          <w:noProof/>
          <w:sz w:val="22"/>
          <w:szCs w:val="22"/>
        </w:rPr>
      </w:pPr>
      <w:hyperlink w:anchor="_Toc67666361" w:history="1">
        <w:r w:rsidR="00FF63FD" w:rsidRPr="00380BC8">
          <w:rPr>
            <w:rStyle w:val="Hyperlink"/>
            <w:noProof/>
            <w14:scene3d>
              <w14:camera w14:prst="orthographicFront"/>
              <w14:lightRig w14:rig="threePt" w14:dir="t">
                <w14:rot w14:lat="0" w14:lon="0" w14:rev="0"/>
              </w14:lightRig>
            </w14:scene3d>
          </w:rPr>
          <w:t>3.8.2</w:t>
        </w:r>
        <w:r w:rsidR="00FF63FD">
          <w:rPr>
            <w:rFonts w:asciiTheme="minorHAnsi" w:eastAsiaTheme="minorEastAsia" w:hAnsiTheme="minorHAnsi" w:cstheme="minorBidi"/>
            <w:iCs w:val="0"/>
            <w:caps w:val="0"/>
            <w:noProof/>
            <w:sz w:val="22"/>
            <w:szCs w:val="22"/>
          </w:rPr>
          <w:tab/>
        </w:r>
        <w:r w:rsidR="00FF63FD" w:rsidRPr="00380BC8">
          <w:rPr>
            <w:rStyle w:val="Hyperlink"/>
            <w:noProof/>
          </w:rPr>
          <w:t>SUBSTITUTION OF DISCONTINUED or reformuLated PRODUCTS</w:t>
        </w:r>
        <w:r w:rsidR="00FF63FD">
          <w:rPr>
            <w:noProof/>
            <w:webHidden/>
          </w:rPr>
          <w:tab/>
        </w:r>
        <w:r w:rsidR="00FF63FD">
          <w:rPr>
            <w:noProof/>
            <w:webHidden/>
          </w:rPr>
          <w:fldChar w:fldCharType="begin"/>
        </w:r>
        <w:r w:rsidR="00FF63FD">
          <w:rPr>
            <w:noProof/>
            <w:webHidden/>
          </w:rPr>
          <w:instrText xml:space="preserve"> PAGEREF _Toc67666361 \h </w:instrText>
        </w:r>
        <w:r w:rsidR="00FF63FD">
          <w:rPr>
            <w:noProof/>
            <w:webHidden/>
          </w:rPr>
        </w:r>
        <w:r w:rsidR="00FF63FD">
          <w:rPr>
            <w:noProof/>
            <w:webHidden/>
          </w:rPr>
          <w:fldChar w:fldCharType="separate"/>
        </w:r>
        <w:r w:rsidR="00FF63FD">
          <w:rPr>
            <w:noProof/>
            <w:webHidden/>
          </w:rPr>
          <w:t>29</w:t>
        </w:r>
        <w:r w:rsidR="00FF63FD">
          <w:rPr>
            <w:noProof/>
            <w:webHidden/>
          </w:rPr>
          <w:fldChar w:fldCharType="end"/>
        </w:r>
      </w:hyperlink>
    </w:p>
    <w:p w14:paraId="72D80A34" w14:textId="6E8F4E3E" w:rsidR="00FF63FD" w:rsidRDefault="004D4FC1">
      <w:pPr>
        <w:pStyle w:val="TOC3"/>
        <w:rPr>
          <w:rFonts w:asciiTheme="minorHAnsi" w:eastAsiaTheme="minorEastAsia" w:hAnsiTheme="minorHAnsi" w:cstheme="minorBidi"/>
          <w:iCs w:val="0"/>
          <w:caps w:val="0"/>
          <w:noProof/>
          <w:sz w:val="22"/>
          <w:szCs w:val="22"/>
        </w:rPr>
      </w:pPr>
      <w:hyperlink w:anchor="_Toc67666362" w:history="1">
        <w:r w:rsidR="00FF63FD" w:rsidRPr="00380BC8">
          <w:rPr>
            <w:rStyle w:val="Hyperlink"/>
            <w:noProof/>
            <w14:scene3d>
              <w14:camera w14:prst="orthographicFront"/>
              <w14:lightRig w14:rig="threePt" w14:dir="t">
                <w14:rot w14:lat="0" w14:lon="0" w14:rev="0"/>
              </w14:lightRig>
            </w14:scene3d>
          </w:rPr>
          <w:t>3.8.3</w:t>
        </w:r>
        <w:r w:rsidR="00FF63FD">
          <w:rPr>
            <w:rFonts w:asciiTheme="minorHAnsi" w:eastAsiaTheme="minorEastAsia" w:hAnsiTheme="minorHAnsi" w:cstheme="minorBidi"/>
            <w:iCs w:val="0"/>
            <w:caps w:val="0"/>
            <w:noProof/>
            <w:sz w:val="22"/>
            <w:szCs w:val="22"/>
          </w:rPr>
          <w:tab/>
        </w:r>
        <w:r w:rsidR="00FF63FD" w:rsidRPr="00380BC8">
          <w:rPr>
            <w:rStyle w:val="Hyperlink"/>
            <w:noProof/>
          </w:rPr>
          <w:t>SUBSTITUTION OF PRODUCTS ON A TEMPORARY BASIS</w:t>
        </w:r>
        <w:r w:rsidR="00FF63FD">
          <w:rPr>
            <w:noProof/>
            <w:webHidden/>
          </w:rPr>
          <w:tab/>
        </w:r>
        <w:r w:rsidR="00FF63FD">
          <w:rPr>
            <w:noProof/>
            <w:webHidden/>
          </w:rPr>
          <w:fldChar w:fldCharType="begin"/>
        </w:r>
        <w:r w:rsidR="00FF63FD">
          <w:rPr>
            <w:noProof/>
            <w:webHidden/>
          </w:rPr>
          <w:instrText xml:space="preserve"> PAGEREF _Toc67666362 \h </w:instrText>
        </w:r>
        <w:r w:rsidR="00FF63FD">
          <w:rPr>
            <w:noProof/>
            <w:webHidden/>
          </w:rPr>
        </w:r>
        <w:r w:rsidR="00FF63FD">
          <w:rPr>
            <w:noProof/>
            <w:webHidden/>
          </w:rPr>
          <w:fldChar w:fldCharType="separate"/>
        </w:r>
        <w:r w:rsidR="00FF63FD">
          <w:rPr>
            <w:noProof/>
            <w:webHidden/>
          </w:rPr>
          <w:t>30</w:t>
        </w:r>
        <w:r w:rsidR="00FF63FD">
          <w:rPr>
            <w:noProof/>
            <w:webHidden/>
          </w:rPr>
          <w:fldChar w:fldCharType="end"/>
        </w:r>
      </w:hyperlink>
    </w:p>
    <w:p w14:paraId="650C5D6E" w14:textId="6AF46735"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63" w:history="1">
        <w:r w:rsidR="00FF63FD" w:rsidRPr="00380BC8">
          <w:rPr>
            <w:rStyle w:val="Hyperlink"/>
            <w:noProof/>
          </w:rPr>
          <w:t>3.9</w:t>
        </w:r>
        <w:r w:rsidR="00FF63FD">
          <w:rPr>
            <w:rFonts w:asciiTheme="minorHAnsi" w:eastAsiaTheme="minorEastAsia" w:hAnsiTheme="minorHAnsi" w:cstheme="minorBidi"/>
            <w:caps w:val="0"/>
            <w:noProof/>
            <w:sz w:val="22"/>
            <w:szCs w:val="22"/>
          </w:rPr>
          <w:tab/>
        </w:r>
        <w:r w:rsidR="00FF63FD" w:rsidRPr="00380BC8">
          <w:rPr>
            <w:rStyle w:val="Hyperlink"/>
            <w:noProof/>
          </w:rPr>
          <w:t>DISCLOSURE OF PRODUCT COMPOSITION</w:t>
        </w:r>
        <w:r w:rsidR="00FF63FD">
          <w:rPr>
            <w:noProof/>
            <w:webHidden/>
          </w:rPr>
          <w:tab/>
        </w:r>
        <w:r w:rsidR="00FF63FD">
          <w:rPr>
            <w:noProof/>
            <w:webHidden/>
          </w:rPr>
          <w:fldChar w:fldCharType="begin"/>
        </w:r>
        <w:r w:rsidR="00FF63FD">
          <w:rPr>
            <w:noProof/>
            <w:webHidden/>
          </w:rPr>
          <w:instrText xml:space="preserve"> PAGEREF _Toc67666363 \h </w:instrText>
        </w:r>
        <w:r w:rsidR="00FF63FD">
          <w:rPr>
            <w:noProof/>
            <w:webHidden/>
          </w:rPr>
        </w:r>
        <w:r w:rsidR="00FF63FD">
          <w:rPr>
            <w:noProof/>
            <w:webHidden/>
          </w:rPr>
          <w:fldChar w:fldCharType="separate"/>
        </w:r>
        <w:r w:rsidR="00FF63FD">
          <w:rPr>
            <w:noProof/>
            <w:webHidden/>
          </w:rPr>
          <w:t>30</w:t>
        </w:r>
        <w:r w:rsidR="00FF63FD">
          <w:rPr>
            <w:noProof/>
            <w:webHidden/>
          </w:rPr>
          <w:fldChar w:fldCharType="end"/>
        </w:r>
      </w:hyperlink>
    </w:p>
    <w:p w14:paraId="26693E92" w14:textId="14073567" w:rsidR="00FF63FD" w:rsidRDefault="004D4FC1">
      <w:pPr>
        <w:pStyle w:val="TOC2"/>
        <w:tabs>
          <w:tab w:val="left" w:pos="1200"/>
        </w:tabs>
        <w:rPr>
          <w:rFonts w:asciiTheme="minorHAnsi" w:eastAsiaTheme="minorEastAsia" w:hAnsiTheme="minorHAnsi" w:cstheme="minorBidi"/>
          <w:caps w:val="0"/>
          <w:noProof/>
          <w:sz w:val="22"/>
          <w:szCs w:val="22"/>
        </w:rPr>
      </w:pPr>
      <w:hyperlink w:anchor="_Toc67666364" w:history="1">
        <w:r w:rsidR="00FF63FD" w:rsidRPr="00380BC8">
          <w:rPr>
            <w:rStyle w:val="Hyperlink"/>
            <w:noProof/>
          </w:rPr>
          <w:t>3.10</w:t>
        </w:r>
        <w:r w:rsidR="00FF63FD">
          <w:rPr>
            <w:rFonts w:asciiTheme="minorHAnsi" w:eastAsiaTheme="minorEastAsia" w:hAnsiTheme="minorHAnsi" w:cstheme="minorBidi"/>
            <w:caps w:val="0"/>
            <w:noProof/>
            <w:sz w:val="22"/>
            <w:szCs w:val="22"/>
          </w:rPr>
          <w:tab/>
        </w:r>
        <w:r w:rsidR="00FF63FD" w:rsidRPr="00380BC8">
          <w:rPr>
            <w:rStyle w:val="Hyperlink"/>
            <w:noProof/>
          </w:rPr>
          <w:t>price adjustments</w:t>
        </w:r>
        <w:r w:rsidR="00FF63FD">
          <w:rPr>
            <w:noProof/>
            <w:webHidden/>
          </w:rPr>
          <w:tab/>
        </w:r>
        <w:r w:rsidR="00FF63FD">
          <w:rPr>
            <w:noProof/>
            <w:webHidden/>
          </w:rPr>
          <w:fldChar w:fldCharType="begin"/>
        </w:r>
        <w:r w:rsidR="00FF63FD">
          <w:rPr>
            <w:noProof/>
            <w:webHidden/>
          </w:rPr>
          <w:instrText xml:space="preserve"> PAGEREF _Toc67666364 \h </w:instrText>
        </w:r>
        <w:r w:rsidR="00FF63FD">
          <w:rPr>
            <w:noProof/>
            <w:webHidden/>
          </w:rPr>
        </w:r>
        <w:r w:rsidR="00FF63FD">
          <w:rPr>
            <w:noProof/>
            <w:webHidden/>
          </w:rPr>
          <w:fldChar w:fldCharType="separate"/>
        </w:r>
        <w:r w:rsidR="00FF63FD">
          <w:rPr>
            <w:noProof/>
            <w:webHidden/>
          </w:rPr>
          <w:t>30</w:t>
        </w:r>
        <w:r w:rsidR="00FF63FD">
          <w:rPr>
            <w:noProof/>
            <w:webHidden/>
          </w:rPr>
          <w:fldChar w:fldCharType="end"/>
        </w:r>
      </w:hyperlink>
    </w:p>
    <w:p w14:paraId="2E923950" w14:textId="253C7D8A" w:rsidR="00FF63FD" w:rsidRDefault="004D4FC1">
      <w:pPr>
        <w:pStyle w:val="TOC1"/>
        <w:rPr>
          <w:rFonts w:asciiTheme="minorHAnsi" w:eastAsiaTheme="minorEastAsia" w:hAnsiTheme="minorHAnsi" w:cstheme="minorBidi"/>
          <w:b w:val="0"/>
          <w:bCs w:val="0"/>
          <w:caps w:val="0"/>
          <w:noProof/>
          <w:sz w:val="22"/>
          <w:szCs w:val="22"/>
        </w:rPr>
      </w:pPr>
      <w:hyperlink w:anchor="_Toc67666365" w:history="1">
        <w:r w:rsidR="00FF63FD" w:rsidRPr="00380BC8">
          <w:rPr>
            <w:rStyle w:val="Hyperlink"/>
            <w:noProof/>
            <w14:scene3d>
              <w14:camera w14:prst="orthographicFront"/>
              <w14:lightRig w14:rig="threePt" w14:dir="t">
                <w14:rot w14:lat="0" w14:lon="0" w14:rev="0"/>
              </w14:lightRig>
            </w14:scene3d>
          </w:rPr>
          <w:t>4.0</w:t>
        </w:r>
        <w:r w:rsidR="00FF63FD">
          <w:rPr>
            <w:rFonts w:asciiTheme="minorHAnsi" w:eastAsiaTheme="minorEastAsia" w:hAnsiTheme="minorHAnsi" w:cstheme="minorBidi"/>
            <w:b w:val="0"/>
            <w:bCs w:val="0"/>
            <w:caps w:val="0"/>
            <w:noProof/>
            <w:sz w:val="22"/>
            <w:szCs w:val="22"/>
          </w:rPr>
          <w:tab/>
        </w:r>
        <w:r w:rsidR="00FF63FD" w:rsidRPr="00380BC8">
          <w:rPr>
            <w:rStyle w:val="Hyperlink"/>
            <w:noProof/>
          </w:rPr>
          <w:t>QUOTE PREPARATION AND SUBMISSION – REQUIREMENTS OF THE VENDOR {BIDDER}</w:t>
        </w:r>
        <w:r w:rsidR="00FF63FD">
          <w:rPr>
            <w:noProof/>
            <w:webHidden/>
          </w:rPr>
          <w:tab/>
        </w:r>
        <w:r w:rsidR="00FF63FD">
          <w:rPr>
            <w:noProof/>
            <w:webHidden/>
          </w:rPr>
          <w:fldChar w:fldCharType="begin"/>
        </w:r>
        <w:r w:rsidR="00FF63FD">
          <w:rPr>
            <w:noProof/>
            <w:webHidden/>
          </w:rPr>
          <w:instrText xml:space="preserve"> PAGEREF _Toc67666365 \h </w:instrText>
        </w:r>
        <w:r w:rsidR="00FF63FD">
          <w:rPr>
            <w:noProof/>
            <w:webHidden/>
          </w:rPr>
        </w:r>
        <w:r w:rsidR="00FF63FD">
          <w:rPr>
            <w:noProof/>
            <w:webHidden/>
          </w:rPr>
          <w:fldChar w:fldCharType="separate"/>
        </w:r>
        <w:r w:rsidR="00FF63FD">
          <w:rPr>
            <w:noProof/>
            <w:webHidden/>
          </w:rPr>
          <w:t>31</w:t>
        </w:r>
        <w:r w:rsidR="00FF63FD">
          <w:rPr>
            <w:noProof/>
            <w:webHidden/>
          </w:rPr>
          <w:fldChar w:fldCharType="end"/>
        </w:r>
      </w:hyperlink>
    </w:p>
    <w:p w14:paraId="3AAD7679" w14:textId="402B588D"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66" w:history="1">
        <w:r w:rsidR="00FF63FD" w:rsidRPr="00380BC8">
          <w:rPr>
            <w:rStyle w:val="Hyperlink"/>
            <w:noProof/>
          </w:rPr>
          <w:t>4.1</w:t>
        </w:r>
        <w:r w:rsidR="00FF63FD">
          <w:rPr>
            <w:rFonts w:asciiTheme="minorHAnsi" w:eastAsiaTheme="minorEastAsia" w:hAnsiTheme="minorHAnsi" w:cstheme="minorBidi"/>
            <w:caps w:val="0"/>
            <w:noProof/>
            <w:sz w:val="22"/>
            <w:szCs w:val="22"/>
          </w:rPr>
          <w:tab/>
        </w:r>
        <w:r w:rsidR="00FF63FD" w:rsidRPr="00380BC8">
          <w:rPr>
            <w:rStyle w:val="Hyperlink"/>
            <w:noProof/>
          </w:rPr>
          <w:t>General</w:t>
        </w:r>
        <w:r w:rsidR="00FF63FD">
          <w:rPr>
            <w:noProof/>
            <w:webHidden/>
          </w:rPr>
          <w:tab/>
        </w:r>
        <w:r w:rsidR="00FF63FD">
          <w:rPr>
            <w:noProof/>
            <w:webHidden/>
          </w:rPr>
          <w:fldChar w:fldCharType="begin"/>
        </w:r>
        <w:r w:rsidR="00FF63FD">
          <w:rPr>
            <w:noProof/>
            <w:webHidden/>
          </w:rPr>
          <w:instrText xml:space="preserve"> PAGEREF _Toc67666366 \h </w:instrText>
        </w:r>
        <w:r w:rsidR="00FF63FD">
          <w:rPr>
            <w:noProof/>
            <w:webHidden/>
          </w:rPr>
        </w:r>
        <w:r w:rsidR="00FF63FD">
          <w:rPr>
            <w:noProof/>
            <w:webHidden/>
          </w:rPr>
          <w:fldChar w:fldCharType="separate"/>
        </w:r>
        <w:r w:rsidR="00FF63FD">
          <w:rPr>
            <w:noProof/>
            <w:webHidden/>
          </w:rPr>
          <w:t>31</w:t>
        </w:r>
        <w:r w:rsidR="00FF63FD">
          <w:rPr>
            <w:noProof/>
            <w:webHidden/>
          </w:rPr>
          <w:fldChar w:fldCharType="end"/>
        </w:r>
      </w:hyperlink>
    </w:p>
    <w:p w14:paraId="2BA6D394" w14:textId="223F4FE9"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67" w:history="1">
        <w:r w:rsidR="00FF63FD" w:rsidRPr="00380BC8">
          <w:rPr>
            <w:rStyle w:val="Hyperlink"/>
            <w:noProof/>
          </w:rPr>
          <w:t>4.2</w:t>
        </w:r>
        <w:r w:rsidR="00FF63FD">
          <w:rPr>
            <w:rFonts w:asciiTheme="minorHAnsi" w:eastAsiaTheme="minorEastAsia" w:hAnsiTheme="minorHAnsi" w:cstheme="minorBidi"/>
            <w:caps w:val="0"/>
            <w:noProof/>
            <w:sz w:val="22"/>
            <w:szCs w:val="22"/>
          </w:rPr>
          <w:tab/>
        </w:r>
        <w:r w:rsidR="00FF63FD" w:rsidRPr="00380BC8">
          <w:rPr>
            <w:rStyle w:val="Hyperlink"/>
            <w:noProof/>
          </w:rPr>
          <w:t>QUOTE Delivery and Identification</w:t>
        </w:r>
        <w:r w:rsidR="00FF63FD">
          <w:rPr>
            <w:noProof/>
            <w:webHidden/>
          </w:rPr>
          <w:tab/>
        </w:r>
        <w:r w:rsidR="00FF63FD">
          <w:rPr>
            <w:noProof/>
            <w:webHidden/>
          </w:rPr>
          <w:fldChar w:fldCharType="begin"/>
        </w:r>
        <w:r w:rsidR="00FF63FD">
          <w:rPr>
            <w:noProof/>
            <w:webHidden/>
          </w:rPr>
          <w:instrText xml:space="preserve"> PAGEREF _Toc67666367 \h </w:instrText>
        </w:r>
        <w:r w:rsidR="00FF63FD">
          <w:rPr>
            <w:noProof/>
            <w:webHidden/>
          </w:rPr>
        </w:r>
        <w:r w:rsidR="00FF63FD">
          <w:rPr>
            <w:noProof/>
            <w:webHidden/>
          </w:rPr>
          <w:fldChar w:fldCharType="separate"/>
        </w:r>
        <w:r w:rsidR="00FF63FD">
          <w:rPr>
            <w:noProof/>
            <w:webHidden/>
          </w:rPr>
          <w:t>31</w:t>
        </w:r>
        <w:r w:rsidR="00FF63FD">
          <w:rPr>
            <w:noProof/>
            <w:webHidden/>
          </w:rPr>
          <w:fldChar w:fldCharType="end"/>
        </w:r>
      </w:hyperlink>
    </w:p>
    <w:p w14:paraId="3A0FA384" w14:textId="4BB9B521"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68" w:history="1">
        <w:r w:rsidR="00FF63FD" w:rsidRPr="00380BC8">
          <w:rPr>
            <w:rStyle w:val="Hyperlink"/>
            <w:noProof/>
          </w:rPr>
          <w:t>4.3</w:t>
        </w:r>
        <w:r w:rsidR="00FF63FD">
          <w:rPr>
            <w:rFonts w:asciiTheme="minorHAnsi" w:eastAsiaTheme="minorEastAsia" w:hAnsiTheme="minorHAnsi" w:cstheme="minorBidi"/>
            <w:caps w:val="0"/>
            <w:noProof/>
            <w:sz w:val="22"/>
            <w:szCs w:val="22"/>
          </w:rPr>
          <w:tab/>
        </w:r>
        <w:r w:rsidR="00FF63FD" w:rsidRPr="00380BC8">
          <w:rPr>
            <w:rStyle w:val="Hyperlink"/>
            <w:i/>
            <w:iCs/>
            <w:noProof/>
          </w:rPr>
          <w:t>NJSTART</w:t>
        </w:r>
        <w:r w:rsidR="00FF63FD" w:rsidRPr="00380BC8">
          <w:rPr>
            <w:rStyle w:val="Hyperlink"/>
            <w:noProof/>
          </w:rPr>
          <w:t xml:space="preserve"> QUOTE submission</w:t>
        </w:r>
        <w:r w:rsidR="00FF63FD">
          <w:rPr>
            <w:noProof/>
            <w:webHidden/>
          </w:rPr>
          <w:tab/>
        </w:r>
        <w:r w:rsidR="00FF63FD">
          <w:rPr>
            <w:noProof/>
            <w:webHidden/>
          </w:rPr>
          <w:fldChar w:fldCharType="begin"/>
        </w:r>
        <w:r w:rsidR="00FF63FD">
          <w:rPr>
            <w:noProof/>
            <w:webHidden/>
          </w:rPr>
          <w:instrText xml:space="preserve"> PAGEREF _Toc67666368 \h </w:instrText>
        </w:r>
        <w:r w:rsidR="00FF63FD">
          <w:rPr>
            <w:noProof/>
            <w:webHidden/>
          </w:rPr>
        </w:r>
        <w:r w:rsidR="00FF63FD">
          <w:rPr>
            <w:noProof/>
            <w:webHidden/>
          </w:rPr>
          <w:fldChar w:fldCharType="separate"/>
        </w:r>
        <w:r w:rsidR="00FF63FD">
          <w:rPr>
            <w:noProof/>
            <w:webHidden/>
          </w:rPr>
          <w:t>31</w:t>
        </w:r>
        <w:r w:rsidR="00FF63FD">
          <w:rPr>
            <w:noProof/>
            <w:webHidden/>
          </w:rPr>
          <w:fldChar w:fldCharType="end"/>
        </w:r>
      </w:hyperlink>
    </w:p>
    <w:p w14:paraId="0500D520" w14:textId="12159C7F"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69" w:history="1">
        <w:r w:rsidR="00FF63FD" w:rsidRPr="00380BC8">
          <w:rPr>
            <w:rStyle w:val="Hyperlink"/>
            <w:noProof/>
          </w:rPr>
          <w:t>4.4</w:t>
        </w:r>
        <w:r w:rsidR="00FF63FD">
          <w:rPr>
            <w:rFonts w:asciiTheme="minorHAnsi" w:eastAsiaTheme="minorEastAsia" w:hAnsiTheme="minorHAnsi" w:cstheme="minorBidi"/>
            <w:caps w:val="0"/>
            <w:noProof/>
            <w:sz w:val="22"/>
            <w:szCs w:val="22"/>
          </w:rPr>
          <w:tab/>
        </w:r>
        <w:r w:rsidR="00FF63FD" w:rsidRPr="00380BC8">
          <w:rPr>
            <w:rStyle w:val="Hyperlink"/>
            <w:noProof/>
          </w:rPr>
          <w:t>QUOTE Content</w:t>
        </w:r>
        <w:r w:rsidR="00FF63FD">
          <w:rPr>
            <w:noProof/>
            <w:webHidden/>
          </w:rPr>
          <w:tab/>
        </w:r>
        <w:r w:rsidR="00FF63FD">
          <w:rPr>
            <w:noProof/>
            <w:webHidden/>
          </w:rPr>
          <w:fldChar w:fldCharType="begin"/>
        </w:r>
        <w:r w:rsidR="00FF63FD">
          <w:rPr>
            <w:noProof/>
            <w:webHidden/>
          </w:rPr>
          <w:instrText xml:space="preserve"> PAGEREF _Toc67666369 \h </w:instrText>
        </w:r>
        <w:r w:rsidR="00FF63FD">
          <w:rPr>
            <w:noProof/>
            <w:webHidden/>
          </w:rPr>
        </w:r>
        <w:r w:rsidR="00FF63FD">
          <w:rPr>
            <w:noProof/>
            <w:webHidden/>
          </w:rPr>
          <w:fldChar w:fldCharType="separate"/>
        </w:r>
        <w:r w:rsidR="00FF63FD">
          <w:rPr>
            <w:noProof/>
            <w:webHidden/>
          </w:rPr>
          <w:t>32</w:t>
        </w:r>
        <w:r w:rsidR="00FF63FD">
          <w:rPr>
            <w:noProof/>
            <w:webHidden/>
          </w:rPr>
          <w:fldChar w:fldCharType="end"/>
        </w:r>
      </w:hyperlink>
    </w:p>
    <w:p w14:paraId="0BFCDBC2" w14:textId="40909421" w:rsidR="00FF63FD" w:rsidRDefault="004D4FC1">
      <w:pPr>
        <w:pStyle w:val="TOC3"/>
        <w:rPr>
          <w:rFonts w:asciiTheme="minorHAnsi" w:eastAsiaTheme="minorEastAsia" w:hAnsiTheme="minorHAnsi" w:cstheme="minorBidi"/>
          <w:iCs w:val="0"/>
          <w:caps w:val="0"/>
          <w:noProof/>
          <w:sz w:val="22"/>
          <w:szCs w:val="22"/>
        </w:rPr>
      </w:pPr>
      <w:hyperlink w:anchor="_Toc67666370" w:history="1">
        <w:r w:rsidR="00FF63FD" w:rsidRPr="00380BC8">
          <w:rPr>
            <w:rStyle w:val="Hyperlink"/>
            <w:noProof/>
            <w14:scene3d>
              <w14:camera w14:prst="orthographicFront"/>
              <w14:lightRig w14:rig="threePt" w14:dir="t">
                <w14:rot w14:lat="0" w14:lon="0" w14:rev="0"/>
              </w14:lightRig>
            </w14:scene3d>
          </w:rPr>
          <w:t>4.4.1</w:t>
        </w:r>
        <w:r w:rsidR="00FF63FD">
          <w:rPr>
            <w:rFonts w:asciiTheme="minorHAnsi" w:eastAsiaTheme="minorEastAsia" w:hAnsiTheme="minorHAnsi" w:cstheme="minorBidi"/>
            <w:iCs w:val="0"/>
            <w:caps w:val="0"/>
            <w:noProof/>
            <w:sz w:val="22"/>
            <w:szCs w:val="22"/>
          </w:rPr>
          <w:tab/>
        </w:r>
        <w:r w:rsidR="00FF63FD" w:rsidRPr="00380BC8">
          <w:rPr>
            <w:rStyle w:val="Hyperlink"/>
            <w:noProof/>
          </w:rPr>
          <w:t>Forms, rEGISTRATIONS and CERTIFICATIONS required</w:t>
        </w:r>
        <w:r w:rsidR="00FF63FD">
          <w:rPr>
            <w:noProof/>
            <w:webHidden/>
          </w:rPr>
          <w:tab/>
        </w:r>
        <w:r w:rsidR="00FF63FD">
          <w:rPr>
            <w:noProof/>
            <w:webHidden/>
          </w:rPr>
          <w:fldChar w:fldCharType="begin"/>
        </w:r>
        <w:r w:rsidR="00FF63FD">
          <w:rPr>
            <w:noProof/>
            <w:webHidden/>
          </w:rPr>
          <w:instrText xml:space="preserve"> PAGEREF _Toc67666370 \h </w:instrText>
        </w:r>
        <w:r w:rsidR="00FF63FD">
          <w:rPr>
            <w:noProof/>
            <w:webHidden/>
          </w:rPr>
        </w:r>
        <w:r w:rsidR="00FF63FD">
          <w:rPr>
            <w:noProof/>
            <w:webHidden/>
          </w:rPr>
          <w:fldChar w:fldCharType="separate"/>
        </w:r>
        <w:r w:rsidR="00FF63FD">
          <w:rPr>
            <w:noProof/>
            <w:webHidden/>
          </w:rPr>
          <w:t>32</w:t>
        </w:r>
        <w:r w:rsidR="00FF63FD">
          <w:rPr>
            <w:noProof/>
            <w:webHidden/>
          </w:rPr>
          <w:fldChar w:fldCharType="end"/>
        </w:r>
      </w:hyperlink>
    </w:p>
    <w:p w14:paraId="7E875E9D" w14:textId="7E7F8468" w:rsidR="00FF63FD" w:rsidRDefault="004D4FC1">
      <w:pPr>
        <w:pStyle w:val="TOC3"/>
        <w:rPr>
          <w:rFonts w:asciiTheme="minorHAnsi" w:eastAsiaTheme="minorEastAsia" w:hAnsiTheme="minorHAnsi" w:cstheme="minorBidi"/>
          <w:iCs w:val="0"/>
          <w:caps w:val="0"/>
          <w:noProof/>
          <w:sz w:val="22"/>
          <w:szCs w:val="22"/>
        </w:rPr>
      </w:pPr>
      <w:hyperlink w:anchor="_Toc67666371" w:history="1">
        <w:r w:rsidR="00FF63FD" w:rsidRPr="00380BC8">
          <w:rPr>
            <w:rStyle w:val="Hyperlink"/>
            <w:noProof/>
            <w14:scene3d>
              <w14:camera w14:prst="orthographicFront"/>
              <w14:lightRig w14:rig="threePt" w14:dir="t">
                <w14:rot w14:lat="0" w14:lon="0" w14:rev="0"/>
              </w14:lightRig>
            </w14:scene3d>
          </w:rPr>
          <w:t>4.4.2</w:t>
        </w:r>
        <w:r w:rsidR="00FF63FD">
          <w:rPr>
            <w:rFonts w:asciiTheme="minorHAnsi" w:eastAsiaTheme="minorEastAsia" w:hAnsiTheme="minorHAnsi" w:cstheme="minorBidi"/>
            <w:iCs w:val="0"/>
            <w:caps w:val="0"/>
            <w:noProof/>
            <w:sz w:val="22"/>
            <w:szCs w:val="22"/>
          </w:rPr>
          <w:tab/>
        </w:r>
        <w:r w:rsidR="00FF63FD" w:rsidRPr="00380BC8">
          <w:rPr>
            <w:rStyle w:val="Hyperlink"/>
            <w:noProof/>
          </w:rPr>
          <w:t>Forms, REGISTRATIONS AND CERTIFICATIONS REQUIRED before BLANKET P.O. award and THAT SHOULD BE SUBMITTED with the QUOTE</w:t>
        </w:r>
        <w:r w:rsidR="00FF63FD">
          <w:rPr>
            <w:noProof/>
            <w:webHidden/>
          </w:rPr>
          <w:tab/>
        </w:r>
        <w:r w:rsidR="00FF63FD">
          <w:rPr>
            <w:noProof/>
            <w:webHidden/>
          </w:rPr>
          <w:fldChar w:fldCharType="begin"/>
        </w:r>
        <w:r w:rsidR="00FF63FD">
          <w:rPr>
            <w:noProof/>
            <w:webHidden/>
          </w:rPr>
          <w:instrText xml:space="preserve"> PAGEREF _Toc67666371 \h </w:instrText>
        </w:r>
        <w:r w:rsidR="00FF63FD">
          <w:rPr>
            <w:noProof/>
            <w:webHidden/>
          </w:rPr>
        </w:r>
        <w:r w:rsidR="00FF63FD">
          <w:rPr>
            <w:noProof/>
            <w:webHidden/>
          </w:rPr>
          <w:fldChar w:fldCharType="separate"/>
        </w:r>
        <w:r w:rsidR="00FF63FD">
          <w:rPr>
            <w:noProof/>
            <w:webHidden/>
          </w:rPr>
          <w:t>35</w:t>
        </w:r>
        <w:r w:rsidR="00FF63FD">
          <w:rPr>
            <w:noProof/>
            <w:webHidden/>
          </w:rPr>
          <w:fldChar w:fldCharType="end"/>
        </w:r>
      </w:hyperlink>
    </w:p>
    <w:p w14:paraId="2A45B5A2" w14:textId="7A92F39C" w:rsidR="00FF63FD" w:rsidRDefault="004D4FC1">
      <w:pPr>
        <w:pStyle w:val="TOC3"/>
        <w:rPr>
          <w:rFonts w:asciiTheme="minorHAnsi" w:eastAsiaTheme="minorEastAsia" w:hAnsiTheme="minorHAnsi" w:cstheme="minorBidi"/>
          <w:iCs w:val="0"/>
          <w:caps w:val="0"/>
          <w:noProof/>
          <w:sz w:val="22"/>
          <w:szCs w:val="22"/>
        </w:rPr>
      </w:pPr>
      <w:hyperlink w:anchor="_Toc67666372" w:history="1">
        <w:r w:rsidR="00FF63FD" w:rsidRPr="00380BC8">
          <w:rPr>
            <w:rStyle w:val="Hyperlink"/>
            <w:rFonts w:eastAsia="MS Mincho"/>
            <w:noProof/>
            <w14:scene3d>
              <w14:camera w14:prst="orthographicFront"/>
              <w14:lightRig w14:rig="threePt" w14:dir="t">
                <w14:rot w14:lat="0" w14:lon="0" w14:rev="0"/>
              </w14:lightRig>
            </w14:scene3d>
          </w:rPr>
          <w:t>4.4.3</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SUBmittals</w:t>
        </w:r>
        <w:r w:rsidR="00FF63FD">
          <w:rPr>
            <w:noProof/>
            <w:webHidden/>
          </w:rPr>
          <w:tab/>
        </w:r>
        <w:r w:rsidR="00FF63FD">
          <w:rPr>
            <w:noProof/>
            <w:webHidden/>
          </w:rPr>
          <w:fldChar w:fldCharType="begin"/>
        </w:r>
        <w:r w:rsidR="00FF63FD">
          <w:rPr>
            <w:noProof/>
            <w:webHidden/>
          </w:rPr>
          <w:instrText xml:space="preserve"> PAGEREF _Toc67666372 \h </w:instrText>
        </w:r>
        <w:r w:rsidR="00FF63FD">
          <w:rPr>
            <w:noProof/>
            <w:webHidden/>
          </w:rPr>
        </w:r>
        <w:r w:rsidR="00FF63FD">
          <w:rPr>
            <w:noProof/>
            <w:webHidden/>
          </w:rPr>
          <w:fldChar w:fldCharType="separate"/>
        </w:r>
        <w:r w:rsidR="00FF63FD">
          <w:rPr>
            <w:noProof/>
            <w:webHidden/>
          </w:rPr>
          <w:t>37</w:t>
        </w:r>
        <w:r w:rsidR="00FF63FD">
          <w:rPr>
            <w:noProof/>
            <w:webHidden/>
          </w:rPr>
          <w:fldChar w:fldCharType="end"/>
        </w:r>
      </w:hyperlink>
    </w:p>
    <w:p w14:paraId="4F55C06C" w14:textId="57C2B998" w:rsidR="00FF63FD" w:rsidRDefault="004D4FC1">
      <w:pPr>
        <w:pStyle w:val="TOC3"/>
        <w:rPr>
          <w:rFonts w:asciiTheme="minorHAnsi" w:eastAsiaTheme="minorEastAsia" w:hAnsiTheme="minorHAnsi" w:cstheme="minorBidi"/>
          <w:iCs w:val="0"/>
          <w:caps w:val="0"/>
          <w:noProof/>
          <w:sz w:val="22"/>
          <w:szCs w:val="22"/>
        </w:rPr>
      </w:pPr>
      <w:hyperlink w:anchor="_Toc67666373" w:history="1">
        <w:r w:rsidR="00FF63FD" w:rsidRPr="00380BC8">
          <w:rPr>
            <w:rStyle w:val="Hyperlink"/>
            <w:noProof/>
            <w14:scene3d>
              <w14:camera w14:prst="orthographicFront"/>
              <w14:lightRig w14:rig="threePt" w14:dir="t">
                <w14:rot w14:lat="0" w14:lon="0" w14:rev="0"/>
              </w14:lightRig>
            </w14:scene3d>
          </w:rPr>
          <w:t>4.4.4</w:t>
        </w:r>
        <w:r w:rsidR="00FF63FD">
          <w:rPr>
            <w:rFonts w:asciiTheme="minorHAnsi" w:eastAsiaTheme="minorEastAsia" w:hAnsiTheme="minorHAnsi" w:cstheme="minorBidi"/>
            <w:iCs w:val="0"/>
            <w:caps w:val="0"/>
            <w:noProof/>
            <w:sz w:val="22"/>
            <w:szCs w:val="22"/>
          </w:rPr>
          <w:tab/>
        </w:r>
        <w:r w:rsidR="00FF63FD" w:rsidRPr="00380BC8">
          <w:rPr>
            <w:rStyle w:val="Hyperlink"/>
            <w:noProof/>
          </w:rPr>
          <w:t>Financial Capability of the Vendor {Bidder}</w:t>
        </w:r>
        <w:r w:rsidR="00FF63FD">
          <w:rPr>
            <w:noProof/>
            <w:webHidden/>
          </w:rPr>
          <w:tab/>
        </w:r>
        <w:r w:rsidR="00FF63FD">
          <w:rPr>
            <w:noProof/>
            <w:webHidden/>
          </w:rPr>
          <w:fldChar w:fldCharType="begin"/>
        </w:r>
        <w:r w:rsidR="00FF63FD">
          <w:rPr>
            <w:noProof/>
            <w:webHidden/>
          </w:rPr>
          <w:instrText xml:space="preserve"> PAGEREF _Toc67666373 \h </w:instrText>
        </w:r>
        <w:r w:rsidR="00FF63FD">
          <w:rPr>
            <w:noProof/>
            <w:webHidden/>
          </w:rPr>
        </w:r>
        <w:r w:rsidR="00FF63FD">
          <w:rPr>
            <w:noProof/>
            <w:webHidden/>
          </w:rPr>
          <w:fldChar w:fldCharType="separate"/>
        </w:r>
        <w:r w:rsidR="00FF63FD">
          <w:rPr>
            <w:noProof/>
            <w:webHidden/>
          </w:rPr>
          <w:t>38</w:t>
        </w:r>
        <w:r w:rsidR="00FF63FD">
          <w:rPr>
            <w:noProof/>
            <w:webHidden/>
          </w:rPr>
          <w:fldChar w:fldCharType="end"/>
        </w:r>
      </w:hyperlink>
    </w:p>
    <w:p w14:paraId="27C3CE65" w14:textId="0A1F6147" w:rsidR="00FF63FD" w:rsidRDefault="004D4FC1">
      <w:pPr>
        <w:pStyle w:val="TOC3"/>
        <w:rPr>
          <w:rFonts w:asciiTheme="minorHAnsi" w:eastAsiaTheme="minorEastAsia" w:hAnsiTheme="minorHAnsi" w:cstheme="minorBidi"/>
          <w:iCs w:val="0"/>
          <w:caps w:val="0"/>
          <w:noProof/>
          <w:sz w:val="22"/>
          <w:szCs w:val="22"/>
        </w:rPr>
      </w:pPr>
      <w:hyperlink w:anchor="_Toc67666374" w:history="1">
        <w:r w:rsidR="00FF63FD" w:rsidRPr="00380BC8">
          <w:rPr>
            <w:rStyle w:val="Hyperlink"/>
            <w:rFonts w:eastAsia="MS Mincho"/>
            <w:noProof/>
            <w14:scene3d>
              <w14:camera w14:prst="orthographicFront"/>
              <w14:lightRig w14:rig="threePt" w14:dir="t">
                <w14:rot w14:lat="0" w14:lon="0" w14:rev="0"/>
              </w14:lightRig>
            </w14:scene3d>
          </w:rPr>
          <w:t>4.4.5</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STATE-SUPPLIED PRICE SHEET</w:t>
        </w:r>
        <w:r w:rsidR="00FF63FD">
          <w:rPr>
            <w:noProof/>
            <w:webHidden/>
          </w:rPr>
          <w:tab/>
        </w:r>
        <w:r w:rsidR="00FF63FD">
          <w:rPr>
            <w:noProof/>
            <w:webHidden/>
          </w:rPr>
          <w:fldChar w:fldCharType="begin"/>
        </w:r>
        <w:r w:rsidR="00FF63FD">
          <w:rPr>
            <w:noProof/>
            <w:webHidden/>
          </w:rPr>
          <w:instrText xml:space="preserve"> PAGEREF _Toc67666374 \h </w:instrText>
        </w:r>
        <w:r w:rsidR="00FF63FD">
          <w:rPr>
            <w:noProof/>
            <w:webHidden/>
          </w:rPr>
        </w:r>
        <w:r w:rsidR="00FF63FD">
          <w:rPr>
            <w:noProof/>
            <w:webHidden/>
          </w:rPr>
          <w:fldChar w:fldCharType="separate"/>
        </w:r>
        <w:r w:rsidR="00FF63FD">
          <w:rPr>
            <w:noProof/>
            <w:webHidden/>
          </w:rPr>
          <w:t>39</w:t>
        </w:r>
        <w:r w:rsidR="00FF63FD">
          <w:rPr>
            <w:noProof/>
            <w:webHidden/>
          </w:rPr>
          <w:fldChar w:fldCharType="end"/>
        </w:r>
      </w:hyperlink>
    </w:p>
    <w:p w14:paraId="1DD1C665" w14:textId="24CB9371" w:rsidR="00FF63FD" w:rsidRDefault="004D4FC1">
      <w:pPr>
        <w:pStyle w:val="TOC1"/>
        <w:rPr>
          <w:rFonts w:asciiTheme="minorHAnsi" w:eastAsiaTheme="minorEastAsia" w:hAnsiTheme="minorHAnsi" w:cstheme="minorBidi"/>
          <w:b w:val="0"/>
          <w:bCs w:val="0"/>
          <w:caps w:val="0"/>
          <w:noProof/>
          <w:sz w:val="22"/>
          <w:szCs w:val="22"/>
        </w:rPr>
      </w:pPr>
      <w:hyperlink w:anchor="_Toc67666375" w:history="1">
        <w:r w:rsidR="00FF63FD" w:rsidRPr="00380BC8">
          <w:rPr>
            <w:rStyle w:val="Hyperlink"/>
            <w:noProof/>
            <w14:scene3d>
              <w14:camera w14:prst="orthographicFront"/>
              <w14:lightRig w14:rig="threePt" w14:dir="t">
                <w14:rot w14:lat="0" w14:lon="0" w14:rev="0"/>
              </w14:lightRig>
            </w14:scene3d>
          </w:rPr>
          <w:t>5.0</w:t>
        </w:r>
        <w:r w:rsidR="00FF63FD">
          <w:rPr>
            <w:rFonts w:asciiTheme="minorHAnsi" w:eastAsiaTheme="minorEastAsia" w:hAnsiTheme="minorHAnsi" w:cstheme="minorBidi"/>
            <w:b w:val="0"/>
            <w:bCs w:val="0"/>
            <w:caps w:val="0"/>
            <w:noProof/>
            <w:sz w:val="22"/>
            <w:szCs w:val="22"/>
          </w:rPr>
          <w:tab/>
        </w:r>
        <w:r w:rsidR="00FF63FD" w:rsidRPr="00380BC8">
          <w:rPr>
            <w:rStyle w:val="Hyperlink"/>
            <w:noProof/>
          </w:rPr>
          <w:t>SPECIAL CONTRACTUAL TERMS AND CONDITIONS APPLICABLE TO THE BLANKET P.O.</w:t>
        </w:r>
        <w:r w:rsidR="00FF63FD">
          <w:rPr>
            <w:noProof/>
            <w:webHidden/>
          </w:rPr>
          <w:tab/>
        </w:r>
        <w:r w:rsidR="00FF63FD">
          <w:rPr>
            <w:noProof/>
            <w:webHidden/>
          </w:rPr>
          <w:fldChar w:fldCharType="begin"/>
        </w:r>
        <w:r w:rsidR="00FF63FD">
          <w:rPr>
            <w:noProof/>
            <w:webHidden/>
          </w:rPr>
          <w:instrText xml:space="preserve"> PAGEREF _Toc67666375 \h </w:instrText>
        </w:r>
        <w:r w:rsidR="00FF63FD">
          <w:rPr>
            <w:noProof/>
            <w:webHidden/>
          </w:rPr>
        </w:r>
        <w:r w:rsidR="00FF63FD">
          <w:rPr>
            <w:noProof/>
            <w:webHidden/>
          </w:rPr>
          <w:fldChar w:fldCharType="separate"/>
        </w:r>
        <w:r w:rsidR="00FF63FD">
          <w:rPr>
            <w:noProof/>
            <w:webHidden/>
          </w:rPr>
          <w:t>43</w:t>
        </w:r>
        <w:r w:rsidR="00FF63FD">
          <w:rPr>
            <w:noProof/>
            <w:webHidden/>
          </w:rPr>
          <w:fldChar w:fldCharType="end"/>
        </w:r>
      </w:hyperlink>
    </w:p>
    <w:p w14:paraId="13B4D208" w14:textId="748BD612"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76" w:history="1">
        <w:r w:rsidR="00FF63FD" w:rsidRPr="00380BC8">
          <w:rPr>
            <w:rStyle w:val="Hyperlink"/>
            <w:noProof/>
          </w:rPr>
          <w:t>5.1</w:t>
        </w:r>
        <w:r w:rsidR="00FF63FD">
          <w:rPr>
            <w:rFonts w:asciiTheme="minorHAnsi" w:eastAsiaTheme="minorEastAsia" w:hAnsiTheme="minorHAnsi" w:cstheme="minorBidi"/>
            <w:caps w:val="0"/>
            <w:noProof/>
            <w:sz w:val="22"/>
            <w:szCs w:val="22"/>
          </w:rPr>
          <w:tab/>
        </w:r>
        <w:r w:rsidR="00FF63FD" w:rsidRPr="00380BC8">
          <w:rPr>
            <w:rStyle w:val="Hyperlink"/>
            <w:noProof/>
          </w:rPr>
          <w:t>PRECEDENCE OF SPECIAL CONTRACTUAL TERMS AND CONDITIONS</w:t>
        </w:r>
        <w:r w:rsidR="00FF63FD">
          <w:rPr>
            <w:noProof/>
            <w:webHidden/>
          </w:rPr>
          <w:tab/>
        </w:r>
        <w:r w:rsidR="00FF63FD">
          <w:rPr>
            <w:noProof/>
            <w:webHidden/>
          </w:rPr>
          <w:fldChar w:fldCharType="begin"/>
        </w:r>
        <w:r w:rsidR="00FF63FD">
          <w:rPr>
            <w:noProof/>
            <w:webHidden/>
          </w:rPr>
          <w:instrText xml:space="preserve"> PAGEREF _Toc67666376 \h </w:instrText>
        </w:r>
        <w:r w:rsidR="00FF63FD">
          <w:rPr>
            <w:noProof/>
            <w:webHidden/>
          </w:rPr>
        </w:r>
        <w:r w:rsidR="00FF63FD">
          <w:rPr>
            <w:noProof/>
            <w:webHidden/>
          </w:rPr>
          <w:fldChar w:fldCharType="separate"/>
        </w:r>
        <w:r w:rsidR="00FF63FD">
          <w:rPr>
            <w:noProof/>
            <w:webHidden/>
          </w:rPr>
          <w:t>43</w:t>
        </w:r>
        <w:r w:rsidR="00FF63FD">
          <w:rPr>
            <w:noProof/>
            <w:webHidden/>
          </w:rPr>
          <w:fldChar w:fldCharType="end"/>
        </w:r>
      </w:hyperlink>
    </w:p>
    <w:p w14:paraId="1AEA3F5F" w14:textId="434A2F39"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77" w:history="1">
        <w:r w:rsidR="00FF63FD" w:rsidRPr="00380BC8">
          <w:rPr>
            <w:rStyle w:val="Hyperlink"/>
            <w:noProof/>
          </w:rPr>
          <w:t>5.2</w:t>
        </w:r>
        <w:r w:rsidR="00FF63FD">
          <w:rPr>
            <w:rFonts w:asciiTheme="minorHAnsi" w:eastAsiaTheme="minorEastAsia" w:hAnsiTheme="minorHAnsi" w:cstheme="minorBidi"/>
            <w:caps w:val="0"/>
            <w:noProof/>
            <w:sz w:val="22"/>
            <w:szCs w:val="22"/>
          </w:rPr>
          <w:tab/>
        </w:r>
        <w:r w:rsidR="00FF63FD" w:rsidRPr="00380BC8">
          <w:rPr>
            <w:rStyle w:val="Hyperlink"/>
            <w:noProof/>
          </w:rPr>
          <w:t>BLANKET P.O. Term and Extension Option</w:t>
        </w:r>
        <w:r w:rsidR="00FF63FD">
          <w:rPr>
            <w:noProof/>
            <w:webHidden/>
          </w:rPr>
          <w:tab/>
        </w:r>
        <w:r w:rsidR="00FF63FD">
          <w:rPr>
            <w:noProof/>
            <w:webHidden/>
          </w:rPr>
          <w:fldChar w:fldCharType="begin"/>
        </w:r>
        <w:r w:rsidR="00FF63FD">
          <w:rPr>
            <w:noProof/>
            <w:webHidden/>
          </w:rPr>
          <w:instrText xml:space="preserve"> PAGEREF _Toc67666377 \h </w:instrText>
        </w:r>
        <w:r w:rsidR="00FF63FD">
          <w:rPr>
            <w:noProof/>
            <w:webHidden/>
          </w:rPr>
        </w:r>
        <w:r w:rsidR="00FF63FD">
          <w:rPr>
            <w:noProof/>
            <w:webHidden/>
          </w:rPr>
          <w:fldChar w:fldCharType="separate"/>
        </w:r>
        <w:r w:rsidR="00FF63FD">
          <w:rPr>
            <w:noProof/>
            <w:webHidden/>
          </w:rPr>
          <w:t>43</w:t>
        </w:r>
        <w:r w:rsidR="00FF63FD">
          <w:rPr>
            <w:noProof/>
            <w:webHidden/>
          </w:rPr>
          <w:fldChar w:fldCharType="end"/>
        </w:r>
      </w:hyperlink>
    </w:p>
    <w:p w14:paraId="278DD769" w14:textId="2B96403B" w:rsidR="00FF63FD" w:rsidRDefault="004D4FC1">
      <w:pPr>
        <w:pStyle w:val="TOC3"/>
        <w:rPr>
          <w:rFonts w:asciiTheme="minorHAnsi" w:eastAsiaTheme="minorEastAsia" w:hAnsiTheme="minorHAnsi" w:cstheme="minorBidi"/>
          <w:iCs w:val="0"/>
          <w:caps w:val="0"/>
          <w:noProof/>
          <w:sz w:val="22"/>
          <w:szCs w:val="22"/>
        </w:rPr>
      </w:pPr>
      <w:hyperlink w:anchor="_Toc67666378" w:history="1">
        <w:r w:rsidR="00FF63FD" w:rsidRPr="00380BC8">
          <w:rPr>
            <w:rStyle w:val="Hyperlink"/>
            <w:noProof/>
            <w14:scene3d>
              <w14:camera w14:prst="orthographicFront"/>
              <w14:lightRig w14:rig="threePt" w14:dir="t">
                <w14:rot w14:lat="0" w14:lon="0" w14:rev="0"/>
              </w14:lightRig>
            </w14:scene3d>
          </w:rPr>
          <w:t>5.2.1</w:t>
        </w:r>
        <w:r w:rsidR="00FF63FD">
          <w:rPr>
            <w:rFonts w:asciiTheme="minorHAnsi" w:eastAsiaTheme="minorEastAsia" w:hAnsiTheme="minorHAnsi" w:cstheme="minorBidi"/>
            <w:iCs w:val="0"/>
            <w:caps w:val="0"/>
            <w:noProof/>
            <w:sz w:val="22"/>
            <w:szCs w:val="22"/>
          </w:rPr>
          <w:tab/>
        </w:r>
        <w:r w:rsidR="00FF63FD" w:rsidRPr="00380BC8">
          <w:rPr>
            <w:rStyle w:val="Hyperlink"/>
            <w:noProof/>
          </w:rPr>
          <w:t>PRODUCT ADDITION</w:t>
        </w:r>
        <w:r w:rsidR="00FF63FD">
          <w:rPr>
            <w:noProof/>
            <w:webHidden/>
          </w:rPr>
          <w:tab/>
        </w:r>
        <w:r w:rsidR="00FF63FD">
          <w:rPr>
            <w:noProof/>
            <w:webHidden/>
          </w:rPr>
          <w:fldChar w:fldCharType="begin"/>
        </w:r>
        <w:r w:rsidR="00FF63FD">
          <w:rPr>
            <w:noProof/>
            <w:webHidden/>
          </w:rPr>
          <w:instrText xml:space="preserve"> PAGEREF _Toc67666378 \h </w:instrText>
        </w:r>
        <w:r w:rsidR="00FF63FD">
          <w:rPr>
            <w:noProof/>
            <w:webHidden/>
          </w:rPr>
        </w:r>
        <w:r w:rsidR="00FF63FD">
          <w:rPr>
            <w:noProof/>
            <w:webHidden/>
          </w:rPr>
          <w:fldChar w:fldCharType="separate"/>
        </w:r>
        <w:r w:rsidR="00FF63FD">
          <w:rPr>
            <w:noProof/>
            <w:webHidden/>
          </w:rPr>
          <w:t>43</w:t>
        </w:r>
        <w:r w:rsidR="00FF63FD">
          <w:rPr>
            <w:noProof/>
            <w:webHidden/>
          </w:rPr>
          <w:fldChar w:fldCharType="end"/>
        </w:r>
      </w:hyperlink>
    </w:p>
    <w:p w14:paraId="078D9DF5" w14:textId="1818F8F5"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79" w:history="1">
        <w:r w:rsidR="00FF63FD" w:rsidRPr="00380BC8">
          <w:rPr>
            <w:rStyle w:val="Hyperlink"/>
            <w:noProof/>
          </w:rPr>
          <w:t>5.3</w:t>
        </w:r>
        <w:r w:rsidR="00FF63FD">
          <w:rPr>
            <w:rFonts w:asciiTheme="minorHAnsi" w:eastAsiaTheme="minorEastAsia" w:hAnsiTheme="minorHAnsi" w:cstheme="minorBidi"/>
            <w:caps w:val="0"/>
            <w:noProof/>
            <w:sz w:val="22"/>
            <w:szCs w:val="22"/>
          </w:rPr>
          <w:tab/>
        </w:r>
        <w:r w:rsidR="00FF63FD" w:rsidRPr="00380BC8">
          <w:rPr>
            <w:rStyle w:val="Hyperlink"/>
            <w:noProof/>
          </w:rPr>
          <w:t>BLANKET P.O. Transition</w:t>
        </w:r>
        <w:r w:rsidR="00FF63FD">
          <w:rPr>
            <w:noProof/>
            <w:webHidden/>
          </w:rPr>
          <w:tab/>
        </w:r>
        <w:r w:rsidR="00FF63FD">
          <w:rPr>
            <w:noProof/>
            <w:webHidden/>
          </w:rPr>
          <w:fldChar w:fldCharType="begin"/>
        </w:r>
        <w:r w:rsidR="00FF63FD">
          <w:rPr>
            <w:noProof/>
            <w:webHidden/>
          </w:rPr>
          <w:instrText xml:space="preserve"> PAGEREF _Toc67666379 \h </w:instrText>
        </w:r>
        <w:r w:rsidR="00FF63FD">
          <w:rPr>
            <w:noProof/>
            <w:webHidden/>
          </w:rPr>
        </w:r>
        <w:r w:rsidR="00FF63FD">
          <w:rPr>
            <w:noProof/>
            <w:webHidden/>
          </w:rPr>
          <w:fldChar w:fldCharType="separate"/>
        </w:r>
        <w:r w:rsidR="00FF63FD">
          <w:rPr>
            <w:noProof/>
            <w:webHidden/>
          </w:rPr>
          <w:t>43</w:t>
        </w:r>
        <w:r w:rsidR="00FF63FD">
          <w:rPr>
            <w:noProof/>
            <w:webHidden/>
          </w:rPr>
          <w:fldChar w:fldCharType="end"/>
        </w:r>
      </w:hyperlink>
    </w:p>
    <w:p w14:paraId="5EF16611" w14:textId="5C6D196E"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80" w:history="1">
        <w:r w:rsidR="00FF63FD" w:rsidRPr="00380BC8">
          <w:rPr>
            <w:rStyle w:val="Hyperlink"/>
            <w:noProof/>
          </w:rPr>
          <w:t>5.4</w:t>
        </w:r>
        <w:r w:rsidR="00FF63FD">
          <w:rPr>
            <w:rFonts w:asciiTheme="minorHAnsi" w:eastAsiaTheme="minorEastAsia" w:hAnsiTheme="minorHAnsi" w:cstheme="minorBidi"/>
            <w:caps w:val="0"/>
            <w:noProof/>
            <w:sz w:val="22"/>
            <w:szCs w:val="22"/>
          </w:rPr>
          <w:tab/>
        </w:r>
        <w:r w:rsidR="00FF63FD" w:rsidRPr="00380BC8">
          <w:rPr>
            <w:rStyle w:val="Hyperlink"/>
            <w:noProof/>
          </w:rPr>
          <w:t>CHANGE ORDER</w:t>
        </w:r>
        <w:r w:rsidR="00FF63FD">
          <w:rPr>
            <w:noProof/>
            <w:webHidden/>
          </w:rPr>
          <w:tab/>
        </w:r>
        <w:r w:rsidR="00FF63FD">
          <w:rPr>
            <w:noProof/>
            <w:webHidden/>
          </w:rPr>
          <w:fldChar w:fldCharType="begin"/>
        </w:r>
        <w:r w:rsidR="00FF63FD">
          <w:rPr>
            <w:noProof/>
            <w:webHidden/>
          </w:rPr>
          <w:instrText xml:space="preserve"> PAGEREF _Toc67666380 \h </w:instrText>
        </w:r>
        <w:r w:rsidR="00FF63FD">
          <w:rPr>
            <w:noProof/>
            <w:webHidden/>
          </w:rPr>
        </w:r>
        <w:r w:rsidR="00FF63FD">
          <w:rPr>
            <w:noProof/>
            <w:webHidden/>
          </w:rPr>
          <w:fldChar w:fldCharType="separate"/>
        </w:r>
        <w:r w:rsidR="00FF63FD">
          <w:rPr>
            <w:noProof/>
            <w:webHidden/>
          </w:rPr>
          <w:t>44</w:t>
        </w:r>
        <w:r w:rsidR="00FF63FD">
          <w:rPr>
            <w:noProof/>
            <w:webHidden/>
          </w:rPr>
          <w:fldChar w:fldCharType="end"/>
        </w:r>
      </w:hyperlink>
    </w:p>
    <w:p w14:paraId="6DE57E81" w14:textId="7B78C733"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81" w:history="1">
        <w:r w:rsidR="00FF63FD" w:rsidRPr="00380BC8">
          <w:rPr>
            <w:rStyle w:val="Hyperlink"/>
            <w:noProof/>
          </w:rPr>
          <w:t>5.5</w:t>
        </w:r>
        <w:r w:rsidR="00FF63FD">
          <w:rPr>
            <w:rFonts w:asciiTheme="minorHAnsi" w:eastAsiaTheme="minorEastAsia" w:hAnsiTheme="minorHAnsi" w:cstheme="minorBidi"/>
            <w:caps w:val="0"/>
            <w:noProof/>
            <w:sz w:val="22"/>
            <w:szCs w:val="22"/>
          </w:rPr>
          <w:tab/>
        </w:r>
        <w:r w:rsidR="00FF63FD" w:rsidRPr="00380BC8">
          <w:rPr>
            <w:rStyle w:val="Hyperlink"/>
            <w:noProof/>
          </w:rPr>
          <w:t>Vendor {contractor} Responsibilities</w:t>
        </w:r>
        <w:r w:rsidR="00FF63FD">
          <w:rPr>
            <w:noProof/>
            <w:webHidden/>
          </w:rPr>
          <w:tab/>
        </w:r>
        <w:r w:rsidR="00FF63FD">
          <w:rPr>
            <w:noProof/>
            <w:webHidden/>
          </w:rPr>
          <w:fldChar w:fldCharType="begin"/>
        </w:r>
        <w:r w:rsidR="00FF63FD">
          <w:rPr>
            <w:noProof/>
            <w:webHidden/>
          </w:rPr>
          <w:instrText xml:space="preserve"> PAGEREF _Toc67666381 \h </w:instrText>
        </w:r>
        <w:r w:rsidR="00FF63FD">
          <w:rPr>
            <w:noProof/>
            <w:webHidden/>
          </w:rPr>
        </w:r>
        <w:r w:rsidR="00FF63FD">
          <w:rPr>
            <w:noProof/>
            <w:webHidden/>
          </w:rPr>
          <w:fldChar w:fldCharType="separate"/>
        </w:r>
        <w:r w:rsidR="00FF63FD">
          <w:rPr>
            <w:noProof/>
            <w:webHidden/>
          </w:rPr>
          <w:t>44</w:t>
        </w:r>
        <w:r w:rsidR="00FF63FD">
          <w:rPr>
            <w:noProof/>
            <w:webHidden/>
          </w:rPr>
          <w:fldChar w:fldCharType="end"/>
        </w:r>
      </w:hyperlink>
    </w:p>
    <w:p w14:paraId="1832FD06" w14:textId="70CACC66"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82" w:history="1">
        <w:r w:rsidR="00FF63FD" w:rsidRPr="00380BC8">
          <w:rPr>
            <w:rStyle w:val="Hyperlink"/>
            <w:noProof/>
          </w:rPr>
          <w:t>5.6</w:t>
        </w:r>
        <w:r w:rsidR="00FF63FD">
          <w:rPr>
            <w:rFonts w:asciiTheme="minorHAnsi" w:eastAsiaTheme="minorEastAsia" w:hAnsiTheme="minorHAnsi" w:cstheme="minorBidi"/>
            <w:caps w:val="0"/>
            <w:noProof/>
            <w:sz w:val="22"/>
            <w:szCs w:val="22"/>
          </w:rPr>
          <w:tab/>
        </w:r>
        <w:r w:rsidR="00FF63FD" w:rsidRPr="00380BC8">
          <w:rPr>
            <w:rStyle w:val="Hyperlink"/>
            <w:noProof/>
          </w:rPr>
          <w:t>Claims and Remedies</w:t>
        </w:r>
        <w:r w:rsidR="00FF63FD">
          <w:rPr>
            <w:noProof/>
            <w:webHidden/>
          </w:rPr>
          <w:tab/>
        </w:r>
        <w:r w:rsidR="00FF63FD">
          <w:rPr>
            <w:noProof/>
            <w:webHidden/>
          </w:rPr>
          <w:fldChar w:fldCharType="begin"/>
        </w:r>
        <w:r w:rsidR="00FF63FD">
          <w:rPr>
            <w:noProof/>
            <w:webHidden/>
          </w:rPr>
          <w:instrText xml:space="preserve"> PAGEREF _Toc67666382 \h </w:instrText>
        </w:r>
        <w:r w:rsidR="00FF63FD">
          <w:rPr>
            <w:noProof/>
            <w:webHidden/>
          </w:rPr>
        </w:r>
        <w:r w:rsidR="00FF63FD">
          <w:rPr>
            <w:noProof/>
            <w:webHidden/>
          </w:rPr>
          <w:fldChar w:fldCharType="separate"/>
        </w:r>
        <w:r w:rsidR="00FF63FD">
          <w:rPr>
            <w:noProof/>
            <w:webHidden/>
          </w:rPr>
          <w:t>44</w:t>
        </w:r>
        <w:r w:rsidR="00FF63FD">
          <w:rPr>
            <w:noProof/>
            <w:webHidden/>
          </w:rPr>
          <w:fldChar w:fldCharType="end"/>
        </w:r>
      </w:hyperlink>
    </w:p>
    <w:p w14:paraId="772180DB" w14:textId="035D7255" w:rsidR="00FF63FD" w:rsidRDefault="004D4FC1">
      <w:pPr>
        <w:pStyle w:val="TOC3"/>
        <w:rPr>
          <w:rFonts w:asciiTheme="minorHAnsi" w:eastAsiaTheme="minorEastAsia" w:hAnsiTheme="minorHAnsi" w:cstheme="minorBidi"/>
          <w:iCs w:val="0"/>
          <w:caps w:val="0"/>
          <w:noProof/>
          <w:sz w:val="22"/>
          <w:szCs w:val="22"/>
        </w:rPr>
      </w:pPr>
      <w:hyperlink w:anchor="_Toc67666383" w:history="1">
        <w:r w:rsidR="00FF63FD" w:rsidRPr="00380BC8">
          <w:rPr>
            <w:rStyle w:val="Hyperlink"/>
            <w:rFonts w:eastAsia="MS Mincho"/>
            <w:noProof/>
            <w14:scene3d>
              <w14:camera w14:prst="orthographicFront"/>
              <w14:lightRig w14:rig="threePt" w14:dir="t">
                <w14:rot w14:lat="0" w14:lon="0" w14:rev="0"/>
              </w14:lightRig>
            </w14:scene3d>
          </w:rPr>
          <w:t>5.6.1</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Claims</w:t>
        </w:r>
        <w:r w:rsidR="00FF63FD">
          <w:rPr>
            <w:noProof/>
            <w:webHidden/>
          </w:rPr>
          <w:tab/>
        </w:r>
        <w:r w:rsidR="00FF63FD">
          <w:rPr>
            <w:noProof/>
            <w:webHidden/>
          </w:rPr>
          <w:fldChar w:fldCharType="begin"/>
        </w:r>
        <w:r w:rsidR="00FF63FD">
          <w:rPr>
            <w:noProof/>
            <w:webHidden/>
          </w:rPr>
          <w:instrText xml:space="preserve"> PAGEREF _Toc67666383 \h </w:instrText>
        </w:r>
        <w:r w:rsidR="00FF63FD">
          <w:rPr>
            <w:noProof/>
            <w:webHidden/>
          </w:rPr>
        </w:r>
        <w:r w:rsidR="00FF63FD">
          <w:rPr>
            <w:noProof/>
            <w:webHidden/>
          </w:rPr>
          <w:fldChar w:fldCharType="separate"/>
        </w:r>
        <w:r w:rsidR="00FF63FD">
          <w:rPr>
            <w:noProof/>
            <w:webHidden/>
          </w:rPr>
          <w:t>44</w:t>
        </w:r>
        <w:r w:rsidR="00FF63FD">
          <w:rPr>
            <w:noProof/>
            <w:webHidden/>
          </w:rPr>
          <w:fldChar w:fldCharType="end"/>
        </w:r>
      </w:hyperlink>
    </w:p>
    <w:p w14:paraId="5B593BCE" w14:textId="4B679279" w:rsidR="00FF63FD" w:rsidRDefault="004D4FC1">
      <w:pPr>
        <w:pStyle w:val="TOC3"/>
        <w:rPr>
          <w:rFonts w:asciiTheme="minorHAnsi" w:eastAsiaTheme="minorEastAsia" w:hAnsiTheme="minorHAnsi" w:cstheme="minorBidi"/>
          <w:iCs w:val="0"/>
          <w:caps w:val="0"/>
          <w:noProof/>
          <w:sz w:val="22"/>
          <w:szCs w:val="22"/>
        </w:rPr>
      </w:pPr>
      <w:hyperlink w:anchor="_Toc67666384" w:history="1">
        <w:r w:rsidR="00FF63FD" w:rsidRPr="00380BC8">
          <w:rPr>
            <w:rStyle w:val="Hyperlink"/>
            <w:rFonts w:eastAsia="MS Mincho"/>
            <w:noProof/>
            <w14:scene3d>
              <w14:camera w14:prst="orthographicFront"/>
              <w14:lightRig w14:rig="threePt" w14:dir="t">
                <w14:rot w14:lat="0" w14:lon="0" w14:rev="0"/>
              </w14:lightRig>
            </w14:scene3d>
          </w:rPr>
          <w:t>5.6.2</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Remedies</w:t>
        </w:r>
        <w:r w:rsidR="00FF63FD">
          <w:rPr>
            <w:noProof/>
            <w:webHidden/>
          </w:rPr>
          <w:tab/>
        </w:r>
        <w:r w:rsidR="00FF63FD">
          <w:rPr>
            <w:noProof/>
            <w:webHidden/>
          </w:rPr>
          <w:fldChar w:fldCharType="begin"/>
        </w:r>
        <w:r w:rsidR="00FF63FD">
          <w:rPr>
            <w:noProof/>
            <w:webHidden/>
          </w:rPr>
          <w:instrText xml:space="preserve"> PAGEREF _Toc67666384 \h </w:instrText>
        </w:r>
        <w:r w:rsidR="00FF63FD">
          <w:rPr>
            <w:noProof/>
            <w:webHidden/>
          </w:rPr>
        </w:r>
        <w:r w:rsidR="00FF63FD">
          <w:rPr>
            <w:noProof/>
            <w:webHidden/>
          </w:rPr>
          <w:fldChar w:fldCharType="separate"/>
        </w:r>
        <w:r w:rsidR="00FF63FD">
          <w:rPr>
            <w:noProof/>
            <w:webHidden/>
          </w:rPr>
          <w:t>44</w:t>
        </w:r>
        <w:r w:rsidR="00FF63FD">
          <w:rPr>
            <w:noProof/>
            <w:webHidden/>
          </w:rPr>
          <w:fldChar w:fldCharType="end"/>
        </w:r>
      </w:hyperlink>
    </w:p>
    <w:p w14:paraId="09583D8F" w14:textId="5A19F1A0" w:rsidR="00FF63FD" w:rsidRDefault="004D4FC1">
      <w:pPr>
        <w:pStyle w:val="TOC3"/>
        <w:rPr>
          <w:rFonts w:asciiTheme="minorHAnsi" w:eastAsiaTheme="minorEastAsia" w:hAnsiTheme="minorHAnsi" w:cstheme="minorBidi"/>
          <w:iCs w:val="0"/>
          <w:caps w:val="0"/>
          <w:noProof/>
          <w:sz w:val="22"/>
          <w:szCs w:val="22"/>
        </w:rPr>
      </w:pPr>
      <w:hyperlink w:anchor="_Toc67666385" w:history="1">
        <w:r w:rsidR="00FF63FD" w:rsidRPr="00380BC8">
          <w:rPr>
            <w:rStyle w:val="Hyperlink"/>
            <w:rFonts w:eastAsia="MS Mincho"/>
            <w:noProof/>
            <w14:scene3d>
              <w14:camera w14:prst="orthographicFront"/>
              <w14:lightRig w14:rig="threePt" w14:dir="t">
                <w14:rot w14:lat="0" w14:lon="0" w14:rev="0"/>
              </w14:lightRig>
            </w14:scene3d>
          </w:rPr>
          <w:t>5.6.3</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Remedies for failure to comply with material Blanket P.O. requirements</w:t>
        </w:r>
        <w:r w:rsidR="00FF63FD">
          <w:rPr>
            <w:noProof/>
            <w:webHidden/>
          </w:rPr>
          <w:tab/>
        </w:r>
        <w:r w:rsidR="00FF63FD">
          <w:rPr>
            <w:noProof/>
            <w:webHidden/>
          </w:rPr>
          <w:fldChar w:fldCharType="begin"/>
        </w:r>
        <w:r w:rsidR="00FF63FD">
          <w:rPr>
            <w:noProof/>
            <w:webHidden/>
          </w:rPr>
          <w:instrText xml:space="preserve"> PAGEREF _Toc67666385 \h </w:instrText>
        </w:r>
        <w:r w:rsidR="00FF63FD">
          <w:rPr>
            <w:noProof/>
            <w:webHidden/>
          </w:rPr>
        </w:r>
        <w:r w:rsidR="00FF63FD">
          <w:rPr>
            <w:noProof/>
            <w:webHidden/>
          </w:rPr>
          <w:fldChar w:fldCharType="separate"/>
        </w:r>
        <w:r w:rsidR="00FF63FD">
          <w:rPr>
            <w:noProof/>
            <w:webHidden/>
          </w:rPr>
          <w:t>44</w:t>
        </w:r>
        <w:r w:rsidR="00FF63FD">
          <w:rPr>
            <w:noProof/>
            <w:webHidden/>
          </w:rPr>
          <w:fldChar w:fldCharType="end"/>
        </w:r>
      </w:hyperlink>
    </w:p>
    <w:p w14:paraId="193E43C2" w14:textId="22C142CC"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86" w:history="1">
        <w:r w:rsidR="00FF63FD" w:rsidRPr="00380BC8">
          <w:rPr>
            <w:rStyle w:val="Hyperlink"/>
            <w:rFonts w:eastAsia="MS Mincho"/>
            <w:noProof/>
          </w:rPr>
          <w:t>5.7</w:t>
        </w:r>
        <w:r w:rsidR="00FF63FD">
          <w:rPr>
            <w:rFonts w:asciiTheme="minorHAnsi" w:eastAsiaTheme="minorEastAsia" w:hAnsiTheme="minorHAnsi" w:cstheme="minorBidi"/>
            <w:caps w:val="0"/>
            <w:noProof/>
            <w:sz w:val="22"/>
            <w:szCs w:val="22"/>
          </w:rPr>
          <w:tab/>
        </w:r>
        <w:r w:rsidR="00FF63FD" w:rsidRPr="00380BC8">
          <w:rPr>
            <w:rStyle w:val="Hyperlink"/>
            <w:rFonts w:eastAsia="MS Mincho"/>
            <w:noProof/>
          </w:rPr>
          <w:t>Items Ordered and Delivered</w:t>
        </w:r>
        <w:r w:rsidR="00FF63FD">
          <w:rPr>
            <w:noProof/>
            <w:webHidden/>
          </w:rPr>
          <w:tab/>
        </w:r>
        <w:r w:rsidR="00FF63FD">
          <w:rPr>
            <w:noProof/>
            <w:webHidden/>
          </w:rPr>
          <w:fldChar w:fldCharType="begin"/>
        </w:r>
        <w:r w:rsidR="00FF63FD">
          <w:rPr>
            <w:noProof/>
            <w:webHidden/>
          </w:rPr>
          <w:instrText xml:space="preserve"> PAGEREF _Toc67666386 \h </w:instrText>
        </w:r>
        <w:r w:rsidR="00FF63FD">
          <w:rPr>
            <w:noProof/>
            <w:webHidden/>
          </w:rPr>
        </w:r>
        <w:r w:rsidR="00FF63FD">
          <w:rPr>
            <w:noProof/>
            <w:webHidden/>
          </w:rPr>
          <w:fldChar w:fldCharType="separate"/>
        </w:r>
        <w:r w:rsidR="00FF63FD">
          <w:rPr>
            <w:noProof/>
            <w:webHidden/>
          </w:rPr>
          <w:t>44</w:t>
        </w:r>
        <w:r w:rsidR="00FF63FD">
          <w:rPr>
            <w:noProof/>
            <w:webHidden/>
          </w:rPr>
          <w:fldChar w:fldCharType="end"/>
        </w:r>
      </w:hyperlink>
    </w:p>
    <w:p w14:paraId="04BA34C9" w14:textId="20B70016"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87" w:history="1">
        <w:r w:rsidR="00FF63FD" w:rsidRPr="00380BC8">
          <w:rPr>
            <w:rStyle w:val="Hyperlink"/>
            <w:rFonts w:eastAsia="MS Mincho"/>
            <w:noProof/>
          </w:rPr>
          <w:t>5.8</w:t>
        </w:r>
        <w:r w:rsidR="00FF63FD">
          <w:rPr>
            <w:rFonts w:asciiTheme="minorHAnsi" w:eastAsiaTheme="minorEastAsia" w:hAnsiTheme="minorHAnsi" w:cstheme="minorBidi"/>
            <w:caps w:val="0"/>
            <w:noProof/>
            <w:sz w:val="22"/>
            <w:szCs w:val="22"/>
          </w:rPr>
          <w:tab/>
        </w:r>
        <w:r w:rsidR="00FF63FD" w:rsidRPr="00380BC8">
          <w:rPr>
            <w:rStyle w:val="Hyperlink"/>
            <w:rFonts w:eastAsia="MS Mincho"/>
            <w:noProof/>
          </w:rPr>
          <w:t>MANUFACTURING/PACKAGING REQUIREMENTS</w:t>
        </w:r>
        <w:r w:rsidR="00FF63FD">
          <w:rPr>
            <w:noProof/>
            <w:webHidden/>
          </w:rPr>
          <w:tab/>
        </w:r>
        <w:r w:rsidR="00FF63FD">
          <w:rPr>
            <w:noProof/>
            <w:webHidden/>
          </w:rPr>
          <w:fldChar w:fldCharType="begin"/>
        </w:r>
        <w:r w:rsidR="00FF63FD">
          <w:rPr>
            <w:noProof/>
            <w:webHidden/>
          </w:rPr>
          <w:instrText xml:space="preserve"> PAGEREF _Toc67666387 \h </w:instrText>
        </w:r>
        <w:r w:rsidR="00FF63FD">
          <w:rPr>
            <w:noProof/>
            <w:webHidden/>
          </w:rPr>
        </w:r>
        <w:r w:rsidR="00FF63FD">
          <w:rPr>
            <w:noProof/>
            <w:webHidden/>
          </w:rPr>
          <w:fldChar w:fldCharType="separate"/>
        </w:r>
        <w:r w:rsidR="00FF63FD">
          <w:rPr>
            <w:noProof/>
            <w:webHidden/>
          </w:rPr>
          <w:t>45</w:t>
        </w:r>
        <w:r w:rsidR="00FF63FD">
          <w:rPr>
            <w:noProof/>
            <w:webHidden/>
          </w:rPr>
          <w:fldChar w:fldCharType="end"/>
        </w:r>
      </w:hyperlink>
    </w:p>
    <w:p w14:paraId="7687A52F" w14:textId="2AC992AB"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88" w:history="1">
        <w:r w:rsidR="00FF63FD" w:rsidRPr="00380BC8">
          <w:rPr>
            <w:rStyle w:val="Hyperlink"/>
            <w:noProof/>
          </w:rPr>
          <w:t>5.9</w:t>
        </w:r>
        <w:r w:rsidR="00FF63FD">
          <w:rPr>
            <w:rFonts w:asciiTheme="minorHAnsi" w:eastAsiaTheme="minorEastAsia" w:hAnsiTheme="minorHAnsi" w:cstheme="minorBidi"/>
            <w:caps w:val="0"/>
            <w:noProof/>
            <w:sz w:val="22"/>
            <w:szCs w:val="22"/>
          </w:rPr>
          <w:tab/>
        </w:r>
        <w:r w:rsidR="00FF63FD" w:rsidRPr="00380BC8">
          <w:rPr>
            <w:rStyle w:val="Hyperlink"/>
            <w:noProof/>
          </w:rPr>
          <w:t>ELECTRONIC PAYMENTS</w:t>
        </w:r>
        <w:r w:rsidR="00FF63FD">
          <w:rPr>
            <w:noProof/>
            <w:webHidden/>
          </w:rPr>
          <w:tab/>
        </w:r>
        <w:r w:rsidR="00FF63FD">
          <w:rPr>
            <w:noProof/>
            <w:webHidden/>
          </w:rPr>
          <w:fldChar w:fldCharType="begin"/>
        </w:r>
        <w:r w:rsidR="00FF63FD">
          <w:rPr>
            <w:noProof/>
            <w:webHidden/>
          </w:rPr>
          <w:instrText xml:space="preserve"> PAGEREF _Toc67666388 \h </w:instrText>
        </w:r>
        <w:r w:rsidR="00FF63FD">
          <w:rPr>
            <w:noProof/>
            <w:webHidden/>
          </w:rPr>
        </w:r>
        <w:r w:rsidR="00FF63FD">
          <w:rPr>
            <w:noProof/>
            <w:webHidden/>
          </w:rPr>
          <w:fldChar w:fldCharType="separate"/>
        </w:r>
        <w:r w:rsidR="00FF63FD">
          <w:rPr>
            <w:noProof/>
            <w:webHidden/>
          </w:rPr>
          <w:t>45</w:t>
        </w:r>
        <w:r w:rsidR="00FF63FD">
          <w:rPr>
            <w:noProof/>
            <w:webHidden/>
          </w:rPr>
          <w:fldChar w:fldCharType="end"/>
        </w:r>
      </w:hyperlink>
    </w:p>
    <w:p w14:paraId="4CD8F5AF" w14:textId="1F453727" w:rsidR="00FF63FD" w:rsidRDefault="004D4FC1">
      <w:pPr>
        <w:pStyle w:val="TOC2"/>
        <w:tabs>
          <w:tab w:val="left" w:pos="1200"/>
        </w:tabs>
        <w:rPr>
          <w:rFonts w:asciiTheme="minorHAnsi" w:eastAsiaTheme="minorEastAsia" w:hAnsiTheme="minorHAnsi" w:cstheme="minorBidi"/>
          <w:caps w:val="0"/>
          <w:noProof/>
          <w:sz w:val="22"/>
          <w:szCs w:val="22"/>
        </w:rPr>
      </w:pPr>
      <w:hyperlink w:anchor="_Toc67666389" w:history="1">
        <w:r w:rsidR="00FF63FD" w:rsidRPr="00380BC8">
          <w:rPr>
            <w:rStyle w:val="Hyperlink"/>
            <w:noProof/>
          </w:rPr>
          <w:t>5.10</w:t>
        </w:r>
        <w:r w:rsidR="00FF63FD">
          <w:rPr>
            <w:rFonts w:asciiTheme="minorHAnsi" w:eastAsiaTheme="minorEastAsia" w:hAnsiTheme="minorHAnsi" w:cstheme="minorBidi"/>
            <w:caps w:val="0"/>
            <w:noProof/>
            <w:sz w:val="22"/>
            <w:szCs w:val="22"/>
          </w:rPr>
          <w:tab/>
        </w:r>
        <w:r w:rsidR="00FF63FD" w:rsidRPr="00380BC8">
          <w:rPr>
            <w:rStyle w:val="Hyperlink"/>
            <w:noProof/>
          </w:rPr>
          <w:t>Substitution or Addition of SubCONTRACTOR(s)</w:t>
        </w:r>
        <w:r w:rsidR="00FF63FD">
          <w:rPr>
            <w:noProof/>
            <w:webHidden/>
          </w:rPr>
          <w:tab/>
        </w:r>
        <w:r w:rsidR="00FF63FD">
          <w:rPr>
            <w:noProof/>
            <w:webHidden/>
          </w:rPr>
          <w:fldChar w:fldCharType="begin"/>
        </w:r>
        <w:r w:rsidR="00FF63FD">
          <w:rPr>
            <w:noProof/>
            <w:webHidden/>
          </w:rPr>
          <w:instrText xml:space="preserve"> PAGEREF _Toc67666389 \h </w:instrText>
        </w:r>
        <w:r w:rsidR="00FF63FD">
          <w:rPr>
            <w:noProof/>
            <w:webHidden/>
          </w:rPr>
        </w:r>
        <w:r w:rsidR="00FF63FD">
          <w:rPr>
            <w:noProof/>
            <w:webHidden/>
          </w:rPr>
          <w:fldChar w:fldCharType="separate"/>
        </w:r>
        <w:r w:rsidR="00FF63FD">
          <w:rPr>
            <w:noProof/>
            <w:webHidden/>
          </w:rPr>
          <w:t>45</w:t>
        </w:r>
        <w:r w:rsidR="00FF63FD">
          <w:rPr>
            <w:noProof/>
            <w:webHidden/>
          </w:rPr>
          <w:fldChar w:fldCharType="end"/>
        </w:r>
      </w:hyperlink>
    </w:p>
    <w:p w14:paraId="3A560CEC" w14:textId="055D1860" w:rsidR="00FF63FD" w:rsidRDefault="004D4FC1">
      <w:pPr>
        <w:pStyle w:val="TOC2"/>
        <w:tabs>
          <w:tab w:val="left" w:pos="1200"/>
        </w:tabs>
        <w:rPr>
          <w:rFonts w:asciiTheme="minorHAnsi" w:eastAsiaTheme="minorEastAsia" w:hAnsiTheme="minorHAnsi" w:cstheme="minorBidi"/>
          <w:caps w:val="0"/>
          <w:noProof/>
          <w:sz w:val="22"/>
          <w:szCs w:val="22"/>
        </w:rPr>
      </w:pPr>
      <w:hyperlink w:anchor="_Toc67666390" w:history="1">
        <w:r w:rsidR="00FF63FD" w:rsidRPr="00380BC8">
          <w:rPr>
            <w:rStyle w:val="Hyperlink"/>
            <w:noProof/>
          </w:rPr>
          <w:t>5.11</w:t>
        </w:r>
        <w:r w:rsidR="00FF63FD">
          <w:rPr>
            <w:rFonts w:asciiTheme="minorHAnsi" w:eastAsiaTheme="minorEastAsia" w:hAnsiTheme="minorHAnsi" w:cstheme="minorBidi"/>
            <w:caps w:val="0"/>
            <w:noProof/>
            <w:sz w:val="22"/>
            <w:szCs w:val="22"/>
          </w:rPr>
          <w:tab/>
        </w:r>
        <w:r w:rsidR="00FF63FD" w:rsidRPr="00380BC8">
          <w:rPr>
            <w:rStyle w:val="Hyperlink"/>
            <w:noProof/>
          </w:rPr>
          <w:t>BLANKET P.O. Activity Report</w:t>
        </w:r>
        <w:r w:rsidR="00FF63FD">
          <w:rPr>
            <w:noProof/>
            <w:webHidden/>
          </w:rPr>
          <w:tab/>
        </w:r>
        <w:r w:rsidR="00FF63FD">
          <w:rPr>
            <w:noProof/>
            <w:webHidden/>
          </w:rPr>
          <w:fldChar w:fldCharType="begin"/>
        </w:r>
        <w:r w:rsidR="00FF63FD">
          <w:rPr>
            <w:noProof/>
            <w:webHidden/>
          </w:rPr>
          <w:instrText xml:space="preserve"> PAGEREF _Toc67666390 \h </w:instrText>
        </w:r>
        <w:r w:rsidR="00FF63FD">
          <w:rPr>
            <w:noProof/>
            <w:webHidden/>
          </w:rPr>
        </w:r>
        <w:r w:rsidR="00FF63FD">
          <w:rPr>
            <w:noProof/>
            <w:webHidden/>
          </w:rPr>
          <w:fldChar w:fldCharType="separate"/>
        </w:r>
        <w:r w:rsidR="00FF63FD">
          <w:rPr>
            <w:noProof/>
            <w:webHidden/>
          </w:rPr>
          <w:t>45</w:t>
        </w:r>
        <w:r w:rsidR="00FF63FD">
          <w:rPr>
            <w:noProof/>
            <w:webHidden/>
          </w:rPr>
          <w:fldChar w:fldCharType="end"/>
        </w:r>
      </w:hyperlink>
    </w:p>
    <w:p w14:paraId="123A851E" w14:textId="6D58E8B8" w:rsidR="00FF63FD" w:rsidRDefault="004D4FC1">
      <w:pPr>
        <w:pStyle w:val="TOC2"/>
        <w:tabs>
          <w:tab w:val="left" w:pos="1200"/>
        </w:tabs>
        <w:rPr>
          <w:rFonts w:asciiTheme="minorHAnsi" w:eastAsiaTheme="minorEastAsia" w:hAnsiTheme="minorHAnsi" w:cstheme="minorBidi"/>
          <w:caps w:val="0"/>
          <w:noProof/>
          <w:sz w:val="22"/>
          <w:szCs w:val="22"/>
        </w:rPr>
      </w:pPr>
      <w:hyperlink w:anchor="_Toc67666391" w:history="1">
        <w:r w:rsidR="00FF63FD" w:rsidRPr="00380BC8">
          <w:rPr>
            <w:rStyle w:val="Hyperlink"/>
            <w:noProof/>
          </w:rPr>
          <w:t>5.12</w:t>
        </w:r>
        <w:r w:rsidR="00FF63FD">
          <w:rPr>
            <w:rFonts w:asciiTheme="minorHAnsi" w:eastAsiaTheme="minorEastAsia" w:hAnsiTheme="minorHAnsi" w:cstheme="minorBidi"/>
            <w:caps w:val="0"/>
            <w:noProof/>
            <w:sz w:val="22"/>
            <w:szCs w:val="22"/>
          </w:rPr>
          <w:tab/>
        </w:r>
        <w:r w:rsidR="00FF63FD" w:rsidRPr="00380BC8">
          <w:rPr>
            <w:rStyle w:val="Hyperlink"/>
            <w:noProof/>
          </w:rPr>
          <w:t>PROGRAM EFFICIENCY ASSESSMENT FOR STATE USING AGENCIES</w:t>
        </w:r>
        <w:r w:rsidR="00FF63FD">
          <w:rPr>
            <w:noProof/>
            <w:webHidden/>
          </w:rPr>
          <w:tab/>
        </w:r>
        <w:r w:rsidR="00FF63FD">
          <w:rPr>
            <w:noProof/>
            <w:webHidden/>
          </w:rPr>
          <w:fldChar w:fldCharType="begin"/>
        </w:r>
        <w:r w:rsidR="00FF63FD">
          <w:rPr>
            <w:noProof/>
            <w:webHidden/>
          </w:rPr>
          <w:instrText xml:space="preserve"> PAGEREF _Toc67666391 \h </w:instrText>
        </w:r>
        <w:r w:rsidR="00FF63FD">
          <w:rPr>
            <w:noProof/>
            <w:webHidden/>
          </w:rPr>
        </w:r>
        <w:r w:rsidR="00FF63FD">
          <w:rPr>
            <w:noProof/>
            <w:webHidden/>
          </w:rPr>
          <w:fldChar w:fldCharType="separate"/>
        </w:r>
        <w:r w:rsidR="00FF63FD">
          <w:rPr>
            <w:noProof/>
            <w:webHidden/>
          </w:rPr>
          <w:t>46</w:t>
        </w:r>
        <w:r w:rsidR="00FF63FD">
          <w:rPr>
            <w:noProof/>
            <w:webHidden/>
          </w:rPr>
          <w:fldChar w:fldCharType="end"/>
        </w:r>
      </w:hyperlink>
    </w:p>
    <w:p w14:paraId="6A117908" w14:textId="0BFE5BE5" w:rsidR="00FF63FD" w:rsidRDefault="004D4FC1">
      <w:pPr>
        <w:pStyle w:val="TOC2"/>
        <w:tabs>
          <w:tab w:val="left" w:pos="1200"/>
        </w:tabs>
        <w:rPr>
          <w:rFonts w:asciiTheme="minorHAnsi" w:eastAsiaTheme="minorEastAsia" w:hAnsiTheme="minorHAnsi" w:cstheme="minorBidi"/>
          <w:caps w:val="0"/>
          <w:noProof/>
          <w:sz w:val="22"/>
          <w:szCs w:val="22"/>
        </w:rPr>
      </w:pPr>
      <w:hyperlink w:anchor="_Toc67666392" w:history="1">
        <w:r w:rsidR="00FF63FD" w:rsidRPr="00380BC8">
          <w:rPr>
            <w:rStyle w:val="Hyperlink"/>
            <w:noProof/>
          </w:rPr>
          <w:t>5.13</w:t>
        </w:r>
        <w:r w:rsidR="00FF63FD">
          <w:rPr>
            <w:rFonts w:asciiTheme="minorHAnsi" w:eastAsiaTheme="minorEastAsia" w:hAnsiTheme="minorHAnsi" w:cstheme="minorBidi"/>
            <w:caps w:val="0"/>
            <w:noProof/>
            <w:sz w:val="22"/>
            <w:szCs w:val="22"/>
          </w:rPr>
          <w:tab/>
        </w:r>
        <w:r w:rsidR="00FF63FD" w:rsidRPr="00380BC8">
          <w:rPr>
            <w:rStyle w:val="Hyperlink"/>
            <w:noProof/>
          </w:rPr>
          <w:t>News Releases</w:t>
        </w:r>
        <w:r w:rsidR="00FF63FD">
          <w:rPr>
            <w:noProof/>
            <w:webHidden/>
          </w:rPr>
          <w:tab/>
        </w:r>
        <w:r w:rsidR="00FF63FD">
          <w:rPr>
            <w:noProof/>
            <w:webHidden/>
          </w:rPr>
          <w:fldChar w:fldCharType="begin"/>
        </w:r>
        <w:r w:rsidR="00FF63FD">
          <w:rPr>
            <w:noProof/>
            <w:webHidden/>
          </w:rPr>
          <w:instrText xml:space="preserve"> PAGEREF _Toc67666392 \h </w:instrText>
        </w:r>
        <w:r w:rsidR="00FF63FD">
          <w:rPr>
            <w:noProof/>
            <w:webHidden/>
          </w:rPr>
        </w:r>
        <w:r w:rsidR="00FF63FD">
          <w:rPr>
            <w:noProof/>
            <w:webHidden/>
          </w:rPr>
          <w:fldChar w:fldCharType="separate"/>
        </w:r>
        <w:r w:rsidR="00FF63FD">
          <w:rPr>
            <w:noProof/>
            <w:webHidden/>
          </w:rPr>
          <w:t>46</w:t>
        </w:r>
        <w:r w:rsidR="00FF63FD">
          <w:rPr>
            <w:noProof/>
            <w:webHidden/>
          </w:rPr>
          <w:fldChar w:fldCharType="end"/>
        </w:r>
      </w:hyperlink>
    </w:p>
    <w:p w14:paraId="3B5D1D65" w14:textId="6953C01E" w:rsidR="00FF63FD" w:rsidRDefault="004D4FC1">
      <w:pPr>
        <w:pStyle w:val="TOC2"/>
        <w:tabs>
          <w:tab w:val="left" w:pos="1200"/>
        </w:tabs>
        <w:rPr>
          <w:rFonts w:asciiTheme="minorHAnsi" w:eastAsiaTheme="minorEastAsia" w:hAnsiTheme="minorHAnsi" w:cstheme="minorBidi"/>
          <w:caps w:val="0"/>
          <w:noProof/>
          <w:sz w:val="22"/>
          <w:szCs w:val="22"/>
        </w:rPr>
      </w:pPr>
      <w:hyperlink w:anchor="_Toc67666393" w:history="1">
        <w:r w:rsidR="00FF63FD" w:rsidRPr="00380BC8">
          <w:rPr>
            <w:rStyle w:val="Hyperlink"/>
            <w:noProof/>
          </w:rPr>
          <w:t>5.14</w:t>
        </w:r>
        <w:r w:rsidR="00FF63FD">
          <w:rPr>
            <w:rFonts w:asciiTheme="minorHAnsi" w:eastAsiaTheme="minorEastAsia" w:hAnsiTheme="minorHAnsi" w:cstheme="minorBidi"/>
            <w:caps w:val="0"/>
            <w:noProof/>
            <w:sz w:val="22"/>
            <w:szCs w:val="22"/>
          </w:rPr>
          <w:tab/>
        </w:r>
        <w:r w:rsidR="00FF63FD" w:rsidRPr="00380BC8">
          <w:rPr>
            <w:rStyle w:val="Hyperlink"/>
            <w:noProof/>
          </w:rPr>
          <w:t>Advertising</w:t>
        </w:r>
        <w:r w:rsidR="00FF63FD">
          <w:rPr>
            <w:noProof/>
            <w:webHidden/>
          </w:rPr>
          <w:tab/>
        </w:r>
        <w:r w:rsidR="00FF63FD">
          <w:rPr>
            <w:noProof/>
            <w:webHidden/>
          </w:rPr>
          <w:fldChar w:fldCharType="begin"/>
        </w:r>
        <w:r w:rsidR="00FF63FD">
          <w:rPr>
            <w:noProof/>
            <w:webHidden/>
          </w:rPr>
          <w:instrText xml:space="preserve"> PAGEREF _Toc67666393 \h </w:instrText>
        </w:r>
        <w:r w:rsidR="00FF63FD">
          <w:rPr>
            <w:noProof/>
            <w:webHidden/>
          </w:rPr>
        </w:r>
        <w:r w:rsidR="00FF63FD">
          <w:rPr>
            <w:noProof/>
            <w:webHidden/>
          </w:rPr>
          <w:fldChar w:fldCharType="separate"/>
        </w:r>
        <w:r w:rsidR="00FF63FD">
          <w:rPr>
            <w:noProof/>
            <w:webHidden/>
          </w:rPr>
          <w:t>46</w:t>
        </w:r>
        <w:r w:rsidR="00FF63FD">
          <w:rPr>
            <w:noProof/>
            <w:webHidden/>
          </w:rPr>
          <w:fldChar w:fldCharType="end"/>
        </w:r>
      </w:hyperlink>
    </w:p>
    <w:p w14:paraId="7E3D7E55" w14:textId="7C61D683" w:rsidR="00FF63FD" w:rsidRDefault="004D4FC1">
      <w:pPr>
        <w:pStyle w:val="TOC1"/>
        <w:rPr>
          <w:rFonts w:asciiTheme="minorHAnsi" w:eastAsiaTheme="minorEastAsia" w:hAnsiTheme="minorHAnsi" w:cstheme="minorBidi"/>
          <w:b w:val="0"/>
          <w:bCs w:val="0"/>
          <w:caps w:val="0"/>
          <w:noProof/>
          <w:sz w:val="22"/>
          <w:szCs w:val="22"/>
        </w:rPr>
      </w:pPr>
      <w:hyperlink w:anchor="_Toc67666394" w:history="1">
        <w:r w:rsidR="00FF63FD" w:rsidRPr="00380BC8">
          <w:rPr>
            <w:rStyle w:val="Hyperlink"/>
            <w:noProof/>
            <w14:scene3d>
              <w14:camera w14:prst="orthographicFront"/>
              <w14:lightRig w14:rig="threePt" w14:dir="t">
                <w14:rot w14:lat="0" w14:lon="0" w14:rev="0"/>
              </w14:lightRig>
            </w14:scene3d>
          </w:rPr>
          <w:t>6.0</w:t>
        </w:r>
        <w:r w:rsidR="00FF63FD">
          <w:rPr>
            <w:rFonts w:asciiTheme="minorHAnsi" w:eastAsiaTheme="minorEastAsia" w:hAnsiTheme="minorHAnsi" w:cstheme="minorBidi"/>
            <w:b w:val="0"/>
            <w:bCs w:val="0"/>
            <w:caps w:val="0"/>
            <w:noProof/>
            <w:sz w:val="22"/>
            <w:szCs w:val="22"/>
          </w:rPr>
          <w:tab/>
        </w:r>
        <w:r w:rsidR="00FF63FD" w:rsidRPr="00380BC8">
          <w:rPr>
            <w:rStyle w:val="Hyperlink"/>
            <w:noProof/>
          </w:rPr>
          <w:t>QUOTE EVALUATION</w:t>
        </w:r>
        <w:r w:rsidR="00FF63FD">
          <w:rPr>
            <w:noProof/>
            <w:webHidden/>
          </w:rPr>
          <w:tab/>
        </w:r>
        <w:r w:rsidR="00FF63FD">
          <w:rPr>
            <w:noProof/>
            <w:webHidden/>
          </w:rPr>
          <w:fldChar w:fldCharType="begin"/>
        </w:r>
        <w:r w:rsidR="00FF63FD">
          <w:rPr>
            <w:noProof/>
            <w:webHidden/>
          </w:rPr>
          <w:instrText xml:space="preserve"> PAGEREF _Toc67666394 \h </w:instrText>
        </w:r>
        <w:r w:rsidR="00FF63FD">
          <w:rPr>
            <w:noProof/>
            <w:webHidden/>
          </w:rPr>
        </w:r>
        <w:r w:rsidR="00FF63FD">
          <w:rPr>
            <w:noProof/>
            <w:webHidden/>
          </w:rPr>
          <w:fldChar w:fldCharType="separate"/>
        </w:r>
        <w:r w:rsidR="00FF63FD">
          <w:rPr>
            <w:noProof/>
            <w:webHidden/>
          </w:rPr>
          <w:t>47</w:t>
        </w:r>
        <w:r w:rsidR="00FF63FD">
          <w:rPr>
            <w:noProof/>
            <w:webHidden/>
          </w:rPr>
          <w:fldChar w:fldCharType="end"/>
        </w:r>
      </w:hyperlink>
    </w:p>
    <w:p w14:paraId="1824907F" w14:textId="05694C09"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95" w:history="1">
        <w:r w:rsidR="00FF63FD" w:rsidRPr="00380BC8">
          <w:rPr>
            <w:rStyle w:val="Hyperlink"/>
            <w:noProof/>
          </w:rPr>
          <w:t>6.1</w:t>
        </w:r>
        <w:r w:rsidR="00FF63FD">
          <w:rPr>
            <w:rFonts w:asciiTheme="minorHAnsi" w:eastAsiaTheme="minorEastAsia" w:hAnsiTheme="minorHAnsi" w:cstheme="minorBidi"/>
            <w:caps w:val="0"/>
            <w:noProof/>
            <w:sz w:val="22"/>
            <w:szCs w:val="22"/>
          </w:rPr>
          <w:tab/>
        </w:r>
        <w:r w:rsidR="00FF63FD" w:rsidRPr="00380BC8">
          <w:rPr>
            <w:rStyle w:val="Hyperlink"/>
            <w:noProof/>
          </w:rPr>
          <w:t>RIGHT TO WAIVE</w:t>
        </w:r>
        <w:r w:rsidR="00FF63FD">
          <w:rPr>
            <w:noProof/>
            <w:webHidden/>
          </w:rPr>
          <w:tab/>
        </w:r>
        <w:r w:rsidR="00FF63FD">
          <w:rPr>
            <w:noProof/>
            <w:webHidden/>
          </w:rPr>
          <w:fldChar w:fldCharType="begin"/>
        </w:r>
        <w:r w:rsidR="00FF63FD">
          <w:rPr>
            <w:noProof/>
            <w:webHidden/>
          </w:rPr>
          <w:instrText xml:space="preserve"> PAGEREF _Toc67666395 \h </w:instrText>
        </w:r>
        <w:r w:rsidR="00FF63FD">
          <w:rPr>
            <w:noProof/>
            <w:webHidden/>
          </w:rPr>
        </w:r>
        <w:r w:rsidR="00FF63FD">
          <w:rPr>
            <w:noProof/>
            <w:webHidden/>
          </w:rPr>
          <w:fldChar w:fldCharType="separate"/>
        </w:r>
        <w:r w:rsidR="00FF63FD">
          <w:rPr>
            <w:noProof/>
            <w:webHidden/>
          </w:rPr>
          <w:t>47</w:t>
        </w:r>
        <w:r w:rsidR="00FF63FD">
          <w:rPr>
            <w:noProof/>
            <w:webHidden/>
          </w:rPr>
          <w:fldChar w:fldCharType="end"/>
        </w:r>
      </w:hyperlink>
    </w:p>
    <w:p w14:paraId="4DC8174D" w14:textId="7682DC2A"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96" w:history="1">
        <w:r w:rsidR="00FF63FD" w:rsidRPr="00380BC8">
          <w:rPr>
            <w:rStyle w:val="Hyperlink"/>
            <w:noProof/>
          </w:rPr>
          <w:t>6.2</w:t>
        </w:r>
        <w:r w:rsidR="00FF63FD">
          <w:rPr>
            <w:rFonts w:asciiTheme="minorHAnsi" w:eastAsiaTheme="minorEastAsia" w:hAnsiTheme="minorHAnsi" w:cstheme="minorBidi"/>
            <w:caps w:val="0"/>
            <w:noProof/>
            <w:sz w:val="22"/>
            <w:szCs w:val="22"/>
          </w:rPr>
          <w:tab/>
        </w:r>
        <w:r w:rsidR="00FF63FD" w:rsidRPr="00380BC8">
          <w:rPr>
            <w:rStyle w:val="Hyperlink"/>
            <w:noProof/>
          </w:rPr>
          <w:t>director’s right of final quote acceptance</w:t>
        </w:r>
        <w:r w:rsidR="00FF63FD">
          <w:rPr>
            <w:noProof/>
            <w:webHidden/>
          </w:rPr>
          <w:tab/>
        </w:r>
        <w:r w:rsidR="00FF63FD">
          <w:rPr>
            <w:noProof/>
            <w:webHidden/>
          </w:rPr>
          <w:fldChar w:fldCharType="begin"/>
        </w:r>
        <w:r w:rsidR="00FF63FD">
          <w:rPr>
            <w:noProof/>
            <w:webHidden/>
          </w:rPr>
          <w:instrText xml:space="preserve"> PAGEREF _Toc67666396 \h </w:instrText>
        </w:r>
        <w:r w:rsidR="00FF63FD">
          <w:rPr>
            <w:noProof/>
            <w:webHidden/>
          </w:rPr>
        </w:r>
        <w:r w:rsidR="00FF63FD">
          <w:rPr>
            <w:noProof/>
            <w:webHidden/>
          </w:rPr>
          <w:fldChar w:fldCharType="separate"/>
        </w:r>
        <w:r w:rsidR="00FF63FD">
          <w:rPr>
            <w:noProof/>
            <w:webHidden/>
          </w:rPr>
          <w:t>47</w:t>
        </w:r>
        <w:r w:rsidR="00FF63FD">
          <w:rPr>
            <w:noProof/>
            <w:webHidden/>
          </w:rPr>
          <w:fldChar w:fldCharType="end"/>
        </w:r>
      </w:hyperlink>
    </w:p>
    <w:p w14:paraId="1032C389" w14:textId="74C479F8"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97" w:history="1">
        <w:r w:rsidR="00FF63FD" w:rsidRPr="00380BC8">
          <w:rPr>
            <w:rStyle w:val="Hyperlink"/>
            <w:noProof/>
          </w:rPr>
          <w:t>6.3</w:t>
        </w:r>
        <w:r w:rsidR="00FF63FD">
          <w:rPr>
            <w:rFonts w:asciiTheme="minorHAnsi" w:eastAsiaTheme="minorEastAsia" w:hAnsiTheme="minorHAnsi" w:cstheme="minorBidi"/>
            <w:caps w:val="0"/>
            <w:noProof/>
            <w:sz w:val="22"/>
            <w:szCs w:val="22"/>
          </w:rPr>
          <w:tab/>
        </w:r>
        <w:r w:rsidR="00FF63FD" w:rsidRPr="00380BC8">
          <w:rPr>
            <w:rStyle w:val="Hyperlink"/>
            <w:noProof/>
          </w:rPr>
          <w:t>STATE'S RIGHT TO INSPECT VENDOR {BIDDER} FACILITIES</w:t>
        </w:r>
        <w:r w:rsidR="00FF63FD">
          <w:rPr>
            <w:noProof/>
            <w:webHidden/>
          </w:rPr>
          <w:tab/>
        </w:r>
        <w:r w:rsidR="00FF63FD">
          <w:rPr>
            <w:noProof/>
            <w:webHidden/>
          </w:rPr>
          <w:fldChar w:fldCharType="begin"/>
        </w:r>
        <w:r w:rsidR="00FF63FD">
          <w:rPr>
            <w:noProof/>
            <w:webHidden/>
          </w:rPr>
          <w:instrText xml:space="preserve"> PAGEREF _Toc67666397 \h </w:instrText>
        </w:r>
        <w:r w:rsidR="00FF63FD">
          <w:rPr>
            <w:noProof/>
            <w:webHidden/>
          </w:rPr>
        </w:r>
        <w:r w:rsidR="00FF63FD">
          <w:rPr>
            <w:noProof/>
            <w:webHidden/>
          </w:rPr>
          <w:fldChar w:fldCharType="separate"/>
        </w:r>
        <w:r w:rsidR="00FF63FD">
          <w:rPr>
            <w:noProof/>
            <w:webHidden/>
          </w:rPr>
          <w:t>47</w:t>
        </w:r>
        <w:r w:rsidR="00FF63FD">
          <w:rPr>
            <w:noProof/>
            <w:webHidden/>
          </w:rPr>
          <w:fldChar w:fldCharType="end"/>
        </w:r>
      </w:hyperlink>
    </w:p>
    <w:p w14:paraId="06841B17" w14:textId="189BF640"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98" w:history="1">
        <w:r w:rsidR="00FF63FD" w:rsidRPr="00380BC8">
          <w:rPr>
            <w:rStyle w:val="Hyperlink"/>
            <w:noProof/>
          </w:rPr>
          <w:t>6.4</w:t>
        </w:r>
        <w:r w:rsidR="00FF63FD">
          <w:rPr>
            <w:rFonts w:asciiTheme="minorHAnsi" w:eastAsiaTheme="minorEastAsia" w:hAnsiTheme="minorHAnsi" w:cstheme="minorBidi"/>
            <w:caps w:val="0"/>
            <w:noProof/>
            <w:sz w:val="22"/>
            <w:szCs w:val="22"/>
          </w:rPr>
          <w:tab/>
        </w:r>
        <w:r w:rsidR="00FF63FD" w:rsidRPr="00380BC8">
          <w:rPr>
            <w:rStyle w:val="Hyperlink"/>
            <w:noProof/>
          </w:rPr>
          <w:t>Clarification of Quote / STATE'S RIGHT TO REQUEST FURTHER INFORMATION</w:t>
        </w:r>
        <w:r w:rsidR="00FF63FD">
          <w:rPr>
            <w:noProof/>
            <w:webHidden/>
          </w:rPr>
          <w:tab/>
        </w:r>
        <w:r w:rsidR="00FF63FD">
          <w:rPr>
            <w:noProof/>
            <w:webHidden/>
          </w:rPr>
          <w:fldChar w:fldCharType="begin"/>
        </w:r>
        <w:r w:rsidR="00FF63FD">
          <w:rPr>
            <w:noProof/>
            <w:webHidden/>
          </w:rPr>
          <w:instrText xml:space="preserve"> PAGEREF _Toc67666398 \h </w:instrText>
        </w:r>
        <w:r w:rsidR="00FF63FD">
          <w:rPr>
            <w:noProof/>
            <w:webHidden/>
          </w:rPr>
        </w:r>
        <w:r w:rsidR="00FF63FD">
          <w:rPr>
            <w:noProof/>
            <w:webHidden/>
          </w:rPr>
          <w:fldChar w:fldCharType="separate"/>
        </w:r>
        <w:r w:rsidR="00FF63FD">
          <w:rPr>
            <w:noProof/>
            <w:webHidden/>
          </w:rPr>
          <w:t>47</w:t>
        </w:r>
        <w:r w:rsidR="00FF63FD">
          <w:rPr>
            <w:noProof/>
            <w:webHidden/>
          </w:rPr>
          <w:fldChar w:fldCharType="end"/>
        </w:r>
      </w:hyperlink>
    </w:p>
    <w:p w14:paraId="150FFD4D" w14:textId="3DE2A4B9" w:rsidR="00FF63FD" w:rsidRDefault="004D4FC1">
      <w:pPr>
        <w:pStyle w:val="TOC2"/>
        <w:tabs>
          <w:tab w:val="left" w:pos="720"/>
        </w:tabs>
        <w:rPr>
          <w:rFonts w:asciiTheme="minorHAnsi" w:eastAsiaTheme="minorEastAsia" w:hAnsiTheme="minorHAnsi" w:cstheme="minorBidi"/>
          <w:caps w:val="0"/>
          <w:noProof/>
          <w:sz w:val="22"/>
          <w:szCs w:val="22"/>
        </w:rPr>
      </w:pPr>
      <w:hyperlink w:anchor="_Toc67666399" w:history="1">
        <w:r w:rsidR="00FF63FD" w:rsidRPr="00380BC8">
          <w:rPr>
            <w:rStyle w:val="Hyperlink"/>
            <w:noProof/>
          </w:rPr>
          <w:t>6.5</w:t>
        </w:r>
        <w:r w:rsidR="00FF63FD">
          <w:rPr>
            <w:rFonts w:asciiTheme="minorHAnsi" w:eastAsiaTheme="minorEastAsia" w:hAnsiTheme="minorHAnsi" w:cstheme="minorBidi"/>
            <w:caps w:val="0"/>
            <w:noProof/>
            <w:sz w:val="22"/>
            <w:szCs w:val="22"/>
          </w:rPr>
          <w:tab/>
        </w:r>
        <w:r w:rsidR="00FF63FD" w:rsidRPr="00380BC8">
          <w:rPr>
            <w:rStyle w:val="Hyperlink"/>
            <w:noProof/>
          </w:rPr>
          <w:t>QUOTE EVALUATION COMMITTEE</w:t>
        </w:r>
        <w:r w:rsidR="00FF63FD">
          <w:rPr>
            <w:noProof/>
            <w:webHidden/>
          </w:rPr>
          <w:tab/>
        </w:r>
        <w:r w:rsidR="00FF63FD">
          <w:rPr>
            <w:noProof/>
            <w:webHidden/>
          </w:rPr>
          <w:fldChar w:fldCharType="begin"/>
        </w:r>
        <w:r w:rsidR="00FF63FD">
          <w:rPr>
            <w:noProof/>
            <w:webHidden/>
          </w:rPr>
          <w:instrText xml:space="preserve"> PAGEREF _Toc67666399 \h </w:instrText>
        </w:r>
        <w:r w:rsidR="00FF63FD">
          <w:rPr>
            <w:noProof/>
            <w:webHidden/>
          </w:rPr>
        </w:r>
        <w:r w:rsidR="00FF63FD">
          <w:rPr>
            <w:noProof/>
            <w:webHidden/>
          </w:rPr>
          <w:fldChar w:fldCharType="separate"/>
        </w:r>
        <w:r w:rsidR="00FF63FD">
          <w:rPr>
            <w:noProof/>
            <w:webHidden/>
          </w:rPr>
          <w:t>47</w:t>
        </w:r>
        <w:r w:rsidR="00FF63FD">
          <w:rPr>
            <w:noProof/>
            <w:webHidden/>
          </w:rPr>
          <w:fldChar w:fldCharType="end"/>
        </w:r>
      </w:hyperlink>
    </w:p>
    <w:p w14:paraId="21753270" w14:textId="1759F806"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00" w:history="1">
        <w:r w:rsidR="00FF63FD" w:rsidRPr="00380BC8">
          <w:rPr>
            <w:rStyle w:val="Hyperlink"/>
            <w:noProof/>
          </w:rPr>
          <w:t>6.6</w:t>
        </w:r>
        <w:r w:rsidR="00FF63FD">
          <w:rPr>
            <w:rFonts w:asciiTheme="minorHAnsi" w:eastAsiaTheme="minorEastAsia" w:hAnsiTheme="minorHAnsi" w:cstheme="minorBidi"/>
            <w:caps w:val="0"/>
            <w:noProof/>
            <w:sz w:val="22"/>
            <w:szCs w:val="22"/>
          </w:rPr>
          <w:tab/>
        </w:r>
        <w:r w:rsidR="00FF63FD" w:rsidRPr="00380BC8">
          <w:rPr>
            <w:rStyle w:val="Hyperlink"/>
            <w:noProof/>
          </w:rPr>
          <w:t>Oral Presentation</w:t>
        </w:r>
        <w:r w:rsidR="00FF63FD">
          <w:rPr>
            <w:noProof/>
            <w:webHidden/>
          </w:rPr>
          <w:tab/>
        </w:r>
        <w:r w:rsidR="00FF63FD">
          <w:rPr>
            <w:noProof/>
            <w:webHidden/>
          </w:rPr>
          <w:fldChar w:fldCharType="begin"/>
        </w:r>
        <w:r w:rsidR="00FF63FD">
          <w:rPr>
            <w:noProof/>
            <w:webHidden/>
          </w:rPr>
          <w:instrText xml:space="preserve"> PAGEREF _Toc67666400 \h </w:instrText>
        </w:r>
        <w:r w:rsidR="00FF63FD">
          <w:rPr>
            <w:noProof/>
            <w:webHidden/>
          </w:rPr>
        </w:r>
        <w:r w:rsidR="00FF63FD">
          <w:rPr>
            <w:noProof/>
            <w:webHidden/>
          </w:rPr>
          <w:fldChar w:fldCharType="separate"/>
        </w:r>
        <w:r w:rsidR="00FF63FD">
          <w:rPr>
            <w:noProof/>
            <w:webHidden/>
          </w:rPr>
          <w:t>47</w:t>
        </w:r>
        <w:r w:rsidR="00FF63FD">
          <w:rPr>
            <w:noProof/>
            <w:webHidden/>
          </w:rPr>
          <w:fldChar w:fldCharType="end"/>
        </w:r>
      </w:hyperlink>
    </w:p>
    <w:p w14:paraId="281CC6C2" w14:textId="5481B089"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01" w:history="1">
        <w:r w:rsidR="00FF63FD" w:rsidRPr="00380BC8">
          <w:rPr>
            <w:rStyle w:val="Hyperlink"/>
            <w:noProof/>
          </w:rPr>
          <w:t>6.7</w:t>
        </w:r>
        <w:r w:rsidR="00FF63FD">
          <w:rPr>
            <w:rFonts w:asciiTheme="minorHAnsi" w:eastAsiaTheme="minorEastAsia" w:hAnsiTheme="minorHAnsi" w:cstheme="minorBidi"/>
            <w:caps w:val="0"/>
            <w:noProof/>
            <w:sz w:val="22"/>
            <w:szCs w:val="22"/>
          </w:rPr>
          <w:tab/>
        </w:r>
        <w:r w:rsidR="00FF63FD" w:rsidRPr="00380BC8">
          <w:rPr>
            <w:rStyle w:val="Hyperlink"/>
            <w:noProof/>
          </w:rPr>
          <w:t>Evaluation Criteria</w:t>
        </w:r>
        <w:r w:rsidR="00FF63FD">
          <w:rPr>
            <w:noProof/>
            <w:webHidden/>
          </w:rPr>
          <w:tab/>
        </w:r>
        <w:r w:rsidR="00FF63FD">
          <w:rPr>
            <w:noProof/>
            <w:webHidden/>
          </w:rPr>
          <w:fldChar w:fldCharType="begin"/>
        </w:r>
        <w:r w:rsidR="00FF63FD">
          <w:rPr>
            <w:noProof/>
            <w:webHidden/>
          </w:rPr>
          <w:instrText xml:space="preserve"> PAGEREF _Toc67666401 \h </w:instrText>
        </w:r>
        <w:r w:rsidR="00FF63FD">
          <w:rPr>
            <w:noProof/>
            <w:webHidden/>
          </w:rPr>
        </w:r>
        <w:r w:rsidR="00FF63FD">
          <w:rPr>
            <w:noProof/>
            <w:webHidden/>
          </w:rPr>
          <w:fldChar w:fldCharType="separate"/>
        </w:r>
        <w:r w:rsidR="00FF63FD">
          <w:rPr>
            <w:noProof/>
            <w:webHidden/>
          </w:rPr>
          <w:t>48</w:t>
        </w:r>
        <w:r w:rsidR="00FF63FD">
          <w:rPr>
            <w:noProof/>
            <w:webHidden/>
          </w:rPr>
          <w:fldChar w:fldCharType="end"/>
        </w:r>
      </w:hyperlink>
    </w:p>
    <w:p w14:paraId="7301D2AC" w14:textId="60590055" w:rsidR="00FF63FD" w:rsidRDefault="004D4FC1">
      <w:pPr>
        <w:pStyle w:val="TOC3"/>
        <w:rPr>
          <w:rFonts w:asciiTheme="minorHAnsi" w:eastAsiaTheme="minorEastAsia" w:hAnsiTheme="minorHAnsi" w:cstheme="minorBidi"/>
          <w:iCs w:val="0"/>
          <w:caps w:val="0"/>
          <w:noProof/>
          <w:sz w:val="22"/>
          <w:szCs w:val="22"/>
        </w:rPr>
      </w:pPr>
      <w:hyperlink w:anchor="_Toc67666402" w:history="1">
        <w:r w:rsidR="00FF63FD" w:rsidRPr="00380BC8">
          <w:rPr>
            <w:rStyle w:val="Hyperlink"/>
            <w:rFonts w:eastAsia="MS Mincho"/>
            <w:noProof/>
            <w14:scene3d>
              <w14:camera w14:prst="orthographicFront"/>
              <w14:lightRig w14:rig="threePt" w14:dir="t">
                <w14:rot w14:lat="0" w14:lon="0" w14:rev="0"/>
              </w14:lightRig>
            </w14:scene3d>
          </w:rPr>
          <w:t>6.7.1</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QUOTE discrepancies</w:t>
        </w:r>
        <w:r w:rsidR="00FF63FD">
          <w:rPr>
            <w:noProof/>
            <w:webHidden/>
          </w:rPr>
          <w:tab/>
        </w:r>
        <w:r w:rsidR="00FF63FD">
          <w:rPr>
            <w:noProof/>
            <w:webHidden/>
          </w:rPr>
          <w:fldChar w:fldCharType="begin"/>
        </w:r>
        <w:r w:rsidR="00FF63FD">
          <w:rPr>
            <w:noProof/>
            <w:webHidden/>
          </w:rPr>
          <w:instrText xml:space="preserve"> PAGEREF _Toc67666402 \h </w:instrText>
        </w:r>
        <w:r w:rsidR="00FF63FD">
          <w:rPr>
            <w:noProof/>
            <w:webHidden/>
          </w:rPr>
        </w:r>
        <w:r w:rsidR="00FF63FD">
          <w:rPr>
            <w:noProof/>
            <w:webHidden/>
          </w:rPr>
          <w:fldChar w:fldCharType="separate"/>
        </w:r>
        <w:r w:rsidR="00FF63FD">
          <w:rPr>
            <w:noProof/>
            <w:webHidden/>
          </w:rPr>
          <w:t>48</w:t>
        </w:r>
        <w:r w:rsidR="00FF63FD">
          <w:rPr>
            <w:noProof/>
            <w:webHidden/>
          </w:rPr>
          <w:fldChar w:fldCharType="end"/>
        </w:r>
      </w:hyperlink>
    </w:p>
    <w:p w14:paraId="27FBF44A" w14:textId="79CFA835" w:rsidR="00FF63FD" w:rsidRDefault="004D4FC1">
      <w:pPr>
        <w:pStyle w:val="TOC3"/>
        <w:rPr>
          <w:rFonts w:asciiTheme="minorHAnsi" w:eastAsiaTheme="minorEastAsia" w:hAnsiTheme="minorHAnsi" w:cstheme="minorBidi"/>
          <w:iCs w:val="0"/>
          <w:caps w:val="0"/>
          <w:noProof/>
          <w:sz w:val="22"/>
          <w:szCs w:val="22"/>
        </w:rPr>
      </w:pPr>
      <w:hyperlink w:anchor="_Toc67666403" w:history="1">
        <w:r w:rsidR="00FF63FD" w:rsidRPr="00380BC8">
          <w:rPr>
            <w:rStyle w:val="Hyperlink"/>
            <w:rFonts w:eastAsia="MS Mincho"/>
            <w:noProof/>
            <w14:scene3d>
              <w14:camera w14:prst="orthographicFront"/>
              <w14:lightRig w14:rig="threePt" w14:dir="t">
                <w14:rot w14:lat="0" w14:lon="0" w14:rev="0"/>
              </w14:lightRig>
            </w14:scene3d>
          </w:rPr>
          <w:t>6.7.2</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tIE-BREAKING CRITERIA</w:t>
        </w:r>
        <w:r w:rsidR="00FF63FD">
          <w:rPr>
            <w:noProof/>
            <w:webHidden/>
          </w:rPr>
          <w:tab/>
        </w:r>
        <w:r w:rsidR="00FF63FD">
          <w:rPr>
            <w:noProof/>
            <w:webHidden/>
          </w:rPr>
          <w:fldChar w:fldCharType="begin"/>
        </w:r>
        <w:r w:rsidR="00FF63FD">
          <w:rPr>
            <w:noProof/>
            <w:webHidden/>
          </w:rPr>
          <w:instrText xml:space="preserve"> PAGEREF _Toc67666403 \h </w:instrText>
        </w:r>
        <w:r w:rsidR="00FF63FD">
          <w:rPr>
            <w:noProof/>
            <w:webHidden/>
          </w:rPr>
        </w:r>
        <w:r w:rsidR="00FF63FD">
          <w:rPr>
            <w:noProof/>
            <w:webHidden/>
          </w:rPr>
          <w:fldChar w:fldCharType="separate"/>
        </w:r>
        <w:r w:rsidR="00FF63FD">
          <w:rPr>
            <w:noProof/>
            <w:webHidden/>
          </w:rPr>
          <w:t>48</w:t>
        </w:r>
        <w:r w:rsidR="00FF63FD">
          <w:rPr>
            <w:noProof/>
            <w:webHidden/>
          </w:rPr>
          <w:fldChar w:fldCharType="end"/>
        </w:r>
      </w:hyperlink>
    </w:p>
    <w:p w14:paraId="07D792A1" w14:textId="4E086ADF" w:rsidR="00FF63FD" w:rsidRDefault="004D4FC1">
      <w:pPr>
        <w:pStyle w:val="TOC3"/>
        <w:rPr>
          <w:rFonts w:asciiTheme="minorHAnsi" w:eastAsiaTheme="minorEastAsia" w:hAnsiTheme="minorHAnsi" w:cstheme="minorBidi"/>
          <w:iCs w:val="0"/>
          <w:caps w:val="0"/>
          <w:noProof/>
          <w:sz w:val="22"/>
          <w:szCs w:val="22"/>
        </w:rPr>
      </w:pPr>
      <w:hyperlink w:anchor="_Toc67666404" w:history="1">
        <w:r w:rsidR="00FF63FD" w:rsidRPr="00380BC8">
          <w:rPr>
            <w:rStyle w:val="Hyperlink"/>
            <w:rFonts w:eastAsia="MS Mincho"/>
            <w:noProof/>
            <w14:scene3d>
              <w14:camera w14:prst="orthographicFront"/>
              <w14:lightRig w14:rig="threePt" w14:dir="t">
                <w14:rot w14:lat="0" w14:lon="0" w14:rev="0"/>
              </w14:lightRig>
            </w14:scene3d>
          </w:rPr>
          <w:t>6.7.3</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Evaluation of the QUOTES</w:t>
        </w:r>
        <w:r w:rsidR="00FF63FD">
          <w:rPr>
            <w:noProof/>
            <w:webHidden/>
          </w:rPr>
          <w:tab/>
        </w:r>
        <w:r w:rsidR="00FF63FD">
          <w:rPr>
            <w:noProof/>
            <w:webHidden/>
          </w:rPr>
          <w:fldChar w:fldCharType="begin"/>
        </w:r>
        <w:r w:rsidR="00FF63FD">
          <w:rPr>
            <w:noProof/>
            <w:webHidden/>
          </w:rPr>
          <w:instrText xml:space="preserve"> PAGEREF _Toc67666404 \h </w:instrText>
        </w:r>
        <w:r w:rsidR="00FF63FD">
          <w:rPr>
            <w:noProof/>
            <w:webHidden/>
          </w:rPr>
        </w:r>
        <w:r w:rsidR="00FF63FD">
          <w:rPr>
            <w:noProof/>
            <w:webHidden/>
          </w:rPr>
          <w:fldChar w:fldCharType="separate"/>
        </w:r>
        <w:r w:rsidR="00FF63FD">
          <w:rPr>
            <w:noProof/>
            <w:webHidden/>
          </w:rPr>
          <w:t>48</w:t>
        </w:r>
        <w:r w:rsidR="00FF63FD">
          <w:rPr>
            <w:noProof/>
            <w:webHidden/>
          </w:rPr>
          <w:fldChar w:fldCharType="end"/>
        </w:r>
      </w:hyperlink>
    </w:p>
    <w:p w14:paraId="7420D27F" w14:textId="476B705F"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05" w:history="1">
        <w:r w:rsidR="00FF63FD" w:rsidRPr="00380BC8">
          <w:rPr>
            <w:rStyle w:val="Hyperlink"/>
            <w:noProof/>
          </w:rPr>
          <w:t>6.8</w:t>
        </w:r>
        <w:r w:rsidR="00FF63FD">
          <w:rPr>
            <w:rFonts w:asciiTheme="minorHAnsi" w:eastAsiaTheme="minorEastAsia" w:hAnsiTheme="minorHAnsi" w:cstheme="minorBidi"/>
            <w:caps w:val="0"/>
            <w:noProof/>
            <w:sz w:val="22"/>
            <w:szCs w:val="22"/>
          </w:rPr>
          <w:tab/>
        </w:r>
        <w:r w:rsidR="00FF63FD" w:rsidRPr="00380BC8">
          <w:rPr>
            <w:rStyle w:val="Hyperlink"/>
            <w:noProof/>
          </w:rPr>
          <w:t>Negotiation and Best and Final Offer (BAFO)</w:t>
        </w:r>
        <w:r w:rsidR="00FF63FD">
          <w:rPr>
            <w:noProof/>
            <w:webHidden/>
          </w:rPr>
          <w:tab/>
        </w:r>
        <w:r w:rsidR="00FF63FD">
          <w:rPr>
            <w:noProof/>
            <w:webHidden/>
          </w:rPr>
          <w:fldChar w:fldCharType="begin"/>
        </w:r>
        <w:r w:rsidR="00FF63FD">
          <w:rPr>
            <w:noProof/>
            <w:webHidden/>
          </w:rPr>
          <w:instrText xml:space="preserve"> PAGEREF _Toc67666405 \h </w:instrText>
        </w:r>
        <w:r w:rsidR="00FF63FD">
          <w:rPr>
            <w:noProof/>
            <w:webHidden/>
          </w:rPr>
        </w:r>
        <w:r w:rsidR="00FF63FD">
          <w:rPr>
            <w:noProof/>
            <w:webHidden/>
          </w:rPr>
          <w:fldChar w:fldCharType="separate"/>
        </w:r>
        <w:r w:rsidR="00FF63FD">
          <w:rPr>
            <w:noProof/>
            <w:webHidden/>
          </w:rPr>
          <w:t>48</w:t>
        </w:r>
        <w:r w:rsidR="00FF63FD">
          <w:rPr>
            <w:noProof/>
            <w:webHidden/>
          </w:rPr>
          <w:fldChar w:fldCharType="end"/>
        </w:r>
      </w:hyperlink>
    </w:p>
    <w:p w14:paraId="2A385231" w14:textId="4A27F3C4"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06" w:history="1">
        <w:r w:rsidR="00FF63FD" w:rsidRPr="00380BC8">
          <w:rPr>
            <w:rStyle w:val="Hyperlink"/>
            <w:noProof/>
          </w:rPr>
          <w:t>6.9</w:t>
        </w:r>
        <w:r w:rsidR="00FF63FD">
          <w:rPr>
            <w:rFonts w:asciiTheme="minorHAnsi" w:eastAsiaTheme="minorEastAsia" w:hAnsiTheme="minorHAnsi" w:cstheme="minorBidi"/>
            <w:caps w:val="0"/>
            <w:noProof/>
            <w:sz w:val="22"/>
            <w:szCs w:val="22"/>
          </w:rPr>
          <w:tab/>
        </w:r>
        <w:r w:rsidR="00FF63FD" w:rsidRPr="00380BC8">
          <w:rPr>
            <w:rStyle w:val="Hyperlink"/>
            <w:noProof/>
          </w:rPr>
          <w:t xml:space="preserve">“REQUEST FOR REVISION” WITHIN </w:t>
        </w:r>
        <w:r w:rsidR="00FF63FD" w:rsidRPr="00380BC8">
          <w:rPr>
            <w:rStyle w:val="Hyperlink"/>
            <w:i/>
            <w:iCs/>
            <w:noProof/>
          </w:rPr>
          <w:t>NJSTART</w:t>
        </w:r>
        <w:r w:rsidR="00FF63FD">
          <w:rPr>
            <w:noProof/>
            <w:webHidden/>
          </w:rPr>
          <w:tab/>
        </w:r>
        <w:r w:rsidR="00FF63FD">
          <w:rPr>
            <w:noProof/>
            <w:webHidden/>
          </w:rPr>
          <w:fldChar w:fldCharType="begin"/>
        </w:r>
        <w:r w:rsidR="00FF63FD">
          <w:rPr>
            <w:noProof/>
            <w:webHidden/>
          </w:rPr>
          <w:instrText xml:space="preserve"> PAGEREF _Toc67666406 \h </w:instrText>
        </w:r>
        <w:r w:rsidR="00FF63FD">
          <w:rPr>
            <w:noProof/>
            <w:webHidden/>
          </w:rPr>
        </w:r>
        <w:r w:rsidR="00FF63FD">
          <w:rPr>
            <w:noProof/>
            <w:webHidden/>
          </w:rPr>
          <w:fldChar w:fldCharType="separate"/>
        </w:r>
        <w:r w:rsidR="00FF63FD">
          <w:rPr>
            <w:noProof/>
            <w:webHidden/>
          </w:rPr>
          <w:t>49</w:t>
        </w:r>
        <w:r w:rsidR="00FF63FD">
          <w:rPr>
            <w:noProof/>
            <w:webHidden/>
          </w:rPr>
          <w:fldChar w:fldCharType="end"/>
        </w:r>
      </w:hyperlink>
    </w:p>
    <w:p w14:paraId="4DB5E59C" w14:textId="4F2951E1" w:rsidR="00FF63FD" w:rsidRDefault="004D4FC1">
      <w:pPr>
        <w:pStyle w:val="TOC2"/>
        <w:tabs>
          <w:tab w:val="left" w:pos="1200"/>
        </w:tabs>
        <w:rPr>
          <w:rFonts w:asciiTheme="minorHAnsi" w:eastAsiaTheme="minorEastAsia" w:hAnsiTheme="minorHAnsi" w:cstheme="minorBidi"/>
          <w:caps w:val="0"/>
          <w:noProof/>
          <w:sz w:val="22"/>
          <w:szCs w:val="22"/>
        </w:rPr>
      </w:pPr>
      <w:hyperlink w:anchor="_Toc67666407" w:history="1">
        <w:r w:rsidR="00FF63FD" w:rsidRPr="00380BC8">
          <w:rPr>
            <w:rStyle w:val="Hyperlink"/>
            <w:noProof/>
          </w:rPr>
          <w:t>6.10</w:t>
        </w:r>
        <w:r w:rsidR="00FF63FD">
          <w:rPr>
            <w:rFonts w:asciiTheme="minorHAnsi" w:eastAsiaTheme="minorEastAsia" w:hAnsiTheme="minorHAnsi" w:cstheme="minorBidi"/>
            <w:caps w:val="0"/>
            <w:noProof/>
            <w:sz w:val="22"/>
            <w:szCs w:val="22"/>
          </w:rPr>
          <w:tab/>
        </w:r>
        <w:r w:rsidR="00FF63FD" w:rsidRPr="00380BC8">
          <w:rPr>
            <w:rStyle w:val="Hyperlink"/>
            <w:noProof/>
          </w:rPr>
          <w:t>POOR PERFORMANCE</w:t>
        </w:r>
        <w:r w:rsidR="00FF63FD">
          <w:rPr>
            <w:noProof/>
            <w:webHidden/>
          </w:rPr>
          <w:tab/>
        </w:r>
        <w:r w:rsidR="00FF63FD">
          <w:rPr>
            <w:noProof/>
            <w:webHidden/>
          </w:rPr>
          <w:fldChar w:fldCharType="begin"/>
        </w:r>
        <w:r w:rsidR="00FF63FD">
          <w:rPr>
            <w:noProof/>
            <w:webHidden/>
          </w:rPr>
          <w:instrText xml:space="preserve"> PAGEREF _Toc67666407 \h </w:instrText>
        </w:r>
        <w:r w:rsidR="00FF63FD">
          <w:rPr>
            <w:noProof/>
            <w:webHidden/>
          </w:rPr>
        </w:r>
        <w:r w:rsidR="00FF63FD">
          <w:rPr>
            <w:noProof/>
            <w:webHidden/>
          </w:rPr>
          <w:fldChar w:fldCharType="separate"/>
        </w:r>
        <w:r w:rsidR="00FF63FD">
          <w:rPr>
            <w:noProof/>
            <w:webHidden/>
          </w:rPr>
          <w:t>49</w:t>
        </w:r>
        <w:r w:rsidR="00FF63FD">
          <w:rPr>
            <w:noProof/>
            <w:webHidden/>
          </w:rPr>
          <w:fldChar w:fldCharType="end"/>
        </w:r>
      </w:hyperlink>
    </w:p>
    <w:p w14:paraId="56367A45" w14:textId="622CBE76" w:rsidR="00FF63FD" w:rsidRDefault="004D4FC1">
      <w:pPr>
        <w:pStyle w:val="TOC1"/>
        <w:rPr>
          <w:rFonts w:asciiTheme="minorHAnsi" w:eastAsiaTheme="minorEastAsia" w:hAnsiTheme="minorHAnsi" w:cstheme="minorBidi"/>
          <w:b w:val="0"/>
          <w:bCs w:val="0"/>
          <w:caps w:val="0"/>
          <w:noProof/>
          <w:sz w:val="22"/>
          <w:szCs w:val="22"/>
        </w:rPr>
      </w:pPr>
      <w:hyperlink w:anchor="_Toc67666408" w:history="1">
        <w:r w:rsidR="00FF63FD" w:rsidRPr="00380BC8">
          <w:rPr>
            <w:rStyle w:val="Hyperlink"/>
            <w:noProof/>
            <w14:scene3d>
              <w14:camera w14:prst="orthographicFront"/>
              <w14:lightRig w14:rig="threePt" w14:dir="t">
                <w14:rot w14:lat="0" w14:lon="0" w14:rev="0"/>
              </w14:lightRig>
            </w14:scene3d>
          </w:rPr>
          <w:t>7.0</w:t>
        </w:r>
        <w:r w:rsidR="00FF63FD">
          <w:rPr>
            <w:rFonts w:asciiTheme="minorHAnsi" w:eastAsiaTheme="minorEastAsia" w:hAnsiTheme="minorHAnsi" w:cstheme="minorBidi"/>
            <w:b w:val="0"/>
            <w:bCs w:val="0"/>
            <w:caps w:val="0"/>
            <w:noProof/>
            <w:sz w:val="22"/>
            <w:szCs w:val="22"/>
          </w:rPr>
          <w:tab/>
        </w:r>
        <w:r w:rsidR="00FF63FD" w:rsidRPr="00380BC8">
          <w:rPr>
            <w:rStyle w:val="Hyperlink"/>
            <w:noProof/>
          </w:rPr>
          <w:t>BLANKET P.O. AWARD</w:t>
        </w:r>
        <w:r w:rsidR="00FF63FD">
          <w:rPr>
            <w:noProof/>
            <w:webHidden/>
          </w:rPr>
          <w:tab/>
        </w:r>
        <w:r w:rsidR="00FF63FD">
          <w:rPr>
            <w:noProof/>
            <w:webHidden/>
          </w:rPr>
          <w:fldChar w:fldCharType="begin"/>
        </w:r>
        <w:r w:rsidR="00FF63FD">
          <w:rPr>
            <w:noProof/>
            <w:webHidden/>
          </w:rPr>
          <w:instrText xml:space="preserve"> PAGEREF _Toc67666408 \h </w:instrText>
        </w:r>
        <w:r w:rsidR="00FF63FD">
          <w:rPr>
            <w:noProof/>
            <w:webHidden/>
          </w:rPr>
        </w:r>
        <w:r w:rsidR="00FF63FD">
          <w:rPr>
            <w:noProof/>
            <w:webHidden/>
          </w:rPr>
          <w:fldChar w:fldCharType="separate"/>
        </w:r>
        <w:r w:rsidR="00FF63FD">
          <w:rPr>
            <w:noProof/>
            <w:webHidden/>
          </w:rPr>
          <w:t>50</w:t>
        </w:r>
        <w:r w:rsidR="00FF63FD">
          <w:rPr>
            <w:noProof/>
            <w:webHidden/>
          </w:rPr>
          <w:fldChar w:fldCharType="end"/>
        </w:r>
      </w:hyperlink>
    </w:p>
    <w:p w14:paraId="02FD98CA" w14:textId="3937FA72"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09" w:history="1">
        <w:r w:rsidR="00FF63FD" w:rsidRPr="00380BC8">
          <w:rPr>
            <w:rStyle w:val="Hyperlink"/>
            <w:rFonts w:eastAsia="MS Mincho"/>
            <w:noProof/>
          </w:rPr>
          <w:t>7.1</w:t>
        </w:r>
        <w:r w:rsidR="00FF63FD">
          <w:rPr>
            <w:rFonts w:asciiTheme="minorHAnsi" w:eastAsiaTheme="minorEastAsia" w:hAnsiTheme="minorHAnsi" w:cstheme="minorBidi"/>
            <w:caps w:val="0"/>
            <w:noProof/>
            <w:sz w:val="22"/>
            <w:szCs w:val="22"/>
          </w:rPr>
          <w:tab/>
        </w:r>
        <w:r w:rsidR="00FF63FD" w:rsidRPr="00380BC8">
          <w:rPr>
            <w:rStyle w:val="Hyperlink"/>
            <w:rFonts w:eastAsia="MS Mincho"/>
            <w:noProof/>
          </w:rPr>
          <w:t>DOCUMENTS REQUIRED BEFORE BLANKET P.O. AWARD</w:t>
        </w:r>
        <w:r w:rsidR="00FF63FD">
          <w:rPr>
            <w:noProof/>
            <w:webHidden/>
          </w:rPr>
          <w:tab/>
        </w:r>
        <w:r w:rsidR="00FF63FD">
          <w:rPr>
            <w:noProof/>
            <w:webHidden/>
          </w:rPr>
          <w:fldChar w:fldCharType="begin"/>
        </w:r>
        <w:r w:rsidR="00FF63FD">
          <w:rPr>
            <w:noProof/>
            <w:webHidden/>
          </w:rPr>
          <w:instrText xml:space="preserve"> PAGEREF _Toc67666409 \h </w:instrText>
        </w:r>
        <w:r w:rsidR="00FF63FD">
          <w:rPr>
            <w:noProof/>
            <w:webHidden/>
          </w:rPr>
        </w:r>
        <w:r w:rsidR="00FF63FD">
          <w:rPr>
            <w:noProof/>
            <w:webHidden/>
          </w:rPr>
          <w:fldChar w:fldCharType="separate"/>
        </w:r>
        <w:r w:rsidR="00FF63FD">
          <w:rPr>
            <w:noProof/>
            <w:webHidden/>
          </w:rPr>
          <w:t>50</w:t>
        </w:r>
        <w:r w:rsidR="00FF63FD">
          <w:rPr>
            <w:noProof/>
            <w:webHidden/>
          </w:rPr>
          <w:fldChar w:fldCharType="end"/>
        </w:r>
      </w:hyperlink>
    </w:p>
    <w:p w14:paraId="55DB2A30" w14:textId="2308F2BB" w:rsidR="00FF63FD" w:rsidRDefault="004D4FC1">
      <w:pPr>
        <w:pStyle w:val="TOC3"/>
        <w:rPr>
          <w:rFonts w:asciiTheme="minorHAnsi" w:eastAsiaTheme="minorEastAsia" w:hAnsiTheme="minorHAnsi" w:cstheme="minorBidi"/>
          <w:iCs w:val="0"/>
          <w:caps w:val="0"/>
          <w:noProof/>
          <w:sz w:val="22"/>
          <w:szCs w:val="22"/>
        </w:rPr>
      </w:pPr>
      <w:hyperlink w:anchor="_Toc67666410" w:history="1">
        <w:r w:rsidR="00FF63FD" w:rsidRPr="00380BC8">
          <w:rPr>
            <w:rStyle w:val="Hyperlink"/>
            <w:rFonts w:eastAsia="MS Mincho"/>
            <w:noProof/>
            <w14:scene3d>
              <w14:camera w14:prst="orthographicFront"/>
              <w14:lightRig w14:rig="threePt" w14:dir="t">
                <w14:rot w14:lat="0" w14:lon="0" w14:rev="0"/>
              </w14:lightRig>
            </w14:scene3d>
          </w:rPr>
          <w:t>7.1.1</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 xml:space="preserve">Requirements of Public Law 2005, CHAPTER 51, N.J.S.A. 19:44A-20.13 - N.J.S.A. 19:44A-20.25 (Formerly Executive Order NO. 134), EXECUTIVE ORDER No. 117 (2008) and N.J.A.C. 17:12-5 </w:t>
        </w:r>
        <w:r w:rsidR="00FF63FD" w:rsidRPr="00380BC8">
          <w:rPr>
            <w:rStyle w:val="Hyperlink"/>
            <w:rFonts w:eastAsia="MS Mincho"/>
            <w:i/>
            <w:noProof/>
          </w:rPr>
          <w:t>et seq.</w:t>
        </w:r>
        <w:r w:rsidR="00FF63FD">
          <w:rPr>
            <w:noProof/>
            <w:webHidden/>
          </w:rPr>
          <w:tab/>
        </w:r>
        <w:r w:rsidR="00FF63FD">
          <w:rPr>
            <w:noProof/>
            <w:webHidden/>
          </w:rPr>
          <w:fldChar w:fldCharType="begin"/>
        </w:r>
        <w:r w:rsidR="00FF63FD">
          <w:rPr>
            <w:noProof/>
            <w:webHidden/>
          </w:rPr>
          <w:instrText xml:space="preserve"> PAGEREF _Toc67666410 \h </w:instrText>
        </w:r>
        <w:r w:rsidR="00FF63FD">
          <w:rPr>
            <w:noProof/>
            <w:webHidden/>
          </w:rPr>
        </w:r>
        <w:r w:rsidR="00FF63FD">
          <w:rPr>
            <w:noProof/>
            <w:webHidden/>
          </w:rPr>
          <w:fldChar w:fldCharType="separate"/>
        </w:r>
        <w:r w:rsidR="00FF63FD">
          <w:rPr>
            <w:noProof/>
            <w:webHidden/>
          </w:rPr>
          <w:t>50</w:t>
        </w:r>
        <w:r w:rsidR="00FF63FD">
          <w:rPr>
            <w:noProof/>
            <w:webHidden/>
          </w:rPr>
          <w:fldChar w:fldCharType="end"/>
        </w:r>
      </w:hyperlink>
    </w:p>
    <w:p w14:paraId="53EE651B" w14:textId="35C7DA40" w:rsidR="00FF63FD" w:rsidRDefault="004D4FC1">
      <w:pPr>
        <w:pStyle w:val="TOC3"/>
        <w:rPr>
          <w:rFonts w:asciiTheme="minorHAnsi" w:eastAsiaTheme="minorEastAsia" w:hAnsiTheme="minorHAnsi" w:cstheme="minorBidi"/>
          <w:iCs w:val="0"/>
          <w:caps w:val="0"/>
          <w:noProof/>
          <w:sz w:val="22"/>
          <w:szCs w:val="22"/>
        </w:rPr>
      </w:pPr>
      <w:hyperlink w:anchor="_Toc67666411" w:history="1">
        <w:r w:rsidR="00FF63FD" w:rsidRPr="00380BC8">
          <w:rPr>
            <w:rStyle w:val="Hyperlink"/>
            <w:noProof/>
            <w14:scene3d>
              <w14:camera w14:prst="orthographicFront"/>
              <w14:lightRig w14:rig="threePt" w14:dir="t">
                <w14:rot w14:lat="0" w14:lon="0" w14:rev="0"/>
              </w14:lightRig>
            </w14:scene3d>
          </w:rPr>
          <w:t>7.1.2</w:t>
        </w:r>
        <w:r w:rsidR="00FF63FD">
          <w:rPr>
            <w:rFonts w:asciiTheme="minorHAnsi" w:eastAsiaTheme="minorEastAsia" w:hAnsiTheme="minorHAnsi" w:cstheme="minorBidi"/>
            <w:iCs w:val="0"/>
            <w:caps w:val="0"/>
            <w:noProof/>
            <w:sz w:val="22"/>
            <w:szCs w:val="22"/>
          </w:rPr>
          <w:tab/>
        </w:r>
        <w:r w:rsidR="00FF63FD" w:rsidRPr="00380BC8">
          <w:rPr>
            <w:rStyle w:val="Hyperlink"/>
            <w:noProof/>
          </w:rPr>
          <w:t>SOURCE DISCLOSURE REQUIREMENTS</w:t>
        </w:r>
        <w:r w:rsidR="00FF63FD">
          <w:rPr>
            <w:noProof/>
            <w:webHidden/>
          </w:rPr>
          <w:tab/>
        </w:r>
        <w:r w:rsidR="00FF63FD">
          <w:rPr>
            <w:noProof/>
            <w:webHidden/>
          </w:rPr>
          <w:fldChar w:fldCharType="begin"/>
        </w:r>
        <w:r w:rsidR="00FF63FD">
          <w:rPr>
            <w:noProof/>
            <w:webHidden/>
          </w:rPr>
          <w:instrText xml:space="preserve"> PAGEREF _Toc67666411 \h </w:instrText>
        </w:r>
        <w:r w:rsidR="00FF63FD">
          <w:rPr>
            <w:noProof/>
            <w:webHidden/>
          </w:rPr>
        </w:r>
        <w:r w:rsidR="00FF63FD">
          <w:rPr>
            <w:noProof/>
            <w:webHidden/>
          </w:rPr>
          <w:fldChar w:fldCharType="separate"/>
        </w:r>
        <w:r w:rsidR="00FF63FD">
          <w:rPr>
            <w:noProof/>
            <w:webHidden/>
          </w:rPr>
          <w:t>50</w:t>
        </w:r>
        <w:r w:rsidR="00FF63FD">
          <w:rPr>
            <w:noProof/>
            <w:webHidden/>
          </w:rPr>
          <w:fldChar w:fldCharType="end"/>
        </w:r>
      </w:hyperlink>
    </w:p>
    <w:p w14:paraId="7BA99C57" w14:textId="60D56039" w:rsidR="00FF63FD" w:rsidRDefault="004D4FC1">
      <w:pPr>
        <w:pStyle w:val="TOC3"/>
        <w:rPr>
          <w:rFonts w:asciiTheme="minorHAnsi" w:eastAsiaTheme="minorEastAsia" w:hAnsiTheme="minorHAnsi" w:cstheme="minorBidi"/>
          <w:iCs w:val="0"/>
          <w:caps w:val="0"/>
          <w:noProof/>
          <w:sz w:val="22"/>
          <w:szCs w:val="22"/>
        </w:rPr>
      </w:pPr>
      <w:hyperlink w:anchor="_Toc67666412" w:history="1">
        <w:r w:rsidR="00FF63FD" w:rsidRPr="00380BC8">
          <w:rPr>
            <w:rStyle w:val="Hyperlink"/>
            <w:noProof/>
            <w14:scene3d>
              <w14:camera w14:prst="orthographicFront"/>
              <w14:lightRig w14:rig="threePt" w14:dir="t">
                <w14:rot w14:lat="0" w14:lon="0" w14:rev="0"/>
              </w14:lightRig>
            </w14:scene3d>
          </w:rPr>
          <w:t>7.1.3</w:t>
        </w:r>
        <w:r w:rsidR="00FF63FD">
          <w:rPr>
            <w:rFonts w:asciiTheme="minorHAnsi" w:eastAsiaTheme="minorEastAsia" w:hAnsiTheme="minorHAnsi" w:cstheme="minorBidi"/>
            <w:iCs w:val="0"/>
            <w:caps w:val="0"/>
            <w:noProof/>
            <w:sz w:val="22"/>
            <w:szCs w:val="22"/>
          </w:rPr>
          <w:tab/>
        </w:r>
        <w:r w:rsidR="00FF63FD" w:rsidRPr="00380BC8">
          <w:rPr>
            <w:rStyle w:val="Hyperlink"/>
            <w:noProof/>
          </w:rPr>
          <w:t>AFFIRMATIVE Action</w:t>
        </w:r>
        <w:r w:rsidR="00FF63FD">
          <w:rPr>
            <w:noProof/>
            <w:webHidden/>
          </w:rPr>
          <w:tab/>
        </w:r>
        <w:r w:rsidR="00FF63FD">
          <w:rPr>
            <w:noProof/>
            <w:webHidden/>
          </w:rPr>
          <w:fldChar w:fldCharType="begin"/>
        </w:r>
        <w:r w:rsidR="00FF63FD">
          <w:rPr>
            <w:noProof/>
            <w:webHidden/>
          </w:rPr>
          <w:instrText xml:space="preserve"> PAGEREF _Toc67666412 \h </w:instrText>
        </w:r>
        <w:r w:rsidR="00FF63FD">
          <w:rPr>
            <w:noProof/>
            <w:webHidden/>
          </w:rPr>
        </w:r>
        <w:r w:rsidR="00FF63FD">
          <w:rPr>
            <w:noProof/>
            <w:webHidden/>
          </w:rPr>
          <w:fldChar w:fldCharType="separate"/>
        </w:r>
        <w:r w:rsidR="00FF63FD">
          <w:rPr>
            <w:noProof/>
            <w:webHidden/>
          </w:rPr>
          <w:t>51</w:t>
        </w:r>
        <w:r w:rsidR="00FF63FD">
          <w:rPr>
            <w:noProof/>
            <w:webHidden/>
          </w:rPr>
          <w:fldChar w:fldCharType="end"/>
        </w:r>
      </w:hyperlink>
    </w:p>
    <w:p w14:paraId="34DFA626" w14:textId="07F138AD" w:rsidR="00FF63FD" w:rsidRDefault="004D4FC1">
      <w:pPr>
        <w:pStyle w:val="TOC3"/>
        <w:rPr>
          <w:rFonts w:asciiTheme="minorHAnsi" w:eastAsiaTheme="minorEastAsia" w:hAnsiTheme="minorHAnsi" w:cstheme="minorBidi"/>
          <w:iCs w:val="0"/>
          <w:caps w:val="0"/>
          <w:noProof/>
          <w:sz w:val="22"/>
          <w:szCs w:val="22"/>
        </w:rPr>
      </w:pPr>
      <w:hyperlink w:anchor="_Toc67666413" w:history="1">
        <w:r w:rsidR="00FF63FD" w:rsidRPr="00380BC8">
          <w:rPr>
            <w:rStyle w:val="Hyperlink"/>
            <w:noProof/>
            <w14:scene3d>
              <w14:camera w14:prst="orthographicFront"/>
              <w14:lightRig w14:rig="threePt" w14:dir="t">
                <w14:rot w14:lat="0" w14:lon="0" w14:rev="0"/>
              </w14:lightRig>
            </w14:scene3d>
          </w:rPr>
          <w:t>7.1.4</w:t>
        </w:r>
        <w:r w:rsidR="00FF63FD">
          <w:rPr>
            <w:rFonts w:asciiTheme="minorHAnsi" w:eastAsiaTheme="minorEastAsia" w:hAnsiTheme="minorHAnsi" w:cstheme="minorBidi"/>
            <w:iCs w:val="0"/>
            <w:caps w:val="0"/>
            <w:noProof/>
            <w:sz w:val="22"/>
            <w:szCs w:val="22"/>
          </w:rPr>
          <w:tab/>
        </w:r>
        <w:r w:rsidR="00FF63FD" w:rsidRPr="00380BC8">
          <w:rPr>
            <w:rStyle w:val="Hyperlink"/>
            <w:noProof/>
          </w:rPr>
          <w:t>BUSINESS REGISTRATION</w:t>
        </w:r>
        <w:r w:rsidR="00FF63FD">
          <w:rPr>
            <w:noProof/>
            <w:webHidden/>
          </w:rPr>
          <w:tab/>
        </w:r>
        <w:r w:rsidR="00FF63FD">
          <w:rPr>
            <w:noProof/>
            <w:webHidden/>
          </w:rPr>
          <w:fldChar w:fldCharType="begin"/>
        </w:r>
        <w:r w:rsidR="00FF63FD">
          <w:rPr>
            <w:noProof/>
            <w:webHidden/>
          </w:rPr>
          <w:instrText xml:space="preserve"> PAGEREF _Toc67666413 \h </w:instrText>
        </w:r>
        <w:r w:rsidR="00FF63FD">
          <w:rPr>
            <w:noProof/>
            <w:webHidden/>
          </w:rPr>
        </w:r>
        <w:r w:rsidR="00FF63FD">
          <w:rPr>
            <w:noProof/>
            <w:webHidden/>
          </w:rPr>
          <w:fldChar w:fldCharType="separate"/>
        </w:r>
        <w:r w:rsidR="00FF63FD">
          <w:rPr>
            <w:noProof/>
            <w:webHidden/>
          </w:rPr>
          <w:t>51</w:t>
        </w:r>
        <w:r w:rsidR="00FF63FD">
          <w:rPr>
            <w:noProof/>
            <w:webHidden/>
          </w:rPr>
          <w:fldChar w:fldCharType="end"/>
        </w:r>
      </w:hyperlink>
    </w:p>
    <w:p w14:paraId="02F5D30E" w14:textId="20063E5C"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14" w:history="1">
        <w:r w:rsidR="00FF63FD" w:rsidRPr="00380BC8">
          <w:rPr>
            <w:rStyle w:val="Hyperlink"/>
            <w:rFonts w:eastAsia="MS Mincho"/>
            <w:noProof/>
          </w:rPr>
          <w:t>7.2</w:t>
        </w:r>
        <w:r w:rsidR="00FF63FD">
          <w:rPr>
            <w:rFonts w:asciiTheme="minorHAnsi" w:eastAsiaTheme="minorEastAsia" w:hAnsiTheme="minorHAnsi" w:cstheme="minorBidi"/>
            <w:caps w:val="0"/>
            <w:noProof/>
            <w:sz w:val="22"/>
            <w:szCs w:val="22"/>
          </w:rPr>
          <w:tab/>
        </w:r>
        <w:r w:rsidR="00FF63FD" w:rsidRPr="00380BC8">
          <w:rPr>
            <w:rStyle w:val="Hyperlink"/>
            <w:rFonts w:eastAsia="MS Mincho"/>
            <w:noProof/>
          </w:rPr>
          <w:t>FINAL BLANKET P.O. AWARD</w:t>
        </w:r>
        <w:r w:rsidR="00FF63FD">
          <w:rPr>
            <w:noProof/>
            <w:webHidden/>
          </w:rPr>
          <w:tab/>
        </w:r>
        <w:r w:rsidR="00FF63FD">
          <w:rPr>
            <w:noProof/>
            <w:webHidden/>
          </w:rPr>
          <w:fldChar w:fldCharType="begin"/>
        </w:r>
        <w:r w:rsidR="00FF63FD">
          <w:rPr>
            <w:noProof/>
            <w:webHidden/>
          </w:rPr>
          <w:instrText xml:space="preserve"> PAGEREF _Toc67666414 \h </w:instrText>
        </w:r>
        <w:r w:rsidR="00FF63FD">
          <w:rPr>
            <w:noProof/>
            <w:webHidden/>
          </w:rPr>
        </w:r>
        <w:r w:rsidR="00FF63FD">
          <w:rPr>
            <w:noProof/>
            <w:webHidden/>
          </w:rPr>
          <w:fldChar w:fldCharType="separate"/>
        </w:r>
        <w:r w:rsidR="00FF63FD">
          <w:rPr>
            <w:noProof/>
            <w:webHidden/>
          </w:rPr>
          <w:t>51</w:t>
        </w:r>
        <w:r w:rsidR="00FF63FD">
          <w:rPr>
            <w:noProof/>
            <w:webHidden/>
          </w:rPr>
          <w:fldChar w:fldCharType="end"/>
        </w:r>
      </w:hyperlink>
    </w:p>
    <w:p w14:paraId="2BAE6BFF" w14:textId="46625FD8"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15" w:history="1">
        <w:r w:rsidR="00FF63FD" w:rsidRPr="00380BC8">
          <w:rPr>
            <w:rStyle w:val="Hyperlink"/>
            <w:noProof/>
          </w:rPr>
          <w:t>7.3</w:t>
        </w:r>
        <w:r w:rsidR="00FF63FD">
          <w:rPr>
            <w:rFonts w:asciiTheme="minorHAnsi" w:eastAsiaTheme="minorEastAsia" w:hAnsiTheme="minorHAnsi" w:cstheme="minorBidi"/>
            <w:caps w:val="0"/>
            <w:noProof/>
            <w:sz w:val="22"/>
            <w:szCs w:val="22"/>
          </w:rPr>
          <w:tab/>
        </w:r>
        <w:r w:rsidR="00FF63FD" w:rsidRPr="00380BC8">
          <w:rPr>
            <w:rStyle w:val="Hyperlink"/>
            <w:noProof/>
          </w:rPr>
          <w:t>INSURANCE CERTIFICATES</w:t>
        </w:r>
        <w:r w:rsidR="00FF63FD">
          <w:rPr>
            <w:noProof/>
            <w:webHidden/>
          </w:rPr>
          <w:tab/>
        </w:r>
        <w:r w:rsidR="00FF63FD">
          <w:rPr>
            <w:noProof/>
            <w:webHidden/>
          </w:rPr>
          <w:fldChar w:fldCharType="begin"/>
        </w:r>
        <w:r w:rsidR="00FF63FD">
          <w:rPr>
            <w:noProof/>
            <w:webHidden/>
          </w:rPr>
          <w:instrText xml:space="preserve"> PAGEREF _Toc67666415 \h </w:instrText>
        </w:r>
        <w:r w:rsidR="00FF63FD">
          <w:rPr>
            <w:noProof/>
            <w:webHidden/>
          </w:rPr>
        </w:r>
        <w:r w:rsidR="00FF63FD">
          <w:rPr>
            <w:noProof/>
            <w:webHidden/>
          </w:rPr>
          <w:fldChar w:fldCharType="separate"/>
        </w:r>
        <w:r w:rsidR="00FF63FD">
          <w:rPr>
            <w:noProof/>
            <w:webHidden/>
          </w:rPr>
          <w:t>51</w:t>
        </w:r>
        <w:r w:rsidR="00FF63FD">
          <w:rPr>
            <w:noProof/>
            <w:webHidden/>
          </w:rPr>
          <w:fldChar w:fldCharType="end"/>
        </w:r>
      </w:hyperlink>
    </w:p>
    <w:p w14:paraId="5D71DA0C" w14:textId="196B785C"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16" w:history="1">
        <w:r w:rsidR="00FF63FD" w:rsidRPr="00380BC8">
          <w:rPr>
            <w:rStyle w:val="Hyperlink"/>
            <w:noProof/>
          </w:rPr>
          <w:t>7.4</w:t>
        </w:r>
        <w:r w:rsidR="00FF63FD">
          <w:rPr>
            <w:rFonts w:asciiTheme="minorHAnsi" w:eastAsiaTheme="minorEastAsia" w:hAnsiTheme="minorHAnsi" w:cstheme="minorBidi"/>
            <w:caps w:val="0"/>
            <w:noProof/>
            <w:sz w:val="22"/>
            <w:szCs w:val="22"/>
          </w:rPr>
          <w:tab/>
        </w:r>
        <w:r w:rsidR="00FF63FD" w:rsidRPr="00380BC8">
          <w:rPr>
            <w:rStyle w:val="Hyperlink"/>
            <w:noProof/>
          </w:rPr>
          <w:t>Performance SECURITY</w:t>
        </w:r>
        <w:r w:rsidR="00FF63FD">
          <w:rPr>
            <w:noProof/>
            <w:webHidden/>
          </w:rPr>
          <w:tab/>
        </w:r>
        <w:r w:rsidR="00FF63FD">
          <w:rPr>
            <w:noProof/>
            <w:webHidden/>
          </w:rPr>
          <w:fldChar w:fldCharType="begin"/>
        </w:r>
        <w:r w:rsidR="00FF63FD">
          <w:rPr>
            <w:noProof/>
            <w:webHidden/>
          </w:rPr>
          <w:instrText xml:space="preserve"> PAGEREF _Toc67666416 \h </w:instrText>
        </w:r>
        <w:r w:rsidR="00FF63FD">
          <w:rPr>
            <w:noProof/>
            <w:webHidden/>
          </w:rPr>
        </w:r>
        <w:r w:rsidR="00FF63FD">
          <w:rPr>
            <w:noProof/>
            <w:webHidden/>
          </w:rPr>
          <w:fldChar w:fldCharType="separate"/>
        </w:r>
        <w:r w:rsidR="00FF63FD">
          <w:rPr>
            <w:noProof/>
            <w:webHidden/>
          </w:rPr>
          <w:t>51</w:t>
        </w:r>
        <w:r w:rsidR="00FF63FD">
          <w:rPr>
            <w:noProof/>
            <w:webHidden/>
          </w:rPr>
          <w:fldChar w:fldCharType="end"/>
        </w:r>
      </w:hyperlink>
    </w:p>
    <w:p w14:paraId="73C6E8FB" w14:textId="028532BF" w:rsidR="00FF63FD" w:rsidRDefault="004D4FC1">
      <w:pPr>
        <w:pStyle w:val="TOC1"/>
        <w:rPr>
          <w:rFonts w:asciiTheme="minorHAnsi" w:eastAsiaTheme="minorEastAsia" w:hAnsiTheme="minorHAnsi" w:cstheme="minorBidi"/>
          <w:b w:val="0"/>
          <w:bCs w:val="0"/>
          <w:caps w:val="0"/>
          <w:noProof/>
          <w:sz w:val="22"/>
          <w:szCs w:val="22"/>
        </w:rPr>
      </w:pPr>
      <w:hyperlink w:anchor="_Toc67666417" w:history="1">
        <w:r w:rsidR="00FF63FD" w:rsidRPr="00380BC8">
          <w:rPr>
            <w:rStyle w:val="Hyperlink"/>
            <w:noProof/>
            <w14:scene3d>
              <w14:camera w14:prst="orthographicFront"/>
              <w14:lightRig w14:rig="threePt" w14:dir="t">
                <w14:rot w14:lat="0" w14:lon="0" w14:rev="0"/>
              </w14:lightRig>
            </w14:scene3d>
          </w:rPr>
          <w:t>8.0</w:t>
        </w:r>
        <w:r w:rsidR="00FF63FD">
          <w:rPr>
            <w:rFonts w:asciiTheme="minorHAnsi" w:eastAsiaTheme="minorEastAsia" w:hAnsiTheme="minorHAnsi" w:cstheme="minorBidi"/>
            <w:b w:val="0"/>
            <w:bCs w:val="0"/>
            <w:caps w:val="0"/>
            <w:noProof/>
            <w:sz w:val="22"/>
            <w:szCs w:val="22"/>
          </w:rPr>
          <w:tab/>
        </w:r>
        <w:r w:rsidR="00FF63FD" w:rsidRPr="00380BC8">
          <w:rPr>
            <w:rStyle w:val="Hyperlink"/>
            <w:noProof/>
          </w:rPr>
          <w:t>BLANKET P.O. ADMINISTRATION</w:t>
        </w:r>
        <w:r w:rsidR="00FF63FD">
          <w:rPr>
            <w:noProof/>
            <w:webHidden/>
          </w:rPr>
          <w:tab/>
        </w:r>
        <w:r w:rsidR="00FF63FD">
          <w:rPr>
            <w:noProof/>
            <w:webHidden/>
          </w:rPr>
          <w:fldChar w:fldCharType="begin"/>
        </w:r>
        <w:r w:rsidR="00FF63FD">
          <w:rPr>
            <w:noProof/>
            <w:webHidden/>
          </w:rPr>
          <w:instrText xml:space="preserve"> PAGEREF _Toc67666417 \h </w:instrText>
        </w:r>
        <w:r w:rsidR="00FF63FD">
          <w:rPr>
            <w:noProof/>
            <w:webHidden/>
          </w:rPr>
        </w:r>
        <w:r w:rsidR="00FF63FD">
          <w:rPr>
            <w:noProof/>
            <w:webHidden/>
          </w:rPr>
          <w:fldChar w:fldCharType="separate"/>
        </w:r>
        <w:r w:rsidR="00FF63FD">
          <w:rPr>
            <w:noProof/>
            <w:webHidden/>
          </w:rPr>
          <w:t>52</w:t>
        </w:r>
        <w:r w:rsidR="00FF63FD">
          <w:rPr>
            <w:noProof/>
            <w:webHidden/>
          </w:rPr>
          <w:fldChar w:fldCharType="end"/>
        </w:r>
      </w:hyperlink>
    </w:p>
    <w:p w14:paraId="30E4D13B" w14:textId="30EBF5B4"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18" w:history="1">
        <w:r w:rsidR="00FF63FD" w:rsidRPr="00380BC8">
          <w:rPr>
            <w:rStyle w:val="Hyperlink"/>
            <w:noProof/>
          </w:rPr>
          <w:t>8.1</w:t>
        </w:r>
        <w:r w:rsidR="00FF63FD">
          <w:rPr>
            <w:rFonts w:asciiTheme="minorHAnsi" w:eastAsiaTheme="minorEastAsia" w:hAnsiTheme="minorHAnsi" w:cstheme="minorBidi"/>
            <w:caps w:val="0"/>
            <w:noProof/>
            <w:sz w:val="22"/>
            <w:szCs w:val="22"/>
          </w:rPr>
          <w:tab/>
        </w:r>
        <w:r w:rsidR="00FF63FD" w:rsidRPr="00380BC8">
          <w:rPr>
            <w:rStyle w:val="Hyperlink"/>
            <w:noProof/>
          </w:rPr>
          <w:t>STATE CONTRACT MANAGER</w:t>
        </w:r>
        <w:r w:rsidR="00FF63FD">
          <w:rPr>
            <w:noProof/>
            <w:webHidden/>
          </w:rPr>
          <w:tab/>
        </w:r>
        <w:r w:rsidR="00FF63FD">
          <w:rPr>
            <w:noProof/>
            <w:webHidden/>
          </w:rPr>
          <w:fldChar w:fldCharType="begin"/>
        </w:r>
        <w:r w:rsidR="00FF63FD">
          <w:rPr>
            <w:noProof/>
            <w:webHidden/>
          </w:rPr>
          <w:instrText xml:space="preserve"> PAGEREF _Toc67666418 \h </w:instrText>
        </w:r>
        <w:r w:rsidR="00FF63FD">
          <w:rPr>
            <w:noProof/>
            <w:webHidden/>
          </w:rPr>
        </w:r>
        <w:r w:rsidR="00FF63FD">
          <w:rPr>
            <w:noProof/>
            <w:webHidden/>
          </w:rPr>
          <w:fldChar w:fldCharType="separate"/>
        </w:r>
        <w:r w:rsidR="00FF63FD">
          <w:rPr>
            <w:noProof/>
            <w:webHidden/>
          </w:rPr>
          <w:t>52</w:t>
        </w:r>
        <w:r w:rsidR="00FF63FD">
          <w:rPr>
            <w:noProof/>
            <w:webHidden/>
          </w:rPr>
          <w:fldChar w:fldCharType="end"/>
        </w:r>
      </w:hyperlink>
    </w:p>
    <w:p w14:paraId="553B9B93" w14:textId="3306B892" w:rsidR="00FF63FD" w:rsidRDefault="004D4FC1">
      <w:pPr>
        <w:pStyle w:val="TOC3"/>
        <w:rPr>
          <w:rFonts w:asciiTheme="minorHAnsi" w:eastAsiaTheme="minorEastAsia" w:hAnsiTheme="minorHAnsi" w:cstheme="minorBidi"/>
          <w:iCs w:val="0"/>
          <w:caps w:val="0"/>
          <w:noProof/>
          <w:sz w:val="22"/>
          <w:szCs w:val="22"/>
        </w:rPr>
      </w:pPr>
      <w:hyperlink w:anchor="_Toc67666419" w:history="1">
        <w:r w:rsidR="00FF63FD" w:rsidRPr="00380BC8">
          <w:rPr>
            <w:rStyle w:val="Hyperlink"/>
            <w:noProof/>
            <w14:scene3d>
              <w14:camera w14:prst="orthographicFront"/>
              <w14:lightRig w14:rig="threePt" w14:dir="t">
                <w14:rot w14:lat="0" w14:lon="0" w14:rev="0"/>
              </w14:lightRig>
            </w14:scene3d>
          </w:rPr>
          <w:t>8.1.1</w:t>
        </w:r>
        <w:r w:rsidR="00FF63FD">
          <w:rPr>
            <w:rFonts w:asciiTheme="minorHAnsi" w:eastAsiaTheme="minorEastAsia" w:hAnsiTheme="minorHAnsi" w:cstheme="minorBidi"/>
            <w:iCs w:val="0"/>
            <w:caps w:val="0"/>
            <w:noProof/>
            <w:sz w:val="22"/>
            <w:szCs w:val="22"/>
          </w:rPr>
          <w:tab/>
        </w:r>
        <w:r w:rsidR="00FF63FD" w:rsidRPr="00380BC8">
          <w:rPr>
            <w:rStyle w:val="Hyperlink"/>
            <w:noProof/>
          </w:rPr>
          <w:t>state contract manager responsibilities</w:t>
        </w:r>
        <w:r w:rsidR="00FF63FD">
          <w:rPr>
            <w:noProof/>
            <w:webHidden/>
          </w:rPr>
          <w:tab/>
        </w:r>
        <w:r w:rsidR="00FF63FD">
          <w:rPr>
            <w:noProof/>
            <w:webHidden/>
          </w:rPr>
          <w:fldChar w:fldCharType="begin"/>
        </w:r>
        <w:r w:rsidR="00FF63FD">
          <w:rPr>
            <w:noProof/>
            <w:webHidden/>
          </w:rPr>
          <w:instrText xml:space="preserve"> PAGEREF _Toc67666419 \h </w:instrText>
        </w:r>
        <w:r w:rsidR="00FF63FD">
          <w:rPr>
            <w:noProof/>
            <w:webHidden/>
          </w:rPr>
        </w:r>
        <w:r w:rsidR="00FF63FD">
          <w:rPr>
            <w:noProof/>
            <w:webHidden/>
          </w:rPr>
          <w:fldChar w:fldCharType="separate"/>
        </w:r>
        <w:r w:rsidR="00FF63FD">
          <w:rPr>
            <w:noProof/>
            <w:webHidden/>
          </w:rPr>
          <w:t>52</w:t>
        </w:r>
        <w:r w:rsidR="00FF63FD">
          <w:rPr>
            <w:noProof/>
            <w:webHidden/>
          </w:rPr>
          <w:fldChar w:fldCharType="end"/>
        </w:r>
      </w:hyperlink>
    </w:p>
    <w:p w14:paraId="6ACC39C1" w14:textId="5553B270" w:rsidR="00FF63FD" w:rsidRDefault="004D4FC1">
      <w:pPr>
        <w:pStyle w:val="TOC3"/>
        <w:rPr>
          <w:rFonts w:asciiTheme="minorHAnsi" w:eastAsiaTheme="minorEastAsia" w:hAnsiTheme="minorHAnsi" w:cstheme="minorBidi"/>
          <w:iCs w:val="0"/>
          <w:caps w:val="0"/>
          <w:noProof/>
          <w:sz w:val="22"/>
          <w:szCs w:val="22"/>
        </w:rPr>
      </w:pPr>
      <w:hyperlink w:anchor="_Toc67666420" w:history="1">
        <w:r w:rsidR="00FF63FD" w:rsidRPr="00380BC8">
          <w:rPr>
            <w:rStyle w:val="Hyperlink"/>
            <w:noProof/>
            <w14:scene3d>
              <w14:camera w14:prst="orthographicFront"/>
              <w14:lightRig w14:rig="threePt" w14:dir="t">
                <w14:rot w14:lat="0" w14:lon="0" w14:rev="0"/>
              </w14:lightRig>
            </w14:scene3d>
          </w:rPr>
          <w:t>8.1.2</w:t>
        </w:r>
        <w:r w:rsidR="00FF63FD">
          <w:rPr>
            <w:rFonts w:asciiTheme="minorHAnsi" w:eastAsiaTheme="minorEastAsia" w:hAnsiTheme="minorHAnsi" w:cstheme="minorBidi"/>
            <w:iCs w:val="0"/>
            <w:caps w:val="0"/>
            <w:noProof/>
            <w:sz w:val="22"/>
            <w:szCs w:val="22"/>
          </w:rPr>
          <w:tab/>
        </w:r>
        <w:r w:rsidR="00FF63FD" w:rsidRPr="00380BC8">
          <w:rPr>
            <w:rStyle w:val="Hyperlink"/>
            <w:noProof/>
          </w:rPr>
          <w:t>Coordination with the State Contract manager</w:t>
        </w:r>
        <w:r w:rsidR="00FF63FD">
          <w:rPr>
            <w:noProof/>
            <w:webHidden/>
          </w:rPr>
          <w:tab/>
        </w:r>
        <w:r w:rsidR="00FF63FD">
          <w:rPr>
            <w:noProof/>
            <w:webHidden/>
          </w:rPr>
          <w:fldChar w:fldCharType="begin"/>
        </w:r>
        <w:r w:rsidR="00FF63FD">
          <w:rPr>
            <w:noProof/>
            <w:webHidden/>
          </w:rPr>
          <w:instrText xml:space="preserve"> PAGEREF _Toc67666420 \h </w:instrText>
        </w:r>
        <w:r w:rsidR="00FF63FD">
          <w:rPr>
            <w:noProof/>
            <w:webHidden/>
          </w:rPr>
        </w:r>
        <w:r w:rsidR="00FF63FD">
          <w:rPr>
            <w:noProof/>
            <w:webHidden/>
          </w:rPr>
          <w:fldChar w:fldCharType="separate"/>
        </w:r>
        <w:r w:rsidR="00FF63FD">
          <w:rPr>
            <w:noProof/>
            <w:webHidden/>
          </w:rPr>
          <w:t>52</w:t>
        </w:r>
        <w:r w:rsidR="00FF63FD">
          <w:rPr>
            <w:noProof/>
            <w:webHidden/>
          </w:rPr>
          <w:fldChar w:fldCharType="end"/>
        </w:r>
      </w:hyperlink>
    </w:p>
    <w:p w14:paraId="37D09BC6" w14:textId="0DF6E16F" w:rsidR="00FF63FD" w:rsidRDefault="004D4FC1">
      <w:pPr>
        <w:pStyle w:val="TOC1"/>
        <w:rPr>
          <w:rFonts w:asciiTheme="minorHAnsi" w:eastAsiaTheme="minorEastAsia" w:hAnsiTheme="minorHAnsi" w:cstheme="minorBidi"/>
          <w:b w:val="0"/>
          <w:bCs w:val="0"/>
          <w:caps w:val="0"/>
          <w:noProof/>
          <w:sz w:val="22"/>
          <w:szCs w:val="22"/>
        </w:rPr>
      </w:pPr>
      <w:hyperlink w:anchor="_Toc67666421" w:history="1">
        <w:r w:rsidR="00FF63FD" w:rsidRPr="00380BC8">
          <w:rPr>
            <w:rStyle w:val="Hyperlink"/>
            <w:rFonts w:eastAsia="MS Mincho"/>
            <w:noProof/>
            <w14:scene3d>
              <w14:camera w14:prst="orthographicFront"/>
              <w14:lightRig w14:rig="threePt" w14:dir="t">
                <w14:rot w14:lat="0" w14:lon="0" w14:rev="0"/>
              </w14:lightRig>
            </w14:scene3d>
          </w:rPr>
          <w:t>9.0</w:t>
        </w:r>
        <w:r w:rsidR="00FF63FD">
          <w:rPr>
            <w:rFonts w:asciiTheme="minorHAnsi" w:eastAsiaTheme="minorEastAsia" w:hAnsiTheme="minorHAnsi" w:cstheme="minorBidi"/>
            <w:b w:val="0"/>
            <w:bCs w:val="0"/>
            <w:caps w:val="0"/>
            <w:noProof/>
            <w:sz w:val="22"/>
            <w:szCs w:val="22"/>
          </w:rPr>
          <w:tab/>
        </w:r>
        <w:r w:rsidR="00FF63FD" w:rsidRPr="00380BC8">
          <w:rPr>
            <w:rStyle w:val="Hyperlink"/>
            <w:rFonts w:eastAsia="MS Mincho"/>
            <w:noProof/>
          </w:rPr>
          <w:t>STATE OF NEW JERSEY STANDARD TERMS AND CONDITIONS</w:t>
        </w:r>
        <w:r w:rsidR="00FF63FD">
          <w:rPr>
            <w:noProof/>
            <w:webHidden/>
          </w:rPr>
          <w:tab/>
        </w:r>
        <w:r w:rsidR="00FF63FD">
          <w:rPr>
            <w:noProof/>
            <w:webHidden/>
          </w:rPr>
          <w:fldChar w:fldCharType="begin"/>
        </w:r>
        <w:r w:rsidR="00FF63FD">
          <w:rPr>
            <w:noProof/>
            <w:webHidden/>
          </w:rPr>
          <w:instrText xml:space="preserve"> PAGEREF _Toc67666421 \h </w:instrText>
        </w:r>
        <w:r w:rsidR="00FF63FD">
          <w:rPr>
            <w:noProof/>
            <w:webHidden/>
          </w:rPr>
        </w:r>
        <w:r w:rsidR="00FF63FD">
          <w:rPr>
            <w:noProof/>
            <w:webHidden/>
          </w:rPr>
          <w:fldChar w:fldCharType="separate"/>
        </w:r>
        <w:r w:rsidR="00FF63FD">
          <w:rPr>
            <w:noProof/>
            <w:webHidden/>
          </w:rPr>
          <w:t>53</w:t>
        </w:r>
        <w:r w:rsidR="00FF63FD">
          <w:rPr>
            <w:noProof/>
            <w:webHidden/>
          </w:rPr>
          <w:fldChar w:fldCharType="end"/>
        </w:r>
      </w:hyperlink>
    </w:p>
    <w:p w14:paraId="58F4BBBE" w14:textId="2A9B47F4" w:rsidR="00FF63FD" w:rsidRDefault="004D4FC1">
      <w:pPr>
        <w:pStyle w:val="TOC2"/>
        <w:rPr>
          <w:rFonts w:asciiTheme="minorHAnsi" w:eastAsiaTheme="minorEastAsia" w:hAnsiTheme="minorHAnsi" w:cstheme="minorBidi"/>
          <w:caps w:val="0"/>
          <w:noProof/>
          <w:sz w:val="22"/>
          <w:szCs w:val="22"/>
        </w:rPr>
      </w:pPr>
      <w:hyperlink w:anchor="_Toc67666422" w:history="1">
        <w:r w:rsidR="00FF63FD" w:rsidRPr="00380BC8">
          <w:rPr>
            <w:rStyle w:val="Hyperlink"/>
            <w:noProof/>
          </w:rPr>
          <w:t>1. STANDARD TERMS AND CONDITIONS APPLICABLE TO THE CONTRACT</w:t>
        </w:r>
        <w:r w:rsidR="00FF63FD">
          <w:rPr>
            <w:noProof/>
            <w:webHidden/>
          </w:rPr>
          <w:tab/>
        </w:r>
        <w:r w:rsidR="00FF63FD">
          <w:rPr>
            <w:noProof/>
            <w:webHidden/>
          </w:rPr>
          <w:fldChar w:fldCharType="begin"/>
        </w:r>
        <w:r w:rsidR="00FF63FD">
          <w:rPr>
            <w:noProof/>
            <w:webHidden/>
          </w:rPr>
          <w:instrText xml:space="preserve"> PAGEREF _Toc67666422 \h </w:instrText>
        </w:r>
        <w:r w:rsidR="00FF63FD">
          <w:rPr>
            <w:noProof/>
            <w:webHidden/>
          </w:rPr>
        </w:r>
        <w:r w:rsidR="00FF63FD">
          <w:rPr>
            <w:noProof/>
            <w:webHidden/>
          </w:rPr>
          <w:fldChar w:fldCharType="separate"/>
        </w:r>
        <w:r w:rsidR="00FF63FD">
          <w:rPr>
            <w:noProof/>
            <w:webHidden/>
          </w:rPr>
          <w:t>53</w:t>
        </w:r>
        <w:r w:rsidR="00FF63FD">
          <w:rPr>
            <w:noProof/>
            <w:webHidden/>
          </w:rPr>
          <w:fldChar w:fldCharType="end"/>
        </w:r>
      </w:hyperlink>
    </w:p>
    <w:p w14:paraId="3FD3466F" w14:textId="7BD71B9A" w:rsidR="00FF63FD" w:rsidRDefault="004D4FC1">
      <w:pPr>
        <w:pStyle w:val="TOC2"/>
        <w:rPr>
          <w:rFonts w:asciiTheme="minorHAnsi" w:eastAsiaTheme="minorEastAsia" w:hAnsiTheme="minorHAnsi" w:cstheme="minorBidi"/>
          <w:caps w:val="0"/>
          <w:noProof/>
          <w:sz w:val="22"/>
          <w:szCs w:val="22"/>
        </w:rPr>
      </w:pPr>
      <w:hyperlink w:anchor="_Toc67666423" w:history="1">
        <w:r w:rsidR="00FF63FD" w:rsidRPr="00380BC8">
          <w:rPr>
            <w:rStyle w:val="Hyperlink"/>
            <w:noProof/>
          </w:rPr>
          <w:t>1.1 contract terms CROSSWALK</w:t>
        </w:r>
        <w:r w:rsidR="00FF63FD">
          <w:rPr>
            <w:noProof/>
            <w:webHidden/>
          </w:rPr>
          <w:tab/>
        </w:r>
        <w:r w:rsidR="00FF63FD">
          <w:rPr>
            <w:noProof/>
            <w:webHidden/>
          </w:rPr>
          <w:fldChar w:fldCharType="begin"/>
        </w:r>
        <w:r w:rsidR="00FF63FD">
          <w:rPr>
            <w:noProof/>
            <w:webHidden/>
          </w:rPr>
          <w:instrText xml:space="preserve"> PAGEREF _Toc67666423 \h </w:instrText>
        </w:r>
        <w:r w:rsidR="00FF63FD">
          <w:rPr>
            <w:noProof/>
            <w:webHidden/>
          </w:rPr>
        </w:r>
        <w:r w:rsidR="00FF63FD">
          <w:rPr>
            <w:noProof/>
            <w:webHidden/>
          </w:rPr>
          <w:fldChar w:fldCharType="separate"/>
        </w:r>
        <w:r w:rsidR="00FF63FD">
          <w:rPr>
            <w:noProof/>
            <w:webHidden/>
          </w:rPr>
          <w:t>53</w:t>
        </w:r>
        <w:r w:rsidR="00FF63FD">
          <w:rPr>
            <w:noProof/>
            <w:webHidden/>
          </w:rPr>
          <w:fldChar w:fldCharType="end"/>
        </w:r>
      </w:hyperlink>
    </w:p>
    <w:p w14:paraId="2741E512" w14:textId="7A4664E6"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24" w:history="1">
        <w:r w:rsidR="00FF63FD" w:rsidRPr="00380BC8">
          <w:rPr>
            <w:rStyle w:val="Hyperlink"/>
            <w:noProof/>
          </w:rPr>
          <w:t>2.</w:t>
        </w:r>
        <w:r w:rsidR="00FF63FD">
          <w:rPr>
            <w:rFonts w:asciiTheme="minorHAnsi" w:eastAsiaTheme="minorEastAsia" w:hAnsiTheme="minorHAnsi" w:cstheme="minorBidi"/>
            <w:caps w:val="0"/>
            <w:noProof/>
            <w:sz w:val="22"/>
            <w:szCs w:val="22"/>
          </w:rPr>
          <w:tab/>
        </w:r>
        <w:r w:rsidR="00FF63FD" w:rsidRPr="00380BC8">
          <w:rPr>
            <w:rStyle w:val="Hyperlink"/>
            <w:noProof/>
          </w:rPr>
          <w:t>STATE LAW REQUIRING MANDATORY COMPLIANCE BY ALL CONTRACTORS</w:t>
        </w:r>
        <w:r w:rsidR="00FF63FD">
          <w:rPr>
            <w:noProof/>
            <w:webHidden/>
          </w:rPr>
          <w:tab/>
        </w:r>
        <w:r w:rsidR="00FF63FD">
          <w:rPr>
            <w:noProof/>
            <w:webHidden/>
          </w:rPr>
          <w:fldChar w:fldCharType="begin"/>
        </w:r>
        <w:r w:rsidR="00FF63FD">
          <w:rPr>
            <w:noProof/>
            <w:webHidden/>
          </w:rPr>
          <w:instrText xml:space="preserve"> PAGEREF _Toc67666424 \h </w:instrText>
        </w:r>
        <w:r w:rsidR="00FF63FD">
          <w:rPr>
            <w:noProof/>
            <w:webHidden/>
          </w:rPr>
        </w:r>
        <w:r w:rsidR="00FF63FD">
          <w:rPr>
            <w:noProof/>
            <w:webHidden/>
          </w:rPr>
          <w:fldChar w:fldCharType="separate"/>
        </w:r>
        <w:r w:rsidR="00FF63FD">
          <w:rPr>
            <w:noProof/>
            <w:webHidden/>
          </w:rPr>
          <w:t>53</w:t>
        </w:r>
        <w:r w:rsidR="00FF63FD">
          <w:rPr>
            <w:noProof/>
            <w:webHidden/>
          </w:rPr>
          <w:fldChar w:fldCharType="end"/>
        </w:r>
      </w:hyperlink>
    </w:p>
    <w:p w14:paraId="25FDA7BA" w14:textId="08930074" w:rsidR="00FF63FD" w:rsidRDefault="004D4FC1">
      <w:pPr>
        <w:pStyle w:val="TOC3"/>
        <w:rPr>
          <w:rFonts w:asciiTheme="minorHAnsi" w:eastAsiaTheme="minorEastAsia" w:hAnsiTheme="minorHAnsi" w:cstheme="minorBidi"/>
          <w:iCs w:val="0"/>
          <w:caps w:val="0"/>
          <w:noProof/>
          <w:sz w:val="22"/>
          <w:szCs w:val="22"/>
        </w:rPr>
      </w:pPr>
      <w:hyperlink w:anchor="_Toc67666425" w:history="1">
        <w:r w:rsidR="00FF63FD" w:rsidRPr="00380BC8">
          <w:rPr>
            <w:rStyle w:val="Hyperlink"/>
            <w:noProof/>
          </w:rPr>
          <w:t>2.1</w:t>
        </w:r>
        <w:r w:rsidR="00FF63FD">
          <w:rPr>
            <w:rFonts w:asciiTheme="minorHAnsi" w:eastAsiaTheme="minorEastAsia" w:hAnsiTheme="minorHAnsi" w:cstheme="minorBidi"/>
            <w:iCs w:val="0"/>
            <w:caps w:val="0"/>
            <w:noProof/>
            <w:sz w:val="22"/>
            <w:szCs w:val="22"/>
          </w:rPr>
          <w:tab/>
        </w:r>
        <w:r w:rsidR="00FF63FD" w:rsidRPr="00380BC8">
          <w:rPr>
            <w:rStyle w:val="Hyperlink"/>
            <w:noProof/>
          </w:rPr>
          <w:t>BUSINESS REGISTRATION</w:t>
        </w:r>
        <w:r w:rsidR="00FF63FD">
          <w:rPr>
            <w:noProof/>
            <w:webHidden/>
          </w:rPr>
          <w:tab/>
        </w:r>
        <w:r w:rsidR="00FF63FD">
          <w:rPr>
            <w:noProof/>
            <w:webHidden/>
          </w:rPr>
          <w:fldChar w:fldCharType="begin"/>
        </w:r>
        <w:r w:rsidR="00FF63FD">
          <w:rPr>
            <w:noProof/>
            <w:webHidden/>
          </w:rPr>
          <w:instrText xml:space="preserve"> PAGEREF _Toc67666425 \h </w:instrText>
        </w:r>
        <w:r w:rsidR="00FF63FD">
          <w:rPr>
            <w:noProof/>
            <w:webHidden/>
          </w:rPr>
        </w:r>
        <w:r w:rsidR="00FF63FD">
          <w:rPr>
            <w:noProof/>
            <w:webHidden/>
          </w:rPr>
          <w:fldChar w:fldCharType="separate"/>
        </w:r>
        <w:r w:rsidR="00FF63FD">
          <w:rPr>
            <w:noProof/>
            <w:webHidden/>
          </w:rPr>
          <w:t>53</w:t>
        </w:r>
        <w:r w:rsidR="00FF63FD">
          <w:rPr>
            <w:noProof/>
            <w:webHidden/>
          </w:rPr>
          <w:fldChar w:fldCharType="end"/>
        </w:r>
      </w:hyperlink>
    </w:p>
    <w:p w14:paraId="0F18494A" w14:textId="5DE5FC59" w:rsidR="00FF63FD" w:rsidRDefault="004D4FC1">
      <w:pPr>
        <w:pStyle w:val="TOC3"/>
        <w:rPr>
          <w:rFonts w:asciiTheme="minorHAnsi" w:eastAsiaTheme="minorEastAsia" w:hAnsiTheme="minorHAnsi" w:cstheme="minorBidi"/>
          <w:iCs w:val="0"/>
          <w:caps w:val="0"/>
          <w:noProof/>
          <w:sz w:val="22"/>
          <w:szCs w:val="22"/>
        </w:rPr>
      </w:pPr>
      <w:hyperlink w:anchor="_Toc67666426" w:history="1">
        <w:r w:rsidR="00FF63FD" w:rsidRPr="00380BC8">
          <w:rPr>
            <w:rStyle w:val="Hyperlink"/>
            <w:noProof/>
          </w:rPr>
          <w:t>2.2</w:t>
        </w:r>
        <w:r w:rsidR="00FF63FD">
          <w:rPr>
            <w:rFonts w:asciiTheme="minorHAnsi" w:eastAsiaTheme="minorEastAsia" w:hAnsiTheme="minorHAnsi" w:cstheme="minorBidi"/>
            <w:iCs w:val="0"/>
            <w:caps w:val="0"/>
            <w:noProof/>
            <w:sz w:val="22"/>
            <w:szCs w:val="22"/>
          </w:rPr>
          <w:tab/>
        </w:r>
        <w:r w:rsidR="00FF63FD" w:rsidRPr="00380BC8">
          <w:rPr>
            <w:rStyle w:val="Hyperlink"/>
            <w:noProof/>
          </w:rPr>
          <w:t>ANTI-DISCRIMINATION</w:t>
        </w:r>
        <w:r w:rsidR="00FF63FD">
          <w:rPr>
            <w:noProof/>
            <w:webHidden/>
          </w:rPr>
          <w:tab/>
        </w:r>
        <w:r w:rsidR="00FF63FD">
          <w:rPr>
            <w:noProof/>
            <w:webHidden/>
          </w:rPr>
          <w:fldChar w:fldCharType="begin"/>
        </w:r>
        <w:r w:rsidR="00FF63FD">
          <w:rPr>
            <w:noProof/>
            <w:webHidden/>
          </w:rPr>
          <w:instrText xml:space="preserve"> PAGEREF _Toc67666426 \h </w:instrText>
        </w:r>
        <w:r w:rsidR="00FF63FD">
          <w:rPr>
            <w:noProof/>
            <w:webHidden/>
          </w:rPr>
        </w:r>
        <w:r w:rsidR="00FF63FD">
          <w:rPr>
            <w:noProof/>
            <w:webHidden/>
          </w:rPr>
          <w:fldChar w:fldCharType="separate"/>
        </w:r>
        <w:r w:rsidR="00FF63FD">
          <w:rPr>
            <w:noProof/>
            <w:webHidden/>
          </w:rPr>
          <w:t>54</w:t>
        </w:r>
        <w:r w:rsidR="00FF63FD">
          <w:rPr>
            <w:noProof/>
            <w:webHidden/>
          </w:rPr>
          <w:fldChar w:fldCharType="end"/>
        </w:r>
      </w:hyperlink>
    </w:p>
    <w:p w14:paraId="31C050A2" w14:textId="12DF287C" w:rsidR="00FF63FD" w:rsidRDefault="004D4FC1">
      <w:pPr>
        <w:pStyle w:val="TOC3"/>
        <w:rPr>
          <w:rFonts w:asciiTheme="minorHAnsi" w:eastAsiaTheme="minorEastAsia" w:hAnsiTheme="minorHAnsi" w:cstheme="minorBidi"/>
          <w:iCs w:val="0"/>
          <w:caps w:val="0"/>
          <w:noProof/>
          <w:sz w:val="22"/>
          <w:szCs w:val="22"/>
        </w:rPr>
      </w:pPr>
      <w:hyperlink w:anchor="_Toc67666427" w:history="1">
        <w:r w:rsidR="00FF63FD" w:rsidRPr="00380BC8">
          <w:rPr>
            <w:rStyle w:val="Hyperlink"/>
            <w:noProof/>
          </w:rPr>
          <w:t>2.3</w:t>
        </w:r>
        <w:r w:rsidR="00FF63FD">
          <w:rPr>
            <w:rFonts w:asciiTheme="minorHAnsi" w:eastAsiaTheme="minorEastAsia" w:hAnsiTheme="minorHAnsi" w:cstheme="minorBidi"/>
            <w:iCs w:val="0"/>
            <w:caps w:val="0"/>
            <w:noProof/>
            <w:sz w:val="22"/>
            <w:szCs w:val="22"/>
          </w:rPr>
          <w:tab/>
        </w:r>
        <w:r w:rsidR="00FF63FD" w:rsidRPr="00380BC8">
          <w:rPr>
            <w:rStyle w:val="Hyperlink"/>
            <w:noProof/>
          </w:rPr>
          <w:t>PREVAILING WAGE ACT</w:t>
        </w:r>
        <w:r w:rsidR="00FF63FD">
          <w:rPr>
            <w:noProof/>
            <w:webHidden/>
          </w:rPr>
          <w:tab/>
        </w:r>
        <w:r w:rsidR="00FF63FD">
          <w:rPr>
            <w:noProof/>
            <w:webHidden/>
          </w:rPr>
          <w:fldChar w:fldCharType="begin"/>
        </w:r>
        <w:r w:rsidR="00FF63FD">
          <w:rPr>
            <w:noProof/>
            <w:webHidden/>
          </w:rPr>
          <w:instrText xml:space="preserve"> PAGEREF _Toc67666427 \h </w:instrText>
        </w:r>
        <w:r w:rsidR="00FF63FD">
          <w:rPr>
            <w:noProof/>
            <w:webHidden/>
          </w:rPr>
        </w:r>
        <w:r w:rsidR="00FF63FD">
          <w:rPr>
            <w:noProof/>
            <w:webHidden/>
          </w:rPr>
          <w:fldChar w:fldCharType="separate"/>
        </w:r>
        <w:r w:rsidR="00FF63FD">
          <w:rPr>
            <w:noProof/>
            <w:webHidden/>
          </w:rPr>
          <w:t>54</w:t>
        </w:r>
        <w:r w:rsidR="00FF63FD">
          <w:rPr>
            <w:noProof/>
            <w:webHidden/>
          </w:rPr>
          <w:fldChar w:fldCharType="end"/>
        </w:r>
      </w:hyperlink>
    </w:p>
    <w:p w14:paraId="39E22BE5" w14:textId="73EEAEF6" w:rsidR="00FF63FD" w:rsidRDefault="004D4FC1">
      <w:pPr>
        <w:pStyle w:val="TOC3"/>
        <w:rPr>
          <w:rFonts w:asciiTheme="minorHAnsi" w:eastAsiaTheme="minorEastAsia" w:hAnsiTheme="minorHAnsi" w:cstheme="minorBidi"/>
          <w:iCs w:val="0"/>
          <w:caps w:val="0"/>
          <w:noProof/>
          <w:sz w:val="22"/>
          <w:szCs w:val="22"/>
        </w:rPr>
      </w:pPr>
      <w:hyperlink w:anchor="_Toc67666428" w:history="1">
        <w:r w:rsidR="00FF63FD" w:rsidRPr="00380BC8">
          <w:rPr>
            <w:rStyle w:val="Hyperlink"/>
            <w:noProof/>
          </w:rPr>
          <w:t>2.5</w:t>
        </w:r>
        <w:r w:rsidR="00FF63FD">
          <w:rPr>
            <w:rFonts w:asciiTheme="minorHAnsi" w:eastAsiaTheme="minorEastAsia" w:hAnsiTheme="minorHAnsi" w:cstheme="minorBidi"/>
            <w:iCs w:val="0"/>
            <w:caps w:val="0"/>
            <w:noProof/>
            <w:sz w:val="22"/>
            <w:szCs w:val="22"/>
          </w:rPr>
          <w:tab/>
        </w:r>
        <w:r w:rsidR="00FF63FD" w:rsidRPr="00380BC8">
          <w:rPr>
            <w:rStyle w:val="Hyperlink"/>
            <w:noProof/>
          </w:rPr>
          <w:t>MACBRIDE PRINCIPLES</w:t>
        </w:r>
        <w:r w:rsidR="00FF63FD">
          <w:rPr>
            <w:noProof/>
            <w:webHidden/>
          </w:rPr>
          <w:tab/>
        </w:r>
        <w:r w:rsidR="00FF63FD">
          <w:rPr>
            <w:noProof/>
            <w:webHidden/>
          </w:rPr>
          <w:fldChar w:fldCharType="begin"/>
        </w:r>
        <w:r w:rsidR="00FF63FD">
          <w:rPr>
            <w:noProof/>
            <w:webHidden/>
          </w:rPr>
          <w:instrText xml:space="preserve"> PAGEREF _Toc67666428 \h </w:instrText>
        </w:r>
        <w:r w:rsidR="00FF63FD">
          <w:rPr>
            <w:noProof/>
            <w:webHidden/>
          </w:rPr>
        </w:r>
        <w:r w:rsidR="00FF63FD">
          <w:rPr>
            <w:noProof/>
            <w:webHidden/>
          </w:rPr>
          <w:fldChar w:fldCharType="separate"/>
        </w:r>
        <w:r w:rsidR="00FF63FD">
          <w:rPr>
            <w:noProof/>
            <w:webHidden/>
          </w:rPr>
          <w:t>54</w:t>
        </w:r>
        <w:r w:rsidR="00FF63FD">
          <w:rPr>
            <w:noProof/>
            <w:webHidden/>
          </w:rPr>
          <w:fldChar w:fldCharType="end"/>
        </w:r>
      </w:hyperlink>
    </w:p>
    <w:p w14:paraId="34BAD040" w14:textId="506D6C29" w:rsidR="00FF63FD" w:rsidRDefault="004D4FC1">
      <w:pPr>
        <w:pStyle w:val="TOC3"/>
        <w:rPr>
          <w:rFonts w:asciiTheme="minorHAnsi" w:eastAsiaTheme="minorEastAsia" w:hAnsiTheme="minorHAnsi" w:cstheme="minorBidi"/>
          <w:iCs w:val="0"/>
          <w:caps w:val="0"/>
          <w:noProof/>
          <w:sz w:val="22"/>
          <w:szCs w:val="22"/>
        </w:rPr>
      </w:pPr>
      <w:hyperlink w:anchor="_Toc67666429" w:history="1">
        <w:r w:rsidR="00FF63FD" w:rsidRPr="00380BC8">
          <w:rPr>
            <w:rStyle w:val="Hyperlink"/>
            <w:noProof/>
          </w:rPr>
          <w:t>2.6</w:t>
        </w:r>
        <w:r w:rsidR="00FF63FD">
          <w:rPr>
            <w:rFonts w:asciiTheme="minorHAnsi" w:eastAsiaTheme="minorEastAsia" w:hAnsiTheme="minorHAnsi" w:cstheme="minorBidi"/>
            <w:iCs w:val="0"/>
            <w:caps w:val="0"/>
            <w:noProof/>
            <w:sz w:val="22"/>
            <w:szCs w:val="22"/>
          </w:rPr>
          <w:tab/>
        </w:r>
        <w:r w:rsidR="00FF63FD" w:rsidRPr="00380BC8">
          <w:rPr>
            <w:rStyle w:val="Hyperlink"/>
            <w:noProof/>
          </w:rPr>
          <w:t>PAY TO PLAY PROHIBITIONS</w:t>
        </w:r>
        <w:r w:rsidR="00FF63FD">
          <w:rPr>
            <w:noProof/>
            <w:webHidden/>
          </w:rPr>
          <w:tab/>
        </w:r>
        <w:r w:rsidR="00FF63FD">
          <w:rPr>
            <w:noProof/>
            <w:webHidden/>
          </w:rPr>
          <w:fldChar w:fldCharType="begin"/>
        </w:r>
        <w:r w:rsidR="00FF63FD">
          <w:rPr>
            <w:noProof/>
            <w:webHidden/>
          </w:rPr>
          <w:instrText xml:space="preserve"> PAGEREF _Toc67666429 \h </w:instrText>
        </w:r>
        <w:r w:rsidR="00FF63FD">
          <w:rPr>
            <w:noProof/>
            <w:webHidden/>
          </w:rPr>
        </w:r>
        <w:r w:rsidR="00FF63FD">
          <w:rPr>
            <w:noProof/>
            <w:webHidden/>
          </w:rPr>
          <w:fldChar w:fldCharType="separate"/>
        </w:r>
        <w:r w:rsidR="00FF63FD">
          <w:rPr>
            <w:noProof/>
            <w:webHidden/>
          </w:rPr>
          <w:t>54</w:t>
        </w:r>
        <w:r w:rsidR="00FF63FD">
          <w:rPr>
            <w:noProof/>
            <w:webHidden/>
          </w:rPr>
          <w:fldChar w:fldCharType="end"/>
        </w:r>
      </w:hyperlink>
    </w:p>
    <w:p w14:paraId="7DD3FBD7" w14:textId="22E86C8A" w:rsidR="00FF63FD" w:rsidRDefault="004D4FC1">
      <w:pPr>
        <w:pStyle w:val="TOC3"/>
        <w:rPr>
          <w:rFonts w:asciiTheme="minorHAnsi" w:eastAsiaTheme="minorEastAsia" w:hAnsiTheme="minorHAnsi" w:cstheme="minorBidi"/>
          <w:iCs w:val="0"/>
          <w:caps w:val="0"/>
          <w:noProof/>
          <w:sz w:val="22"/>
          <w:szCs w:val="22"/>
        </w:rPr>
      </w:pPr>
      <w:hyperlink w:anchor="_Toc67666430" w:history="1">
        <w:r w:rsidR="00FF63FD" w:rsidRPr="00380BC8">
          <w:rPr>
            <w:rStyle w:val="Hyperlink"/>
            <w:noProof/>
          </w:rPr>
          <w:t>2.7</w:t>
        </w:r>
        <w:r w:rsidR="00FF63FD">
          <w:rPr>
            <w:rFonts w:asciiTheme="minorHAnsi" w:eastAsiaTheme="minorEastAsia" w:hAnsiTheme="minorHAnsi" w:cstheme="minorBidi"/>
            <w:iCs w:val="0"/>
            <w:caps w:val="0"/>
            <w:noProof/>
            <w:sz w:val="22"/>
            <w:szCs w:val="22"/>
          </w:rPr>
          <w:tab/>
        </w:r>
        <w:r w:rsidR="00FF63FD" w:rsidRPr="00380BC8">
          <w:rPr>
            <w:rStyle w:val="Hyperlink"/>
            <w:noProof/>
          </w:rPr>
          <w:t>POLITICAL CONTRIBUTION DISCLOSURE</w:t>
        </w:r>
        <w:r w:rsidR="00FF63FD">
          <w:rPr>
            <w:noProof/>
            <w:webHidden/>
          </w:rPr>
          <w:tab/>
        </w:r>
        <w:r w:rsidR="00FF63FD">
          <w:rPr>
            <w:noProof/>
            <w:webHidden/>
          </w:rPr>
          <w:fldChar w:fldCharType="begin"/>
        </w:r>
        <w:r w:rsidR="00FF63FD">
          <w:rPr>
            <w:noProof/>
            <w:webHidden/>
          </w:rPr>
          <w:instrText xml:space="preserve"> PAGEREF _Toc67666430 \h </w:instrText>
        </w:r>
        <w:r w:rsidR="00FF63FD">
          <w:rPr>
            <w:noProof/>
            <w:webHidden/>
          </w:rPr>
        </w:r>
        <w:r w:rsidR="00FF63FD">
          <w:rPr>
            <w:noProof/>
            <w:webHidden/>
          </w:rPr>
          <w:fldChar w:fldCharType="separate"/>
        </w:r>
        <w:r w:rsidR="00FF63FD">
          <w:rPr>
            <w:noProof/>
            <w:webHidden/>
          </w:rPr>
          <w:t>55</w:t>
        </w:r>
        <w:r w:rsidR="00FF63FD">
          <w:rPr>
            <w:noProof/>
            <w:webHidden/>
          </w:rPr>
          <w:fldChar w:fldCharType="end"/>
        </w:r>
      </w:hyperlink>
    </w:p>
    <w:p w14:paraId="48716A14" w14:textId="364F67F8" w:rsidR="00FF63FD" w:rsidRDefault="004D4FC1">
      <w:pPr>
        <w:pStyle w:val="TOC3"/>
        <w:rPr>
          <w:rFonts w:asciiTheme="minorHAnsi" w:eastAsiaTheme="minorEastAsia" w:hAnsiTheme="minorHAnsi" w:cstheme="minorBidi"/>
          <w:iCs w:val="0"/>
          <w:caps w:val="0"/>
          <w:noProof/>
          <w:sz w:val="22"/>
          <w:szCs w:val="22"/>
        </w:rPr>
      </w:pPr>
      <w:hyperlink w:anchor="_Toc67666431" w:history="1">
        <w:r w:rsidR="00FF63FD" w:rsidRPr="00380BC8">
          <w:rPr>
            <w:rStyle w:val="Hyperlink"/>
            <w:noProof/>
          </w:rPr>
          <w:t>2.8</w:t>
        </w:r>
        <w:r w:rsidR="00FF63FD">
          <w:rPr>
            <w:rFonts w:asciiTheme="minorHAnsi" w:eastAsiaTheme="minorEastAsia" w:hAnsiTheme="minorHAnsi" w:cstheme="minorBidi"/>
            <w:iCs w:val="0"/>
            <w:caps w:val="0"/>
            <w:noProof/>
            <w:sz w:val="22"/>
            <w:szCs w:val="22"/>
          </w:rPr>
          <w:tab/>
        </w:r>
        <w:r w:rsidR="00FF63FD" w:rsidRPr="00380BC8">
          <w:rPr>
            <w:rStyle w:val="Hyperlink"/>
            <w:noProof/>
          </w:rPr>
          <w:t>STANDARDS PROHIBITING CONFLICTS OF INTEREST</w:t>
        </w:r>
        <w:r w:rsidR="00FF63FD">
          <w:rPr>
            <w:noProof/>
            <w:webHidden/>
          </w:rPr>
          <w:tab/>
        </w:r>
        <w:r w:rsidR="00FF63FD">
          <w:rPr>
            <w:noProof/>
            <w:webHidden/>
          </w:rPr>
          <w:fldChar w:fldCharType="begin"/>
        </w:r>
        <w:r w:rsidR="00FF63FD">
          <w:rPr>
            <w:noProof/>
            <w:webHidden/>
          </w:rPr>
          <w:instrText xml:space="preserve"> PAGEREF _Toc67666431 \h </w:instrText>
        </w:r>
        <w:r w:rsidR="00FF63FD">
          <w:rPr>
            <w:noProof/>
            <w:webHidden/>
          </w:rPr>
        </w:r>
        <w:r w:rsidR="00FF63FD">
          <w:rPr>
            <w:noProof/>
            <w:webHidden/>
          </w:rPr>
          <w:fldChar w:fldCharType="separate"/>
        </w:r>
        <w:r w:rsidR="00FF63FD">
          <w:rPr>
            <w:noProof/>
            <w:webHidden/>
          </w:rPr>
          <w:t>55</w:t>
        </w:r>
        <w:r w:rsidR="00FF63FD">
          <w:rPr>
            <w:noProof/>
            <w:webHidden/>
          </w:rPr>
          <w:fldChar w:fldCharType="end"/>
        </w:r>
      </w:hyperlink>
    </w:p>
    <w:p w14:paraId="41FF6E96" w14:textId="3AB0B80D" w:rsidR="00FF63FD" w:rsidRDefault="004D4FC1">
      <w:pPr>
        <w:pStyle w:val="TOC3"/>
        <w:rPr>
          <w:rFonts w:asciiTheme="minorHAnsi" w:eastAsiaTheme="minorEastAsia" w:hAnsiTheme="minorHAnsi" w:cstheme="minorBidi"/>
          <w:iCs w:val="0"/>
          <w:caps w:val="0"/>
          <w:noProof/>
          <w:sz w:val="22"/>
          <w:szCs w:val="22"/>
        </w:rPr>
      </w:pPr>
      <w:hyperlink w:anchor="_Toc67666432" w:history="1">
        <w:r w:rsidR="00FF63FD" w:rsidRPr="00380BC8">
          <w:rPr>
            <w:rStyle w:val="Hyperlink"/>
            <w:noProof/>
          </w:rPr>
          <w:t>2.9</w:t>
        </w:r>
        <w:r w:rsidR="00FF63FD">
          <w:rPr>
            <w:rFonts w:asciiTheme="minorHAnsi" w:eastAsiaTheme="minorEastAsia" w:hAnsiTheme="minorHAnsi" w:cstheme="minorBidi"/>
            <w:iCs w:val="0"/>
            <w:caps w:val="0"/>
            <w:noProof/>
            <w:sz w:val="22"/>
            <w:szCs w:val="22"/>
          </w:rPr>
          <w:tab/>
        </w:r>
        <w:r w:rsidR="00FF63FD" w:rsidRPr="00380BC8">
          <w:rPr>
            <w:rStyle w:val="Hyperlink"/>
            <w:noProof/>
          </w:rPr>
          <w:t>NOTICE TO ALL CONTRACTORS SET-OFF FOR STATE TAX NOTICE</w:t>
        </w:r>
        <w:r w:rsidR="00FF63FD">
          <w:rPr>
            <w:noProof/>
            <w:webHidden/>
          </w:rPr>
          <w:tab/>
        </w:r>
        <w:r w:rsidR="00FF63FD">
          <w:rPr>
            <w:noProof/>
            <w:webHidden/>
          </w:rPr>
          <w:fldChar w:fldCharType="begin"/>
        </w:r>
        <w:r w:rsidR="00FF63FD">
          <w:rPr>
            <w:noProof/>
            <w:webHidden/>
          </w:rPr>
          <w:instrText xml:space="preserve"> PAGEREF _Toc67666432 \h </w:instrText>
        </w:r>
        <w:r w:rsidR="00FF63FD">
          <w:rPr>
            <w:noProof/>
            <w:webHidden/>
          </w:rPr>
        </w:r>
        <w:r w:rsidR="00FF63FD">
          <w:rPr>
            <w:noProof/>
            <w:webHidden/>
          </w:rPr>
          <w:fldChar w:fldCharType="separate"/>
        </w:r>
        <w:r w:rsidR="00FF63FD">
          <w:rPr>
            <w:noProof/>
            <w:webHidden/>
          </w:rPr>
          <w:t>56</w:t>
        </w:r>
        <w:r w:rsidR="00FF63FD">
          <w:rPr>
            <w:noProof/>
            <w:webHidden/>
          </w:rPr>
          <w:fldChar w:fldCharType="end"/>
        </w:r>
      </w:hyperlink>
    </w:p>
    <w:p w14:paraId="7F424ADA" w14:textId="38A1A43A" w:rsidR="00FF63FD" w:rsidRDefault="004D4FC1">
      <w:pPr>
        <w:pStyle w:val="TOC3"/>
        <w:rPr>
          <w:rFonts w:asciiTheme="minorHAnsi" w:eastAsiaTheme="minorEastAsia" w:hAnsiTheme="minorHAnsi" w:cstheme="minorBidi"/>
          <w:iCs w:val="0"/>
          <w:caps w:val="0"/>
          <w:noProof/>
          <w:sz w:val="22"/>
          <w:szCs w:val="22"/>
        </w:rPr>
      </w:pPr>
      <w:hyperlink w:anchor="_Toc67666433" w:history="1">
        <w:r w:rsidR="00FF63FD" w:rsidRPr="00380BC8">
          <w:rPr>
            <w:rStyle w:val="Hyperlink"/>
            <w:noProof/>
          </w:rPr>
          <w:t>2.10</w:t>
        </w:r>
        <w:r w:rsidR="00FF63FD">
          <w:rPr>
            <w:rFonts w:asciiTheme="minorHAnsi" w:eastAsiaTheme="minorEastAsia" w:hAnsiTheme="minorHAnsi" w:cstheme="minorBidi"/>
            <w:iCs w:val="0"/>
            <w:caps w:val="0"/>
            <w:noProof/>
            <w:sz w:val="22"/>
            <w:szCs w:val="22"/>
          </w:rPr>
          <w:tab/>
        </w:r>
        <w:r w:rsidR="00FF63FD" w:rsidRPr="00380BC8">
          <w:rPr>
            <w:rStyle w:val="Hyperlink"/>
            <w:noProof/>
          </w:rPr>
          <w:t>COMPLIANCE - LAWS</w:t>
        </w:r>
        <w:r w:rsidR="00FF63FD">
          <w:rPr>
            <w:noProof/>
            <w:webHidden/>
          </w:rPr>
          <w:tab/>
        </w:r>
        <w:r w:rsidR="00FF63FD">
          <w:rPr>
            <w:noProof/>
            <w:webHidden/>
          </w:rPr>
          <w:fldChar w:fldCharType="begin"/>
        </w:r>
        <w:r w:rsidR="00FF63FD">
          <w:rPr>
            <w:noProof/>
            <w:webHidden/>
          </w:rPr>
          <w:instrText xml:space="preserve"> PAGEREF _Toc67666433 \h </w:instrText>
        </w:r>
        <w:r w:rsidR="00FF63FD">
          <w:rPr>
            <w:noProof/>
            <w:webHidden/>
          </w:rPr>
        </w:r>
        <w:r w:rsidR="00FF63FD">
          <w:rPr>
            <w:noProof/>
            <w:webHidden/>
          </w:rPr>
          <w:fldChar w:fldCharType="separate"/>
        </w:r>
        <w:r w:rsidR="00FF63FD">
          <w:rPr>
            <w:noProof/>
            <w:webHidden/>
          </w:rPr>
          <w:t>56</w:t>
        </w:r>
        <w:r w:rsidR="00FF63FD">
          <w:rPr>
            <w:noProof/>
            <w:webHidden/>
          </w:rPr>
          <w:fldChar w:fldCharType="end"/>
        </w:r>
      </w:hyperlink>
    </w:p>
    <w:p w14:paraId="2D3E8FA6" w14:textId="0930A7E5" w:rsidR="00FF63FD" w:rsidRDefault="004D4FC1">
      <w:pPr>
        <w:pStyle w:val="TOC3"/>
        <w:rPr>
          <w:rFonts w:asciiTheme="minorHAnsi" w:eastAsiaTheme="minorEastAsia" w:hAnsiTheme="minorHAnsi" w:cstheme="minorBidi"/>
          <w:iCs w:val="0"/>
          <w:caps w:val="0"/>
          <w:noProof/>
          <w:sz w:val="22"/>
          <w:szCs w:val="22"/>
        </w:rPr>
      </w:pPr>
      <w:hyperlink w:anchor="_Toc67666434" w:history="1">
        <w:r w:rsidR="00FF63FD" w:rsidRPr="00380BC8">
          <w:rPr>
            <w:rStyle w:val="Hyperlink"/>
            <w:noProof/>
          </w:rPr>
          <w:t>2.11</w:t>
        </w:r>
        <w:r w:rsidR="00FF63FD">
          <w:rPr>
            <w:rFonts w:asciiTheme="minorHAnsi" w:eastAsiaTheme="minorEastAsia" w:hAnsiTheme="minorHAnsi" w:cstheme="minorBidi"/>
            <w:iCs w:val="0"/>
            <w:caps w:val="0"/>
            <w:noProof/>
            <w:sz w:val="22"/>
            <w:szCs w:val="22"/>
          </w:rPr>
          <w:tab/>
        </w:r>
        <w:r w:rsidR="00FF63FD" w:rsidRPr="00380BC8">
          <w:rPr>
            <w:rStyle w:val="Hyperlink"/>
            <w:noProof/>
          </w:rPr>
          <w:t>COMPLIANCE - STATE LAWS</w:t>
        </w:r>
        <w:r w:rsidR="00FF63FD">
          <w:rPr>
            <w:noProof/>
            <w:webHidden/>
          </w:rPr>
          <w:tab/>
        </w:r>
        <w:r w:rsidR="00FF63FD">
          <w:rPr>
            <w:noProof/>
            <w:webHidden/>
          </w:rPr>
          <w:fldChar w:fldCharType="begin"/>
        </w:r>
        <w:r w:rsidR="00FF63FD">
          <w:rPr>
            <w:noProof/>
            <w:webHidden/>
          </w:rPr>
          <w:instrText xml:space="preserve"> PAGEREF _Toc67666434 \h </w:instrText>
        </w:r>
        <w:r w:rsidR="00FF63FD">
          <w:rPr>
            <w:noProof/>
            <w:webHidden/>
          </w:rPr>
        </w:r>
        <w:r w:rsidR="00FF63FD">
          <w:rPr>
            <w:noProof/>
            <w:webHidden/>
          </w:rPr>
          <w:fldChar w:fldCharType="separate"/>
        </w:r>
        <w:r w:rsidR="00FF63FD">
          <w:rPr>
            <w:noProof/>
            <w:webHidden/>
          </w:rPr>
          <w:t>56</w:t>
        </w:r>
        <w:r w:rsidR="00FF63FD">
          <w:rPr>
            <w:noProof/>
            <w:webHidden/>
          </w:rPr>
          <w:fldChar w:fldCharType="end"/>
        </w:r>
      </w:hyperlink>
    </w:p>
    <w:p w14:paraId="54198FEC" w14:textId="78769A3F" w:rsidR="00FF63FD" w:rsidRDefault="004D4FC1">
      <w:pPr>
        <w:pStyle w:val="TOC3"/>
        <w:rPr>
          <w:rFonts w:asciiTheme="minorHAnsi" w:eastAsiaTheme="minorEastAsia" w:hAnsiTheme="minorHAnsi" w:cstheme="minorBidi"/>
          <w:iCs w:val="0"/>
          <w:caps w:val="0"/>
          <w:noProof/>
          <w:sz w:val="22"/>
          <w:szCs w:val="22"/>
        </w:rPr>
      </w:pPr>
      <w:hyperlink w:anchor="_Toc67666435" w:history="1">
        <w:r w:rsidR="00FF63FD" w:rsidRPr="00380BC8">
          <w:rPr>
            <w:rStyle w:val="Hyperlink"/>
            <w:noProof/>
          </w:rPr>
          <w:t>2.12</w:t>
        </w:r>
        <w:r w:rsidR="00FF63FD">
          <w:rPr>
            <w:rFonts w:asciiTheme="minorHAnsi" w:eastAsiaTheme="minorEastAsia" w:hAnsiTheme="minorHAnsi" w:cstheme="minorBidi"/>
            <w:iCs w:val="0"/>
            <w:caps w:val="0"/>
            <w:noProof/>
            <w:sz w:val="22"/>
            <w:szCs w:val="22"/>
          </w:rPr>
          <w:tab/>
        </w:r>
        <w:r w:rsidR="00FF63FD" w:rsidRPr="00380BC8">
          <w:rPr>
            <w:rStyle w:val="Hyperlink"/>
            <w:noProof/>
          </w:rPr>
          <w:t>Warranty of no solicitation on commission or contingent fee basis</w:t>
        </w:r>
        <w:r w:rsidR="00FF63FD">
          <w:rPr>
            <w:noProof/>
            <w:webHidden/>
          </w:rPr>
          <w:tab/>
        </w:r>
        <w:r w:rsidR="00FF63FD">
          <w:rPr>
            <w:noProof/>
            <w:webHidden/>
          </w:rPr>
          <w:fldChar w:fldCharType="begin"/>
        </w:r>
        <w:r w:rsidR="00FF63FD">
          <w:rPr>
            <w:noProof/>
            <w:webHidden/>
          </w:rPr>
          <w:instrText xml:space="preserve"> PAGEREF _Toc67666435 \h </w:instrText>
        </w:r>
        <w:r w:rsidR="00FF63FD">
          <w:rPr>
            <w:noProof/>
            <w:webHidden/>
          </w:rPr>
        </w:r>
        <w:r w:rsidR="00FF63FD">
          <w:rPr>
            <w:noProof/>
            <w:webHidden/>
          </w:rPr>
          <w:fldChar w:fldCharType="separate"/>
        </w:r>
        <w:r w:rsidR="00FF63FD">
          <w:rPr>
            <w:noProof/>
            <w:webHidden/>
          </w:rPr>
          <w:t>56</w:t>
        </w:r>
        <w:r w:rsidR="00FF63FD">
          <w:rPr>
            <w:noProof/>
            <w:webHidden/>
          </w:rPr>
          <w:fldChar w:fldCharType="end"/>
        </w:r>
      </w:hyperlink>
    </w:p>
    <w:p w14:paraId="73B3288C" w14:textId="63ED7C19"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36" w:history="1">
        <w:r w:rsidR="00FF63FD" w:rsidRPr="00380BC8">
          <w:rPr>
            <w:rStyle w:val="Hyperlink"/>
            <w:noProof/>
          </w:rPr>
          <w:t>3.</w:t>
        </w:r>
        <w:r w:rsidR="00FF63FD">
          <w:rPr>
            <w:rFonts w:asciiTheme="minorHAnsi" w:eastAsiaTheme="minorEastAsia" w:hAnsiTheme="minorHAnsi" w:cstheme="minorBidi"/>
            <w:caps w:val="0"/>
            <w:noProof/>
            <w:sz w:val="22"/>
            <w:szCs w:val="22"/>
          </w:rPr>
          <w:tab/>
        </w:r>
        <w:r w:rsidR="00FF63FD" w:rsidRPr="00380BC8">
          <w:rPr>
            <w:rStyle w:val="Hyperlink"/>
            <w:noProof/>
          </w:rPr>
          <w:t>STATE LAW REQUIRING MANDATORY COMPLIANCE BY CONTRACTORS UNDER CIRCUMSTANCES SET FORTH IN LAW OR BASED ON THE TYPE OF CONTRACT</w:t>
        </w:r>
        <w:r w:rsidR="00FF63FD">
          <w:rPr>
            <w:noProof/>
            <w:webHidden/>
          </w:rPr>
          <w:tab/>
        </w:r>
        <w:r w:rsidR="00FF63FD">
          <w:rPr>
            <w:noProof/>
            <w:webHidden/>
          </w:rPr>
          <w:fldChar w:fldCharType="begin"/>
        </w:r>
        <w:r w:rsidR="00FF63FD">
          <w:rPr>
            <w:noProof/>
            <w:webHidden/>
          </w:rPr>
          <w:instrText xml:space="preserve"> PAGEREF _Toc67666436 \h </w:instrText>
        </w:r>
        <w:r w:rsidR="00FF63FD">
          <w:rPr>
            <w:noProof/>
            <w:webHidden/>
          </w:rPr>
        </w:r>
        <w:r w:rsidR="00FF63FD">
          <w:rPr>
            <w:noProof/>
            <w:webHidden/>
          </w:rPr>
          <w:fldChar w:fldCharType="separate"/>
        </w:r>
        <w:r w:rsidR="00FF63FD">
          <w:rPr>
            <w:noProof/>
            <w:webHidden/>
          </w:rPr>
          <w:t>56</w:t>
        </w:r>
        <w:r w:rsidR="00FF63FD">
          <w:rPr>
            <w:noProof/>
            <w:webHidden/>
          </w:rPr>
          <w:fldChar w:fldCharType="end"/>
        </w:r>
      </w:hyperlink>
    </w:p>
    <w:p w14:paraId="3B277E91" w14:textId="40088FEF"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37" w:history="1">
        <w:r w:rsidR="00FF63FD" w:rsidRPr="00380BC8">
          <w:rPr>
            <w:rStyle w:val="Hyperlink"/>
            <w:noProof/>
          </w:rPr>
          <w:t>3.1</w:t>
        </w:r>
        <w:r w:rsidR="00FF63FD">
          <w:rPr>
            <w:rFonts w:asciiTheme="minorHAnsi" w:eastAsiaTheme="minorEastAsia" w:hAnsiTheme="minorHAnsi" w:cstheme="minorBidi"/>
            <w:caps w:val="0"/>
            <w:noProof/>
            <w:sz w:val="22"/>
            <w:szCs w:val="22"/>
          </w:rPr>
          <w:tab/>
        </w:r>
        <w:r w:rsidR="00FF63FD" w:rsidRPr="00380BC8">
          <w:rPr>
            <w:rStyle w:val="Hyperlink"/>
            <w:noProof/>
          </w:rPr>
          <w:t>COMPLIANCE - CODES</w:t>
        </w:r>
        <w:r w:rsidR="00FF63FD">
          <w:rPr>
            <w:noProof/>
            <w:webHidden/>
          </w:rPr>
          <w:tab/>
        </w:r>
        <w:r w:rsidR="00FF63FD">
          <w:rPr>
            <w:noProof/>
            <w:webHidden/>
          </w:rPr>
          <w:fldChar w:fldCharType="begin"/>
        </w:r>
        <w:r w:rsidR="00FF63FD">
          <w:rPr>
            <w:noProof/>
            <w:webHidden/>
          </w:rPr>
          <w:instrText xml:space="preserve"> PAGEREF _Toc67666437 \h </w:instrText>
        </w:r>
        <w:r w:rsidR="00FF63FD">
          <w:rPr>
            <w:noProof/>
            <w:webHidden/>
          </w:rPr>
        </w:r>
        <w:r w:rsidR="00FF63FD">
          <w:rPr>
            <w:noProof/>
            <w:webHidden/>
          </w:rPr>
          <w:fldChar w:fldCharType="separate"/>
        </w:r>
        <w:r w:rsidR="00FF63FD">
          <w:rPr>
            <w:noProof/>
            <w:webHidden/>
          </w:rPr>
          <w:t>56</w:t>
        </w:r>
        <w:r w:rsidR="00FF63FD">
          <w:rPr>
            <w:noProof/>
            <w:webHidden/>
          </w:rPr>
          <w:fldChar w:fldCharType="end"/>
        </w:r>
      </w:hyperlink>
    </w:p>
    <w:p w14:paraId="752F5651" w14:textId="40AC2F3B"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38" w:history="1">
        <w:r w:rsidR="00FF63FD" w:rsidRPr="00380BC8">
          <w:rPr>
            <w:rStyle w:val="Hyperlink"/>
            <w:noProof/>
          </w:rPr>
          <w:t>3.2</w:t>
        </w:r>
        <w:r w:rsidR="00FF63FD">
          <w:rPr>
            <w:rFonts w:asciiTheme="minorHAnsi" w:eastAsiaTheme="minorEastAsia" w:hAnsiTheme="minorHAnsi" w:cstheme="minorBidi"/>
            <w:caps w:val="0"/>
            <w:noProof/>
            <w:sz w:val="22"/>
            <w:szCs w:val="22"/>
          </w:rPr>
          <w:tab/>
        </w:r>
        <w:r w:rsidR="00FF63FD" w:rsidRPr="00380BC8">
          <w:rPr>
            <w:rStyle w:val="Hyperlink"/>
            <w:noProof/>
          </w:rPr>
          <w:t>PUBLIC WORKS CONTRACTOR REGISTRATION ACT</w:t>
        </w:r>
        <w:r w:rsidR="00FF63FD">
          <w:rPr>
            <w:noProof/>
            <w:webHidden/>
          </w:rPr>
          <w:tab/>
        </w:r>
        <w:r w:rsidR="00FF63FD">
          <w:rPr>
            <w:noProof/>
            <w:webHidden/>
          </w:rPr>
          <w:fldChar w:fldCharType="begin"/>
        </w:r>
        <w:r w:rsidR="00FF63FD">
          <w:rPr>
            <w:noProof/>
            <w:webHidden/>
          </w:rPr>
          <w:instrText xml:space="preserve"> PAGEREF _Toc67666438 \h </w:instrText>
        </w:r>
        <w:r w:rsidR="00FF63FD">
          <w:rPr>
            <w:noProof/>
            <w:webHidden/>
          </w:rPr>
        </w:r>
        <w:r w:rsidR="00FF63FD">
          <w:rPr>
            <w:noProof/>
            <w:webHidden/>
          </w:rPr>
          <w:fldChar w:fldCharType="separate"/>
        </w:r>
        <w:r w:rsidR="00FF63FD">
          <w:rPr>
            <w:noProof/>
            <w:webHidden/>
          </w:rPr>
          <w:t>57</w:t>
        </w:r>
        <w:r w:rsidR="00FF63FD">
          <w:rPr>
            <w:noProof/>
            <w:webHidden/>
          </w:rPr>
          <w:fldChar w:fldCharType="end"/>
        </w:r>
      </w:hyperlink>
    </w:p>
    <w:p w14:paraId="340F52DE" w14:textId="54C04C4E"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39" w:history="1">
        <w:r w:rsidR="00FF63FD" w:rsidRPr="00380BC8">
          <w:rPr>
            <w:rStyle w:val="Hyperlink"/>
            <w:noProof/>
          </w:rPr>
          <w:t>3.3</w:t>
        </w:r>
        <w:r w:rsidR="00FF63FD">
          <w:rPr>
            <w:rFonts w:asciiTheme="minorHAnsi" w:eastAsiaTheme="minorEastAsia" w:hAnsiTheme="minorHAnsi" w:cstheme="minorBidi"/>
            <w:caps w:val="0"/>
            <w:noProof/>
            <w:sz w:val="22"/>
            <w:szCs w:val="22"/>
          </w:rPr>
          <w:tab/>
        </w:r>
        <w:r w:rsidR="00FF63FD" w:rsidRPr="00380BC8">
          <w:rPr>
            <w:rStyle w:val="Hyperlink"/>
            <w:noProof/>
          </w:rPr>
          <w:t>PUBLIC WORKS CONTRACT - ADDITIONAL AFFIRMATIVE ACTION REQUIREMENTS</w:t>
        </w:r>
        <w:r w:rsidR="00FF63FD">
          <w:rPr>
            <w:noProof/>
            <w:webHidden/>
          </w:rPr>
          <w:tab/>
        </w:r>
        <w:r w:rsidR="00FF63FD">
          <w:rPr>
            <w:noProof/>
            <w:webHidden/>
          </w:rPr>
          <w:fldChar w:fldCharType="begin"/>
        </w:r>
        <w:r w:rsidR="00FF63FD">
          <w:rPr>
            <w:noProof/>
            <w:webHidden/>
          </w:rPr>
          <w:instrText xml:space="preserve"> PAGEREF _Toc67666439 \h </w:instrText>
        </w:r>
        <w:r w:rsidR="00FF63FD">
          <w:rPr>
            <w:noProof/>
            <w:webHidden/>
          </w:rPr>
        </w:r>
        <w:r w:rsidR="00FF63FD">
          <w:rPr>
            <w:noProof/>
            <w:webHidden/>
          </w:rPr>
          <w:fldChar w:fldCharType="separate"/>
        </w:r>
        <w:r w:rsidR="00FF63FD">
          <w:rPr>
            <w:noProof/>
            <w:webHidden/>
          </w:rPr>
          <w:t>57</w:t>
        </w:r>
        <w:r w:rsidR="00FF63FD">
          <w:rPr>
            <w:noProof/>
            <w:webHidden/>
          </w:rPr>
          <w:fldChar w:fldCharType="end"/>
        </w:r>
      </w:hyperlink>
    </w:p>
    <w:p w14:paraId="4AEAE8C9" w14:textId="6932ADCE"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40" w:history="1">
        <w:r w:rsidR="00FF63FD" w:rsidRPr="00380BC8">
          <w:rPr>
            <w:rStyle w:val="Hyperlink"/>
            <w:noProof/>
          </w:rPr>
          <w:t>3.4</w:t>
        </w:r>
        <w:r w:rsidR="00FF63FD">
          <w:rPr>
            <w:rFonts w:asciiTheme="minorHAnsi" w:eastAsiaTheme="minorEastAsia" w:hAnsiTheme="minorHAnsi" w:cstheme="minorBidi"/>
            <w:caps w:val="0"/>
            <w:noProof/>
            <w:sz w:val="22"/>
            <w:szCs w:val="22"/>
          </w:rPr>
          <w:tab/>
        </w:r>
        <w:r w:rsidR="00FF63FD" w:rsidRPr="00380BC8">
          <w:rPr>
            <w:rStyle w:val="Hyperlink"/>
            <w:noProof/>
          </w:rPr>
          <w:t>BUILDING SERVICE</w:t>
        </w:r>
        <w:r w:rsidR="00FF63FD">
          <w:rPr>
            <w:noProof/>
            <w:webHidden/>
          </w:rPr>
          <w:tab/>
        </w:r>
        <w:r w:rsidR="00FF63FD">
          <w:rPr>
            <w:noProof/>
            <w:webHidden/>
          </w:rPr>
          <w:fldChar w:fldCharType="begin"/>
        </w:r>
        <w:r w:rsidR="00FF63FD">
          <w:rPr>
            <w:noProof/>
            <w:webHidden/>
          </w:rPr>
          <w:instrText xml:space="preserve"> PAGEREF _Toc67666440 \h </w:instrText>
        </w:r>
        <w:r w:rsidR="00FF63FD">
          <w:rPr>
            <w:noProof/>
            <w:webHidden/>
          </w:rPr>
        </w:r>
        <w:r w:rsidR="00FF63FD">
          <w:rPr>
            <w:noProof/>
            <w:webHidden/>
          </w:rPr>
          <w:fldChar w:fldCharType="separate"/>
        </w:r>
        <w:r w:rsidR="00FF63FD">
          <w:rPr>
            <w:noProof/>
            <w:webHidden/>
          </w:rPr>
          <w:t>58</w:t>
        </w:r>
        <w:r w:rsidR="00FF63FD">
          <w:rPr>
            <w:noProof/>
            <w:webHidden/>
          </w:rPr>
          <w:fldChar w:fldCharType="end"/>
        </w:r>
      </w:hyperlink>
    </w:p>
    <w:p w14:paraId="30F15491" w14:textId="60B0516E"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41" w:history="1">
        <w:r w:rsidR="00FF63FD" w:rsidRPr="00380BC8">
          <w:rPr>
            <w:rStyle w:val="Hyperlink"/>
            <w:noProof/>
          </w:rPr>
          <w:t>3.5</w:t>
        </w:r>
        <w:r w:rsidR="00FF63FD">
          <w:rPr>
            <w:rFonts w:asciiTheme="minorHAnsi" w:eastAsiaTheme="minorEastAsia" w:hAnsiTheme="minorHAnsi" w:cstheme="minorBidi"/>
            <w:caps w:val="0"/>
            <w:noProof/>
            <w:sz w:val="22"/>
            <w:szCs w:val="22"/>
          </w:rPr>
          <w:tab/>
        </w:r>
        <w:r w:rsidR="00FF63FD" w:rsidRPr="00380BC8">
          <w:rPr>
            <w:rStyle w:val="Hyperlink"/>
            <w:noProof/>
          </w:rPr>
          <w:t>THE WORKER AND COMMUNITY RIGHT TO KNOW ACT</w:t>
        </w:r>
        <w:r w:rsidR="00FF63FD">
          <w:rPr>
            <w:noProof/>
            <w:webHidden/>
          </w:rPr>
          <w:tab/>
        </w:r>
        <w:r w:rsidR="00FF63FD">
          <w:rPr>
            <w:noProof/>
            <w:webHidden/>
          </w:rPr>
          <w:fldChar w:fldCharType="begin"/>
        </w:r>
        <w:r w:rsidR="00FF63FD">
          <w:rPr>
            <w:noProof/>
            <w:webHidden/>
          </w:rPr>
          <w:instrText xml:space="preserve"> PAGEREF _Toc67666441 \h </w:instrText>
        </w:r>
        <w:r w:rsidR="00FF63FD">
          <w:rPr>
            <w:noProof/>
            <w:webHidden/>
          </w:rPr>
        </w:r>
        <w:r w:rsidR="00FF63FD">
          <w:rPr>
            <w:noProof/>
            <w:webHidden/>
          </w:rPr>
          <w:fldChar w:fldCharType="separate"/>
        </w:r>
        <w:r w:rsidR="00FF63FD">
          <w:rPr>
            <w:noProof/>
            <w:webHidden/>
          </w:rPr>
          <w:t>58</w:t>
        </w:r>
        <w:r w:rsidR="00FF63FD">
          <w:rPr>
            <w:noProof/>
            <w:webHidden/>
          </w:rPr>
          <w:fldChar w:fldCharType="end"/>
        </w:r>
      </w:hyperlink>
    </w:p>
    <w:p w14:paraId="35460795" w14:textId="6FE4927E"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42" w:history="1">
        <w:r w:rsidR="00FF63FD" w:rsidRPr="00380BC8">
          <w:rPr>
            <w:rStyle w:val="Hyperlink"/>
            <w:noProof/>
          </w:rPr>
          <w:t>3.6</w:t>
        </w:r>
        <w:r w:rsidR="00FF63FD">
          <w:rPr>
            <w:rFonts w:asciiTheme="minorHAnsi" w:eastAsiaTheme="minorEastAsia" w:hAnsiTheme="minorHAnsi" w:cstheme="minorBidi"/>
            <w:caps w:val="0"/>
            <w:noProof/>
            <w:sz w:val="22"/>
            <w:szCs w:val="22"/>
          </w:rPr>
          <w:tab/>
        </w:r>
        <w:r w:rsidR="00FF63FD" w:rsidRPr="00380BC8">
          <w:rPr>
            <w:rStyle w:val="Hyperlink"/>
            <w:noProof/>
          </w:rPr>
          <w:t>SERVICE PERFORMANCE WITHIN U.S.</w:t>
        </w:r>
        <w:r w:rsidR="00FF63FD">
          <w:rPr>
            <w:noProof/>
            <w:webHidden/>
          </w:rPr>
          <w:tab/>
        </w:r>
        <w:r w:rsidR="00FF63FD">
          <w:rPr>
            <w:noProof/>
            <w:webHidden/>
          </w:rPr>
          <w:fldChar w:fldCharType="begin"/>
        </w:r>
        <w:r w:rsidR="00FF63FD">
          <w:rPr>
            <w:noProof/>
            <w:webHidden/>
          </w:rPr>
          <w:instrText xml:space="preserve"> PAGEREF _Toc67666442 \h </w:instrText>
        </w:r>
        <w:r w:rsidR="00FF63FD">
          <w:rPr>
            <w:noProof/>
            <w:webHidden/>
          </w:rPr>
        </w:r>
        <w:r w:rsidR="00FF63FD">
          <w:rPr>
            <w:noProof/>
            <w:webHidden/>
          </w:rPr>
          <w:fldChar w:fldCharType="separate"/>
        </w:r>
        <w:r w:rsidR="00FF63FD">
          <w:rPr>
            <w:noProof/>
            <w:webHidden/>
          </w:rPr>
          <w:t>58</w:t>
        </w:r>
        <w:r w:rsidR="00FF63FD">
          <w:rPr>
            <w:noProof/>
            <w:webHidden/>
          </w:rPr>
          <w:fldChar w:fldCharType="end"/>
        </w:r>
      </w:hyperlink>
    </w:p>
    <w:p w14:paraId="5A9DAEDA" w14:textId="412F55A6"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43" w:history="1">
        <w:r w:rsidR="00FF63FD" w:rsidRPr="00380BC8">
          <w:rPr>
            <w:rStyle w:val="Hyperlink"/>
            <w:noProof/>
          </w:rPr>
          <w:t>3.7</w:t>
        </w:r>
        <w:r w:rsidR="00FF63FD">
          <w:rPr>
            <w:rFonts w:asciiTheme="minorHAnsi" w:eastAsiaTheme="minorEastAsia" w:hAnsiTheme="minorHAnsi" w:cstheme="minorBidi"/>
            <w:caps w:val="0"/>
            <w:noProof/>
            <w:sz w:val="22"/>
            <w:szCs w:val="22"/>
          </w:rPr>
          <w:tab/>
        </w:r>
        <w:r w:rsidR="00FF63FD" w:rsidRPr="00380BC8">
          <w:rPr>
            <w:rStyle w:val="Hyperlink"/>
            <w:noProof/>
          </w:rPr>
          <w:t>BUY AMERICAN</w:t>
        </w:r>
        <w:r w:rsidR="00FF63FD">
          <w:rPr>
            <w:noProof/>
            <w:webHidden/>
          </w:rPr>
          <w:tab/>
        </w:r>
        <w:r w:rsidR="00FF63FD">
          <w:rPr>
            <w:noProof/>
            <w:webHidden/>
          </w:rPr>
          <w:fldChar w:fldCharType="begin"/>
        </w:r>
        <w:r w:rsidR="00FF63FD">
          <w:rPr>
            <w:noProof/>
            <w:webHidden/>
          </w:rPr>
          <w:instrText xml:space="preserve"> PAGEREF _Toc67666443 \h </w:instrText>
        </w:r>
        <w:r w:rsidR="00FF63FD">
          <w:rPr>
            <w:noProof/>
            <w:webHidden/>
          </w:rPr>
        </w:r>
        <w:r w:rsidR="00FF63FD">
          <w:rPr>
            <w:noProof/>
            <w:webHidden/>
          </w:rPr>
          <w:fldChar w:fldCharType="separate"/>
        </w:r>
        <w:r w:rsidR="00FF63FD">
          <w:rPr>
            <w:noProof/>
            <w:webHidden/>
          </w:rPr>
          <w:t>59</w:t>
        </w:r>
        <w:r w:rsidR="00FF63FD">
          <w:rPr>
            <w:noProof/>
            <w:webHidden/>
          </w:rPr>
          <w:fldChar w:fldCharType="end"/>
        </w:r>
      </w:hyperlink>
    </w:p>
    <w:p w14:paraId="6E49C539" w14:textId="1B222C2B"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44" w:history="1">
        <w:r w:rsidR="00FF63FD" w:rsidRPr="00380BC8">
          <w:rPr>
            <w:rStyle w:val="Hyperlink"/>
            <w:noProof/>
          </w:rPr>
          <w:t>4.</w:t>
        </w:r>
        <w:r w:rsidR="00FF63FD">
          <w:rPr>
            <w:rFonts w:asciiTheme="minorHAnsi" w:eastAsiaTheme="minorEastAsia" w:hAnsiTheme="minorHAnsi" w:cstheme="minorBidi"/>
            <w:caps w:val="0"/>
            <w:noProof/>
            <w:sz w:val="22"/>
            <w:szCs w:val="22"/>
          </w:rPr>
          <w:tab/>
        </w:r>
        <w:r w:rsidR="00FF63FD" w:rsidRPr="00380BC8">
          <w:rPr>
            <w:rStyle w:val="Hyperlink"/>
            <w:noProof/>
          </w:rPr>
          <w:t>INDEMNIFICATION AND INSURANCE</w:t>
        </w:r>
        <w:r w:rsidR="00FF63FD">
          <w:rPr>
            <w:noProof/>
            <w:webHidden/>
          </w:rPr>
          <w:tab/>
        </w:r>
        <w:r w:rsidR="00FF63FD">
          <w:rPr>
            <w:noProof/>
            <w:webHidden/>
          </w:rPr>
          <w:fldChar w:fldCharType="begin"/>
        </w:r>
        <w:r w:rsidR="00FF63FD">
          <w:rPr>
            <w:noProof/>
            <w:webHidden/>
          </w:rPr>
          <w:instrText xml:space="preserve"> PAGEREF _Toc67666444 \h </w:instrText>
        </w:r>
        <w:r w:rsidR="00FF63FD">
          <w:rPr>
            <w:noProof/>
            <w:webHidden/>
          </w:rPr>
        </w:r>
        <w:r w:rsidR="00FF63FD">
          <w:rPr>
            <w:noProof/>
            <w:webHidden/>
          </w:rPr>
          <w:fldChar w:fldCharType="separate"/>
        </w:r>
        <w:r w:rsidR="00FF63FD">
          <w:rPr>
            <w:noProof/>
            <w:webHidden/>
          </w:rPr>
          <w:t>59</w:t>
        </w:r>
        <w:r w:rsidR="00FF63FD">
          <w:rPr>
            <w:noProof/>
            <w:webHidden/>
          </w:rPr>
          <w:fldChar w:fldCharType="end"/>
        </w:r>
      </w:hyperlink>
    </w:p>
    <w:p w14:paraId="1F20085B" w14:textId="08C874CC"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45" w:history="1">
        <w:r w:rsidR="00FF63FD" w:rsidRPr="00380BC8">
          <w:rPr>
            <w:rStyle w:val="Hyperlink"/>
            <w:noProof/>
          </w:rPr>
          <w:t>4.1</w:t>
        </w:r>
        <w:r w:rsidR="00FF63FD">
          <w:rPr>
            <w:rFonts w:asciiTheme="minorHAnsi" w:eastAsiaTheme="minorEastAsia" w:hAnsiTheme="minorHAnsi" w:cstheme="minorBidi"/>
            <w:caps w:val="0"/>
            <w:noProof/>
            <w:sz w:val="22"/>
            <w:szCs w:val="22"/>
          </w:rPr>
          <w:tab/>
        </w:r>
        <w:r w:rsidR="00FF63FD" w:rsidRPr="00380BC8">
          <w:rPr>
            <w:rStyle w:val="Hyperlink"/>
            <w:noProof/>
          </w:rPr>
          <w:t>INDEMNIFICATION</w:t>
        </w:r>
        <w:r w:rsidR="00FF63FD">
          <w:rPr>
            <w:noProof/>
            <w:webHidden/>
          </w:rPr>
          <w:tab/>
        </w:r>
        <w:r w:rsidR="00FF63FD">
          <w:rPr>
            <w:noProof/>
            <w:webHidden/>
          </w:rPr>
          <w:fldChar w:fldCharType="begin"/>
        </w:r>
        <w:r w:rsidR="00FF63FD">
          <w:rPr>
            <w:noProof/>
            <w:webHidden/>
          </w:rPr>
          <w:instrText xml:space="preserve"> PAGEREF _Toc67666445 \h </w:instrText>
        </w:r>
        <w:r w:rsidR="00FF63FD">
          <w:rPr>
            <w:noProof/>
            <w:webHidden/>
          </w:rPr>
        </w:r>
        <w:r w:rsidR="00FF63FD">
          <w:rPr>
            <w:noProof/>
            <w:webHidden/>
          </w:rPr>
          <w:fldChar w:fldCharType="separate"/>
        </w:r>
        <w:r w:rsidR="00FF63FD">
          <w:rPr>
            <w:noProof/>
            <w:webHidden/>
          </w:rPr>
          <w:t>59</w:t>
        </w:r>
        <w:r w:rsidR="00FF63FD">
          <w:rPr>
            <w:noProof/>
            <w:webHidden/>
          </w:rPr>
          <w:fldChar w:fldCharType="end"/>
        </w:r>
      </w:hyperlink>
    </w:p>
    <w:p w14:paraId="2AED4D39" w14:textId="117BDF69"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46" w:history="1">
        <w:r w:rsidR="00FF63FD" w:rsidRPr="00380BC8">
          <w:rPr>
            <w:rStyle w:val="Hyperlink"/>
            <w:noProof/>
          </w:rPr>
          <w:t>4.2</w:t>
        </w:r>
        <w:r w:rsidR="00FF63FD">
          <w:rPr>
            <w:rFonts w:asciiTheme="minorHAnsi" w:eastAsiaTheme="minorEastAsia" w:hAnsiTheme="minorHAnsi" w:cstheme="minorBidi"/>
            <w:caps w:val="0"/>
            <w:noProof/>
            <w:sz w:val="22"/>
            <w:szCs w:val="22"/>
          </w:rPr>
          <w:tab/>
        </w:r>
        <w:r w:rsidR="00FF63FD" w:rsidRPr="00380BC8">
          <w:rPr>
            <w:rStyle w:val="Hyperlink"/>
            <w:noProof/>
          </w:rPr>
          <w:t>INSURANCE</w:t>
        </w:r>
        <w:r w:rsidR="00FF63FD">
          <w:rPr>
            <w:noProof/>
            <w:webHidden/>
          </w:rPr>
          <w:tab/>
        </w:r>
        <w:r w:rsidR="00FF63FD">
          <w:rPr>
            <w:noProof/>
            <w:webHidden/>
          </w:rPr>
          <w:fldChar w:fldCharType="begin"/>
        </w:r>
        <w:r w:rsidR="00FF63FD">
          <w:rPr>
            <w:noProof/>
            <w:webHidden/>
          </w:rPr>
          <w:instrText xml:space="preserve"> PAGEREF _Toc67666446 \h </w:instrText>
        </w:r>
        <w:r w:rsidR="00FF63FD">
          <w:rPr>
            <w:noProof/>
            <w:webHidden/>
          </w:rPr>
        </w:r>
        <w:r w:rsidR="00FF63FD">
          <w:rPr>
            <w:noProof/>
            <w:webHidden/>
          </w:rPr>
          <w:fldChar w:fldCharType="separate"/>
        </w:r>
        <w:r w:rsidR="00FF63FD">
          <w:rPr>
            <w:noProof/>
            <w:webHidden/>
          </w:rPr>
          <w:t>60</w:t>
        </w:r>
        <w:r w:rsidR="00FF63FD">
          <w:rPr>
            <w:noProof/>
            <w:webHidden/>
          </w:rPr>
          <w:fldChar w:fldCharType="end"/>
        </w:r>
      </w:hyperlink>
    </w:p>
    <w:p w14:paraId="6CB84617" w14:textId="553FD008"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47" w:history="1">
        <w:r w:rsidR="00FF63FD" w:rsidRPr="00380BC8">
          <w:rPr>
            <w:rStyle w:val="Hyperlink"/>
            <w:noProof/>
          </w:rPr>
          <w:t>5.</w:t>
        </w:r>
        <w:r w:rsidR="00FF63FD">
          <w:rPr>
            <w:rFonts w:asciiTheme="minorHAnsi" w:eastAsiaTheme="minorEastAsia" w:hAnsiTheme="minorHAnsi" w:cstheme="minorBidi"/>
            <w:caps w:val="0"/>
            <w:noProof/>
            <w:sz w:val="22"/>
            <w:szCs w:val="22"/>
          </w:rPr>
          <w:tab/>
        </w:r>
        <w:r w:rsidR="00FF63FD" w:rsidRPr="00380BC8">
          <w:rPr>
            <w:rStyle w:val="Hyperlink"/>
            <w:noProof/>
          </w:rPr>
          <w:t>TERMS GOVERNING ALL CONTRACTS</w:t>
        </w:r>
        <w:r w:rsidR="00FF63FD">
          <w:rPr>
            <w:noProof/>
            <w:webHidden/>
          </w:rPr>
          <w:tab/>
        </w:r>
        <w:r w:rsidR="00FF63FD">
          <w:rPr>
            <w:noProof/>
            <w:webHidden/>
          </w:rPr>
          <w:fldChar w:fldCharType="begin"/>
        </w:r>
        <w:r w:rsidR="00FF63FD">
          <w:rPr>
            <w:noProof/>
            <w:webHidden/>
          </w:rPr>
          <w:instrText xml:space="preserve"> PAGEREF _Toc67666447 \h </w:instrText>
        </w:r>
        <w:r w:rsidR="00FF63FD">
          <w:rPr>
            <w:noProof/>
            <w:webHidden/>
          </w:rPr>
        </w:r>
        <w:r w:rsidR="00FF63FD">
          <w:rPr>
            <w:noProof/>
            <w:webHidden/>
          </w:rPr>
          <w:fldChar w:fldCharType="separate"/>
        </w:r>
        <w:r w:rsidR="00FF63FD">
          <w:rPr>
            <w:noProof/>
            <w:webHidden/>
          </w:rPr>
          <w:t>60</w:t>
        </w:r>
        <w:r w:rsidR="00FF63FD">
          <w:rPr>
            <w:noProof/>
            <w:webHidden/>
          </w:rPr>
          <w:fldChar w:fldCharType="end"/>
        </w:r>
      </w:hyperlink>
    </w:p>
    <w:p w14:paraId="7465DE02" w14:textId="01F6DF51"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48" w:history="1">
        <w:r w:rsidR="00FF63FD" w:rsidRPr="00380BC8">
          <w:rPr>
            <w:rStyle w:val="Hyperlink"/>
            <w:noProof/>
          </w:rPr>
          <w:t>5.1</w:t>
        </w:r>
        <w:r w:rsidR="00FF63FD">
          <w:rPr>
            <w:rFonts w:asciiTheme="minorHAnsi" w:eastAsiaTheme="minorEastAsia" w:hAnsiTheme="minorHAnsi" w:cstheme="minorBidi"/>
            <w:caps w:val="0"/>
            <w:noProof/>
            <w:sz w:val="22"/>
            <w:szCs w:val="22"/>
          </w:rPr>
          <w:tab/>
        </w:r>
        <w:r w:rsidR="00FF63FD" w:rsidRPr="00380BC8">
          <w:rPr>
            <w:rStyle w:val="Hyperlink"/>
            <w:noProof/>
          </w:rPr>
          <w:t>CONTRACTOR IS INDEPENDENT CONTRACTOR</w:t>
        </w:r>
        <w:r w:rsidR="00FF63FD">
          <w:rPr>
            <w:noProof/>
            <w:webHidden/>
          </w:rPr>
          <w:tab/>
        </w:r>
        <w:r w:rsidR="00FF63FD">
          <w:rPr>
            <w:noProof/>
            <w:webHidden/>
          </w:rPr>
          <w:fldChar w:fldCharType="begin"/>
        </w:r>
        <w:r w:rsidR="00FF63FD">
          <w:rPr>
            <w:noProof/>
            <w:webHidden/>
          </w:rPr>
          <w:instrText xml:space="preserve"> PAGEREF _Toc67666448 \h </w:instrText>
        </w:r>
        <w:r w:rsidR="00FF63FD">
          <w:rPr>
            <w:noProof/>
            <w:webHidden/>
          </w:rPr>
        </w:r>
        <w:r w:rsidR="00FF63FD">
          <w:rPr>
            <w:noProof/>
            <w:webHidden/>
          </w:rPr>
          <w:fldChar w:fldCharType="separate"/>
        </w:r>
        <w:r w:rsidR="00FF63FD">
          <w:rPr>
            <w:noProof/>
            <w:webHidden/>
          </w:rPr>
          <w:t>61</w:t>
        </w:r>
        <w:r w:rsidR="00FF63FD">
          <w:rPr>
            <w:noProof/>
            <w:webHidden/>
          </w:rPr>
          <w:fldChar w:fldCharType="end"/>
        </w:r>
      </w:hyperlink>
    </w:p>
    <w:p w14:paraId="0302E419" w14:textId="14E26EFF"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49" w:history="1">
        <w:r w:rsidR="00FF63FD" w:rsidRPr="00380BC8">
          <w:rPr>
            <w:rStyle w:val="Hyperlink"/>
            <w:noProof/>
          </w:rPr>
          <w:t>5.2</w:t>
        </w:r>
        <w:r w:rsidR="00FF63FD">
          <w:rPr>
            <w:rFonts w:asciiTheme="minorHAnsi" w:eastAsiaTheme="minorEastAsia" w:hAnsiTheme="minorHAnsi" w:cstheme="minorBidi"/>
            <w:caps w:val="0"/>
            <w:noProof/>
            <w:sz w:val="22"/>
            <w:szCs w:val="22"/>
          </w:rPr>
          <w:tab/>
        </w:r>
        <w:r w:rsidR="00FF63FD" w:rsidRPr="00380BC8">
          <w:rPr>
            <w:rStyle w:val="Hyperlink"/>
            <w:noProof/>
          </w:rPr>
          <w:t>CONTRACT AMOUNT</w:t>
        </w:r>
        <w:r w:rsidR="00FF63FD">
          <w:rPr>
            <w:noProof/>
            <w:webHidden/>
          </w:rPr>
          <w:tab/>
        </w:r>
        <w:r w:rsidR="00FF63FD">
          <w:rPr>
            <w:noProof/>
            <w:webHidden/>
          </w:rPr>
          <w:fldChar w:fldCharType="begin"/>
        </w:r>
        <w:r w:rsidR="00FF63FD">
          <w:rPr>
            <w:noProof/>
            <w:webHidden/>
          </w:rPr>
          <w:instrText xml:space="preserve"> PAGEREF _Toc67666449 \h </w:instrText>
        </w:r>
        <w:r w:rsidR="00FF63FD">
          <w:rPr>
            <w:noProof/>
            <w:webHidden/>
          </w:rPr>
        </w:r>
        <w:r w:rsidR="00FF63FD">
          <w:rPr>
            <w:noProof/>
            <w:webHidden/>
          </w:rPr>
          <w:fldChar w:fldCharType="separate"/>
        </w:r>
        <w:r w:rsidR="00FF63FD">
          <w:rPr>
            <w:noProof/>
            <w:webHidden/>
          </w:rPr>
          <w:t>61</w:t>
        </w:r>
        <w:r w:rsidR="00FF63FD">
          <w:rPr>
            <w:noProof/>
            <w:webHidden/>
          </w:rPr>
          <w:fldChar w:fldCharType="end"/>
        </w:r>
      </w:hyperlink>
    </w:p>
    <w:p w14:paraId="20F53FD1" w14:textId="7258D5F1"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50" w:history="1">
        <w:r w:rsidR="00FF63FD" w:rsidRPr="00380BC8">
          <w:rPr>
            <w:rStyle w:val="Hyperlink"/>
            <w:noProof/>
          </w:rPr>
          <w:t>5.3</w:t>
        </w:r>
        <w:r w:rsidR="00FF63FD">
          <w:rPr>
            <w:rFonts w:asciiTheme="minorHAnsi" w:eastAsiaTheme="minorEastAsia" w:hAnsiTheme="minorHAnsi" w:cstheme="minorBidi"/>
            <w:caps w:val="0"/>
            <w:noProof/>
            <w:sz w:val="22"/>
            <w:szCs w:val="22"/>
          </w:rPr>
          <w:tab/>
        </w:r>
        <w:r w:rsidR="00FF63FD" w:rsidRPr="00380BC8">
          <w:rPr>
            <w:rStyle w:val="Hyperlink"/>
            <w:noProof/>
          </w:rPr>
          <w:t>CONTRACT TERM AND EXTENSION OPTION</w:t>
        </w:r>
        <w:r w:rsidR="00FF63FD">
          <w:rPr>
            <w:noProof/>
            <w:webHidden/>
          </w:rPr>
          <w:tab/>
        </w:r>
        <w:r w:rsidR="00FF63FD">
          <w:rPr>
            <w:noProof/>
            <w:webHidden/>
          </w:rPr>
          <w:fldChar w:fldCharType="begin"/>
        </w:r>
        <w:r w:rsidR="00FF63FD">
          <w:rPr>
            <w:noProof/>
            <w:webHidden/>
          </w:rPr>
          <w:instrText xml:space="preserve"> PAGEREF _Toc67666450 \h </w:instrText>
        </w:r>
        <w:r w:rsidR="00FF63FD">
          <w:rPr>
            <w:noProof/>
            <w:webHidden/>
          </w:rPr>
        </w:r>
        <w:r w:rsidR="00FF63FD">
          <w:rPr>
            <w:noProof/>
            <w:webHidden/>
          </w:rPr>
          <w:fldChar w:fldCharType="separate"/>
        </w:r>
        <w:r w:rsidR="00FF63FD">
          <w:rPr>
            <w:noProof/>
            <w:webHidden/>
          </w:rPr>
          <w:t>61</w:t>
        </w:r>
        <w:r w:rsidR="00FF63FD">
          <w:rPr>
            <w:noProof/>
            <w:webHidden/>
          </w:rPr>
          <w:fldChar w:fldCharType="end"/>
        </w:r>
      </w:hyperlink>
    </w:p>
    <w:p w14:paraId="7B9DF942" w14:textId="64F02A2B"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51" w:history="1">
        <w:r w:rsidR="00FF63FD" w:rsidRPr="00380BC8">
          <w:rPr>
            <w:rStyle w:val="Hyperlink"/>
            <w:noProof/>
          </w:rPr>
          <w:t>5.4</w:t>
        </w:r>
        <w:r w:rsidR="00FF63FD">
          <w:rPr>
            <w:rFonts w:asciiTheme="minorHAnsi" w:eastAsiaTheme="minorEastAsia" w:hAnsiTheme="minorHAnsi" w:cstheme="minorBidi"/>
            <w:caps w:val="0"/>
            <w:noProof/>
            <w:sz w:val="22"/>
            <w:szCs w:val="22"/>
          </w:rPr>
          <w:tab/>
        </w:r>
        <w:r w:rsidR="00FF63FD" w:rsidRPr="00380BC8">
          <w:rPr>
            <w:rStyle w:val="Hyperlink"/>
            <w:noProof/>
          </w:rPr>
          <w:t>STATE’S OPTION TO REDUCE SCOPE OF WORK</w:t>
        </w:r>
        <w:r w:rsidR="00FF63FD">
          <w:rPr>
            <w:noProof/>
            <w:webHidden/>
          </w:rPr>
          <w:tab/>
        </w:r>
        <w:r w:rsidR="00FF63FD">
          <w:rPr>
            <w:noProof/>
            <w:webHidden/>
          </w:rPr>
          <w:fldChar w:fldCharType="begin"/>
        </w:r>
        <w:r w:rsidR="00FF63FD">
          <w:rPr>
            <w:noProof/>
            <w:webHidden/>
          </w:rPr>
          <w:instrText xml:space="preserve"> PAGEREF _Toc67666451 \h </w:instrText>
        </w:r>
        <w:r w:rsidR="00FF63FD">
          <w:rPr>
            <w:noProof/>
            <w:webHidden/>
          </w:rPr>
        </w:r>
        <w:r w:rsidR="00FF63FD">
          <w:rPr>
            <w:noProof/>
            <w:webHidden/>
          </w:rPr>
          <w:fldChar w:fldCharType="separate"/>
        </w:r>
        <w:r w:rsidR="00FF63FD">
          <w:rPr>
            <w:noProof/>
            <w:webHidden/>
          </w:rPr>
          <w:t>61</w:t>
        </w:r>
        <w:r w:rsidR="00FF63FD">
          <w:rPr>
            <w:noProof/>
            <w:webHidden/>
          </w:rPr>
          <w:fldChar w:fldCharType="end"/>
        </w:r>
      </w:hyperlink>
    </w:p>
    <w:p w14:paraId="767062FE" w14:textId="13036BD1"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52" w:history="1">
        <w:r w:rsidR="00FF63FD" w:rsidRPr="00380BC8">
          <w:rPr>
            <w:rStyle w:val="Hyperlink"/>
            <w:noProof/>
          </w:rPr>
          <w:t>5.5</w:t>
        </w:r>
        <w:r w:rsidR="00FF63FD">
          <w:rPr>
            <w:rFonts w:asciiTheme="minorHAnsi" w:eastAsiaTheme="minorEastAsia" w:hAnsiTheme="minorHAnsi" w:cstheme="minorBidi"/>
            <w:caps w:val="0"/>
            <w:noProof/>
            <w:sz w:val="22"/>
            <w:szCs w:val="22"/>
          </w:rPr>
          <w:tab/>
        </w:r>
        <w:r w:rsidR="00FF63FD" w:rsidRPr="00380BC8">
          <w:rPr>
            <w:rStyle w:val="Hyperlink"/>
            <w:noProof/>
          </w:rPr>
          <w:t>CHANGE IN LAW</w:t>
        </w:r>
        <w:r w:rsidR="00FF63FD">
          <w:rPr>
            <w:noProof/>
            <w:webHidden/>
          </w:rPr>
          <w:tab/>
        </w:r>
        <w:r w:rsidR="00FF63FD">
          <w:rPr>
            <w:noProof/>
            <w:webHidden/>
          </w:rPr>
          <w:fldChar w:fldCharType="begin"/>
        </w:r>
        <w:r w:rsidR="00FF63FD">
          <w:rPr>
            <w:noProof/>
            <w:webHidden/>
          </w:rPr>
          <w:instrText xml:space="preserve"> PAGEREF _Toc67666452 \h </w:instrText>
        </w:r>
        <w:r w:rsidR="00FF63FD">
          <w:rPr>
            <w:noProof/>
            <w:webHidden/>
          </w:rPr>
        </w:r>
        <w:r w:rsidR="00FF63FD">
          <w:rPr>
            <w:noProof/>
            <w:webHidden/>
          </w:rPr>
          <w:fldChar w:fldCharType="separate"/>
        </w:r>
        <w:r w:rsidR="00FF63FD">
          <w:rPr>
            <w:noProof/>
            <w:webHidden/>
          </w:rPr>
          <w:t>61</w:t>
        </w:r>
        <w:r w:rsidR="00FF63FD">
          <w:rPr>
            <w:noProof/>
            <w:webHidden/>
          </w:rPr>
          <w:fldChar w:fldCharType="end"/>
        </w:r>
      </w:hyperlink>
    </w:p>
    <w:p w14:paraId="50929A97" w14:textId="2F887CD6"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53" w:history="1">
        <w:r w:rsidR="00FF63FD" w:rsidRPr="00380BC8">
          <w:rPr>
            <w:rStyle w:val="Hyperlink"/>
            <w:noProof/>
          </w:rPr>
          <w:t>5.6</w:t>
        </w:r>
        <w:r w:rsidR="00FF63FD">
          <w:rPr>
            <w:rFonts w:asciiTheme="minorHAnsi" w:eastAsiaTheme="minorEastAsia" w:hAnsiTheme="minorHAnsi" w:cstheme="minorBidi"/>
            <w:caps w:val="0"/>
            <w:noProof/>
            <w:sz w:val="22"/>
            <w:szCs w:val="22"/>
          </w:rPr>
          <w:tab/>
        </w:r>
        <w:r w:rsidR="00FF63FD" w:rsidRPr="00380BC8">
          <w:rPr>
            <w:rStyle w:val="Hyperlink"/>
            <w:noProof/>
          </w:rPr>
          <w:t>SUSPENSION OF WORK</w:t>
        </w:r>
        <w:r w:rsidR="00FF63FD">
          <w:rPr>
            <w:noProof/>
            <w:webHidden/>
          </w:rPr>
          <w:tab/>
        </w:r>
        <w:r w:rsidR="00FF63FD">
          <w:rPr>
            <w:noProof/>
            <w:webHidden/>
          </w:rPr>
          <w:fldChar w:fldCharType="begin"/>
        </w:r>
        <w:r w:rsidR="00FF63FD">
          <w:rPr>
            <w:noProof/>
            <w:webHidden/>
          </w:rPr>
          <w:instrText xml:space="preserve"> PAGEREF _Toc67666453 \h </w:instrText>
        </w:r>
        <w:r w:rsidR="00FF63FD">
          <w:rPr>
            <w:noProof/>
            <w:webHidden/>
          </w:rPr>
        </w:r>
        <w:r w:rsidR="00FF63FD">
          <w:rPr>
            <w:noProof/>
            <w:webHidden/>
          </w:rPr>
          <w:fldChar w:fldCharType="separate"/>
        </w:r>
        <w:r w:rsidR="00FF63FD">
          <w:rPr>
            <w:noProof/>
            <w:webHidden/>
          </w:rPr>
          <w:t>61</w:t>
        </w:r>
        <w:r w:rsidR="00FF63FD">
          <w:rPr>
            <w:noProof/>
            <w:webHidden/>
          </w:rPr>
          <w:fldChar w:fldCharType="end"/>
        </w:r>
      </w:hyperlink>
    </w:p>
    <w:p w14:paraId="2341777C" w14:textId="41989F2A"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54" w:history="1">
        <w:r w:rsidR="00FF63FD" w:rsidRPr="00380BC8">
          <w:rPr>
            <w:rStyle w:val="Hyperlink"/>
            <w:noProof/>
          </w:rPr>
          <w:t>5.7</w:t>
        </w:r>
        <w:r w:rsidR="00FF63FD">
          <w:rPr>
            <w:rFonts w:asciiTheme="minorHAnsi" w:eastAsiaTheme="minorEastAsia" w:hAnsiTheme="minorHAnsi" w:cstheme="minorBidi"/>
            <w:caps w:val="0"/>
            <w:noProof/>
            <w:sz w:val="22"/>
            <w:szCs w:val="22"/>
          </w:rPr>
          <w:tab/>
        </w:r>
        <w:r w:rsidR="00FF63FD" w:rsidRPr="00380BC8">
          <w:rPr>
            <w:rStyle w:val="Hyperlink"/>
            <w:noProof/>
          </w:rPr>
          <w:t>TERMINATION OF CONTRACT</w:t>
        </w:r>
        <w:r w:rsidR="00FF63FD">
          <w:rPr>
            <w:noProof/>
            <w:webHidden/>
          </w:rPr>
          <w:tab/>
        </w:r>
        <w:r w:rsidR="00FF63FD">
          <w:rPr>
            <w:noProof/>
            <w:webHidden/>
          </w:rPr>
          <w:fldChar w:fldCharType="begin"/>
        </w:r>
        <w:r w:rsidR="00FF63FD">
          <w:rPr>
            <w:noProof/>
            <w:webHidden/>
          </w:rPr>
          <w:instrText xml:space="preserve"> PAGEREF _Toc67666454 \h </w:instrText>
        </w:r>
        <w:r w:rsidR="00FF63FD">
          <w:rPr>
            <w:noProof/>
            <w:webHidden/>
          </w:rPr>
        </w:r>
        <w:r w:rsidR="00FF63FD">
          <w:rPr>
            <w:noProof/>
            <w:webHidden/>
          </w:rPr>
          <w:fldChar w:fldCharType="separate"/>
        </w:r>
        <w:r w:rsidR="00FF63FD">
          <w:rPr>
            <w:noProof/>
            <w:webHidden/>
          </w:rPr>
          <w:t>62</w:t>
        </w:r>
        <w:r w:rsidR="00FF63FD">
          <w:rPr>
            <w:noProof/>
            <w:webHidden/>
          </w:rPr>
          <w:fldChar w:fldCharType="end"/>
        </w:r>
      </w:hyperlink>
    </w:p>
    <w:p w14:paraId="2191A7B7" w14:textId="286E54BE"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55" w:history="1">
        <w:r w:rsidR="00FF63FD" w:rsidRPr="00380BC8">
          <w:rPr>
            <w:rStyle w:val="Hyperlink"/>
            <w:noProof/>
          </w:rPr>
          <w:t>5.8</w:t>
        </w:r>
        <w:r w:rsidR="00FF63FD">
          <w:rPr>
            <w:rFonts w:asciiTheme="minorHAnsi" w:eastAsiaTheme="minorEastAsia" w:hAnsiTheme="minorHAnsi" w:cstheme="minorBidi"/>
            <w:caps w:val="0"/>
            <w:noProof/>
            <w:sz w:val="22"/>
            <w:szCs w:val="22"/>
          </w:rPr>
          <w:tab/>
        </w:r>
        <w:r w:rsidR="00FF63FD" w:rsidRPr="00380BC8">
          <w:rPr>
            <w:rStyle w:val="Hyperlink"/>
            <w:noProof/>
          </w:rPr>
          <w:t>SUBCONTRACTING OR ASSIGNMENT</w:t>
        </w:r>
        <w:r w:rsidR="00FF63FD">
          <w:rPr>
            <w:noProof/>
            <w:webHidden/>
          </w:rPr>
          <w:tab/>
        </w:r>
        <w:r w:rsidR="00FF63FD">
          <w:rPr>
            <w:noProof/>
            <w:webHidden/>
          </w:rPr>
          <w:fldChar w:fldCharType="begin"/>
        </w:r>
        <w:r w:rsidR="00FF63FD">
          <w:rPr>
            <w:noProof/>
            <w:webHidden/>
          </w:rPr>
          <w:instrText xml:space="preserve"> PAGEREF _Toc67666455 \h </w:instrText>
        </w:r>
        <w:r w:rsidR="00FF63FD">
          <w:rPr>
            <w:noProof/>
            <w:webHidden/>
          </w:rPr>
        </w:r>
        <w:r w:rsidR="00FF63FD">
          <w:rPr>
            <w:noProof/>
            <w:webHidden/>
          </w:rPr>
          <w:fldChar w:fldCharType="separate"/>
        </w:r>
        <w:r w:rsidR="00FF63FD">
          <w:rPr>
            <w:noProof/>
            <w:webHidden/>
          </w:rPr>
          <w:t>62</w:t>
        </w:r>
        <w:r w:rsidR="00FF63FD">
          <w:rPr>
            <w:noProof/>
            <w:webHidden/>
          </w:rPr>
          <w:fldChar w:fldCharType="end"/>
        </w:r>
      </w:hyperlink>
    </w:p>
    <w:p w14:paraId="6BDBDEE3" w14:textId="7C8FD10C"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56" w:history="1">
        <w:r w:rsidR="00FF63FD" w:rsidRPr="00380BC8">
          <w:rPr>
            <w:rStyle w:val="Hyperlink"/>
            <w:noProof/>
          </w:rPr>
          <w:t>5.9</w:t>
        </w:r>
        <w:r w:rsidR="00FF63FD">
          <w:rPr>
            <w:rFonts w:asciiTheme="minorHAnsi" w:eastAsiaTheme="minorEastAsia" w:hAnsiTheme="minorHAnsi" w:cstheme="minorBidi"/>
            <w:caps w:val="0"/>
            <w:noProof/>
            <w:sz w:val="22"/>
            <w:szCs w:val="22"/>
          </w:rPr>
          <w:tab/>
        </w:r>
        <w:r w:rsidR="00FF63FD" w:rsidRPr="00380BC8">
          <w:rPr>
            <w:rStyle w:val="Hyperlink"/>
            <w:noProof/>
          </w:rPr>
          <w:t>NO CONTRACTUAL RELATIONSHIP BETWEEN SUBCONTRACTORS AND STATE</w:t>
        </w:r>
        <w:r w:rsidR="00FF63FD">
          <w:rPr>
            <w:noProof/>
            <w:webHidden/>
          </w:rPr>
          <w:tab/>
        </w:r>
        <w:r w:rsidR="00FF63FD">
          <w:rPr>
            <w:noProof/>
            <w:webHidden/>
          </w:rPr>
          <w:fldChar w:fldCharType="begin"/>
        </w:r>
        <w:r w:rsidR="00FF63FD">
          <w:rPr>
            <w:noProof/>
            <w:webHidden/>
          </w:rPr>
          <w:instrText xml:space="preserve"> PAGEREF _Toc67666456 \h </w:instrText>
        </w:r>
        <w:r w:rsidR="00FF63FD">
          <w:rPr>
            <w:noProof/>
            <w:webHidden/>
          </w:rPr>
        </w:r>
        <w:r w:rsidR="00FF63FD">
          <w:rPr>
            <w:noProof/>
            <w:webHidden/>
          </w:rPr>
          <w:fldChar w:fldCharType="separate"/>
        </w:r>
        <w:r w:rsidR="00FF63FD">
          <w:rPr>
            <w:noProof/>
            <w:webHidden/>
          </w:rPr>
          <w:t>62</w:t>
        </w:r>
        <w:r w:rsidR="00FF63FD">
          <w:rPr>
            <w:noProof/>
            <w:webHidden/>
          </w:rPr>
          <w:fldChar w:fldCharType="end"/>
        </w:r>
      </w:hyperlink>
    </w:p>
    <w:p w14:paraId="6D028846" w14:textId="318921A8" w:rsidR="00FF63FD" w:rsidRDefault="004D4FC1">
      <w:pPr>
        <w:pStyle w:val="TOC2"/>
        <w:tabs>
          <w:tab w:val="left" w:pos="1200"/>
        </w:tabs>
        <w:rPr>
          <w:rFonts w:asciiTheme="minorHAnsi" w:eastAsiaTheme="minorEastAsia" w:hAnsiTheme="minorHAnsi" w:cstheme="minorBidi"/>
          <w:caps w:val="0"/>
          <w:noProof/>
          <w:sz w:val="22"/>
          <w:szCs w:val="22"/>
        </w:rPr>
      </w:pPr>
      <w:hyperlink w:anchor="_Toc67666457" w:history="1">
        <w:r w:rsidR="00FF63FD" w:rsidRPr="00380BC8">
          <w:rPr>
            <w:rStyle w:val="Hyperlink"/>
            <w:noProof/>
          </w:rPr>
          <w:t>5.10</w:t>
        </w:r>
        <w:r w:rsidR="00FF63FD">
          <w:rPr>
            <w:rFonts w:asciiTheme="minorHAnsi" w:eastAsiaTheme="minorEastAsia" w:hAnsiTheme="minorHAnsi" w:cstheme="minorBidi"/>
            <w:caps w:val="0"/>
            <w:noProof/>
            <w:sz w:val="22"/>
            <w:szCs w:val="22"/>
          </w:rPr>
          <w:tab/>
        </w:r>
        <w:r w:rsidR="00FF63FD" w:rsidRPr="00380BC8">
          <w:rPr>
            <w:rStyle w:val="Hyperlink"/>
            <w:noProof/>
          </w:rPr>
          <w:t>MERGERS, ACQUISITIONS</w:t>
        </w:r>
        <w:r w:rsidR="00FF63FD">
          <w:rPr>
            <w:noProof/>
            <w:webHidden/>
          </w:rPr>
          <w:tab/>
        </w:r>
        <w:r w:rsidR="00FF63FD">
          <w:rPr>
            <w:noProof/>
            <w:webHidden/>
          </w:rPr>
          <w:fldChar w:fldCharType="begin"/>
        </w:r>
        <w:r w:rsidR="00FF63FD">
          <w:rPr>
            <w:noProof/>
            <w:webHidden/>
          </w:rPr>
          <w:instrText xml:space="preserve"> PAGEREF _Toc67666457 \h </w:instrText>
        </w:r>
        <w:r w:rsidR="00FF63FD">
          <w:rPr>
            <w:noProof/>
            <w:webHidden/>
          </w:rPr>
        </w:r>
        <w:r w:rsidR="00FF63FD">
          <w:rPr>
            <w:noProof/>
            <w:webHidden/>
          </w:rPr>
          <w:fldChar w:fldCharType="separate"/>
        </w:r>
        <w:r w:rsidR="00FF63FD">
          <w:rPr>
            <w:noProof/>
            <w:webHidden/>
          </w:rPr>
          <w:t>62</w:t>
        </w:r>
        <w:r w:rsidR="00FF63FD">
          <w:rPr>
            <w:noProof/>
            <w:webHidden/>
          </w:rPr>
          <w:fldChar w:fldCharType="end"/>
        </w:r>
      </w:hyperlink>
    </w:p>
    <w:p w14:paraId="1532CF28" w14:textId="1FCD9A82" w:rsidR="00FF63FD" w:rsidRDefault="004D4FC1">
      <w:pPr>
        <w:pStyle w:val="TOC2"/>
        <w:tabs>
          <w:tab w:val="left" w:pos="1200"/>
        </w:tabs>
        <w:rPr>
          <w:rFonts w:asciiTheme="minorHAnsi" w:eastAsiaTheme="minorEastAsia" w:hAnsiTheme="minorHAnsi" w:cstheme="minorBidi"/>
          <w:caps w:val="0"/>
          <w:noProof/>
          <w:sz w:val="22"/>
          <w:szCs w:val="22"/>
        </w:rPr>
      </w:pPr>
      <w:hyperlink w:anchor="_Toc67666458" w:history="1">
        <w:r w:rsidR="00FF63FD" w:rsidRPr="00380BC8">
          <w:rPr>
            <w:rStyle w:val="Hyperlink"/>
            <w:noProof/>
          </w:rPr>
          <w:t>5.11</w:t>
        </w:r>
        <w:r w:rsidR="00FF63FD">
          <w:rPr>
            <w:rFonts w:asciiTheme="minorHAnsi" w:eastAsiaTheme="minorEastAsia" w:hAnsiTheme="minorHAnsi" w:cstheme="minorBidi"/>
            <w:caps w:val="0"/>
            <w:noProof/>
            <w:sz w:val="22"/>
            <w:szCs w:val="22"/>
          </w:rPr>
          <w:tab/>
        </w:r>
        <w:r w:rsidR="00FF63FD" w:rsidRPr="00380BC8">
          <w:rPr>
            <w:rStyle w:val="Hyperlink"/>
            <w:noProof/>
          </w:rPr>
          <w:t>PERFORMANCE GUARANTEE OF CONTRACTOR</w:t>
        </w:r>
        <w:r w:rsidR="00FF63FD">
          <w:rPr>
            <w:noProof/>
            <w:webHidden/>
          </w:rPr>
          <w:tab/>
        </w:r>
        <w:r w:rsidR="00FF63FD">
          <w:rPr>
            <w:noProof/>
            <w:webHidden/>
          </w:rPr>
          <w:fldChar w:fldCharType="begin"/>
        </w:r>
        <w:r w:rsidR="00FF63FD">
          <w:rPr>
            <w:noProof/>
            <w:webHidden/>
          </w:rPr>
          <w:instrText xml:space="preserve"> PAGEREF _Toc67666458 \h </w:instrText>
        </w:r>
        <w:r w:rsidR="00FF63FD">
          <w:rPr>
            <w:noProof/>
            <w:webHidden/>
          </w:rPr>
        </w:r>
        <w:r w:rsidR="00FF63FD">
          <w:rPr>
            <w:noProof/>
            <w:webHidden/>
          </w:rPr>
          <w:fldChar w:fldCharType="separate"/>
        </w:r>
        <w:r w:rsidR="00FF63FD">
          <w:rPr>
            <w:noProof/>
            <w:webHidden/>
          </w:rPr>
          <w:t>63</w:t>
        </w:r>
        <w:r w:rsidR="00FF63FD">
          <w:rPr>
            <w:noProof/>
            <w:webHidden/>
          </w:rPr>
          <w:fldChar w:fldCharType="end"/>
        </w:r>
      </w:hyperlink>
    </w:p>
    <w:p w14:paraId="5941F065" w14:textId="4B51DF91" w:rsidR="00FF63FD" w:rsidRDefault="004D4FC1">
      <w:pPr>
        <w:pStyle w:val="TOC2"/>
        <w:tabs>
          <w:tab w:val="left" w:pos="1200"/>
        </w:tabs>
        <w:rPr>
          <w:rFonts w:asciiTheme="minorHAnsi" w:eastAsiaTheme="minorEastAsia" w:hAnsiTheme="minorHAnsi" w:cstheme="minorBidi"/>
          <w:caps w:val="0"/>
          <w:noProof/>
          <w:sz w:val="22"/>
          <w:szCs w:val="22"/>
        </w:rPr>
      </w:pPr>
      <w:hyperlink w:anchor="_Toc67666459" w:history="1">
        <w:r w:rsidR="00FF63FD" w:rsidRPr="00380BC8">
          <w:rPr>
            <w:rStyle w:val="Hyperlink"/>
            <w:noProof/>
          </w:rPr>
          <w:t>5.12</w:t>
        </w:r>
        <w:r w:rsidR="00FF63FD">
          <w:rPr>
            <w:rFonts w:asciiTheme="minorHAnsi" w:eastAsiaTheme="minorEastAsia" w:hAnsiTheme="minorHAnsi" w:cstheme="minorBidi"/>
            <w:caps w:val="0"/>
            <w:noProof/>
            <w:sz w:val="22"/>
            <w:szCs w:val="22"/>
          </w:rPr>
          <w:tab/>
        </w:r>
        <w:r w:rsidR="00FF63FD" w:rsidRPr="00380BC8">
          <w:rPr>
            <w:rStyle w:val="Hyperlink"/>
            <w:noProof/>
          </w:rPr>
          <w:t>DELIVERY REQUIREMENTS</w:t>
        </w:r>
        <w:r w:rsidR="00FF63FD">
          <w:rPr>
            <w:noProof/>
            <w:webHidden/>
          </w:rPr>
          <w:tab/>
        </w:r>
        <w:r w:rsidR="00FF63FD">
          <w:rPr>
            <w:noProof/>
            <w:webHidden/>
          </w:rPr>
          <w:fldChar w:fldCharType="begin"/>
        </w:r>
        <w:r w:rsidR="00FF63FD">
          <w:rPr>
            <w:noProof/>
            <w:webHidden/>
          </w:rPr>
          <w:instrText xml:space="preserve"> PAGEREF _Toc67666459 \h </w:instrText>
        </w:r>
        <w:r w:rsidR="00FF63FD">
          <w:rPr>
            <w:noProof/>
            <w:webHidden/>
          </w:rPr>
        </w:r>
        <w:r w:rsidR="00FF63FD">
          <w:rPr>
            <w:noProof/>
            <w:webHidden/>
          </w:rPr>
          <w:fldChar w:fldCharType="separate"/>
        </w:r>
        <w:r w:rsidR="00FF63FD">
          <w:rPr>
            <w:noProof/>
            <w:webHidden/>
          </w:rPr>
          <w:t>63</w:t>
        </w:r>
        <w:r w:rsidR="00FF63FD">
          <w:rPr>
            <w:noProof/>
            <w:webHidden/>
          </w:rPr>
          <w:fldChar w:fldCharType="end"/>
        </w:r>
      </w:hyperlink>
    </w:p>
    <w:p w14:paraId="51B03BBD" w14:textId="23BD677D" w:rsidR="00FF63FD" w:rsidRDefault="004D4FC1">
      <w:pPr>
        <w:pStyle w:val="TOC2"/>
        <w:tabs>
          <w:tab w:val="left" w:pos="1200"/>
        </w:tabs>
        <w:rPr>
          <w:rFonts w:asciiTheme="minorHAnsi" w:eastAsiaTheme="minorEastAsia" w:hAnsiTheme="minorHAnsi" w:cstheme="minorBidi"/>
          <w:caps w:val="0"/>
          <w:noProof/>
          <w:sz w:val="22"/>
          <w:szCs w:val="22"/>
        </w:rPr>
      </w:pPr>
      <w:hyperlink w:anchor="_Toc67666460" w:history="1">
        <w:r w:rsidR="00FF63FD" w:rsidRPr="00380BC8">
          <w:rPr>
            <w:rStyle w:val="Hyperlink"/>
            <w:noProof/>
          </w:rPr>
          <w:t>5.13</w:t>
        </w:r>
        <w:r w:rsidR="00FF63FD">
          <w:rPr>
            <w:rFonts w:asciiTheme="minorHAnsi" w:eastAsiaTheme="minorEastAsia" w:hAnsiTheme="minorHAnsi" w:cstheme="minorBidi"/>
            <w:caps w:val="0"/>
            <w:noProof/>
            <w:sz w:val="22"/>
            <w:szCs w:val="22"/>
          </w:rPr>
          <w:tab/>
        </w:r>
        <w:r w:rsidR="00FF63FD" w:rsidRPr="00380BC8">
          <w:rPr>
            <w:rStyle w:val="Hyperlink"/>
            <w:noProof/>
          </w:rPr>
          <w:t>APPLICABLE LAW AND JURISDICTION</w:t>
        </w:r>
        <w:r w:rsidR="00FF63FD">
          <w:rPr>
            <w:noProof/>
            <w:webHidden/>
          </w:rPr>
          <w:tab/>
        </w:r>
        <w:r w:rsidR="00FF63FD">
          <w:rPr>
            <w:noProof/>
            <w:webHidden/>
          </w:rPr>
          <w:fldChar w:fldCharType="begin"/>
        </w:r>
        <w:r w:rsidR="00FF63FD">
          <w:rPr>
            <w:noProof/>
            <w:webHidden/>
          </w:rPr>
          <w:instrText xml:space="preserve"> PAGEREF _Toc67666460 \h </w:instrText>
        </w:r>
        <w:r w:rsidR="00FF63FD">
          <w:rPr>
            <w:noProof/>
            <w:webHidden/>
          </w:rPr>
        </w:r>
        <w:r w:rsidR="00FF63FD">
          <w:rPr>
            <w:noProof/>
            <w:webHidden/>
          </w:rPr>
          <w:fldChar w:fldCharType="separate"/>
        </w:r>
        <w:r w:rsidR="00FF63FD">
          <w:rPr>
            <w:noProof/>
            <w:webHidden/>
          </w:rPr>
          <w:t>63</w:t>
        </w:r>
        <w:r w:rsidR="00FF63FD">
          <w:rPr>
            <w:noProof/>
            <w:webHidden/>
          </w:rPr>
          <w:fldChar w:fldCharType="end"/>
        </w:r>
      </w:hyperlink>
    </w:p>
    <w:p w14:paraId="70F0B4D3" w14:textId="264B6719" w:rsidR="00FF63FD" w:rsidRDefault="004D4FC1">
      <w:pPr>
        <w:pStyle w:val="TOC2"/>
        <w:tabs>
          <w:tab w:val="left" w:pos="1200"/>
        </w:tabs>
        <w:rPr>
          <w:rFonts w:asciiTheme="minorHAnsi" w:eastAsiaTheme="minorEastAsia" w:hAnsiTheme="minorHAnsi" w:cstheme="minorBidi"/>
          <w:caps w:val="0"/>
          <w:noProof/>
          <w:sz w:val="22"/>
          <w:szCs w:val="22"/>
        </w:rPr>
      </w:pPr>
      <w:hyperlink w:anchor="_Toc67666461" w:history="1">
        <w:r w:rsidR="00FF63FD" w:rsidRPr="00380BC8">
          <w:rPr>
            <w:rStyle w:val="Hyperlink"/>
            <w:noProof/>
          </w:rPr>
          <w:t>5.14</w:t>
        </w:r>
        <w:r w:rsidR="00FF63FD">
          <w:rPr>
            <w:rFonts w:asciiTheme="minorHAnsi" w:eastAsiaTheme="minorEastAsia" w:hAnsiTheme="minorHAnsi" w:cstheme="minorBidi"/>
            <w:caps w:val="0"/>
            <w:noProof/>
            <w:sz w:val="22"/>
            <w:szCs w:val="22"/>
          </w:rPr>
          <w:tab/>
        </w:r>
        <w:r w:rsidR="00FF63FD" w:rsidRPr="00380BC8">
          <w:rPr>
            <w:rStyle w:val="Hyperlink"/>
            <w:noProof/>
          </w:rPr>
          <w:t>CONTRACT AMENDMENT</w:t>
        </w:r>
        <w:r w:rsidR="00FF63FD">
          <w:rPr>
            <w:noProof/>
            <w:webHidden/>
          </w:rPr>
          <w:tab/>
        </w:r>
        <w:r w:rsidR="00FF63FD">
          <w:rPr>
            <w:noProof/>
            <w:webHidden/>
          </w:rPr>
          <w:fldChar w:fldCharType="begin"/>
        </w:r>
        <w:r w:rsidR="00FF63FD">
          <w:rPr>
            <w:noProof/>
            <w:webHidden/>
          </w:rPr>
          <w:instrText xml:space="preserve"> PAGEREF _Toc67666461 \h </w:instrText>
        </w:r>
        <w:r w:rsidR="00FF63FD">
          <w:rPr>
            <w:noProof/>
            <w:webHidden/>
          </w:rPr>
        </w:r>
        <w:r w:rsidR="00FF63FD">
          <w:rPr>
            <w:noProof/>
            <w:webHidden/>
          </w:rPr>
          <w:fldChar w:fldCharType="separate"/>
        </w:r>
        <w:r w:rsidR="00FF63FD">
          <w:rPr>
            <w:noProof/>
            <w:webHidden/>
          </w:rPr>
          <w:t>64</w:t>
        </w:r>
        <w:r w:rsidR="00FF63FD">
          <w:rPr>
            <w:noProof/>
            <w:webHidden/>
          </w:rPr>
          <w:fldChar w:fldCharType="end"/>
        </w:r>
      </w:hyperlink>
    </w:p>
    <w:p w14:paraId="5D55E375" w14:textId="4645E7D2" w:rsidR="00FF63FD" w:rsidRDefault="004D4FC1">
      <w:pPr>
        <w:pStyle w:val="TOC2"/>
        <w:tabs>
          <w:tab w:val="left" w:pos="1200"/>
        </w:tabs>
        <w:rPr>
          <w:rFonts w:asciiTheme="minorHAnsi" w:eastAsiaTheme="minorEastAsia" w:hAnsiTheme="minorHAnsi" w:cstheme="minorBidi"/>
          <w:caps w:val="0"/>
          <w:noProof/>
          <w:sz w:val="22"/>
          <w:szCs w:val="22"/>
        </w:rPr>
      </w:pPr>
      <w:hyperlink w:anchor="_Toc67666462" w:history="1">
        <w:r w:rsidR="00FF63FD" w:rsidRPr="00380BC8">
          <w:rPr>
            <w:rStyle w:val="Hyperlink"/>
            <w:noProof/>
          </w:rPr>
          <w:t>5.15</w:t>
        </w:r>
        <w:r w:rsidR="00FF63FD">
          <w:rPr>
            <w:rFonts w:asciiTheme="minorHAnsi" w:eastAsiaTheme="minorEastAsia" w:hAnsiTheme="minorHAnsi" w:cstheme="minorBidi"/>
            <w:caps w:val="0"/>
            <w:noProof/>
            <w:sz w:val="22"/>
            <w:szCs w:val="22"/>
          </w:rPr>
          <w:tab/>
        </w:r>
        <w:r w:rsidR="00FF63FD" w:rsidRPr="00380BC8">
          <w:rPr>
            <w:rStyle w:val="Hyperlink"/>
            <w:noProof/>
          </w:rPr>
          <w:t>MAINTENANCE OF RECORDS</w:t>
        </w:r>
        <w:r w:rsidR="00FF63FD">
          <w:rPr>
            <w:noProof/>
            <w:webHidden/>
          </w:rPr>
          <w:tab/>
        </w:r>
        <w:r w:rsidR="00FF63FD">
          <w:rPr>
            <w:noProof/>
            <w:webHidden/>
          </w:rPr>
          <w:fldChar w:fldCharType="begin"/>
        </w:r>
        <w:r w:rsidR="00FF63FD">
          <w:rPr>
            <w:noProof/>
            <w:webHidden/>
          </w:rPr>
          <w:instrText xml:space="preserve"> PAGEREF _Toc67666462 \h </w:instrText>
        </w:r>
        <w:r w:rsidR="00FF63FD">
          <w:rPr>
            <w:noProof/>
            <w:webHidden/>
          </w:rPr>
        </w:r>
        <w:r w:rsidR="00FF63FD">
          <w:rPr>
            <w:noProof/>
            <w:webHidden/>
          </w:rPr>
          <w:fldChar w:fldCharType="separate"/>
        </w:r>
        <w:r w:rsidR="00FF63FD">
          <w:rPr>
            <w:noProof/>
            <w:webHidden/>
          </w:rPr>
          <w:t>64</w:t>
        </w:r>
        <w:r w:rsidR="00FF63FD">
          <w:rPr>
            <w:noProof/>
            <w:webHidden/>
          </w:rPr>
          <w:fldChar w:fldCharType="end"/>
        </w:r>
      </w:hyperlink>
    </w:p>
    <w:p w14:paraId="4303F36B" w14:textId="46D6D1CA" w:rsidR="00FF63FD" w:rsidRDefault="004D4FC1">
      <w:pPr>
        <w:pStyle w:val="TOC2"/>
        <w:tabs>
          <w:tab w:val="left" w:pos="1200"/>
        </w:tabs>
        <w:rPr>
          <w:rFonts w:asciiTheme="minorHAnsi" w:eastAsiaTheme="minorEastAsia" w:hAnsiTheme="minorHAnsi" w:cstheme="minorBidi"/>
          <w:caps w:val="0"/>
          <w:noProof/>
          <w:sz w:val="22"/>
          <w:szCs w:val="22"/>
        </w:rPr>
      </w:pPr>
      <w:hyperlink w:anchor="_Toc67666463" w:history="1">
        <w:r w:rsidR="00FF63FD" w:rsidRPr="00380BC8">
          <w:rPr>
            <w:rStyle w:val="Hyperlink"/>
            <w:noProof/>
          </w:rPr>
          <w:t>5.16</w:t>
        </w:r>
        <w:r w:rsidR="00FF63FD">
          <w:rPr>
            <w:rFonts w:asciiTheme="minorHAnsi" w:eastAsiaTheme="minorEastAsia" w:hAnsiTheme="minorHAnsi" w:cstheme="minorBidi"/>
            <w:caps w:val="0"/>
            <w:noProof/>
            <w:sz w:val="22"/>
            <w:szCs w:val="22"/>
          </w:rPr>
          <w:tab/>
        </w:r>
        <w:r w:rsidR="00FF63FD" w:rsidRPr="00380BC8">
          <w:rPr>
            <w:rStyle w:val="Hyperlink"/>
            <w:noProof/>
          </w:rPr>
          <w:t>ASSIGNMENT OF ANTITRUST CLAIM(S)</w:t>
        </w:r>
        <w:r w:rsidR="00FF63FD">
          <w:rPr>
            <w:noProof/>
            <w:webHidden/>
          </w:rPr>
          <w:tab/>
        </w:r>
        <w:r w:rsidR="00FF63FD">
          <w:rPr>
            <w:noProof/>
            <w:webHidden/>
          </w:rPr>
          <w:fldChar w:fldCharType="begin"/>
        </w:r>
        <w:r w:rsidR="00FF63FD">
          <w:rPr>
            <w:noProof/>
            <w:webHidden/>
          </w:rPr>
          <w:instrText xml:space="preserve"> PAGEREF _Toc67666463 \h </w:instrText>
        </w:r>
        <w:r w:rsidR="00FF63FD">
          <w:rPr>
            <w:noProof/>
            <w:webHidden/>
          </w:rPr>
        </w:r>
        <w:r w:rsidR="00FF63FD">
          <w:rPr>
            <w:noProof/>
            <w:webHidden/>
          </w:rPr>
          <w:fldChar w:fldCharType="separate"/>
        </w:r>
        <w:r w:rsidR="00FF63FD">
          <w:rPr>
            <w:noProof/>
            <w:webHidden/>
          </w:rPr>
          <w:t>64</w:t>
        </w:r>
        <w:r w:rsidR="00FF63FD">
          <w:rPr>
            <w:noProof/>
            <w:webHidden/>
          </w:rPr>
          <w:fldChar w:fldCharType="end"/>
        </w:r>
      </w:hyperlink>
    </w:p>
    <w:p w14:paraId="099E29A4" w14:textId="5980274A" w:rsidR="00FF63FD" w:rsidRDefault="004D4FC1">
      <w:pPr>
        <w:pStyle w:val="TOC2"/>
        <w:rPr>
          <w:rFonts w:asciiTheme="minorHAnsi" w:eastAsiaTheme="minorEastAsia" w:hAnsiTheme="minorHAnsi" w:cstheme="minorBidi"/>
          <w:caps w:val="0"/>
          <w:noProof/>
          <w:sz w:val="22"/>
          <w:szCs w:val="22"/>
        </w:rPr>
      </w:pPr>
      <w:hyperlink w:anchor="_Toc67666464" w:history="1">
        <w:r w:rsidR="00FF63FD" w:rsidRPr="00380BC8">
          <w:rPr>
            <w:rStyle w:val="Hyperlink"/>
            <w:noProof/>
          </w:rPr>
          <w:t>6</w:t>
        </w:r>
        <w:r w:rsidR="00FF63FD">
          <w:rPr>
            <w:noProof/>
            <w:webHidden/>
          </w:rPr>
          <w:tab/>
        </w:r>
        <w:r w:rsidR="00FF63FD">
          <w:rPr>
            <w:noProof/>
            <w:webHidden/>
          </w:rPr>
          <w:fldChar w:fldCharType="begin"/>
        </w:r>
        <w:r w:rsidR="00FF63FD">
          <w:rPr>
            <w:noProof/>
            <w:webHidden/>
          </w:rPr>
          <w:instrText xml:space="preserve"> PAGEREF _Toc67666464 \h </w:instrText>
        </w:r>
        <w:r w:rsidR="00FF63FD">
          <w:rPr>
            <w:noProof/>
            <w:webHidden/>
          </w:rPr>
        </w:r>
        <w:r w:rsidR="00FF63FD">
          <w:rPr>
            <w:noProof/>
            <w:webHidden/>
          </w:rPr>
          <w:fldChar w:fldCharType="separate"/>
        </w:r>
        <w:r w:rsidR="00FF63FD">
          <w:rPr>
            <w:noProof/>
            <w:webHidden/>
          </w:rPr>
          <w:t>64</w:t>
        </w:r>
        <w:r w:rsidR="00FF63FD">
          <w:rPr>
            <w:noProof/>
            <w:webHidden/>
          </w:rPr>
          <w:fldChar w:fldCharType="end"/>
        </w:r>
      </w:hyperlink>
    </w:p>
    <w:p w14:paraId="13B01CEC" w14:textId="674B90E9"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65" w:history="1">
        <w:r w:rsidR="00FF63FD" w:rsidRPr="00380BC8">
          <w:rPr>
            <w:rStyle w:val="Hyperlink"/>
            <w:noProof/>
          </w:rPr>
          <w:t>6.1</w:t>
        </w:r>
        <w:r w:rsidR="00FF63FD">
          <w:rPr>
            <w:rFonts w:asciiTheme="minorHAnsi" w:eastAsiaTheme="minorEastAsia" w:hAnsiTheme="minorHAnsi" w:cstheme="minorBidi"/>
            <w:caps w:val="0"/>
            <w:noProof/>
            <w:sz w:val="22"/>
            <w:szCs w:val="22"/>
          </w:rPr>
          <w:tab/>
        </w:r>
        <w:r w:rsidR="00FF63FD" w:rsidRPr="00380BC8">
          <w:rPr>
            <w:rStyle w:val="Hyperlink"/>
            <w:noProof/>
          </w:rPr>
          <w:t>PRICE FLUCTUATION DURING CONTRACT</w:t>
        </w:r>
        <w:r w:rsidR="00FF63FD">
          <w:rPr>
            <w:noProof/>
            <w:webHidden/>
          </w:rPr>
          <w:tab/>
        </w:r>
        <w:r w:rsidR="00FF63FD">
          <w:rPr>
            <w:noProof/>
            <w:webHidden/>
          </w:rPr>
          <w:fldChar w:fldCharType="begin"/>
        </w:r>
        <w:r w:rsidR="00FF63FD">
          <w:rPr>
            <w:noProof/>
            <w:webHidden/>
          </w:rPr>
          <w:instrText xml:space="preserve"> PAGEREF _Toc67666465 \h </w:instrText>
        </w:r>
        <w:r w:rsidR="00FF63FD">
          <w:rPr>
            <w:noProof/>
            <w:webHidden/>
          </w:rPr>
        </w:r>
        <w:r w:rsidR="00FF63FD">
          <w:rPr>
            <w:noProof/>
            <w:webHidden/>
          </w:rPr>
          <w:fldChar w:fldCharType="separate"/>
        </w:r>
        <w:r w:rsidR="00FF63FD">
          <w:rPr>
            <w:noProof/>
            <w:webHidden/>
          </w:rPr>
          <w:t>64</w:t>
        </w:r>
        <w:r w:rsidR="00FF63FD">
          <w:rPr>
            <w:noProof/>
            <w:webHidden/>
          </w:rPr>
          <w:fldChar w:fldCharType="end"/>
        </w:r>
      </w:hyperlink>
    </w:p>
    <w:p w14:paraId="665240E1" w14:textId="2E1D765A"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66" w:history="1">
        <w:r w:rsidR="00FF63FD" w:rsidRPr="00380BC8">
          <w:rPr>
            <w:rStyle w:val="Hyperlink"/>
            <w:noProof/>
          </w:rPr>
          <w:t>6.2</w:t>
        </w:r>
        <w:r w:rsidR="00FF63FD">
          <w:rPr>
            <w:rFonts w:asciiTheme="minorHAnsi" w:eastAsiaTheme="minorEastAsia" w:hAnsiTheme="minorHAnsi" w:cstheme="minorBidi"/>
            <w:caps w:val="0"/>
            <w:noProof/>
            <w:sz w:val="22"/>
            <w:szCs w:val="22"/>
          </w:rPr>
          <w:tab/>
        </w:r>
        <w:r w:rsidR="00FF63FD" w:rsidRPr="00380BC8">
          <w:rPr>
            <w:rStyle w:val="Hyperlink"/>
            <w:noProof/>
          </w:rPr>
          <w:t>TAX CHARGES</w:t>
        </w:r>
        <w:r w:rsidR="00FF63FD">
          <w:rPr>
            <w:noProof/>
            <w:webHidden/>
          </w:rPr>
          <w:tab/>
        </w:r>
        <w:r w:rsidR="00FF63FD">
          <w:rPr>
            <w:noProof/>
            <w:webHidden/>
          </w:rPr>
          <w:fldChar w:fldCharType="begin"/>
        </w:r>
        <w:r w:rsidR="00FF63FD">
          <w:rPr>
            <w:noProof/>
            <w:webHidden/>
          </w:rPr>
          <w:instrText xml:space="preserve"> PAGEREF _Toc67666466 \h </w:instrText>
        </w:r>
        <w:r w:rsidR="00FF63FD">
          <w:rPr>
            <w:noProof/>
            <w:webHidden/>
          </w:rPr>
        </w:r>
        <w:r w:rsidR="00FF63FD">
          <w:rPr>
            <w:noProof/>
            <w:webHidden/>
          </w:rPr>
          <w:fldChar w:fldCharType="separate"/>
        </w:r>
        <w:r w:rsidR="00FF63FD">
          <w:rPr>
            <w:noProof/>
            <w:webHidden/>
          </w:rPr>
          <w:t>65</w:t>
        </w:r>
        <w:r w:rsidR="00FF63FD">
          <w:rPr>
            <w:noProof/>
            <w:webHidden/>
          </w:rPr>
          <w:fldChar w:fldCharType="end"/>
        </w:r>
      </w:hyperlink>
    </w:p>
    <w:p w14:paraId="7C8FEBF3" w14:textId="30DDC28D"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67" w:history="1">
        <w:r w:rsidR="00FF63FD" w:rsidRPr="00380BC8">
          <w:rPr>
            <w:rStyle w:val="Hyperlink"/>
            <w:noProof/>
          </w:rPr>
          <w:t>6.3</w:t>
        </w:r>
        <w:r w:rsidR="00FF63FD">
          <w:rPr>
            <w:rFonts w:asciiTheme="minorHAnsi" w:eastAsiaTheme="minorEastAsia" w:hAnsiTheme="minorHAnsi" w:cstheme="minorBidi"/>
            <w:caps w:val="0"/>
            <w:noProof/>
            <w:sz w:val="22"/>
            <w:szCs w:val="22"/>
          </w:rPr>
          <w:tab/>
        </w:r>
        <w:r w:rsidR="00FF63FD" w:rsidRPr="00380BC8">
          <w:rPr>
            <w:rStyle w:val="Hyperlink"/>
            <w:noProof/>
          </w:rPr>
          <w:t>PAYMENT TO VENDORS</w:t>
        </w:r>
        <w:r w:rsidR="00FF63FD">
          <w:rPr>
            <w:noProof/>
            <w:webHidden/>
          </w:rPr>
          <w:tab/>
        </w:r>
        <w:r w:rsidR="00FF63FD">
          <w:rPr>
            <w:noProof/>
            <w:webHidden/>
          </w:rPr>
          <w:fldChar w:fldCharType="begin"/>
        </w:r>
        <w:r w:rsidR="00FF63FD">
          <w:rPr>
            <w:noProof/>
            <w:webHidden/>
          </w:rPr>
          <w:instrText xml:space="preserve"> PAGEREF _Toc67666467 \h </w:instrText>
        </w:r>
        <w:r w:rsidR="00FF63FD">
          <w:rPr>
            <w:noProof/>
            <w:webHidden/>
          </w:rPr>
        </w:r>
        <w:r w:rsidR="00FF63FD">
          <w:rPr>
            <w:noProof/>
            <w:webHidden/>
          </w:rPr>
          <w:fldChar w:fldCharType="separate"/>
        </w:r>
        <w:r w:rsidR="00FF63FD">
          <w:rPr>
            <w:noProof/>
            <w:webHidden/>
          </w:rPr>
          <w:t>65</w:t>
        </w:r>
        <w:r w:rsidR="00FF63FD">
          <w:rPr>
            <w:noProof/>
            <w:webHidden/>
          </w:rPr>
          <w:fldChar w:fldCharType="end"/>
        </w:r>
      </w:hyperlink>
    </w:p>
    <w:p w14:paraId="385BBEEA" w14:textId="012C4351"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68" w:history="1">
        <w:r w:rsidR="00FF63FD" w:rsidRPr="00380BC8">
          <w:rPr>
            <w:rStyle w:val="Hyperlink"/>
            <w:noProof/>
          </w:rPr>
          <w:t>6.4</w:t>
        </w:r>
        <w:r w:rsidR="00FF63FD">
          <w:rPr>
            <w:rFonts w:asciiTheme="minorHAnsi" w:eastAsiaTheme="minorEastAsia" w:hAnsiTheme="minorHAnsi" w:cstheme="minorBidi"/>
            <w:caps w:val="0"/>
            <w:noProof/>
            <w:sz w:val="22"/>
            <w:szCs w:val="22"/>
          </w:rPr>
          <w:tab/>
        </w:r>
        <w:r w:rsidR="00FF63FD" w:rsidRPr="00380BC8">
          <w:rPr>
            <w:rStyle w:val="Hyperlink"/>
            <w:noProof/>
          </w:rPr>
          <w:t>OPTIONAL PAYMENT METHOD: P-CARD</w:t>
        </w:r>
        <w:r w:rsidR="00FF63FD">
          <w:rPr>
            <w:noProof/>
            <w:webHidden/>
          </w:rPr>
          <w:tab/>
        </w:r>
        <w:r w:rsidR="00FF63FD">
          <w:rPr>
            <w:noProof/>
            <w:webHidden/>
          </w:rPr>
          <w:fldChar w:fldCharType="begin"/>
        </w:r>
        <w:r w:rsidR="00FF63FD">
          <w:rPr>
            <w:noProof/>
            <w:webHidden/>
          </w:rPr>
          <w:instrText xml:space="preserve"> PAGEREF _Toc67666468 \h </w:instrText>
        </w:r>
        <w:r w:rsidR="00FF63FD">
          <w:rPr>
            <w:noProof/>
            <w:webHidden/>
          </w:rPr>
        </w:r>
        <w:r w:rsidR="00FF63FD">
          <w:rPr>
            <w:noProof/>
            <w:webHidden/>
          </w:rPr>
          <w:fldChar w:fldCharType="separate"/>
        </w:r>
        <w:r w:rsidR="00FF63FD">
          <w:rPr>
            <w:noProof/>
            <w:webHidden/>
          </w:rPr>
          <w:t>65</w:t>
        </w:r>
        <w:r w:rsidR="00FF63FD">
          <w:rPr>
            <w:noProof/>
            <w:webHidden/>
          </w:rPr>
          <w:fldChar w:fldCharType="end"/>
        </w:r>
      </w:hyperlink>
    </w:p>
    <w:p w14:paraId="32B7F7BE" w14:textId="23308709"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69" w:history="1">
        <w:r w:rsidR="00FF63FD" w:rsidRPr="00380BC8">
          <w:rPr>
            <w:rStyle w:val="Hyperlink"/>
            <w:noProof/>
          </w:rPr>
          <w:t>6.5</w:t>
        </w:r>
        <w:r w:rsidR="00FF63FD">
          <w:rPr>
            <w:rFonts w:asciiTheme="minorHAnsi" w:eastAsiaTheme="minorEastAsia" w:hAnsiTheme="minorHAnsi" w:cstheme="minorBidi"/>
            <w:caps w:val="0"/>
            <w:noProof/>
            <w:sz w:val="22"/>
            <w:szCs w:val="22"/>
          </w:rPr>
          <w:tab/>
        </w:r>
        <w:r w:rsidR="00FF63FD" w:rsidRPr="00380BC8">
          <w:rPr>
            <w:rStyle w:val="Hyperlink"/>
            <w:noProof/>
          </w:rPr>
          <w:t>NEW JERSEY PROMPT PAYMENT ACT</w:t>
        </w:r>
        <w:r w:rsidR="00FF63FD">
          <w:rPr>
            <w:noProof/>
            <w:webHidden/>
          </w:rPr>
          <w:tab/>
        </w:r>
        <w:r w:rsidR="00FF63FD">
          <w:rPr>
            <w:noProof/>
            <w:webHidden/>
          </w:rPr>
          <w:fldChar w:fldCharType="begin"/>
        </w:r>
        <w:r w:rsidR="00FF63FD">
          <w:rPr>
            <w:noProof/>
            <w:webHidden/>
          </w:rPr>
          <w:instrText xml:space="preserve"> PAGEREF _Toc67666469 \h </w:instrText>
        </w:r>
        <w:r w:rsidR="00FF63FD">
          <w:rPr>
            <w:noProof/>
            <w:webHidden/>
          </w:rPr>
        </w:r>
        <w:r w:rsidR="00FF63FD">
          <w:rPr>
            <w:noProof/>
            <w:webHidden/>
          </w:rPr>
          <w:fldChar w:fldCharType="separate"/>
        </w:r>
        <w:r w:rsidR="00FF63FD">
          <w:rPr>
            <w:noProof/>
            <w:webHidden/>
          </w:rPr>
          <w:t>65</w:t>
        </w:r>
        <w:r w:rsidR="00FF63FD">
          <w:rPr>
            <w:noProof/>
            <w:webHidden/>
          </w:rPr>
          <w:fldChar w:fldCharType="end"/>
        </w:r>
      </w:hyperlink>
    </w:p>
    <w:p w14:paraId="56A7FA9B" w14:textId="6B893A9A"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70" w:history="1">
        <w:r w:rsidR="00FF63FD" w:rsidRPr="00380BC8">
          <w:rPr>
            <w:rStyle w:val="Hyperlink"/>
            <w:noProof/>
          </w:rPr>
          <w:t>6.6</w:t>
        </w:r>
        <w:r w:rsidR="00FF63FD">
          <w:rPr>
            <w:rFonts w:asciiTheme="minorHAnsi" w:eastAsiaTheme="minorEastAsia" w:hAnsiTheme="minorHAnsi" w:cstheme="minorBidi"/>
            <w:caps w:val="0"/>
            <w:noProof/>
            <w:sz w:val="22"/>
            <w:szCs w:val="22"/>
          </w:rPr>
          <w:tab/>
        </w:r>
        <w:r w:rsidR="00FF63FD" w:rsidRPr="00380BC8">
          <w:rPr>
            <w:rStyle w:val="Hyperlink"/>
            <w:noProof/>
          </w:rPr>
          <w:t>AVAILABILITY OF FUNDS</w:t>
        </w:r>
        <w:r w:rsidR="00FF63FD">
          <w:rPr>
            <w:noProof/>
            <w:webHidden/>
          </w:rPr>
          <w:tab/>
        </w:r>
        <w:r w:rsidR="00FF63FD">
          <w:rPr>
            <w:noProof/>
            <w:webHidden/>
          </w:rPr>
          <w:fldChar w:fldCharType="begin"/>
        </w:r>
        <w:r w:rsidR="00FF63FD">
          <w:rPr>
            <w:noProof/>
            <w:webHidden/>
          </w:rPr>
          <w:instrText xml:space="preserve"> PAGEREF _Toc67666470 \h </w:instrText>
        </w:r>
        <w:r w:rsidR="00FF63FD">
          <w:rPr>
            <w:noProof/>
            <w:webHidden/>
          </w:rPr>
        </w:r>
        <w:r w:rsidR="00FF63FD">
          <w:rPr>
            <w:noProof/>
            <w:webHidden/>
          </w:rPr>
          <w:fldChar w:fldCharType="separate"/>
        </w:r>
        <w:r w:rsidR="00FF63FD">
          <w:rPr>
            <w:noProof/>
            <w:webHidden/>
          </w:rPr>
          <w:t>66</w:t>
        </w:r>
        <w:r w:rsidR="00FF63FD">
          <w:rPr>
            <w:noProof/>
            <w:webHidden/>
          </w:rPr>
          <w:fldChar w:fldCharType="end"/>
        </w:r>
      </w:hyperlink>
    </w:p>
    <w:p w14:paraId="0545EA33" w14:textId="60BDB5E4"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71" w:history="1">
        <w:r w:rsidR="00FF63FD" w:rsidRPr="00380BC8">
          <w:rPr>
            <w:rStyle w:val="Hyperlink"/>
            <w:noProof/>
          </w:rPr>
          <w:t>7.</w:t>
        </w:r>
        <w:r w:rsidR="00FF63FD">
          <w:rPr>
            <w:rFonts w:asciiTheme="minorHAnsi" w:eastAsiaTheme="minorEastAsia" w:hAnsiTheme="minorHAnsi" w:cstheme="minorBidi"/>
            <w:caps w:val="0"/>
            <w:noProof/>
            <w:sz w:val="22"/>
            <w:szCs w:val="22"/>
          </w:rPr>
          <w:tab/>
        </w:r>
        <w:r w:rsidR="00FF63FD" w:rsidRPr="00380BC8">
          <w:rPr>
            <w:rStyle w:val="Hyperlink"/>
            <w:noProof/>
          </w:rPr>
          <w:t>TERMS RELATING TO ALL CONTRACTS FUNDED, IN WHOLE OR IN PART, BY FEDERAL FUNDS</w:t>
        </w:r>
        <w:r w:rsidR="00FF63FD">
          <w:rPr>
            <w:noProof/>
            <w:webHidden/>
          </w:rPr>
          <w:tab/>
        </w:r>
        <w:r w:rsidR="00FF63FD">
          <w:rPr>
            <w:noProof/>
            <w:webHidden/>
          </w:rPr>
          <w:fldChar w:fldCharType="begin"/>
        </w:r>
        <w:r w:rsidR="00FF63FD">
          <w:rPr>
            <w:noProof/>
            <w:webHidden/>
          </w:rPr>
          <w:instrText xml:space="preserve"> PAGEREF _Toc67666471 \h </w:instrText>
        </w:r>
        <w:r w:rsidR="00FF63FD">
          <w:rPr>
            <w:noProof/>
            <w:webHidden/>
          </w:rPr>
        </w:r>
        <w:r w:rsidR="00FF63FD">
          <w:rPr>
            <w:noProof/>
            <w:webHidden/>
          </w:rPr>
          <w:fldChar w:fldCharType="separate"/>
        </w:r>
        <w:r w:rsidR="00FF63FD">
          <w:rPr>
            <w:noProof/>
            <w:webHidden/>
          </w:rPr>
          <w:t>66</w:t>
        </w:r>
        <w:r w:rsidR="00FF63FD">
          <w:rPr>
            <w:noProof/>
            <w:webHidden/>
          </w:rPr>
          <w:fldChar w:fldCharType="end"/>
        </w:r>
      </w:hyperlink>
    </w:p>
    <w:p w14:paraId="66364A7E" w14:textId="7CD38107"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72" w:history="1">
        <w:r w:rsidR="00FF63FD" w:rsidRPr="00380BC8">
          <w:rPr>
            <w:rStyle w:val="Hyperlink"/>
            <w:noProof/>
          </w:rPr>
          <w:t>7.1</w:t>
        </w:r>
        <w:r w:rsidR="00FF63FD">
          <w:rPr>
            <w:rFonts w:asciiTheme="minorHAnsi" w:eastAsiaTheme="minorEastAsia" w:hAnsiTheme="minorHAnsi" w:cstheme="minorBidi"/>
            <w:caps w:val="0"/>
            <w:noProof/>
            <w:sz w:val="22"/>
            <w:szCs w:val="22"/>
          </w:rPr>
          <w:tab/>
        </w:r>
        <w:r w:rsidR="00FF63FD" w:rsidRPr="00380BC8">
          <w:rPr>
            <w:rStyle w:val="Hyperlink"/>
            <w:noProof/>
          </w:rPr>
          <w:t>CONTRACTING WITH SMALL AND MINORITY BUSINESSES, WOMEN’S BUSINESS ENTERPRISES, AND LABOR SURPLUS AREA FIRMS</w:t>
        </w:r>
        <w:r w:rsidR="00FF63FD">
          <w:rPr>
            <w:noProof/>
            <w:webHidden/>
          </w:rPr>
          <w:tab/>
        </w:r>
        <w:r w:rsidR="00FF63FD">
          <w:rPr>
            <w:noProof/>
            <w:webHidden/>
          </w:rPr>
          <w:fldChar w:fldCharType="begin"/>
        </w:r>
        <w:r w:rsidR="00FF63FD">
          <w:rPr>
            <w:noProof/>
            <w:webHidden/>
          </w:rPr>
          <w:instrText xml:space="preserve"> PAGEREF _Toc67666472 \h </w:instrText>
        </w:r>
        <w:r w:rsidR="00FF63FD">
          <w:rPr>
            <w:noProof/>
            <w:webHidden/>
          </w:rPr>
        </w:r>
        <w:r w:rsidR="00FF63FD">
          <w:rPr>
            <w:noProof/>
            <w:webHidden/>
          </w:rPr>
          <w:fldChar w:fldCharType="separate"/>
        </w:r>
        <w:r w:rsidR="00FF63FD">
          <w:rPr>
            <w:noProof/>
            <w:webHidden/>
          </w:rPr>
          <w:t>66</w:t>
        </w:r>
        <w:r w:rsidR="00FF63FD">
          <w:rPr>
            <w:noProof/>
            <w:webHidden/>
          </w:rPr>
          <w:fldChar w:fldCharType="end"/>
        </w:r>
      </w:hyperlink>
    </w:p>
    <w:p w14:paraId="4BD4A4CE" w14:textId="2E0BE9CF"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73" w:history="1">
        <w:r w:rsidR="00FF63FD" w:rsidRPr="00380BC8">
          <w:rPr>
            <w:rStyle w:val="Hyperlink"/>
            <w:noProof/>
          </w:rPr>
          <w:t>7.2</w:t>
        </w:r>
        <w:r w:rsidR="00FF63FD">
          <w:rPr>
            <w:rFonts w:asciiTheme="minorHAnsi" w:eastAsiaTheme="minorEastAsia" w:hAnsiTheme="minorHAnsi" w:cstheme="minorBidi"/>
            <w:caps w:val="0"/>
            <w:noProof/>
            <w:sz w:val="22"/>
            <w:szCs w:val="22"/>
          </w:rPr>
          <w:tab/>
        </w:r>
        <w:r w:rsidR="00FF63FD" w:rsidRPr="00380BC8">
          <w:rPr>
            <w:rStyle w:val="Hyperlink"/>
            <w:noProof/>
          </w:rPr>
          <w:t>DOMESTIC PREFERENCE FOR PROCUREMENTS</w:t>
        </w:r>
        <w:r w:rsidR="00FF63FD">
          <w:rPr>
            <w:noProof/>
            <w:webHidden/>
          </w:rPr>
          <w:tab/>
        </w:r>
        <w:r w:rsidR="00FF63FD">
          <w:rPr>
            <w:noProof/>
            <w:webHidden/>
          </w:rPr>
          <w:fldChar w:fldCharType="begin"/>
        </w:r>
        <w:r w:rsidR="00FF63FD">
          <w:rPr>
            <w:noProof/>
            <w:webHidden/>
          </w:rPr>
          <w:instrText xml:space="preserve"> PAGEREF _Toc67666473 \h </w:instrText>
        </w:r>
        <w:r w:rsidR="00FF63FD">
          <w:rPr>
            <w:noProof/>
            <w:webHidden/>
          </w:rPr>
        </w:r>
        <w:r w:rsidR="00FF63FD">
          <w:rPr>
            <w:noProof/>
            <w:webHidden/>
          </w:rPr>
          <w:fldChar w:fldCharType="separate"/>
        </w:r>
        <w:r w:rsidR="00FF63FD">
          <w:rPr>
            <w:noProof/>
            <w:webHidden/>
          </w:rPr>
          <w:t>66</w:t>
        </w:r>
        <w:r w:rsidR="00FF63FD">
          <w:rPr>
            <w:noProof/>
            <w:webHidden/>
          </w:rPr>
          <w:fldChar w:fldCharType="end"/>
        </w:r>
      </w:hyperlink>
    </w:p>
    <w:p w14:paraId="37C3554B" w14:textId="56DD9E7F"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74" w:history="1">
        <w:r w:rsidR="00FF63FD" w:rsidRPr="00380BC8">
          <w:rPr>
            <w:rStyle w:val="Hyperlink"/>
            <w:noProof/>
          </w:rPr>
          <w:t>7.3</w:t>
        </w:r>
        <w:r w:rsidR="00FF63FD">
          <w:rPr>
            <w:rFonts w:asciiTheme="minorHAnsi" w:eastAsiaTheme="minorEastAsia" w:hAnsiTheme="minorHAnsi" w:cstheme="minorBidi"/>
            <w:caps w:val="0"/>
            <w:noProof/>
            <w:sz w:val="22"/>
            <w:szCs w:val="22"/>
          </w:rPr>
          <w:tab/>
        </w:r>
        <w:r w:rsidR="00FF63FD" w:rsidRPr="00380BC8">
          <w:rPr>
            <w:rStyle w:val="Hyperlink"/>
            <w:noProof/>
          </w:rPr>
          <w:t>PROCUREMENT OF RECOVERED MATERIALS</w:t>
        </w:r>
        <w:r w:rsidR="00FF63FD">
          <w:rPr>
            <w:noProof/>
            <w:webHidden/>
          </w:rPr>
          <w:tab/>
        </w:r>
        <w:r w:rsidR="00FF63FD">
          <w:rPr>
            <w:noProof/>
            <w:webHidden/>
          </w:rPr>
          <w:fldChar w:fldCharType="begin"/>
        </w:r>
        <w:r w:rsidR="00FF63FD">
          <w:rPr>
            <w:noProof/>
            <w:webHidden/>
          </w:rPr>
          <w:instrText xml:space="preserve"> PAGEREF _Toc67666474 \h </w:instrText>
        </w:r>
        <w:r w:rsidR="00FF63FD">
          <w:rPr>
            <w:noProof/>
            <w:webHidden/>
          </w:rPr>
        </w:r>
        <w:r w:rsidR="00FF63FD">
          <w:rPr>
            <w:noProof/>
            <w:webHidden/>
          </w:rPr>
          <w:fldChar w:fldCharType="separate"/>
        </w:r>
        <w:r w:rsidR="00FF63FD">
          <w:rPr>
            <w:noProof/>
            <w:webHidden/>
          </w:rPr>
          <w:t>66</w:t>
        </w:r>
        <w:r w:rsidR="00FF63FD">
          <w:rPr>
            <w:noProof/>
            <w:webHidden/>
          </w:rPr>
          <w:fldChar w:fldCharType="end"/>
        </w:r>
      </w:hyperlink>
    </w:p>
    <w:p w14:paraId="5BABEBA5" w14:textId="36F8D926"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75" w:history="1">
        <w:r w:rsidR="00FF63FD" w:rsidRPr="00380BC8">
          <w:rPr>
            <w:rStyle w:val="Hyperlink"/>
            <w:noProof/>
          </w:rPr>
          <w:t>7.4</w:t>
        </w:r>
        <w:r w:rsidR="00FF63FD">
          <w:rPr>
            <w:rFonts w:asciiTheme="minorHAnsi" w:eastAsiaTheme="minorEastAsia" w:hAnsiTheme="minorHAnsi" w:cstheme="minorBidi"/>
            <w:caps w:val="0"/>
            <w:noProof/>
            <w:sz w:val="22"/>
            <w:szCs w:val="22"/>
          </w:rPr>
          <w:tab/>
        </w:r>
        <w:r w:rsidR="00FF63FD" w:rsidRPr="00380BC8">
          <w:rPr>
            <w:rStyle w:val="Hyperlink"/>
            <w:noProof/>
          </w:rPr>
          <w:t>EQUAL EMPLOYMENT OPPORTUNITY</w:t>
        </w:r>
        <w:r w:rsidR="00FF63FD">
          <w:rPr>
            <w:noProof/>
            <w:webHidden/>
          </w:rPr>
          <w:tab/>
        </w:r>
        <w:r w:rsidR="00FF63FD">
          <w:rPr>
            <w:noProof/>
            <w:webHidden/>
          </w:rPr>
          <w:fldChar w:fldCharType="begin"/>
        </w:r>
        <w:r w:rsidR="00FF63FD">
          <w:rPr>
            <w:noProof/>
            <w:webHidden/>
          </w:rPr>
          <w:instrText xml:space="preserve"> PAGEREF _Toc67666475 \h </w:instrText>
        </w:r>
        <w:r w:rsidR="00FF63FD">
          <w:rPr>
            <w:noProof/>
            <w:webHidden/>
          </w:rPr>
        </w:r>
        <w:r w:rsidR="00FF63FD">
          <w:rPr>
            <w:noProof/>
            <w:webHidden/>
          </w:rPr>
          <w:fldChar w:fldCharType="separate"/>
        </w:r>
        <w:r w:rsidR="00FF63FD">
          <w:rPr>
            <w:noProof/>
            <w:webHidden/>
          </w:rPr>
          <w:t>67</w:t>
        </w:r>
        <w:r w:rsidR="00FF63FD">
          <w:rPr>
            <w:noProof/>
            <w:webHidden/>
          </w:rPr>
          <w:fldChar w:fldCharType="end"/>
        </w:r>
      </w:hyperlink>
    </w:p>
    <w:p w14:paraId="6D7C0B21" w14:textId="06C978E1"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76" w:history="1">
        <w:r w:rsidR="00FF63FD" w:rsidRPr="00380BC8">
          <w:rPr>
            <w:rStyle w:val="Hyperlink"/>
            <w:noProof/>
          </w:rPr>
          <w:t>7.5</w:t>
        </w:r>
        <w:r w:rsidR="00FF63FD">
          <w:rPr>
            <w:rFonts w:asciiTheme="minorHAnsi" w:eastAsiaTheme="minorEastAsia" w:hAnsiTheme="minorHAnsi" w:cstheme="minorBidi"/>
            <w:caps w:val="0"/>
            <w:noProof/>
            <w:sz w:val="22"/>
            <w:szCs w:val="22"/>
          </w:rPr>
          <w:tab/>
        </w:r>
        <w:r w:rsidR="00FF63FD" w:rsidRPr="00380BC8">
          <w:rPr>
            <w:rStyle w:val="Hyperlink"/>
            <w:noProof/>
          </w:rPr>
          <w:t xml:space="preserve">DAVIS-BACON ACT, </w:t>
        </w:r>
        <w:r w:rsidR="00FF63FD" w:rsidRPr="00380BC8">
          <w:rPr>
            <w:rStyle w:val="Hyperlink"/>
            <w:noProof/>
            <w:shd w:val="clear" w:color="auto" w:fill="FFFFFF"/>
          </w:rPr>
          <w:t>40 U.S.C. 3141-3148, AS AMENDED</w:t>
        </w:r>
        <w:r w:rsidR="00FF63FD">
          <w:rPr>
            <w:noProof/>
            <w:webHidden/>
          </w:rPr>
          <w:tab/>
        </w:r>
        <w:r w:rsidR="00FF63FD">
          <w:rPr>
            <w:noProof/>
            <w:webHidden/>
          </w:rPr>
          <w:fldChar w:fldCharType="begin"/>
        </w:r>
        <w:r w:rsidR="00FF63FD">
          <w:rPr>
            <w:noProof/>
            <w:webHidden/>
          </w:rPr>
          <w:instrText xml:space="preserve"> PAGEREF _Toc67666476 \h </w:instrText>
        </w:r>
        <w:r w:rsidR="00FF63FD">
          <w:rPr>
            <w:noProof/>
            <w:webHidden/>
          </w:rPr>
        </w:r>
        <w:r w:rsidR="00FF63FD">
          <w:rPr>
            <w:noProof/>
            <w:webHidden/>
          </w:rPr>
          <w:fldChar w:fldCharType="separate"/>
        </w:r>
        <w:r w:rsidR="00FF63FD">
          <w:rPr>
            <w:noProof/>
            <w:webHidden/>
          </w:rPr>
          <w:t>69</w:t>
        </w:r>
        <w:r w:rsidR="00FF63FD">
          <w:rPr>
            <w:noProof/>
            <w:webHidden/>
          </w:rPr>
          <w:fldChar w:fldCharType="end"/>
        </w:r>
      </w:hyperlink>
    </w:p>
    <w:p w14:paraId="4AC3EA4C" w14:textId="579717E2"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77" w:history="1">
        <w:r w:rsidR="00FF63FD" w:rsidRPr="00380BC8">
          <w:rPr>
            <w:rStyle w:val="Hyperlink"/>
            <w:noProof/>
          </w:rPr>
          <w:t>7.6</w:t>
        </w:r>
        <w:r w:rsidR="00FF63FD">
          <w:rPr>
            <w:rFonts w:asciiTheme="minorHAnsi" w:eastAsiaTheme="minorEastAsia" w:hAnsiTheme="minorHAnsi" w:cstheme="minorBidi"/>
            <w:caps w:val="0"/>
            <w:noProof/>
            <w:sz w:val="22"/>
            <w:szCs w:val="22"/>
          </w:rPr>
          <w:tab/>
        </w:r>
        <w:r w:rsidR="00FF63FD" w:rsidRPr="00380BC8">
          <w:rPr>
            <w:rStyle w:val="Hyperlink"/>
            <w:noProof/>
          </w:rPr>
          <w:t>COPELAND ANTI-KICKBACK ACT</w:t>
        </w:r>
        <w:r w:rsidR="00FF63FD">
          <w:rPr>
            <w:noProof/>
            <w:webHidden/>
          </w:rPr>
          <w:tab/>
        </w:r>
        <w:r w:rsidR="00FF63FD">
          <w:rPr>
            <w:noProof/>
            <w:webHidden/>
          </w:rPr>
          <w:fldChar w:fldCharType="begin"/>
        </w:r>
        <w:r w:rsidR="00FF63FD">
          <w:rPr>
            <w:noProof/>
            <w:webHidden/>
          </w:rPr>
          <w:instrText xml:space="preserve"> PAGEREF _Toc67666477 \h </w:instrText>
        </w:r>
        <w:r w:rsidR="00FF63FD">
          <w:rPr>
            <w:noProof/>
            <w:webHidden/>
          </w:rPr>
        </w:r>
        <w:r w:rsidR="00FF63FD">
          <w:rPr>
            <w:noProof/>
            <w:webHidden/>
          </w:rPr>
          <w:fldChar w:fldCharType="separate"/>
        </w:r>
        <w:r w:rsidR="00FF63FD">
          <w:rPr>
            <w:noProof/>
            <w:webHidden/>
          </w:rPr>
          <w:t>69</w:t>
        </w:r>
        <w:r w:rsidR="00FF63FD">
          <w:rPr>
            <w:noProof/>
            <w:webHidden/>
          </w:rPr>
          <w:fldChar w:fldCharType="end"/>
        </w:r>
      </w:hyperlink>
    </w:p>
    <w:p w14:paraId="59004272" w14:textId="6A82D175"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78" w:history="1">
        <w:r w:rsidR="00FF63FD" w:rsidRPr="00380BC8">
          <w:rPr>
            <w:rStyle w:val="Hyperlink"/>
            <w:noProof/>
          </w:rPr>
          <w:t>7.7</w:t>
        </w:r>
        <w:r w:rsidR="00FF63FD">
          <w:rPr>
            <w:rFonts w:asciiTheme="minorHAnsi" w:eastAsiaTheme="minorEastAsia" w:hAnsiTheme="minorHAnsi" w:cstheme="minorBidi"/>
            <w:caps w:val="0"/>
            <w:noProof/>
            <w:sz w:val="22"/>
            <w:szCs w:val="22"/>
          </w:rPr>
          <w:tab/>
        </w:r>
        <w:r w:rsidR="00FF63FD" w:rsidRPr="00380BC8">
          <w:rPr>
            <w:rStyle w:val="Hyperlink"/>
            <w:noProof/>
          </w:rPr>
          <w:t>CONTRACT WORK HOURS AND SAFETY STANDARDS ACT, 40 U.S.C. 3701-3708</w:t>
        </w:r>
        <w:r w:rsidR="00FF63FD">
          <w:rPr>
            <w:noProof/>
            <w:webHidden/>
          </w:rPr>
          <w:tab/>
        </w:r>
        <w:r w:rsidR="00FF63FD">
          <w:rPr>
            <w:noProof/>
            <w:webHidden/>
          </w:rPr>
          <w:fldChar w:fldCharType="begin"/>
        </w:r>
        <w:r w:rsidR="00FF63FD">
          <w:rPr>
            <w:noProof/>
            <w:webHidden/>
          </w:rPr>
          <w:instrText xml:space="preserve"> PAGEREF _Toc67666478 \h </w:instrText>
        </w:r>
        <w:r w:rsidR="00FF63FD">
          <w:rPr>
            <w:noProof/>
            <w:webHidden/>
          </w:rPr>
        </w:r>
        <w:r w:rsidR="00FF63FD">
          <w:rPr>
            <w:noProof/>
            <w:webHidden/>
          </w:rPr>
          <w:fldChar w:fldCharType="separate"/>
        </w:r>
        <w:r w:rsidR="00FF63FD">
          <w:rPr>
            <w:noProof/>
            <w:webHidden/>
          </w:rPr>
          <w:t>69</w:t>
        </w:r>
        <w:r w:rsidR="00FF63FD">
          <w:rPr>
            <w:noProof/>
            <w:webHidden/>
          </w:rPr>
          <w:fldChar w:fldCharType="end"/>
        </w:r>
      </w:hyperlink>
    </w:p>
    <w:p w14:paraId="7A01EB46" w14:textId="02E12D45"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79" w:history="1">
        <w:r w:rsidR="00FF63FD" w:rsidRPr="00380BC8">
          <w:rPr>
            <w:rStyle w:val="Hyperlink"/>
            <w:noProof/>
          </w:rPr>
          <w:t>7.8</w:t>
        </w:r>
        <w:r w:rsidR="00FF63FD">
          <w:rPr>
            <w:rFonts w:asciiTheme="minorHAnsi" w:eastAsiaTheme="minorEastAsia" w:hAnsiTheme="minorHAnsi" w:cstheme="minorBidi"/>
            <w:caps w:val="0"/>
            <w:noProof/>
            <w:sz w:val="22"/>
            <w:szCs w:val="22"/>
          </w:rPr>
          <w:tab/>
        </w:r>
        <w:r w:rsidR="00FF63FD" w:rsidRPr="00380BC8">
          <w:rPr>
            <w:rStyle w:val="Hyperlink"/>
            <w:noProof/>
          </w:rPr>
          <w:t>RIGHTS TO INVENTIONS MADE UNDER A CONTRACT OR AGREEMENT</w:t>
        </w:r>
        <w:r w:rsidR="00FF63FD">
          <w:rPr>
            <w:noProof/>
            <w:webHidden/>
          </w:rPr>
          <w:tab/>
        </w:r>
        <w:r w:rsidR="00FF63FD">
          <w:rPr>
            <w:noProof/>
            <w:webHidden/>
          </w:rPr>
          <w:fldChar w:fldCharType="begin"/>
        </w:r>
        <w:r w:rsidR="00FF63FD">
          <w:rPr>
            <w:noProof/>
            <w:webHidden/>
          </w:rPr>
          <w:instrText xml:space="preserve"> PAGEREF _Toc67666479 \h </w:instrText>
        </w:r>
        <w:r w:rsidR="00FF63FD">
          <w:rPr>
            <w:noProof/>
            <w:webHidden/>
          </w:rPr>
        </w:r>
        <w:r w:rsidR="00FF63FD">
          <w:rPr>
            <w:noProof/>
            <w:webHidden/>
          </w:rPr>
          <w:fldChar w:fldCharType="separate"/>
        </w:r>
        <w:r w:rsidR="00FF63FD">
          <w:rPr>
            <w:noProof/>
            <w:webHidden/>
          </w:rPr>
          <w:t>70</w:t>
        </w:r>
        <w:r w:rsidR="00FF63FD">
          <w:rPr>
            <w:noProof/>
            <w:webHidden/>
          </w:rPr>
          <w:fldChar w:fldCharType="end"/>
        </w:r>
      </w:hyperlink>
    </w:p>
    <w:p w14:paraId="36ABD0CB" w14:textId="50B40FB4" w:rsidR="00FF63FD" w:rsidRDefault="004D4FC1">
      <w:pPr>
        <w:pStyle w:val="TOC2"/>
        <w:tabs>
          <w:tab w:val="left" w:pos="720"/>
        </w:tabs>
        <w:rPr>
          <w:rFonts w:asciiTheme="minorHAnsi" w:eastAsiaTheme="minorEastAsia" w:hAnsiTheme="minorHAnsi" w:cstheme="minorBidi"/>
          <w:caps w:val="0"/>
          <w:noProof/>
          <w:sz w:val="22"/>
          <w:szCs w:val="22"/>
        </w:rPr>
      </w:pPr>
      <w:hyperlink w:anchor="_Toc67666480" w:history="1">
        <w:r w:rsidR="00FF63FD" w:rsidRPr="00380BC8">
          <w:rPr>
            <w:rStyle w:val="Hyperlink"/>
            <w:noProof/>
          </w:rPr>
          <w:t>7.9</w:t>
        </w:r>
        <w:r w:rsidR="00FF63FD">
          <w:rPr>
            <w:rFonts w:asciiTheme="minorHAnsi" w:eastAsiaTheme="minorEastAsia" w:hAnsiTheme="minorHAnsi" w:cstheme="minorBidi"/>
            <w:caps w:val="0"/>
            <w:noProof/>
            <w:sz w:val="22"/>
            <w:szCs w:val="22"/>
          </w:rPr>
          <w:tab/>
        </w:r>
        <w:r w:rsidR="00FF63FD" w:rsidRPr="00380BC8">
          <w:rPr>
            <w:rStyle w:val="Hyperlink"/>
            <w:noProof/>
          </w:rPr>
          <w:t xml:space="preserve">CLEAN AIR ACT, </w:t>
        </w:r>
        <w:r w:rsidR="00FF63FD" w:rsidRPr="00380BC8">
          <w:rPr>
            <w:rStyle w:val="Hyperlink"/>
            <w:noProof/>
            <w:shd w:val="clear" w:color="auto" w:fill="FFFFFF"/>
          </w:rPr>
          <w:t xml:space="preserve">42 U.S.C. 7401-7671Q, </w:t>
        </w:r>
        <w:r w:rsidR="00FF63FD" w:rsidRPr="00380BC8">
          <w:rPr>
            <w:rStyle w:val="Hyperlink"/>
            <w:noProof/>
          </w:rPr>
          <w:t xml:space="preserve">AND THE FEDERAL WATER POLLUTION CONTROL ACT, </w:t>
        </w:r>
        <w:r w:rsidR="00FF63FD" w:rsidRPr="00380BC8">
          <w:rPr>
            <w:rStyle w:val="Hyperlink"/>
            <w:noProof/>
            <w:shd w:val="clear" w:color="auto" w:fill="FFFFFF"/>
          </w:rPr>
          <w:t>33 U.S.C. 1251-1387, AS AMENDED</w:t>
        </w:r>
        <w:r w:rsidR="00FF63FD">
          <w:rPr>
            <w:noProof/>
            <w:webHidden/>
          </w:rPr>
          <w:tab/>
        </w:r>
        <w:r w:rsidR="00FF63FD">
          <w:rPr>
            <w:noProof/>
            <w:webHidden/>
          </w:rPr>
          <w:fldChar w:fldCharType="begin"/>
        </w:r>
        <w:r w:rsidR="00FF63FD">
          <w:rPr>
            <w:noProof/>
            <w:webHidden/>
          </w:rPr>
          <w:instrText xml:space="preserve"> PAGEREF _Toc67666480 \h </w:instrText>
        </w:r>
        <w:r w:rsidR="00FF63FD">
          <w:rPr>
            <w:noProof/>
            <w:webHidden/>
          </w:rPr>
        </w:r>
        <w:r w:rsidR="00FF63FD">
          <w:rPr>
            <w:noProof/>
            <w:webHidden/>
          </w:rPr>
          <w:fldChar w:fldCharType="separate"/>
        </w:r>
        <w:r w:rsidR="00FF63FD">
          <w:rPr>
            <w:noProof/>
            <w:webHidden/>
          </w:rPr>
          <w:t>70</w:t>
        </w:r>
        <w:r w:rsidR="00FF63FD">
          <w:rPr>
            <w:noProof/>
            <w:webHidden/>
          </w:rPr>
          <w:fldChar w:fldCharType="end"/>
        </w:r>
      </w:hyperlink>
    </w:p>
    <w:p w14:paraId="7875D907" w14:textId="4D63A6EA" w:rsidR="00FF63FD" w:rsidRDefault="004D4FC1">
      <w:pPr>
        <w:pStyle w:val="TOC2"/>
        <w:tabs>
          <w:tab w:val="left" w:pos="1200"/>
        </w:tabs>
        <w:rPr>
          <w:rFonts w:asciiTheme="minorHAnsi" w:eastAsiaTheme="minorEastAsia" w:hAnsiTheme="minorHAnsi" w:cstheme="minorBidi"/>
          <w:caps w:val="0"/>
          <w:noProof/>
          <w:sz w:val="22"/>
          <w:szCs w:val="22"/>
        </w:rPr>
      </w:pPr>
      <w:hyperlink w:anchor="_Toc67666481" w:history="1">
        <w:r w:rsidR="00FF63FD" w:rsidRPr="00380BC8">
          <w:rPr>
            <w:rStyle w:val="Hyperlink"/>
            <w:noProof/>
          </w:rPr>
          <w:t>7.10</w:t>
        </w:r>
        <w:r w:rsidR="00FF63FD">
          <w:rPr>
            <w:rFonts w:asciiTheme="minorHAnsi" w:eastAsiaTheme="minorEastAsia" w:hAnsiTheme="minorHAnsi" w:cstheme="minorBidi"/>
            <w:caps w:val="0"/>
            <w:noProof/>
            <w:sz w:val="22"/>
            <w:szCs w:val="22"/>
          </w:rPr>
          <w:tab/>
        </w:r>
        <w:r w:rsidR="00FF63FD" w:rsidRPr="00380BC8">
          <w:rPr>
            <w:rStyle w:val="Hyperlink"/>
            <w:noProof/>
          </w:rPr>
          <w:t>DEBARMENT AND SUSPENSION (EXECUTIVE ORDERS 12549 AND 12689)</w:t>
        </w:r>
        <w:r w:rsidR="00FF63FD">
          <w:rPr>
            <w:noProof/>
            <w:webHidden/>
          </w:rPr>
          <w:tab/>
        </w:r>
        <w:r w:rsidR="00FF63FD">
          <w:rPr>
            <w:noProof/>
            <w:webHidden/>
          </w:rPr>
          <w:fldChar w:fldCharType="begin"/>
        </w:r>
        <w:r w:rsidR="00FF63FD">
          <w:rPr>
            <w:noProof/>
            <w:webHidden/>
          </w:rPr>
          <w:instrText xml:space="preserve"> PAGEREF _Toc67666481 \h </w:instrText>
        </w:r>
        <w:r w:rsidR="00FF63FD">
          <w:rPr>
            <w:noProof/>
            <w:webHidden/>
          </w:rPr>
        </w:r>
        <w:r w:rsidR="00FF63FD">
          <w:rPr>
            <w:noProof/>
            <w:webHidden/>
          </w:rPr>
          <w:fldChar w:fldCharType="separate"/>
        </w:r>
        <w:r w:rsidR="00FF63FD">
          <w:rPr>
            <w:noProof/>
            <w:webHidden/>
          </w:rPr>
          <w:t>70</w:t>
        </w:r>
        <w:r w:rsidR="00FF63FD">
          <w:rPr>
            <w:noProof/>
            <w:webHidden/>
          </w:rPr>
          <w:fldChar w:fldCharType="end"/>
        </w:r>
      </w:hyperlink>
    </w:p>
    <w:p w14:paraId="5C13E737" w14:textId="1010935A" w:rsidR="00FF63FD" w:rsidRDefault="004D4FC1">
      <w:pPr>
        <w:pStyle w:val="TOC2"/>
        <w:tabs>
          <w:tab w:val="left" w:pos="1200"/>
        </w:tabs>
        <w:rPr>
          <w:rFonts w:asciiTheme="minorHAnsi" w:eastAsiaTheme="minorEastAsia" w:hAnsiTheme="minorHAnsi" w:cstheme="minorBidi"/>
          <w:caps w:val="0"/>
          <w:noProof/>
          <w:sz w:val="22"/>
          <w:szCs w:val="22"/>
        </w:rPr>
      </w:pPr>
      <w:hyperlink w:anchor="_Toc67666482" w:history="1">
        <w:r w:rsidR="00FF63FD" w:rsidRPr="00380BC8">
          <w:rPr>
            <w:rStyle w:val="Hyperlink"/>
            <w:noProof/>
          </w:rPr>
          <w:t>7.11</w:t>
        </w:r>
        <w:r w:rsidR="00FF63FD">
          <w:rPr>
            <w:rFonts w:asciiTheme="minorHAnsi" w:eastAsiaTheme="minorEastAsia" w:hAnsiTheme="minorHAnsi" w:cstheme="minorBidi"/>
            <w:caps w:val="0"/>
            <w:noProof/>
            <w:sz w:val="22"/>
            <w:szCs w:val="22"/>
          </w:rPr>
          <w:tab/>
        </w:r>
        <w:r w:rsidR="00FF63FD" w:rsidRPr="00380BC8">
          <w:rPr>
            <w:rStyle w:val="Hyperlink"/>
            <w:noProof/>
          </w:rPr>
          <w:t>BYRD ANTI-LOBBYING AMENDMENT, 31 U.S.C. 1352</w:t>
        </w:r>
        <w:r w:rsidR="00FF63FD">
          <w:rPr>
            <w:noProof/>
            <w:webHidden/>
          </w:rPr>
          <w:tab/>
        </w:r>
        <w:r w:rsidR="00FF63FD">
          <w:rPr>
            <w:noProof/>
            <w:webHidden/>
          </w:rPr>
          <w:fldChar w:fldCharType="begin"/>
        </w:r>
        <w:r w:rsidR="00FF63FD">
          <w:rPr>
            <w:noProof/>
            <w:webHidden/>
          </w:rPr>
          <w:instrText xml:space="preserve"> PAGEREF _Toc67666482 \h </w:instrText>
        </w:r>
        <w:r w:rsidR="00FF63FD">
          <w:rPr>
            <w:noProof/>
            <w:webHidden/>
          </w:rPr>
        </w:r>
        <w:r w:rsidR="00FF63FD">
          <w:rPr>
            <w:noProof/>
            <w:webHidden/>
          </w:rPr>
          <w:fldChar w:fldCharType="separate"/>
        </w:r>
        <w:r w:rsidR="00FF63FD">
          <w:rPr>
            <w:noProof/>
            <w:webHidden/>
          </w:rPr>
          <w:t>71</w:t>
        </w:r>
        <w:r w:rsidR="00FF63FD">
          <w:rPr>
            <w:noProof/>
            <w:webHidden/>
          </w:rPr>
          <w:fldChar w:fldCharType="end"/>
        </w:r>
      </w:hyperlink>
    </w:p>
    <w:p w14:paraId="3E5A7BAF" w14:textId="5ED0A634" w:rsidR="00B67016" w:rsidRPr="00851065" w:rsidRDefault="001B3D50" w:rsidP="00BD74CD">
      <w:pPr>
        <w:pStyle w:val="CommentText"/>
        <w:tabs>
          <w:tab w:val="right" w:leader="dot" w:pos="9990"/>
        </w:tabs>
        <w:rPr>
          <w:rFonts w:ascii="Arial Narrow" w:hAnsi="Arial Narrow"/>
          <w:sz w:val="24"/>
        </w:rPr>
      </w:pPr>
      <w:r w:rsidRPr="750D2976">
        <w:rPr>
          <w:rFonts w:ascii="Arial Narrow" w:hAnsi="Arial Narrow"/>
          <w:sz w:val="24"/>
          <w:szCs w:val="24"/>
        </w:rPr>
        <w:fldChar w:fldCharType="end"/>
      </w:r>
      <w:r w:rsidRPr="750D2976">
        <w:rPr>
          <w:rFonts w:eastAsia="MS Mincho"/>
        </w:rPr>
        <w:br w:type="page"/>
      </w:r>
    </w:p>
    <w:p w14:paraId="4CA6A66B" w14:textId="77777777" w:rsidR="001E7940" w:rsidRDefault="001E7940" w:rsidP="00851065"/>
    <w:p w14:paraId="304B458B" w14:textId="77777777" w:rsidR="00296A2F" w:rsidRPr="009921DC" w:rsidRDefault="00296A2F" w:rsidP="00532840">
      <w:pPr>
        <w:pStyle w:val="Heading1"/>
      </w:pPr>
      <w:bookmarkStart w:id="5" w:name="_Toc428533936"/>
      <w:bookmarkStart w:id="6" w:name="_Toc67666323"/>
      <w:r w:rsidRPr="009921DC">
        <w:t xml:space="preserve">INFORMATION FOR </w:t>
      </w:r>
      <w:r w:rsidR="00526170">
        <w:t xml:space="preserve">VENDORS </w:t>
      </w:r>
      <w:r w:rsidR="00647C5C">
        <w:t>{</w:t>
      </w:r>
      <w:r w:rsidR="00526170">
        <w:t>BIDDERS</w:t>
      </w:r>
      <w:r w:rsidR="00647C5C">
        <w:t>}</w:t>
      </w:r>
      <w:bookmarkEnd w:id="5"/>
      <w:bookmarkEnd w:id="6"/>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7" w:name="_Toc400531467"/>
      <w:bookmarkStart w:id="8" w:name="_Toc428533937"/>
      <w:bookmarkStart w:id="9" w:name="_Toc67666324"/>
      <w:r w:rsidRPr="00B94382">
        <w:t>P</w:t>
      </w:r>
      <w:r w:rsidRPr="0071274F">
        <w:t>URPOSE AND INTENT</w:t>
      </w:r>
      <w:bookmarkEnd w:id="7"/>
      <w:bookmarkEnd w:id="8"/>
      <w:bookmarkEnd w:id="9"/>
    </w:p>
    <w:p w14:paraId="082935F7" w14:textId="77777777" w:rsidR="00E651D6" w:rsidRDefault="00E651D6" w:rsidP="00851065"/>
    <w:p w14:paraId="3007FB0E" w14:textId="5EEB2D6B" w:rsidR="00E651D6" w:rsidRPr="005B339D" w:rsidRDefault="00E651D6" w:rsidP="00851065">
      <w:r>
        <w:t xml:space="preserve">This </w:t>
      </w:r>
      <w:r w:rsidR="00C3197E">
        <w:t xml:space="preserve">Bid Solicitation </w:t>
      </w:r>
      <w:r>
        <w:t xml:space="preserve">is issued by the </w:t>
      </w:r>
      <w:r w:rsidR="007741BB">
        <w:t>Procurement Bureau</w:t>
      </w:r>
      <w:r>
        <w:t>, Division of Purchase and Property</w:t>
      </w:r>
      <w:r w:rsidR="0065165F">
        <w:t xml:space="preserve"> (Division)</w:t>
      </w:r>
      <w:r>
        <w:t xml:space="preserve">, Department of the Treasury on behalf of </w:t>
      </w:r>
      <w:r w:rsidR="5E993295">
        <w:t>the Department of Corrections</w:t>
      </w:r>
      <w:r>
        <w:t>.</w:t>
      </w:r>
      <w:r w:rsidR="00BE7DD2">
        <w:t xml:space="preserve">  </w:t>
      </w:r>
      <w:r>
        <w:t xml:space="preserve">The purpose of this </w:t>
      </w:r>
      <w:r w:rsidR="00C3197E">
        <w:t>Bid Solici</w:t>
      </w:r>
      <w:r w:rsidR="00743325">
        <w:t>t</w:t>
      </w:r>
      <w:r w:rsidR="00C3197E">
        <w:t xml:space="preserve">ation </w:t>
      </w:r>
      <w:r>
        <w:t xml:space="preserve">is to solicit </w:t>
      </w:r>
      <w:r w:rsidR="00CE00E7">
        <w:t>Quote</w:t>
      </w:r>
      <w:r w:rsidR="00C3197E">
        <w:t xml:space="preserve">s </w:t>
      </w:r>
      <w:r>
        <w:t xml:space="preserve">for </w:t>
      </w:r>
      <w:r w:rsidR="70A1F8EC">
        <w:t xml:space="preserve">various frozen, Kosher and </w:t>
      </w:r>
      <w:r w:rsidR="00E040BF">
        <w:t xml:space="preserve">Halal </w:t>
      </w:r>
      <w:r w:rsidR="70A1F8EC">
        <w:t xml:space="preserve">vegetarian entrees. </w:t>
      </w:r>
    </w:p>
    <w:p w14:paraId="3D371603" w14:textId="77777777" w:rsidR="00E651D6" w:rsidRPr="005B339D" w:rsidRDefault="00E651D6" w:rsidP="00851065"/>
    <w:p w14:paraId="05544756" w14:textId="6D4FD354" w:rsidR="00E651D6" w:rsidRDefault="00E651D6" w:rsidP="00851065">
      <w:r>
        <w:t xml:space="preserve">The intent of this </w:t>
      </w:r>
      <w:r w:rsidR="00C3197E">
        <w:t xml:space="preserve">Bid Solicitation </w:t>
      </w:r>
      <w:r>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rders</w:t>
      </w:r>
      <w:r w:rsidR="0000557B">
        <w:t xml:space="preserve"> (</w:t>
      </w:r>
      <w:r w:rsidR="005A12BC">
        <w:t>Blanket</w:t>
      </w:r>
      <w:r w:rsidR="00A7166F">
        <w:t xml:space="preserve"> P</w:t>
      </w:r>
      <w:r w:rsidR="001D2ACC">
        <w:t>.</w:t>
      </w:r>
      <w:r w:rsidR="00A7166F">
        <w:t>O</w:t>
      </w:r>
      <w:r w:rsidR="001D2ACC">
        <w:t>.</w:t>
      </w:r>
      <w:r w:rsidR="0000557B">
        <w:t>s)</w:t>
      </w:r>
      <w:r w:rsidR="00C3197E">
        <w:t xml:space="preserve"> </w:t>
      </w:r>
      <w:r>
        <w:t xml:space="preserve">to those responsible </w:t>
      </w:r>
      <w:r w:rsidR="00526170">
        <w:t xml:space="preserve">Vendors </w:t>
      </w:r>
      <w:r w:rsidR="00647C5C">
        <w:t>{</w:t>
      </w:r>
      <w:r w:rsidR="00526170">
        <w:t>Bidder</w:t>
      </w:r>
      <w:r>
        <w:t>s</w:t>
      </w:r>
      <w:r w:rsidR="00647C5C">
        <w:t>}</w:t>
      </w:r>
      <w:r>
        <w:t xml:space="preserve"> whose </w:t>
      </w:r>
      <w:r w:rsidR="00CE00E7">
        <w:t>Quote</w:t>
      </w:r>
      <w:r w:rsidR="00C3197E">
        <w:t>s</w:t>
      </w:r>
      <w:r>
        <w:t xml:space="preserve">, conforming to this </w:t>
      </w:r>
      <w:r w:rsidR="00C3197E">
        <w:t>Bid Solici</w:t>
      </w:r>
      <w:r w:rsidR="005A12BC">
        <w:t>t</w:t>
      </w:r>
      <w:r w:rsidR="00C3197E">
        <w:t xml:space="preserve">ation </w:t>
      </w:r>
      <w:r w:rsidR="21658922">
        <w:t>are</w:t>
      </w:r>
      <w:r>
        <w:t xml:space="preserve"> most advantageous to the State, price and other factors considered.</w:t>
      </w:r>
      <w:r w:rsidR="00BA33E2">
        <w:t xml:space="preserve">  </w:t>
      </w:r>
      <w:r w:rsidR="00193A4A">
        <w:t xml:space="preserve">The State may award any and all price lines.  </w:t>
      </w:r>
      <w:r w:rsidR="002766BB">
        <w:t>T</w:t>
      </w:r>
      <w:r w:rsidR="00BA33E2">
        <w:t>he State</w:t>
      </w:r>
      <w:r w:rsidR="001C62CB">
        <w:t>,</w:t>
      </w:r>
      <w:r w:rsidR="00A24CCC">
        <w:t xml:space="preserve"> </w:t>
      </w:r>
      <w:r w:rsidR="002766BB">
        <w:t>however,</w:t>
      </w:r>
      <w:r w:rsidR="00BA33E2">
        <w:t xml:space="preserve"> reserves the right to separately procure individual requirements that are the subject of the </w:t>
      </w:r>
      <w:r w:rsidR="001D2ACC">
        <w:t>Blanket P.O.</w:t>
      </w:r>
      <w:r w:rsidR="00C3197E">
        <w:t xml:space="preserve"> </w:t>
      </w:r>
      <w:r w:rsidR="00BA33E2">
        <w:t xml:space="preserve">during the </w:t>
      </w:r>
      <w:r w:rsidR="001D2ACC">
        <w:t>Blanket P.O.</w:t>
      </w:r>
      <w:r w:rsidR="00C3197E">
        <w:t xml:space="preserve"> </w:t>
      </w:r>
      <w:r w:rsidR="00BA33E2">
        <w:t>term, when deemed by the Director</w:t>
      </w:r>
      <w:r w:rsidR="005C07AA">
        <w:t xml:space="preserve"> of the Division of Purchase and Property (Director)</w:t>
      </w:r>
      <w:r w:rsidR="00BA33E2">
        <w:t xml:space="preserve"> to be in the State’s best interest.</w:t>
      </w:r>
    </w:p>
    <w:p w14:paraId="0D416458" w14:textId="77777777" w:rsidR="00753BFC" w:rsidRPr="005B339D" w:rsidRDefault="00753BFC" w:rsidP="00851065"/>
    <w:p w14:paraId="39073D48" w14:textId="41652596" w:rsidR="5A7C8390" w:rsidRDefault="5A7C8390" w:rsidP="750D2976">
      <w:pPr>
        <w:spacing w:line="259" w:lineRule="auto"/>
      </w:pPr>
      <w:r>
        <w:t xml:space="preserve">The Bid Solicitation and State-Supplied Price Sheet contains eighteen (18) </w:t>
      </w:r>
      <w:r w:rsidR="000209C4">
        <w:t xml:space="preserve">individual </w:t>
      </w:r>
      <w:r>
        <w:t>price lines</w:t>
      </w:r>
      <w:r w:rsidR="284EFEFF">
        <w:t>, as follows:</w:t>
      </w:r>
    </w:p>
    <w:p w14:paraId="2113AA27" w14:textId="5613D2B9" w:rsidR="750D2976" w:rsidRDefault="750D2976" w:rsidP="750D2976">
      <w:pPr>
        <w:spacing w:line="259" w:lineRule="auto"/>
        <w:rPr>
          <w:highlight w:val="yellow"/>
        </w:rPr>
      </w:pPr>
    </w:p>
    <w:tbl>
      <w:tblPr>
        <w:tblStyle w:val="TableGrid"/>
        <w:tblW w:w="0" w:type="auto"/>
        <w:tblLayout w:type="fixed"/>
        <w:tblLook w:val="06A0" w:firstRow="1" w:lastRow="0" w:firstColumn="1" w:lastColumn="0" w:noHBand="1" w:noVBand="1"/>
      </w:tblPr>
      <w:tblGrid>
        <w:gridCol w:w="1425"/>
        <w:gridCol w:w="8115"/>
      </w:tblGrid>
      <w:tr w:rsidR="750D2976" w14:paraId="4D871A27" w14:textId="77777777" w:rsidTr="750D2976">
        <w:tc>
          <w:tcPr>
            <w:tcW w:w="1425" w:type="dxa"/>
          </w:tcPr>
          <w:p w14:paraId="0606B000" w14:textId="2A3EA8F4" w:rsidR="284EFEFF" w:rsidRDefault="284EFEFF" w:rsidP="750D2976">
            <w:pPr>
              <w:jc w:val="center"/>
              <w:rPr>
                <w:b/>
                <w:bCs/>
              </w:rPr>
            </w:pPr>
            <w:r w:rsidRPr="750D2976">
              <w:rPr>
                <w:b/>
                <w:bCs/>
              </w:rPr>
              <w:t>Price Line</w:t>
            </w:r>
          </w:p>
        </w:tc>
        <w:tc>
          <w:tcPr>
            <w:tcW w:w="8115" w:type="dxa"/>
          </w:tcPr>
          <w:p w14:paraId="18F9E722" w14:textId="6053F352" w:rsidR="284EFEFF" w:rsidRDefault="284EFEFF" w:rsidP="750D2976">
            <w:pPr>
              <w:jc w:val="center"/>
              <w:rPr>
                <w:b/>
                <w:bCs/>
              </w:rPr>
            </w:pPr>
            <w:r w:rsidRPr="750D2976">
              <w:rPr>
                <w:b/>
                <w:bCs/>
              </w:rPr>
              <w:t xml:space="preserve">Item Description </w:t>
            </w:r>
          </w:p>
        </w:tc>
      </w:tr>
      <w:tr w:rsidR="750D2976" w14:paraId="0CAEF59C" w14:textId="77777777" w:rsidTr="750D2976">
        <w:tc>
          <w:tcPr>
            <w:tcW w:w="1425" w:type="dxa"/>
          </w:tcPr>
          <w:p w14:paraId="60CFEBD2" w14:textId="47D5A945" w:rsidR="284EFEFF" w:rsidRDefault="284EFEFF" w:rsidP="750D2976">
            <w:r>
              <w:t>1</w:t>
            </w:r>
          </w:p>
        </w:tc>
        <w:tc>
          <w:tcPr>
            <w:tcW w:w="8115" w:type="dxa"/>
          </w:tcPr>
          <w:p w14:paraId="24D33EC2" w14:textId="1FF4610F" w:rsidR="284EFEFF" w:rsidRDefault="284EFEFF" w:rsidP="0013269F">
            <w:pPr>
              <w:jc w:val="left"/>
            </w:pPr>
            <w:r>
              <w:t xml:space="preserve">Plain Egg </w:t>
            </w:r>
            <w:r w:rsidR="015064FB">
              <w:t>Omelet</w:t>
            </w:r>
          </w:p>
        </w:tc>
      </w:tr>
      <w:tr w:rsidR="750D2976" w14:paraId="6520E648" w14:textId="77777777" w:rsidTr="750D2976">
        <w:tc>
          <w:tcPr>
            <w:tcW w:w="1425" w:type="dxa"/>
          </w:tcPr>
          <w:p w14:paraId="0E123F1D" w14:textId="548773B0" w:rsidR="284EFEFF" w:rsidRDefault="284EFEFF" w:rsidP="750D2976">
            <w:r>
              <w:t>2</w:t>
            </w:r>
          </w:p>
        </w:tc>
        <w:tc>
          <w:tcPr>
            <w:tcW w:w="8115" w:type="dxa"/>
          </w:tcPr>
          <w:p w14:paraId="402644E5" w14:textId="30A32B88" w:rsidR="039FF909" w:rsidRDefault="039FF909" w:rsidP="0013269F">
            <w:pPr>
              <w:jc w:val="left"/>
            </w:pPr>
            <w:r>
              <w:t>Veggie Omelet</w:t>
            </w:r>
          </w:p>
        </w:tc>
      </w:tr>
      <w:tr w:rsidR="750D2976" w14:paraId="3875F9A4" w14:textId="77777777" w:rsidTr="750D2976">
        <w:tc>
          <w:tcPr>
            <w:tcW w:w="1425" w:type="dxa"/>
          </w:tcPr>
          <w:p w14:paraId="01804FA0" w14:textId="58D45FA6" w:rsidR="284EFEFF" w:rsidRDefault="284EFEFF" w:rsidP="750D2976">
            <w:r>
              <w:t>3</w:t>
            </w:r>
          </w:p>
        </w:tc>
        <w:tc>
          <w:tcPr>
            <w:tcW w:w="8115" w:type="dxa"/>
          </w:tcPr>
          <w:p w14:paraId="5B0A0A35" w14:textId="7EC9BAC6" w:rsidR="1C8E2C32" w:rsidRDefault="1C8E2C32" w:rsidP="0013269F">
            <w:pPr>
              <w:jc w:val="left"/>
            </w:pPr>
            <w:r>
              <w:t>Spanish Omelet</w:t>
            </w:r>
          </w:p>
        </w:tc>
      </w:tr>
      <w:tr w:rsidR="750D2976" w14:paraId="6A6A0A6E" w14:textId="77777777" w:rsidTr="750D2976">
        <w:tc>
          <w:tcPr>
            <w:tcW w:w="1425" w:type="dxa"/>
          </w:tcPr>
          <w:p w14:paraId="45F5E53F" w14:textId="76EA6509" w:rsidR="284EFEFF" w:rsidRDefault="284EFEFF" w:rsidP="750D2976">
            <w:r>
              <w:t>4</w:t>
            </w:r>
          </w:p>
        </w:tc>
        <w:tc>
          <w:tcPr>
            <w:tcW w:w="8115" w:type="dxa"/>
          </w:tcPr>
          <w:p w14:paraId="779AA9D2" w14:textId="1C0F2AE1" w:rsidR="47399BE4" w:rsidRDefault="47399BE4" w:rsidP="0013269F">
            <w:pPr>
              <w:jc w:val="left"/>
            </w:pPr>
            <w:r>
              <w:t>Western Omelet</w:t>
            </w:r>
          </w:p>
        </w:tc>
      </w:tr>
      <w:tr w:rsidR="750D2976" w14:paraId="40B8C825" w14:textId="77777777" w:rsidTr="750D2976">
        <w:tc>
          <w:tcPr>
            <w:tcW w:w="1425" w:type="dxa"/>
          </w:tcPr>
          <w:p w14:paraId="3B2BB513" w14:textId="459B46BD" w:rsidR="284EFEFF" w:rsidRDefault="284EFEFF" w:rsidP="750D2976">
            <w:r>
              <w:t>5</w:t>
            </w:r>
          </w:p>
        </w:tc>
        <w:tc>
          <w:tcPr>
            <w:tcW w:w="8115" w:type="dxa"/>
          </w:tcPr>
          <w:p w14:paraId="258500D3" w14:textId="0CECB16A" w:rsidR="773C61A9" w:rsidRDefault="773C61A9" w:rsidP="0013269F">
            <w:pPr>
              <w:jc w:val="left"/>
            </w:pPr>
            <w:r>
              <w:t>Pancakes</w:t>
            </w:r>
          </w:p>
        </w:tc>
      </w:tr>
      <w:tr w:rsidR="750D2976" w14:paraId="1154EB77" w14:textId="77777777" w:rsidTr="750D2976">
        <w:tc>
          <w:tcPr>
            <w:tcW w:w="1425" w:type="dxa"/>
          </w:tcPr>
          <w:p w14:paraId="4F17E7A3" w14:textId="7116AF41" w:rsidR="284EFEFF" w:rsidRDefault="284EFEFF" w:rsidP="750D2976">
            <w:r>
              <w:t>6</w:t>
            </w:r>
          </w:p>
        </w:tc>
        <w:tc>
          <w:tcPr>
            <w:tcW w:w="8115" w:type="dxa"/>
          </w:tcPr>
          <w:p w14:paraId="4F53634B" w14:textId="6F5EE168" w:rsidR="08D766AA" w:rsidRDefault="08D766AA" w:rsidP="0013269F">
            <w:pPr>
              <w:jc w:val="left"/>
            </w:pPr>
            <w:r>
              <w:t>French Toast</w:t>
            </w:r>
          </w:p>
        </w:tc>
      </w:tr>
      <w:tr w:rsidR="750D2976" w14:paraId="68A7B072" w14:textId="77777777" w:rsidTr="750D2976">
        <w:tc>
          <w:tcPr>
            <w:tcW w:w="1425" w:type="dxa"/>
          </w:tcPr>
          <w:p w14:paraId="5A6FB2B4" w14:textId="22BEA96A" w:rsidR="284EFEFF" w:rsidRDefault="284EFEFF" w:rsidP="750D2976">
            <w:r>
              <w:t>7</w:t>
            </w:r>
          </w:p>
        </w:tc>
        <w:tc>
          <w:tcPr>
            <w:tcW w:w="8115" w:type="dxa"/>
          </w:tcPr>
          <w:p w14:paraId="670117E4" w14:textId="25FA51F0" w:rsidR="5DCD5AE1" w:rsidRDefault="5DCD5AE1" w:rsidP="0013269F">
            <w:pPr>
              <w:jc w:val="left"/>
            </w:pPr>
            <w:r>
              <w:t>Scrambled Eggs</w:t>
            </w:r>
          </w:p>
        </w:tc>
      </w:tr>
      <w:tr w:rsidR="750D2976" w14:paraId="53258909" w14:textId="77777777" w:rsidTr="750D2976">
        <w:tc>
          <w:tcPr>
            <w:tcW w:w="1425" w:type="dxa"/>
          </w:tcPr>
          <w:p w14:paraId="153DA719" w14:textId="59EF28DB" w:rsidR="284EFEFF" w:rsidRDefault="284EFEFF" w:rsidP="750D2976">
            <w:r>
              <w:t>8</w:t>
            </w:r>
          </w:p>
        </w:tc>
        <w:tc>
          <w:tcPr>
            <w:tcW w:w="8115" w:type="dxa"/>
          </w:tcPr>
          <w:p w14:paraId="28400AF0" w14:textId="0F26211C" w:rsidR="7C8B43FE" w:rsidRDefault="7C8B43FE" w:rsidP="0013269F">
            <w:pPr>
              <w:jc w:val="left"/>
            </w:pPr>
            <w:r>
              <w:t>Blintz</w:t>
            </w:r>
          </w:p>
        </w:tc>
      </w:tr>
      <w:tr w:rsidR="750D2976" w14:paraId="706F2CC4" w14:textId="77777777" w:rsidTr="750D2976">
        <w:tc>
          <w:tcPr>
            <w:tcW w:w="1425" w:type="dxa"/>
          </w:tcPr>
          <w:p w14:paraId="157FE56B" w14:textId="394E2303" w:rsidR="284EFEFF" w:rsidRDefault="284EFEFF" w:rsidP="750D2976">
            <w:r>
              <w:t>9</w:t>
            </w:r>
          </w:p>
        </w:tc>
        <w:tc>
          <w:tcPr>
            <w:tcW w:w="8115" w:type="dxa"/>
          </w:tcPr>
          <w:p w14:paraId="5458D1D2" w14:textId="44D0D622" w:rsidR="473AD466" w:rsidRDefault="473AD466" w:rsidP="0013269F">
            <w:pPr>
              <w:jc w:val="left"/>
            </w:pPr>
            <w:r>
              <w:t>Cheese Lasagna</w:t>
            </w:r>
          </w:p>
        </w:tc>
      </w:tr>
      <w:tr w:rsidR="750D2976" w14:paraId="2CE9E2CC" w14:textId="77777777" w:rsidTr="750D2976">
        <w:tc>
          <w:tcPr>
            <w:tcW w:w="1425" w:type="dxa"/>
          </w:tcPr>
          <w:p w14:paraId="0FFBCAE0" w14:textId="2F7ECA4A" w:rsidR="284EFEFF" w:rsidRDefault="284EFEFF" w:rsidP="750D2976">
            <w:r>
              <w:t>10</w:t>
            </w:r>
          </w:p>
        </w:tc>
        <w:tc>
          <w:tcPr>
            <w:tcW w:w="8115" w:type="dxa"/>
          </w:tcPr>
          <w:p w14:paraId="18F83CCA" w14:textId="1AB3C194" w:rsidR="67E62116" w:rsidRDefault="67E62116" w:rsidP="0013269F">
            <w:pPr>
              <w:jc w:val="left"/>
            </w:pPr>
            <w:r>
              <w:t>Jumbo Shells</w:t>
            </w:r>
          </w:p>
        </w:tc>
      </w:tr>
      <w:tr w:rsidR="750D2976" w14:paraId="49DC31F5" w14:textId="77777777" w:rsidTr="750D2976">
        <w:tc>
          <w:tcPr>
            <w:tcW w:w="1425" w:type="dxa"/>
          </w:tcPr>
          <w:p w14:paraId="249BDEA4" w14:textId="7CFFB82C" w:rsidR="284EFEFF" w:rsidRDefault="284EFEFF" w:rsidP="750D2976">
            <w:r>
              <w:t>11</w:t>
            </w:r>
          </w:p>
        </w:tc>
        <w:tc>
          <w:tcPr>
            <w:tcW w:w="8115" w:type="dxa"/>
          </w:tcPr>
          <w:p w14:paraId="241230ED" w14:textId="7D15FB77" w:rsidR="7F2919BD" w:rsidRDefault="7F2919BD" w:rsidP="0013269F">
            <w:pPr>
              <w:jc w:val="left"/>
            </w:pPr>
            <w:r>
              <w:t>Baked Ziti</w:t>
            </w:r>
          </w:p>
        </w:tc>
      </w:tr>
      <w:tr w:rsidR="750D2976" w14:paraId="610FCEEE" w14:textId="77777777" w:rsidTr="750D2976">
        <w:tc>
          <w:tcPr>
            <w:tcW w:w="1425" w:type="dxa"/>
          </w:tcPr>
          <w:p w14:paraId="29735CEE" w14:textId="30FECCDE" w:rsidR="284EFEFF" w:rsidRDefault="284EFEFF" w:rsidP="750D2976">
            <w:r>
              <w:t>12</w:t>
            </w:r>
          </w:p>
        </w:tc>
        <w:tc>
          <w:tcPr>
            <w:tcW w:w="8115" w:type="dxa"/>
          </w:tcPr>
          <w:p w14:paraId="3D13E6B8" w14:textId="4F5D06FB" w:rsidR="27052E1D" w:rsidRDefault="27052E1D" w:rsidP="0013269F">
            <w:pPr>
              <w:jc w:val="left"/>
            </w:pPr>
            <w:r>
              <w:t>Vegetarian Salisbury Steak</w:t>
            </w:r>
          </w:p>
        </w:tc>
      </w:tr>
      <w:tr w:rsidR="750D2976" w14:paraId="52683214" w14:textId="77777777" w:rsidTr="750D2976">
        <w:tc>
          <w:tcPr>
            <w:tcW w:w="1425" w:type="dxa"/>
          </w:tcPr>
          <w:p w14:paraId="033C8C71" w14:textId="73F0A443" w:rsidR="284EFEFF" w:rsidRDefault="284EFEFF" w:rsidP="750D2976">
            <w:r>
              <w:t>13</w:t>
            </w:r>
          </w:p>
        </w:tc>
        <w:tc>
          <w:tcPr>
            <w:tcW w:w="8115" w:type="dxa"/>
          </w:tcPr>
          <w:p w14:paraId="3199FB43" w14:textId="3EE1A3AD" w:rsidR="43A48BAF" w:rsidRDefault="43A48BAF" w:rsidP="0013269F">
            <w:pPr>
              <w:jc w:val="left"/>
            </w:pPr>
            <w:r>
              <w:t>Vegetable Lasagna</w:t>
            </w:r>
          </w:p>
        </w:tc>
      </w:tr>
      <w:tr w:rsidR="750D2976" w14:paraId="333E82C8" w14:textId="77777777" w:rsidTr="750D2976">
        <w:tc>
          <w:tcPr>
            <w:tcW w:w="1425" w:type="dxa"/>
          </w:tcPr>
          <w:p w14:paraId="2F31551A" w14:textId="483FB6F3" w:rsidR="284EFEFF" w:rsidRDefault="284EFEFF" w:rsidP="750D2976">
            <w:r>
              <w:t>14</w:t>
            </w:r>
          </w:p>
        </w:tc>
        <w:tc>
          <w:tcPr>
            <w:tcW w:w="8115" w:type="dxa"/>
          </w:tcPr>
          <w:p w14:paraId="18A002E9" w14:textId="7150EB2D" w:rsidR="047C17A4" w:rsidRDefault="047C17A4" w:rsidP="0013269F">
            <w:pPr>
              <w:jc w:val="left"/>
            </w:pPr>
            <w:r>
              <w:t>Eggplant Parmesan</w:t>
            </w:r>
          </w:p>
        </w:tc>
      </w:tr>
      <w:tr w:rsidR="750D2976" w14:paraId="56D90C2C" w14:textId="77777777" w:rsidTr="750D2976">
        <w:tc>
          <w:tcPr>
            <w:tcW w:w="1425" w:type="dxa"/>
          </w:tcPr>
          <w:p w14:paraId="4E11BA17" w14:textId="20CB39D0" w:rsidR="284EFEFF" w:rsidRDefault="284EFEFF" w:rsidP="750D2976">
            <w:r>
              <w:t>15</w:t>
            </w:r>
          </w:p>
        </w:tc>
        <w:tc>
          <w:tcPr>
            <w:tcW w:w="8115" w:type="dxa"/>
          </w:tcPr>
          <w:p w14:paraId="578E12BA" w14:textId="485B1A8D" w:rsidR="64BA98A7" w:rsidRDefault="64BA98A7" w:rsidP="0013269F">
            <w:pPr>
              <w:jc w:val="left"/>
            </w:pPr>
            <w:r>
              <w:t>Vegetarian Stuffed Pepper</w:t>
            </w:r>
          </w:p>
        </w:tc>
      </w:tr>
      <w:tr w:rsidR="750D2976" w14:paraId="644CA35E" w14:textId="77777777" w:rsidTr="750D2976">
        <w:tc>
          <w:tcPr>
            <w:tcW w:w="1425" w:type="dxa"/>
          </w:tcPr>
          <w:p w14:paraId="67618024" w14:textId="79E8A0EB" w:rsidR="284EFEFF" w:rsidRDefault="284EFEFF" w:rsidP="750D2976">
            <w:r>
              <w:t>16</w:t>
            </w:r>
          </w:p>
        </w:tc>
        <w:tc>
          <w:tcPr>
            <w:tcW w:w="8115" w:type="dxa"/>
          </w:tcPr>
          <w:p w14:paraId="25DDFEC9" w14:textId="6A168124" w:rsidR="24AB0D15" w:rsidRDefault="009C325C" w:rsidP="0013269F">
            <w:pPr>
              <w:jc w:val="left"/>
            </w:pPr>
            <w:r>
              <w:t>Three-Bean Chili</w:t>
            </w:r>
          </w:p>
        </w:tc>
      </w:tr>
      <w:tr w:rsidR="750D2976" w14:paraId="1FA06981" w14:textId="77777777" w:rsidTr="750D2976">
        <w:tc>
          <w:tcPr>
            <w:tcW w:w="1425" w:type="dxa"/>
          </w:tcPr>
          <w:p w14:paraId="5D4F2FAA" w14:textId="43E3F769" w:rsidR="284EFEFF" w:rsidRDefault="284EFEFF" w:rsidP="750D2976">
            <w:r>
              <w:t>17</w:t>
            </w:r>
          </w:p>
        </w:tc>
        <w:tc>
          <w:tcPr>
            <w:tcW w:w="8115" w:type="dxa"/>
          </w:tcPr>
          <w:p w14:paraId="750796F9" w14:textId="186E86A4" w:rsidR="501D4E01" w:rsidRDefault="501D4E01" w:rsidP="0013269F">
            <w:pPr>
              <w:jc w:val="left"/>
            </w:pPr>
            <w:r>
              <w:t>Cheese Ravioli</w:t>
            </w:r>
          </w:p>
        </w:tc>
      </w:tr>
      <w:tr w:rsidR="750D2976" w14:paraId="24329477" w14:textId="77777777" w:rsidTr="750D2976">
        <w:tc>
          <w:tcPr>
            <w:tcW w:w="1425" w:type="dxa"/>
          </w:tcPr>
          <w:p w14:paraId="53EDEC96" w14:textId="498FA597" w:rsidR="284EFEFF" w:rsidRDefault="284EFEFF" w:rsidP="750D2976">
            <w:r>
              <w:t>18</w:t>
            </w:r>
          </w:p>
        </w:tc>
        <w:tc>
          <w:tcPr>
            <w:tcW w:w="8115" w:type="dxa"/>
          </w:tcPr>
          <w:p w14:paraId="3CD8DF74" w14:textId="4613D142" w:rsidR="003AC73D" w:rsidRDefault="003AC73D" w:rsidP="0013269F">
            <w:pPr>
              <w:jc w:val="left"/>
            </w:pPr>
            <w:r>
              <w:t>Manicotti</w:t>
            </w:r>
          </w:p>
        </w:tc>
      </w:tr>
    </w:tbl>
    <w:p w14:paraId="12F6956A" w14:textId="77777777" w:rsidR="007245C9" w:rsidRPr="00DD4351" w:rsidRDefault="007245C9" w:rsidP="00A9160A">
      <w:pPr>
        <w:rPr>
          <w:rFonts w:cs="Arial"/>
          <w:szCs w:val="22"/>
        </w:rPr>
      </w:pPr>
    </w:p>
    <w:p w14:paraId="3034C65C" w14:textId="0C7BE534" w:rsidR="000209C4" w:rsidRDefault="000209C4" w:rsidP="00851065">
      <w:r w:rsidRPr="000209C4">
        <w:t>It is the State’s intent to make one award for each individual price line item, in accordance with Section 6.7 and Section 7.2 of this Bid Solicitation.</w:t>
      </w:r>
    </w:p>
    <w:p w14:paraId="4510377B" w14:textId="77777777" w:rsidR="000209C4" w:rsidRDefault="000209C4" w:rsidP="00851065"/>
    <w:p w14:paraId="4AE2DB4A" w14:textId="21975122"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40AC62" w14:textId="479966CB" w:rsidR="00144326" w:rsidRDefault="00144326" w:rsidP="750D2976"/>
    <w:p w14:paraId="1B8244FB" w14:textId="7E65E604" w:rsidR="750D2976" w:rsidRDefault="750D2976" w:rsidP="750D2976"/>
    <w:p w14:paraId="7C652DD2" w14:textId="77777777" w:rsidR="0013269F" w:rsidRDefault="0013269F" w:rsidP="750D2976"/>
    <w:p w14:paraId="1DF34425" w14:textId="0F2ED1DB" w:rsidR="00E651D6" w:rsidRDefault="00E651D6" w:rsidP="750D2976">
      <w:pPr>
        <w:pStyle w:val="Heading2"/>
      </w:pPr>
      <w:bookmarkStart w:id="10" w:name="_Toc67666325"/>
      <w:r>
        <w:lastRenderedPageBreak/>
        <w:t>BACKGROUND</w:t>
      </w:r>
      <w:bookmarkEnd w:id="10"/>
      <w:r>
        <w:t xml:space="preserve"> </w:t>
      </w:r>
    </w:p>
    <w:p w14:paraId="20CFEA1F" w14:textId="3C753CF5" w:rsidR="750D2976" w:rsidRDefault="750D2976" w:rsidP="750D2976"/>
    <w:p w14:paraId="10210684" w14:textId="3A2AAE4F" w:rsidR="00C63E11" w:rsidRDefault="00C63E11" w:rsidP="750D2976">
      <w:r>
        <w:t xml:space="preserve">This is a reprocurement of the </w:t>
      </w:r>
      <w:r w:rsidR="166AF8E2">
        <w:t xml:space="preserve">products provided under T0741 - </w:t>
      </w:r>
      <w:r w:rsidR="0013269F">
        <w:t>Foods: Entrees, Frozen- Kosher Ovo-Lacto Vegetarian</w:t>
      </w:r>
      <w:r w:rsidR="166AF8E2">
        <w:t xml:space="preserve">, presently due to expire on </w:t>
      </w:r>
      <w:r w:rsidR="00E83380">
        <w:t>January</w:t>
      </w:r>
      <w:r w:rsidR="00E838E3">
        <w:t xml:space="preserve"> </w:t>
      </w:r>
      <w:r w:rsidR="166AF8E2">
        <w:t>2, 202</w:t>
      </w:r>
      <w:r w:rsidR="00E83380">
        <w:t>2</w:t>
      </w:r>
      <w:r w:rsidR="000209C4">
        <w:t xml:space="preserve">, </w:t>
      </w:r>
      <w:r w:rsidR="000209C4" w:rsidRPr="000209C4">
        <w:t>or until new Blanket P.O. awards are made, whichever occurs first</w:t>
      </w:r>
      <w:r w:rsidR="166AF8E2" w:rsidRPr="750D2976">
        <w:rPr>
          <w:b/>
          <w:bCs/>
        </w:rPr>
        <w:t>.</w:t>
      </w:r>
      <w:r w:rsidR="166AF8E2">
        <w:t xml:space="preserve"> </w:t>
      </w:r>
      <w:r>
        <w:t xml:space="preserve">Vendors {Bidders} interested in the current Blanket P.O. specifications and pricing information may review the current Blanket P.O. </w:t>
      </w:r>
      <w:r w:rsidR="67BE461E">
        <w:t xml:space="preserve">T0741 </w:t>
      </w:r>
      <w:r>
        <w:t xml:space="preserve">at </w:t>
      </w:r>
      <w:hyperlink r:id="rId19">
        <w:r w:rsidRPr="750D2976">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62789E31" w:rsidR="00C63E11" w:rsidRDefault="00C63E11" w:rsidP="00C63E11">
      <w:pPr>
        <w:overflowPunct w:val="0"/>
        <w:autoSpaceDE w:val="0"/>
        <w:autoSpaceDN w:val="0"/>
        <w:ind w:left="720"/>
      </w:pPr>
      <w:r>
        <w:t>Under “Contract/Blanket Description” type in</w:t>
      </w:r>
      <w:r w:rsidR="4E166402">
        <w:t xml:space="preserve"> T0741,</w:t>
      </w:r>
      <w:r>
        <w:t xml:space="preserve"> Click “Find It”</w:t>
      </w:r>
    </w:p>
    <w:p w14:paraId="7238B6A2" w14:textId="766B21A2" w:rsidR="00C63E11" w:rsidRDefault="00C63E11" w:rsidP="00C63E11">
      <w:pPr>
        <w:overflowPunct w:val="0"/>
        <w:autoSpaceDE w:val="0"/>
        <w:autoSpaceDN w:val="0"/>
        <w:ind w:left="720"/>
      </w:pPr>
      <w:r>
        <w:t>The current Blanket P.O</w:t>
      </w:r>
      <w:r w:rsidR="001226C2">
        <w:t>.</w:t>
      </w:r>
      <w:r w:rsidR="0013269F">
        <w:t>s will appear under “Results.”</w:t>
      </w:r>
    </w:p>
    <w:p w14:paraId="04C35ADE" w14:textId="77777777" w:rsidR="00C63E11" w:rsidRDefault="00C63E11" w:rsidP="00C63E11"/>
    <w:p w14:paraId="786FB5E4" w14:textId="0BAFCB2B" w:rsidR="00C63E11" w:rsidRDefault="009C325C" w:rsidP="00851065">
      <w:r>
        <w:t xml:space="preserve">Vendors {Bidders} are </w:t>
      </w:r>
      <w:r w:rsidR="00C63E11">
        <w:t>cautioned that this new Bid Solicitation addresses current requirements.</w:t>
      </w:r>
      <w:r w:rsidR="00532840">
        <w:t xml:space="preserve">  Vendors {Bidders} should not rely upon or use data from the prior Blanket P.O.</w:t>
      </w:r>
    </w:p>
    <w:p w14:paraId="32E59D93" w14:textId="0D746049" w:rsidR="003A3A24" w:rsidRDefault="003A3A24" w:rsidP="750D2976">
      <w:pPr>
        <w:rPr>
          <w:color w:val="000000" w:themeColor="text1"/>
        </w:rPr>
      </w:pPr>
    </w:p>
    <w:p w14:paraId="2A38BFBE" w14:textId="04E4B822" w:rsidR="00DA7C23" w:rsidRPr="001A4911" w:rsidRDefault="00DA7C23" w:rsidP="00093AB0">
      <w:pPr>
        <w:pStyle w:val="Heading3"/>
        <w:rPr>
          <w:rFonts w:eastAsia="Arial Narrow"/>
        </w:rPr>
      </w:pPr>
      <w:bookmarkStart w:id="11" w:name="_Toc67666326"/>
      <w:r w:rsidRPr="750D2976">
        <w:rPr>
          <w:rFonts w:eastAsia="Arial Narrow"/>
        </w:rPr>
        <w:t>NOTABLE CHANGEs SINCE THE LAST BID SOLICITATION</w:t>
      </w:r>
      <w:bookmarkEnd w:id="11"/>
      <w:r w:rsidRPr="750D2976">
        <w:rPr>
          <w:rFonts w:eastAsia="Arial Narrow"/>
        </w:rPr>
        <w:t xml:space="preserve"> </w:t>
      </w:r>
      <w:r w:rsidR="00EA5E69" w:rsidRPr="750D2976">
        <w:rPr>
          <w:rFonts w:eastAsia="Arial Narrow"/>
        </w:rPr>
        <w:t xml:space="preserve"> </w:t>
      </w:r>
    </w:p>
    <w:p w14:paraId="5E20B2B7" w14:textId="77777777" w:rsidR="00DA7C23" w:rsidRPr="001A4911" w:rsidRDefault="00DA7C23" w:rsidP="00DA7C23">
      <w:pPr>
        <w:rPr>
          <w:rFonts w:eastAsia="Arial" w:cs="Arial"/>
          <w:szCs w:val="22"/>
        </w:rPr>
      </w:pPr>
    </w:p>
    <w:p w14:paraId="2774F664" w14:textId="77777777" w:rsidR="00DA7C23" w:rsidRPr="001A4911" w:rsidRDefault="00DA7C23" w:rsidP="00DA7C23">
      <w:pPr>
        <w:rPr>
          <w:rFonts w:eastAsia="Arial" w:cs="Arial"/>
          <w:szCs w:val="22"/>
        </w:rPr>
      </w:pPr>
      <w:r w:rsidRPr="001A4911">
        <w:rPr>
          <w:rFonts w:eastAsia="Arial" w:cs="Arial"/>
          <w:color w:val="000000" w:themeColor="text1"/>
          <w:szCs w:val="22"/>
        </w:rPr>
        <w:t>This Bid Solicitation has been revised since the last reprocurement of this commodity.  Please thoroughly read the entire Bid Solicitation including all sub-sections.</w:t>
      </w:r>
    </w:p>
    <w:p w14:paraId="4D1D20FC" w14:textId="77777777" w:rsidR="00DA7C23" w:rsidRPr="001A4911" w:rsidRDefault="00DA7C23" w:rsidP="00DA7C23">
      <w:pPr>
        <w:rPr>
          <w:rFonts w:eastAsia="Arial" w:cs="Arial"/>
          <w:szCs w:val="22"/>
        </w:rPr>
      </w:pPr>
    </w:p>
    <w:p w14:paraId="71874866" w14:textId="77777777" w:rsidR="00DA7C23" w:rsidRPr="001A4911" w:rsidRDefault="00DA7C23" w:rsidP="00DA7C23">
      <w:pPr>
        <w:rPr>
          <w:rFonts w:eastAsia="Arial" w:cs="Arial"/>
          <w:szCs w:val="22"/>
        </w:rPr>
      </w:pPr>
      <w:r w:rsidRPr="001A4911">
        <w:rPr>
          <w:rFonts w:eastAsia="Arial" w:cs="Arial"/>
          <w:color w:val="000000" w:themeColor="text1"/>
          <w:szCs w:val="22"/>
        </w:rPr>
        <w:t>Notable changes include, but are not limited to:</w:t>
      </w:r>
    </w:p>
    <w:p w14:paraId="629A8FB9" w14:textId="0D0506D3" w:rsidR="00DA7C23" w:rsidRPr="001A4911" w:rsidRDefault="00DA7C23" w:rsidP="00851065"/>
    <w:p w14:paraId="75346959" w14:textId="290260E8" w:rsidR="07BA30F7" w:rsidRPr="002E74CD" w:rsidRDefault="07BA30F7" w:rsidP="0010317B">
      <w:pPr>
        <w:pStyle w:val="Heading2"/>
        <w:numPr>
          <w:ilvl w:val="1"/>
          <w:numId w:val="40"/>
        </w:numPr>
      </w:pPr>
      <w:bookmarkStart w:id="12" w:name="_Toc67666327"/>
      <w:r w:rsidRPr="002E74CD">
        <w:t>Section 4.4.3 Submittals</w:t>
      </w:r>
      <w:bookmarkEnd w:id="12"/>
      <w:r w:rsidRPr="002E74CD">
        <w:t xml:space="preserve">  </w:t>
      </w:r>
    </w:p>
    <w:p w14:paraId="457769E0" w14:textId="3A73595F" w:rsidR="07BA30F7" w:rsidRDefault="07BA30F7" w:rsidP="750D2976">
      <w:r w:rsidRPr="750D2976">
        <w:rPr>
          <w:b/>
          <w:bCs/>
        </w:rPr>
        <w:t xml:space="preserve"> </w:t>
      </w:r>
    </w:p>
    <w:p w14:paraId="6495C077" w14:textId="77777777" w:rsidR="008D29F1" w:rsidRPr="00093AB0" w:rsidRDefault="008D29F1" w:rsidP="008D29F1">
      <w:pPr>
        <w:pStyle w:val="ListParagraph"/>
        <w:numPr>
          <w:ilvl w:val="0"/>
          <w:numId w:val="45"/>
        </w:numPr>
        <w:rPr>
          <w:rFonts w:ascii="Arial Narrow" w:hAnsi="Arial Narrow" w:cs="Arial Narrow"/>
          <w:b/>
          <w:bCs/>
          <w:szCs w:val="22"/>
        </w:rPr>
      </w:pPr>
      <w:r w:rsidRPr="1925E54C">
        <w:rPr>
          <w:rFonts w:ascii="Arial Narrow" w:hAnsi="Arial Narrow" w:cs="Arial Narrow"/>
          <w:b/>
          <w:bCs/>
          <w:caps/>
          <w:szCs w:val="22"/>
          <w:u w:val="single"/>
        </w:rPr>
        <w:t>SECTION 4.4.3.3 SPECIFICATION DATA SHEETS</w:t>
      </w:r>
      <w:r w:rsidRPr="1925E54C">
        <w:rPr>
          <w:rFonts w:cs="Arial"/>
        </w:rPr>
        <w:t xml:space="preserve"> </w:t>
      </w:r>
    </w:p>
    <w:p w14:paraId="600574B0" w14:textId="77777777" w:rsidR="008D29F1" w:rsidRPr="00093AB0" w:rsidRDefault="008D29F1" w:rsidP="008D29F1">
      <w:pPr>
        <w:ind w:left="360"/>
        <w:rPr>
          <w:rFonts w:cs="Arial"/>
        </w:rPr>
      </w:pPr>
    </w:p>
    <w:p w14:paraId="4C5A6D83" w14:textId="77777777" w:rsidR="008D29F1" w:rsidRPr="00093AB0" w:rsidRDefault="008D29F1" w:rsidP="008D29F1">
      <w:pPr>
        <w:rPr>
          <w:rFonts w:cs="Arial"/>
          <w:szCs w:val="22"/>
        </w:rPr>
      </w:pPr>
      <w:r w:rsidRPr="1925E54C">
        <w:rPr>
          <w:rFonts w:cs="Arial"/>
          <w:szCs w:val="22"/>
        </w:rPr>
        <w:t>Vendors {Bidders} shall submit with its Quote specification data sheets for all equivalent brands bid. The specification data sheets must document that its product bid meets or exceeds the requirements of the Bid Solicitation specifications.</w:t>
      </w:r>
    </w:p>
    <w:p w14:paraId="442811CE" w14:textId="77777777" w:rsidR="008D29F1" w:rsidRPr="00093AB0" w:rsidRDefault="008D29F1" w:rsidP="008D29F1">
      <w:pPr>
        <w:rPr>
          <w:rFonts w:cs="Arial"/>
          <w:szCs w:val="22"/>
        </w:rPr>
      </w:pPr>
    </w:p>
    <w:p w14:paraId="0FA9E6A0" w14:textId="1E0864F9" w:rsidR="07BA30F7" w:rsidRDefault="008D29F1" w:rsidP="750D2976">
      <w:pPr>
        <w:rPr>
          <w:rFonts w:eastAsia="Arial" w:cs="Arial"/>
          <w:szCs w:val="22"/>
        </w:rPr>
      </w:pPr>
      <w:r w:rsidRPr="008D29F1">
        <w:rPr>
          <w:rFonts w:cs="Arial"/>
        </w:rPr>
        <w:t>Vendors {Bidders} offering approved products identified in this Bid Solicitation are not required to sub</w:t>
      </w:r>
      <w:r w:rsidRPr="00162606">
        <w:rPr>
          <w:rFonts w:cs="Arial"/>
        </w:rPr>
        <w:t xml:space="preserve">mit specification data sheets for those approved products only.  However, all required information identified on the State-Supplied Price Sheet is necessary to confirm specification conformance and must be provided.  </w:t>
      </w:r>
      <w:r w:rsidR="07BA30F7" w:rsidRPr="750D2976">
        <w:rPr>
          <w:rFonts w:eastAsia="Arial" w:cs="Arial"/>
          <w:szCs w:val="22"/>
        </w:rPr>
        <w:t xml:space="preserve">  </w:t>
      </w:r>
    </w:p>
    <w:p w14:paraId="3C29CB20" w14:textId="77777777" w:rsidR="00DA7C23" w:rsidRPr="00093AB0" w:rsidRDefault="00DA7C23" w:rsidP="00851065">
      <w:pPr>
        <w:rPr>
          <w:b/>
        </w:rPr>
      </w:pPr>
    </w:p>
    <w:p w14:paraId="2DDAD197" w14:textId="77777777" w:rsidR="003A3A24" w:rsidRPr="00851065" w:rsidRDefault="003A3A24" w:rsidP="00162606">
      <w:pPr>
        <w:pStyle w:val="Heading2"/>
      </w:pPr>
      <w:bookmarkStart w:id="13" w:name="_Toc428533939"/>
      <w:bookmarkStart w:id="14" w:name="_Toc67666328"/>
      <w:r>
        <w:t>Key Events</w:t>
      </w:r>
      <w:bookmarkEnd w:id="13"/>
      <w:bookmarkEnd w:id="14"/>
    </w:p>
    <w:p w14:paraId="7E7B2C19" w14:textId="73D1F149" w:rsidR="00EB648B" w:rsidRPr="00851065" w:rsidRDefault="00EB648B" w:rsidP="750D2976"/>
    <w:p w14:paraId="5657B4EA" w14:textId="77777777" w:rsidR="003A3A24" w:rsidRPr="00851065" w:rsidRDefault="003A3A24" w:rsidP="00BD5EEE">
      <w:pPr>
        <w:pStyle w:val="Heading3"/>
      </w:pPr>
      <w:bookmarkStart w:id="15" w:name="_1.3.1_ELECTRONIC_QUESTION_AND_ANSWE"/>
      <w:bookmarkStart w:id="16" w:name="_Toc428533940"/>
      <w:bookmarkStart w:id="17" w:name="_Toc67666329"/>
      <w:bookmarkEnd w:id="15"/>
      <w:r>
        <w:t>ELECTRONIC QUESTION AND ANSWER PERIOD</w:t>
      </w:r>
      <w:bookmarkEnd w:id="16"/>
      <w:bookmarkEnd w:id="17"/>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10317B">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10317B">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8" w:name="_1.3.3__Mandatory_Pre-Bid_Conference"/>
      <w:bookmarkStart w:id="19" w:name="_1.3.5__SUBMISSION_OF_BID_PROPOSAL"/>
      <w:bookmarkStart w:id="20" w:name="_1.3.2_SUBMISSION_OF_BID_PROPOSAL"/>
      <w:bookmarkEnd w:id="18"/>
      <w:bookmarkEnd w:id="19"/>
      <w:bookmarkEnd w:id="20"/>
    </w:p>
    <w:p w14:paraId="1BAC844E" w14:textId="45829B0B" w:rsidR="00215FC4" w:rsidRPr="00EB648B" w:rsidRDefault="00215FC4" w:rsidP="002B43BA">
      <w:pPr>
        <w:pStyle w:val="Heading4"/>
      </w:pPr>
      <w:r>
        <w:t>EXCEPTION</w:t>
      </w:r>
      <w:r w:rsidR="0067185F">
        <w:t>S</w:t>
      </w:r>
      <w:r>
        <w:t xml:space="preserve"> TO THE STATE OF NJ STANDARD TERMS AND CONDITIONS</w:t>
      </w:r>
      <w:r w:rsidR="000D402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1" w:name="_Toc428533941"/>
      <w:bookmarkStart w:id="22" w:name="_Toc67666330"/>
      <w:r>
        <w:t xml:space="preserve">SUBMISSION OF </w:t>
      </w:r>
      <w:r w:rsidR="00CE00E7">
        <w:t>QUOTE</w:t>
      </w:r>
      <w:r w:rsidR="00CA116A">
        <w:t>S</w:t>
      </w:r>
      <w:bookmarkEnd w:id="21"/>
      <w:bookmarkEnd w:id="22"/>
    </w:p>
    <w:p w14:paraId="0E8E6E35" w14:textId="77777777" w:rsidR="00F9570B" w:rsidRPr="00F9570B" w:rsidRDefault="00F9570B" w:rsidP="00F9570B"/>
    <w:p w14:paraId="5FBD24FE" w14:textId="77777777" w:rsidR="00544120"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p>
    <w:p w14:paraId="4ED1968E" w14:textId="77777777" w:rsidR="00544120" w:rsidRDefault="00544120" w:rsidP="00851065">
      <w:pPr>
        <w:rPr>
          <w:rFonts w:eastAsia="MS Mincho"/>
        </w:rPr>
      </w:pPr>
    </w:p>
    <w:p w14:paraId="0926A992" w14:textId="31EE7E9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06034888" w:rsidR="00FC3B70" w:rsidRDefault="00FC3B70" w:rsidP="00851065">
      <w:pPr>
        <w:ind w:right="108"/>
        <w:rPr>
          <w:rFonts w:eastAsia="MS Mincho"/>
          <w:b/>
          <w:u w:val="single"/>
        </w:rPr>
      </w:pPr>
    </w:p>
    <w:p w14:paraId="47023BC2" w14:textId="2DE70C16" w:rsidR="008809C6" w:rsidRDefault="008809C6" w:rsidP="00851065">
      <w:pPr>
        <w:ind w:right="108"/>
        <w:rPr>
          <w:rFonts w:eastAsia="MS Mincho"/>
          <w:b/>
          <w:u w:val="single"/>
        </w:rPr>
      </w:pPr>
      <w:r w:rsidRPr="008809C6">
        <w:rPr>
          <w:rFonts w:eastAsia="MS Mincho"/>
          <w:b/>
          <w:u w:val="single"/>
        </w:rPr>
        <w:t>QUOTES WILL BE PUBLICLY OPENED AND ANNOUNCED BY TELEPHONE CONFERENCE ON THE DATE AND TIME OF THE QUOTE OPENING. (DIAL-IN PHONE NUMBER: 888-204-5984 / ACCESS CODE: 2602305).</w:t>
      </w:r>
    </w:p>
    <w:p w14:paraId="20A9BF4B" w14:textId="5AF0B108"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3" w:name="_Toc67666331"/>
      <w:r w:rsidRPr="750D2976">
        <w:rPr>
          <w:caps w:val="0"/>
          <w:color w:val="000000" w:themeColor="text1"/>
        </w:rPr>
        <w:t>VENDOR {BIDDER} SUPPORT</w:t>
      </w:r>
      <w:bookmarkEnd w:id="23"/>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11F4AC79"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7289624A" w14:textId="3F451552" w:rsidR="008809C6" w:rsidRDefault="008809C6" w:rsidP="00851065"/>
    <w:p w14:paraId="1028861B" w14:textId="77777777" w:rsidR="008809C6" w:rsidRDefault="008809C6" w:rsidP="008809C6">
      <w:pPr>
        <w:rPr>
          <w:rFonts w:eastAsia="MS Mincho"/>
        </w:rPr>
      </w:pPr>
      <w:r>
        <w:rPr>
          <w:rFonts w:eastAsia="MS Mincho"/>
        </w:rPr>
        <w:t>I</w:t>
      </w:r>
      <w:r w:rsidRPr="00851065">
        <w:rPr>
          <w:rFonts w:eastAsia="MS Mincho"/>
        </w:rPr>
        <w:t xml:space="preserve">nquiries concerning </w:t>
      </w:r>
      <w:r>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602528">
        <w:rPr>
          <w:rFonts w:eastAsia="MS Mincho"/>
        </w:rPr>
        <w:t>.</w:t>
      </w:r>
      <w:r w:rsidRPr="00152AB6" w:rsidDel="00E147C5">
        <w:rPr>
          <w:rFonts w:eastAsia="MS Mincho"/>
        </w:rPr>
        <w:t xml:space="preserve"> </w:t>
      </w:r>
      <w:r>
        <w:rPr>
          <w:rFonts w:eastAsia="MS Mincho"/>
        </w:rPr>
        <w:t xml:space="preserve"> </w:t>
      </w:r>
    </w:p>
    <w:p w14:paraId="7DAD796B" w14:textId="77777777" w:rsidR="008809C6" w:rsidRDefault="008809C6" w:rsidP="008809C6">
      <w:pPr>
        <w:rPr>
          <w:rFonts w:eastAsia="MS Mincho"/>
        </w:rPr>
      </w:pPr>
      <w:r>
        <w:rPr>
          <w:rFonts w:eastAsia="MS Mincho"/>
        </w:rPr>
        <w:t xml:space="preserve">  </w:t>
      </w:r>
    </w:p>
    <w:p w14:paraId="584FD051" w14:textId="0D91DF34" w:rsidR="008809C6" w:rsidRPr="008809C6" w:rsidRDefault="008809C6" w:rsidP="00851065">
      <w:pPr>
        <w:rPr>
          <w:rFonts w:eastAsia="MS Mincho"/>
        </w:rPr>
      </w:pPr>
      <w:r w:rsidRPr="00851065">
        <w:rPr>
          <w:rFonts w:eastAsia="MS Mincho"/>
        </w:rPr>
        <w:t>The</w:t>
      </w:r>
      <w:r>
        <w:rPr>
          <w:rFonts w:eastAsia="MS Mincho"/>
        </w:rPr>
        <w:t xml:space="preserve"> 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w:t>
      </w:r>
      <w:r>
        <w:rPr>
          <w:rFonts w:eastAsia="MS Mincho"/>
        </w:rPr>
        <w:t>via this e</w:t>
      </w:r>
      <w:r w:rsidRPr="00851065">
        <w:rPr>
          <w:rFonts w:eastAsia="MS Mincho"/>
        </w:rPr>
        <w:t>mail address.</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14:paraId="1DD7C7D4" w14:textId="0D42E62B" w:rsidR="000018EA" w:rsidRPr="002812B4" w:rsidRDefault="000018EA" w:rsidP="750D2976">
      <w:pPr>
        <w:rPr>
          <w:b/>
          <w:bCs/>
          <w:highlight w:val="green"/>
        </w:rPr>
      </w:pPr>
    </w:p>
    <w:p w14:paraId="7A19C762" w14:textId="77777777" w:rsidR="00EC7B0A" w:rsidRPr="00656318" w:rsidRDefault="00EC7B0A" w:rsidP="00AF2A1D">
      <w:pPr>
        <w:pStyle w:val="Heading3"/>
        <w:keepNext/>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67666332"/>
      <w:bookmarkEnd w:id="24"/>
      <w:bookmarkEnd w:id="25"/>
      <w:r>
        <w:rPr>
          <w:caps w:val="0"/>
        </w:rPr>
        <w:t>MANDATORY/OPTIONAL SITE VISIT</w:t>
      </w:r>
      <w:bookmarkEnd w:id="26"/>
      <w:bookmarkEnd w:id="27"/>
      <w:bookmarkEnd w:id="28"/>
      <w:bookmarkEnd w:id="29"/>
      <w:bookmarkEnd w:id="30"/>
    </w:p>
    <w:p w14:paraId="4A0303B8" w14:textId="77777777" w:rsidR="00EC7B0A" w:rsidRPr="001154A3" w:rsidRDefault="00EC7B0A" w:rsidP="00AF2A1D">
      <w:pPr>
        <w:keepNext/>
      </w:pPr>
    </w:p>
    <w:p w14:paraId="278AB7A8" w14:textId="57BE1131" w:rsidR="705946C9" w:rsidRDefault="705946C9" w:rsidP="750D2976">
      <w:pPr>
        <w:spacing w:line="259" w:lineRule="auto"/>
        <w:rPr>
          <w:rFonts w:eastAsia="MS Mincho"/>
        </w:rPr>
      </w:pPr>
      <w:r w:rsidRPr="750D2976">
        <w:rPr>
          <w:rFonts w:eastAsia="MS Mincho"/>
        </w:rPr>
        <w:t xml:space="preserve">Not applicable to this procurement. </w:t>
      </w:r>
    </w:p>
    <w:p w14:paraId="4DD3370F" w14:textId="77777777" w:rsidR="00EF244D" w:rsidRPr="00851065" w:rsidRDefault="00EF244D" w:rsidP="750D2976">
      <w:pPr>
        <w:rPr>
          <w:rFonts w:eastAsia="MS Mincho"/>
        </w:rPr>
      </w:pPr>
    </w:p>
    <w:p w14:paraId="3AF40E98" w14:textId="7651D7F1" w:rsidR="00EF244D" w:rsidRPr="00851065" w:rsidRDefault="00EF244D" w:rsidP="00851065">
      <w:pPr>
        <w:pStyle w:val="Heading3"/>
      </w:pPr>
      <w:bookmarkStart w:id="31" w:name="_1.3.5__MANDATORY/OPTIONAL"/>
      <w:bookmarkStart w:id="32" w:name="_1.3.6__MANDATORY/OPTIONAL"/>
      <w:bookmarkStart w:id="33" w:name="_Toc224543888"/>
      <w:bookmarkStart w:id="34" w:name="_Toc238623354"/>
      <w:bookmarkStart w:id="35" w:name="_Toc428533945"/>
      <w:bookmarkStart w:id="36" w:name="_Toc67666333"/>
      <w:bookmarkEnd w:id="31"/>
      <w:bookmarkEnd w:id="32"/>
      <w:r>
        <w:t>MANDATORY/OPTIONAL PRE-</w:t>
      </w:r>
      <w:r w:rsidR="00CE00E7">
        <w:t>QUOTE</w:t>
      </w:r>
      <w:r w:rsidR="009F0764">
        <w:t xml:space="preserve"> </w:t>
      </w:r>
      <w:r>
        <w:t>CONFERENCE</w:t>
      </w:r>
      <w:bookmarkEnd w:id="33"/>
      <w:bookmarkEnd w:id="34"/>
      <w:bookmarkEnd w:id="35"/>
      <w:bookmarkEnd w:id="36"/>
    </w:p>
    <w:p w14:paraId="3FE0B662" w14:textId="77777777" w:rsidR="00EF244D" w:rsidRPr="00851065" w:rsidRDefault="00EF244D" w:rsidP="00851065">
      <w:pPr>
        <w:rPr>
          <w:rFonts w:eastAsia="MS Mincho"/>
        </w:rPr>
      </w:pPr>
    </w:p>
    <w:p w14:paraId="7DCF07C3" w14:textId="7A5356E0" w:rsidR="0DDC1728" w:rsidRDefault="0DDC1728" w:rsidP="750D2976">
      <w:pPr>
        <w:spacing w:line="259" w:lineRule="auto"/>
      </w:pPr>
      <w:bookmarkStart w:id="37" w:name="_Toc95619434"/>
      <w:bookmarkStart w:id="38" w:name="_Toc109701220"/>
      <w:bookmarkStart w:id="39" w:name="_Toc225321579"/>
      <w:bookmarkStart w:id="40" w:name="_Toc94946029"/>
      <w:bookmarkStart w:id="41" w:name="_Toc72744593"/>
      <w:r w:rsidRPr="750D2976">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caps w:val="0"/>
        </w:rPr>
      </w:pPr>
      <w:bookmarkStart w:id="42" w:name="_Toc67666334"/>
      <w:bookmarkStart w:id="43" w:name="_Toc400531476"/>
      <w:bookmarkStart w:id="44" w:name="_Toc428533946"/>
      <w:r>
        <w:rPr>
          <w:caps w:val="0"/>
        </w:rPr>
        <w:t>PRE</w:t>
      </w:r>
      <w:r w:rsidR="006D56F1">
        <w:rPr>
          <w:caps w:val="0"/>
        </w:rPr>
        <w:t>-</w:t>
      </w:r>
      <w:r w:rsidR="00CE00E7">
        <w:rPr>
          <w:caps w:val="0"/>
        </w:rPr>
        <w:t>QUOTE</w:t>
      </w:r>
      <w:r>
        <w:rPr>
          <w:caps w:val="0"/>
        </w:rPr>
        <w:t xml:space="preserve"> </w:t>
      </w:r>
      <w:r w:rsidR="00652B3B">
        <w:rPr>
          <w:caps w:val="0"/>
        </w:rPr>
        <w:t>DOCUMENT REVIEW</w:t>
      </w:r>
      <w:bookmarkEnd w:id="42"/>
      <w:r w:rsidR="00652B3B">
        <w:rPr>
          <w:caps w:val="0"/>
        </w:rPr>
        <w:t xml:space="preserve"> </w:t>
      </w:r>
      <w:bookmarkEnd w:id="37"/>
      <w:bookmarkEnd w:id="38"/>
      <w:bookmarkEnd w:id="39"/>
      <w:bookmarkEnd w:id="40"/>
      <w:bookmarkEnd w:id="43"/>
      <w:bookmarkEnd w:id="44"/>
    </w:p>
    <w:bookmarkEnd w:id="41"/>
    <w:p w14:paraId="7E829856" w14:textId="77777777" w:rsidR="0058591B" w:rsidRDefault="0058591B" w:rsidP="00FC3B70">
      <w:pPr>
        <w:keepNext/>
      </w:pPr>
    </w:p>
    <w:p w14:paraId="01C589B8" w14:textId="0172DF97" w:rsidR="7A993B0E" w:rsidRDefault="7A993B0E" w:rsidP="750D2976">
      <w:pPr>
        <w:spacing w:line="259" w:lineRule="auto"/>
      </w:pPr>
      <w: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45" w:name="_Toc428533947"/>
      <w:bookmarkStart w:id="46" w:name="_Toc67666335"/>
      <w:r>
        <w:t>ADDITIONAL Information</w:t>
      </w:r>
      <w:bookmarkEnd w:id="45"/>
      <w:bookmarkEnd w:id="46"/>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bCs w:val="0"/>
          <w:caps w:val="0"/>
        </w:rPr>
      </w:pPr>
      <w:bookmarkStart w:id="47" w:name="_Toc428533948"/>
      <w:bookmarkStart w:id="48" w:name="_Toc67666336"/>
      <w:r w:rsidRPr="750D2976">
        <w:rPr>
          <w:rFonts w:eastAsia="MS Mincho"/>
        </w:rPr>
        <w:t>BID AMENDMENT</w:t>
      </w:r>
      <w:r w:rsidR="00A511FC" w:rsidRPr="750D2976">
        <w:rPr>
          <w:rFonts w:eastAsia="MS Mincho"/>
        </w:rPr>
        <w:t>S</w:t>
      </w:r>
      <w:r w:rsidRPr="750D2976">
        <w:rPr>
          <w:rFonts w:eastAsia="MS Mincho"/>
        </w:rPr>
        <w:t xml:space="preserve">: Revisions to this </w:t>
      </w:r>
      <w:r w:rsidR="003F12E1" w:rsidRPr="750D2976">
        <w:rPr>
          <w:rFonts w:eastAsia="MS Mincho"/>
        </w:rPr>
        <w:t>BID SOLICITATION</w:t>
      </w:r>
      <w:bookmarkEnd w:id="47"/>
      <w:bookmarkEnd w:id="48"/>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9" w:name="_Toc400531479"/>
      <w:bookmarkStart w:id="50" w:name="_Toc428533949"/>
      <w:bookmarkStart w:id="51" w:name="_Toc67666337"/>
      <w:r w:rsidRPr="750D2976">
        <w:rPr>
          <w:rFonts w:eastAsia="MS Mincho"/>
        </w:rPr>
        <w:t xml:space="preserve">VENDOR </w:t>
      </w:r>
      <w:r w:rsidR="001A0104" w:rsidRPr="750D2976">
        <w:rPr>
          <w:rFonts w:eastAsia="MS Mincho"/>
        </w:rPr>
        <w:t>{</w:t>
      </w:r>
      <w:r w:rsidRPr="750D2976">
        <w:rPr>
          <w:rFonts w:eastAsia="MS Mincho"/>
        </w:rPr>
        <w:t>BIDDER</w:t>
      </w:r>
      <w:r w:rsidR="001A0104" w:rsidRPr="750D2976">
        <w:rPr>
          <w:rFonts w:eastAsia="MS Mincho"/>
        </w:rPr>
        <w:t>}</w:t>
      </w:r>
      <w:r w:rsidR="00E651D6" w:rsidRPr="750D2976">
        <w:rPr>
          <w:rFonts w:eastAsia="MS Mincho"/>
        </w:rPr>
        <w:t xml:space="preserve"> Responsibility</w:t>
      </w:r>
      <w:bookmarkEnd w:id="49"/>
      <w:bookmarkEnd w:id="50"/>
      <w:bookmarkEnd w:id="51"/>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2" w:name="_Toc400531480"/>
      <w:bookmarkStart w:id="53" w:name="_Toc428533950"/>
      <w:bookmarkStart w:id="54" w:name="_Toc67666338"/>
      <w:r w:rsidRPr="750D2976">
        <w:rPr>
          <w:rFonts w:eastAsia="MS Mincho"/>
        </w:rPr>
        <w:t>COST</w:t>
      </w:r>
      <w:r w:rsidR="00E651D6" w:rsidRPr="750D2976">
        <w:rPr>
          <w:rFonts w:eastAsia="MS Mincho"/>
        </w:rPr>
        <w:t xml:space="preserve"> Liability</w:t>
      </w:r>
      <w:bookmarkEnd w:id="52"/>
      <w:bookmarkEnd w:id="53"/>
      <w:bookmarkEnd w:id="54"/>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654430">
      <w:pPr>
        <w:pStyle w:val="Heading3"/>
        <w:keepNext/>
        <w:ind w:right="108"/>
        <w:rPr>
          <w:rFonts w:eastAsia="MS Mincho"/>
        </w:rPr>
      </w:pPr>
      <w:bookmarkStart w:id="55" w:name="_Toc67666339"/>
      <w:bookmarkStart w:id="56" w:name="_Toc400531481"/>
      <w:bookmarkStart w:id="57" w:name="_Toc428533951"/>
      <w:r w:rsidRPr="750D2976">
        <w:rPr>
          <w:rFonts w:eastAsia="MS Mincho"/>
        </w:rPr>
        <w:t>CONTENTS</w:t>
      </w:r>
      <w:r w:rsidR="00E651D6" w:rsidRPr="750D2976">
        <w:rPr>
          <w:rFonts w:eastAsia="MS Mincho"/>
        </w:rPr>
        <w:t xml:space="preserve"> of </w:t>
      </w:r>
      <w:r w:rsidR="00CE00E7" w:rsidRPr="750D2976">
        <w:rPr>
          <w:rFonts w:eastAsia="MS Mincho"/>
        </w:rPr>
        <w:t>QUOTE</w:t>
      </w:r>
      <w:bookmarkEnd w:id="55"/>
      <w:r w:rsidR="00EE6FCF" w:rsidRPr="750D2976">
        <w:rPr>
          <w:rFonts w:eastAsia="MS Mincho"/>
        </w:rPr>
        <w:t xml:space="preserve"> </w:t>
      </w:r>
      <w:bookmarkEnd w:id="56"/>
      <w:bookmarkEnd w:id="57"/>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F73E00">
        <w:t>N.J.A.C.</w:t>
      </w:r>
      <w:r>
        <w:t xml:space="preserve"> 17:12-1.2(b) and (c), or under the New Jersey Open Public Records Act (OPRA), </w:t>
      </w:r>
      <w:r w:rsidRPr="00F73E00">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43166AD1" w:rsidR="00FF044C" w:rsidRDefault="00E6239D" w:rsidP="00E6239D">
      <w:pPr>
        <w:rPr>
          <w:szCs w:val="22"/>
        </w:rPr>
      </w:pPr>
      <w:r>
        <w:rPr>
          <w:szCs w:val="22"/>
        </w:rPr>
        <w:t>See Bid Solicitation Section 4.4.2.</w:t>
      </w:r>
      <w:r w:rsidR="004877EC">
        <w:rPr>
          <w:szCs w:val="22"/>
        </w:rPr>
        <w:t>5</w:t>
      </w:r>
      <w:r>
        <w:rPr>
          <w:szCs w:val="22"/>
        </w:rPr>
        <w:t xml:space="preserve">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58" w:name="_Toc400531482"/>
      <w:bookmarkStart w:id="59" w:name="_Toc428533952"/>
      <w:r w:rsidRPr="750D2976">
        <w:rPr>
          <w:rFonts w:eastAsia="MS Mincho"/>
        </w:rPr>
        <w:t xml:space="preserve"> </w:t>
      </w:r>
      <w:bookmarkStart w:id="60" w:name="_Toc67666340"/>
      <w:r w:rsidR="002A5D50" w:rsidRPr="750D2976">
        <w:rPr>
          <w:rFonts w:eastAsia="MS Mincho"/>
        </w:rPr>
        <w:t xml:space="preserve">ANNOUNCEMENT OF </w:t>
      </w:r>
      <w:r w:rsidR="00CE00E7" w:rsidRPr="750D2976">
        <w:rPr>
          <w:rFonts w:eastAsia="MS Mincho"/>
        </w:rPr>
        <w:t>QUOTE</w:t>
      </w:r>
      <w:r w:rsidR="007C5C08" w:rsidRPr="750D2976">
        <w:rPr>
          <w:rFonts w:eastAsia="MS Mincho"/>
        </w:rPr>
        <w:t xml:space="preserve"> </w:t>
      </w:r>
      <w:r w:rsidR="002A5D50" w:rsidRPr="750D2976">
        <w:rPr>
          <w:rFonts w:eastAsia="MS Mincho"/>
        </w:rPr>
        <w:t>INFORMATION</w:t>
      </w:r>
      <w:bookmarkEnd w:id="58"/>
      <w:bookmarkEnd w:id="59"/>
      <w:bookmarkEnd w:id="60"/>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10317B">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10317B">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3D1E33">
      <w:pPr>
        <w:pStyle w:val="Heading3"/>
        <w:keepNext/>
        <w:ind w:right="108"/>
        <w:rPr>
          <w:rFonts w:eastAsia="MS Mincho"/>
        </w:rPr>
      </w:pPr>
      <w:bookmarkStart w:id="61" w:name="_Toc400531483"/>
      <w:bookmarkStart w:id="62" w:name="_Toc428533953"/>
      <w:bookmarkStart w:id="63" w:name="_Toc67666341"/>
      <w:r w:rsidRPr="750D2976">
        <w:rPr>
          <w:rFonts w:eastAsia="MS Mincho"/>
        </w:rPr>
        <w:t>PRICE</w:t>
      </w:r>
      <w:r w:rsidR="00E651D6" w:rsidRPr="750D2976">
        <w:rPr>
          <w:rFonts w:eastAsia="MS Mincho"/>
        </w:rPr>
        <w:t xml:space="preserve"> Alteration</w:t>
      </w:r>
      <w:r w:rsidR="00A16F92" w:rsidRPr="750D2976">
        <w:rPr>
          <w:rFonts w:eastAsia="MS Mincho"/>
        </w:rPr>
        <w:t xml:space="preserve"> In </w:t>
      </w:r>
      <w:r w:rsidR="00CE00E7" w:rsidRPr="750D2976">
        <w:rPr>
          <w:rFonts w:eastAsia="MS Mincho"/>
        </w:rPr>
        <w:t>QUOTE</w:t>
      </w:r>
      <w:r w:rsidR="00EE6FCF" w:rsidRPr="750D2976">
        <w:rPr>
          <w:rFonts w:eastAsia="MS Mincho"/>
        </w:rPr>
        <w:t>S</w:t>
      </w:r>
      <w:bookmarkEnd w:id="61"/>
      <w:bookmarkEnd w:id="62"/>
      <w:bookmarkEnd w:id="63"/>
    </w:p>
    <w:p w14:paraId="2ABA63BC" w14:textId="77777777" w:rsidR="00E651D6" w:rsidRPr="005B339D" w:rsidRDefault="00E651D6" w:rsidP="003D1E33">
      <w:pPr>
        <w:keepNext/>
      </w:pPr>
    </w:p>
    <w:p w14:paraId="4B90E3BC" w14:textId="2E20217F"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F145FE" w:rsidRPr="00F145FE">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4" w:name="_Toc400531484"/>
      <w:bookmarkStart w:id="65" w:name="_Toc428533954"/>
      <w:bookmarkStart w:id="66" w:name="_Toc67666342"/>
      <w:r w:rsidRPr="750D2976">
        <w:rPr>
          <w:rFonts w:eastAsia="MS Mincho"/>
        </w:rPr>
        <w:t>QUOTE</w:t>
      </w:r>
      <w:r w:rsidR="00EE6FCF" w:rsidRPr="750D2976">
        <w:rPr>
          <w:rFonts w:eastAsia="MS Mincho"/>
        </w:rPr>
        <w:t xml:space="preserve"> </w:t>
      </w:r>
      <w:r w:rsidR="00B13A1D" w:rsidRPr="750D2976">
        <w:rPr>
          <w:rFonts w:eastAsia="MS Mincho"/>
        </w:rPr>
        <w:t>ERRORS</w:t>
      </w:r>
      <w:bookmarkEnd w:id="64"/>
      <w:bookmarkEnd w:id="65"/>
      <w:bookmarkEnd w:id="66"/>
    </w:p>
    <w:p w14:paraId="7F90508B" w14:textId="77777777" w:rsidR="00DB2B59" w:rsidRDefault="00DB2B59" w:rsidP="00A20A65">
      <w:pPr>
        <w:keepNext/>
      </w:pPr>
    </w:p>
    <w:p w14:paraId="5E6EDB2E" w14:textId="3BA21E16" w:rsidR="00B13A1D" w:rsidRPr="00B13A1D" w:rsidRDefault="00B13A1D" w:rsidP="00A20A65">
      <w:pPr>
        <w:keepNext/>
      </w:pPr>
      <w:r w:rsidRPr="00B13A1D">
        <w:t xml:space="preserve">In accordance with </w:t>
      </w:r>
      <w:r w:rsidR="00F145FE" w:rsidRPr="00F145FE">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5F808D1" w14:textId="77777777" w:rsidR="003B59DE" w:rsidRDefault="003B59DE" w:rsidP="00851065">
      <w:pPr>
        <w:rPr>
          <w:b/>
          <w:highlight w:val="green"/>
          <w:u w:val="single"/>
        </w:rPr>
      </w:pPr>
    </w:p>
    <w:p w14:paraId="40B982CA" w14:textId="28B3A7AD" w:rsidR="00B13A1D" w:rsidRPr="00B13A1D" w:rsidRDefault="00B13A1D" w:rsidP="00851065">
      <w:r>
        <w:t xml:space="preserve">If, after </w:t>
      </w:r>
      <w:r w:rsidR="00F15431">
        <w:t xml:space="preserve">the </w:t>
      </w:r>
      <w:r w:rsidR="00CE00E7">
        <w:t>Quote</w:t>
      </w:r>
      <w:r w:rsidR="005D4337">
        <w:t xml:space="preserve"> </w:t>
      </w:r>
      <w:r w:rsidR="00CA60BB">
        <w:t>opening</w:t>
      </w:r>
      <w:r w:rsidR="009D7CB1">
        <w:t>,</w:t>
      </w:r>
      <w:r>
        <w:t xml:space="preserve"> but before </w:t>
      </w:r>
      <w:r w:rsidR="001D2ACC">
        <w:t>Blanket P.O.</w:t>
      </w:r>
      <w:r w:rsidR="00002CC0">
        <w:t xml:space="preserve"> </w:t>
      </w:r>
      <w:r>
        <w:t xml:space="preserve">award, a </w:t>
      </w:r>
      <w:r w:rsidR="00A3247E" w:rsidRPr="750D2976">
        <w:rPr>
          <w:rFonts w:cs="Arial"/>
        </w:rPr>
        <w:t>Vendor {Bidder}</w:t>
      </w:r>
      <w:r>
        <w:t xml:space="preserve"> discovers an error in its </w:t>
      </w:r>
      <w:r w:rsidR="00CE00E7">
        <w:t>Quote</w:t>
      </w:r>
      <w:r>
        <w:t xml:space="preserve">, the </w:t>
      </w:r>
      <w:r w:rsidR="00526170">
        <w:t xml:space="preserve">Vendor </w:t>
      </w:r>
      <w:r w:rsidR="00AB723B">
        <w:t>{</w:t>
      </w:r>
      <w:r w:rsidR="00526170">
        <w:t>Bidder</w:t>
      </w:r>
      <w:r w:rsidR="00AB723B">
        <w:t>}</w:t>
      </w:r>
      <w:r>
        <w:t xml:space="preserve"> may make </w:t>
      </w:r>
      <w:r w:rsidR="00E04770">
        <w:t xml:space="preserve">a </w:t>
      </w:r>
      <w:r>
        <w:t xml:space="preserve">written request to the </w:t>
      </w:r>
      <w:r w:rsidR="00D6140F">
        <w:t>Procurement Bureau</w:t>
      </w:r>
      <w:r>
        <w:t xml:space="preserve"> to withdraw its</w:t>
      </w:r>
      <w:r w:rsidR="005D4337">
        <w:t xml:space="preserve"> </w:t>
      </w:r>
      <w:r w:rsidR="00CE00E7">
        <w:t>Quote</w:t>
      </w:r>
      <w:r w:rsidR="00634896">
        <w:t>, or a portion thereof,</w:t>
      </w:r>
      <w:r>
        <w:t xml:space="preserve"> from consideration for award.</w:t>
      </w:r>
      <w:r w:rsidR="00CE3C18">
        <w:t xml:space="preserve">  If the </w:t>
      </w:r>
      <w:r w:rsidR="00526170">
        <w:t>Vendor</w:t>
      </w:r>
      <w:r w:rsidR="000A16FB">
        <w:t xml:space="preserve">’s </w:t>
      </w:r>
      <w:r w:rsidR="00AB723B">
        <w:t>{</w:t>
      </w:r>
      <w:r w:rsidR="000A16FB">
        <w:t>Bidder</w:t>
      </w:r>
      <w:r w:rsidR="00CE3C18">
        <w:t>’s</w:t>
      </w:r>
      <w:r w:rsidR="00AB723B">
        <w:t>}</w:t>
      </w:r>
      <w:r w:rsidR="00CE3C18">
        <w:t xml:space="preserve"> request to withdraw is made in good faith, and the State will not be significantly prejudiced by granting the withdrawal of the </w:t>
      </w:r>
      <w:r w:rsidR="00CE00E7">
        <w:t>Quote</w:t>
      </w:r>
      <w:r w:rsidR="005D4337">
        <w:t xml:space="preserve"> </w:t>
      </w:r>
      <w:r w:rsid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t>’s</w:t>
      </w:r>
      <w:r w:rsidR="00AB723B">
        <w:t>}</w:t>
      </w:r>
      <w:r w:rsidR="00CE3C18">
        <w:t xml:space="preserve"> offer, the request shall be granted.  </w:t>
      </w:r>
      <w:r>
        <w:t xml:space="preserve"> Evidence of the </w:t>
      </w:r>
      <w:r w:rsidR="00526170">
        <w:t>Vendor</w:t>
      </w:r>
      <w:r w:rsidR="000A16FB">
        <w:t>’s</w:t>
      </w:r>
      <w:r w:rsidR="00526170">
        <w:t xml:space="preserve"> </w:t>
      </w:r>
      <w:r w:rsidR="00AB723B">
        <w:t>{</w:t>
      </w:r>
      <w:r w:rsidR="00526170">
        <w:t>Bidder</w:t>
      </w:r>
      <w:r>
        <w:t>’s</w:t>
      </w:r>
      <w:r w:rsidR="00AB723B">
        <w:t>}</w:t>
      </w:r>
      <w:r>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sidRPr="750D2976">
        <w:rPr>
          <w:rFonts w:cs="Arial"/>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sidRPr="750D2976">
        <w:rPr>
          <w:rFonts w:cs="Arial"/>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7" w:name="_Toc400531485"/>
      <w:bookmarkStart w:id="68" w:name="_Toc428533955"/>
      <w:bookmarkStart w:id="69" w:name="_Toc67666343"/>
      <w:r w:rsidRPr="750D2976">
        <w:rPr>
          <w:rFonts w:eastAsia="MS Mincho"/>
        </w:rPr>
        <w:t>JOINT Venture</w:t>
      </w:r>
      <w:bookmarkEnd w:id="67"/>
      <w:bookmarkEnd w:id="68"/>
      <w:bookmarkEnd w:id="69"/>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6239D">
      <w:pPr>
        <w:pStyle w:val="Heading3"/>
        <w:keepNext/>
      </w:pPr>
      <w:bookmarkStart w:id="70" w:name="_Toc400531486"/>
      <w:bookmarkStart w:id="71" w:name="_Toc428533956"/>
      <w:bookmarkStart w:id="72" w:name="_Toc67666344"/>
      <w:r>
        <w:t xml:space="preserve">Reciprocity for Jurisdictional </w:t>
      </w:r>
      <w:r w:rsidR="00526170">
        <w:t>Vendor</w:t>
      </w:r>
      <w:r>
        <w:t xml:space="preserve"> Preference</w:t>
      </w:r>
      <w:bookmarkEnd w:id="70"/>
      <w:bookmarkEnd w:id="71"/>
      <w:bookmarkEnd w:id="72"/>
    </w:p>
    <w:p w14:paraId="2A47FD1B" w14:textId="77777777" w:rsidR="00EF72B4" w:rsidRDefault="00EF72B4" w:rsidP="00E6239D">
      <w:pPr>
        <w:keepNext/>
      </w:pPr>
    </w:p>
    <w:p w14:paraId="26C5B3FA" w14:textId="5568F966" w:rsidR="00EF72B4" w:rsidRPr="00851065" w:rsidRDefault="00EF72B4" w:rsidP="00E6239D">
      <w:pPr>
        <w:keepNext/>
      </w:pPr>
      <w:r w:rsidRPr="00851065">
        <w:t xml:space="preserve">In accordance with </w:t>
      </w:r>
      <w:r w:rsidR="00D354A5" w:rsidRPr="00D354A5">
        <w:t>N.J.S.A.</w:t>
      </w:r>
      <w:r w:rsidRPr="00851065">
        <w:t xml:space="preserve"> 52:32-1.4 and </w:t>
      </w:r>
      <w:r w:rsidR="00F145FE" w:rsidRPr="00F145FE">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pPr>
      <w:bookmarkStart w:id="73" w:name="_Toc67666345"/>
      <w:bookmarkStart w:id="74" w:name="_Toc294607267"/>
      <w:bookmarkStart w:id="75" w:name="_Toc294680428"/>
      <w:bookmarkStart w:id="76" w:name="_Toc400531487"/>
      <w:bookmarkStart w:id="77" w:name="_Toc428533957"/>
      <w:r>
        <w:t>QUOTE</w:t>
      </w:r>
      <w:r w:rsidR="00C6511D">
        <w:t xml:space="preserve"> ACCEPTANCES AND REJECTIONS</w:t>
      </w:r>
      <w:bookmarkEnd w:id="73"/>
      <w:r w:rsidR="00BE0E2F">
        <w:t xml:space="preserve"> </w:t>
      </w:r>
      <w:bookmarkEnd w:id="74"/>
      <w:bookmarkEnd w:id="75"/>
      <w:bookmarkEnd w:id="76"/>
      <w:bookmarkEnd w:id="77"/>
    </w:p>
    <w:p w14:paraId="72DD21FD" w14:textId="57172446" w:rsidR="00C6511D" w:rsidRDefault="00BE0E2F" w:rsidP="00851065">
      <w:r>
        <w:t xml:space="preserve"> </w:t>
      </w:r>
    </w:p>
    <w:p w14:paraId="286DDF79" w14:textId="784C5702" w:rsidR="00C6511D" w:rsidRDefault="00F145FE" w:rsidP="00851065">
      <w:r w:rsidRPr="00F145FE">
        <w:t>N.J.A.C.</w:t>
      </w:r>
      <w:r w:rsidR="00B53E61" w:rsidRPr="00851065">
        <w:t xml:space="preserve"> 17:12-2.7</w:t>
      </w:r>
      <w:r w:rsidR="005C00E3" w:rsidRPr="00851065">
        <w:t>(d)</w:t>
      </w:r>
      <w:r w:rsidR="00B53E61" w:rsidRPr="00851065">
        <w:t>, t</w:t>
      </w:r>
      <w:r w:rsidR="00C6511D" w:rsidRPr="00851065">
        <w:t xml:space="preserve">he Director’s right to waive minor </w:t>
      </w:r>
      <w:r w:rsidR="00EA2108" w:rsidRPr="00851065">
        <w:t>irregularities</w:t>
      </w:r>
      <w:r w:rsidR="00C6511D" w:rsidRPr="00851065">
        <w:t xml:space="preserve"> </w:t>
      </w:r>
      <w:r w:rsidR="00B53E61" w:rsidRPr="00851065">
        <w:t xml:space="preserve">or omissions in a </w:t>
      </w:r>
      <w:r w:rsidR="00CE00E7">
        <w:t>Quote</w:t>
      </w:r>
      <w:r w:rsidR="00A1778E" w:rsidRPr="00851065">
        <w:t xml:space="preserve"> </w:t>
      </w:r>
      <w:r w:rsidR="00C6511D" w:rsidRPr="00851065">
        <w:t xml:space="preserve">and </w:t>
      </w:r>
      <w:r w:rsidRPr="00F145FE">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8" w:name="_Toc67666346"/>
      <w:r>
        <w:rPr>
          <w:caps w:val="0"/>
        </w:rPr>
        <w:t>ELECTRONIC SIGNATURES</w:t>
      </w:r>
      <w:bookmarkEnd w:id="78"/>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79" w:name="_DEFINITIONS"/>
      <w:bookmarkStart w:id="80" w:name="_Toc400531488"/>
      <w:bookmarkStart w:id="81" w:name="_Toc428533958"/>
      <w:bookmarkEnd w:id="79"/>
      <w:r>
        <w:t xml:space="preserve"> </w:t>
      </w:r>
      <w:bookmarkStart w:id="82" w:name="_Toc67666347"/>
      <w:r w:rsidR="00E651D6">
        <w:t>DEFINITIONS</w:t>
      </w:r>
      <w:bookmarkEnd w:id="80"/>
      <w:bookmarkEnd w:id="81"/>
      <w:bookmarkEnd w:id="82"/>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3" w:name="_CROSSWALK"/>
      <w:bookmarkStart w:id="84" w:name="_Toc428533959"/>
      <w:bookmarkStart w:id="85" w:name="_Toc67666348"/>
      <w:bookmarkEnd w:id="83"/>
      <w:r>
        <w:t>CROSSWALK</w:t>
      </w:r>
      <w:bookmarkEnd w:id="84"/>
      <w:bookmarkEnd w:id="85"/>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6" w:name="_Toc428533960"/>
      <w:bookmarkStart w:id="87" w:name="_Toc67666349"/>
      <w:r w:rsidRPr="005B44C2">
        <w:t>General Definitions</w:t>
      </w:r>
      <w:bookmarkEnd w:id="86"/>
      <w:bookmarkEnd w:id="87"/>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3B2CCE2"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00F145FE" w:rsidRPr="00F145FE">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10317B">
      <w:pPr>
        <w:pStyle w:val="ListParagraph"/>
        <w:numPr>
          <w:ilvl w:val="0"/>
          <w:numId w:val="30"/>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10317B">
      <w:pPr>
        <w:pStyle w:val="ListParagraph"/>
        <w:numPr>
          <w:ilvl w:val="0"/>
          <w:numId w:val="30"/>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44764637"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00F145FE" w:rsidRPr="00F145FE">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E6239D">
      <w:pPr>
        <w:pStyle w:val="Heading2"/>
        <w:keepNext/>
        <w:ind w:left="540" w:right="108"/>
      </w:pPr>
      <w:bookmarkStart w:id="88" w:name="_Toc355709006"/>
      <w:bookmarkStart w:id="89" w:name="_Toc400531490"/>
      <w:bookmarkStart w:id="90" w:name="_Toc428533961"/>
      <w:bookmarkStart w:id="91" w:name="_Toc67666350"/>
      <w:r>
        <w:t>BLANKET P.O.</w:t>
      </w:r>
      <w:r w:rsidR="00836192">
        <w:t xml:space="preserve"> </w:t>
      </w:r>
      <w:r w:rsidR="001024E6" w:rsidRPr="005B44C2">
        <w:t>specific definitions</w:t>
      </w:r>
      <w:r w:rsidR="001024E6">
        <w:t>/ACRONYMS</w:t>
      </w:r>
      <w:bookmarkEnd w:id="88"/>
      <w:bookmarkEnd w:id="89"/>
      <w:bookmarkEnd w:id="90"/>
      <w:bookmarkEnd w:id="91"/>
    </w:p>
    <w:p w14:paraId="6EE5AD4C" w14:textId="0E5E131A" w:rsidR="008D4A65" w:rsidRPr="00851065" w:rsidRDefault="008D4A65" w:rsidP="750D2976">
      <w:pPr>
        <w:keepNext/>
      </w:pPr>
    </w:p>
    <w:p w14:paraId="46335D65" w14:textId="3ACFD260" w:rsidR="00C621B7" w:rsidRDefault="00C621B7" w:rsidP="00C621B7">
      <w:pPr>
        <w:rPr>
          <w:b/>
        </w:rPr>
      </w:pPr>
    </w:p>
    <w:p w14:paraId="0302F534" w14:textId="536431C9" w:rsidR="00EA5E69" w:rsidRDefault="00EA5E69" w:rsidP="00EA5E69">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109CB440" w14:textId="77777777" w:rsidR="009D0C12" w:rsidRDefault="009D0C12" w:rsidP="00EA5E69">
      <w:pPr>
        <w:rPr>
          <w:rFonts w:eastAsia="Arial" w:cs="Arial"/>
          <w:szCs w:val="22"/>
        </w:rPr>
      </w:pPr>
    </w:p>
    <w:p w14:paraId="66BBB35F" w14:textId="5DB3E012" w:rsidR="009D0C12" w:rsidRDefault="009D0C12" w:rsidP="00EA5E69">
      <w:pPr>
        <w:rPr>
          <w:rFonts w:eastAsia="Arial" w:cs="Arial"/>
          <w:szCs w:val="22"/>
        </w:rPr>
      </w:pPr>
      <w:r w:rsidRPr="009D0C12">
        <w:rPr>
          <w:rFonts w:eastAsia="Arial" w:cs="Arial"/>
          <w:b/>
          <w:szCs w:val="22"/>
        </w:rPr>
        <w:t>Halal</w:t>
      </w:r>
      <w:r>
        <w:rPr>
          <w:rFonts w:eastAsia="Arial" w:cs="Arial"/>
          <w:szCs w:val="22"/>
        </w:rPr>
        <w:t xml:space="preserve"> </w:t>
      </w:r>
      <w:r w:rsidRPr="00851065">
        <w:rPr>
          <w:rFonts w:eastAsia="MS Mincho"/>
        </w:rPr>
        <w:t>–</w:t>
      </w:r>
      <w:r>
        <w:rPr>
          <w:rFonts w:eastAsia="MS Mincho"/>
        </w:rPr>
        <w:t xml:space="preserve"> T</w:t>
      </w:r>
      <w:r w:rsidRPr="009D0C12">
        <w:rPr>
          <w:rFonts w:eastAsia="MS Mincho"/>
        </w:rPr>
        <w:t>he dietary standar</w:t>
      </w:r>
      <w:r>
        <w:rPr>
          <w:rFonts w:eastAsia="MS Mincho"/>
        </w:rPr>
        <w:t xml:space="preserve">d, as prescribed in the Qur'an, </w:t>
      </w:r>
      <w:r w:rsidRPr="009D0C12">
        <w:rPr>
          <w:rFonts w:eastAsia="MS Mincho"/>
        </w:rPr>
        <w:t>the M</w:t>
      </w:r>
      <w:r>
        <w:rPr>
          <w:rFonts w:eastAsia="MS Mincho"/>
        </w:rPr>
        <w:t>uslim scripture.</w:t>
      </w:r>
    </w:p>
    <w:p w14:paraId="384E5D6D" w14:textId="02DB456B" w:rsidR="007341ED" w:rsidRDefault="007341ED" w:rsidP="00EA5E69">
      <w:pPr>
        <w:rPr>
          <w:rFonts w:eastAsia="Arial" w:cs="Arial"/>
          <w:szCs w:val="22"/>
        </w:rPr>
      </w:pPr>
    </w:p>
    <w:p w14:paraId="3102D9F0" w14:textId="3022D038" w:rsidR="007341ED" w:rsidRDefault="007341ED" w:rsidP="007341ED">
      <w:pPr>
        <w:rPr>
          <w:rFonts w:eastAsia="Arial" w:cs="Arial"/>
          <w:szCs w:val="22"/>
        </w:rPr>
      </w:pPr>
      <w:r w:rsidRPr="007341ED">
        <w:rPr>
          <w:rFonts w:eastAsia="Arial" w:cs="Arial"/>
          <w:b/>
          <w:szCs w:val="22"/>
        </w:rPr>
        <w:t>Kosher</w:t>
      </w:r>
      <w:r>
        <w:rPr>
          <w:rFonts w:eastAsia="Arial" w:cs="Arial"/>
          <w:szCs w:val="22"/>
        </w:rPr>
        <w:t xml:space="preserve"> </w:t>
      </w:r>
      <w:r w:rsidRPr="00851065">
        <w:rPr>
          <w:rFonts w:eastAsia="MS Mincho"/>
        </w:rPr>
        <w:t>–</w:t>
      </w:r>
      <w:r>
        <w:rPr>
          <w:rFonts w:eastAsia="MS Mincho"/>
        </w:rPr>
        <w:t xml:space="preserve"> The preparation of food, according to the Jewish law. </w:t>
      </w:r>
    </w:p>
    <w:p w14:paraId="5BDC1DF9" w14:textId="740294BC" w:rsidR="00C84DBD" w:rsidRPr="00C84DBD" w:rsidRDefault="00C84DBD" w:rsidP="00EA5E69">
      <w:pPr>
        <w:rPr>
          <w:rFonts w:eastAsia="Arial" w:cs="Arial"/>
          <w:b/>
          <w:szCs w:val="22"/>
        </w:rPr>
      </w:pPr>
    </w:p>
    <w:p w14:paraId="2210DF6B" w14:textId="7F3D424F" w:rsidR="00C84DBD" w:rsidRDefault="00C84DBD" w:rsidP="00C84DBD">
      <w:pPr>
        <w:rPr>
          <w:rFonts w:eastAsia="Arial" w:cs="Arial"/>
          <w:szCs w:val="22"/>
        </w:rPr>
      </w:pPr>
      <w:r w:rsidRPr="00C84DBD">
        <w:rPr>
          <w:rFonts w:eastAsia="Arial" w:cs="Arial"/>
          <w:b/>
          <w:szCs w:val="22"/>
        </w:rPr>
        <w:t>Ovo-Lacto Vegetarian</w:t>
      </w:r>
      <w:r>
        <w:rPr>
          <w:rFonts w:eastAsia="Arial" w:cs="Arial"/>
          <w:szCs w:val="22"/>
        </w:rPr>
        <w:t xml:space="preserve"> </w:t>
      </w:r>
      <w:r w:rsidRPr="00851065">
        <w:rPr>
          <w:rFonts w:eastAsia="MS Mincho"/>
        </w:rPr>
        <w:t>–</w:t>
      </w:r>
      <w:r>
        <w:rPr>
          <w:rFonts w:eastAsia="MS Mincho"/>
        </w:rPr>
        <w:t xml:space="preserve"> </w:t>
      </w:r>
      <w:r w:rsidR="00B0114F">
        <w:rPr>
          <w:rFonts w:eastAsia="MS Mincho"/>
        </w:rPr>
        <w:t xml:space="preserve">An ovo-lacto vegetarian </w:t>
      </w:r>
      <w:r w:rsidRPr="00C84DBD">
        <w:rPr>
          <w:rFonts w:eastAsia="MS Mincho"/>
        </w:rPr>
        <w:t xml:space="preserve">is a vegetarian who </w:t>
      </w:r>
      <w:r w:rsidR="00B0114F">
        <w:rPr>
          <w:rFonts w:eastAsia="MS Mincho"/>
        </w:rPr>
        <w:t xml:space="preserve">does not eat meat or seafood, but only </w:t>
      </w:r>
      <w:r w:rsidRPr="00C84DBD">
        <w:rPr>
          <w:rFonts w:eastAsia="MS Mincho"/>
        </w:rPr>
        <w:t xml:space="preserve">consumes some animal products, such as eggs and dairy. </w:t>
      </w:r>
    </w:p>
    <w:p w14:paraId="2B8D6DD4" w14:textId="19D723AC" w:rsidR="00124A95" w:rsidRDefault="00124A95" w:rsidP="00AF2A1D">
      <w:pPr>
        <w:keepNext/>
        <w:autoSpaceDE w:val="0"/>
        <w:autoSpaceDN w:val="0"/>
        <w:adjustRightInd w:val="0"/>
        <w:rPr>
          <w:rFonts w:cs="Arial"/>
          <w:b/>
          <w:color w:val="000000"/>
          <w:szCs w:val="22"/>
        </w:rPr>
      </w:pPr>
    </w:p>
    <w:p w14:paraId="7C362D73" w14:textId="3ED5CFB0"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622375F" w:rsidR="008D4A65" w:rsidRDefault="008D4A65" w:rsidP="008D4A65">
      <w:pPr>
        <w:autoSpaceDE w:val="0"/>
        <w:autoSpaceDN w:val="0"/>
        <w:adjustRightInd w:val="0"/>
        <w:rPr>
          <w:rFonts w:cs="Arial"/>
          <w:b/>
          <w:color w:val="000000"/>
          <w:szCs w:val="22"/>
        </w:rPr>
      </w:pPr>
    </w:p>
    <w:p w14:paraId="50E70B0B" w14:textId="44795A7A"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0050DEC5" w14:textId="77777777" w:rsidR="000D1778" w:rsidRPr="008204BF" w:rsidRDefault="000D1778"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0E428558" w:rsidR="008D4A65" w:rsidRDefault="008D4A65" w:rsidP="008D4A65">
      <w:pPr>
        <w:ind w:right="108"/>
        <w:rPr>
          <w:rFonts w:eastAsia="MS Mincho" w:cs="Arial"/>
          <w:lang w:val="x-none" w:eastAsia="x-none"/>
        </w:rPr>
      </w:pPr>
    </w:p>
    <w:p w14:paraId="0F34C4D5" w14:textId="1AB0810F" w:rsidR="008D4A65" w:rsidRPr="008204BF" w:rsidRDefault="008D4A65" w:rsidP="00D172CA">
      <w:pPr>
        <w:tabs>
          <w:tab w:val="left" w:pos="6787"/>
        </w:tabs>
        <w:ind w:right="108"/>
      </w:pPr>
      <w:r w:rsidRPr="750D2976">
        <w:rPr>
          <w:rFonts w:eastAsia="MS Mincho" w:cs="Arial"/>
          <w:b/>
          <w:bCs/>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3B46425F" w14:textId="77777777" w:rsidR="00A82CFA" w:rsidRDefault="00A82CFA" w:rsidP="008D4A65">
      <w:pPr>
        <w:autoSpaceDE w:val="0"/>
        <w:autoSpaceDN w:val="0"/>
        <w:adjustRightInd w:val="0"/>
        <w:rPr>
          <w:rFonts w:cs="Arial"/>
          <w:szCs w:val="22"/>
        </w:rPr>
      </w:pPr>
    </w:p>
    <w:p w14:paraId="253DDC63" w14:textId="77777777" w:rsidR="00E651D6" w:rsidRDefault="00E651D6" w:rsidP="00851065"/>
    <w:p w14:paraId="513C91D6" w14:textId="467BB9A3" w:rsidR="00D75AB8" w:rsidRPr="00D75AB8" w:rsidRDefault="00E651D6" w:rsidP="00532840">
      <w:pPr>
        <w:pStyle w:val="Heading1"/>
      </w:pPr>
      <w:bookmarkStart w:id="92" w:name="_2.2_contract_specific"/>
      <w:bookmarkStart w:id="93" w:name="_3.0_Scope_of"/>
      <w:bookmarkEnd w:id="92"/>
      <w:bookmarkEnd w:id="93"/>
      <w:r>
        <w:br w:type="page"/>
      </w:r>
      <w:bookmarkStart w:id="94" w:name="_Ref37485783"/>
      <w:bookmarkStart w:id="95" w:name="_Toc400531491"/>
      <w:bookmarkStart w:id="96" w:name="_Toc428533962"/>
      <w:bookmarkStart w:id="97" w:name="_Toc67666351"/>
      <w:r>
        <w:t>SCOPE OF WORK</w:t>
      </w:r>
      <w:bookmarkEnd w:id="94"/>
      <w:bookmarkEnd w:id="95"/>
      <w:bookmarkEnd w:id="96"/>
      <w:r w:rsidR="00532840">
        <w:t xml:space="preserve"> – REQUIREMENTS OF THE VENDOR {CONTRACTOR}</w:t>
      </w:r>
      <w:bookmarkEnd w:id="97"/>
    </w:p>
    <w:p w14:paraId="1BB3B0B6" w14:textId="77777777" w:rsidR="00667478" w:rsidRDefault="00667478" w:rsidP="00851065">
      <w:pPr>
        <w:rPr>
          <w:highlight w:val="yellow"/>
        </w:rPr>
      </w:pPr>
    </w:p>
    <w:p w14:paraId="2E6A1148" w14:textId="6B6D7FAD" w:rsidR="00F218C7" w:rsidRPr="0014689E" w:rsidRDefault="31B31277" w:rsidP="750D2976">
      <w:pPr>
        <w:rPr>
          <w:rFonts w:eastAsia="Arial" w:cs="Arial"/>
          <w:szCs w:val="22"/>
        </w:rPr>
      </w:pPr>
      <w:r w:rsidRPr="750D2976">
        <w:rPr>
          <w:rFonts w:eastAsia="Arial" w:cs="Arial"/>
          <w:szCs w:val="22"/>
        </w:rPr>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6C1057A4" w14:textId="4FE99F51" w:rsidR="008D4A65" w:rsidRPr="0014689E" w:rsidRDefault="008D4A65" w:rsidP="750D2976">
      <w:pPr>
        <w:rPr>
          <w:rFonts w:eastAsia="Arial" w:cs="Arial"/>
          <w:szCs w:val="22"/>
        </w:rPr>
      </w:pPr>
    </w:p>
    <w:p w14:paraId="585AE328" w14:textId="74B5543C" w:rsidR="000E4AB5" w:rsidRPr="0013269F" w:rsidRDefault="31B31277" w:rsidP="000E4AB5">
      <w:pPr>
        <w:pStyle w:val="Heading2"/>
        <w:rPr>
          <w:rFonts w:eastAsia="Arial Narrow" w:cs="Arial Narrow"/>
          <w:szCs w:val="22"/>
        </w:rPr>
      </w:pPr>
      <w:r w:rsidRPr="750D2976">
        <w:rPr>
          <w:rFonts w:eastAsia="Arial Narrow" w:cs="Arial Narrow"/>
          <w:szCs w:val="22"/>
        </w:rPr>
        <w:t xml:space="preserve"> </w:t>
      </w:r>
      <w:bookmarkStart w:id="98" w:name="_Toc67666352"/>
      <w:r w:rsidRPr="750D2976">
        <w:rPr>
          <w:rFonts w:eastAsia="Arial Narrow" w:cs="Arial Narrow"/>
          <w:szCs w:val="22"/>
        </w:rPr>
        <w:t>PRODUCT SPECIFICATIONS</w:t>
      </w:r>
      <w:bookmarkEnd w:id="98"/>
    </w:p>
    <w:p w14:paraId="76617957" w14:textId="77777777" w:rsidR="000E4AB5" w:rsidRDefault="000E4AB5" w:rsidP="750D2976">
      <w:pPr>
        <w:rPr>
          <w:rFonts w:eastAsia="Arial" w:cs="Arial"/>
          <w:szCs w:val="22"/>
        </w:rPr>
      </w:pPr>
    </w:p>
    <w:p w14:paraId="1C9B95D2" w14:textId="77777777" w:rsidR="00F105DB" w:rsidRPr="00F105DB" w:rsidRDefault="00F105DB" w:rsidP="00F105DB">
      <w:pPr>
        <w:rPr>
          <w:rFonts w:eastAsia="Arial" w:cs="Arial"/>
          <w:szCs w:val="22"/>
        </w:rPr>
      </w:pPr>
      <w:r w:rsidRPr="00F105DB">
        <w:rPr>
          <w:rFonts w:eastAsia="Arial" w:cs="Arial"/>
          <w:szCs w:val="22"/>
        </w:rPr>
        <w:t>The approved products identified herein have been deemed by the State to meet all specifications; however, any products that meet or exceed the specifications will be considered as equivalents.  See Section 4.4.5.2 for additional information.</w:t>
      </w:r>
    </w:p>
    <w:p w14:paraId="17CF5E60" w14:textId="77777777" w:rsidR="00F105DB" w:rsidRPr="00F105DB" w:rsidRDefault="00F105DB" w:rsidP="00F105DB">
      <w:pPr>
        <w:rPr>
          <w:rFonts w:eastAsia="Arial" w:cs="Arial"/>
          <w:szCs w:val="22"/>
        </w:rPr>
      </w:pPr>
    </w:p>
    <w:p w14:paraId="548410B3" w14:textId="6DD28F20" w:rsidR="008D4A65" w:rsidRPr="0014689E" w:rsidRDefault="00F105DB" w:rsidP="00F105DB">
      <w:pPr>
        <w:rPr>
          <w:rFonts w:eastAsia="Arial" w:cs="Arial"/>
          <w:szCs w:val="22"/>
        </w:rPr>
      </w:pPr>
      <w:r w:rsidRPr="00F105DB">
        <w:rPr>
          <w:rFonts w:eastAsia="Arial" w:cs="Arial"/>
          <w:szCs w:val="22"/>
        </w:rPr>
        <w:t>The following chart illustrates and describes all items included within this Bid Solicitation along with required technical, and/or packaging specifications:</w:t>
      </w:r>
    </w:p>
    <w:p w14:paraId="57FA4AF9" w14:textId="02B8F780" w:rsidR="008D4A65" w:rsidRPr="0014689E" w:rsidRDefault="008D4A65" w:rsidP="750D2976">
      <w:pPr>
        <w:rPr>
          <w:rFonts w:eastAsia="Arial" w:cs="Arial"/>
          <w:szCs w:val="22"/>
        </w:rPr>
      </w:pPr>
    </w:p>
    <w:tbl>
      <w:tblPr>
        <w:tblStyle w:val="TableGrid"/>
        <w:tblW w:w="9660" w:type="dxa"/>
        <w:tblLayout w:type="fixed"/>
        <w:tblLook w:val="04A0" w:firstRow="1" w:lastRow="0" w:firstColumn="1" w:lastColumn="0" w:noHBand="0" w:noVBand="1"/>
      </w:tblPr>
      <w:tblGrid>
        <w:gridCol w:w="1024"/>
        <w:gridCol w:w="2475"/>
        <w:gridCol w:w="3709"/>
        <w:gridCol w:w="2452"/>
      </w:tblGrid>
      <w:tr w:rsidR="750D2976" w14:paraId="534695D3" w14:textId="77777777" w:rsidTr="00653594">
        <w:tc>
          <w:tcPr>
            <w:tcW w:w="1024" w:type="dxa"/>
          </w:tcPr>
          <w:p w14:paraId="3A17272F" w14:textId="72DE321B" w:rsidR="750D2976" w:rsidRDefault="750D2976" w:rsidP="750D2976">
            <w:pPr>
              <w:rPr>
                <w:rFonts w:eastAsia="Arial" w:cs="Arial"/>
                <w:szCs w:val="22"/>
              </w:rPr>
            </w:pPr>
            <w:r w:rsidRPr="750D2976">
              <w:rPr>
                <w:rFonts w:eastAsia="Arial" w:cs="Arial"/>
                <w:b/>
                <w:bCs/>
                <w:szCs w:val="22"/>
              </w:rPr>
              <w:t>Price Line</w:t>
            </w:r>
          </w:p>
        </w:tc>
        <w:tc>
          <w:tcPr>
            <w:tcW w:w="2475" w:type="dxa"/>
          </w:tcPr>
          <w:p w14:paraId="6E4E3880" w14:textId="7F8D2992" w:rsidR="750D2976" w:rsidRDefault="750D2976" w:rsidP="750D2976">
            <w:pPr>
              <w:jc w:val="center"/>
              <w:rPr>
                <w:rFonts w:eastAsia="Arial" w:cs="Arial"/>
                <w:szCs w:val="22"/>
              </w:rPr>
            </w:pPr>
            <w:r w:rsidRPr="750D2976">
              <w:rPr>
                <w:rFonts w:eastAsia="Arial" w:cs="Arial"/>
                <w:b/>
                <w:bCs/>
                <w:szCs w:val="22"/>
              </w:rPr>
              <w:t>Description</w:t>
            </w:r>
          </w:p>
        </w:tc>
        <w:tc>
          <w:tcPr>
            <w:tcW w:w="3709" w:type="dxa"/>
          </w:tcPr>
          <w:p w14:paraId="5E129823" w14:textId="0E62039E" w:rsidR="24C8FD77" w:rsidRDefault="24C8FD77" w:rsidP="750D2976">
            <w:pPr>
              <w:jc w:val="center"/>
              <w:rPr>
                <w:rFonts w:eastAsia="Arial" w:cs="Arial"/>
                <w:szCs w:val="22"/>
              </w:rPr>
            </w:pPr>
            <w:r w:rsidRPr="750D2976">
              <w:rPr>
                <w:rFonts w:eastAsia="Arial" w:cs="Arial"/>
                <w:b/>
                <w:bCs/>
                <w:szCs w:val="22"/>
              </w:rPr>
              <w:t>Specifications</w:t>
            </w:r>
          </w:p>
        </w:tc>
        <w:tc>
          <w:tcPr>
            <w:tcW w:w="2452" w:type="dxa"/>
          </w:tcPr>
          <w:p w14:paraId="5BCF0E05" w14:textId="65FEEEAB" w:rsidR="750D2976" w:rsidRDefault="750D2976" w:rsidP="00873AE0">
            <w:pPr>
              <w:jc w:val="left"/>
              <w:rPr>
                <w:rFonts w:eastAsia="Arial" w:cs="Arial"/>
                <w:b/>
                <w:bCs/>
                <w:szCs w:val="22"/>
              </w:rPr>
            </w:pPr>
            <w:r w:rsidRPr="750D2976">
              <w:rPr>
                <w:rFonts w:eastAsia="Arial" w:cs="Arial"/>
                <w:b/>
                <w:bCs/>
                <w:szCs w:val="22"/>
              </w:rPr>
              <w:t xml:space="preserve">Approved </w:t>
            </w:r>
            <w:r w:rsidR="2D6FFA69" w:rsidRPr="750D2976">
              <w:rPr>
                <w:rFonts w:eastAsia="Arial" w:cs="Arial"/>
                <w:b/>
                <w:bCs/>
                <w:szCs w:val="22"/>
              </w:rPr>
              <w:t>Products</w:t>
            </w:r>
          </w:p>
        </w:tc>
      </w:tr>
      <w:tr w:rsidR="003E5BD0" w14:paraId="51862BFB" w14:textId="77777777" w:rsidTr="00653594">
        <w:tc>
          <w:tcPr>
            <w:tcW w:w="1024" w:type="dxa"/>
          </w:tcPr>
          <w:p w14:paraId="71B49713" w14:textId="09B87D91" w:rsidR="003E5BD0" w:rsidRDefault="003E5BD0" w:rsidP="003E5BD0">
            <w:pPr>
              <w:rPr>
                <w:rFonts w:eastAsia="Arial" w:cs="Arial"/>
                <w:b/>
                <w:bCs/>
                <w:szCs w:val="22"/>
              </w:rPr>
            </w:pPr>
            <w:r w:rsidRPr="750D2976">
              <w:rPr>
                <w:rFonts w:eastAsia="Arial" w:cs="Arial"/>
                <w:szCs w:val="22"/>
              </w:rPr>
              <w:t>1</w:t>
            </w:r>
          </w:p>
        </w:tc>
        <w:tc>
          <w:tcPr>
            <w:tcW w:w="2475" w:type="dxa"/>
          </w:tcPr>
          <w:p w14:paraId="4E56063F" w14:textId="41C9B1B7" w:rsidR="003E5BD0" w:rsidRDefault="003E5BD0" w:rsidP="0051011A">
            <w:pPr>
              <w:jc w:val="left"/>
            </w:pPr>
            <w:r>
              <w:t>Plain Egg Omelet</w:t>
            </w:r>
          </w:p>
        </w:tc>
        <w:tc>
          <w:tcPr>
            <w:tcW w:w="3709" w:type="dxa"/>
          </w:tcPr>
          <w:p w14:paraId="7FE3E550" w14:textId="77777777" w:rsidR="00F105DB" w:rsidRPr="0013269F" w:rsidRDefault="00F105DB" w:rsidP="003E5BD0">
            <w:pPr>
              <w:rPr>
                <w:u w:val="single"/>
              </w:rPr>
            </w:pPr>
            <w:r w:rsidRPr="0013269F">
              <w:rPr>
                <w:u w:val="single"/>
              </w:rPr>
              <w:t xml:space="preserve">The product must meet the following requirements: </w:t>
            </w:r>
          </w:p>
          <w:p w14:paraId="4D6E9A82" w14:textId="77777777" w:rsidR="00F105DB" w:rsidRDefault="00F105DB" w:rsidP="003E5BD0">
            <w:pPr>
              <w:rPr>
                <w:b/>
                <w:u w:val="single"/>
              </w:rPr>
            </w:pPr>
          </w:p>
          <w:p w14:paraId="0D26A5E0" w14:textId="48C52022" w:rsidR="003E5BD0" w:rsidRDefault="003E5BD0" w:rsidP="003E5BD0">
            <w:r w:rsidRPr="007341ED">
              <w:rPr>
                <w:b/>
                <w:u w:val="single"/>
              </w:rPr>
              <w:t>Dietary Requirements</w:t>
            </w:r>
            <w:r>
              <w:t>:</w:t>
            </w:r>
            <w:r w:rsidR="00824B9E">
              <w:t xml:space="preserve"> </w:t>
            </w:r>
            <w:r w:rsidR="004822B3">
              <w:t>The meal shall be ovo-lacto vegetarian, Kosher and Halal certified</w:t>
            </w:r>
          </w:p>
          <w:p w14:paraId="3D2688F6" w14:textId="77777777" w:rsidR="003E5BD0" w:rsidRDefault="003E5BD0" w:rsidP="003E5BD0"/>
          <w:p w14:paraId="500473FC" w14:textId="4A05F3DC" w:rsidR="003E5BD0" w:rsidRDefault="003E5BD0" w:rsidP="00824B9E">
            <w:pPr>
              <w:jc w:val="left"/>
            </w:pPr>
            <w:r w:rsidRPr="007341ED">
              <w:rPr>
                <w:b/>
                <w:u w:val="single"/>
              </w:rPr>
              <w:t>Ingredients</w:t>
            </w:r>
            <w:r w:rsidR="00824B9E">
              <w:t xml:space="preserve">: The meal shall include </w:t>
            </w:r>
            <w:r w:rsidR="00824B9E" w:rsidRPr="00824B9E">
              <w:t>eggs, seasoned diced potato</w:t>
            </w:r>
            <w:r w:rsidR="00824B9E">
              <w:t>es and two overwrapped slices</w:t>
            </w:r>
            <w:r w:rsidR="00464847">
              <w:t xml:space="preserve"> of</w:t>
            </w:r>
            <w:r w:rsidR="00824B9E">
              <w:t xml:space="preserve"> kosher white bread</w:t>
            </w:r>
          </w:p>
          <w:p w14:paraId="6099AFA4" w14:textId="1592DBF0" w:rsidR="003E5BD0" w:rsidRDefault="003E5BD0" w:rsidP="003E5BD0"/>
          <w:p w14:paraId="19D54E07" w14:textId="7A6CBDB3" w:rsidR="003E5BD0" w:rsidRDefault="003E5BD0" w:rsidP="003E5BD0">
            <w:r w:rsidRPr="007341ED">
              <w:rPr>
                <w:b/>
                <w:u w:val="single"/>
              </w:rPr>
              <w:t xml:space="preserve">Tray </w:t>
            </w:r>
            <w:r w:rsidR="00FF2060">
              <w:rPr>
                <w:b/>
                <w:u w:val="single"/>
              </w:rPr>
              <w:t xml:space="preserve">Net </w:t>
            </w:r>
            <w:r w:rsidRPr="007341ED">
              <w:rPr>
                <w:b/>
                <w:u w:val="single"/>
              </w:rPr>
              <w:t>Weight</w:t>
            </w:r>
            <w:r>
              <w:t xml:space="preserve">: </w:t>
            </w:r>
            <w:r w:rsidR="00F2079D">
              <w:t>The meal tray shall be a m</w:t>
            </w:r>
            <w:r w:rsidR="00824B9E">
              <w:t>inimum</w:t>
            </w:r>
            <w:r w:rsidR="00F2079D">
              <w:t xml:space="preserve"> </w:t>
            </w:r>
            <w:r w:rsidR="00FF2060">
              <w:t xml:space="preserve">net weight </w:t>
            </w:r>
            <w:r w:rsidR="00F2079D">
              <w:t>of</w:t>
            </w:r>
            <w:r w:rsidR="00824B9E">
              <w:t xml:space="preserve"> 6.5 ounces</w:t>
            </w:r>
          </w:p>
          <w:p w14:paraId="1E822450" w14:textId="66E86292" w:rsidR="003E5BD0" w:rsidRDefault="003E5BD0" w:rsidP="003E5BD0"/>
          <w:p w14:paraId="46C1A945" w14:textId="71B39351" w:rsidR="00824B9E" w:rsidRDefault="00824B9E" w:rsidP="003E5BD0">
            <w:r w:rsidRPr="007341ED">
              <w:rPr>
                <w:b/>
                <w:u w:val="single"/>
              </w:rPr>
              <w:t>Tray Temperature</w:t>
            </w:r>
            <w:r>
              <w:t xml:space="preserve">: The meal trays </w:t>
            </w:r>
            <w:r w:rsidR="00E838E3">
              <w:t xml:space="preserve">should </w:t>
            </w:r>
            <w:r>
              <w:t>be able to withstand a temperature range of at least -15 to 400 degrees Fahrenheit</w:t>
            </w:r>
          </w:p>
          <w:p w14:paraId="7C1A6EE0" w14:textId="29C35C88" w:rsidR="00824B9E" w:rsidRDefault="00824B9E" w:rsidP="003E5BD0">
            <w:r>
              <w:t xml:space="preserve">  </w:t>
            </w:r>
          </w:p>
          <w:p w14:paraId="5A4321A3" w14:textId="51287D0F" w:rsidR="003E5BD0" w:rsidRDefault="003E5BD0" w:rsidP="003E5BD0">
            <w:r w:rsidRPr="007341ED">
              <w:rPr>
                <w:b/>
                <w:u w:val="single"/>
              </w:rPr>
              <w:t>Condiment Packet</w:t>
            </w:r>
            <w:r>
              <w:t xml:space="preserve">: </w:t>
            </w:r>
            <w:r w:rsidR="00824B9E">
              <w:t>The condiment packet shall include</w:t>
            </w:r>
            <w:r w:rsidR="00464847">
              <w:t>, at minimum,</w:t>
            </w:r>
            <w:r w:rsidR="00824B9E">
              <w:t xml:space="preserve"> </w:t>
            </w:r>
            <w:r w:rsidR="00824B9E" w:rsidRPr="00824B9E">
              <w:t>salt, pepper,</w:t>
            </w:r>
            <w:r w:rsidR="000D1BF5">
              <w:t xml:space="preserve"> napkin and plastic utensils (</w:t>
            </w:r>
            <w:ins w:id="99" w:author="Brandbergh, Samantha [TREAS]" w:date="2021-07-30T08:50:00Z">
              <w:r w:rsidR="00A944DC">
                <w:t xml:space="preserve">fork, </w:t>
              </w:r>
            </w:ins>
            <w:ins w:id="100" w:author="Brandbergh, Samantha [TREAS]" w:date="2021-07-30T08:39:00Z">
              <w:r w:rsidR="00AE6522">
                <w:t xml:space="preserve">spoon and/or </w:t>
              </w:r>
              <w:r w:rsidR="00695DCF">
                <w:t xml:space="preserve">spork. Knives are not permitted. </w:t>
              </w:r>
            </w:ins>
            <w:del w:id="101" w:author="Brandbergh, Samantha [TREAS]" w:date="2021-07-30T08:38:00Z">
              <w:r w:rsidR="000D1BF5" w:rsidDel="00695DCF">
                <w:delText>fork, spoon, knife, or spork in place of fork and spoon</w:delText>
              </w:r>
            </w:del>
            <w:r w:rsidR="000D1BF5">
              <w:t>).  May also include</w:t>
            </w:r>
            <w:r w:rsidR="00824B9E" w:rsidRPr="00824B9E">
              <w:t xml:space="preserve"> sugar, margarine, jelly, ketchup,</w:t>
            </w:r>
            <w:r w:rsidR="00824B9E">
              <w:t xml:space="preserve"> </w:t>
            </w:r>
            <w:r w:rsidR="000D1BF5">
              <w:t xml:space="preserve">and </w:t>
            </w:r>
            <w:r w:rsidR="00824B9E" w:rsidRPr="00824B9E">
              <w:t>mustard</w:t>
            </w:r>
            <w:r w:rsidR="000D1BF5">
              <w:t>.</w:t>
            </w:r>
          </w:p>
          <w:p w14:paraId="22D360FA" w14:textId="77777777" w:rsidR="003E5BD0" w:rsidRDefault="003E5BD0" w:rsidP="003E5BD0"/>
          <w:p w14:paraId="1F7401EA" w14:textId="77777777" w:rsidR="003E5BD0" w:rsidRDefault="003E5BD0" w:rsidP="003E5BD0">
            <w:r w:rsidRPr="007341ED">
              <w:rPr>
                <w:b/>
                <w:u w:val="single"/>
              </w:rPr>
              <w:t>Packaging</w:t>
            </w:r>
            <w:r>
              <w:t>:</w:t>
            </w:r>
            <w:r w:rsidR="00F2079D">
              <w:t xml:space="preserve"> M</w:t>
            </w:r>
            <w:r w:rsidR="00824B9E">
              <w:t>inimum 24 trays per case</w:t>
            </w:r>
          </w:p>
          <w:p w14:paraId="0E15FF87" w14:textId="77777777" w:rsidR="00F66F6F" w:rsidRDefault="00F66F6F" w:rsidP="003E5BD0"/>
          <w:p w14:paraId="23D17EC8" w14:textId="3BD2CD5C" w:rsidR="007F606E" w:rsidRDefault="007F606E" w:rsidP="003E5BD0">
            <w:r w:rsidRPr="0013269F">
              <w:rPr>
                <w:b/>
                <w:u w:val="single"/>
              </w:rPr>
              <w:t>Net Weight per Case</w:t>
            </w:r>
            <w:r>
              <w:t>: minimum 9.75 lbs.</w:t>
            </w:r>
          </w:p>
          <w:p w14:paraId="4D2AEE26" w14:textId="7FB026E8" w:rsidR="007F606E" w:rsidRDefault="007F606E" w:rsidP="003E5BD0"/>
        </w:tc>
        <w:tc>
          <w:tcPr>
            <w:tcW w:w="2452" w:type="dxa"/>
          </w:tcPr>
          <w:p w14:paraId="0DB97AFD" w14:textId="72F667CF"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Omelet Plain #1010</w:t>
            </w:r>
          </w:p>
        </w:tc>
      </w:tr>
      <w:tr w:rsidR="003E5BD0" w14:paraId="34336CF3" w14:textId="77777777" w:rsidTr="00653594">
        <w:tc>
          <w:tcPr>
            <w:tcW w:w="1024" w:type="dxa"/>
          </w:tcPr>
          <w:p w14:paraId="21F81FFA" w14:textId="318C9C69" w:rsidR="003E5BD0" w:rsidRDefault="003E5BD0" w:rsidP="003E5BD0">
            <w:pPr>
              <w:rPr>
                <w:rFonts w:eastAsia="Arial" w:cs="Arial"/>
                <w:szCs w:val="22"/>
              </w:rPr>
            </w:pPr>
            <w:r w:rsidRPr="750D2976">
              <w:rPr>
                <w:rFonts w:eastAsia="Arial" w:cs="Arial"/>
                <w:szCs w:val="22"/>
              </w:rPr>
              <w:t>2</w:t>
            </w:r>
          </w:p>
        </w:tc>
        <w:tc>
          <w:tcPr>
            <w:tcW w:w="2475" w:type="dxa"/>
          </w:tcPr>
          <w:p w14:paraId="4E83E6AB" w14:textId="5402666C" w:rsidR="003E5BD0" w:rsidRDefault="003E5BD0" w:rsidP="0051011A">
            <w:pPr>
              <w:jc w:val="left"/>
            </w:pPr>
            <w:r>
              <w:t>Veggie Omelet</w:t>
            </w:r>
          </w:p>
        </w:tc>
        <w:tc>
          <w:tcPr>
            <w:tcW w:w="3709" w:type="dxa"/>
          </w:tcPr>
          <w:p w14:paraId="64B0CF8D" w14:textId="376DE0A6" w:rsidR="00F105DB" w:rsidRPr="0013269F" w:rsidRDefault="00F105DB" w:rsidP="00F66F6F">
            <w:r w:rsidRPr="0020042D">
              <w:rPr>
                <w:rFonts w:cs="Arial"/>
                <w:szCs w:val="22"/>
              </w:rPr>
              <w:t>The product must meet the following requirements:</w:t>
            </w:r>
          </w:p>
          <w:p w14:paraId="6E647F56" w14:textId="77777777" w:rsidR="00F105DB" w:rsidRDefault="00F105DB" w:rsidP="00F66F6F">
            <w:pPr>
              <w:rPr>
                <w:b/>
                <w:u w:val="single"/>
              </w:rPr>
            </w:pPr>
          </w:p>
          <w:p w14:paraId="36AE6D3E" w14:textId="7BBF2111" w:rsidR="00F66F6F" w:rsidRDefault="00F66F6F" w:rsidP="00F66F6F">
            <w:r w:rsidRPr="007341ED">
              <w:rPr>
                <w:b/>
                <w:u w:val="single"/>
              </w:rPr>
              <w:t>Dietary Requirements</w:t>
            </w:r>
            <w:r>
              <w:t xml:space="preserve">: </w:t>
            </w:r>
            <w:r w:rsidR="004822B3">
              <w:t>The meal shall be ovo-lacto vegetarian, Kosher and Halal certified</w:t>
            </w:r>
          </w:p>
          <w:p w14:paraId="5CA1B38C" w14:textId="77777777" w:rsidR="00F66F6F" w:rsidRDefault="00F66F6F" w:rsidP="00F66F6F"/>
          <w:p w14:paraId="4271DB66" w14:textId="52806396" w:rsidR="00F66F6F" w:rsidRDefault="00F66F6F" w:rsidP="00F66F6F">
            <w:pPr>
              <w:jc w:val="left"/>
            </w:pPr>
            <w:r w:rsidRPr="007341ED">
              <w:rPr>
                <w:b/>
                <w:u w:val="single"/>
              </w:rPr>
              <w:t>Ingredients</w:t>
            </w:r>
            <w:r>
              <w:t>: The meal shall include eggs, chedda</w:t>
            </w:r>
            <w:r w:rsidRPr="00F66F6F">
              <w:t>r cheese, potato</w:t>
            </w:r>
            <w:r>
              <w:t>e</w:t>
            </w:r>
            <w:r w:rsidRPr="00F66F6F">
              <w:t>s, carrots, broccoli, mushrooms, onions</w:t>
            </w:r>
          </w:p>
          <w:p w14:paraId="24FAB438" w14:textId="77777777" w:rsidR="00F66F6F" w:rsidRDefault="00F66F6F" w:rsidP="00F66F6F"/>
          <w:p w14:paraId="40E08BDB" w14:textId="4CD2D46C" w:rsidR="00F66F6F" w:rsidRDefault="00F66F6F" w:rsidP="00F66F6F">
            <w:r w:rsidRPr="007341ED">
              <w:rPr>
                <w:b/>
                <w:u w:val="single"/>
              </w:rPr>
              <w:t xml:space="preserve">Tray </w:t>
            </w:r>
            <w:r w:rsidR="00EF0E34">
              <w:rPr>
                <w:b/>
                <w:u w:val="single"/>
              </w:rPr>
              <w:t xml:space="preserve">Net </w:t>
            </w:r>
            <w:r w:rsidRPr="007341ED">
              <w:rPr>
                <w:b/>
                <w:u w:val="single"/>
              </w:rPr>
              <w:t>Weight</w:t>
            </w:r>
            <w:r>
              <w:t>: The tray weight shall be a minimum of 12.7 ounces</w:t>
            </w:r>
          </w:p>
          <w:p w14:paraId="01621D4A" w14:textId="77777777" w:rsidR="00F66F6F" w:rsidRDefault="00F66F6F" w:rsidP="00F66F6F"/>
          <w:p w14:paraId="2C0A535C" w14:textId="7B203052" w:rsidR="00F66F6F" w:rsidRDefault="00F66F6F" w:rsidP="00F66F6F">
            <w:r w:rsidRPr="007341ED">
              <w:rPr>
                <w:b/>
                <w:u w:val="single"/>
              </w:rPr>
              <w:t>Tray Temperature</w:t>
            </w:r>
            <w:r>
              <w:t xml:space="preserve">: The meal trays </w:t>
            </w:r>
            <w:r w:rsidR="00FF4884">
              <w:t xml:space="preserve">should </w:t>
            </w:r>
            <w:r>
              <w:t>be able to withstand a temperature range of at least -15 to 400 degrees Fahrenheit</w:t>
            </w:r>
          </w:p>
          <w:p w14:paraId="232CC219" w14:textId="77777777" w:rsidR="00F66F6F" w:rsidRDefault="00F66F6F" w:rsidP="00F66F6F">
            <w:r>
              <w:t xml:space="preserve">  </w:t>
            </w:r>
          </w:p>
          <w:p w14:paraId="071EF79D" w14:textId="5A217F8D" w:rsidR="00F66F6F" w:rsidRDefault="00F66F6F" w:rsidP="00F66F6F">
            <w:pPr>
              <w:jc w:val="left"/>
            </w:pPr>
            <w:r w:rsidRPr="007341ED">
              <w:rPr>
                <w:b/>
                <w:u w:val="single"/>
              </w:rPr>
              <w:t>Condiment Packet</w:t>
            </w:r>
            <w:r>
              <w:t>: The condiment packet shall include a p</w:t>
            </w:r>
            <w:r w:rsidRPr="00F66F6F">
              <w:t>re-wrapped</w:t>
            </w:r>
            <w:r w:rsidR="00A944DC">
              <w:t xml:space="preserve"> plastic </w:t>
            </w:r>
            <w:ins w:id="102" w:author="Brandbergh, Samantha [TREAS]" w:date="2021-07-30T08:50:00Z">
              <w:r w:rsidR="00A944DC">
                <w:t>fork, spoon and/or spork</w:t>
              </w:r>
            </w:ins>
            <w:r>
              <w:t>, Napkin and Salt and</w:t>
            </w:r>
            <w:r w:rsidRPr="00F66F6F">
              <w:t xml:space="preserve"> Pepper Packets Kit</w:t>
            </w:r>
            <w:ins w:id="103" w:author="Brandbergh, Samantha [TREAS]" w:date="2021-07-30T08:39:00Z">
              <w:r w:rsidR="00695DCF">
                <w:t>. Knives are not permitted.</w:t>
              </w:r>
            </w:ins>
          </w:p>
          <w:p w14:paraId="4A0DF88C" w14:textId="77777777" w:rsidR="00F66F6F" w:rsidRDefault="00F66F6F" w:rsidP="00F66F6F"/>
          <w:p w14:paraId="13BD1074" w14:textId="22409487" w:rsidR="003E5BD0" w:rsidRDefault="00F66F6F" w:rsidP="00F66F6F">
            <w:r w:rsidRPr="007341ED">
              <w:rPr>
                <w:b/>
                <w:u w:val="single"/>
              </w:rPr>
              <w:t>Packaging</w:t>
            </w:r>
            <w:r>
              <w:t>: Minimum 28 trays per case</w:t>
            </w:r>
          </w:p>
          <w:p w14:paraId="65AA0560" w14:textId="77777777" w:rsidR="00DC7B5E" w:rsidRDefault="00DC7B5E" w:rsidP="00F66F6F"/>
          <w:p w14:paraId="469D16A1" w14:textId="0FF5FB2D" w:rsidR="00DC7B5E" w:rsidRPr="0013269F" w:rsidRDefault="00DC7B5E" w:rsidP="00F66F6F">
            <w:pPr>
              <w:rPr>
                <w:b/>
              </w:rPr>
            </w:pPr>
            <w:r w:rsidRPr="0013269F">
              <w:rPr>
                <w:b/>
                <w:u w:val="single"/>
              </w:rPr>
              <w:t>Net Weight per Case:</w:t>
            </w:r>
            <w:r w:rsidR="00483695">
              <w:rPr>
                <w:b/>
              </w:rPr>
              <w:t xml:space="preserve"> </w:t>
            </w:r>
            <w:r w:rsidR="00483695" w:rsidRPr="0013269F">
              <w:t xml:space="preserve">Minimum </w:t>
            </w:r>
            <w:r w:rsidR="00C35F9B" w:rsidRPr="00C35F9B">
              <w:t>22</w:t>
            </w:r>
            <w:r w:rsidR="002A4066">
              <w:t>.2</w:t>
            </w:r>
            <w:r w:rsidR="00EF0E34">
              <w:t>7</w:t>
            </w:r>
            <w:r w:rsidR="00C35F9B">
              <w:t xml:space="preserve"> lbs.</w:t>
            </w:r>
          </w:p>
          <w:p w14:paraId="3EB52060" w14:textId="24B375DB" w:rsidR="00F66F6F" w:rsidRDefault="00F66F6F" w:rsidP="00F66F6F"/>
        </w:tc>
        <w:tc>
          <w:tcPr>
            <w:tcW w:w="2452" w:type="dxa"/>
          </w:tcPr>
          <w:p w14:paraId="7EA1F097" w14:textId="27CDA337" w:rsidR="003E5BD0" w:rsidRDefault="003E5BD0" w:rsidP="00873AE0">
            <w:pPr>
              <w:jc w:val="left"/>
              <w:rPr>
                <w:rFonts w:eastAsia="Arial" w:cs="Arial"/>
                <w:szCs w:val="22"/>
              </w:rPr>
            </w:pPr>
            <w:r w:rsidRPr="750D2976">
              <w:rPr>
                <w:rFonts w:eastAsia="Arial" w:cs="Arial"/>
                <w:szCs w:val="22"/>
              </w:rPr>
              <w:t>National Food Group, Veggie Scramble Omelet Bake #607403</w:t>
            </w:r>
          </w:p>
        </w:tc>
      </w:tr>
      <w:tr w:rsidR="003E5BD0" w14:paraId="77AE8B6F" w14:textId="77777777" w:rsidTr="00653594">
        <w:tc>
          <w:tcPr>
            <w:tcW w:w="1024" w:type="dxa"/>
          </w:tcPr>
          <w:p w14:paraId="77EAD538" w14:textId="7244647E" w:rsidR="003E5BD0" w:rsidRDefault="003E5BD0" w:rsidP="003E5BD0">
            <w:pPr>
              <w:rPr>
                <w:rFonts w:eastAsia="Arial" w:cs="Arial"/>
                <w:szCs w:val="22"/>
              </w:rPr>
            </w:pPr>
            <w:r w:rsidRPr="750D2976">
              <w:rPr>
                <w:rFonts w:eastAsia="Arial" w:cs="Arial"/>
                <w:szCs w:val="22"/>
              </w:rPr>
              <w:t>3</w:t>
            </w:r>
          </w:p>
        </w:tc>
        <w:tc>
          <w:tcPr>
            <w:tcW w:w="2475" w:type="dxa"/>
          </w:tcPr>
          <w:p w14:paraId="650B9550" w14:textId="6AB1B799" w:rsidR="003E5BD0" w:rsidRDefault="003E5BD0" w:rsidP="0051011A">
            <w:pPr>
              <w:jc w:val="left"/>
            </w:pPr>
            <w:r>
              <w:t>Spanish Omelet</w:t>
            </w:r>
          </w:p>
        </w:tc>
        <w:tc>
          <w:tcPr>
            <w:tcW w:w="3709" w:type="dxa"/>
          </w:tcPr>
          <w:p w14:paraId="3B115F9D" w14:textId="48CA5A8B" w:rsidR="00F105DB" w:rsidRPr="0013269F" w:rsidRDefault="00F105DB" w:rsidP="00F66F6F">
            <w:r w:rsidRPr="00F105DB">
              <w:t>The product must meet the following requirements:</w:t>
            </w:r>
          </w:p>
          <w:p w14:paraId="4A138EA8" w14:textId="77777777" w:rsidR="00F105DB" w:rsidRDefault="00F105DB" w:rsidP="00F66F6F">
            <w:pPr>
              <w:rPr>
                <w:b/>
                <w:u w:val="single"/>
              </w:rPr>
            </w:pPr>
          </w:p>
          <w:p w14:paraId="1473B7EA" w14:textId="1A625996" w:rsidR="00F66F6F" w:rsidRDefault="00F66F6F" w:rsidP="00F66F6F">
            <w:r w:rsidRPr="007341ED">
              <w:rPr>
                <w:b/>
                <w:u w:val="single"/>
              </w:rPr>
              <w:t>Dietary Requirements</w:t>
            </w:r>
            <w:r>
              <w:t xml:space="preserve">: </w:t>
            </w:r>
            <w:r w:rsidR="004822B3">
              <w:t>The meal shall be ovo-lacto vegetarian, Kosher and Halal certified</w:t>
            </w:r>
          </w:p>
          <w:p w14:paraId="366349C0" w14:textId="77777777" w:rsidR="00F66F6F" w:rsidRDefault="00F66F6F" w:rsidP="00F66F6F"/>
          <w:p w14:paraId="1A111801" w14:textId="565C1DA6" w:rsidR="00F66F6F" w:rsidRDefault="00F66F6F" w:rsidP="00F66F6F">
            <w:pPr>
              <w:jc w:val="left"/>
            </w:pPr>
            <w:r w:rsidRPr="007341ED">
              <w:rPr>
                <w:b/>
                <w:u w:val="single"/>
              </w:rPr>
              <w:t>Ingredients</w:t>
            </w:r>
            <w:r>
              <w:t xml:space="preserve">: The meal shall include </w:t>
            </w:r>
            <w:r w:rsidRPr="00F66F6F">
              <w:t>eggs, onion, red and green peppers,</w:t>
            </w:r>
            <w:r>
              <w:t xml:space="preserve"> </w:t>
            </w:r>
            <w:r w:rsidRPr="00F66F6F">
              <w:t>tomato, s</w:t>
            </w:r>
            <w:r w:rsidR="00761142">
              <w:t xml:space="preserve">easoned and </w:t>
            </w:r>
            <w:r>
              <w:t xml:space="preserve">diced roasted potatoes and two </w:t>
            </w:r>
            <w:r w:rsidRPr="00F66F6F">
              <w:t>overwrap</w:t>
            </w:r>
            <w:r>
              <w:t>ped slices kosher white bread</w:t>
            </w:r>
          </w:p>
          <w:p w14:paraId="1CD29C42" w14:textId="77777777" w:rsidR="00F66F6F" w:rsidRDefault="00F66F6F" w:rsidP="00F66F6F"/>
          <w:p w14:paraId="56C144CD" w14:textId="17EF884F" w:rsidR="00F66F6F" w:rsidRDefault="00F66F6F" w:rsidP="00F66F6F">
            <w:r w:rsidRPr="007341ED">
              <w:rPr>
                <w:b/>
                <w:u w:val="single"/>
              </w:rPr>
              <w:t>Tray Weight</w:t>
            </w:r>
            <w:r>
              <w:t xml:space="preserve">: The </w:t>
            </w:r>
            <w:r w:rsidR="00761142">
              <w:t>tray weight</w:t>
            </w:r>
            <w:r>
              <w:t xml:space="preserve"> shall be </w:t>
            </w:r>
            <w:r w:rsidR="00761142">
              <w:t>a minimum of 7 ounces</w:t>
            </w:r>
          </w:p>
          <w:p w14:paraId="4F79487C" w14:textId="77777777" w:rsidR="00F66F6F" w:rsidRDefault="00F66F6F" w:rsidP="00F66F6F"/>
          <w:p w14:paraId="7ADE98FB" w14:textId="3EDD6902"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489FD084" w14:textId="77777777" w:rsidR="00F66F6F" w:rsidRDefault="00F66F6F" w:rsidP="00F66F6F">
            <w:r>
              <w:t xml:space="preserve">  </w:t>
            </w:r>
          </w:p>
          <w:p w14:paraId="360F3132" w14:textId="40ED06AB" w:rsidR="00F66F6F" w:rsidRDefault="00F66F6F" w:rsidP="00F66F6F">
            <w:pPr>
              <w:jc w:val="left"/>
            </w:pPr>
            <w:r w:rsidRPr="007341ED">
              <w:rPr>
                <w:b/>
                <w:u w:val="single"/>
              </w:rPr>
              <w:t>Condiment Packet</w:t>
            </w:r>
            <w:r>
              <w:t xml:space="preserve">: </w:t>
            </w:r>
            <w:r w:rsidR="007446A6">
              <w:rPr>
                <w:rFonts w:cs="Arial"/>
                <w:color w:val="000000"/>
                <w:szCs w:val="22"/>
                <w:shd w:val="clear" w:color="auto" w:fill="FFFFFF"/>
              </w:rPr>
              <w:t> The condiment packet shall include, at minimum, salt, pepper, napkin and plastic utensils (</w:t>
            </w:r>
            <w:ins w:id="104" w:author="Brandbergh, Samantha [TREAS]" w:date="2021-07-30T08:50:00Z">
              <w:r w:rsidR="00A944DC">
                <w:rPr>
                  <w:rFonts w:cs="Arial"/>
                  <w:color w:val="000000"/>
                  <w:szCs w:val="22"/>
                  <w:shd w:val="clear" w:color="auto" w:fill="FFFFFF"/>
                </w:rPr>
                <w:t xml:space="preserve">fork, </w:t>
              </w:r>
            </w:ins>
            <w:ins w:id="105" w:author="Brandbergh, Samantha [TREAS]" w:date="2021-07-30T08:39:00Z">
              <w:r w:rsidR="00695DCF">
                <w:rPr>
                  <w:rFonts w:cs="Arial"/>
                  <w:color w:val="000000"/>
                  <w:szCs w:val="22"/>
                  <w:shd w:val="clear" w:color="auto" w:fill="FFFFFF"/>
                </w:rPr>
                <w:t>spoon and</w:t>
              </w:r>
            </w:ins>
            <w:ins w:id="106" w:author="Brandbergh, Samantha [TREAS]" w:date="2021-07-30T08:50:00Z">
              <w:r w:rsidR="00A944DC">
                <w:rPr>
                  <w:rFonts w:cs="Arial"/>
                  <w:color w:val="000000"/>
                  <w:szCs w:val="22"/>
                  <w:shd w:val="clear" w:color="auto" w:fill="FFFFFF"/>
                </w:rPr>
                <w:t>/or</w:t>
              </w:r>
            </w:ins>
            <w:ins w:id="107" w:author="Brandbergh, Samantha [TREAS]" w:date="2021-07-30T08:39:00Z">
              <w:r w:rsidR="00695DCF">
                <w:rPr>
                  <w:rFonts w:cs="Arial"/>
                  <w:color w:val="000000"/>
                  <w:szCs w:val="22"/>
                  <w:shd w:val="clear" w:color="auto" w:fill="FFFFFF"/>
                </w:rPr>
                <w:t xml:space="preserve"> spork</w:t>
              </w:r>
            </w:ins>
            <w:ins w:id="108" w:author="Brandbergh, Samantha [TREAS]" w:date="2021-07-30T08:48:00Z">
              <w:r w:rsidR="00AE6522">
                <w:rPr>
                  <w:rFonts w:cs="Arial"/>
                  <w:color w:val="000000"/>
                  <w:szCs w:val="22"/>
                  <w:shd w:val="clear" w:color="auto" w:fill="FFFFFF"/>
                </w:rPr>
                <w:t xml:space="preserve">. </w:t>
              </w:r>
            </w:ins>
            <w:ins w:id="109" w:author="Brandbergh, Samantha [TREAS]" w:date="2021-07-30T08:39:00Z">
              <w:r w:rsidR="00695DCF">
                <w:rPr>
                  <w:rFonts w:cs="Arial"/>
                  <w:color w:val="000000"/>
                  <w:szCs w:val="22"/>
                  <w:shd w:val="clear" w:color="auto" w:fill="FFFFFF"/>
                </w:rPr>
                <w:t xml:space="preserve">Knives are not permitted. </w:t>
              </w:r>
            </w:ins>
            <w:del w:id="110" w:author="Brandbergh, Samantha [TREAS]" w:date="2021-07-30T08:39:00Z">
              <w:r w:rsidR="007446A6" w:rsidDel="00695DCF">
                <w:rPr>
                  <w:rFonts w:cs="Arial"/>
                  <w:color w:val="000000"/>
                  <w:szCs w:val="22"/>
                  <w:shd w:val="clear" w:color="auto" w:fill="FFFFFF"/>
                </w:rPr>
                <w:delText>fork, spoon, knife, or spork in place of fork and spoon</w:delText>
              </w:r>
            </w:del>
            <w:r w:rsidR="007446A6">
              <w:rPr>
                <w:rFonts w:cs="Arial"/>
                <w:color w:val="000000"/>
                <w:szCs w:val="22"/>
                <w:shd w:val="clear" w:color="auto" w:fill="FFFFFF"/>
              </w:rPr>
              <w:t>).</w:t>
            </w:r>
            <w:r w:rsidR="007446A6">
              <w:rPr>
                <w:rFonts w:cs="Arial"/>
                <w:color w:val="000000"/>
                <w:szCs w:val="22"/>
                <w:bdr w:val="none" w:sz="0" w:space="0" w:color="auto" w:frame="1"/>
                <w:shd w:val="clear" w:color="auto" w:fill="FFFFFF"/>
              </w:rPr>
              <w:t>  </w:t>
            </w:r>
            <w:r w:rsidR="007446A6">
              <w:rPr>
                <w:rFonts w:cs="Arial"/>
                <w:color w:val="000000"/>
                <w:szCs w:val="22"/>
                <w:shd w:val="clear" w:color="auto" w:fill="FFFFFF"/>
              </w:rPr>
              <w:t>May also include sugar, margarine, jelly, ketchup, and mustard.</w:t>
            </w:r>
          </w:p>
          <w:p w14:paraId="7FDF0B73" w14:textId="77777777" w:rsidR="00F66F6F" w:rsidRDefault="00F66F6F" w:rsidP="00F66F6F"/>
          <w:p w14:paraId="5B951649" w14:textId="342AE13E" w:rsidR="003E5BD0" w:rsidRDefault="00F66F6F" w:rsidP="00F66F6F">
            <w:r w:rsidRPr="007341ED">
              <w:rPr>
                <w:b/>
                <w:u w:val="single"/>
              </w:rPr>
              <w:t>Packaging</w:t>
            </w:r>
            <w:r>
              <w:t>:</w:t>
            </w:r>
            <w:r w:rsidR="00761142">
              <w:t xml:space="preserve"> Minimum 24 trays per case</w:t>
            </w:r>
          </w:p>
          <w:p w14:paraId="0E1A539D" w14:textId="77777777" w:rsidR="00F66F6F" w:rsidRDefault="00F66F6F" w:rsidP="00F66F6F"/>
          <w:p w14:paraId="4211D898" w14:textId="6AB0F9C5" w:rsidR="007977E6" w:rsidRDefault="007977E6" w:rsidP="00F66F6F">
            <w:r w:rsidRPr="0013269F">
              <w:rPr>
                <w:b/>
                <w:u w:val="single"/>
              </w:rPr>
              <w:t>Net Weight per Case</w:t>
            </w:r>
            <w:r>
              <w:t>:</w:t>
            </w:r>
            <w:r w:rsidR="00483695">
              <w:t xml:space="preserve"> Minimum 10.5 lbs. </w:t>
            </w:r>
          </w:p>
          <w:p w14:paraId="39F0CB32" w14:textId="23991044" w:rsidR="007977E6" w:rsidRDefault="007977E6" w:rsidP="00F66F6F"/>
        </w:tc>
        <w:tc>
          <w:tcPr>
            <w:tcW w:w="2452" w:type="dxa"/>
          </w:tcPr>
          <w:p w14:paraId="0189AC4A" w14:textId="3CF047E0"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Omelet Spanish #1161</w:t>
            </w:r>
          </w:p>
        </w:tc>
      </w:tr>
      <w:tr w:rsidR="003E5BD0" w14:paraId="02456249" w14:textId="77777777" w:rsidTr="00653594">
        <w:tc>
          <w:tcPr>
            <w:tcW w:w="1024" w:type="dxa"/>
          </w:tcPr>
          <w:p w14:paraId="63D20601" w14:textId="773C99C9" w:rsidR="003E5BD0" w:rsidRDefault="003E5BD0" w:rsidP="003E5BD0">
            <w:pPr>
              <w:rPr>
                <w:rFonts w:eastAsia="Arial" w:cs="Arial"/>
                <w:szCs w:val="22"/>
              </w:rPr>
            </w:pPr>
            <w:r w:rsidRPr="750D2976">
              <w:rPr>
                <w:rFonts w:eastAsia="Arial" w:cs="Arial"/>
                <w:szCs w:val="22"/>
              </w:rPr>
              <w:t>4</w:t>
            </w:r>
          </w:p>
        </w:tc>
        <w:tc>
          <w:tcPr>
            <w:tcW w:w="2475" w:type="dxa"/>
          </w:tcPr>
          <w:p w14:paraId="19739AF6" w14:textId="4C21B389" w:rsidR="003E5BD0" w:rsidRDefault="003E5BD0" w:rsidP="0051011A">
            <w:pPr>
              <w:jc w:val="left"/>
            </w:pPr>
            <w:r>
              <w:t>Western Omelet</w:t>
            </w:r>
          </w:p>
        </w:tc>
        <w:tc>
          <w:tcPr>
            <w:tcW w:w="3709" w:type="dxa"/>
          </w:tcPr>
          <w:p w14:paraId="1628742F" w14:textId="4B12FF10" w:rsidR="00F105DB" w:rsidRPr="0013269F" w:rsidRDefault="00F105DB" w:rsidP="00F66F6F">
            <w:pPr>
              <w:rPr>
                <w:u w:val="single"/>
              </w:rPr>
            </w:pPr>
            <w:r w:rsidRPr="00F105DB">
              <w:rPr>
                <w:u w:val="single"/>
              </w:rPr>
              <w:t>The product must meet the following requirements:</w:t>
            </w:r>
          </w:p>
          <w:p w14:paraId="3B6BB580" w14:textId="77777777" w:rsidR="00F105DB" w:rsidRDefault="00F105DB" w:rsidP="00F66F6F">
            <w:pPr>
              <w:rPr>
                <w:b/>
                <w:u w:val="single"/>
              </w:rPr>
            </w:pPr>
          </w:p>
          <w:p w14:paraId="20E905D6" w14:textId="3B7966DB" w:rsidR="00F66F6F" w:rsidRDefault="00F66F6F" w:rsidP="00F66F6F">
            <w:r w:rsidRPr="007341ED">
              <w:rPr>
                <w:b/>
                <w:u w:val="single"/>
              </w:rPr>
              <w:t>Dietary Requirements</w:t>
            </w:r>
            <w:r>
              <w:t xml:space="preserve">: </w:t>
            </w:r>
            <w:r w:rsidR="004822B3">
              <w:t>The meal shall be ovo-lacto vegetarian, Kosher and Halal certified</w:t>
            </w:r>
          </w:p>
          <w:p w14:paraId="26919E16" w14:textId="77777777" w:rsidR="00F66F6F" w:rsidRDefault="00F66F6F" w:rsidP="00F66F6F"/>
          <w:p w14:paraId="3B6A8670" w14:textId="0D06A51E" w:rsidR="00F66F6F" w:rsidRDefault="00F66F6F" w:rsidP="00F66F6F">
            <w:pPr>
              <w:jc w:val="left"/>
            </w:pPr>
            <w:r w:rsidRPr="007341ED">
              <w:rPr>
                <w:b/>
                <w:u w:val="single"/>
              </w:rPr>
              <w:t>Ingredients</w:t>
            </w:r>
            <w:r>
              <w:t xml:space="preserve">: </w:t>
            </w:r>
            <w:r w:rsidR="00761142">
              <w:t xml:space="preserve">The meal shall include </w:t>
            </w:r>
            <w:r w:rsidR="00761142" w:rsidRPr="00761142">
              <w:t xml:space="preserve">eggs, onion, red and green peppers, </w:t>
            </w:r>
            <w:r w:rsidR="00761142">
              <w:t xml:space="preserve">seasoned and diced roasted potatoes and two overwrapped </w:t>
            </w:r>
            <w:r w:rsidR="00761142" w:rsidRPr="00761142">
              <w:t>slices kosher white bread</w:t>
            </w:r>
          </w:p>
          <w:p w14:paraId="00B4455E" w14:textId="77777777" w:rsidR="00F66F6F" w:rsidRDefault="00F66F6F" w:rsidP="00F66F6F"/>
          <w:p w14:paraId="1ED5CFFD" w14:textId="4F2C085A"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761142">
              <w:t xml:space="preserve"> </w:t>
            </w:r>
            <w:r w:rsidR="00432E28">
              <w:t>The tray shall have a minimum weight of 7 ounces</w:t>
            </w:r>
          </w:p>
          <w:p w14:paraId="0B98D02A" w14:textId="77777777" w:rsidR="00F66F6F" w:rsidRDefault="00F66F6F" w:rsidP="00F66F6F"/>
          <w:p w14:paraId="0076A388" w14:textId="43F15E1E"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626C4014" w14:textId="77777777" w:rsidR="00F66F6F" w:rsidRDefault="00F66F6F" w:rsidP="00F66F6F">
            <w:r>
              <w:t xml:space="preserve">  </w:t>
            </w:r>
          </w:p>
          <w:p w14:paraId="6DE33324" w14:textId="1D731385" w:rsidR="00F66F6F" w:rsidRDefault="00F66F6F" w:rsidP="00761142">
            <w:pPr>
              <w:jc w:val="left"/>
            </w:pPr>
            <w:r w:rsidRPr="007341ED">
              <w:rPr>
                <w:b/>
                <w:u w:val="single"/>
              </w:rPr>
              <w:t>Condiment Packet</w:t>
            </w:r>
            <w:r>
              <w:t xml:space="preserve">: </w:t>
            </w:r>
            <w:r w:rsidR="007446A6">
              <w:rPr>
                <w:rFonts w:cs="Arial"/>
                <w:color w:val="000000"/>
                <w:szCs w:val="22"/>
                <w:shd w:val="clear" w:color="auto" w:fill="FFFFFF"/>
              </w:rPr>
              <w:t> The condiment packet shall include, at minimum, salt, pepper, napkin and plastic utensils (</w:t>
            </w:r>
            <w:ins w:id="111" w:author="Brandbergh, Samantha [TREAS]" w:date="2021-07-30T08:50:00Z">
              <w:r w:rsidR="00A944DC">
                <w:rPr>
                  <w:rFonts w:cs="Arial"/>
                  <w:color w:val="000000"/>
                  <w:szCs w:val="22"/>
                  <w:shd w:val="clear" w:color="auto" w:fill="FFFFFF"/>
                </w:rPr>
                <w:t xml:space="preserve">fork, </w:t>
              </w:r>
            </w:ins>
            <w:ins w:id="112" w:author="Brandbergh, Samantha [TREAS]" w:date="2021-07-30T08:40:00Z">
              <w:r w:rsidR="00695DCF">
                <w:rPr>
                  <w:rFonts w:cs="Arial"/>
                  <w:color w:val="000000"/>
                  <w:szCs w:val="22"/>
                  <w:shd w:val="clear" w:color="auto" w:fill="FFFFFF"/>
                </w:rPr>
                <w:t>spoon and</w:t>
              </w:r>
            </w:ins>
            <w:ins w:id="113" w:author="Brandbergh, Samantha [TREAS]" w:date="2021-07-30T08:50:00Z">
              <w:r w:rsidR="00A944DC">
                <w:rPr>
                  <w:rFonts w:cs="Arial"/>
                  <w:color w:val="000000"/>
                  <w:szCs w:val="22"/>
                  <w:shd w:val="clear" w:color="auto" w:fill="FFFFFF"/>
                </w:rPr>
                <w:t>/or</w:t>
              </w:r>
            </w:ins>
            <w:ins w:id="114" w:author="Brandbergh, Samantha [TREAS]" w:date="2021-07-30T08:40:00Z">
              <w:r w:rsidR="00695DCF">
                <w:rPr>
                  <w:rFonts w:cs="Arial"/>
                  <w:color w:val="000000"/>
                  <w:szCs w:val="22"/>
                  <w:shd w:val="clear" w:color="auto" w:fill="FFFFFF"/>
                </w:rPr>
                <w:t xml:space="preserve"> spork. Knives are not permitted. </w:t>
              </w:r>
            </w:ins>
            <w:del w:id="115" w:author="Brandbergh, Samantha [TREAS]" w:date="2021-07-30T08:40:00Z">
              <w:r w:rsidR="007446A6" w:rsidDel="00695DCF">
                <w:rPr>
                  <w:rFonts w:cs="Arial"/>
                  <w:color w:val="000000"/>
                  <w:szCs w:val="22"/>
                  <w:shd w:val="clear" w:color="auto" w:fill="FFFFFF"/>
                </w:rPr>
                <w:delText>fork, spoon, knife, or spork in place of fork and spoon</w:delText>
              </w:r>
            </w:del>
            <w:r w:rsidR="007446A6">
              <w:rPr>
                <w:rFonts w:cs="Arial"/>
                <w:color w:val="000000"/>
                <w:szCs w:val="22"/>
                <w:shd w:val="clear" w:color="auto" w:fill="FFFFFF"/>
              </w:rPr>
              <w:t>).</w:t>
            </w:r>
            <w:r w:rsidR="007446A6">
              <w:rPr>
                <w:rFonts w:cs="Arial"/>
                <w:color w:val="000000"/>
                <w:szCs w:val="22"/>
                <w:bdr w:val="none" w:sz="0" w:space="0" w:color="auto" w:frame="1"/>
                <w:shd w:val="clear" w:color="auto" w:fill="FFFFFF"/>
              </w:rPr>
              <w:t>  </w:t>
            </w:r>
            <w:r w:rsidR="007446A6">
              <w:rPr>
                <w:rFonts w:cs="Arial"/>
                <w:color w:val="000000"/>
                <w:szCs w:val="22"/>
                <w:shd w:val="clear" w:color="auto" w:fill="FFFFFF"/>
              </w:rPr>
              <w:t>May also include sugar, margarine, jelly, ketchup, and mustard.</w:t>
            </w:r>
          </w:p>
          <w:p w14:paraId="402DE10B" w14:textId="77777777" w:rsidR="00F66F6F" w:rsidRDefault="00F66F6F" w:rsidP="00F66F6F"/>
          <w:p w14:paraId="5C83C457" w14:textId="7883683D" w:rsidR="003E5BD0" w:rsidRDefault="00F66F6F" w:rsidP="00F66F6F">
            <w:r w:rsidRPr="007341ED">
              <w:rPr>
                <w:b/>
                <w:u w:val="single"/>
              </w:rPr>
              <w:t>Packaging</w:t>
            </w:r>
            <w:r>
              <w:t>:</w:t>
            </w:r>
            <w:r w:rsidR="00761142">
              <w:t xml:space="preserve"> Minimum 24 trays per case</w:t>
            </w:r>
          </w:p>
          <w:p w14:paraId="4191FA8F" w14:textId="77777777" w:rsidR="00F66F6F" w:rsidRDefault="00F66F6F" w:rsidP="00F66F6F"/>
          <w:p w14:paraId="1CC0A280" w14:textId="42259BB5" w:rsidR="007977E6" w:rsidRPr="007977E6" w:rsidRDefault="007977E6" w:rsidP="00F66F6F">
            <w:r w:rsidRPr="0013269F">
              <w:rPr>
                <w:b/>
                <w:u w:val="single"/>
              </w:rPr>
              <w:t>Net Weight per Case</w:t>
            </w:r>
            <w:r>
              <w:t>:</w:t>
            </w:r>
            <w:r w:rsidR="00C35F9B">
              <w:t xml:space="preserve"> Minimum 10.5 lbs.</w:t>
            </w:r>
          </w:p>
          <w:p w14:paraId="170E7378" w14:textId="2FCE69E1" w:rsidR="007977E6" w:rsidRDefault="007977E6" w:rsidP="00F66F6F"/>
        </w:tc>
        <w:tc>
          <w:tcPr>
            <w:tcW w:w="2452" w:type="dxa"/>
          </w:tcPr>
          <w:p w14:paraId="5E0CE927" w14:textId="7B19B1CD"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Omelet Western #1162</w:t>
            </w:r>
          </w:p>
        </w:tc>
      </w:tr>
      <w:tr w:rsidR="003E5BD0" w14:paraId="34FDA877" w14:textId="77777777" w:rsidTr="00653594">
        <w:tc>
          <w:tcPr>
            <w:tcW w:w="1024" w:type="dxa"/>
          </w:tcPr>
          <w:p w14:paraId="794BAE25" w14:textId="148F4C3D" w:rsidR="003E5BD0" w:rsidRDefault="003E5BD0" w:rsidP="003E5BD0">
            <w:pPr>
              <w:rPr>
                <w:rFonts w:eastAsia="Arial" w:cs="Arial"/>
                <w:szCs w:val="22"/>
              </w:rPr>
            </w:pPr>
            <w:r w:rsidRPr="750D2976">
              <w:rPr>
                <w:rFonts w:eastAsia="Arial" w:cs="Arial"/>
                <w:szCs w:val="22"/>
              </w:rPr>
              <w:t>5</w:t>
            </w:r>
          </w:p>
        </w:tc>
        <w:tc>
          <w:tcPr>
            <w:tcW w:w="2475" w:type="dxa"/>
          </w:tcPr>
          <w:p w14:paraId="433D864C" w14:textId="2AC7C69A" w:rsidR="003E5BD0" w:rsidRDefault="003E5BD0" w:rsidP="0051011A">
            <w:pPr>
              <w:jc w:val="left"/>
            </w:pPr>
            <w:r>
              <w:t>Pancakes</w:t>
            </w:r>
          </w:p>
        </w:tc>
        <w:tc>
          <w:tcPr>
            <w:tcW w:w="3709" w:type="dxa"/>
          </w:tcPr>
          <w:p w14:paraId="4B13F639" w14:textId="4FED2D07" w:rsidR="00F105DB" w:rsidRPr="0013269F" w:rsidRDefault="00F105DB" w:rsidP="00F66F6F">
            <w:r w:rsidRPr="00F105DB">
              <w:t>The product must meet the following requirements:</w:t>
            </w:r>
          </w:p>
          <w:p w14:paraId="7748B692" w14:textId="77777777" w:rsidR="00F105DB" w:rsidRDefault="00F105DB" w:rsidP="00F66F6F">
            <w:pPr>
              <w:rPr>
                <w:b/>
                <w:u w:val="single"/>
              </w:rPr>
            </w:pPr>
          </w:p>
          <w:p w14:paraId="259B89D0" w14:textId="28E5144E" w:rsidR="00F66F6F" w:rsidRDefault="00F66F6F" w:rsidP="00F66F6F">
            <w:r w:rsidRPr="007341ED">
              <w:rPr>
                <w:b/>
                <w:u w:val="single"/>
              </w:rPr>
              <w:t>Dietary Requirements</w:t>
            </w:r>
            <w:r>
              <w:t xml:space="preserve">: </w:t>
            </w:r>
            <w:r w:rsidR="004822B3">
              <w:t>The meal shall be ovo-lacto vegetarian, Kosher and Halal certified</w:t>
            </w:r>
          </w:p>
          <w:p w14:paraId="5B02AB15" w14:textId="77777777" w:rsidR="00F66F6F" w:rsidRDefault="00F66F6F" w:rsidP="00F66F6F"/>
          <w:p w14:paraId="106A1927" w14:textId="10059880" w:rsidR="00F66F6F" w:rsidRDefault="00F66F6F" w:rsidP="00F66F6F">
            <w:pPr>
              <w:jc w:val="left"/>
            </w:pPr>
            <w:r w:rsidRPr="007341ED">
              <w:rPr>
                <w:b/>
                <w:u w:val="single"/>
              </w:rPr>
              <w:t>Ingredients</w:t>
            </w:r>
            <w:r>
              <w:t xml:space="preserve">: </w:t>
            </w:r>
            <w:r w:rsidR="00432E28">
              <w:t xml:space="preserve">The meal shall include </w:t>
            </w:r>
            <w:r w:rsidR="00432E28" w:rsidRPr="00432E28">
              <w:t xml:space="preserve">blueberry pancake, </w:t>
            </w:r>
            <w:r w:rsidR="00432E28">
              <w:t>three-cheese ricotta crème base and</w:t>
            </w:r>
            <w:r w:rsidR="00432E28" w:rsidRPr="00432E28">
              <w:t xml:space="preserve"> apple slice compote</w:t>
            </w:r>
          </w:p>
          <w:p w14:paraId="51539C72" w14:textId="77777777" w:rsidR="00F66F6F" w:rsidRDefault="00F66F6F" w:rsidP="00F66F6F"/>
          <w:p w14:paraId="0FA5B2DC" w14:textId="67494BB8"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432E28">
              <w:t xml:space="preserve"> The tray shall have a minimum weight of 6.8 ounces</w:t>
            </w:r>
          </w:p>
          <w:p w14:paraId="62CB558C" w14:textId="77777777" w:rsidR="00F66F6F" w:rsidRDefault="00F66F6F" w:rsidP="00F66F6F"/>
          <w:p w14:paraId="2D9DBB78" w14:textId="4D1AC9BA"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172DBBBE" w14:textId="77777777" w:rsidR="00F66F6F" w:rsidRDefault="00F66F6F" w:rsidP="00F66F6F">
            <w:r>
              <w:t xml:space="preserve">  </w:t>
            </w:r>
          </w:p>
          <w:p w14:paraId="508836FF" w14:textId="71721DE7" w:rsidR="00F66F6F" w:rsidRDefault="00F66F6F" w:rsidP="00432E28">
            <w:pPr>
              <w:jc w:val="left"/>
            </w:pPr>
            <w:r w:rsidRPr="007341ED">
              <w:rPr>
                <w:b/>
                <w:u w:val="single"/>
              </w:rPr>
              <w:t>Condiment Packet</w:t>
            </w:r>
            <w:r>
              <w:t xml:space="preserve">: </w:t>
            </w:r>
            <w:r w:rsidR="007446A6">
              <w:rPr>
                <w:rFonts w:cs="Arial"/>
                <w:color w:val="000000"/>
                <w:szCs w:val="22"/>
                <w:shd w:val="clear" w:color="auto" w:fill="FFFFFF"/>
              </w:rPr>
              <w:t xml:space="preserve"> The condiment packet shall include, at minimum, </w:t>
            </w:r>
            <w:ins w:id="116" w:author="Brandbergh, Samantha [TREAS]" w:date="2021-07-30T14:41:00Z">
              <w:r w:rsidR="002C29DA">
                <w:rPr>
                  <w:rFonts w:cs="Arial"/>
                  <w:color w:val="000000"/>
                  <w:szCs w:val="22"/>
                  <w:shd w:val="clear" w:color="auto" w:fill="FFFFFF"/>
                </w:rPr>
                <w:t xml:space="preserve">syrup, </w:t>
              </w:r>
            </w:ins>
            <w:r w:rsidR="007446A6">
              <w:rPr>
                <w:rFonts w:cs="Arial"/>
                <w:color w:val="000000"/>
                <w:szCs w:val="22"/>
                <w:shd w:val="clear" w:color="auto" w:fill="FFFFFF"/>
              </w:rPr>
              <w:t>salt, pepper, napkin and plastic utensils (</w:t>
            </w:r>
            <w:ins w:id="117" w:author="Brandbergh, Samantha [TREAS]" w:date="2021-07-30T08:51:00Z">
              <w:r w:rsidR="00A944DC">
                <w:rPr>
                  <w:rFonts w:cs="Arial"/>
                  <w:color w:val="000000"/>
                  <w:szCs w:val="22"/>
                  <w:shd w:val="clear" w:color="auto" w:fill="FFFFFF"/>
                </w:rPr>
                <w:t xml:space="preserve">fork, </w:t>
              </w:r>
            </w:ins>
            <w:ins w:id="118" w:author="Brandbergh, Samantha [TREAS]" w:date="2021-07-30T08:40:00Z">
              <w:r w:rsidR="00695DCF">
                <w:rPr>
                  <w:rFonts w:cs="Arial"/>
                  <w:color w:val="000000"/>
                  <w:szCs w:val="22"/>
                  <w:shd w:val="clear" w:color="auto" w:fill="FFFFFF"/>
                </w:rPr>
                <w:t>spoon and</w:t>
              </w:r>
            </w:ins>
            <w:ins w:id="119" w:author="Brandbergh, Samantha [TREAS]" w:date="2021-07-30T08:51:00Z">
              <w:r w:rsidR="00A944DC">
                <w:rPr>
                  <w:rFonts w:cs="Arial"/>
                  <w:color w:val="000000"/>
                  <w:szCs w:val="22"/>
                  <w:shd w:val="clear" w:color="auto" w:fill="FFFFFF"/>
                </w:rPr>
                <w:t>/or</w:t>
              </w:r>
            </w:ins>
            <w:ins w:id="120" w:author="Brandbergh, Samantha [TREAS]" w:date="2021-07-30T08:40:00Z">
              <w:r w:rsidR="00695DCF">
                <w:rPr>
                  <w:rFonts w:cs="Arial"/>
                  <w:color w:val="000000"/>
                  <w:szCs w:val="22"/>
                  <w:shd w:val="clear" w:color="auto" w:fill="FFFFFF"/>
                </w:rPr>
                <w:t xml:space="preserve"> spork. Knives are not permitted. </w:t>
              </w:r>
            </w:ins>
            <w:del w:id="121" w:author="Brandbergh, Samantha [TREAS]" w:date="2021-07-30T08:40:00Z">
              <w:r w:rsidR="007446A6" w:rsidDel="00695DCF">
                <w:rPr>
                  <w:rFonts w:cs="Arial"/>
                  <w:color w:val="000000"/>
                  <w:szCs w:val="22"/>
                  <w:shd w:val="clear" w:color="auto" w:fill="FFFFFF"/>
                </w:rPr>
                <w:delText>fork, spoon, knife, or spork in place of fork and spoon</w:delText>
              </w:r>
            </w:del>
            <w:r w:rsidR="007446A6">
              <w:rPr>
                <w:rFonts w:cs="Arial"/>
                <w:color w:val="000000"/>
                <w:szCs w:val="22"/>
                <w:shd w:val="clear" w:color="auto" w:fill="FFFFFF"/>
              </w:rPr>
              <w:t>).</w:t>
            </w:r>
            <w:r w:rsidR="007446A6">
              <w:rPr>
                <w:rFonts w:cs="Arial"/>
                <w:color w:val="000000"/>
                <w:szCs w:val="22"/>
                <w:bdr w:val="none" w:sz="0" w:space="0" w:color="auto" w:frame="1"/>
                <w:shd w:val="clear" w:color="auto" w:fill="FFFFFF"/>
              </w:rPr>
              <w:t>  </w:t>
            </w:r>
            <w:r w:rsidR="008E7FBB">
              <w:rPr>
                <w:rFonts w:cs="Arial"/>
                <w:color w:val="000000"/>
                <w:szCs w:val="22"/>
                <w:shd w:val="clear" w:color="auto" w:fill="FFFFFF"/>
              </w:rPr>
              <w:t>May also include</w:t>
            </w:r>
            <w:r w:rsidR="002C29DA">
              <w:rPr>
                <w:rFonts w:cs="Arial"/>
                <w:color w:val="000000"/>
                <w:szCs w:val="22"/>
                <w:shd w:val="clear" w:color="auto" w:fill="FFFFFF"/>
              </w:rPr>
              <w:t xml:space="preserve"> </w:t>
            </w:r>
            <w:r w:rsidR="007446A6">
              <w:rPr>
                <w:rFonts w:cs="Arial"/>
                <w:color w:val="000000"/>
                <w:szCs w:val="22"/>
                <w:shd w:val="clear" w:color="auto" w:fill="FFFFFF"/>
              </w:rPr>
              <w:t>sugar, margarine, jelly, ketchup, and mustard.</w:t>
            </w:r>
          </w:p>
          <w:p w14:paraId="14B2BFB6" w14:textId="77777777" w:rsidR="00F66F6F" w:rsidRDefault="00F66F6F" w:rsidP="00F66F6F"/>
          <w:p w14:paraId="2573DC53" w14:textId="30FC2522" w:rsidR="003E5BD0" w:rsidRDefault="00F66F6F" w:rsidP="00F66F6F">
            <w:r w:rsidRPr="007341ED">
              <w:rPr>
                <w:b/>
                <w:u w:val="single"/>
              </w:rPr>
              <w:t>Packaging</w:t>
            </w:r>
            <w:r>
              <w:t>:</w:t>
            </w:r>
            <w:r w:rsidR="00432E28">
              <w:t xml:space="preserve"> Minimum 24 trays per case</w:t>
            </w:r>
          </w:p>
          <w:p w14:paraId="00AF1EE7" w14:textId="77777777" w:rsidR="00F66F6F" w:rsidRDefault="00F66F6F" w:rsidP="00F66F6F"/>
          <w:p w14:paraId="6B4C784F" w14:textId="37D33F74" w:rsidR="007977E6" w:rsidRDefault="007977E6" w:rsidP="00F66F6F">
            <w:r w:rsidRPr="0013269F">
              <w:rPr>
                <w:b/>
                <w:u w:val="single"/>
              </w:rPr>
              <w:t>Net Weight per Case</w:t>
            </w:r>
            <w:r>
              <w:t>:</w:t>
            </w:r>
            <w:r w:rsidR="00C35F9B">
              <w:t xml:space="preserve"> Minimum 10.2 lbs.</w:t>
            </w:r>
          </w:p>
          <w:p w14:paraId="580AB249" w14:textId="22BA9756" w:rsidR="007977E6" w:rsidRDefault="007977E6" w:rsidP="00F66F6F"/>
        </w:tc>
        <w:tc>
          <w:tcPr>
            <w:tcW w:w="2452" w:type="dxa"/>
          </w:tcPr>
          <w:p w14:paraId="14DEFD93" w14:textId="56EB4C59"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Pancake Blueberry #1455</w:t>
            </w:r>
          </w:p>
        </w:tc>
      </w:tr>
      <w:tr w:rsidR="003E5BD0" w14:paraId="7F19FE23" w14:textId="77777777" w:rsidTr="00653594">
        <w:tc>
          <w:tcPr>
            <w:tcW w:w="1024" w:type="dxa"/>
          </w:tcPr>
          <w:p w14:paraId="14A5D234" w14:textId="2CAC35D0" w:rsidR="003E5BD0" w:rsidRDefault="003E5BD0" w:rsidP="003E5BD0">
            <w:pPr>
              <w:rPr>
                <w:rFonts w:eastAsia="Arial" w:cs="Arial"/>
                <w:szCs w:val="22"/>
              </w:rPr>
            </w:pPr>
            <w:r w:rsidRPr="750D2976">
              <w:rPr>
                <w:rFonts w:eastAsia="Arial" w:cs="Arial"/>
                <w:szCs w:val="22"/>
              </w:rPr>
              <w:t>6</w:t>
            </w:r>
          </w:p>
        </w:tc>
        <w:tc>
          <w:tcPr>
            <w:tcW w:w="2475" w:type="dxa"/>
          </w:tcPr>
          <w:p w14:paraId="1B603766" w14:textId="62B5716D" w:rsidR="003E5BD0" w:rsidRDefault="003E5BD0" w:rsidP="0051011A">
            <w:pPr>
              <w:jc w:val="left"/>
            </w:pPr>
            <w:r>
              <w:t>French Toast</w:t>
            </w:r>
          </w:p>
        </w:tc>
        <w:tc>
          <w:tcPr>
            <w:tcW w:w="3709" w:type="dxa"/>
          </w:tcPr>
          <w:p w14:paraId="3674FA0E" w14:textId="6FAB86F5" w:rsidR="00F105DB" w:rsidRPr="0013269F" w:rsidRDefault="00F105DB" w:rsidP="00F66F6F">
            <w:r w:rsidRPr="0013269F">
              <w:t>The product must meet the following requirements:</w:t>
            </w:r>
          </w:p>
          <w:p w14:paraId="78376FBE" w14:textId="77777777" w:rsidR="00F105DB" w:rsidRDefault="00F105DB" w:rsidP="00F66F6F">
            <w:pPr>
              <w:rPr>
                <w:b/>
                <w:u w:val="single"/>
              </w:rPr>
            </w:pPr>
          </w:p>
          <w:p w14:paraId="51993C27" w14:textId="7B68A2B8" w:rsidR="00F66F6F" w:rsidRDefault="00F66F6F" w:rsidP="00F66F6F">
            <w:r w:rsidRPr="007341ED">
              <w:rPr>
                <w:b/>
                <w:u w:val="single"/>
              </w:rPr>
              <w:t>Dietary Requirements</w:t>
            </w:r>
            <w:r>
              <w:t xml:space="preserve">: </w:t>
            </w:r>
            <w:r w:rsidR="004822B3">
              <w:t>The meal shall be ovo-lacto vegetarian, Kosher and Halal certified</w:t>
            </w:r>
          </w:p>
          <w:p w14:paraId="7EA58319" w14:textId="77777777" w:rsidR="00F66F6F" w:rsidRDefault="00F66F6F" w:rsidP="00F66F6F"/>
          <w:p w14:paraId="2EA35B9B" w14:textId="2C9EF7ED" w:rsidR="00F66F6F" w:rsidRDefault="00F66F6F" w:rsidP="00F66F6F">
            <w:pPr>
              <w:jc w:val="left"/>
            </w:pPr>
            <w:r w:rsidRPr="007341ED">
              <w:rPr>
                <w:b/>
                <w:u w:val="single"/>
              </w:rPr>
              <w:t>Ingredients</w:t>
            </w:r>
            <w:r>
              <w:t xml:space="preserve">: </w:t>
            </w:r>
            <w:r w:rsidR="00432E28">
              <w:t xml:space="preserve">The meals shall include two </w:t>
            </w:r>
            <w:r w:rsidR="00432E28" w:rsidRPr="00432E28">
              <w:t>slices</w:t>
            </w:r>
            <w:r w:rsidR="00432E28">
              <w:t xml:space="preserve"> of French toast and a </w:t>
            </w:r>
            <w:r w:rsidR="00432E28" w:rsidRPr="00432E28">
              <w:t>three-cheese ricotta crème base</w:t>
            </w:r>
          </w:p>
          <w:p w14:paraId="4BFE1729" w14:textId="77777777" w:rsidR="00F66F6F" w:rsidRDefault="00F66F6F" w:rsidP="00F66F6F"/>
          <w:p w14:paraId="6DCB4F2B" w14:textId="01EAC8AF"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432E28">
              <w:t xml:space="preserve"> The trays shall have a minimum weight of 7.5 ounces</w:t>
            </w:r>
          </w:p>
          <w:p w14:paraId="2BA90535" w14:textId="77777777" w:rsidR="00F66F6F" w:rsidRDefault="00F66F6F" w:rsidP="00F66F6F"/>
          <w:p w14:paraId="0E397AFA" w14:textId="65CD408F"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4E2F8F8D" w14:textId="77777777" w:rsidR="00F66F6F" w:rsidRDefault="00F66F6F" w:rsidP="00F66F6F">
            <w:r>
              <w:t xml:space="preserve">  </w:t>
            </w:r>
          </w:p>
          <w:p w14:paraId="11A3000C" w14:textId="431C942F" w:rsidR="00F66F6F" w:rsidRDefault="00F66F6F" w:rsidP="00432E28">
            <w:pPr>
              <w:jc w:val="left"/>
            </w:pPr>
            <w:r w:rsidRPr="007341ED">
              <w:rPr>
                <w:b/>
                <w:u w:val="single"/>
              </w:rPr>
              <w:t>Condiment Packet</w:t>
            </w:r>
            <w:r>
              <w:t xml:space="preserve">: </w:t>
            </w:r>
            <w:r w:rsidR="007446A6">
              <w:rPr>
                <w:rFonts w:cs="Arial"/>
                <w:color w:val="000000"/>
                <w:szCs w:val="22"/>
                <w:shd w:val="clear" w:color="auto" w:fill="FFFFFF"/>
              </w:rPr>
              <w:t xml:space="preserve"> The condiment packet shall include, at minimum, </w:t>
            </w:r>
            <w:ins w:id="122" w:author="Brandbergh, Samantha [TREAS]" w:date="2021-07-30T14:41:00Z">
              <w:r w:rsidR="002C29DA">
                <w:rPr>
                  <w:rFonts w:cs="Arial"/>
                  <w:color w:val="000000"/>
                  <w:szCs w:val="22"/>
                  <w:shd w:val="clear" w:color="auto" w:fill="FFFFFF"/>
                </w:rPr>
                <w:t xml:space="preserve">syrup, </w:t>
              </w:r>
            </w:ins>
            <w:r w:rsidR="007446A6">
              <w:rPr>
                <w:rFonts w:cs="Arial"/>
                <w:color w:val="000000"/>
                <w:szCs w:val="22"/>
                <w:shd w:val="clear" w:color="auto" w:fill="FFFFFF"/>
              </w:rPr>
              <w:t>salt, pepper, napkin and plastic utensils (</w:t>
            </w:r>
            <w:ins w:id="123" w:author="Brandbergh, Samantha [TREAS]" w:date="2021-07-30T08:51:00Z">
              <w:r w:rsidR="00A944DC">
                <w:rPr>
                  <w:rFonts w:cs="Arial"/>
                  <w:color w:val="000000"/>
                  <w:szCs w:val="22"/>
                  <w:shd w:val="clear" w:color="auto" w:fill="FFFFFF"/>
                </w:rPr>
                <w:t xml:space="preserve">fork, </w:t>
              </w:r>
            </w:ins>
            <w:ins w:id="124" w:author="Brandbergh, Samantha [TREAS]" w:date="2021-07-30T08:40:00Z">
              <w:r w:rsidR="00A944DC">
                <w:rPr>
                  <w:rFonts w:cs="Arial"/>
                  <w:color w:val="000000"/>
                  <w:szCs w:val="22"/>
                  <w:shd w:val="clear" w:color="auto" w:fill="FFFFFF"/>
                </w:rPr>
                <w:t xml:space="preserve">spoon and/or </w:t>
              </w:r>
              <w:r w:rsidR="00695DCF">
                <w:rPr>
                  <w:rFonts w:cs="Arial"/>
                  <w:color w:val="000000"/>
                  <w:szCs w:val="22"/>
                  <w:shd w:val="clear" w:color="auto" w:fill="FFFFFF"/>
                </w:rPr>
                <w:t xml:space="preserve">spork. Knives are not permitted. </w:t>
              </w:r>
            </w:ins>
            <w:del w:id="125" w:author="Brandbergh, Samantha [TREAS]" w:date="2021-07-30T08:40:00Z">
              <w:r w:rsidR="007446A6" w:rsidDel="00695DCF">
                <w:rPr>
                  <w:rFonts w:cs="Arial"/>
                  <w:color w:val="000000"/>
                  <w:szCs w:val="22"/>
                  <w:shd w:val="clear" w:color="auto" w:fill="FFFFFF"/>
                </w:rPr>
                <w:delText xml:space="preserve">fork, spoon, knife, or spork in place of fork and </w:delText>
              </w:r>
              <w:bookmarkStart w:id="126" w:name="_GoBack"/>
              <w:bookmarkEnd w:id="126"/>
              <w:r w:rsidR="007446A6" w:rsidDel="00695DCF">
                <w:rPr>
                  <w:rFonts w:cs="Arial"/>
                  <w:color w:val="000000"/>
                  <w:szCs w:val="22"/>
                  <w:shd w:val="clear" w:color="auto" w:fill="FFFFFF"/>
                </w:rPr>
                <w:delText>spoon</w:delText>
              </w:r>
            </w:del>
            <w:r w:rsidR="007446A6">
              <w:rPr>
                <w:rFonts w:cs="Arial"/>
                <w:color w:val="000000"/>
                <w:szCs w:val="22"/>
                <w:shd w:val="clear" w:color="auto" w:fill="FFFFFF"/>
              </w:rPr>
              <w:t>).</w:t>
            </w:r>
            <w:r w:rsidR="007446A6">
              <w:rPr>
                <w:rFonts w:cs="Arial"/>
                <w:color w:val="000000"/>
                <w:szCs w:val="22"/>
                <w:bdr w:val="none" w:sz="0" w:space="0" w:color="auto" w:frame="1"/>
                <w:shd w:val="clear" w:color="auto" w:fill="FFFFFF"/>
              </w:rPr>
              <w:t>  </w:t>
            </w:r>
            <w:r w:rsidR="007446A6">
              <w:rPr>
                <w:rFonts w:cs="Arial"/>
                <w:color w:val="000000"/>
                <w:szCs w:val="22"/>
                <w:shd w:val="clear" w:color="auto" w:fill="FFFFFF"/>
              </w:rPr>
              <w:t>May also include</w:t>
            </w:r>
            <w:r w:rsidR="002C29DA">
              <w:rPr>
                <w:rFonts w:cs="Arial"/>
                <w:color w:val="000000"/>
                <w:szCs w:val="22"/>
                <w:shd w:val="clear" w:color="auto" w:fill="FFFFFF"/>
              </w:rPr>
              <w:t xml:space="preserve"> </w:t>
            </w:r>
            <w:r w:rsidR="007446A6">
              <w:rPr>
                <w:rFonts w:cs="Arial"/>
                <w:color w:val="000000"/>
                <w:szCs w:val="22"/>
                <w:shd w:val="clear" w:color="auto" w:fill="FFFFFF"/>
              </w:rPr>
              <w:t>sugar, margarine, jelly, ketchup, and mustard.</w:t>
            </w:r>
          </w:p>
          <w:p w14:paraId="35458E72" w14:textId="77777777" w:rsidR="00F66F6F" w:rsidRDefault="00F66F6F" w:rsidP="00F66F6F"/>
          <w:p w14:paraId="1B9ACF13" w14:textId="22D94ED0" w:rsidR="003E5BD0" w:rsidRDefault="00F66F6F" w:rsidP="00F66F6F">
            <w:r w:rsidRPr="007341ED">
              <w:rPr>
                <w:b/>
                <w:u w:val="single"/>
              </w:rPr>
              <w:t>Packaging</w:t>
            </w:r>
            <w:r>
              <w:t>:</w:t>
            </w:r>
            <w:r w:rsidR="00432E28">
              <w:t xml:space="preserve"> Minimum 24 trays per case</w:t>
            </w:r>
          </w:p>
          <w:p w14:paraId="6ABDDB40" w14:textId="77777777" w:rsidR="00F66F6F" w:rsidRDefault="00F66F6F" w:rsidP="00F66F6F"/>
          <w:p w14:paraId="5D43C9DF" w14:textId="3E3610AB" w:rsidR="007977E6" w:rsidRDefault="007977E6" w:rsidP="00F66F6F">
            <w:r w:rsidRPr="0013269F">
              <w:rPr>
                <w:b/>
                <w:u w:val="single"/>
              </w:rPr>
              <w:t>Net Weight per Case</w:t>
            </w:r>
            <w:r>
              <w:t>:</w:t>
            </w:r>
            <w:r w:rsidR="00C35F9B">
              <w:t xml:space="preserve"> Minimum 11.25 lbs.</w:t>
            </w:r>
          </w:p>
          <w:p w14:paraId="6F313BD7" w14:textId="3B739C66" w:rsidR="007977E6" w:rsidRDefault="007977E6" w:rsidP="00F66F6F"/>
        </w:tc>
        <w:tc>
          <w:tcPr>
            <w:tcW w:w="2452" w:type="dxa"/>
          </w:tcPr>
          <w:p w14:paraId="3C9A93CD" w14:textId="2ACCD8EB"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French Toast #1456</w:t>
            </w:r>
          </w:p>
        </w:tc>
      </w:tr>
      <w:tr w:rsidR="003E5BD0" w14:paraId="3F103749" w14:textId="77777777" w:rsidTr="00653594">
        <w:tc>
          <w:tcPr>
            <w:tcW w:w="1024" w:type="dxa"/>
          </w:tcPr>
          <w:p w14:paraId="1F4C5B87" w14:textId="46724412" w:rsidR="003E5BD0" w:rsidRDefault="003E5BD0" w:rsidP="003E5BD0">
            <w:pPr>
              <w:rPr>
                <w:rFonts w:eastAsia="Arial" w:cs="Arial"/>
                <w:szCs w:val="22"/>
              </w:rPr>
            </w:pPr>
            <w:r w:rsidRPr="750D2976">
              <w:rPr>
                <w:rFonts w:eastAsia="Arial" w:cs="Arial"/>
                <w:szCs w:val="22"/>
              </w:rPr>
              <w:t>7</w:t>
            </w:r>
          </w:p>
        </w:tc>
        <w:tc>
          <w:tcPr>
            <w:tcW w:w="2475" w:type="dxa"/>
          </w:tcPr>
          <w:p w14:paraId="4E7E6CE4" w14:textId="6BAD48C8" w:rsidR="003E5BD0" w:rsidRDefault="003E5BD0" w:rsidP="0051011A">
            <w:pPr>
              <w:jc w:val="left"/>
            </w:pPr>
            <w:r>
              <w:t>Scrambled Eggs</w:t>
            </w:r>
          </w:p>
        </w:tc>
        <w:tc>
          <w:tcPr>
            <w:tcW w:w="3709" w:type="dxa"/>
          </w:tcPr>
          <w:p w14:paraId="652D7096" w14:textId="2499B063" w:rsidR="00F105DB" w:rsidRPr="0013269F" w:rsidRDefault="00F105DB" w:rsidP="00F66F6F">
            <w:r w:rsidRPr="00F105DB">
              <w:t>The product must meet the following requirements:</w:t>
            </w:r>
          </w:p>
          <w:p w14:paraId="735B1864" w14:textId="77777777" w:rsidR="00F105DB" w:rsidRDefault="00F105DB" w:rsidP="00F66F6F">
            <w:pPr>
              <w:rPr>
                <w:b/>
                <w:u w:val="single"/>
              </w:rPr>
            </w:pPr>
          </w:p>
          <w:p w14:paraId="58574881" w14:textId="1C2FDDC2" w:rsidR="00F66F6F" w:rsidRDefault="00F66F6F" w:rsidP="00F66F6F">
            <w:r w:rsidRPr="007341ED">
              <w:rPr>
                <w:b/>
                <w:u w:val="single"/>
              </w:rPr>
              <w:t>Dietary Requirements</w:t>
            </w:r>
            <w:r>
              <w:t xml:space="preserve">: </w:t>
            </w:r>
            <w:r w:rsidR="004822B3">
              <w:t>The meal shall be ovo-lacto vegetarian, Kosher and Halal certified</w:t>
            </w:r>
          </w:p>
          <w:p w14:paraId="27856D08" w14:textId="77777777" w:rsidR="00F66F6F" w:rsidRDefault="00F66F6F" w:rsidP="00F66F6F"/>
          <w:p w14:paraId="44B4A286" w14:textId="79EDDD4F" w:rsidR="00F66F6F" w:rsidRDefault="00F66F6F" w:rsidP="00F66F6F">
            <w:pPr>
              <w:jc w:val="left"/>
            </w:pPr>
            <w:r w:rsidRPr="007341ED">
              <w:rPr>
                <w:b/>
                <w:u w:val="single"/>
              </w:rPr>
              <w:t>Ingredients</w:t>
            </w:r>
            <w:r>
              <w:t xml:space="preserve">: </w:t>
            </w:r>
            <w:r w:rsidR="0088580F">
              <w:t>The meals shall include eggs, a pancake and applesauce</w:t>
            </w:r>
          </w:p>
          <w:p w14:paraId="60CBC79E" w14:textId="77777777" w:rsidR="00F66F6F" w:rsidRDefault="00F66F6F" w:rsidP="00F66F6F"/>
          <w:p w14:paraId="04B5E98B" w14:textId="27219833"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88580F">
              <w:t xml:space="preserve"> The meal trays shall be a minimum of 12.7 ounces</w:t>
            </w:r>
          </w:p>
          <w:p w14:paraId="51CD379C" w14:textId="77777777" w:rsidR="00F66F6F" w:rsidRDefault="00F66F6F" w:rsidP="00F66F6F"/>
          <w:p w14:paraId="48DB4BC4" w14:textId="71CE0522"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1FF66DDB" w14:textId="77777777" w:rsidR="00F66F6F" w:rsidRDefault="00F66F6F" w:rsidP="00F66F6F">
            <w:r>
              <w:t xml:space="preserve">  </w:t>
            </w:r>
          </w:p>
          <w:p w14:paraId="4BE12141" w14:textId="79CBCCBB" w:rsidR="00F66F6F" w:rsidRDefault="00F66F6F" w:rsidP="0088580F">
            <w:pPr>
              <w:jc w:val="left"/>
            </w:pPr>
            <w:r w:rsidRPr="007341ED">
              <w:rPr>
                <w:b/>
                <w:u w:val="single"/>
              </w:rPr>
              <w:t>Condiment Packet</w:t>
            </w:r>
            <w:r>
              <w:t xml:space="preserve">: </w:t>
            </w:r>
            <w:r w:rsidR="0088580F">
              <w:t>The condiment packet shall include a p</w:t>
            </w:r>
            <w:r w:rsidR="0088580F" w:rsidRPr="0088580F">
              <w:t>re-wrapped p</w:t>
            </w:r>
            <w:r w:rsidR="0088580F">
              <w:t xml:space="preserve">lastic </w:t>
            </w:r>
            <w:ins w:id="127" w:author="Brandbergh, Samantha [TREAS]" w:date="2021-07-30T08:51:00Z">
              <w:r w:rsidR="00A944DC">
                <w:t xml:space="preserve">fork, spoon and/or </w:t>
              </w:r>
            </w:ins>
            <w:r w:rsidR="0088580F">
              <w:t xml:space="preserve">spork, napkin, salt and pepper packets kit and </w:t>
            </w:r>
            <w:r w:rsidR="0088580F" w:rsidRPr="0088580F">
              <w:t xml:space="preserve">1 </w:t>
            </w:r>
            <w:r w:rsidR="0088580F">
              <w:t>ounce</w:t>
            </w:r>
            <w:r w:rsidR="0088580F" w:rsidRPr="0088580F">
              <w:t xml:space="preserve"> syrup packet</w:t>
            </w:r>
            <w:ins w:id="128" w:author="Brandbergh, Samantha [TREAS]" w:date="2021-07-30T08:40:00Z">
              <w:r w:rsidR="00695DCF">
                <w:t>. Knives are not permitted.</w:t>
              </w:r>
            </w:ins>
          </w:p>
          <w:p w14:paraId="16C5AB62" w14:textId="77777777" w:rsidR="00F66F6F" w:rsidRDefault="00F66F6F" w:rsidP="00F66F6F"/>
          <w:p w14:paraId="680539D4" w14:textId="0618C18A" w:rsidR="003E5BD0" w:rsidRDefault="00F66F6F" w:rsidP="00F66F6F">
            <w:r w:rsidRPr="007341ED">
              <w:rPr>
                <w:b/>
                <w:u w:val="single"/>
              </w:rPr>
              <w:t>Packaging</w:t>
            </w:r>
            <w:r>
              <w:t>:</w:t>
            </w:r>
            <w:r w:rsidR="0088580F">
              <w:t xml:space="preserve"> Minimum 28 trays per case</w:t>
            </w:r>
          </w:p>
          <w:p w14:paraId="72018C4A" w14:textId="77777777" w:rsidR="00F66F6F" w:rsidRDefault="00F66F6F" w:rsidP="00F66F6F"/>
          <w:p w14:paraId="04CD466E" w14:textId="23D9E724" w:rsidR="007977E6" w:rsidRDefault="007977E6" w:rsidP="00F66F6F">
            <w:r w:rsidRPr="0013269F">
              <w:rPr>
                <w:b/>
                <w:u w:val="single"/>
              </w:rPr>
              <w:t>Net Weight per Case</w:t>
            </w:r>
            <w:r>
              <w:t>:</w:t>
            </w:r>
            <w:r w:rsidR="00C35F9B">
              <w:t xml:space="preserve"> Minimum 22.22 lbs.</w:t>
            </w:r>
          </w:p>
          <w:p w14:paraId="077039BE" w14:textId="61BF592F" w:rsidR="007977E6" w:rsidRDefault="007977E6" w:rsidP="00F66F6F"/>
        </w:tc>
        <w:tc>
          <w:tcPr>
            <w:tcW w:w="2452" w:type="dxa"/>
          </w:tcPr>
          <w:p w14:paraId="4002B110" w14:textId="73B987D0" w:rsidR="003E5BD0" w:rsidRDefault="003E5BD0" w:rsidP="00873AE0">
            <w:pPr>
              <w:jc w:val="left"/>
              <w:rPr>
                <w:rFonts w:eastAsia="Arial" w:cs="Arial"/>
                <w:color w:val="000000" w:themeColor="text1"/>
                <w:szCs w:val="22"/>
              </w:rPr>
            </w:pPr>
            <w:r w:rsidRPr="750D2976">
              <w:rPr>
                <w:rFonts w:eastAsia="Arial" w:cs="Arial"/>
                <w:color w:val="000000" w:themeColor="text1"/>
                <w:szCs w:val="22"/>
              </w:rPr>
              <w:t>National Food Group Breakfast: Eggs, Pancakes, Applesauce #614642</w:t>
            </w:r>
          </w:p>
        </w:tc>
      </w:tr>
      <w:tr w:rsidR="003E5BD0" w14:paraId="41235F67" w14:textId="77777777" w:rsidTr="00653594">
        <w:tc>
          <w:tcPr>
            <w:tcW w:w="1024" w:type="dxa"/>
          </w:tcPr>
          <w:p w14:paraId="05101B04" w14:textId="1521F072" w:rsidR="003E5BD0" w:rsidRDefault="003E5BD0" w:rsidP="003E5BD0">
            <w:pPr>
              <w:rPr>
                <w:rFonts w:eastAsia="Arial" w:cs="Arial"/>
                <w:szCs w:val="22"/>
              </w:rPr>
            </w:pPr>
            <w:r w:rsidRPr="750D2976">
              <w:rPr>
                <w:rFonts w:eastAsia="Arial" w:cs="Arial"/>
                <w:szCs w:val="22"/>
              </w:rPr>
              <w:t>8</w:t>
            </w:r>
          </w:p>
        </w:tc>
        <w:tc>
          <w:tcPr>
            <w:tcW w:w="2475" w:type="dxa"/>
          </w:tcPr>
          <w:p w14:paraId="67C24511" w14:textId="07A7D986" w:rsidR="003E5BD0" w:rsidRDefault="003E5BD0" w:rsidP="0051011A">
            <w:pPr>
              <w:jc w:val="left"/>
            </w:pPr>
            <w:r>
              <w:t>Blintz</w:t>
            </w:r>
          </w:p>
        </w:tc>
        <w:tc>
          <w:tcPr>
            <w:tcW w:w="3709" w:type="dxa"/>
          </w:tcPr>
          <w:p w14:paraId="593B2450" w14:textId="3D29E8B0" w:rsidR="00F105DB" w:rsidRPr="0013269F" w:rsidRDefault="00F105DB" w:rsidP="00F66F6F">
            <w:r w:rsidRPr="0020042D">
              <w:rPr>
                <w:rFonts w:cs="Arial"/>
                <w:szCs w:val="22"/>
              </w:rPr>
              <w:t>The product must meet the following requirements:</w:t>
            </w:r>
          </w:p>
          <w:p w14:paraId="53038EF7" w14:textId="77777777" w:rsidR="00F105DB" w:rsidRDefault="00F105DB" w:rsidP="00F66F6F">
            <w:pPr>
              <w:rPr>
                <w:b/>
                <w:u w:val="single"/>
              </w:rPr>
            </w:pPr>
          </w:p>
          <w:p w14:paraId="75AD74CF" w14:textId="069D138C" w:rsidR="00F66F6F" w:rsidRDefault="00F66F6F" w:rsidP="00F66F6F">
            <w:r w:rsidRPr="007341ED">
              <w:rPr>
                <w:b/>
                <w:u w:val="single"/>
              </w:rPr>
              <w:t>Dietary Requirements</w:t>
            </w:r>
            <w:r>
              <w:t xml:space="preserve">: </w:t>
            </w:r>
            <w:r w:rsidR="004822B3">
              <w:t>The meal shall be ovo-lacto vegetarian, Kosher and Halal certified</w:t>
            </w:r>
          </w:p>
          <w:p w14:paraId="1A67329F" w14:textId="77777777" w:rsidR="00F66F6F" w:rsidRDefault="00F66F6F" w:rsidP="00F66F6F"/>
          <w:p w14:paraId="040DB656" w14:textId="42DEAA8B" w:rsidR="00F66F6F" w:rsidRDefault="00F66F6F" w:rsidP="00F66F6F">
            <w:pPr>
              <w:jc w:val="left"/>
            </w:pPr>
            <w:r w:rsidRPr="007341ED">
              <w:rPr>
                <w:b/>
                <w:u w:val="single"/>
              </w:rPr>
              <w:t>Ingredients</w:t>
            </w:r>
            <w:r>
              <w:t xml:space="preserve">: </w:t>
            </w:r>
            <w:r w:rsidR="0088580F">
              <w:t xml:space="preserve">The meals shall include </w:t>
            </w:r>
            <w:r w:rsidR="0088580F" w:rsidRPr="0088580F">
              <w:t>blueberry cheese filled blintzes, bluebe</w:t>
            </w:r>
            <w:r w:rsidR="0088580F">
              <w:t xml:space="preserve">rry topping, mashed sweet yams and two overwrapped </w:t>
            </w:r>
            <w:r w:rsidR="0088580F" w:rsidRPr="0088580F">
              <w:t>slices kosher white bread</w:t>
            </w:r>
          </w:p>
          <w:p w14:paraId="1D18BA0A" w14:textId="77777777" w:rsidR="00F66F6F" w:rsidRDefault="00F66F6F" w:rsidP="00F66F6F"/>
          <w:p w14:paraId="58A5DF55" w14:textId="3CC53C8C"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88580F">
              <w:t xml:space="preserve"> The meal</w:t>
            </w:r>
            <w:r w:rsidR="00030D36">
              <w:t xml:space="preserve"> trays shall be a minimum of 12</w:t>
            </w:r>
            <w:r w:rsidR="0088580F">
              <w:t xml:space="preserve"> ounces</w:t>
            </w:r>
          </w:p>
          <w:p w14:paraId="6E75A794" w14:textId="77777777" w:rsidR="00F66F6F" w:rsidRDefault="00F66F6F" w:rsidP="00F66F6F"/>
          <w:p w14:paraId="32AAC197" w14:textId="4D509A02"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5BD19C30" w14:textId="77777777" w:rsidR="00F66F6F" w:rsidRDefault="00F66F6F" w:rsidP="00F66F6F">
            <w:r>
              <w:t xml:space="preserve">  </w:t>
            </w:r>
          </w:p>
          <w:p w14:paraId="1361D194" w14:textId="46067D0D" w:rsidR="00F66F6F" w:rsidRDefault="00F66F6F" w:rsidP="0088580F">
            <w:pPr>
              <w:jc w:val="left"/>
            </w:pPr>
            <w:r w:rsidRPr="007341ED">
              <w:rPr>
                <w:b/>
                <w:u w:val="single"/>
              </w:rPr>
              <w:t>Condiment Packet</w:t>
            </w:r>
            <w:r>
              <w:t xml:space="preserve">: </w:t>
            </w:r>
            <w:r w:rsidR="007446A6">
              <w:rPr>
                <w:rFonts w:cs="Arial"/>
                <w:color w:val="000000"/>
                <w:szCs w:val="22"/>
                <w:shd w:val="clear" w:color="auto" w:fill="FFFFFF"/>
              </w:rPr>
              <w:t> The condiment packet shall include, at minimum, salt, pepper, napkin and plastic utensils (</w:t>
            </w:r>
            <w:ins w:id="129" w:author="Brandbergh, Samantha [TREAS]" w:date="2021-07-30T08:51:00Z">
              <w:r w:rsidR="00A944DC">
                <w:rPr>
                  <w:rFonts w:cs="Arial"/>
                  <w:color w:val="000000"/>
                  <w:szCs w:val="22"/>
                  <w:shd w:val="clear" w:color="auto" w:fill="FFFFFF"/>
                </w:rPr>
                <w:t xml:space="preserve">fork, </w:t>
              </w:r>
            </w:ins>
            <w:ins w:id="130" w:author="Brandbergh, Samantha [TREAS]" w:date="2021-07-30T08:41:00Z">
              <w:r w:rsidR="00A944DC">
                <w:rPr>
                  <w:rFonts w:cs="Arial"/>
                  <w:color w:val="000000"/>
                  <w:szCs w:val="22"/>
                  <w:shd w:val="clear" w:color="auto" w:fill="FFFFFF"/>
                </w:rPr>
                <w:t xml:space="preserve">spoon and/or </w:t>
              </w:r>
              <w:r w:rsidR="00695DCF">
                <w:rPr>
                  <w:rFonts w:cs="Arial"/>
                  <w:color w:val="000000"/>
                  <w:szCs w:val="22"/>
                  <w:shd w:val="clear" w:color="auto" w:fill="FFFFFF"/>
                </w:rPr>
                <w:t xml:space="preserve">spork. Knives are not permitted. </w:t>
              </w:r>
            </w:ins>
            <w:del w:id="131" w:author="Brandbergh, Samantha [TREAS]" w:date="2021-07-30T08:41:00Z">
              <w:r w:rsidR="007446A6" w:rsidDel="00695DCF">
                <w:rPr>
                  <w:rFonts w:cs="Arial"/>
                  <w:color w:val="000000"/>
                  <w:szCs w:val="22"/>
                  <w:shd w:val="clear" w:color="auto" w:fill="FFFFFF"/>
                </w:rPr>
                <w:delText>fork, spoon, knife, or spork in place of fork and spoon</w:delText>
              </w:r>
            </w:del>
            <w:r w:rsidR="007446A6">
              <w:rPr>
                <w:rFonts w:cs="Arial"/>
                <w:color w:val="000000"/>
                <w:szCs w:val="22"/>
                <w:shd w:val="clear" w:color="auto" w:fill="FFFFFF"/>
              </w:rPr>
              <w:t>).</w:t>
            </w:r>
            <w:r w:rsidR="007446A6">
              <w:rPr>
                <w:rFonts w:cs="Arial"/>
                <w:color w:val="000000"/>
                <w:szCs w:val="22"/>
                <w:bdr w:val="none" w:sz="0" w:space="0" w:color="auto" w:frame="1"/>
                <w:shd w:val="clear" w:color="auto" w:fill="FFFFFF"/>
              </w:rPr>
              <w:t>  </w:t>
            </w:r>
            <w:r w:rsidR="007446A6">
              <w:rPr>
                <w:rFonts w:cs="Arial"/>
                <w:color w:val="000000"/>
                <w:szCs w:val="22"/>
                <w:shd w:val="clear" w:color="auto" w:fill="FFFFFF"/>
              </w:rPr>
              <w:t>May also include sugar, margarine, jelly, ketchup, and mustard.</w:t>
            </w:r>
          </w:p>
          <w:p w14:paraId="2AB1E313" w14:textId="77777777" w:rsidR="00F66F6F" w:rsidRDefault="00F66F6F" w:rsidP="00F66F6F"/>
          <w:p w14:paraId="5B9B5C4B" w14:textId="2B88DDA6" w:rsidR="003E5BD0" w:rsidRDefault="00F66F6F" w:rsidP="00F66F6F">
            <w:r w:rsidRPr="007341ED">
              <w:rPr>
                <w:b/>
                <w:u w:val="single"/>
              </w:rPr>
              <w:t>Packaging</w:t>
            </w:r>
            <w:r>
              <w:t>:</w:t>
            </w:r>
            <w:r w:rsidR="0088580F">
              <w:t xml:space="preserve"> Minimum 24 trays per case</w:t>
            </w:r>
          </w:p>
          <w:p w14:paraId="2A9E323B" w14:textId="77777777" w:rsidR="00F66F6F" w:rsidRDefault="00F66F6F" w:rsidP="00F66F6F"/>
          <w:p w14:paraId="7F9EBE32" w14:textId="14372305" w:rsidR="007977E6" w:rsidRDefault="007977E6" w:rsidP="00F66F6F">
            <w:r w:rsidRPr="0013269F">
              <w:rPr>
                <w:b/>
                <w:u w:val="single"/>
              </w:rPr>
              <w:t>Net Weight per Case</w:t>
            </w:r>
            <w:r>
              <w:t>:</w:t>
            </w:r>
            <w:r w:rsidR="00030D36">
              <w:t xml:space="preserve"> Minimum 18</w:t>
            </w:r>
            <w:r w:rsidR="00C35F9B">
              <w:t xml:space="preserve"> lbs.</w:t>
            </w:r>
          </w:p>
          <w:p w14:paraId="3122E311" w14:textId="67749C58" w:rsidR="007977E6" w:rsidRDefault="007977E6" w:rsidP="00F66F6F"/>
        </w:tc>
        <w:tc>
          <w:tcPr>
            <w:tcW w:w="2452" w:type="dxa"/>
          </w:tcPr>
          <w:p w14:paraId="29FCC378" w14:textId="5937B1BE"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Blintz Blueberry #1465</w:t>
            </w:r>
          </w:p>
        </w:tc>
      </w:tr>
      <w:tr w:rsidR="003E5BD0" w14:paraId="62088B0D" w14:textId="77777777" w:rsidTr="00653594">
        <w:tc>
          <w:tcPr>
            <w:tcW w:w="1024" w:type="dxa"/>
          </w:tcPr>
          <w:p w14:paraId="288077CE" w14:textId="28ABB793" w:rsidR="003E5BD0" w:rsidRDefault="003E5BD0" w:rsidP="003E5BD0">
            <w:pPr>
              <w:rPr>
                <w:rFonts w:eastAsia="Arial" w:cs="Arial"/>
                <w:szCs w:val="22"/>
              </w:rPr>
            </w:pPr>
            <w:r w:rsidRPr="750D2976">
              <w:rPr>
                <w:rFonts w:eastAsia="Arial" w:cs="Arial"/>
                <w:szCs w:val="22"/>
              </w:rPr>
              <w:t>9</w:t>
            </w:r>
          </w:p>
        </w:tc>
        <w:tc>
          <w:tcPr>
            <w:tcW w:w="2475" w:type="dxa"/>
          </w:tcPr>
          <w:p w14:paraId="21162B5C" w14:textId="69502E72" w:rsidR="003E5BD0" w:rsidRDefault="003E5BD0" w:rsidP="0051011A">
            <w:pPr>
              <w:jc w:val="left"/>
            </w:pPr>
            <w:r>
              <w:t>Cheese Lasagna</w:t>
            </w:r>
          </w:p>
        </w:tc>
        <w:tc>
          <w:tcPr>
            <w:tcW w:w="3709" w:type="dxa"/>
          </w:tcPr>
          <w:p w14:paraId="2E42639D" w14:textId="66982D31" w:rsidR="00F105DB" w:rsidRPr="0013269F" w:rsidRDefault="00F105DB" w:rsidP="00F66F6F">
            <w:r w:rsidRPr="0020042D">
              <w:rPr>
                <w:rFonts w:cs="Arial"/>
                <w:szCs w:val="22"/>
              </w:rPr>
              <w:t>The product must meet the following requirements:</w:t>
            </w:r>
          </w:p>
          <w:p w14:paraId="7A536D94" w14:textId="77777777" w:rsidR="00F105DB" w:rsidRDefault="00F105DB" w:rsidP="00F66F6F">
            <w:pPr>
              <w:rPr>
                <w:b/>
                <w:u w:val="single"/>
              </w:rPr>
            </w:pPr>
          </w:p>
          <w:p w14:paraId="1DA642E4" w14:textId="5AD6B7BB" w:rsidR="00F66F6F" w:rsidRDefault="00F66F6F" w:rsidP="00F66F6F">
            <w:r w:rsidRPr="007341ED">
              <w:rPr>
                <w:b/>
                <w:u w:val="single"/>
              </w:rPr>
              <w:t>Dietary Requirements</w:t>
            </w:r>
            <w:r>
              <w:t xml:space="preserve">: </w:t>
            </w:r>
            <w:r w:rsidR="004822B3">
              <w:t>The meal shall be ovo-lacto vegetarian, Kosher and Halal certified</w:t>
            </w:r>
          </w:p>
          <w:p w14:paraId="0E60E92B" w14:textId="77777777" w:rsidR="00F66F6F" w:rsidRDefault="00F66F6F" w:rsidP="00F66F6F"/>
          <w:p w14:paraId="36DDBCE9" w14:textId="47299488" w:rsidR="00F66F6F" w:rsidRDefault="00F66F6F" w:rsidP="00F66F6F">
            <w:pPr>
              <w:jc w:val="left"/>
            </w:pPr>
            <w:r w:rsidRPr="007341ED">
              <w:rPr>
                <w:b/>
                <w:u w:val="single"/>
              </w:rPr>
              <w:t>Ingredients</w:t>
            </w:r>
            <w:r>
              <w:t xml:space="preserve">: </w:t>
            </w:r>
            <w:r w:rsidR="0088580F">
              <w:t xml:space="preserve">The meals shall include </w:t>
            </w:r>
            <w:r w:rsidR="0088580F" w:rsidRPr="0088580F">
              <w:t>lasagna noodles, ricotta based three-cheese</w:t>
            </w:r>
            <w:r w:rsidR="0088580F">
              <w:t xml:space="preserve"> filling, part-skim mozzarella, soy-fortified </w:t>
            </w:r>
            <w:r w:rsidR="0088580F" w:rsidRPr="0088580F">
              <w:t>marinara sauce</w:t>
            </w:r>
            <w:r w:rsidR="0088580F">
              <w:t xml:space="preserve">, with peas and mushrooms and two overwrapped  </w:t>
            </w:r>
            <w:r w:rsidR="0088580F" w:rsidRPr="0088580F">
              <w:t>slices</w:t>
            </w:r>
            <w:r w:rsidR="0088580F">
              <w:t xml:space="preserve"> of</w:t>
            </w:r>
            <w:r w:rsidR="009B0FA1">
              <w:t xml:space="preserve"> kosher white bread</w:t>
            </w:r>
          </w:p>
          <w:p w14:paraId="73A50983" w14:textId="77777777" w:rsidR="00F66F6F" w:rsidRDefault="00F66F6F" w:rsidP="00F66F6F"/>
          <w:p w14:paraId="1D6AE2C0" w14:textId="4AAB8B3E"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9B0FA1">
              <w:t xml:space="preserve"> The meal trays shall be a minimum of 12 ounces</w:t>
            </w:r>
          </w:p>
          <w:p w14:paraId="2889927A" w14:textId="77777777" w:rsidR="00F66F6F" w:rsidRDefault="00F66F6F" w:rsidP="00F66F6F"/>
          <w:p w14:paraId="40C52B09" w14:textId="4412AB53"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6710D481" w14:textId="77777777" w:rsidR="00F66F6F" w:rsidRDefault="00F66F6F" w:rsidP="00F66F6F">
            <w:r>
              <w:t xml:space="preserve">  </w:t>
            </w:r>
          </w:p>
          <w:p w14:paraId="0BB549B5" w14:textId="2B64F8E4" w:rsidR="00F66F6F" w:rsidRDefault="00F66F6F" w:rsidP="009B0FA1">
            <w:pPr>
              <w:jc w:val="left"/>
            </w:pPr>
            <w:r w:rsidRPr="007341ED">
              <w:rPr>
                <w:b/>
                <w:u w:val="single"/>
              </w:rPr>
              <w:t>Condiment Packet</w:t>
            </w:r>
            <w:r>
              <w:t xml:space="preserve">: </w:t>
            </w:r>
            <w:r w:rsidR="007446A6">
              <w:rPr>
                <w:rFonts w:cs="Arial"/>
                <w:color w:val="000000"/>
                <w:szCs w:val="22"/>
                <w:shd w:val="clear" w:color="auto" w:fill="FFFFFF"/>
              </w:rPr>
              <w:t> The condiment packet shall include, at minimum, salt, pepper, napkin and plastic utensils (</w:t>
            </w:r>
            <w:ins w:id="132" w:author="Brandbergh, Samantha [TREAS]" w:date="2021-07-30T08:51:00Z">
              <w:r w:rsidR="00A944DC">
                <w:rPr>
                  <w:rFonts w:cs="Arial"/>
                  <w:color w:val="000000"/>
                  <w:szCs w:val="22"/>
                  <w:shd w:val="clear" w:color="auto" w:fill="FFFFFF"/>
                </w:rPr>
                <w:t xml:space="preserve">fork, </w:t>
              </w:r>
            </w:ins>
            <w:ins w:id="133" w:author="Brandbergh, Samantha [TREAS]" w:date="2021-07-30T08:41:00Z">
              <w:r w:rsidR="00695DCF">
                <w:rPr>
                  <w:rFonts w:cs="Arial"/>
                  <w:color w:val="000000"/>
                  <w:szCs w:val="22"/>
                  <w:shd w:val="clear" w:color="auto" w:fill="FFFFFF"/>
                </w:rPr>
                <w:t>spoon and</w:t>
              </w:r>
            </w:ins>
            <w:ins w:id="134" w:author="Brandbergh, Samantha [TREAS]" w:date="2021-07-30T08:51:00Z">
              <w:r w:rsidR="00A944DC">
                <w:rPr>
                  <w:rFonts w:cs="Arial"/>
                  <w:color w:val="000000"/>
                  <w:szCs w:val="22"/>
                  <w:shd w:val="clear" w:color="auto" w:fill="FFFFFF"/>
                </w:rPr>
                <w:t>/or</w:t>
              </w:r>
            </w:ins>
            <w:ins w:id="135" w:author="Brandbergh, Samantha [TREAS]" w:date="2021-07-30T08:41:00Z">
              <w:r w:rsidR="00695DCF">
                <w:rPr>
                  <w:rFonts w:cs="Arial"/>
                  <w:color w:val="000000"/>
                  <w:szCs w:val="22"/>
                  <w:shd w:val="clear" w:color="auto" w:fill="FFFFFF"/>
                </w:rPr>
                <w:t xml:space="preserve"> spork. Knives are not permitted. </w:t>
              </w:r>
            </w:ins>
            <w:del w:id="136" w:author="Brandbergh, Samantha [TREAS]" w:date="2021-07-30T08:41:00Z">
              <w:r w:rsidR="007446A6" w:rsidDel="00695DCF">
                <w:rPr>
                  <w:rFonts w:cs="Arial"/>
                  <w:color w:val="000000"/>
                  <w:szCs w:val="22"/>
                  <w:shd w:val="clear" w:color="auto" w:fill="FFFFFF"/>
                </w:rPr>
                <w:delText>fork, spoon, knife, or spork in place of fork and spoon</w:delText>
              </w:r>
            </w:del>
            <w:r w:rsidR="007446A6">
              <w:rPr>
                <w:rFonts w:cs="Arial"/>
                <w:color w:val="000000"/>
                <w:szCs w:val="22"/>
                <w:shd w:val="clear" w:color="auto" w:fill="FFFFFF"/>
              </w:rPr>
              <w:t>).</w:t>
            </w:r>
            <w:r w:rsidR="007446A6">
              <w:rPr>
                <w:rFonts w:cs="Arial"/>
                <w:color w:val="000000"/>
                <w:szCs w:val="22"/>
                <w:bdr w:val="none" w:sz="0" w:space="0" w:color="auto" w:frame="1"/>
                <w:shd w:val="clear" w:color="auto" w:fill="FFFFFF"/>
              </w:rPr>
              <w:t>  </w:t>
            </w:r>
            <w:r w:rsidR="007446A6">
              <w:rPr>
                <w:rFonts w:cs="Arial"/>
                <w:color w:val="000000"/>
                <w:szCs w:val="22"/>
                <w:shd w:val="clear" w:color="auto" w:fill="FFFFFF"/>
              </w:rPr>
              <w:t>May also include sugar, margarine, jelly, ketchup, and mustard.</w:t>
            </w:r>
          </w:p>
          <w:p w14:paraId="44D96D5C" w14:textId="77777777" w:rsidR="00F66F6F" w:rsidRDefault="00F66F6F" w:rsidP="00F66F6F"/>
          <w:p w14:paraId="68D9DE5E" w14:textId="25105FF8" w:rsidR="003E5BD0" w:rsidRDefault="00F66F6F" w:rsidP="00F66F6F">
            <w:r w:rsidRPr="007341ED">
              <w:rPr>
                <w:b/>
                <w:u w:val="single"/>
              </w:rPr>
              <w:t>Packaging</w:t>
            </w:r>
            <w:r>
              <w:t>:</w:t>
            </w:r>
            <w:r w:rsidR="009B0FA1">
              <w:t xml:space="preserve"> Minimum 24 trays per case</w:t>
            </w:r>
          </w:p>
          <w:p w14:paraId="7A0ED641" w14:textId="77777777" w:rsidR="00F66F6F" w:rsidRDefault="00F66F6F" w:rsidP="00F66F6F"/>
          <w:p w14:paraId="627EFA19" w14:textId="0033A143" w:rsidR="007977E6" w:rsidRDefault="007977E6" w:rsidP="00F66F6F">
            <w:r w:rsidRPr="0013269F">
              <w:rPr>
                <w:b/>
                <w:u w:val="single"/>
              </w:rPr>
              <w:t>Net Weight per Case</w:t>
            </w:r>
            <w:r>
              <w:t>:</w:t>
            </w:r>
            <w:r w:rsidR="00C35F9B">
              <w:t xml:space="preserve"> Minimum 18 lbs.</w:t>
            </w:r>
          </w:p>
          <w:p w14:paraId="11EF337D" w14:textId="44B80405" w:rsidR="007977E6" w:rsidRDefault="007977E6" w:rsidP="00F66F6F"/>
        </w:tc>
        <w:tc>
          <w:tcPr>
            <w:tcW w:w="2452" w:type="dxa"/>
          </w:tcPr>
          <w:p w14:paraId="3CB5A33F" w14:textId="3AA32133"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Lasagna Cheese #10171</w:t>
            </w:r>
          </w:p>
        </w:tc>
      </w:tr>
      <w:tr w:rsidR="003E5BD0" w14:paraId="1F962FB2" w14:textId="77777777" w:rsidTr="00653594">
        <w:tc>
          <w:tcPr>
            <w:tcW w:w="1024" w:type="dxa"/>
          </w:tcPr>
          <w:p w14:paraId="2A73C135" w14:textId="4AE9162F" w:rsidR="003E5BD0" w:rsidRDefault="003E5BD0" w:rsidP="003E5BD0">
            <w:pPr>
              <w:rPr>
                <w:rFonts w:eastAsia="Arial" w:cs="Arial"/>
                <w:szCs w:val="22"/>
              </w:rPr>
            </w:pPr>
            <w:r w:rsidRPr="750D2976">
              <w:rPr>
                <w:rFonts w:eastAsia="Arial" w:cs="Arial"/>
                <w:szCs w:val="22"/>
              </w:rPr>
              <w:t>10</w:t>
            </w:r>
          </w:p>
        </w:tc>
        <w:tc>
          <w:tcPr>
            <w:tcW w:w="2475" w:type="dxa"/>
          </w:tcPr>
          <w:p w14:paraId="6349CE1C" w14:textId="1BBC3E1F" w:rsidR="003E5BD0" w:rsidRDefault="003E5BD0" w:rsidP="0051011A">
            <w:pPr>
              <w:jc w:val="left"/>
            </w:pPr>
            <w:r>
              <w:t>Jumbo Shells</w:t>
            </w:r>
          </w:p>
        </w:tc>
        <w:tc>
          <w:tcPr>
            <w:tcW w:w="3709" w:type="dxa"/>
          </w:tcPr>
          <w:p w14:paraId="05A2C5A9" w14:textId="05781D01" w:rsidR="00F105DB" w:rsidRPr="0013269F" w:rsidRDefault="00F105DB" w:rsidP="00F66F6F">
            <w:r w:rsidRPr="00F105DB">
              <w:t>The product must meet the following requirements:</w:t>
            </w:r>
          </w:p>
          <w:p w14:paraId="6E6D7467" w14:textId="77777777" w:rsidR="00F105DB" w:rsidRDefault="00F105DB" w:rsidP="00F66F6F">
            <w:pPr>
              <w:rPr>
                <w:b/>
                <w:u w:val="single"/>
              </w:rPr>
            </w:pPr>
          </w:p>
          <w:p w14:paraId="760279EC" w14:textId="5EF4BFC3" w:rsidR="00F66F6F" w:rsidRDefault="00F66F6F" w:rsidP="00F66F6F">
            <w:r w:rsidRPr="007341ED">
              <w:rPr>
                <w:b/>
                <w:u w:val="single"/>
              </w:rPr>
              <w:t>Dietary Requirements</w:t>
            </w:r>
            <w:r>
              <w:t xml:space="preserve">: </w:t>
            </w:r>
            <w:r w:rsidR="004822B3">
              <w:t>The meal shall be ovo-lacto vegetarian, Kosher and Halal certified</w:t>
            </w:r>
          </w:p>
          <w:p w14:paraId="580C4BAB" w14:textId="77777777" w:rsidR="00F66F6F" w:rsidRDefault="00F66F6F" w:rsidP="00F66F6F"/>
          <w:p w14:paraId="6ABFBF8D" w14:textId="0C434F5D" w:rsidR="00F66F6F" w:rsidRDefault="00F66F6F" w:rsidP="00F66F6F">
            <w:pPr>
              <w:jc w:val="left"/>
            </w:pPr>
            <w:r w:rsidRPr="007341ED">
              <w:rPr>
                <w:b/>
                <w:u w:val="single"/>
              </w:rPr>
              <w:t>Ingredients</w:t>
            </w:r>
            <w:r>
              <w:t xml:space="preserve">: </w:t>
            </w:r>
            <w:r w:rsidR="009B0FA1">
              <w:t xml:space="preserve">The meals shall include </w:t>
            </w:r>
            <w:r w:rsidR="009B0FA1" w:rsidRPr="009B0FA1">
              <w:t>jumbo shells filled with three-cheese filling (</w:t>
            </w:r>
            <w:r w:rsidR="009B0FA1">
              <w:t>ricotta based), soy-</w:t>
            </w:r>
            <w:r w:rsidR="009B0FA1" w:rsidRPr="009B0FA1">
              <w:t>fortified</w:t>
            </w:r>
            <w:r w:rsidR="009B0FA1">
              <w:t xml:space="preserve"> marinara sauce, with green beans and two overwrapped </w:t>
            </w:r>
            <w:r w:rsidR="009B0FA1" w:rsidRPr="009B0FA1">
              <w:t xml:space="preserve">slices </w:t>
            </w:r>
            <w:r w:rsidR="009B0FA1">
              <w:t xml:space="preserve">of </w:t>
            </w:r>
            <w:r w:rsidR="009B0FA1" w:rsidRPr="009B0FA1">
              <w:t>kosher white bread</w:t>
            </w:r>
          </w:p>
          <w:p w14:paraId="59247BA8" w14:textId="77777777" w:rsidR="00F66F6F" w:rsidRDefault="00F66F6F" w:rsidP="00F66F6F"/>
          <w:p w14:paraId="67A8CA66" w14:textId="2B650585"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9B0FA1">
              <w:t xml:space="preserve"> The meal trays shall be a minimum of 12 ounces</w:t>
            </w:r>
          </w:p>
          <w:p w14:paraId="51699A3F" w14:textId="77777777" w:rsidR="00F66F6F" w:rsidRDefault="00F66F6F" w:rsidP="00F66F6F"/>
          <w:p w14:paraId="5B4F5201" w14:textId="1FA7E509"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0D09D884" w14:textId="77777777" w:rsidR="00F66F6F" w:rsidRDefault="00F66F6F" w:rsidP="00F66F6F">
            <w:r>
              <w:t xml:space="preserve">  </w:t>
            </w:r>
          </w:p>
          <w:p w14:paraId="7421B4D1" w14:textId="0156C48F" w:rsidR="00F66F6F" w:rsidRDefault="00F66F6F" w:rsidP="009B0FA1">
            <w:pPr>
              <w:jc w:val="left"/>
            </w:pPr>
            <w:r w:rsidRPr="007341ED">
              <w:rPr>
                <w:b/>
                <w:u w:val="single"/>
              </w:rPr>
              <w:t>Condiment Packet</w:t>
            </w:r>
            <w:r>
              <w:t xml:space="preserve">: </w:t>
            </w:r>
            <w:r w:rsidR="007446A6">
              <w:rPr>
                <w:rFonts w:cs="Arial"/>
                <w:color w:val="000000"/>
                <w:szCs w:val="22"/>
                <w:shd w:val="clear" w:color="auto" w:fill="FFFFFF"/>
              </w:rPr>
              <w:t> The condiment packet shall include, at minimum, salt, pepper, napkin and plastic utensils (</w:t>
            </w:r>
            <w:ins w:id="137" w:author="Brandbergh, Samantha [TREAS]" w:date="2021-07-30T08:51:00Z">
              <w:r w:rsidR="00A944DC">
                <w:rPr>
                  <w:rFonts w:cs="Arial"/>
                  <w:color w:val="000000"/>
                  <w:szCs w:val="22"/>
                  <w:shd w:val="clear" w:color="auto" w:fill="FFFFFF"/>
                </w:rPr>
                <w:t xml:space="preserve">fork, </w:t>
              </w:r>
            </w:ins>
            <w:ins w:id="138" w:author="Brandbergh, Samantha [TREAS]" w:date="2021-07-30T08:41:00Z">
              <w:r w:rsidR="00695DCF">
                <w:rPr>
                  <w:rFonts w:cs="Arial"/>
                  <w:color w:val="000000"/>
                  <w:szCs w:val="22"/>
                  <w:shd w:val="clear" w:color="auto" w:fill="FFFFFF"/>
                </w:rPr>
                <w:t>spoon and</w:t>
              </w:r>
            </w:ins>
            <w:ins w:id="139" w:author="Brandbergh, Samantha [TREAS]" w:date="2021-07-30T08:51:00Z">
              <w:r w:rsidR="00A944DC">
                <w:rPr>
                  <w:rFonts w:cs="Arial"/>
                  <w:color w:val="000000"/>
                  <w:szCs w:val="22"/>
                  <w:shd w:val="clear" w:color="auto" w:fill="FFFFFF"/>
                </w:rPr>
                <w:t xml:space="preserve">/or </w:t>
              </w:r>
            </w:ins>
            <w:ins w:id="140" w:author="Brandbergh, Samantha [TREAS]" w:date="2021-07-30T08:41:00Z">
              <w:r w:rsidR="00695DCF">
                <w:rPr>
                  <w:rFonts w:cs="Arial"/>
                  <w:color w:val="000000"/>
                  <w:szCs w:val="22"/>
                  <w:shd w:val="clear" w:color="auto" w:fill="FFFFFF"/>
                </w:rPr>
                <w:t xml:space="preserve">spork. Knives are not permitted. </w:t>
              </w:r>
            </w:ins>
            <w:del w:id="141" w:author="Brandbergh, Samantha [TREAS]" w:date="2021-07-30T08:41:00Z">
              <w:r w:rsidR="007446A6" w:rsidDel="00695DCF">
                <w:rPr>
                  <w:rFonts w:cs="Arial"/>
                  <w:color w:val="000000"/>
                  <w:szCs w:val="22"/>
                  <w:shd w:val="clear" w:color="auto" w:fill="FFFFFF"/>
                </w:rPr>
                <w:delText>fork, spoon, knife, or spork in place of fork and spoon</w:delText>
              </w:r>
            </w:del>
            <w:r w:rsidR="007446A6">
              <w:rPr>
                <w:rFonts w:cs="Arial"/>
                <w:color w:val="000000"/>
                <w:szCs w:val="22"/>
                <w:shd w:val="clear" w:color="auto" w:fill="FFFFFF"/>
              </w:rPr>
              <w:t>).</w:t>
            </w:r>
            <w:r w:rsidR="007446A6">
              <w:rPr>
                <w:rFonts w:cs="Arial"/>
                <w:color w:val="000000"/>
                <w:szCs w:val="22"/>
                <w:bdr w:val="none" w:sz="0" w:space="0" w:color="auto" w:frame="1"/>
                <w:shd w:val="clear" w:color="auto" w:fill="FFFFFF"/>
              </w:rPr>
              <w:t>  </w:t>
            </w:r>
            <w:r w:rsidR="007446A6">
              <w:rPr>
                <w:rFonts w:cs="Arial"/>
                <w:color w:val="000000"/>
                <w:szCs w:val="22"/>
                <w:shd w:val="clear" w:color="auto" w:fill="FFFFFF"/>
              </w:rPr>
              <w:t>May also include sugar, margarine, jelly, ketchup, and mustard.</w:t>
            </w:r>
          </w:p>
          <w:p w14:paraId="3156A84D" w14:textId="77777777" w:rsidR="007446A6" w:rsidRDefault="007446A6" w:rsidP="009B0FA1">
            <w:pPr>
              <w:jc w:val="left"/>
            </w:pPr>
          </w:p>
          <w:p w14:paraId="180D326B" w14:textId="720A93DC" w:rsidR="003E5BD0" w:rsidRDefault="00F66F6F" w:rsidP="00F66F6F">
            <w:r w:rsidRPr="007341ED">
              <w:rPr>
                <w:b/>
                <w:u w:val="single"/>
              </w:rPr>
              <w:t>Packaging</w:t>
            </w:r>
            <w:r>
              <w:t>:</w:t>
            </w:r>
            <w:r w:rsidR="009B0FA1">
              <w:t xml:space="preserve"> Minimum 24 meals per case</w:t>
            </w:r>
          </w:p>
          <w:p w14:paraId="70A21333" w14:textId="77777777" w:rsidR="00F66F6F" w:rsidRDefault="00F66F6F" w:rsidP="00F66F6F"/>
          <w:p w14:paraId="418A2B2C" w14:textId="57BE28D5" w:rsidR="007977E6" w:rsidRDefault="007977E6" w:rsidP="00F66F6F">
            <w:r w:rsidRPr="0013269F">
              <w:rPr>
                <w:b/>
                <w:u w:val="single"/>
              </w:rPr>
              <w:t>Net Weight per Case</w:t>
            </w:r>
            <w:r>
              <w:t>:</w:t>
            </w:r>
            <w:r w:rsidR="00C35F9B">
              <w:t xml:space="preserve"> Minimum 18 lbs.</w:t>
            </w:r>
          </w:p>
          <w:p w14:paraId="1F9FB154" w14:textId="47FC9FC5" w:rsidR="007977E6" w:rsidRDefault="007977E6" w:rsidP="00F66F6F"/>
        </w:tc>
        <w:tc>
          <w:tcPr>
            <w:tcW w:w="2452" w:type="dxa"/>
          </w:tcPr>
          <w:p w14:paraId="22480187" w14:textId="1D840E8A"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Shell Jumbo #11861</w:t>
            </w:r>
          </w:p>
        </w:tc>
      </w:tr>
      <w:tr w:rsidR="003E5BD0" w14:paraId="5B16FF47" w14:textId="77777777" w:rsidTr="00653594">
        <w:tc>
          <w:tcPr>
            <w:tcW w:w="1024" w:type="dxa"/>
          </w:tcPr>
          <w:p w14:paraId="3C56CD2B" w14:textId="5E8AD54E" w:rsidR="003E5BD0" w:rsidRDefault="003E5BD0" w:rsidP="003E5BD0">
            <w:pPr>
              <w:rPr>
                <w:rFonts w:eastAsia="Arial" w:cs="Arial"/>
                <w:szCs w:val="22"/>
              </w:rPr>
            </w:pPr>
            <w:r w:rsidRPr="750D2976">
              <w:rPr>
                <w:rFonts w:eastAsia="Arial" w:cs="Arial"/>
                <w:szCs w:val="22"/>
              </w:rPr>
              <w:t>11</w:t>
            </w:r>
          </w:p>
        </w:tc>
        <w:tc>
          <w:tcPr>
            <w:tcW w:w="2475" w:type="dxa"/>
          </w:tcPr>
          <w:p w14:paraId="1D9D8E22" w14:textId="165BEA1F" w:rsidR="003E5BD0" w:rsidRDefault="003E5BD0" w:rsidP="0051011A">
            <w:pPr>
              <w:jc w:val="left"/>
            </w:pPr>
            <w:r>
              <w:t>Baked Ziti</w:t>
            </w:r>
          </w:p>
        </w:tc>
        <w:tc>
          <w:tcPr>
            <w:tcW w:w="3709" w:type="dxa"/>
          </w:tcPr>
          <w:p w14:paraId="52B10858" w14:textId="472C9E1E" w:rsidR="00F105DB" w:rsidRDefault="00F105DB" w:rsidP="00F66F6F">
            <w:r w:rsidRPr="00F105DB">
              <w:t>The product must meet the following requirements:</w:t>
            </w:r>
          </w:p>
          <w:p w14:paraId="5BF66441" w14:textId="77777777" w:rsidR="00F105DB" w:rsidRDefault="00F105DB" w:rsidP="00F66F6F"/>
          <w:p w14:paraId="47631BC5" w14:textId="723E52AB" w:rsidR="00F66F6F" w:rsidRDefault="00F66F6F" w:rsidP="00F66F6F">
            <w:r w:rsidRPr="007341ED">
              <w:rPr>
                <w:b/>
                <w:u w:val="single"/>
              </w:rPr>
              <w:t>Dietary Requirements</w:t>
            </w:r>
            <w:r>
              <w:t xml:space="preserve">: </w:t>
            </w:r>
            <w:r w:rsidR="004822B3">
              <w:t>The meal shall be ovo-lacto vegetarian, Kosher and Halal certified</w:t>
            </w:r>
          </w:p>
          <w:p w14:paraId="402D215E" w14:textId="77777777" w:rsidR="00F66F6F" w:rsidRDefault="00F66F6F" w:rsidP="00F66F6F"/>
          <w:p w14:paraId="1E65F3F5" w14:textId="2CAF3A86" w:rsidR="00F66F6F" w:rsidRDefault="00F66F6F" w:rsidP="00F66F6F">
            <w:pPr>
              <w:jc w:val="left"/>
            </w:pPr>
            <w:r w:rsidRPr="007341ED">
              <w:rPr>
                <w:b/>
                <w:u w:val="single"/>
              </w:rPr>
              <w:t>Ingredients</w:t>
            </w:r>
            <w:r>
              <w:t xml:space="preserve">: </w:t>
            </w:r>
            <w:r w:rsidR="009B0FA1">
              <w:t>The meals shall include cooked zi</w:t>
            </w:r>
            <w:r w:rsidR="009B0FA1" w:rsidRPr="009B0FA1">
              <w:t>ti with three-cheese filling (ricotta based), part-s</w:t>
            </w:r>
            <w:r w:rsidR="009B0FA1">
              <w:t>kim mozzarella, soy-</w:t>
            </w:r>
            <w:r w:rsidR="009B0FA1" w:rsidRPr="009B0FA1">
              <w:t>fortified</w:t>
            </w:r>
            <w:r w:rsidR="009B0FA1">
              <w:t xml:space="preserve"> marinara sauce, with zucchini slices and two overwrapped </w:t>
            </w:r>
            <w:r w:rsidR="009B0FA1" w:rsidRPr="009B0FA1">
              <w:t xml:space="preserve">slices </w:t>
            </w:r>
            <w:r w:rsidR="009B0FA1">
              <w:t xml:space="preserve">of </w:t>
            </w:r>
            <w:r w:rsidR="009B0FA1" w:rsidRPr="009B0FA1">
              <w:t>kosher white bread</w:t>
            </w:r>
          </w:p>
          <w:p w14:paraId="484CCB8E" w14:textId="77777777" w:rsidR="00F66F6F" w:rsidRDefault="00F66F6F" w:rsidP="00F66F6F"/>
          <w:p w14:paraId="4529E05A" w14:textId="5D919C87"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9B0FA1">
              <w:t xml:space="preserve"> The meal trays shall be a minimum of 12 ounces</w:t>
            </w:r>
          </w:p>
          <w:p w14:paraId="7290A765" w14:textId="77777777" w:rsidR="00F66F6F" w:rsidRDefault="00F66F6F" w:rsidP="00F66F6F"/>
          <w:p w14:paraId="3272D191" w14:textId="5F3165AD"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79DE7586" w14:textId="77777777" w:rsidR="00F66F6F" w:rsidRDefault="00F66F6F" w:rsidP="00F66F6F">
            <w:r>
              <w:t xml:space="preserve">  </w:t>
            </w:r>
          </w:p>
          <w:p w14:paraId="664F8B51" w14:textId="599613C4" w:rsidR="00F66F6F" w:rsidRDefault="00F66F6F" w:rsidP="009B0FA1">
            <w:pPr>
              <w:jc w:val="left"/>
            </w:pPr>
            <w:r w:rsidRPr="007341ED">
              <w:rPr>
                <w:b/>
                <w:u w:val="single"/>
              </w:rPr>
              <w:t>Condiment Packet</w:t>
            </w:r>
            <w:r>
              <w:t xml:space="preserve">: </w:t>
            </w:r>
            <w:r w:rsidR="007446A6">
              <w:rPr>
                <w:rFonts w:cs="Arial"/>
                <w:color w:val="000000"/>
                <w:szCs w:val="22"/>
                <w:shd w:val="clear" w:color="auto" w:fill="FFFFFF"/>
              </w:rPr>
              <w:t> The condiment packet shall include, at minimum, salt, pepper, napkin and plastic utensils (</w:t>
            </w:r>
            <w:ins w:id="142" w:author="Brandbergh, Samantha [TREAS]" w:date="2021-07-30T08:52:00Z">
              <w:r w:rsidR="00A944DC">
                <w:rPr>
                  <w:rFonts w:cs="Arial"/>
                  <w:color w:val="000000"/>
                  <w:szCs w:val="22"/>
                  <w:shd w:val="clear" w:color="auto" w:fill="FFFFFF"/>
                </w:rPr>
                <w:t xml:space="preserve">fork, </w:t>
              </w:r>
            </w:ins>
            <w:ins w:id="143" w:author="Brandbergh, Samantha [TREAS]" w:date="2021-07-30T08:41:00Z">
              <w:r w:rsidR="00695DCF">
                <w:rPr>
                  <w:rFonts w:cs="Arial"/>
                  <w:color w:val="000000"/>
                  <w:szCs w:val="22"/>
                  <w:shd w:val="clear" w:color="auto" w:fill="FFFFFF"/>
                </w:rPr>
                <w:t>spoon</w:t>
              </w:r>
              <w:r w:rsidR="00A944DC">
                <w:rPr>
                  <w:rFonts w:cs="Arial"/>
                  <w:color w:val="000000"/>
                  <w:szCs w:val="22"/>
                  <w:shd w:val="clear" w:color="auto" w:fill="FFFFFF"/>
                </w:rPr>
                <w:t xml:space="preserve"> and/or </w:t>
              </w:r>
              <w:r w:rsidR="00695DCF">
                <w:rPr>
                  <w:rFonts w:cs="Arial"/>
                  <w:color w:val="000000"/>
                  <w:szCs w:val="22"/>
                  <w:shd w:val="clear" w:color="auto" w:fill="FFFFFF"/>
                </w:rPr>
                <w:t xml:space="preserve">spork. Knives are not permitted. </w:t>
              </w:r>
            </w:ins>
            <w:del w:id="144" w:author="Brandbergh, Samantha [TREAS]" w:date="2021-07-30T08:41:00Z">
              <w:r w:rsidR="007446A6" w:rsidDel="00695DCF">
                <w:rPr>
                  <w:rFonts w:cs="Arial"/>
                  <w:color w:val="000000"/>
                  <w:szCs w:val="22"/>
                  <w:shd w:val="clear" w:color="auto" w:fill="FFFFFF"/>
                </w:rPr>
                <w:delText>fork, spoon, knife, or spork in place of fork and spoon</w:delText>
              </w:r>
            </w:del>
            <w:r w:rsidR="007446A6">
              <w:rPr>
                <w:rFonts w:cs="Arial"/>
                <w:color w:val="000000"/>
                <w:szCs w:val="22"/>
                <w:shd w:val="clear" w:color="auto" w:fill="FFFFFF"/>
              </w:rPr>
              <w:t>).</w:t>
            </w:r>
            <w:r w:rsidR="007446A6">
              <w:rPr>
                <w:rFonts w:cs="Arial"/>
                <w:color w:val="000000"/>
                <w:szCs w:val="22"/>
                <w:bdr w:val="none" w:sz="0" w:space="0" w:color="auto" w:frame="1"/>
                <w:shd w:val="clear" w:color="auto" w:fill="FFFFFF"/>
              </w:rPr>
              <w:t>  </w:t>
            </w:r>
            <w:r w:rsidR="007446A6">
              <w:rPr>
                <w:rFonts w:cs="Arial"/>
                <w:color w:val="000000"/>
                <w:szCs w:val="22"/>
                <w:shd w:val="clear" w:color="auto" w:fill="FFFFFF"/>
              </w:rPr>
              <w:t>May also include sugar, margarine, jelly, ketchup, and mustard.</w:t>
            </w:r>
          </w:p>
          <w:p w14:paraId="14A08329" w14:textId="77777777" w:rsidR="00F66F6F" w:rsidRDefault="00F66F6F" w:rsidP="00F66F6F"/>
          <w:p w14:paraId="40BF3321" w14:textId="6C9EDE90" w:rsidR="003E5BD0" w:rsidRDefault="00F66F6F" w:rsidP="00F66F6F">
            <w:r w:rsidRPr="007341ED">
              <w:rPr>
                <w:b/>
                <w:u w:val="single"/>
              </w:rPr>
              <w:t>Packaging</w:t>
            </w:r>
            <w:r>
              <w:t>:</w:t>
            </w:r>
            <w:r w:rsidR="009B0FA1">
              <w:t xml:space="preserve"> Minimum 24 trays per case</w:t>
            </w:r>
          </w:p>
          <w:p w14:paraId="003D76CC" w14:textId="77777777" w:rsidR="00F66F6F" w:rsidRDefault="00F66F6F" w:rsidP="00F66F6F"/>
          <w:p w14:paraId="4CC35C96" w14:textId="5BB76030" w:rsidR="007977E6" w:rsidRDefault="007977E6" w:rsidP="00F66F6F">
            <w:r w:rsidRPr="0013269F">
              <w:rPr>
                <w:b/>
                <w:u w:val="single"/>
              </w:rPr>
              <w:t>Net Weight per Case</w:t>
            </w:r>
            <w:r>
              <w:t>:</w:t>
            </w:r>
            <w:r w:rsidR="00C35F9B">
              <w:t xml:space="preserve"> Minimum 18 lbs.</w:t>
            </w:r>
          </w:p>
          <w:p w14:paraId="0F2FF381" w14:textId="048711D2" w:rsidR="007977E6" w:rsidRDefault="007977E6" w:rsidP="00F66F6F"/>
        </w:tc>
        <w:tc>
          <w:tcPr>
            <w:tcW w:w="2452" w:type="dxa"/>
          </w:tcPr>
          <w:p w14:paraId="1B488071" w14:textId="14FB07B1"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Baked Ziti #1458</w:t>
            </w:r>
          </w:p>
        </w:tc>
      </w:tr>
      <w:tr w:rsidR="003E5BD0" w14:paraId="4F8AB5CE" w14:textId="77777777" w:rsidTr="00653594">
        <w:tc>
          <w:tcPr>
            <w:tcW w:w="1024" w:type="dxa"/>
          </w:tcPr>
          <w:p w14:paraId="69314765" w14:textId="380C55A4" w:rsidR="003E5BD0" w:rsidRDefault="003E5BD0" w:rsidP="003E5BD0">
            <w:pPr>
              <w:jc w:val="left"/>
              <w:rPr>
                <w:rFonts w:eastAsia="Arial" w:cs="Arial"/>
                <w:szCs w:val="22"/>
              </w:rPr>
            </w:pPr>
            <w:r w:rsidRPr="750D2976">
              <w:rPr>
                <w:rFonts w:eastAsia="Arial" w:cs="Arial"/>
                <w:szCs w:val="22"/>
              </w:rPr>
              <w:t>12</w:t>
            </w:r>
          </w:p>
        </w:tc>
        <w:tc>
          <w:tcPr>
            <w:tcW w:w="2475" w:type="dxa"/>
          </w:tcPr>
          <w:p w14:paraId="29BAE1CF" w14:textId="03650B42" w:rsidR="003E5BD0" w:rsidRDefault="003E5BD0" w:rsidP="00193480">
            <w:pPr>
              <w:jc w:val="left"/>
            </w:pPr>
            <w:r>
              <w:t>Vegetarian Salisbury Steak</w:t>
            </w:r>
          </w:p>
        </w:tc>
        <w:tc>
          <w:tcPr>
            <w:tcW w:w="3709" w:type="dxa"/>
          </w:tcPr>
          <w:p w14:paraId="71EBA726" w14:textId="4E51CFAD" w:rsidR="00F105DB" w:rsidRPr="0013269F" w:rsidRDefault="00F105DB" w:rsidP="00F66F6F">
            <w:r w:rsidRPr="0020042D">
              <w:rPr>
                <w:rFonts w:cs="Arial"/>
                <w:szCs w:val="22"/>
              </w:rPr>
              <w:t>The product must meet the following requirements:</w:t>
            </w:r>
          </w:p>
          <w:p w14:paraId="5A68D788" w14:textId="77777777" w:rsidR="00F105DB" w:rsidRDefault="00F105DB" w:rsidP="00F66F6F">
            <w:pPr>
              <w:rPr>
                <w:b/>
                <w:u w:val="single"/>
              </w:rPr>
            </w:pPr>
          </w:p>
          <w:p w14:paraId="6CE67FCA" w14:textId="1103D0AB" w:rsidR="00F66F6F" w:rsidRDefault="00F66F6F" w:rsidP="00F66F6F">
            <w:r w:rsidRPr="007341ED">
              <w:rPr>
                <w:b/>
                <w:u w:val="single"/>
              </w:rPr>
              <w:t>Dietary Requirements</w:t>
            </w:r>
            <w:r>
              <w:t xml:space="preserve">: </w:t>
            </w:r>
            <w:r w:rsidR="004822B3">
              <w:t>The meal shall be ovo-lacto vegetarian, Kosher and Halal certified</w:t>
            </w:r>
          </w:p>
          <w:p w14:paraId="61C16C2E" w14:textId="77777777" w:rsidR="00F66F6F" w:rsidRDefault="00F66F6F" w:rsidP="00F66F6F"/>
          <w:p w14:paraId="54600E08" w14:textId="27C8A44E" w:rsidR="00F66F6F" w:rsidRDefault="00F66F6F" w:rsidP="00F66F6F">
            <w:pPr>
              <w:jc w:val="left"/>
            </w:pPr>
            <w:r w:rsidRPr="007341ED">
              <w:rPr>
                <w:b/>
                <w:u w:val="single"/>
              </w:rPr>
              <w:t>Ingredients</w:t>
            </w:r>
            <w:r>
              <w:t xml:space="preserve">: </w:t>
            </w:r>
            <w:r w:rsidR="009B0FA1">
              <w:t xml:space="preserve">The meals shall include </w:t>
            </w:r>
            <w:r w:rsidR="009B0FA1" w:rsidRPr="009B0FA1">
              <w:t>vegetarian Salisbury</w:t>
            </w:r>
            <w:r w:rsidR="009B0FA1">
              <w:t xml:space="preserve"> steak, made of </w:t>
            </w:r>
            <w:r w:rsidR="009B0FA1" w:rsidRPr="009B0FA1">
              <w:t>texturized vegetable protein,</w:t>
            </w:r>
            <w:r w:rsidR="009B0FA1">
              <w:t xml:space="preserve"> with pepper, onion, and tomato</w:t>
            </w:r>
            <w:r w:rsidR="009B0FA1" w:rsidRPr="009B0FA1">
              <w:t>, garlic mashed potato</w:t>
            </w:r>
            <w:r w:rsidR="009B0FA1">
              <w:t>e</w:t>
            </w:r>
            <w:r w:rsidR="009B0FA1" w:rsidRPr="009B0FA1">
              <w:t>s, mixed vegetables,</w:t>
            </w:r>
            <w:r w:rsidR="009B0FA1">
              <w:t xml:space="preserve"> soy-fortified marinara sauce and two overwrapped </w:t>
            </w:r>
            <w:r w:rsidR="009B0FA1" w:rsidRPr="009B0FA1">
              <w:t xml:space="preserve">slices </w:t>
            </w:r>
            <w:r w:rsidR="009B0FA1">
              <w:t xml:space="preserve">of </w:t>
            </w:r>
            <w:r w:rsidR="009B0FA1" w:rsidRPr="009B0FA1">
              <w:t>kosher white bread</w:t>
            </w:r>
          </w:p>
          <w:p w14:paraId="04072346" w14:textId="77777777" w:rsidR="00F66F6F" w:rsidRDefault="00F66F6F" w:rsidP="00F66F6F"/>
          <w:p w14:paraId="20E0EA28" w14:textId="362EBF62"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9B0FA1">
              <w:t xml:space="preserve"> The meal trays shall be a minimum of 12 ounces</w:t>
            </w:r>
          </w:p>
          <w:p w14:paraId="6F83BD12" w14:textId="77777777" w:rsidR="00F66F6F" w:rsidRDefault="00F66F6F" w:rsidP="00F66F6F"/>
          <w:p w14:paraId="2BF952C0" w14:textId="566D90AF"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16E8694B" w14:textId="77777777" w:rsidR="00F66F6F" w:rsidRDefault="00F66F6F" w:rsidP="00F66F6F">
            <w:r>
              <w:t xml:space="preserve">  </w:t>
            </w:r>
          </w:p>
          <w:p w14:paraId="6D1C180B" w14:textId="0ECDEB20" w:rsidR="00F66F6F" w:rsidRDefault="00F66F6F" w:rsidP="009B0FA1">
            <w:pPr>
              <w:jc w:val="left"/>
            </w:pPr>
            <w:r w:rsidRPr="007341ED">
              <w:rPr>
                <w:b/>
                <w:u w:val="single"/>
              </w:rPr>
              <w:t>Condiment Packet</w:t>
            </w:r>
            <w:r>
              <w:t xml:space="preserve">: </w:t>
            </w:r>
            <w:r w:rsidR="007446A6">
              <w:rPr>
                <w:rFonts w:cs="Arial"/>
                <w:color w:val="000000"/>
                <w:szCs w:val="22"/>
                <w:shd w:val="clear" w:color="auto" w:fill="FFFFFF"/>
              </w:rPr>
              <w:t> The condiment packet shall include, at minimum, salt, pepper, napkin and plastic utensils (</w:t>
            </w:r>
            <w:ins w:id="145" w:author="Brandbergh, Samantha [TREAS]" w:date="2021-07-30T08:52:00Z">
              <w:r w:rsidR="00A944DC">
                <w:rPr>
                  <w:rFonts w:cs="Arial"/>
                  <w:color w:val="000000"/>
                  <w:szCs w:val="22"/>
                  <w:shd w:val="clear" w:color="auto" w:fill="FFFFFF"/>
                </w:rPr>
                <w:t xml:space="preserve">fork, </w:t>
              </w:r>
            </w:ins>
            <w:ins w:id="146" w:author="Brandbergh, Samantha [TREAS]" w:date="2021-07-30T08:42:00Z">
              <w:r w:rsidR="00695DCF">
                <w:rPr>
                  <w:rFonts w:cs="Arial"/>
                  <w:color w:val="000000"/>
                  <w:szCs w:val="22"/>
                  <w:shd w:val="clear" w:color="auto" w:fill="FFFFFF"/>
                </w:rPr>
                <w:t>spoon and</w:t>
              </w:r>
            </w:ins>
            <w:ins w:id="147" w:author="Brandbergh, Samantha [TREAS]" w:date="2021-07-30T08:52:00Z">
              <w:r w:rsidR="00A944DC">
                <w:rPr>
                  <w:rFonts w:cs="Arial"/>
                  <w:color w:val="000000"/>
                  <w:szCs w:val="22"/>
                  <w:shd w:val="clear" w:color="auto" w:fill="FFFFFF"/>
                </w:rPr>
                <w:t>/or</w:t>
              </w:r>
            </w:ins>
            <w:ins w:id="148" w:author="Brandbergh, Samantha [TREAS]" w:date="2021-07-30T08:42:00Z">
              <w:r w:rsidR="00695DCF">
                <w:rPr>
                  <w:rFonts w:cs="Arial"/>
                  <w:color w:val="000000"/>
                  <w:szCs w:val="22"/>
                  <w:shd w:val="clear" w:color="auto" w:fill="FFFFFF"/>
                </w:rPr>
                <w:t xml:space="preserve"> spork. Knives are not permitted. </w:t>
              </w:r>
            </w:ins>
            <w:del w:id="149" w:author="Brandbergh, Samantha [TREAS]" w:date="2021-07-30T08:42:00Z">
              <w:r w:rsidR="007446A6" w:rsidDel="00695DCF">
                <w:rPr>
                  <w:rFonts w:cs="Arial"/>
                  <w:color w:val="000000"/>
                  <w:szCs w:val="22"/>
                  <w:shd w:val="clear" w:color="auto" w:fill="FFFFFF"/>
                </w:rPr>
                <w:delText>fork, spoon, knife, or spork in place of fork and spoon</w:delText>
              </w:r>
            </w:del>
            <w:r w:rsidR="007446A6">
              <w:rPr>
                <w:rFonts w:cs="Arial"/>
                <w:color w:val="000000"/>
                <w:szCs w:val="22"/>
                <w:shd w:val="clear" w:color="auto" w:fill="FFFFFF"/>
              </w:rPr>
              <w:t>).</w:t>
            </w:r>
            <w:r w:rsidR="007446A6">
              <w:rPr>
                <w:rFonts w:cs="Arial"/>
                <w:color w:val="000000"/>
                <w:szCs w:val="22"/>
                <w:bdr w:val="none" w:sz="0" w:space="0" w:color="auto" w:frame="1"/>
                <w:shd w:val="clear" w:color="auto" w:fill="FFFFFF"/>
              </w:rPr>
              <w:t>  </w:t>
            </w:r>
            <w:r w:rsidR="007446A6">
              <w:rPr>
                <w:rFonts w:cs="Arial"/>
                <w:color w:val="000000"/>
                <w:szCs w:val="22"/>
                <w:shd w:val="clear" w:color="auto" w:fill="FFFFFF"/>
              </w:rPr>
              <w:t>May also include sugar, margarine, jelly, ketchup, and mustard.</w:t>
            </w:r>
          </w:p>
          <w:p w14:paraId="19C56E37" w14:textId="42B9AAF5" w:rsidR="00F66F6F" w:rsidRDefault="00F66F6F" w:rsidP="00F66F6F"/>
          <w:p w14:paraId="1DC85E66" w14:textId="44BC7A95" w:rsidR="003E5BD0" w:rsidRDefault="00F66F6F" w:rsidP="00F66F6F">
            <w:r w:rsidRPr="007341ED">
              <w:rPr>
                <w:b/>
                <w:u w:val="single"/>
              </w:rPr>
              <w:t>Packaging</w:t>
            </w:r>
            <w:r>
              <w:t>:</w:t>
            </w:r>
            <w:r w:rsidR="009B0FA1">
              <w:t xml:space="preserve"> Minimum 24 trays per case</w:t>
            </w:r>
          </w:p>
          <w:p w14:paraId="1088939C" w14:textId="77777777" w:rsidR="00F66F6F" w:rsidRDefault="00F66F6F" w:rsidP="00F66F6F"/>
          <w:p w14:paraId="05534C22" w14:textId="701551E0" w:rsidR="007977E6" w:rsidRDefault="007977E6" w:rsidP="00F66F6F">
            <w:r w:rsidRPr="0013269F">
              <w:rPr>
                <w:b/>
                <w:u w:val="single"/>
              </w:rPr>
              <w:t>Net Weight per Case</w:t>
            </w:r>
            <w:r>
              <w:t>:</w:t>
            </w:r>
            <w:r w:rsidR="00C35F9B">
              <w:t xml:space="preserve"> Minimum 18 lbs.</w:t>
            </w:r>
          </w:p>
          <w:p w14:paraId="1C332355" w14:textId="04F35011" w:rsidR="007977E6" w:rsidRDefault="007977E6" w:rsidP="00F66F6F"/>
        </w:tc>
        <w:tc>
          <w:tcPr>
            <w:tcW w:w="2452" w:type="dxa"/>
          </w:tcPr>
          <w:p w14:paraId="63AD06A5" w14:textId="5BF97416"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Veg. Salisbury Steak #1461</w:t>
            </w:r>
          </w:p>
        </w:tc>
      </w:tr>
      <w:tr w:rsidR="003E5BD0" w14:paraId="502335D1" w14:textId="77777777" w:rsidTr="00653594">
        <w:tc>
          <w:tcPr>
            <w:tcW w:w="1024" w:type="dxa"/>
          </w:tcPr>
          <w:p w14:paraId="79721A60" w14:textId="19753E6D" w:rsidR="003E5BD0" w:rsidRDefault="003E5BD0" w:rsidP="003E5BD0">
            <w:pPr>
              <w:rPr>
                <w:rFonts w:eastAsia="Arial" w:cs="Arial"/>
                <w:szCs w:val="22"/>
              </w:rPr>
            </w:pPr>
            <w:r w:rsidRPr="750D2976">
              <w:rPr>
                <w:rFonts w:eastAsia="Arial" w:cs="Arial"/>
                <w:szCs w:val="22"/>
              </w:rPr>
              <w:t>13</w:t>
            </w:r>
          </w:p>
        </w:tc>
        <w:tc>
          <w:tcPr>
            <w:tcW w:w="2475" w:type="dxa"/>
          </w:tcPr>
          <w:p w14:paraId="0CEDB899" w14:textId="4B662E78" w:rsidR="003E5BD0" w:rsidRDefault="003E5BD0" w:rsidP="00193480">
            <w:pPr>
              <w:jc w:val="left"/>
            </w:pPr>
            <w:r>
              <w:t>Vegetable Lasagna</w:t>
            </w:r>
          </w:p>
        </w:tc>
        <w:tc>
          <w:tcPr>
            <w:tcW w:w="3709" w:type="dxa"/>
          </w:tcPr>
          <w:p w14:paraId="77445805" w14:textId="44C48D87" w:rsidR="00F105DB" w:rsidRPr="0013269F" w:rsidRDefault="00F105DB" w:rsidP="00F66F6F">
            <w:r w:rsidRPr="0020042D">
              <w:rPr>
                <w:rFonts w:cs="Arial"/>
                <w:szCs w:val="22"/>
              </w:rPr>
              <w:t>The product must meet the following requirements:</w:t>
            </w:r>
          </w:p>
          <w:p w14:paraId="73B0A3A6" w14:textId="77777777" w:rsidR="00F105DB" w:rsidRDefault="00F105DB" w:rsidP="00F66F6F">
            <w:pPr>
              <w:rPr>
                <w:b/>
                <w:u w:val="single"/>
              </w:rPr>
            </w:pPr>
          </w:p>
          <w:p w14:paraId="4441715E" w14:textId="78F89673" w:rsidR="00F66F6F" w:rsidRDefault="00F66F6F" w:rsidP="00F66F6F">
            <w:r w:rsidRPr="007341ED">
              <w:rPr>
                <w:b/>
                <w:u w:val="single"/>
              </w:rPr>
              <w:t>Dietary Requirements</w:t>
            </w:r>
            <w:r w:rsidR="004822B3">
              <w:rPr>
                <w:b/>
                <w:u w:val="single"/>
              </w:rPr>
              <w:t>:</w:t>
            </w:r>
            <w:r w:rsidR="004822B3">
              <w:t xml:space="preserve"> The meal shall be ovo-lacto vegetarian, Kosher and Halal certified</w:t>
            </w:r>
          </w:p>
          <w:p w14:paraId="1DA6F92B" w14:textId="77777777" w:rsidR="00F66F6F" w:rsidRDefault="00F66F6F" w:rsidP="00F66F6F"/>
          <w:p w14:paraId="29B1AE2E" w14:textId="2B10E404" w:rsidR="00F66F6F" w:rsidRDefault="00F66F6F" w:rsidP="00F66F6F">
            <w:pPr>
              <w:jc w:val="left"/>
            </w:pPr>
            <w:r w:rsidRPr="007341ED">
              <w:rPr>
                <w:b/>
                <w:u w:val="single"/>
              </w:rPr>
              <w:t>Ingredients</w:t>
            </w:r>
            <w:r>
              <w:t xml:space="preserve">: </w:t>
            </w:r>
            <w:r w:rsidR="00494B7C">
              <w:t xml:space="preserve">The meals shall include </w:t>
            </w:r>
            <w:r w:rsidR="00494B7C" w:rsidRPr="00494B7C">
              <w:t xml:space="preserve">lasagna noodles, ricotta based three-cheese </w:t>
            </w:r>
            <w:r w:rsidR="00494B7C">
              <w:t xml:space="preserve">filling, part-skim mozzarella, soy-fortified </w:t>
            </w:r>
            <w:r w:rsidR="00494B7C" w:rsidRPr="00494B7C">
              <w:t>marinara sauc</w:t>
            </w:r>
            <w:r w:rsidR="00494B7C">
              <w:t xml:space="preserve">e glazed carrots and two overwrapped </w:t>
            </w:r>
            <w:r w:rsidR="00494B7C" w:rsidRPr="00494B7C">
              <w:t xml:space="preserve">slices </w:t>
            </w:r>
            <w:r w:rsidR="00494B7C">
              <w:t xml:space="preserve">of </w:t>
            </w:r>
            <w:r w:rsidR="00494B7C" w:rsidRPr="00494B7C">
              <w:t>kosher white bread</w:t>
            </w:r>
          </w:p>
          <w:p w14:paraId="2073E019" w14:textId="77777777" w:rsidR="00F66F6F" w:rsidRDefault="00F66F6F" w:rsidP="00F66F6F"/>
          <w:p w14:paraId="1868DA34" w14:textId="3A70F25C" w:rsidR="00F66F6F" w:rsidRDefault="00F66F6F" w:rsidP="00F66F6F">
            <w:r w:rsidRPr="007341ED">
              <w:rPr>
                <w:b/>
                <w:u w:val="single"/>
              </w:rPr>
              <w:t>Tray</w:t>
            </w:r>
            <w:r w:rsidR="00EF0E34">
              <w:rPr>
                <w:b/>
                <w:u w:val="single"/>
              </w:rPr>
              <w:t xml:space="preserve"> Net</w:t>
            </w:r>
            <w:r w:rsidRPr="007341ED">
              <w:rPr>
                <w:b/>
                <w:u w:val="single"/>
              </w:rPr>
              <w:t xml:space="preserve"> Weight</w:t>
            </w:r>
            <w:r>
              <w:t>:</w:t>
            </w:r>
            <w:r w:rsidR="00494B7C">
              <w:t xml:space="preserve"> The meal trays shall be a minimum of 12 ounces</w:t>
            </w:r>
          </w:p>
          <w:p w14:paraId="0987BC6F" w14:textId="77777777" w:rsidR="00F66F6F" w:rsidRDefault="00F66F6F" w:rsidP="00F66F6F"/>
          <w:p w14:paraId="3754A300" w14:textId="2A119793"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44FE0513" w14:textId="77777777" w:rsidR="00F66F6F" w:rsidRDefault="00F66F6F" w:rsidP="00F66F6F">
            <w:r>
              <w:t xml:space="preserve">  </w:t>
            </w:r>
          </w:p>
          <w:p w14:paraId="60158E14" w14:textId="07B9B75C" w:rsidR="00F66F6F" w:rsidRDefault="00F66F6F" w:rsidP="00494B7C">
            <w:pPr>
              <w:jc w:val="left"/>
            </w:pPr>
            <w:r w:rsidRPr="007341ED">
              <w:rPr>
                <w:b/>
                <w:u w:val="single"/>
              </w:rPr>
              <w:t>Condiment Packet</w:t>
            </w:r>
            <w:r>
              <w:t xml:space="preserve">: </w:t>
            </w:r>
            <w:r w:rsidR="007446A6">
              <w:rPr>
                <w:rFonts w:cs="Arial"/>
                <w:color w:val="000000"/>
                <w:szCs w:val="22"/>
                <w:shd w:val="clear" w:color="auto" w:fill="FFFFFF"/>
              </w:rPr>
              <w:t> The condiment packet shall include, at minimum, salt, pepper, napkin and plastic utensils (</w:t>
            </w:r>
            <w:ins w:id="150" w:author="Brandbergh, Samantha [TREAS]" w:date="2021-07-30T08:52:00Z">
              <w:r w:rsidR="00A944DC">
                <w:rPr>
                  <w:rFonts w:cs="Arial"/>
                  <w:color w:val="000000"/>
                  <w:szCs w:val="22"/>
                  <w:shd w:val="clear" w:color="auto" w:fill="FFFFFF"/>
                </w:rPr>
                <w:t xml:space="preserve">fork, </w:t>
              </w:r>
            </w:ins>
            <w:ins w:id="151" w:author="Brandbergh, Samantha [TREAS]" w:date="2021-07-30T08:42:00Z">
              <w:r w:rsidR="00695DCF">
                <w:rPr>
                  <w:rFonts w:cs="Arial"/>
                  <w:color w:val="000000"/>
                  <w:szCs w:val="22"/>
                  <w:shd w:val="clear" w:color="auto" w:fill="FFFFFF"/>
                </w:rPr>
                <w:t>spoon and</w:t>
              </w:r>
            </w:ins>
            <w:ins w:id="152" w:author="Brandbergh, Samantha [TREAS]" w:date="2021-07-30T08:52:00Z">
              <w:r w:rsidR="00A944DC">
                <w:rPr>
                  <w:rFonts w:cs="Arial"/>
                  <w:color w:val="000000"/>
                  <w:szCs w:val="22"/>
                  <w:shd w:val="clear" w:color="auto" w:fill="FFFFFF"/>
                </w:rPr>
                <w:t>/or</w:t>
              </w:r>
            </w:ins>
            <w:ins w:id="153" w:author="Brandbergh, Samantha [TREAS]" w:date="2021-07-30T08:42:00Z">
              <w:r w:rsidR="00695DCF">
                <w:rPr>
                  <w:rFonts w:cs="Arial"/>
                  <w:color w:val="000000"/>
                  <w:szCs w:val="22"/>
                  <w:shd w:val="clear" w:color="auto" w:fill="FFFFFF"/>
                </w:rPr>
                <w:t xml:space="preserve"> spork. Knives are not permitted. </w:t>
              </w:r>
            </w:ins>
            <w:del w:id="154" w:author="Brandbergh, Samantha [TREAS]" w:date="2021-07-30T08:42:00Z">
              <w:r w:rsidR="007446A6" w:rsidDel="00695DCF">
                <w:rPr>
                  <w:rFonts w:cs="Arial"/>
                  <w:color w:val="000000"/>
                  <w:szCs w:val="22"/>
                  <w:shd w:val="clear" w:color="auto" w:fill="FFFFFF"/>
                </w:rPr>
                <w:delText>fork, spoon, knife, or spork in place of fork and spoon).</w:delText>
              </w:r>
              <w:r w:rsidR="007446A6" w:rsidDel="00695DCF">
                <w:rPr>
                  <w:rFonts w:cs="Arial"/>
                  <w:color w:val="000000"/>
                  <w:szCs w:val="22"/>
                  <w:bdr w:val="none" w:sz="0" w:space="0" w:color="auto" w:frame="1"/>
                  <w:shd w:val="clear" w:color="auto" w:fill="FFFFFF"/>
                </w:rPr>
                <w:delText>  </w:delText>
              </w:r>
            </w:del>
            <w:r w:rsidR="007446A6">
              <w:rPr>
                <w:rFonts w:cs="Arial"/>
                <w:color w:val="000000"/>
                <w:szCs w:val="22"/>
                <w:shd w:val="clear" w:color="auto" w:fill="FFFFFF"/>
              </w:rPr>
              <w:t>May also include sugar, margarine, jelly, ketchup, and mustard.</w:t>
            </w:r>
          </w:p>
          <w:p w14:paraId="35F88FD9" w14:textId="77777777" w:rsidR="00F66F6F" w:rsidRDefault="00F66F6F" w:rsidP="00F66F6F"/>
          <w:p w14:paraId="37B46643" w14:textId="7A8E8C98" w:rsidR="003E5BD0" w:rsidRDefault="00F66F6F" w:rsidP="00F66F6F">
            <w:r w:rsidRPr="007341ED">
              <w:rPr>
                <w:b/>
                <w:u w:val="single"/>
              </w:rPr>
              <w:t>Packaging</w:t>
            </w:r>
            <w:r>
              <w:t>:</w:t>
            </w:r>
            <w:r w:rsidR="00494B7C">
              <w:t xml:space="preserve"> Minimum 24 trays per case</w:t>
            </w:r>
          </w:p>
          <w:p w14:paraId="60230A1A" w14:textId="77777777" w:rsidR="00F66F6F" w:rsidRDefault="00F66F6F" w:rsidP="00F66F6F"/>
          <w:p w14:paraId="1DBFCC42" w14:textId="1031901F" w:rsidR="007977E6" w:rsidRDefault="007977E6" w:rsidP="00F66F6F">
            <w:r w:rsidRPr="0013269F">
              <w:rPr>
                <w:b/>
                <w:u w:val="single"/>
              </w:rPr>
              <w:t>Net Weight per Case</w:t>
            </w:r>
            <w:r>
              <w:t>:</w:t>
            </w:r>
            <w:r w:rsidR="00C35F9B">
              <w:t xml:space="preserve"> Minimum 18 lbs.</w:t>
            </w:r>
          </w:p>
          <w:p w14:paraId="6CCAA647" w14:textId="578B8024" w:rsidR="007977E6" w:rsidRDefault="007977E6" w:rsidP="00F66F6F"/>
        </w:tc>
        <w:tc>
          <w:tcPr>
            <w:tcW w:w="2452" w:type="dxa"/>
          </w:tcPr>
          <w:p w14:paraId="3B2FCB7E" w14:textId="26BCC675"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Lasagna Vegetable #1462</w:t>
            </w:r>
          </w:p>
        </w:tc>
      </w:tr>
      <w:tr w:rsidR="003E5BD0" w14:paraId="1F56C905" w14:textId="77777777" w:rsidTr="00653594">
        <w:tc>
          <w:tcPr>
            <w:tcW w:w="1024" w:type="dxa"/>
          </w:tcPr>
          <w:p w14:paraId="03D8B82A" w14:textId="19B3FCDE" w:rsidR="003E5BD0" w:rsidRDefault="003E5BD0" w:rsidP="003E5BD0">
            <w:pPr>
              <w:rPr>
                <w:rFonts w:eastAsia="Arial" w:cs="Arial"/>
                <w:szCs w:val="22"/>
              </w:rPr>
            </w:pPr>
            <w:r w:rsidRPr="750D2976">
              <w:rPr>
                <w:rFonts w:eastAsia="Arial" w:cs="Arial"/>
                <w:szCs w:val="22"/>
              </w:rPr>
              <w:t>14</w:t>
            </w:r>
          </w:p>
        </w:tc>
        <w:tc>
          <w:tcPr>
            <w:tcW w:w="2475" w:type="dxa"/>
          </w:tcPr>
          <w:p w14:paraId="68CC1921" w14:textId="656E4F80" w:rsidR="003E5BD0" w:rsidRDefault="003E5BD0" w:rsidP="00193480">
            <w:pPr>
              <w:jc w:val="left"/>
            </w:pPr>
            <w:r>
              <w:t>Eggplant Parmesan</w:t>
            </w:r>
          </w:p>
        </w:tc>
        <w:tc>
          <w:tcPr>
            <w:tcW w:w="3709" w:type="dxa"/>
          </w:tcPr>
          <w:p w14:paraId="5E0C1BA9" w14:textId="62C0EBA8" w:rsidR="00F105DB" w:rsidRPr="0013269F" w:rsidRDefault="00F105DB" w:rsidP="00F66F6F">
            <w:r w:rsidRPr="0020042D">
              <w:rPr>
                <w:rFonts w:cs="Arial"/>
                <w:szCs w:val="22"/>
              </w:rPr>
              <w:t>The product must meet the following requirements:</w:t>
            </w:r>
          </w:p>
          <w:p w14:paraId="46E51B26" w14:textId="77777777" w:rsidR="00F105DB" w:rsidRDefault="00F105DB" w:rsidP="00F66F6F">
            <w:pPr>
              <w:rPr>
                <w:b/>
                <w:u w:val="single"/>
              </w:rPr>
            </w:pPr>
          </w:p>
          <w:p w14:paraId="09D1E707" w14:textId="51305977" w:rsidR="00F66F6F" w:rsidRDefault="00F66F6F" w:rsidP="00F66F6F">
            <w:r w:rsidRPr="007341ED">
              <w:rPr>
                <w:b/>
                <w:u w:val="single"/>
              </w:rPr>
              <w:t>Dietary Requirements</w:t>
            </w:r>
            <w:r>
              <w:t xml:space="preserve">: </w:t>
            </w:r>
            <w:r w:rsidR="004822B3">
              <w:t>The meal shall be ovo-lacto vegetarian, Kosher and Halal certified</w:t>
            </w:r>
          </w:p>
          <w:p w14:paraId="5498B548" w14:textId="77777777" w:rsidR="00F66F6F" w:rsidRDefault="00F66F6F" w:rsidP="00F66F6F"/>
          <w:p w14:paraId="016F7EC6" w14:textId="3B3E4C6C" w:rsidR="00F66F6F" w:rsidRDefault="00F66F6F" w:rsidP="00F66F6F">
            <w:pPr>
              <w:jc w:val="left"/>
            </w:pPr>
            <w:r w:rsidRPr="007341ED">
              <w:rPr>
                <w:b/>
                <w:u w:val="single"/>
              </w:rPr>
              <w:t>Ingredients</w:t>
            </w:r>
            <w:r>
              <w:t xml:space="preserve">: </w:t>
            </w:r>
            <w:r w:rsidR="00494B7C">
              <w:t xml:space="preserve">The meals shall include </w:t>
            </w:r>
            <w:r w:rsidR="00494B7C" w:rsidRPr="00494B7C">
              <w:t xml:space="preserve">breaded eggplant, three-cheese ricotta filling, part-skim mozzarella, </w:t>
            </w:r>
            <w:r w:rsidR="00494B7C">
              <w:t xml:space="preserve">soy-fortified marinara sauce </w:t>
            </w:r>
            <w:r w:rsidR="00494B7C" w:rsidRPr="00494B7C">
              <w:t xml:space="preserve">with green </w:t>
            </w:r>
            <w:r w:rsidR="00494B7C">
              <w:t xml:space="preserve">beans and vegetable rice medley and two overwrapped </w:t>
            </w:r>
            <w:r w:rsidR="00494B7C" w:rsidRPr="00494B7C">
              <w:t>slices</w:t>
            </w:r>
            <w:r w:rsidR="00494B7C">
              <w:t xml:space="preserve"> of</w:t>
            </w:r>
            <w:r w:rsidR="00494B7C" w:rsidRPr="00494B7C">
              <w:t xml:space="preserve"> kosher white bread</w:t>
            </w:r>
          </w:p>
          <w:p w14:paraId="2D5F2FD2" w14:textId="77777777" w:rsidR="00F66F6F" w:rsidRDefault="00F66F6F" w:rsidP="00F66F6F"/>
          <w:p w14:paraId="37BA667B" w14:textId="1FB6A400"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494B7C">
              <w:t xml:space="preserve"> The </w:t>
            </w:r>
            <w:r w:rsidR="0080650B">
              <w:t>meal trays shall be a minimum 10.5</w:t>
            </w:r>
            <w:r w:rsidR="00494B7C">
              <w:t xml:space="preserve"> ounces</w:t>
            </w:r>
          </w:p>
          <w:p w14:paraId="04FA3DD6" w14:textId="77777777" w:rsidR="00F66F6F" w:rsidRDefault="00F66F6F" w:rsidP="00F66F6F"/>
          <w:p w14:paraId="0F22FEEE" w14:textId="53ECBF4F"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4C9AAF2D" w14:textId="77777777" w:rsidR="00F66F6F" w:rsidRDefault="00F66F6F" w:rsidP="00F66F6F">
            <w:r>
              <w:t xml:space="preserve">  </w:t>
            </w:r>
          </w:p>
          <w:p w14:paraId="653F2C75" w14:textId="15F45D52" w:rsidR="00F66F6F" w:rsidRDefault="00F66F6F" w:rsidP="00494B7C">
            <w:pPr>
              <w:jc w:val="left"/>
            </w:pPr>
            <w:r w:rsidRPr="007341ED">
              <w:rPr>
                <w:b/>
                <w:u w:val="single"/>
              </w:rPr>
              <w:t>Condiment Packet</w:t>
            </w:r>
            <w:r>
              <w:t xml:space="preserve">: </w:t>
            </w:r>
            <w:r w:rsidR="007446A6">
              <w:rPr>
                <w:rFonts w:cs="Arial"/>
                <w:color w:val="000000"/>
                <w:szCs w:val="22"/>
                <w:shd w:val="clear" w:color="auto" w:fill="FFFFFF"/>
              </w:rPr>
              <w:t> The condiment packet shall include, at minimum, salt, pepper, napkin and plastic utensils (</w:t>
            </w:r>
            <w:ins w:id="155" w:author="Brandbergh, Samantha [TREAS]" w:date="2021-07-30T08:52:00Z">
              <w:r w:rsidR="00A944DC">
                <w:rPr>
                  <w:rFonts w:cs="Arial"/>
                  <w:color w:val="000000"/>
                  <w:szCs w:val="22"/>
                  <w:shd w:val="clear" w:color="auto" w:fill="FFFFFF"/>
                </w:rPr>
                <w:t xml:space="preserve">fork, </w:t>
              </w:r>
            </w:ins>
            <w:ins w:id="156" w:author="Brandbergh, Samantha [TREAS]" w:date="2021-07-30T08:42:00Z">
              <w:r w:rsidR="00695DCF">
                <w:rPr>
                  <w:rFonts w:cs="Arial"/>
                  <w:color w:val="000000"/>
                  <w:szCs w:val="22"/>
                  <w:shd w:val="clear" w:color="auto" w:fill="FFFFFF"/>
                </w:rPr>
                <w:t>spoon and</w:t>
              </w:r>
            </w:ins>
            <w:ins w:id="157" w:author="Brandbergh, Samantha [TREAS]" w:date="2021-07-30T08:52:00Z">
              <w:r w:rsidR="00A944DC">
                <w:rPr>
                  <w:rFonts w:cs="Arial"/>
                  <w:color w:val="000000"/>
                  <w:szCs w:val="22"/>
                  <w:shd w:val="clear" w:color="auto" w:fill="FFFFFF"/>
                </w:rPr>
                <w:t>/or</w:t>
              </w:r>
            </w:ins>
            <w:ins w:id="158" w:author="Brandbergh, Samantha [TREAS]" w:date="2021-07-30T08:42:00Z">
              <w:r w:rsidR="00695DCF">
                <w:rPr>
                  <w:rFonts w:cs="Arial"/>
                  <w:color w:val="000000"/>
                  <w:szCs w:val="22"/>
                  <w:shd w:val="clear" w:color="auto" w:fill="FFFFFF"/>
                </w:rPr>
                <w:t xml:space="preserve"> spork. Knives are not permitted. </w:t>
              </w:r>
            </w:ins>
            <w:del w:id="159" w:author="Brandbergh, Samantha [TREAS]" w:date="2021-07-30T08:42:00Z">
              <w:r w:rsidR="007446A6" w:rsidDel="00695DCF">
                <w:rPr>
                  <w:rFonts w:cs="Arial"/>
                  <w:color w:val="000000"/>
                  <w:szCs w:val="22"/>
                  <w:shd w:val="clear" w:color="auto" w:fill="FFFFFF"/>
                </w:rPr>
                <w:delText>fork, spoon, knife, or spork in place of fork and spoon</w:delText>
              </w:r>
            </w:del>
            <w:r w:rsidR="007446A6">
              <w:rPr>
                <w:rFonts w:cs="Arial"/>
                <w:color w:val="000000"/>
                <w:szCs w:val="22"/>
                <w:shd w:val="clear" w:color="auto" w:fill="FFFFFF"/>
              </w:rPr>
              <w:t>).</w:t>
            </w:r>
            <w:r w:rsidR="007446A6">
              <w:rPr>
                <w:rFonts w:cs="Arial"/>
                <w:color w:val="000000"/>
                <w:szCs w:val="22"/>
                <w:bdr w:val="none" w:sz="0" w:space="0" w:color="auto" w:frame="1"/>
                <w:shd w:val="clear" w:color="auto" w:fill="FFFFFF"/>
              </w:rPr>
              <w:t>  </w:t>
            </w:r>
            <w:r w:rsidR="007446A6">
              <w:rPr>
                <w:rFonts w:cs="Arial"/>
                <w:color w:val="000000"/>
                <w:szCs w:val="22"/>
                <w:shd w:val="clear" w:color="auto" w:fill="FFFFFF"/>
              </w:rPr>
              <w:t>May also include sugar, margarine, jelly, ketchup, and mustard.</w:t>
            </w:r>
          </w:p>
          <w:p w14:paraId="43997FE9" w14:textId="77777777" w:rsidR="00F66F6F" w:rsidRDefault="00F66F6F" w:rsidP="00F66F6F"/>
          <w:p w14:paraId="356D7CE1" w14:textId="0BB6896D" w:rsidR="003E5BD0" w:rsidRDefault="00F66F6F" w:rsidP="00F66F6F">
            <w:r w:rsidRPr="007341ED">
              <w:rPr>
                <w:b/>
                <w:u w:val="single"/>
              </w:rPr>
              <w:t>Packaging</w:t>
            </w:r>
            <w:r>
              <w:t>:</w:t>
            </w:r>
            <w:r w:rsidR="00494B7C">
              <w:t xml:space="preserve"> Minimum 24 trays per case</w:t>
            </w:r>
          </w:p>
          <w:p w14:paraId="2AB6C1B8" w14:textId="77777777" w:rsidR="00F66F6F" w:rsidRDefault="00F66F6F" w:rsidP="00F66F6F"/>
          <w:p w14:paraId="18698F33" w14:textId="6AF1232E" w:rsidR="007977E6" w:rsidRDefault="007977E6" w:rsidP="00F66F6F">
            <w:r w:rsidRPr="0013269F">
              <w:rPr>
                <w:b/>
                <w:u w:val="single"/>
              </w:rPr>
              <w:t>Net Weight per Case</w:t>
            </w:r>
            <w:r>
              <w:t>:</w:t>
            </w:r>
            <w:r w:rsidR="0080650B">
              <w:t xml:space="preserve"> Minimum 15.75</w:t>
            </w:r>
            <w:r w:rsidR="00C35F9B">
              <w:t xml:space="preserve"> lbs.</w:t>
            </w:r>
          </w:p>
          <w:p w14:paraId="2D8A99B0" w14:textId="22D67595" w:rsidR="007977E6" w:rsidRDefault="007977E6" w:rsidP="00F66F6F"/>
        </w:tc>
        <w:tc>
          <w:tcPr>
            <w:tcW w:w="2452" w:type="dxa"/>
          </w:tcPr>
          <w:p w14:paraId="34931C65" w14:textId="44F553A9"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Eggplant Parmesan #1467</w:t>
            </w:r>
          </w:p>
        </w:tc>
      </w:tr>
      <w:tr w:rsidR="003E5BD0" w14:paraId="65DE9780" w14:textId="77777777" w:rsidTr="00653594">
        <w:tc>
          <w:tcPr>
            <w:tcW w:w="1024" w:type="dxa"/>
          </w:tcPr>
          <w:p w14:paraId="6FDFE804" w14:textId="3EB5906C" w:rsidR="003E5BD0" w:rsidRDefault="003E5BD0" w:rsidP="003E5BD0">
            <w:pPr>
              <w:rPr>
                <w:rFonts w:eastAsia="Arial" w:cs="Arial"/>
                <w:szCs w:val="22"/>
              </w:rPr>
            </w:pPr>
            <w:r w:rsidRPr="750D2976">
              <w:rPr>
                <w:rFonts w:eastAsia="Arial" w:cs="Arial"/>
                <w:szCs w:val="22"/>
              </w:rPr>
              <w:t>15</w:t>
            </w:r>
          </w:p>
        </w:tc>
        <w:tc>
          <w:tcPr>
            <w:tcW w:w="2475" w:type="dxa"/>
          </w:tcPr>
          <w:p w14:paraId="6D2A14AA" w14:textId="6EEA3CEE" w:rsidR="003E5BD0" w:rsidRDefault="003E5BD0" w:rsidP="00193480">
            <w:pPr>
              <w:jc w:val="left"/>
            </w:pPr>
            <w:r>
              <w:t>Vegetarian Stuffed Pepper</w:t>
            </w:r>
          </w:p>
        </w:tc>
        <w:tc>
          <w:tcPr>
            <w:tcW w:w="3709" w:type="dxa"/>
          </w:tcPr>
          <w:p w14:paraId="05CADBCA" w14:textId="6C4ADF69" w:rsidR="00F105DB" w:rsidRPr="0013269F" w:rsidRDefault="00F105DB" w:rsidP="00F66F6F">
            <w:r w:rsidRPr="0020042D">
              <w:rPr>
                <w:rFonts w:cs="Arial"/>
                <w:szCs w:val="22"/>
              </w:rPr>
              <w:t>The product must meet the following requirements:</w:t>
            </w:r>
          </w:p>
          <w:p w14:paraId="606EEF6D" w14:textId="77777777" w:rsidR="00F105DB" w:rsidRDefault="00F105DB" w:rsidP="00F66F6F">
            <w:pPr>
              <w:rPr>
                <w:b/>
                <w:u w:val="single"/>
              </w:rPr>
            </w:pPr>
          </w:p>
          <w:p w14:paraId="22B5A6A7" w14:textId="3BFC7DB2" w:rsidR="00F66F6F" w:rsidRDefault="00F66F6F" w:rsidP="00F66F6F">
            <w:r w:rsidRPr="007341ED">
              <w:rPr>
                <w:b/>
                <w:u w:val="single"/>
              </w:rPr>
              <w:t>Dietary Requirements</w:t>
            </w:r>
            <w:r>
              <w:t xml:space="preserve">: </w:t>
            </w:r>
            <w:r w:rsidR="004822B3">
              <w:t>The meal shall be ovo-lacto vegetarian, Kosher and Halal certified</w:t>
            </w:r>
          </w:p>
          <w:p w14:paraId="2DC7097E" w14:textId="77777777" w:rsidR="00F66F6F" w:rsidRDefault="00F66F6F" w:rsidP="00F66F6F"/>
          <w:p w14:paraId="47C402C9" w14:textId="15F4E916" w:rsidR="00F66F6F" w:rsidRDefault="00F66F6F" w:rsidP="00F66F6F">
            <w:pPr>
              <w:jc w:val="left"/>
            </w:pPr>
            <w:r w:rsidRPr="007341ED">
              <w:rPr>
                <w:b/>
                <w:u w:val="single"/>
              </w:rPr>
              <w:t>Ingredients</w:t>
            </w:r>
            <w:r>
              <w:t xml:space="preserve">: </w:t>
            </w:r>
            <w:r w:rsidR="00494B7C">
              <w:t xml:space="preserve">The meals shall include </w:t>
            </w:r>
            <w:r w:rsidR="00494B7C" w:rsidRPr="00494B7C">
              <w:t xml:space="preserve">green pepper stuffed with texturized vegetable protein, with pepper, onion, and tomato, </w:t>
            </w:r>
            <w:r w:rsidR="00494B7C">
              <w:t xml:space="preserve">soy-fortified </w:t>
            </w:r>
            <w:r w:rsidR="00494B7C" w:rsidRPr="00494B7C">
              <w:t xml:space="preserve">marinara sauce </w:t>
            </w:r>
            <w:r w:rsidR="00494B7C">
              <w:t xml:space="preserve">with mixed vegetables and two overwrapped </w:t>
            </w:r>
            <w:r w:rsidR="00494B7C" w:rsidRPr="00494B7C">
              <w:t>slices</w:t>
            </w:r>
            <w:r w:rsidR="00494B7C">
              <w:t xml:space="preserve"> of</w:t>
            </w:r>
            <w:r w:rsidR="00494B7C" w:rsidRPr="00494B7C">
              <w:t xml:space="preserve"> kosher white bread</w:t>
            </w:r>
          </w:p>
          <w:p w14:paraId="45ABB4F5" w14:textId="77777777" w:rsidR="00F66F6F" w:rsidRDefault="00F66F6F" w:rsidP="00F66F6F"/>
          <w:p w14:paraId="6749EFF8" w14:textId="3FDF8822"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494B7C">
              <w:t xml:space="preserve"> The meal trays shall be a minimum of 9</w:t>
            </w:r>
            <w:r w:rsidR="0080650B">
              <w:t>.5</w:t>
            </w:r>
            <w:r w:rsidR="00494B7C">
              <w:t xml:space="preserve"> ounces</w:t>
            </w:r>
          </w:p>
          <w:p w14:paraId="1A87FC8D" w14:textId="77777777" w:rsidR="00F66F6F" w:rsidRDefault="00F66F6F" w:rsidP="00F66F6F"/>
          <w:p w14:paraId="6DF05F92" w14:textId="2B305DA4"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398F66A4" w14:textId="77777777" w:rsidR="00F66F6F" w:rsidRDefault="00F66F6F" w:rsidP="00F66F6F">
            <w:r>
              <w:t xml:space="preserve">  </w:t>
            </w:r>
          </w:p>
          <w:p w14:paraId="4D616C22" w14:textId="6E6405E2" w:rsidR="00F66F6F" w:rsidRDefault="00F66F6F" w:rsidP="00494B7C">
            <w:pPr>
              <w:jc w:val="left"/>
            </w:pPr>
            <w:r w:rsidRPr="007341ED">
              <w:rPr>
                <w:b/>
                <w:u w:val="single"/>
              </w:rPr>
              <w:t>Condiment Packet</w:t>
            </w:r>
            <w:r>
              <w:t xml:space="preserve">: </w:t>
            </w:r>
            <w:r w:rsidR="007446A6">
              <w:rPr>
                <w:rFonts w:cs="Arial"/>
                <w:color w:val="000000"/>
                <w:szCs w:val="22"/>
                <w:shd w:val="clear" w:color="auto" w:fill="FFFFFF"/>
              </w:rPr>
              <w:t> The condiment packet shall include, at minimum, salt, pepper, napkin and plastic utensils (</w:t>
            </w:r>
            <w:ins w:id="160" w:author="Brandbergh, Samantha [TREAS]" w:date="2021-07-30T08:52:00Z">
              <w:r w:rsidR="00A944DC">
                <w:rPr>
                  <w:rFonts w:cs="Arial"/>
                  <w:color w:val="000000"/>
                  <w:szCs w:val="22"/>
                  <w:shd w:val="clear" w:color="auto" w:fill="FFFFFF"/>
                </w:rPr>
                <w:t xml:space="preserve">fork, </w:t>
              </w:r>
            </w:ins>
            <w:ins w:id="161" w:author="Brandbergh, Samantha [TREAS]" w:date="2021-07-30T08:42:00Z">
              <w:r w:rsidR="00A944DC">
                <w:rPr>
                  <w:rFonts w:cs="Arial"/>
                  <w:color w:val="000000"/>
                  <w:szCs w:val="22"/>
                  <w:shd w:val="clear" w:color="auto" w:fill="FFFFFF"/>
                </w:rPr>
                <w:t xml:space="preserve">spoon and/or </w:t>
              </w:r>
              <w:r w:rsidR="00695DCF">
                <w:rPr>
                  <w:rFonts w:cs="Arial"/>
                  <w:color w:val="000000"/>
                  <w:szCs w:val="22"/>
                  <w:shd w:val="clear" w:color="auto" w:fill="FFFFFF"/>
                </w:rPr>
                <w:t xml:space="preserve">spork. Knives are not permitted. </w:t>
              </w:r>
            </w:ins>
            <w:del w:id="162" w:author="Brandbergh, Samantha [TREAS]" w:date="2021-07-30T08:42:00Z">
              <w:r w:rsidR="007446A6" w:rsidDel="00695DCF">
                <w:rPr>
                  <w:rFonts w:cs="Arial"/>
                  <w:color w:val="000000"/>
                  <w:szCs w:val="22"/>
                  <w:shd w:val="clear" w:color="auto" w:fill="FFFFFF"/>
                </w:rPr>
                <w:delText>fork, spoon, knife, or spork in place of fork and spoon</w:delText>
              </w:r>
            </w:del>
            <w:r w:rsidR="007446A6">
              <w:rPr>
                <w:rFonts w:cs="Arial"/>
                <w:color w:val="000000"/>
                <w:szCs w:val="22"/>
                <w:shd w:val="clear" w:color="auto" w:fill="FFFFFF"/>
              </w:rPr>
              <w:t>).</w:t>
            </w:r>
            <w:r w:rsidR="007446A6">
              <w:rPr>
                <w:rFonts w:cs="Arial"/>
                <w:color w:val="000000"/>
                <w:szCs w:val="22"/>
                <w:bdr w:val="none" w:sz="0" w:space="0" w:color="auto" w:frame="1"/>
                <w:shd w:val="clear" w:color="auto" w:fill="FFFFFF"/>
              </w:rPr>
              <w:t>  </w:t>
            </w:r>
            <w:r w:rsidR="007446A6">
              <w:rPr>
                <w:rFonts w:cs="Arial"/>
                <w:color w:val="000000"/>
                <w:szCs w:val="22"/>
                <w:shd w:val="clear" w:color="auto" w:fill="FFFFFF"/>
              </w:rPr>
              <w:t>May also include sugar, margarine, jelly, ketchup, and mustard.</w:t>
            </w:r>
          </w:p>
          <w:p w14:paraId="2D7E23ED" w14:textId="77777777" w:rsidR="00F66F6F" w:rsidRDefault="00F66F6F" w:rsidP="00F66F6F"/>
          <w:p w14:paraId="24DA2A4F" w14:textId="237B5C38" w:rsidR="003E5BD0" w:rsidRDefault="00F66F6F" w:rsidP="00F66F6F">
            <w:r w:rsidRPr="007341ED">
              <w:rPr>
                <w:b/>
                <w:u w:val="single"/>
              </w:rPr>
              <w:t>Packaging</w:t>
            </w:r>
            <w:r>
              <w:t>:</w:t>
            </w:r>
            <w:r w:rsidR="00494B7C">
              <w:t xml:space="preserve"> Minimum 24 trays per case</w:t>
            </w:r>
          </w:p>
          <w:p w14:paraId="771980CA" w14:textId="77777777" w:rsidR="00F66F6F" w:rsidRDefault="00F66F6F" w:rsidP="00F66F6F"/>
          <w:p w14:paraId="1DB94C11" w14:textId="3F7D6656" w:rsidR="00007A85" w:rsidRDefault="00007A85" w:rsidP="00F66F6F">
            <w:r w:rsidRPr="0013269F">
              <w:rPr>
                <w:b/>
                <w:u w:val="single"/>
              </w:rPr>
              <w:t>Net Weight per Case</w:t>
            </w:r>
            <w:r>
              <w:t>:</w:t>
            </w:r>
            <w:r w:rsidR="0080650B">
              <w:t xml:space="preserve"> Minimum 14.25</w:t>
            </w:r>
            <w:r w:rsidR="00C35F9B">
              <w:t xml:space="preserve"> lbs.</w:t>
            </w:r>
          </w:p>
          <w:p w14:paraId="269C298F" w14:textId="00B7941A" w:rsidR="00007A85" w:rsidRDefault="00007A85" w:rsidP="00F66F6F"/>
        </w:tc>
        <w:tc>
          <w:tcPr>
            <w:tcW w:w="2452" w:type="dxa"/>
          </w:tcPr>
          <w:p w14:paraId="2B578686" w14:textId="6553AAF1"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Veg. Stuffed Pepper #1468</w:t>
            </w:r>
          </w:p>
        </w:tc>
      </w:tr>
      <w:tr w:rsidR="003E5BD0" w14:paraId="11BC757C" w14:textId="77777777" w:rsidTr="00653594">
        <w:tc>
          <w:tcPr>
            <w:tcW w:w="1024" w:type="dxa"/>
          </w:tcPr>
          <w:p w14:paraId="7E0A9F7A" w14:textId="045415F7" w:rsidR="003E5BD0" w:rsidRDefault="003E5BD0" w:rsidP="003E5BD0">
            <w:pPr>
              <w:rPr>
                <w:rFonts w:eastAsia="Arial" w:cs="Arial"/>
                <w:szCs w:val="22"/>
              </w:rPr>
            </w:pPr>
            <w:r w:rsidRPr="750D2976">
              <w:rPr>
                <w:rFonts w:eastAsia="Arial" w:cs="Arial"/>
                <w:szCs w:val="22"/>
              </w:rPr>
              <w:t>16</w:t>
            </w:r>
          </w:p>
        </w:tc>
        <w:tc>
          <w:tcPr>
            <w:tcW w:w="2475" w:type="dxa"/>
          </w:tcPr>
          <w:p w14:paraId="412955A0" w14:textId="5320408B" w:rsidR="003E5BD0" w:rsidRDefault="003E5BD0" w:rsidP="00193480">
            <w:pPr>
              <w:jc w:val="left"/>
            </w:pPr>
            <w:r>
              <w:t>Three-Bean Chili</w:t>
            </w:r>
          </w:p>
        </w:tc>
        <w:tc>
          <w:tcPr>
            <w:tcW w:w="3709" w:type="dxa"/>
          </w:tcPr>
          <w:p w14:paraId="101E4A88" w14:textId="0C72216B" w:rsidR="00F105DB" w:rsidRPr="0013269F" w:rsidRDefault="00F105DB" w:rsidP="00F66F6F">
            <w:r w:rsidRPr="0020042D">
              <w:rPr>
                <w:rFonts w:cs="Arial"/>
                <w:szCs w:val="22"/>
              </w:rPr>
              <w:t>The product must meet the following requirements:</w:t>
            </w:r>
          </w:p>
          <w:p w14:paraId="7F477F0F" w14:textId="77777777" w:rsidR="00F105DB" w:rsidRDefault="00F105DB" w:rsidP="00F66F6F">
            <w:pPr>
              <w:rPr>
                <w:b/>
                <w:u w:val="single"/>
              </w:rPr>
            </w:pPr>
          </w:p>
          <w:p w14:paraId="06348D42" w14:textId="54028224" w:rsidR="00F66F6F" w:rsidRDefault="00F66F6F" w:rsidP="00F66F6F">
            <w:r w:rsidRPr="007341ED">
              <w:rPr>
                <w:b/>
                <w:u w:val="single"/>
              </w:rPr>
              <w:t>Dietary Requirements</w:t>
            </w:r>
            <w:r>
              <w:t xml:space="preserve">: </w:t>
            </w:r>
            <w:r w:rsidR="004822B3">
              <w:t>The meal shall be ovo-lacto vegetarian, Kosher and Halal certified</w:t>
            </w:r>
          </w:p>
          <w:p w14:paraId="291BDD91" w14:textId="77777777" w:rsidR="00F66F6F" w:rsidRDefault="00F66F6F" w:rsidP="00F66F6F"/>
          <w:p w14:paraId="2D0FCD2F" w14:textId="5CA18483" w:rsidR="00F66F6F" w:rsidRDefault="00F66F6F" w:rsidP="00F66F6F">
            <w:pPr>
              <w:jc w:val="left"/>
            </w:pPr>
            <w:r w:rsidRPr="007341ED">
              <w:rPr>
                <w:b/>
                <w:u w:val="single"/>
              </w:rPr>
              <w:t>Ingredients</w:t>
            </w:r>
            <w:r>
              <w:t xml:space="preserve">: </w:t>
            </w:r>
            <w:r w:rsidR="00494B7C">
              <w:t>The meals shall include vegetarian three</w:t>
            </w:r>
            <w:r w:rsidR="00494B7C" w:rsidRPr="00494B7C">
              <w:t>-bean chili (pepper, onion, three</w:t>
            </w:r>
            <w:r w:rsidR="00494B7C">
              <w:t xml:space="preserve">-beans, and tomato), with rice and two </w:t>
            </w:r>
            <w:r w:rsidR="00494B7C" w:rsidRPr="00494B7C">
              <w:t>overwrappe</w:t>
            </w:r>
            <w:r w:rsidR="00494B7C">
              <w:t>d slices of kosher white bread</w:t>
            </w:r>
          </w:p>
          <w:p w14:paraId="523F3ED1" w14:textId="77777777" w:rsidR="00F66F6F" w:rsidRDefault="00F66F6F" w:rsidP="00F66F6F"/>
          <w:p w14:paraId="5F59C159" w14:textId="64C9E1D3"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494B7C">
              <w:t xml:space="preserve"> The meal trays shall be a minimum of 12 ounces</w:t>
            </w:r>
          </w:p>
          <w:p w14:paraId="115B62FA" w14:textId="77777777" w:rsidR="00F66F6F" w:rsidRDefault="00F66F6F" w:rsidP="00F66F6F"/>
          <w:p w14:paraId="79F0DD05" w14:textId="1758FA40"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285BFE9B" w14:textId="77777777" w:rsidR="00F66F6F" w:rsidRDefault="00F66F6F" w:rsidP="00F66F6F">
            <w:r>
              <w:t xml:space="preserve">  </w:t>
            </w:r>
          </w:p>
          <w:p w14:paraId="6C434876" w14:textId="2E5D7FBE" w:rsidR="00F66F6F" w:rsidRDefault="00F66F6F" w:rsidP="00F66F6F">
            <w:r w:rsidRPr="007341ED">
              <w:rPr>
                <w:b/>
                <w:u w:val="single"/>
              </w:rPr>
              <w:t>Condiment Packet</w:t>
            </w:r>
            <w:r>
              <w:t xml:space="preserve">: </w:t>
            </w:r>
            <w:r w:rsidR="007446A6">
              <w:rPr>
                <w:rFonts w:cs="Arial"/>
                <w:color w:val="000000"/>
                <w:szCs w:val="22"/>
                <w:shd w:val="clear" w:color="auto" w:fill="FFFFFF"/>
              </w:rPr>
              <w:t> The condiment packet shall include, at minimum, salt, pepper, napkin and plastic utensils (</w:t>
            </w:r>
            <w:ins w:id="163" w:author="Brandbergh, Samantha [TREAS]" w:date="2021-07-30T08:52:00Z">
              <w:r w:rsidR="00A944DC">
                <w:rPr>
                  <w:rFonts w:cs="Arial"/>
                  <w:color w:val="000000"/>
                  <w:szCs w:val="22"/>
                  <w:shd w:val="clear" w:color="auto" w:fill="FFFFFF"/>
                </w:rPr>
                <w:t xml:space="preserve">fork, </w:t>
              </w:r>
            </w:ins>
            <w:ins w:id="164" w:author="Brandbergh, Samantha [TREAS]" w:date="2021-07-30T08:42:00Z">
              <w:r w:rsidR="00695DCF">
                <w:rPr>
                  <w:rFonts w:cs="Arial"/>
                  <w:color w:val="000000"/>
                  <w:szCs w:val="22"/>
                  <w:shd w:val="clear" w:color="auto" w:fill="FFFFFF"/>
                </w:rPr>
                <w:t>spoon and</w:t>
              </w:r>
            </w:ins>
            <w:ins w:id="165" w:author="Brandbergh, Samantha [TREAS]" w:date="2021-07-30T08:52:00Z">
              <w:r w:rsidR="00A944DC">
                <w:rPr>
                  <w:rFonts w:cs="Arial"/>
                  <w:color w:val="000000"/>
                  <w:szCs w:val="22"/>
                  <w:shd w:val="clear" w:color="auto" w:fill="FFFFFF"/>
                </w:rPr>
                <w:t>/or</w:t>
              </w:r>
            </w:ins>
            <w:ins w:id="166" w:author="Brandbergh, Samantha [TREAS]" w:date="2021-07-30T08:42:00Z">
              <w:r w:rsidR="00695DCF">
                <w:rPr>
                  <w:rFonts w:cs="Arial"/>
                  <w:color w:val="000000"/>
                  <w:szCs w:val="22"/>
                  <w:shd w:val="clear" w:color="auto" w:fill="FFFFFF"/>
                </w:rPr>
                <w:t xml:space="preserve"> spork. Knives </w:t>
              </w:r>
            </w:ins>
            <w:ins w:id="167" w:author="Brandbergh, Samantha [TREAS]" w:date="2021-07-30T08:43:00Z">
              <w:r w:rsidR="00695DCF">
                <w:rPr>
                  <w:rFonts w:cs="Arial"/>
                  <w:color w:val="000000"/>
                  <w:szCs w:val="22"/>
                  <w:shd w:val="clear" w:color="auto" w:fill="FFFFFF"/>
                </w:rPr>
                <w:t>are not</w:t>
              </w:r>
            </w:ins>
            <w:ins w:id="168" w:author="Brandbergh, Samantha [TREAS]" w:date="2021-07-30T08:42:00Z">
              <w:r w:rsidR="00695DCF">
                <w:rPr>
                  <w:rFonts w:cs="Arial"/>
                  <w:color w:val="000000"/>
                  <w:szCs w:val="22"/>
                  <w:shd w:val="clear" w:color="auto" w:fill="FFFFFF"/>
                </w:rPr>
                <w:t xml:space="preserve"> </w:t>
              </w:r>
            </w:ins>
            <w:ins w:id="169" w:author="Brandbergh, Samantha [TREAS]" w:date="2021-07-30T08:43:00Z">
              <w:r w:rsidR="00695DCF">
                <w:rPr>
                  <w:rFonts w:cs="Arial"/>
                  <w:color w:val="000000"/>
                  <w:szCs w:val="22"/>
                  <w:shd w:val="clear" w:color="auto" w:fill="FFFFFF"/>
                </w:rPr>
                <w:t xml:space="preserve">permitted. </w:t>
              </w:r>
            </w:ins>
            <w:del w:id="170" w:author="Brandbergh, Samantha [TREAS]" w:date="2021-07-30T08:42:00Z">
              <w:r w:rsidR="007446A6" w:rsidDel="00695DCF">
                <w:rPr>
                  <w:rFonts w:cs="Arial"/>
                  <w:color w:val="000000"/>
                  <w:szCs w:val="22"/>
                  <w:shd w:val="clear" w:color="auto" w:fill="FFFFFF"/>
                </w:rPr>
                <w:delText>fork, spoon, knife, or spork in place of fork and spoon</w:delText>
              </w:r>
            </w:del>
            <w:r w:rsidR="007446A6">
              <w:rPr>
                <w:rFonts w:cs="Arial"/>
                <w:color w:val="000000"/>
                <w:szCs w:val="22"/>
                <w:shd w:val="clear" w:color="auto" w:fill="FFFFFF"/>
              </w:rPr>
              <w:t>).</w:t>
            </w:r>
            <w:r w:rsidR="007446A6">
              <w:rPr>
                <w:rFonts w:cs="Arial"/>
                <w:color w:val="000000"/>
                <w:szCs w:val="22"/>
                <w:bdr w:val="none" w:sz="0" w:space="0" w:color="auto" w:frame="1"/>
                <w:shd w:val="clear" w:color="auto" w:fill="FFFFFF"/>
              </w:rPr>
              <w:t>  </w:t>
            </w:r>
            <w:r w:rsidR="007446A6">
              <w:rPr>
                <w:rFonts w:cs="Arial"/>
                <w:color w:val="000000"/>
                <w:szCs w:val="22"/>
                <w:shd w:val="clear" w:color="auto" w:fill="FFFFFF"/>
              </w:rPr>
              <w:t>May also include sugar, margarine, jelly, ketchup, and mustard.</w:t>
            </w:r>
          </w:p>
          <w:p w14:paraId="6C3FD3FF" w14:textId="77777777" w:rsidR="00F66F6F" w:rsidRDefault="00F66F6F" w:rsidP="00F66F6F"/>
          <w:p w14:paraId="06B0E4C7" w14:textId="513B313B" w:rsidR="003E5BD0" w:rsidRDefault="00F66F6F" w:rsidP="00F66F6F">
            <w:r w:rsidRPr="007341ED">
              <w:rPr>
                <w:b/>
                <w:u w:val="single"/>
              </w:rPr>
              <w:t>Packaging</w:t>
            </w:r>
            <w:r>
              <w:t>:</w:t>
            </w:r>
            <w:r w:rsidR="00494B7C">
              <w:t xml:space="preserve"> Minimum 24 trays per case </w:t>
            </w:r>
          </w:p>
          <w:p w14:paraId="6467D385" w14:textId="77777777" w:rsidR="00F66F6F" w:rsidRDefault="00F66F6F" w:rsidP="00F66F6F"/>
          <w:p w14:paraId="133EE9DB" w14:textId="730A0D43" w:rsidR="00007A85" w:rsidRDefault="00007A85" w:rsidP="00F66F6F">
            <w:r w:rsidRPr="0013269F">
              <w:rPr>
                <w:b/>
                <w:u w:val="single"/>
              </w:rPr>
              <w:t>Net Weight per Case</w:t>
            </w:r>
            <w:r>
              <w:t>:</w:t>
            </w:r>
            <w:r w:rsidR="00C35F9B">
              <w:t xml:space="preserve"> Minimum 18 lbs.</w:t>
            </w:r>
          </w:p>
          <w:p w14:paraId="755306D1" w14:textId="298FF88C" w:rsidR="00007A85" w:rsidRDefault="00007A85" w:rsidP="00F66F6F"/>
        </w:tc>
        <w:tc>
          <w:tcPr>
            <w:tcW w:w="2452" w:type="dxa"/>
          </w:tcPr>
          <w:p w14:paraId="3142C6F3" w14:textId="396AD6D9"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Three Bean Chili #1562</w:t>
            </w:r>
          </w:p>
        </w:tc>
      </w:tr>
      <w:tr w:rsidR="003E5BD0" w14:paraId="73EF9971" w14:textId="77777777" w:rsidTr="00653594">
        <w:tc>
          <w:tcPr>
            <w:tcW w:w="1024" w:type="dxa"/>
          </w:tcPr>
          <w:p w14:paraId="10C7800E" w14:textId="2024C933" w:rsidR="003E5BD0" w:rsidRDefault="003E5BD0" w:rsidP="003E5BD0">
            <w:pPr>
              <w:rPr>
                <w:rFonts w:eastAsia="Arial" w:cs="Arial"/>
                <w:szCs w:val="22"/>
              </w:rPr>
            </w:pPr>
            <w:r w:rsidRPr="750D2976">
              <w:rPr>
                <w:rFonts w:eastAsia="Arial" w:cs="Arial"/>
                <w:szCs w:val="22"/>
              </w:rPr>
              <w:t>17</w:t>
            </w:r>
          </w:p>
        </w:tc>
        <w:tc>
          <w:tcPr>
            <w:tcW w:w="2475" w:type="dxa"/>
          </w:tcPr>
          <w:p w14:paraId="0D3C8C9C" w14:textId="4BC3DB43" w:rsidR="003E5BD0" w:rsidRDefault="003E5BD0" w:rsidP="00193480">
            <w:pPr>
              <w:jc w:val="left"/>
            </w:pPr>
            <w:r>
              <w:t>Cheese Ravio</w:t>
            </w:r>
            <w:r w:rsidR="00A65061">
              <w:t>li</w:t>
            </w:r>
          </w:p>
        </w:tc>
        <w:tc>
          <w:tcPr>
            <w:tcW w:w="3709" w:type="dxa"/>
          </w:tcPr>
          <w:p w14:paraId="0FC13138" w14:textId="31BCA780" w:rsidR="00F105DB" w:rsidRPr="0013269F" w:rsidRDefault="00F105DB" w:rsidP="00F66F6F">
            <w:r w:rsidRPr="0020042D">
              <w:rPr>
                <w:rFonts w:cs="Arial"/>
                <w:szCs w:val="22"/>
              </w:rPr>
              <w:t>The product must meet the following requirements:</w:t>
            </w:r>
          </w:p>
          <w:p w14:paraId="6EF3C2E0" w14:textId="77777777" w:rsidR="00F105DB" w:rsidRDefault="00F105DB" w:rsidP="00F66F6F">
            <w:pPr>
              <w:rPr>
                <w:b/>
                <w:u w:val="single"/>
              </w:rPr>
            </w:pPr>
          </w:p>
          <w:p w14:paraId="0E36B6F7" w14:textId="237F8A92" w:rsidR="00F66F6F" w:rsidRDefault="00F66F6F" w:rsidP="00F66F6F">
            <w:r w:rsidRPr="007341ED">
              <w:rPr>
                <w:b/>
                <w:u w:val="single"/>
              </w:rPr>
              <w:t>Dietary Requirements</w:t>
            </w:r>
            <w:r>
              <w:t xml:space="preserve">: </w:t>
            </w:r>
            <w:r w:rsidR="004822B3">
              <w:t xml:space="preserve">The meal shall be ovo-lacto vegetarian, Kosher and Halal certified </w:t>
            </w:r>
          </w:p>
          <w:p w14:paraId="72EF17C9" w14:textId="77777777" w:rsidR="004822B3" w:rsidRDefault="004822B3" w:rsidP="00F66F6F"/>
          <w:p w14:paraId="6415D01C" w14:textId="2C44EB0E" w:rsidR="00F66F6F" w:rsidRDefault="00F66F6F" w:rsidP="00F66F6F">
            <w:pPr>
              <w:jc w:val="left"/>
            </w:pPr>
            <w:r w:rsidRPr="007341ED">
              <w:rPr>
                <w:b/>
                <w:u w:val="single"/>
              </w:rPr>
              <w:t>Ingredients</w:t>
            </w:r>
            <w:r>
              <w:t xml:space="preserve">: </w:t>
            </w:r>
            <w:r w:rsidR="00494B7C">
              <w:t xml:space="preserve">The meals shall include </w:t>
            </w:r>
            <w:r w:rsidR="00494B7C" w:rsidRPr="00494B7C">
              <w:t>whole milk ricotta, Romano, parmesan cheese ravioli with tomato sauce, green beans and peas</w:t>
            </w:r>
          </w:p>
          <w:p w14:paraId="33DDACB9" w14:textId="77777777" w:rsidR="00F66F6F" w:rsidRDefault="00F66F6F" w:rsidP="00F66F6F"/>
          <w:p w14:paraId="5A37F3EC" w14:textId="2FE9441B"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873AE0">
              <w:t xml:space="preserve"> The meal trays shall be a minimum of 12 ounces</w:t>
            </w:r>
          </w:p>
          <w:p w14:paraId="2F957FD9" w14:textId="77777777" w:rsidR="00F66F6F" w:rsidRDefault="00F66F6F" w:rsidP="00F66F6F"/>
          <w:p w14:paraId="15567CE1" w14:textId="33BF6E62"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32017D6F" w14:textId="77777777" w:rsidR="00F66F6F" w:rsidRDefault="00F66F6F" w:rsidP="00F66F6F">
            <w:r>
              <w:t xml:space="preserve">  </w:t>
            </w:r>
          </w:p>
          <w:p w14:paraId="7E35DFEA" w14:textId="49FB974B" w:rsidR="00F66F6F" w:rsidRDefault="00F66F6F" w:rsidP="00873AE0">
            <w:pPr>
              <w:jc w:val="left"/>
            </w:pPr>
            <w:r w:rsidRPr="007341ED">
              <w:rPr>
                <w:b/>
                <w:u w:val="single"/>
              </w:rPr>
              <w:t>Condiment Packet</w:t>
            </w:r>
            <w:r>
              <w:t xml:space="preserve">: </w:t>
            </w:r>
            <w:r w:rsidR="00873AE0">
              <w:t xml:space="preserve">the condiment packet shall include </w:t>
            </w:r>
            <w:r w:rsidR="00873AE0" w:rsidRPr="00873AE0">
              <w:t xml:space="preserve">plastic fork, </w:t>
            </w:r>
            <w:ins w:id="171" w:author="Brandbergh, Samantha [TREAS]" w:date="2021-07-30T08:52:00Z">
              <w:r w:rsidR="00A944DC">
                <w:t xml:space="preserve">spoon, and/or spork </w:t>
              </w:r>
            </w:ins>
            <w:del w:id="172" w:author="Brandbergh, Samantha [TREAS]" w:date="2021-07-30T08:52:00Z">
              <w:r w:rsidR="00873AE0" w:rsidRPr="00873AE0" w:rsidDel="00A944DC">
                <w:delText>knife</w:delText>
              </w:r>
            </w:del>
            <w:r w:rsidR="00873AE0" w:rsidRPr="00873AE0">
              <w:t>, napkin and salt and pepper</w:t>
            </w:r>
            <w:ins w:id="173" w:author="Brandbergh, Samantha [TREAS]" w:date="2021-07-30T08:43:00Z">
              <w:r w:rsidR="00695DCF">
                <w:t>. Knives are not permitted.</w:t>
              </w:r>
            </w:ins>
          </w:p>
          <w:p w14:paraId="73DC16FB" w14:textId="77777777" w:rsidR="00F66F6F" w:rsidRDefault="00F66F6F" w:rsidP="00F66F6F"/>
          <w:p w14:paraId="3444674F" w14:textId="12E678FE" w:rsidR="003E5BD0" w:rsidRDefault="00F66F6F" w:rsidP="00F66F6F">
            <w:r w:rsidRPr="007341ED">
              <w:rPr>
                <w:b/>
                <w:u w:val="single"/>
              </w:rPr>
              <w:t>Packaging</w:t>
            </w:r>
            <w:r>
              <w:t>:</w:t>
            </w:r>
            <w:r w:rsidR="00A65061">
              <w:t xml:space="preserve"> Minimum </w:t>
            </w:r>
            <w:r w:rsidR="00542540">
              <w:t>12</w:t>
            </w:r>
            <w:r w:rsidR="00873AE0">
              <w:t xml:space="preserve"> trays per case</w:t>
            </w:r>
          </w:p>
          <w:p w14:paraId="7C5A8A49" w14:textId="1F2C64C0" w:rsidR="00F66F6F" w:rsidRDefault="00F66F6F" w:rsidP="00F66F6F"/>
          <w:p w14:paraId="0521E2F5" w14:textId="3807E426" w:rsidR="00007A85" w:rsidRDefault="00007A85" w:rsidP="00F66F6F">
            <w:r w:rsidRPr="0013269F">
              <w:rPr>
                <w:b/>
                <w:u w:val="single"/>
              </w:rPr>
              <w:t>Net Weight per Case</w:t>
            </w:r>
            <w:r>
              <w:t>:</w:t>
            </w:r>
            <w:r w:rsidR="00C35F9B">
              <w:t xml:space="preserve"> Minimum </w:t>
            </w:r>
            <w:r w:rsidR="00542540">
              <w:t>9</w:t>
            </w:r>
            <w:r w:rsidR="00C35F9B">
              <w:t xml:space="preserve"> lbs.</w:t>
            </w:r>
          </w:p>
          <w:p w14:paraId="1929DF53" w14:textId="65B56E6F" w:rsidR="00007A85" w:rsidRDefault="00007A85" w:rsidP="00F66F6F"/>
        </w:tc>
        <w:tc>
          <w:tcPr>
            <w:tcW w:w="2452" w:type="dxa"/>
          </w:tcPr>
          <w:p w14:paraId="49CFB764" w14:textId="77777777" w:rsidR="00912D09" w:rsidRPr="00912D09" w:rsidRDefault="00912D09" w:rsidP="00912D09">
            <w:pPr>
              <w:jc w:val="left"/>
              <w:rPr>
                <w:rFonts w:eastAsia="Arial" w:cs="Arial"/>
                <w:color w:val="000000" w:themeColor="text1"/>
                <w:szCs w:val="22"/>
              </w:rPr>
            </w:pPr>
            <w:r>
              <w:rPr>
                <w:rFonts w:eastAsia="Arial" w:cs="Arial"/>
                <w:color w:val="000000" w:themeColor="text1"/>
                <w:szCs w:val="22"/>
              </w:rPr>
              <w:t xml:space="preserve">National Food Group </w:t>
            </w:r>
            <w:r w:rsidRPr="00912D09">
              <w:rPr>
                <w:rFonts w:eastAsia="Arial" w:cs="Arial"/>
                <w:color w:val="000000" w:themeColor="text1"/>
                <w:szCs w:val="22"/>
              </w:rPr>
              <w:t>Cheese Ravioli</w:t>
            </w:r>
          </w:p>
          <w:p w14:paraId="1E0A1F2F" w14:textId="77777777" w:rsidR="00912D09" w:rsidRPr="00912D09" w:rsidRDefault="00912D09" w:rsidP="00912D09">
            <w:pPr>
              <w:jc w:val="left"/>
              <w:rPr>
                <w:rFonts w:eastAsia="Arial" w:cs="Arial"/>
                <w:color w:val="000000" w:themeColor="text1"/>
                <w:szCs w:val="22"/>
              </w:rPr>
            </w:pPr>
            <w:r w:rsidRPr="00912D09">
              <w:rPr>
                <w:rFonts w:eastAsia="Arial" w:cs="Arial"/>
                <w:color w:val="000000" w:themeColor="text1"/>
                <w:szCs w:val="22"/>
              </w:rPr>
              <w:t>Item# 619208</w:t>
            </w:r>
          </w:p>
          <w:p w14:paraId="51D7B5C1" w14:textId="40B35F7F" w:rsidR="003E5BD0" w:rsidRDefault="003E5BD0" w:rsidP="00912D09">
            <w:pPr>
              <w:jc w:val="left"/>
              <w:rPr>
                <w:rFonts w:eastAsia="Arial" w:cs="Arial"/>
                <w:color w:val="000000" w:themeColor="text1"/>
                <w:szCs w:val="22"/>
              </w:rPr>
            </w:pPr>
          </w:p>
        </w:tc>
      </w:tr>
      <w:tr w:rsidR="003E5BD0" w14:paraId="18E117B9" w14:textId="77777777" w:rsidTr="00653594">
        <w:tc>
          <w:tcPr>
            <w:tcW w:w="1024" w:type="dxa"/>
          </w:tcPr>
          <w:p w14:paraId="16D7A95E" w14:textId="535F1AA4" w:rsidR="003E5BD0" w:rsidRDefault="003E5BD0" w:rsidP="003E5BD0">
            <w:pPr>
              <w:rPr>
                <w:rFonts w:eastAsia="Arial" w:cs="Arial"/>
                <w:szCs w:val="22"/>
              </w:rPr>
            </w:pPr>
            <w:r w:rsidRPr="750D2976">
              <w:rPr>
                <w:rFonts w:eastAsia="Arial" w:cs="Arial"/>
                <w:szCs w:val="22"/>
              </w:rPr>
              <w:t>18</w:t>
            </w:r>
          </w:p>
        </w:tc>
        <w:tc>
          <w:tcPr>
            <w:tcW w:w="2475" w:type="dxa"/>
          </w:tcPr>
          <w:p w14:paraId="03EA27E9" w14:textId="0865914C" w:rsidR="003E5BD0" w:rsidRDefault="003E5BD0" w:rsidP="00193480">
            <w:pPr>
              <w:jc w:val="left"/>
            </w:pPr>
            <w:r>
              <w:t>Manico</w:t>
            </w:r>
            <w:r w:rsidR="00A65061">
              <w:t>tti</w:t>
            </w:r>
          </w:p>
        </w:tc>
        <w:tc>
          <w:tcPr>
            <w:tcW w:w="3709" w:type="dxa"/>
          </w:tcPr>
          <w:p w14:paraId="5F4585BB" w14:textId="1BE4B474" w:rsidR="00E86AE7" w:rsidRDefault="00E86AE7" w:rsidP="00F66F6F">
            <w:pPr>
              <w:rPr>
                <w:b/>
                <w:u w:val="single"/>
              </w:rPr>
            </w:pPr>
            <w:r w:rsidRPr="0020042D">
              <w:rPr>
                <w:rFonts w:cs="Arial"/>
                <w:szCs w:val="22"/>
              </w:rPr>
              <w:t>The product must meet the following requirements:</w:t>
            </w:r>
          </w:p>
          <w:p w14:paraId="2E2F00A1" w14:textId="77777777" w:rsidR="00E86AE7" w:rsidRDefault="00E86AE7" w:rsidP="00F66F6F">
            <w:pPr>
              <w:rPr>
                <w:b/>
                <w:u w:val="single"/>
              </w:rPr>
            </w:pPr>
          </w:p>
          <w:p w14:paraId="2502A8D4" w14:textId="5F8937D0" w:rsidR="00F66F6F" w:rsidRDefault="00F66F6F" w:rsidP="00F66F6F">
            <w:r w:rsidRPr="007341ED">
              <w:rPr>
                <w:b/>
                <w:u w:val="single"/>
              </w:rPr>
              <w:t>Dietary Requirements</w:t>
            </w:r>
            <w:r>
              <w:t>: The mea</w:t>
            </w:r>
            <w:r w:rsidR="004822B3">
              <w:t xml:space="preserve">l shall be ovo-lacto vegetarian, </w:t>
            </w:r>
            <w:r>
              <w:t>Kosher</w:t>
            </w:r>
            <w:r w:rsidR="004822B3">
              <w:t xml:space="preserve"> and Halal certified</w:t>
            </w:r>
          </w:p>
          <w:p w14:paraId="721391DF" w14:textId="77777777" w:rsidR="00F66F6F" w:rsidRDefault="00F66F6F" w:rsidP="00F66F6F"/>
          <w:p w14:paraId="73D01570" w14:textId="02102E93" w:rsidR="00F66F6F" w:rsidRDefault="00F66F6F" w:rsidP="00F66F6F">
            <w:pPr>
              <w:jc w:val="left"/>
            </w:pPr>
            <w:r w:rsidRPr="007341ED">
              <w:rPr>
                <w:b/>
                <w:u w:val="single"/>
              </w:rPr>
              <w:t>Ingredients</w:t>
            </w:r>
            <w:r>
              <w:t xml:space="preserve">: </w:t>
            </w:r>
            <w:r w:rsidR="00873AE0">
              <w:t xml:space="preserve">The meals shall include three-cheese </w:t>
            </w:r>
            <w:r w:rsidR="00873AE0" w:rsidRPr="00873AE0">
              <w:t>stuffed manicotti, marinara sauce, mozzarella cheese topping, with carrots and peas</w:t>
            </w:r>
          </w:p>
          <w:p w14:paraId="10D36C97" w14:textId="77777777" w:rsidR="00F66F6F" w:rsidRDefault="00F66F6F" w:rsidP="00F66F6F"/>
          <w:p w14:paraId="19F99CEC" w14:textId="22E67B3B"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873AE0">
              <w:t xml:space="preserve"> The me</w:t>
            </w:r>
            <w:r w:rsidR="00A65061">
              <w:t>al trays shall be a minimum of 12</w:t>
            </w:r>
            <w:r w:rsidR="00873AE0">
              <w:t xml:space="preserve"> ounces</w:t>
            </w:r>
          </w:p>
          <w:p w14:paraId="1805C8D4" w14:textId="77777777" w:rsidR="00F66F6F" w:rsidRDefault="00F66F6F" w:rsidP="00F66F6F"/>
          <w:p w14:paraId="30F61E3F" w14:textId="3B83CF2D"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6CF31753" w14:textId="77777777" w:rsidR="00F66F6F" w:rsidRDefault="00F66F6F" w:rsidP="00F66F6F">
            <w:r>
              <w:t xml:space="preserve">  </w:t>
            </w:r>
          </w:p>
          <w:p w14:paraId="44D2AD15" w14:textId="686C902F" w:rsidR="00F66F6F" w:rsidRDefault="00F66F6F" w:rsidP="00873AE0">
            <w:pPr>
              <w:jc w:val="left"/>
            </w:pPr>
            <w:r w:rsidRPr="007341ED">
              <w:rPr>
                <w:b/>
                <w:u w:val="single"/>
              </w:rPr>
              <w:t>Condiment Packet</w:t>
            </w:r>
            <w:r>
              <w:t xml:space="preserve">: </w:t>
            </w:r>
            <w:r w:rsidR="00873AE0">
              <w:t xml:space="preserve">The condiment packet shall include </w:t>
            </w:r>
            <w:r w:rsidR="00873AE0" w:rsidRPr="00873AE0">
              <w:t>plastic fork,</w:t>
            </w:r>
            <w:ins w:id="174" w:author="Brandbergh, Samantha [TREAS]" w:date="2021-07-30T08:53:00Z">
              <w:r w:rsidR="00A944DC">
                <w:t xml:space="preserve"> spoon, and/or spork</w:t>
              </w:r>
            </w:ins>
            <w:del w:id="175" w:author="Brandbergh, Samantha [TREAS]" w:date="2021-07-30T08:53:00Z">
              <w:r w:rsidR="00873AE0" w:rsidRPr="00873AE0" w:rsidDel="00A944DC">
                <w:delText xml:space="preserve"> knife</w:delText>
              </w:r>
            </w:del>
            <w:r w:rsidR="00873AE0" w:rsidRPr="00873AE0">
              <w:t>, napkin and salt and pepper</w:t>
            </w:r>
            <w:ins w:id="176" w:author="Brandbergh, Samantha [TREAS]" w:date="2021-07-30T08:43:00Z">
              <w:r w:rsidR="00AE6522">
                <w:t>. Knives are not permitted.</w:t>
              </w:r>
            </w:ins>
          </w:p>
          <w:p w14:paraId="6146E80D" w14:textId="77777777" w:rsidR="00F66F6F" w:rsidRDefault="00F66F6F" w:rsidP="00F66F6F"/>
          <w:p w14:paraId="552AADE6" w14:textId="532CF7F7" w:rsidR="003E5BD0" w:rsidRDefault="00F66F6F" w:rsidP="00F66F6F">
            <w:r w:rsidRPr="007341ED">
              <w:rPr>
                <w:b/>
                <w:u w:val="single"/>
              </w:rPr>
              <w:t>Packaging</w:t>
            </w:r>
            <w:r>
              <w:t>:</w:t>
            </w:r>
            <w:r w:rsidR="00A65061">
              <w:t xml:space="preserve"> Minimum </w:t>
            </w:r>
            <w:r w:rsidR="00542540">
              <w:t>12</w:t>
            </w:r>
            <w:r w:rsidR="00873AE0">
              <w:t xml:space="preserve"> trays per case</w:t>
            </w:r>
          </w:p>
          <w:p w14:paraId="2BABAFCF" w14:textId="5D682302" w:rsidR="00007A85" w:rsidRDefault="00007A85" w:rsidP="00F66F6F"/>
          <w:p w14:paraId="7F13EEA5" w14:textId="671ED27A" w:rsidR="00007A85" w:rsidRDefault="00007A85" w:rsidP="00F66F6F">
            <w:r w:rsidRPr="0013269F">
              <w:rPr>
                <w:b/>
                <w:u w:val="single"/>
              </w:rPr>
              <w:t>Net Weight per Case</w:t>
            </w:r>
            <w:r w:rsidRPr="0013269F">
              <w:rPr>
                <w:u w:val="single"/>
              </w:rPr>
              <w:t>:</w:t>
            </w:r>
            <w:r w:rsidR="00C35F9B">
              <w:t xml:space="preserve"> Minimum </w:t>
            </w:r>
            <w:r w:rsidR="00542540">
              <w:t xml:space="preserve">9 </w:t>
            </w:r>
            <w:r w:rsidR="00A01F22">
              <w:t>lbs.</w:t>
            </w:r>
          </w:p>
          <w:p w14:paraId="1F00013B" w14:textId="226584FD" w:rsidR="00007A85" w:rsidRDefault="00007A85" w:rsidP="00F66F6F"/>
        </w:tc>
        <w:tc>
          <w:tcPr>
            <w:tcW w:w="2452" w:type="dxa"/>
          </w:tcPr>
          <w:p w14:paraId="08FC4607" w14:textId="1B829070" w:rsidR="003E5BD0" w:rsidRDefault="00912D09" w:rsidP="00912D09">
            <w:pPr>
              <w:jc w:val="left"/>
              <w:rPr>
                <w:rFonts w:eastAsia="Arial" w:cs="Arial"/>
                <w:color w:val="000000" w:themeColor="text1"/>
                <w:szCs w:val="22"/>
              </w:rPr>
            </w:pPr>
            <w:r>
              <w:rPr>
                <w:rFonts w:eastAsia="Arial" w:cs="Arial"/>
                <w:color w:val="000000" w:themeColor="text1"/>
                <w:szCs w:val="22"/>
              </w:rPr>
              <w:t>National Food Group Manicotti Item# 619209</w:t>
            </w:r>
          </w:p>
        </w:tc>
      </w:tr>
    </w:tbl>
    <w:p w14:paraId="0193CAD3" w14:textId="7155FF05" w:rsidR="008D4A65" w:rsidRDefault="008D4A65" w:rsidP="750D2976">
      <w:pPr>
        <w:ind w:right="108"/>
        <w:rPr>
          <w:b/>
          <w:bCs/>
          <w:lang w:val="x-none" w:eastAsia="x-none"/>
        </w:rPr>
      </w:pPr>
    </w:p>
    <w:p w14:paraId="0B255BAE" w14:textId="2D88C146" w:rsidR="00653594" w:rsidRDefault="00653594" w:rsidP="750D2976">
      <w:pPr>
        <w:ind w:right="108"/>
        <w:rPr>
          <w:rStyle w:val="eop"/>
          <w:rFonts w:cs="Arial"/>
          <w:color w:val="000000"/>
          <w:szCs w:val="22"/>
          <w:shd w:val="clear" w:color="auto" w:fill="FFFFFF"/>
        </w:rPr>
      </w:pPr>
      <w:r>
        <w:rPr>
          <w:rStyle w:val="normaltextrun"/>
          <w:rFonts w:cs="Arial"/>
          <w:b/>
          <w:bCs/>
          <w:color w:val="000000"/>
          <w:szCs w:val="22"/>
          <w:shd w:val="clear" w:color="auto" w:fill="FFFFFF"/>
        </w:rPr>
        <w:t>Note: </w:t>
      </w:r>
      <w:r>
        <w:rPr>
          <w:rStyle w:val="normaltextrun"/>
          <w:rFonts w:cs="Arial"/>
          <w:color w:val="000000"/>
          <w:szCs w:val="22"/>
          <w:shd w:val="clear" w:color="auto" w:fill="FFFFFF"/>
        </w:rPr>
        <w:t xml:space="preserve">The Date of Expiration (freezer shelf life, dry shelf life) </w:t>
      </w:r>
      <w:r w:rsidR="00E86AE7">
        <w:rPr>
          <w:rStyle w:val="normaltextrun"/>
          <w:rFonts w:cs="Arial"/>
          <w:color w:val="000000"/>
          <w:szCs w:val="22"/>
          <w:shd w:val="clear" w:color="auto" w:fill="FFFFFF"/>
        </w:rPr>
        <w:t xml:space="preserve">for all price line items </w:t>
      </w:r>
      <w:r>
        <w:rPr>
          <w:rStyle w:val="normaltextrun"/>
          <w:rFonts w:cs="Arial"/>
          <w:color w:val="000000"/>
          <w:szCs w:val="22"/>
          <w:shd w:val="clear" w:color="auto" w:fill="FFFFFF"/>
        </w:rPr>
        <w:t>shall be</w:t>
      </w:r>
      <w:r w:rsidR="00E86AE7">
        <w:rPr>
          <w:rStyle w:val="normaltextrun"/>
          <w:rFonts w:cs="Arial"/>
          <w:color w:val="000000"/>
          <w:szCs w:val="22"/>
          <w:shd w:val="clear" w:color="auto" w:fill="FFFFFF"/>
        </w:rPr>
        <w:t>,</w:t>
      </w:r>
      <w:r>
        <w:rPr>
          <w:rStyle w:val="normaltextrun"/>
          <w:rFonts w:cs="Arial"/>
          <w:color w:val="000000"/>
          <w:szCs w:val="22"/>
          <w:shd w:val="clear" w:color="auto" w:fill="FFFFFF"/>
        </w:rPr>
        <w:t xml:space="preserve"> at minimum, three (3) months from date</w:t>
      </w:r>
      <w:r w:rsidR="00460E5B">
        <w:rPr>
          <w:rStyle w:val="normaltextrun"/>
          <w:rFonts w:cs="Arial"/>
          <w:color w:val="000000"/>
          <w:szCs w:val="22"/>
          <w:shd w:val="clear" w:color="auto" w:fill="FFFFFF"/>
        </w:rPr>
        <w:t xml:space="preserve"> the</w:t>
      </w:r>
      <w:r>
        <w:rPr>
          <w:rStyle w:val="normaltextrun"/>
          <w:rFonts w:cs="Arial"/>
          <w:color w:val="000000"/>
          <w:szCs w:val="22"/>
          <w:shd w:val="clear" w:color="auto" w:fill="FFFFFF"/>
        </w:rPr>
        <w:t xml:space="preserve"> product is accepted by </w:t>
      </w:r>
      <w:r w:rsidR="000E4AB5">
        <w:rPr>
          <w:rStyle w:val="normaltextrun"/>
          <w:rFonts w:cs="Arial"/>
          <w:color w:val="000000"/>
          <w:szCs w:val="22"/>
          <w:shd w:val="clear" w:color="auto" w:fill="FFFFFF"/>
        </w:rPr>
        <w:t>the Using</w:t>
      </w:r>
      <w:r>
        <w:rPr>
          <w:rStyle w:val="normaltextrun"/>
          <w:rFonts w:cs="Arial"/>
          <w:color w:val="000000"/>
          <w:szCs w:val="22"/>
          <w:shd w:val="clear" w:color="auto" w:fill="FFFFFF"/>
        </w:rPr>
        <w:t xml:space="preserve"> Agency.</w:t>
      </w:r>
      <w:r>
        <w:rPr>
          <w:rStyle w:val="eop"/>
          <w:rFonts w:cs="Arial"/>
          <w:color w:val="000000"/>
          <w:szCs w:val="22"/>
          <w:shd w:val="clear" w:color="auto" w:fill="FFFFFF"/>
        </w:rPr>
        <w:t> </w:t>
      </w:r>
    </w:p>
    <w:p w14:paraId="6E928CD5" w14:textId="6A924457" w:rsidR="00671B0E" w:rsidRDefault="00671B0E" w:rsidP="750D2976">
      <w:pPr>
        <w:ind w:right="108"/>
        <w:rPr>
          <w:rStyle w:val="eop"/>
          <w:rFonts w:cs="Arial"/>
          <w:color w:val="000000"/>
          <w:szCs w:val="22"/>
          <w:shd w:val="clear" w:color="auto" w:fill="FFFFFF"/>
        </w:rPr>
      </w:pPr>
    </w:p>
    <w:p w14:paraId="06ACD6BE" w14:textId="6920EEEA" w:rsidR="00671B0E" w:rsidRDefault="00671B0E" w:rsidP="00671B0E">
      <w:pPr>
        <w:ind w:right="108"/>
        <w:rPr>
          <w:rFonts w:cs="Arial"/>
        </w:rPr>
      </w:pPr>
    </w:p>
    <w:p w14:paraId="04A83950" w14:textId="5D323028" w:rsidR="00671B0E" w:rsidRPr="00671B0E" w:rsidRDefault="00671B0E" w:rsidP="00671B0E">
      <w:pPr>
        <w:ind w:right="-20"/>
        <w:rPr>
          <w:rStyle w:val="eop"/>
          <w:rFonts w:cs="Arial"/>
          <w:szCs w:val="22"/>
        </w:rPr>
      </w:pPr>
      <w:r>
        <w:rPr>
          <w:rFonts w:cs="Arial"/>
          <w:szCs w:val="22"/>
        </w:rPr>
        <w:t xml:space="preserve">The State reserves the right to test any and all contracted items to ensure that these items meet the Blanket P.O. requirements throughout the term of the Blanket P.O. including any extension(s) thereof. If the contracted item fails to meet Blanket P.O. </w:t>
      </w:r>
      <w:r w:rsidRPr="00A5660A">
        <w:rPr>
          <w:rFonts w:cs="Arial"/>
          <w:szCs w:val="22"/>
        </w:rPr>
        <w:t xml:space="preserve">requirements, the item </w:t>
      </w:r>
      <w:r>
        <w:rPr>
          <w:rFonts w:cs="Arial"/>
          <w:szCs w:val="22"/>
        </w:rPr>
        <w:t>will</w:t>
      </w:r>
      <w:r w:rsidRPr="00A5660A">
        <w:rPr>
          <w:rFonts w:cs="Arial"/>
          <w:szCs w:val="22"/>
        </w:rPr>
        <w:t xml:space="preserve"> be </w:t>
      </w:r>
      <w:r>
        <w:rPr>
          <w:rFonts w:cs="Arial"/>
          <w:szCs w:val="22"/>
        </w:rPr>
        <w:t>rejected</w:t>
      </w:r>
      <w:r w:rsidRPr="00A5660A">
        <w:rPr>
          <w:rFonts w:cs="Arial"/>
          <w:szCs w:val="22"/>
        </w:rPr>
        <w:t xml:space="preserve"> </w:t>
      </w:r>
      <w:r>
        <w:rPr>
          <w:rFonts w:cs="Arial"/>
          <w:szCs w:val="22"/>
        </w:rPr>
        <w:t xml:space="preserve">by the Using Agency </w:t>
      </w:r>
      <w:r w:rsidRPr="00A5660A">
        <w:rPr>
          <w:rFonts w:cs="Arial"/>
          <w:szCs w:val="22"/>
        </w:rPr>
        <w:t>and must be replaced</w:t>
      </w:r>
      <w:r>
        <w:rPr>
          <w:rFonts w:cs="Arial"/>
          <w:szCs w:val="22"/>
        </w:rPr>
        <w:t xml:space="preserve"> in accordance with Section 3.8.</w:t>
      </w:r>
    </w:p>
    <w:p w14:paraId="534646B3" w14:textId="77777777" w:rsidR="00653594" w:rsidRPr="0014689E" w:rsidRDefault="00653594" w:rsidP="750D2976">
      <w:pPr>
        <w:ind w:right="108"/>
        <w:rPr>
          <w:b/>
          <w:bCs/>
          <w:lang w:val="x-none" w:eastAsia="x-none"/>
        </w:rPr>
      </w:pPr>
    </w:p>
    <w:p w14:paraId="7AE781B3" w14:textId="77777777" w:rsidR="002A43CA" w:rsidRPr="002A43CA" w:rsidRDefault="002A43CA" w:rsidP="002A43CA">
      <w:pPr>
        <w:pStyle w:val="Heading2"/>
      </w:pPr>
      <w:bookmarkStart w:id="177" w:name="_Toc67666353"/>
      <w:r w:rsidRPr="002A43CA">
        <w:t>ADDITIONAL INFORMATION</w:t>
      </w:r>
      <w:bookmarkEnd w:id="177"/>
      <w:r w:rsidRPr="002A43CA">
        <w:t> </w:t>
      </w:r>
    </w:p>
    <w:p w14:paraId="3C77BBDF" w14:textId="44D5C626" w:rsidR="002A43CA" w:rsidRPr="002A43CA" w:rsidRDefault="002A43CA" w:rsidP="002A43CA">
      <w:pPr>
        <w:textAlignment w:val="baseline"/>
        <w:rPr>
          <w:rFonts w:ascii="Arial Narrow" w:hAnsi="Arial Narrow"/>
          <w:szCs w:val="22"/>
        </w:rPr>
      </w:pPr>
      <w:r w:rsidRPr="002A43CA">
        <w:rPr>
          <w:rFonts w:cs="Arial"/>
          <w:szCs w:val="22"/>
        </w:rPr>
        <w:t> </w:t>
      </w:r>
    </w:p>
    <w:p w14:paraId="1B8E9A1D" w14:textId="21C85C80" w:rsidR="00E86AE7" w:rsidRDefault="002A43CA" w:rsidP="002A43CA">
      <w:pPr>
        <w:textAlignment w:val="baseline"/>
        <w:rPr>
          <w:rFonts w:cs="Arial"/>
          <w:szCs w:val="22"/>
        </w:rPr>
      </w:pPr>
      <w:r w:rsidRPr="002A43CA">
        <w:rPr>
          <w:rFonts w:cs="Arial"/>
          <w:szCs w:val="22"/>
        </w:rPr>
        <w:t xml:space="preserve">All Kosher </w:t>
      </w:r>
      <w:r w:rsidR="00E86AE7">
        <w:rPr>
          <w:rFonts w:cs="Arial"/>
          <w:szCs w:val="22"/>
        </w:rPr>
        <w:t>meals shall</w:t>
      </w:r>
      <w:r w:rsidRPr="002A43CA">
        <w:rPr>
          <w:rFonts w:cs="Arial"/>
          <w:szCs w:val="22"/>
        </w:rPr>
        <w:t> </w:t>
      </w:r>
      <w:r w:rsidR="00E86AE7">
        <w:rPr>
          <w:rFonts w:cs="Arial"/>
          <w:szCs w:val="22"/>
        </w:rPr>
        <w:t>display</w:t>
      </w:r>
      <w:r w:rsidRPr="002A43CA">
        <w:rPr>
          <w:rFonts w:cs="Arial"/>
          <w:szCs w:val="22"/>
        </w:rPr>
        <w:t xml:space="preserve"> a Circle U, Circle-K</w:t>
      </w:r>
      <w:r w:rsidR="00B0114F">
        <w:rPr>
          <w:rFonts w:cs="Arial"/>
          <w:szCs w:val="22"/>
        </w:rPr>
        <w:t>,</w:t>
      </w:r>
      <w:r w:rsidRPr="002A43CA">
        <w:rPr>
          <w:rFonts w:cs="Arial"/>
          <w:szCs w:val="22"/>
        </w:rPr>
        <w:t xml:space="preserve"> </w:t>
      </w:r>
      <w:r w:rsidR="004206DB">
        <w:rPr>
          <w:rFonts w:cs="Arial"/>
          <w:szCs w:val="22"/>
        </w:rPr>
        <w:t xml:space="preserve">Triangle K </w:t>
      </w:r>
      <w:r w:rsidRPr="002A43CA">
        <w:rPr>
          <w:rFonts w:cs="Arial"/>
          <w:szCs w:val="22"/>
        </w:rPr>
        <w:t>or Star-K Kosher endorsement seal on the label. </w:t>
      </w:r>
    </w:p>
    <w:p w14:paraId="2AB7AE27" w14:textId="77777777" w:rsidR="00E86AE7" w:rsidRDefault="00E86AE7" w:rsidP="002A43CA">
      <w:pPr>
        <w:textAlignment w:val="baseline"/>
        <w:rPr>
          <w:rFonts w:cs="Arial"/>
          <w:szCs w:val="22"/>
        </w:rPr>
      </w:pPr>
    </w:p>
    <w:p w14:paraId="3EC8B0FC" w14:textId="48521704" w:rsidR="002A43CA" w:rsidRPr="002A43CA" w:rsidRDefault="00DB27F0" w:rsidP="002A43CA">
      <w:pPr>
        <w:textAlignment w:val="baseline"/>
        <w:rPr>
          <w:rFonts w:ascii="Arial Narrow" w:hAnsi="Arial Narrow"/>
          <w:szCs w:val="22"/>
        </w:rPr>
      </w:pPr>
      <w:r>
        <w:rPr>
          <w:rFonts w:cs="Arial"/>
          <w:szCs w:val="22"/>
        </w:rPr>
        <w:t>The Vendor {Contractor} must provide Halal certification paperwork to the Using Agency with each delivery.</w:t>
      </w:r>
    </w:p>
    <w:p w14:paraId="470F4C76" w14:textId="77777777" w:rsidR="002A43CA" w:rsidRPr="002A43CA" w:rsidRDefault="002A43CA" w:rsidP="002A43CA">
      <w:pPr>
        <w:textAlignment w:val="baseline"/>
        <w:rPr>
          <w:rFonts w:ascii="Arial Narrow" w:hAnsi="Arial Narrow"/>
          <w:szCs w:val="22"/>
        </w:rPr>
      </w:pPr>
      <w:r w:rsidRPr="002A43CA">
        <w:rPr>
          <w:rFonts w:cs="Arial"/>
          <w:szCs w:val="22"/>
        </w:rPr>
        <w:t> </w:t>
      </w:r>
    </w:p>
    <w:p w14:paraId="30F52D8D" w14:textId="77777777" w:rsidR="002A43CA" w:rsidRPr="002A43CA" w:rsidRDefault="002A43CA" w:rsidP="002A43CA">
      <w:pPr>
        <w:textAlignment w:val="baseline"/>
        <w:rPr>
          <w:rFonts w:ascii="Arial Narrow" w:hAnsi="Arial Narrow"/>
          <w:szCs w:val="22"/>
        </w:rPr>
      </w:pPr>
      <w:r w:rsidRPr="002A43CA">
        <w:rPr>
          <w:rFonts w:cs="Arial"/>
          <w:szCs w:val="22"/>
        </w:rPr>
        <w:t>All meals shall be double-wrapped to permit cooking in non-Kosher ovens. </w:t>
      </w:r>
    </w:p>
    <w:p w14:paraId="48E1362A" w14:textId="1049D94F" w:rsidR="002A43CA" w:rsidRPr="002A43CA" w:rsidRDefault="002A43CA" w:rsidP="002A43CA">
      <w:pPr>
        <w:textAlignment w:val="baseline"/>
        <w:rPr>
          <w:rFonts w:ascii="Arial Narrow" w:hAnsi="Arial Narrow"/>
          <w:szCs w:val="22"/>
        </w:rPr>
      </w:pPr>
    </w:p>
    <w:p w14:paraId="02E7CF17" w14:textId="77777777" w:rsidR="002A43CA" w:rsidRPr="002A43CA" w:rsidRDefault="002A43CA" w:rsidP="002A43CA">
      <w:pPr>
        <w:textAlignment w:val="baseline"/>
        <w:rPr>
          <w:rFonts w:ascii="Arial Narrow" w:hAnsi="Arial Narrow"/>
          <w:szCs w:val="22"/>
        </w:rPr>
      </w:pPr>
      <w:r w:rsidRPr="002A43CA">
        <w:rPr>
          <w:rFonts w:cs="Arial"/>
          <w:szCs w:val="22"/>
        </w:rPr>
        <w:t>Instructions or preparation methods, service equipment that can be used in the entrée preparation, proper storage and other appropriate directions and warnings shall be included on the individual meal packaging. </w:t>
      </w:r>
    </w:p>
    <w:p w14:paraId="12005311" w14:textId="77777777" w:rsidR="002A43CA" w:rsidRPr="002A43CA" w:rsidRDefault="002A43CA" w:rsidP="002A43CA">
      <w:pPr>
        <w:textAlignment w:val="baseline"/>
        <w:rPr>
          <w:rFonts w:ascii="Arial Narrow" w:hAnsi="Arial Narrow"/>
          <w:szCs w:val="22"/>
        </w:rPr>
      </w:pPr>
      <w:r w:rsidRPr="002A43CA">
        <w:rPr>
          <w:rFonts w:cs="Arial"/>
          <w:szCs w:val="22"/>
        </w:rPr>
        <w:t> </w:t>
      </w:r>
    </w:p>
    <w:p w14:paraId="317F5F03" w14:textId="77777777" w:rsidR="002A43CA" w:rsidRPr="002A43CA" w:rsidRDefault="002A43CA" w:rsidP="002A43CA">
      <w:pPr>
        <w:pStyle w:val="Heading2"/>
      </w:pPr>
      <w:bookmarkStart w:id="178" w:name="_Toc67666354"/>
      <w:r w:rsidRPr="002A43CA">
        <w:t>PACKAGING REQUIREMENTS</w:t>
      </w:r>
      <w:bookmarkEnd w:id="178"/>
      <w:r w:rsidRPr="002A43CA">
        <w:t> </w:t>
      </w:r>
    </w:p>
    <w:p w14:paraId="7E6CCA88" w14:textId="77777777" w:rsidR="002A43CA" w:rsidRPr="002A43CA" w:rsidRDefault="002A43CA" w:rsidP="002A43CA">
      <w:pPr>
        <w:textAlignment w:val="baseline"/>
        <w:rPr>
          <w:rFonts w:ascii="Arial Narrow" w:hAnsi="Arial Narrow"/>
          <w:szCs w:val="22"/>
        </w:rPr>
      </w:pPr>
      <w:r w:rsidRPr="002A43CA">
        <w:rPr>
          <w:rFonts w:cs="Arial"/>
          <w:szCs w:val="22"/>
        </w:rPr>
        <w:t> </w:t>
      </w:r>
    </w:p>
    <w:p w14:paraId="2EA2B872" w14:textId="77777777" w:rsidR="002A43CA" w:rsidRPr="002A43CA" w:rsidRDefault="002A43CA" w:rsidP="002A43CA">
      <w:pPr>
        <w:textAlignment w:val="baseline"/>
        <w:rPr>
          <w:rFonts w:ascii="Arial Narrow" w:hAnsi="Arial Narrow"/>
          <w:szCs w:val="22"/>
        </w:rPr>
      </w:pPr>
      <w:r w:rsidRPr="002A43CA">
        <w:rPr>
          <w:rFonts w:cs="Arial"/>
          <w:szCs w:val="22"/>
        </w:rPr>
        <w:t>Packaging shall be in accordance with good commercial practices in order to protect the quality of the product and prevent freezer burn and dehydration. </w:t>
      </w:r>
    </w:p>
    <w:p w14:paraId="338ABCC4" w14:textId="77777777" w:rsidR="002A43CA" w:rsidRPr="002A43CA" w:rsidRDefault="002A43CA" w:rsidP="002A43CA">
      <w:pPr>
        <w:textAlignment w:val="baseline"/>
        <w:rPr>
          <w:rFonts w:ascii="Arial Narrow" w:hAnsi="Arial Narrow"/>
          <w:szCs w:val="22"/>
        </w:rPr>
      </w:pPr>
      <w:r w:rsidRPr="002A43CA">
        <w:rPr>
          <w:rFonts w:cs="Arial"/>
          <w:szCs w:val="22"/>
        </w:rPr>
        <w:t> </w:t>
      </w:r>
    </w:p>
    <w:p w14:paraId="6C786C63" w14:textId="77777777" w:rsidR="002A43CA" w:rsidRPr="002A43CA" w:rsidRDefault="002A43CA" w:rsidP="002A43CA">
      <w:pPr>
        <w:textAlignment w:val="baseline"/>
        <w:rPr>
          <w:rFonts w:ascii="Arial Narrow" w:hAnsi="Arial Narrow"/>
          <w:szCs w:val="22"/>
        </w:rPr>
      </w:pPr>
      <w:r w:rsidRPr="002A43CA">
        <w:rPr>
          <w:rFonts w:cs="Arial"/>
          <w:szCs w:val="22"/>
        </w:rPr>
        <w:t>Cartons must be labeled with the date of expiration of the contents. All cartons shall be labeled with the type of meals contained. </w:t>
      </w:r>
    </w:p>
    <w:p w14:paraId="62E31337" w14:textId="77777777" w:rsidR="002A43CA" w:rsidRPr="002A43CA" w:rsidRDefault="002A43CA" w:rsidP="002A43CA">
      <w:pPr>
        <w:textAlignment w:val="baseline"/>
        <w:rPr>
          <w:rFonts w:ascii="Arial Narrow" w:hAnsi="Arial Narrow"/>
          <w:szCs w:val="22"/>
        </w:rPr>
      </w:pPr>
      <w:r w:rsidRPr="002A43CA">
        <w:rPr>
          <w:rFonts w:cs="Arial"/>
          <w:szCs w:val="22"/>
        </w:rPr>
        <w:t> </w:t>
      </w:r>
    </w:p>
    <w:p w14:paraId="3C650B8F" w14:textId="429A0526" w:rsidR="002A43CA" w:rsidRPr="002A43CA" w:rsidRDefault="00653594" w:rsidP="002A43CA">
      <w:pPr>
        <w:textAlignment w:val="baseline"/>
        <w:rPr>
          <w:rFonts w:ascii="Arial Narrow" w:hAnsi="Arial Narrow"/>
          <w:szCs w:val="22"/>
        </w:rPr>
      </w:pPr>
      <w:r>
        <w:rPr>
          <w:rFonts w:cs="Arial"/>
          <w:szCs w:val="22"/>
        </w:rPr>
        <w:t xml:space="preserve">Meal trays will be </w:t>
      </w:r>
      <w:r w:rsidR="002A43CA" w:rsidRPr="002A43CA">
        <w:rPr>
          <w:rFonts w:cs="Arial"/>
          <w:szCs w:val="22"/>
        </w:rPr>
        <w:t>shipped in sealed recyclable corrugated boxes. Fiberboard containers will be securely closed with pressure sensitive adhesive/strapping, or pressure sensitive, transparent film tape or non-transparent, filament reinforced tape. The placement of the tape shall not interfere with or obscure any required markings of container or its contents. Containers may have inner and outer flaps glued together to securely close container to its edges and corners.  </w:t>
      </w:r>
    </w:p>
    <w:p w14:paraId="0B7939FB" w14:textId="77777777" w:rsidR="002A43CA" w:rsidRPr="002A43CA" w:rsidRDefault="002A43CA" w:rsidP="002A43CA">
      <w:pPr>
        <w:textAlignment w:val="baseline"/>
        <w:rPr>
          <w:rFonts w:ascii="Arial Narrow" w:hAnsi="Arial Narrow"/>
          <w:szCs w:val="22"/>
        </w:rPr>
      </w:pPr>
      <w:r w:rsidRPr="002A43CA">
        <w:rPr>
          <w:rFonts w:cs="Arial"/>
          <w:szCs w:val="22"/>
        </w:rPr>
        <w:t> </w:t>
      </w:r>
    </w:p>
    <w:p w14:paraId="44B1FB2B" w14:textId="77777777" w:rsidR="002A43CA" w:rsidRPr="002A43CA" w:rsidRDefault="002A43CA" w:rsidP="002A43CA">
      <w:pPr>
        <w:textAlignment w:val="baseline"/>
        <w:rPr>
          <w:rFonts w:ascii="Arial Narrow" w:hAnsi="Arial Narrow"/>
          <w:szCs w:val="22"/>
        </w:rPr>
      </w:pPr>
      <w:r w:rsidRPr="002A43CA">
        <w:rPr>
          <w:rFonts w:cs="Arial"/>
          <w:szCs w:val="22"/>
        </w:rPr>
        <w:t>Staples and/or metal stitching shall not be permitted for assembly or closure of delivery/shipping containers/boxes. </w:t>
      </w:r>
    </w:p>
    <w:p w14:paraId="7AFD882B" w14:textId="77777777" w:rsidR="002A43CA" w:rsidRPr="002A43CA" w:rsidRDefault="002A43CA" w:rsidP="002A43CA">
      <w:pPr>
        <w:jc w:val="left"/>
        <w:textAlignment w:val="baseline"/>
        <w:rPr>
          <w:rFonts w:ascii="Arial Narrow" w:hAnsi="Arial Narrow"/>
          <w:szCs w:val="22"/>
        </w:rPr>
      </w:pPr>
      <w:r w:rsidRPr="002A43CA">
        <w:rPr>
          <w:rFonts w:cs="Arial"/>
          <w:szCs w:val="22"/>
        </w:rPr>
        <w:t> </w:t>
      </w:r>
    </w:p>
    <w:p w14:paraId="6B5DDADF" w14:textId="77777777" w:rsidR="002A43CA" w:rsidRPr="002A43CA" w:rsidRDefault="002A43CA" w:rsidP="002A43CA">
      <w:pPr>
        <w:pStyle w:val="Heading2"/>
      </w:pPr>
      <w:bookmarkStart w:id="179" w:name="_Toc67666355"/>
      <w:r w:rsidRPr="002A43CA">
        <w:t>DIETARY REQUIREMENTS</w:t>
      </w:r>
      <w:bookmarkEnd w:id="179"/>
      <w:r w:rsidRPr="002A43CA">
        <w:t> </w:t>
      </w:r>
    </w:p>
    <w:p w14:paraId="0AA28398" w14:textId="77777777" w:rsidR="002A43CA" w:rsidRPr="002A43CA" w:rsidRDefault="002A43CA" w:rsidP="00E858F0">
      <w:pPr>
        <w:textAlignment w:val="baseline"/>
        <w:rPr>
          <w:rFonts w:ascii="Arial Narrow" w:hAnsi="Arial Narrow"/>
          <w:szCs w:val="22"/>
        </w:rPr>
      </w:pPr>
      <w:r w:rsidRPr="002A43CA">
        <w:rPr>
          <w:rFonts w:cs="Arial"/>
          <w:szCs w:val="22"/>
        </w:rPr>
        <w:t> </w:t>
      </w:r>
    </w:p>
    <w:p w14:paraId="179F04F6" w14:textId="0083628D" w:rsidR="002A43CA" w:rsidRPr="002A43CA" w:rsidRDefault="002A43CA" w:rsidP="00F73E00">
      <w:pPr>
        <w:textAlignment w:val="baseline"/>
        <w:rPr>
          <w:rFonts w:ascii="Arial Narrow" w:hAnsi="Arial Narrow"/>
          <w:szCs w:val="22"/>
        </w:rPr>
      </w:pPr>
      <w:r w:rsidRPr="002A43CA">
        <w:rPr>
          <w:rFonts w:cs="Arial"/>
          <w:szCs w:val="22"/>
        </w:rPr>
        <w:t>All meals shall be Kosher</w:t>
      </w:r>
      <w:r w:rsidR="00E040BF">
        <w:rPr>
          <w:rFonts w:cs="Arial"/>
          <w:szCs w:val="22"/>
        </w:rPr>
        <w:t xml:space="preserve"> and Halal certified</w:t>
      </w:r>
      <w:r w:rsidRPr="002A43CA">
        <w:rPr>
          <w:rFonts w:cs="Arial"/>
          <w:szCs w:val="22"/>
        </w:rPr>
        <w:t>. All food preparation shall be under rabbinical supervision by a certified Rabbi and meet all religious standard criteria and meet standard criteria for meals and condiments.  </w:t>
      </w:r>
    </w:p>
    <w:p w14:paraId="4A8E0152" w14:textId="77777777" w:rsidR="002A43CA" w:rsidRPr="002A43CA" w:rsidRDefault="002A43CA" w:rsidP="00F73E00">
      <w:pPr>
        <w:textAlignment w:val="baseline"/>
        <w:rPr>
          <w:rFonts w:ascii="Arial Narrow" w:hAnsi="Arial Narrow"/>
          <w:szCs w:val="22"/>
        </w:rPr>
      </w:pPr>
      <w:r w:rsidRPr="002A43CA">
        <w:rPr>
          <w:rFonts w:cs="Arial"/>
          <w:szCs w:val="22"/>
        </w:rPr>
        <w:t> </w:t>
      </w:r>
    </w:p>
    <w:p w14:paraId="44D58A38" w14:textId="5152B26C" w:rsidR="002A43CA" w:rsidRPr="002A43CA" w:rsidRDefault="002A43CA" w:rsidP="00F73E00">
      <w:pPr>
        <w:textAlignment w:val="baseline"/>
        <w:rPr>
          <w:rFonts w:ascii="Arial Narrow" w:hAnsi="Arial Narrow"/>
          <w:szCs w:val="22"/>
        </w:rPr>
      </w:pPr>
      <w:r w:rsidRPr="002A43CA">
        <w:rPr>
          <w:rFonts w:cs="Arial"/>
          <w:szCs w:val="22"/>
        </w:rPr>
        <w:t>Intoxicants including alcohols are prohibited ingredients in the preparation of or finished entrees. Gelatins prepared from swine or cow are prohibited ingredients</w:t>
      </w:r>
      <w:r w:rsidR="00E858F0">
        <w:rPr>
          <w:rFonts w:cs="Arial"/>
          <w:szCs w:val="22"/>
        </w:rPr>
        <w:t>.</w:t>
      </w:r>
      <w:r w:rsidRPr="002A43CA">
        <w:rPr>
          <w:rFonts w:cs="Arial"/>
          <w:szCs w:val="22"/>
        </w:rPr>
        <w:t> Hydrolyzed animal protein, pork products hydrolyzed porcine collagen, whey and shortening are also prohibited ingredients.  </w:t>
      </w:r>
    </w:p>
    <w:p w14:paraId="4F24619B" w14:textId="77777777" w:rsidR="002A43CA" w:rsidRPr="002A43CA" w:rsidRDefault="002A43CA" w:rsidP="00F73E00">
      <w:pPr>
        <w:textAlignment w:val="baseline"/>
        <w:rPr>
          <w:rFonts w:ascii="Arial Narrow" w:hAnsi="Arial Narrow"/>
          <w:szCs w:val="22"/>
        </w:rPr>
      </w:pPr>
      <w:r w:rsidRPr="002A43CA">
        <w:rPr>
          <w:rFonts w:cs="Arial"/>
          <w:szCs w:val="22"/>
        </w:rPr>
        <w:t> </w:t>
      </w:r>
    </w:p>
    <w:p w14:paraId="41C15A4A" w14:textId="04030D80" w:rsidR="002A43CA" w:rsidRPr="002A43CA" w:rsidRDefault="002A43CA" w:rsidP="00F73E00">
      <w:pPr>
        <w:textAlignment w:val="baseline"/>
        <w:rPr>
          <w:rFonts w:ascii="Arial Narrow" w:hAnsi="Arial Narrow"/>
          <w:szCs w:val="22"/>
        </w:rPr>
      </w:pPr>
      <w:r w:rsidRPr="002A43CA">
        <w:rPr>
          <w:rFonts w:cs="Arial"/>
          <w:szCs w:val="22"/>
        </w:rPr>
        <w:t>The Vendor’s {</w:t>
      </w:r>
      <w:r w:rsidR="00EB4C5D">
        <w:rPr>
          <w:rFonts w:cs="Arial"/>
          <w:szCs w:val="22"/>
        </w:rPr>
        <w:t>Contractor</w:t>
      </w:r>
      <w:r w:rsidRPr="002A43CA">
        <w:rPr>
          <w:rFonts w:cs="Arial"/>
          <w:szCs w:val="22"/>
        </w:rPr>
        <w:t xml:space="preserve">’s} facility may be inspected by State representatives to insure compliance with kosher laws, </w:t>
      </w:r>
      <w:r w:rsidR="00E040BF">
        <w:rPr>
          <w:rFonts w:cs="Arial"/>
          <w:szCs w:val="22"/>
        </w:rPr>
        <w:t xml:space="preserve">Halal laws, </w:t>
      </w:r>
      <w:r w:rsidRPr="002A43CA">
        <w:rPr>
          <w:rFonts w:cs="Arial"/>
          <w:szCs w:val="22"/>
        </w:rPr>
        <w:t>State and Federal laws. </w:t>
      </w:r>
    </w:p>
    <w:p w14:paraId="31B1A0B3" w14:textId="77777777" w:rsidR="002A43CA" w:rsidRPr="002A43CA" w:rsidRDefault="002A43CA" w:rsidP="002A43CA">
      <w:pPr>
        <w:jc w:val="left"/>
        <w:textAlignment w:val="baseline"/>
        <w:rPr>
          <w:rFonts w:ascii="Arial Narrow" w:hAnsi="Arial Narrow"/>
          <w:szCs w:val="22"/>
        </w:rPr>
      </w:pPr>
      <w:r w:rsidRPr="002A43CA">
        <w:rPr>
          <w:rFonts w:cs="Arial"/>
          <w:szCs w:val="22"/>
        </w:rPr>
        <w:t> </w:t>
      </w:r>
    </w:p>
    <w:p w14:paraId="066EC860" w14:textId="77777777" w:rsidR="002A43CA" w:rsidRPr="002A43CA" w:rsidRDefault="002A43CA" w:rsidP="002A43CA">
      <w:pPr>
        <w:pStyle w:val="Heading2"/>
      </w:pPr>
      <w:bookmarkStart w:id="180" w:name="_Toc67666356"/>
      <w:r w:rsidRPr="002A43CA">
        <w:t>FOOD-BORNE PATHOGEN</w:t>
      </w:r>
      <w:bookmarkEnd w:id="180"/>
      <w:r w:rsidRPr="002A43CA">
        <w:t> </w:t>
      </w:r>
    </w:p>
    <w:p w14:paraId="6309BA14" w14:textId="77777777" w:rsidR="002A43CA" w:rsidRPr="002A43CA" w:rsidRDefault="002A43CA" w:rsidP="00E858F0">
      <w:pPr>
        <w:textAlignment w:val="baseline"/>
        <w:rPr>
          <w:rFonts w:ascii="Arial Narrow" w:hAnsi="Arial Narrow"/>
          <w:szCs w:val="22"/>
        </w:rPr>
      </w:pPr>
      <w:r w:rsidRPr="002A43CA">
        <w:rPr>
          <w:rFonts w:cs="Arial"/>
          <w:szCs w:val="22"/>
        </w:rPr>
        <w:t> </w:t>
      </w:r>
    </w:p>
    <w:p w14:paraId="07347BBE" w14:textId="7C2271E7" w:rsidR="002A43CA" w:rsidRPr="002A43CA" w:rsidRDefault="002A43CA" w:rsidP="00F73E00">
      <w:pPr>
        <w:textAlignment w:val="baseline"/>
        <w:rPr>
          <w:rFonts w:ascii="Arial Narrow" w:hAnsi="Arial Narrow"/>
          <w:szCs w:val="22"/>
        </w:rPr>
      </w:pPr>
      <w:r w:rsidRPr="002A43CA">
        <w:rPr>
          <w:rFonts w:cs="Arial"/>
          <w:szCs w:val="22"/>
        </w:rPr>
        <w:t>Vendor {</w:t>
      </w:r>
      <w:r w:rsidR="00EB4C5D">
        <w:rPr>
          <w:rFonts w:cs="Arial"/>
          <w:szCs w:val="22"/>
        </w:rPr>
        <w:t>Contractor</w:t>
      </w:r>
      <w:r w:rsidRPr="002A43CA">
        <w:rPr>
          <w:rFonts w:cs="Arial"/>
          <w:szCs w:val="22"/>
        </w:rPr>
        <w:t xml:space="preserve">} is required to immediately contact and advise the </w:t>
      </w:r>
      <w:r w:rsidR="00007A85">
        <w:rPr>
          <w:rFonts w:cs="Arial"/>
          <w:szCs w:val="22"/>
        </w:rPr>
        <w:t>Using Agency</w:t>
      </w:r>
      <w:r w:rsidRPr="002A43CA">
        <w:rPr>
          <w:rFonts w:cs="Arial"/>
          <w:szCs w:val="22"/>
        </w:rPr>
        <w:t xml:space="preserve"> of and forward all national, state, or local Health Department, Food Safety and Inspection Service/USDA/FDA food-borne pathogen/agent advisories, Class I and/or Class II recalls or</w:t>
      </w:r>
      <w:r w:rsidR="00E858F0">
        <w:rPr>
          <w:rFonts w:cs="Arial"/>
          <w:szCs w:val="22"/>
        </w:rPr>
        <w:t xml:space="preserve"> </w:t>
      </w:r>
      <w:r w:rsidRPr="002A43CA">
        <w:rPr>
          <w:rFonts w:cs="Arial"/>
          <w:szCs w:val="22"/>
        </w:rPr>
        <w:t>Center for Disease Control (CDC) alerts as they become aware of them relating to products they provide or have provided, for the term of the contract.  </w:t>
      </w:r>
    </w:p>
    <w:p w14:paraId="037BDFC6" w14:textId="77777777" w:rsidR="002A43CA" w:rsidRPr="002A43CA" w:rsidRDefault="002A43CA" w:rsidP="00F73E00">
      <w:pPr>
        <w:textAlignment w:val="baseline"/>
        <w:rPr>
          <w:rFonts w:ascii="Arial Narrow" w:hAnsi="Arial Narrow"/>
          <w:szCs w:val="22"/>
        </w:rPr>
      </w:pPr>
      <w:r w:rsidRPr="002A43CA">
        <w:rPr>
          <w:rFonts w:cs="Arial"/>
          <w:szCs w:val="22"/>
        </w:rPr>
        <w:t> </w:t>
      </w:r>
    </w:p>
    <w:p w14:paraId="424467CD" w14:textId="1101BD8E" w:rsidR="002A43CA" w:rsidRPr="002A43CA" w:rsidRDefault="002A43CA" w:rsidP="00F73E00">
      <w:pPr>
        <w:textAlignment w:val="baseline"/>
        <w:rPr>
          <w:rFonts w:ascii="Arial Narrow" w:hAnsi="Arial Narrow"/>
          <w:szCs w:val="22"/>
        </w:rPr>
      </w:pPr>
      <w:r w:rsidRPr="002A43CA">
        <w:rPr>
          <w:rFonts w:cs="Arial"/>
          <w:szCs w:val="22"/>
        </w:rPr>
        <w:t xml:space="preserve">Vendor </w:t>
      </w:r>
      <w:r w:rsidR="00EB4C5D">
        <w:rPr>
          <w:rFonts w:cs="Arial"/>
          <w:szCs w:val="22"/>
        </w:rPr>
        <w:t xml:space="preserve">{Contractor} </w:t>
      </w:r>
      <w:r w:rsidRPr="002A43CA">
        <w:rPr>
          <w:rFonts w:cs="Arial"/>
          <w:szCs w:val="22"/>
        </w:rPr>
        <w:t>shall follow all required HACCP procedures as required by state and local Health departments. </w:t>
      </w:r>
    </w:p>
    <w:p w14:paraId="554EF824" w14:textId="77777777" w:rsidR="002A43CA" w:rsidRPr="002A43CA" w:rsidRDefault="002A43CA" w:rsidP="002A43CA">
      <w:pPr>
        <w:jc w:val="left"/>
        <w:textAlignment w:val="baseline"/>
        <w:rPr>
          <w:rFonts w:ascii="Arial Narrow" w:hAnsi="Arial Narrow"/>
          <w:szCs w:val="22"/>
        </w:rPr>
      </w:pPr>
      <w:r w:rsidRPr="002A43CA">
        <w:rPr>
          <w:rFonts w:cs="Arial"/>
          <w:szCs w:val="22"/>
        </w:rPr>
        <w:t> </w:t>
      </w:r>
    </w:p>
    <w:p w14:paraId="519260A8" w14:textId="77777777" w:rsidR="002A43CA" w:rsidRPr="002A43CA" w:rsidRDefault="002A43CA" w:rsidP="002A43CA">
      <w:pPr>
        <w:pStyle w:val="Heading2"/>
      </w:pPr>
      <w:bookmarkStart w:id="181" w:name="_Toc67666357"/>
      <w:r w:rsidRPr="002A43CA">
        <w:t>DELIVERY REQUIREMENTS</w:t>
      </w:r>
      <w:bookmarkEnd w:id="181"/>
      <w:r w:rsidRPr="002A43CA">
        <w:t> </w:t>
      </w:r>
    </w:p>
    <w:p w14:paraId="7792F63A" w14:textId="77777777" w:rsidR="002A43CA" w:rsidRPr="002A43CA" w:rsidRDefault="002A43CA" w:rsidP="002A43CA">
      <w:pPr>
        <w:textAlignment w:val="baseline"/>
        <w:rPr>
          <w:rFonts w:ascii="Arial Narrow" w:hAnsi="Arial Narrow"/>
          <w:szCs w:val="22"/>
        </w:rPr>
      </w:pPr>
      <w:r w:rsidRPr="002A43CA">
        <w:rPr>
          <w:rFonts w:cs="Arial"/>
          <w:szCs w:val="22"/>
        </w:rPr>
        <w:t> </w:t>
      </w:r>
    </w:p>
    <w:p w14:paraId="7F7A0A18" w14:textId="5078B2B0" w:rsidR="00450A30" w:rsidRDefault="002A43CA" w:rsidP="002A43CA">
      <w:pPr>
        <w:textAlignment w:val="baseline"/>
        <w:rPr>
          <w:rFonts w:cs="Arial"/>
          <w:szCs w:val="22"/>
        </w:rPr>
      </w:pPr>
      <w:r w:rsidRPr="002A43CA">
        <w:rPr>
          <w:rFonts w:cs="Arial"/>
          <w:szCs w:val="22"/>
        </w:rPr>
        <w:t xml:space="preserve">Product temperature must be maintained in accordance with the current Food and Drug Administration (FDA) Food Code </w:t>
      </w:r>
      <w:r w:rsidR="00450A30">
        <w:rPr>
          <w:rFonts w:cs="Arial"/>
          <w:szCs w:val="22"/>
        </w:rPr>
        <w:t>(</w:t>
      </w:r>
      <w:hyperlink r:id="rId26" w:tgtFrame="_blank" w:history="1">
        <w:r w:rsidR="00450A30">
          <w:rPr>
            <w:rStyle w:val="Hyperlink"/>
            <w:rFonts w:cs="Arial"/>
            <w:bdr w:val="none" w:sz="0" w:space="0" w:color="auto" w:frame="1"/>
            <w:shd w:val="clear" w:color="auto" w:fill="FFFFFF"/>
          </w:rPr>
          <w:t>https://www.fda.gov/media/110822/download</w:t>
        </w:r>
      </w:hyperlink>
      <w:r w:rsidR="00450A30">
        <w:rPr>
          <w:rFonts w:cs="Arial"/>
          <w:szCs w:val="22"/>
        </w:rPr>
        <w:t xml:space="preserve">) </w:t>
      </w:r>
      <w:r w:rsidRPr="002A43CA">
        <w:rPr>
          <w:rFonts w:cs="Arial"/>
          <w:szCs w:val="22"/>
        </w:rPr>
        <w:t xml:space="preserve">during all stages of processing and storage. </w:t>
      </w:r>
    </w:p>
    <w:p w14:paraId="0C3D8A05" w14:textId="77777777" w:rsidR="00450A30" w:rsidRDefault="00450A30" w:rsidP="002A43CA">
      <w:pPr>
        <w:textAlignment w:val="baseline"/>
        <w:rPr>
          <w:rFonts w:cs="Arial"/>
          <w:szCs w:val="22"/>
        </w:rPr>
      </w:pPr>
    </w:p>
    <w:p w14:paraId="166240A1" w14:textId="07E235FB" w:rsidR="002A43CA" w:rsidRPr="002A43CA" w:rsidRDefault="002A43CA" w:rsidP="002A43CA">
      <w:pPr>
        <w:textAlignment w:val="baseline"/>
        <w:rPr>
          <w:rFonts w:ascii="Arial Narrow" w:hAnsi="Arial Narrow"/>
          <w:szCs w:val="22"/>
        </w:rPr>
      </w:pPr>
      <w:r w:rsidRPr="002A43CA">
        <w:rPr>
          <w:rFonts w:cs="Arial"/>
          <w:szCs w:val="22"/>
        </w:rPr>
        <w:t>Shipments shall be made in mechanically refrigerated trucks with refrigeration operating and the interior of the refrigeration unit not to exceed the temperature specified for the item(s) as denoted below. </w:t>
      </w:r>
    </w:p>
    <w:p w14:paraId="52560F65" w14:textId="77777777" w:rsidR="002A43CA" w:rsidRPr="002A43CA" w:rsidRDefault="002A43CA" w:rsidP="002A43CA">
      <w:pPr>
        <w:textAlignment w:val="baseline"/>
        <w:rPr>
          <w:rFonts w:ascii="Arial Narrow" w:hAnsi="Arial Narrow"/>
          <w:szCs w:val="22"/>
        </w:rPr>
      </w:pPr>
      <w:r w:rsidRPr="002A43CA">
        <w:rPr>
          <w:rFonts w:cs="Arial"/>
          <w:szCs w:val="22"/>
        </w:rPr>
        <w:t> </w:t>
      </w:r>
    </w:p>
    <w:p w14:paraId="4A99644A" w14:textId="5D1A08FB" w:rsidR="002A43CA" w:rsidRPr="002A43CA" w:rsidRDefault="002A43CA" w:rsidP="002A43CA">
      <w:pPr>
        <w:textAlignment w:val="baseline"/>
        <w:rPr>
          <w:rFonts w:ascii="Arial Narrow" w:hAnsi="Arial Narrow"/>
          <w:szCs w:val="22"/>
        </w:rPr>
      </w:pPr>
      <w:r w:rsidRPr="002A43CA">
        <w:rPr>
          <w:rFonts w:cs="Arial"/>
          <w:szCs w:val="22"/>
        </w:rPr>
        <w:t>Vendor {</w:t>
      </w:r>
      <w:r w:rsidR="00EB4C5D">
        <w:rPr>
          <w:rFonts w:cs="Arial"/>
          <w:szCs w:val="22"/>
        </w:rPr>
        <w:t>Contractor</w:t>
      </w:r>
      <w:r w:rsidRPr="002A43CA">
        <w:rPr>
          <w:rFonts w:cs="Arial"/>
          <w:szCs w:val="22"/>
        </w:rPr>
        <w:t xml:space="preserve">} will assure that all products are processed, packaged and stored in refrigerated areas that are sufficient to maintain product quality/excellence until delivery of product to the </w:t>
      </w:r>
      <w:r w:rsidR="00B87F12">
        <w:rPr>
          <w:rFonts w:cs="Arial"/>
          <w:szCs w:val="22"/>
        </w:rPr>
        <w:t>Using Agency</w:t>
      </w:r>
      <w:r w:rsidRPr="002A43CA">
        <w:rPr>
          <w:rFonts w:cs="Arial"/>
          <w:szCs w:val="22"/>
        </w:rPr>
        <w:t>. </w:t>
      </w:r>
    </w:p>
    <w:p w14:paraId="79A95979" w14:textId="77777777" w:rsidR="002A43CA" w:rsidRPr="002A43CA" w:rsidRDefault="002A43CA" w:rsidP="002A43CA">
      <w:pPr>
        <w:textAlignment w:val="baseline"/>
        <w:rPr>
          <w:rFonts w:ascii="Arial Narrow" w:hAnsi="Arial Narrow"/>
          <w:szCs w:val="22"/>
        </w:rPr>
      </w:pPr>
      <w:r w:rsidRPr="002A43CA">
        <w:rPr>
          <w:rFonts w:cs="Arial"/>
          <w:szCs w:val="22"/>
        </w:rPr>
        <w:t> </w:t>
      </w:r>
    </w:p>
    <w:p w14:paraId="70DA7B0E" w14:textId="4AD76923" w:rsidR="002A43CA" w:rsidRPr="002A43CA" w:rsidRDefault="002A43CA" w:rsidP="002A43CA">
      <w:pPr>
        <w:textAlignment w:val="baseline"/>
        <w:rPr>
          <w:rFonts w:ascii="Arial Narrow" w:hAnsi="Arial Narrow"/>
          <w:szCs w:val="22"/>
        </w:rPr>
      </w:pPr>
      <w:r w:rsidRPr="002A43CA">
        <w:rPr>
          <w:rFonts w:cs="Arial"/>
          <w:szCs w:val="22"/>
        </w:rPr>
        <w:t>The Vendor {</w:t>
      </w:r>
      <w:r w:rsidR="00EB4C5D">
        <w:rPr>
          <w:rFonts w:cs="Arial"/>
          <w:szCs w:val="22"/>
        </w:rPr>
        <w:t>Contractor</w:t>
      </w:r>
      <w:r w:rsidRPr="002A43CA">
        <w:rPr>
          <w:rFonts w:cs="Arial"/>
          <w:szCs w:val="22"/>
        </w:rPr>
        <w:t>} will be responsible for delivering frozen products. Frozen deliverables shall not exceed an internal temperature of 0°F [truck temperature for frozen items is not to exceed: -10°F in the cargo hold of mechanically refrigerated truck transporting/delivering these items]. Products exceeding 0° at time of delivery will not be acceptable. The finding of any evidence of deterioration due to mishandling, thawing and refreezing, or freezer burn will not be acceptable. </w:t>
      </w:r>
    </w:p>
    <w:p w14:paraId="08AFAAEC" w14:textId="77777777" w:rsidR="002A43CA" w:rsidRPr="002A43CA" w:rsidRDefault="002A43CA" w:rsidP="002A43CA">
      <w:pPr>
        <w:textAlignment w:val="baseline"/>
        <w:rPr>
          <w:rFonts w:ascii="Arial Narrow" w:hAnsi="Arial Narrow"/>
          <w:szCs w:val="22"/>
        </w:rPr>
      </w:pPr>
      <w:r w:rsidRPr="002A43CA">
        <w:rPr>
          <w:rFonts w:cs="Arial"/>
          <w:szCs w:val="22"/>
        </w:rPr>
        <w:t> </w:t>
      </w:r>
    </w:p>
    <w:p w14:paraId="563CC353" w14:textId="77777777" w:rsidR="002A43CA" w:rsidRPr="002A43CA" w:rsidRDefault="002A43CA" w:rsidP="002A43CA">
      <w:pPr>
        <w:jc w:val="left"/>
        <w:textAlignment w:val="baseline"/>
        <w:rPr>
          <w:rFonts w:ascii="Arial Narrow" w:hAnsi="Arial Narrow"/>
          <w:szCs w:val="22"/>
        </w:rPr>
      </w:pPr>
      <w:r w:rsidRPr="002A43CA">
        <w:rPr>
          <w:rFonts w:cs="Arial"/>
          <w:szCs w:val="22"/>
        </w:rPr>
        <w:t>All State deliveries for the Department of Corrections will be made to the one-drop location on an anticipated monthly basis, within thirty (30) days ARO, F.O.B. destination to: </w:t>
      </w:r>
    </w:p>
    <w:p w14:paraId="741E2BB4" w14:textId="77777777" w:rsidR="002A43CA" w:rsidRPr="002A43CA" w:rsidRDefault="002A43CA" w:rsidP="002A43CA">
      <w:pPr>
        <w:jc w:val="left"/>
        <w:textAlignment w:val="baseline"/>
        <w:rPr>
          <w:rFonts w:ascii="Arial Narrow" w:hAnsi="Arial Narrow"/>
          <w:szCs w:val="22"/>
        </w:rPr>
      </w:pPr>
      <w:r w:rsidRPr="002A43CA">
        <w:rPr>
          <w:rFonts w:cs="Arial"/>
          <w:szCs w:val="22"/>
        </w:rPr>
        <w:t> </w:t>
      </w:r>
    </w:p>
    <w:p w14:paraId="447F8F74" w14:textId="77777777" w:rsidR="002A43CA" w:rsidRPr="002A43CA" w:rsidRDefault="002A43CA" w:rsidP="002A43CA">
      <w:pPr>
        <w:jc w:val="left"/>
        <w:textAlignment w:val="baseline"/>
        <w:rPr>
          <w:rFonts w:ascii="Arial Narrow" w:hAnsi="Arial Narrow"/>
          <w:szCs w:val="22"/>
        </w:rPr>
      </w:pPr>
      <w:r w:rsidRPr="002A43CA">
        <w:rPr>
          <w:rFonts w:cs="Arial"/>
          <w:b/>
          <w:bCs/>
          <w:szCs w:val="22"/>
        </w:rPr>
        <w:t>South Woods State Prison DEPTCOR Warehouse Dock #4,</w:t>
      </w:r>
      <w:r w:rsidRPr="002A43CA">
        <w:rPr>
          <w:rFonts w:cs="Arial"/>
          <w:szCs w:val="22"/>
        </w:rPr>
        <w:t> </w:t>
      </w:r>
    </w:p>
    <w:p w14:paraId="6CAF20BE" w14:textId="77777777" w:rsidR="002A43CA" w:rsidRPr="002A43CA" w:rsidRDefault="002A43CA" w:rsidP="002A43CA">
      <w:pPr>
        <w:jc w:val="left"/>
        <w:textAlignment w:val="baseline"/>
        <w:rPr>
          <w:rFonts w:ascii="Arial Narrow" w:hAnsi="Arial Narrow"/>
          <w:szCs w:val="22"/>
        </w:rPr>
      </w:pPr>
      <w:r w:rsidRPr="002A43CA">
        <w:rPr>
          <w:rFonts w:cs="Arial"/>
          <w:b/>
          <w:bCs/>
          <w:szCs w:val="22"/>
        </w:rPr>
        <w:t>215 Burlington Road</w:t>
      </w:r>
      <w:r w:rsidRPr="002A43CA">
        <w:rPr>
          <w:rFonts w:cs="Arial"/>
          <w:szCs w:val="22"/>
        </w:rPr>
        <w:t> </w:t>
      </w:r>
    </w:p>
    <w:p w14:paraId="1587FD6E" w14:textId="77777777" w:rsidR="002A43CA" w:rsidRPr="002A43CA" w:rsidRDefault="002A43CA" w:rsidP="002A43CA">
      <w:pPr>
        <w:jc w:val="left"/>
        <w:textAlignment w:val="baseline"/>
        <w:rPr>
          <w:rFonts w:ascii="Arial Narrow" w:hAnsi="Arial Narrow"/>
          <w:szCs w:val="22"/>
        </w:rPr>
      </w:pPr>
      <w:r w:rsidRPr="002A43CA">
        <w:rPr>
          <w:rFonts w:cs="Arial"/>
          <w:b/>
          <w:bCs/>
          <w:szCs w:val="22"/>
        </w:rPr>
        <w:t>South Bridgeton, NJ 08302</w:t>
      </w:r>
      <w:r w:rsidRPr="002A43CA">
        <w:rPr>
          <w:rFonts w:cs="Arial"/>
          <w:szCs w:val="22"/>
        </w:rPr>
        <w:t> </w:t>
      </w:r>
    </w:p>
    <w:p w14:paraId="1D1227B9" w14:textId="77777777" w:rsidR="002A43CA" w:rsidRPr="002A43CA" w:rsidRDefault="002A43CA" w:rsidP="002A43CA">
      <w:pPr>
        <w:jc w:val="left"/>
        <w:textAlignment w:val="baseline"/>
        <w:rPr>
          <w:rFonts w:ascii="Arial Narrow" w:hAnsi="Arial Narrow"/>
          <w:szCs w:val="22"/>
        </w:rPr>
      </w:pPr>
      <w:r w:rsidRPr="002A43CA">
        <w:rPr>
          <w:rFonts w:cs="Arial"/>
          <w:szCs w:val="22"/>
        </w:rPr>
        <w:t> </w:t>
      </w:r>
    </w:p>
    <w:p w14:paraId="5C8AB7FA" w14:textId="00D66F28" w:rsidR="002A43CA" w:rsidRPr="002A43CA" w:rsidRDefault="002A43CA" w:rsidP="00F73E00">
      <w:pPr>
        <w:textAlignment w:val="baseline"/>
        <w:rPr>
          <w:rFonts w:ascii="Arial Narrow" w:hAnsi="Arial Narrow"/>
          <w:szCs w:val="22"/>
        </w:rPr>
      </w:pPr>
      <w:r w:rsidRPr="002A43CA">
        <w:rPr>
          <w:rFonts w:cs="Arial"/>
          <w:szCs w:val="22"/>
        </w:rPr>
        <w:t>Deliveries to South Woods State Prison must be made between 7:30 A.M. and 12:30 P.M. Custodial requirements demand adherence to this schedule.</w:t>
      </w:r>
      <w:r w:rsidR="00EB4C5D">
        <w:rPr>
          <w:rFonts w:cs="Arial"/>
          <w:szCs w:val="22"/>
        </w:rPr>
        <w:t xml:space="preserve"> Deliveries shall be made on a first come first served basis.</w:t>
      </w:r>
      <w:r w:rsidRPr="002A43CA">
        <w:rPr>
          <w:rFonts w:cs="Arial"/>
          <w:szCs w:val="22"/>
        </w:rPr>
        <w:t> </w:t>
      </w:r>
    </w:p>
    <w:p w14:paraId="50C0CE82" w14:textId="77777777" w:rsidR="002A43CA" w:rsidRPr="002A43CA" w:rsidRDefault="002A43CA" w:rsidP="00F73E00">
      <w:pPr>
        <w:textAlignment w:val="baseline"/>
        <w:rPr>
          <w:rFonts w:ascii="Arial Narrow" w:hAnsi="Arial Narrow"/>
          <w:szCs w:val="22"/>
        </w:rPr>
      </w:pPr>
      <w:r w:rsidRPr="002A43CA">
        <w:rPr>
          <w:rFonts w:cs="Arial"/>
          <w:szCs w:val="22"/>
        </w:rPr>
        <w:t> </w:t>
      </w:r>
    </w:p>
    <w:p w14:paraId="321AF169" w14:textId="44E94964" w:rsidR="002A43CA" w:rsidRPr="002A43CA" w:rsidRDefault="00D53B24" w:rsidP="00F73E00">
      <w:pPr>
        <w:textAlignment w:val="baseline"/>
        <w:rPr>
          <w:rFonts w:ascii="Arial Narrow" w:hAnsi="Arial Narrow"/>
          <w:szCs w:val="22"/>
        </w:rPr>
      </w:pPr>
      <w:r w:rsidRPr="00623838">
        <w:rPr>
          <w:rFonts w:cs="Arial"/>
          <w:color w:val="000000"/>
          <w:szCs w:val="22"/>
        </w:rPr>
        <w:t>Deliveries shall not be made on the following State observed holidays</w:t>
      </w:r>
      <w:r>
        <w:rPr>
          <w:rFonts w:cs="Arial"/>
          <w:color w:val="000000"/>
          <w:szCs w:val="22"/>
        </w:rPr>
        <w:t xml:space="preserve">, </w:t>
      </w:r>
      <w:r>
        <w:t>which may be updated from time to time:</w:t>
      </w:r>
      <w:r w:rsidR="002A43CA" w:rsidRPr="002A43CA">
        <w:rPr>
          <w:rFonts w:cs="Arial"/>
          <w:szCs w:val="22"/>
        </w:rPr>
        <w:t> </w:t>
      </w:r>
    </w:p>
    <w:p w14:paraId="3BDB8F59" w14:textId="42570B6F" w:rsidR="00653594" w:rsidRPr="00A60E32" w:rsidRDefault="00653594" w:rsidP="0010317B">
      <w:pPr>
        <w:pStyle w:val="ListParagraph"/>
        <w:numPr>
          <w:ilvl w:val="0"/>
          <w:numId w:val="41"/>
        </w:numPr>
        <w:spacing w:beforeAutospacing="1" w:afterAutospacing="1"/>
        <w:rPr>
          <w:rFonts w:eastAsia="Arial" w:cs="Arial"/>
          <w:color w:val="000000" w:themeColor="text1"/>
          <w:szCs w:val="22"/>
        </w:rPr>
      </w:pPr>
      <w:r>
        <w:rPr>
          <w:rFonts w:eastAsia="Arial" w:cs="Arial"/>
          <w:szCs w:val="22"/>
        </w:rPr>
        <w:t>New</w:t>
      </w:r>
      <w:r w:rsidRPr="00A60E32">
        <w:rPr>
          <w:rFonts w:eastAsia="Arial" w:cs="Arial"/>
          <w:szCs w:val="22"/>
        </w:rPr>
        <w:t xml:space="preserve"> Year’s Day; </w:t>
      </w:r>
    </w:p>
    <w:p w14:paraId="711711C9" w14:textId="77777777" w:rsidR="00653594" w:rsidRPr="00A60E32" w:rsidRDefault="00653594" w:rsidP="0010317B">
      <w:pPr>
        <w:pStyle w:val="ListParagraph"/>
        <w:numPr>
          <w:ilvl w:val="0"/>
          <w:numId w:val="41"/>
        </w:numPr>
        <w:spacing w:beforeAutospacing="1" w:afterAutospacing="1"/>
        <w:rPr>
          <w:rFonts w:eastAsia="Arial" w:cs="Arial"/>
          <w:color w:val="000000" w:themeColor="text1"/>
          <w:szCs w:val="22"/>
        </w:rPr>
      </w:pPr>
      <w:r w:rsidRPr="00A60E32">
        <w:rPr>
          <w:rFonts w:eastAsia="Arial" w:cs="Arial"/>
          <w:szCs w:val="22"/>
        </w:rPr>
        <w:t>Martin Luther King Jr. Day; </w:t>
      </w:r>
    </w:p>
    <w:p w14:paraId="1D123EAA" w14:textId="77777777" w:rsidR="00653594" w:rsidRDefault="00653594" w:rsidP="0010317B">
      <w:pPr>
        <w:pStyle w:val="ListParagraph"/>
        <w:numPr>
          <w:ilvl w:val="0"/>
          <w:numId w:val="41"/>
        </w:numPr>
        <w:spacing w:beforeAutospacing="1" w:afterAutospacing="1"/>
        <w:rPr>
          <w:rFonts w:eastAsia="Arial" w:cs="Arial"/>
          <w:color w:val="000000" w:themeColor="text1"/>
          <w:szCs w:val="22"/>
        </w:rPr>
      </w:pPr>
      <w:r w:rsidRPr="25E6F2E4">
        <w:rPr>
          <w:rFonts w:eastAsia="Arial" w:cs="Arial"/>
          <w:szCs w:val="22"/>
        </w:rPr>
        <w:t>Presidents Day; </w:t>
      </w:r>
    </w:p>
    <w:p w14:paraId="5FFAAFEF" w14:textId="77777777" w:rsidR="00653594" w:rsidRDefault="00653594" w:rsidP="0010317B">
      <w:pPr>
        <w:pStyle w:val="ListParagraph"/>
        <w:numPr>
          <w:ilvl w:val="0"/>
          <w:numId w:val="41"/>
        </w:numPr>
        <w:spacing w:beforeAutospacing="1" w:afterAutospacing="1"/>
        <w:rPr>
          <w:rFonts w:eastAsia="Arial" w:cs="Arial"/>
          <w:color w:val="000000" w:themeColor="text1"/>
          <w:szCs w:val="22"/>
        </w:rPr>
      </w:pPr>
      <w:r w:rsidRPr="25E6F2E4">
        <w:rPr>
          <w:rFonts w:eastAsia="Arial" w:cs="Arial"/>
          <w:szCs w:val="22"/>
        </w:rPr>
        <w:t>Good Friday; </w:t>
      </w:r>
    </w:p>
    <w:p w14:paraId="2F3C5C29" w14:textId="77777777" w:rsidR="00653594" w:rsidRPr="00A60E32" w:rsidRDefault="00653594" w:rsidP="0010317B">
      <w:pPr>
        <w:pStyle w:val="ListParagraph"/>
        <w:numPr>
          <w:ilvl w:val="0"/>
          <w:numId w:val="41"/>
        </w:numPr>
        <w:spacing w:before="100" w:beforeAutospacing="1" w:after="100" w:afterAutospacing="1"/>
        <w:rPr>
          <w:rFonts w:eastAsia="Arial" w:cs="Arial"/>
          <w:color w:val="000000" w:themeColor="text1"/>
          <w:szCs w:val="22"/>
        </w:rPr>
      </w:pPr>
      <w:r w:rsidRPr="00A60E32">
        <w:rPr>
          <w:rFonts w:eastAsia="Arial" w:cs="Arial"/>
          <w:szCs w:val="22"/>
        </w:rPr>
        <w:t>Memorial Day; </w:t>
      </w:r>
    </w:p>
    <w:p w14:paraId="39A85FCB" w14:textId="77777777" w:rsidR="00653594" w:rsidRPr="00A60E32" w:rsidRDefault="00653594" w:rsidP="0010317B">
      <w:pPr>
        <w:pStyle w:val="ListParagraph"/>
        <w:numPr>
          <w:ilvl w:val="0"/>
          <w:numId w:val="41"/>
        </w:numPr>
        <w:spacing w:before="100" w:beforeAutospacing="1" w:after="100" w:afterAutospacing="1"/>
        <w:rPr>
          <w:rFonts w:eastAsia="Arial" w:cs="Arial"/>
          <w:color w:val="000000" w:themeColor="text1"/>
          <w:szCs w:val="22"/>
        </w:rPr>
      </w:pPr>
      <w:r w:rsidRPr="00A60E32">
        <w:rPr>
          <w:rFonts w:eastAsia="Arial" w:cs="Arial"/>
          <w:szCs w:val="22"/>
        </w:rPr>
        <w:t>Juneteenth; </w:t>
      </w:r>
    </w:p>
    <w:p w14:paraId="0B6FD2DB" w14:textId="77777777" w:rsidR="00653594" w:rsidRPr="00A60E32" w:rsidRDefault="00653594" w:rsidP="0010317B">
      <w:pPr>
        <w:pStyle w:val="ListParagraph"/>
        <w:numPr>
          <w:ilvl w:val="0"/>
          <w:numId w:val="41"/>
        </w:numPr>
        <w:spacing w:beforeAutospacing="1" w:afterAutospacing="1"/>
        <w:rPr>
          <w:rFonts w:eastAsia="Arial" w:cs="Arial"/>
          <w:color w:val="000000" w:themeColor="text1"/>
          <w:szCs w:val="22"/>
        </w:rPr>
      </w:pPr>
      <w:r w:rsidRPr="00A60E32">
        <w:rPr>
          <w:rFonts w:eastAsia="Arial" w:cs="Arial"/>
          <w:szCs w:val="22"/>
        </w:rPr>
        <w:t>Independence Day; </w:t>
      </w:r>
    </w:p>
    <w:p w14:paraId="5BF8C272" w14:textId="77777777" w:rsidR="00653594" w:rsidRDefault="00653594" w:rsidP="0010317B">
      <w:pPr>
        <w:pStyle w:val="ListParagraph"/>
        <w:numPr>
          <w:ilvl w:val="0"/>
          <w:numId w:val="41"/>
        </w:numPr>
        <w:spacing w:beforeAutospacing="1" w:afterAutospacing="1"/>
        <w:rPr>
          <w:rFonts w:eastAsia="Arial" w:cs="Arial"/>
          <w:color w:val="000000" w:themeColor="text1"/>
          <w:szCs w:val="22"/>
        </w:rPr>
      </w:pPr>
      <w:r w:rsidRPr="25E6F2E4">
        <w:rPr>
          <w:rFonts w:eastAsia="Arial" w:cs="Arial"/>
          <w:szCs w:val="22"/>
        </w:rPr>
        <w:t>Labor Day; </w:t>
      </w:r>
    </w:p>
    <w:p w14:paraId="714873AA" w14:textId="77777777" w:rsidR="00653594" w:rsidRDefault="00653594" w:rsidP="0010317B">
      <w:pPr>
        <w:pStyle w:val="ListParagraph"/>
        <w:numPr>
          <w:ilvl w:val="0"/>
          <w:numId w:val="41"/>
        </w:numPr>
        <w:spacing w:before="100" w:beforeAutospacing="1" w:after="100" w:afterAutospacing="1"/>
        <w:rPr>
          <w:rFonts w:eastAsia="Arial" w:cs="Arial"/>
          <w:color w:val="000000" w:themeColor="text1"/>
          <w:szCs w:val="22"/>
        </w:rPr>
      </w:pPr>
      <w:r w:rsidRPr="25E6F2E4">
        <w:rPr>
          <w:rFonts w:eastAsia="Arial" w:cs="Arial"/>
          <w:szCs w:val="22"/>
        </w:rPr>
        <w:t>Columbus Day; </w:t>
      </w:r>
    </w:p>
    <w:p w14:paraId="038A4250" w14:textId="77777777" w:rsidR="00653594" w:rsidRDefault="00653594" w:rsidP="0010317B">
      <w:pPr>
        <w:pStyle w:val="ListParagraph"/>
        <w:numPr>
          <w:ilvl w:val="0"/>
          <w:numId w:val="41"/>
        </w:numPr>
        <w:spacing w:beforeAutospacing="1" w:afterAutospacing="1"/>
        <w:rPr>
          <w:rFonts w:eastAsia="Arial" w:cs="Arial"/>
          <w:color w:val="000000" w:themeColor="text1"/>
          <w:szCs w:val="22"/>
        </w:rPr>
      </w:pPr>
      <w:r w:rsidRPr="25E6F2E4">
        <w:rPr>
          <w:rFonts w:eastAsia="Arial" w:cs="Arial"/>
          <w:szCs w:val="22"/>
        </w:rPr>
        <w:t>Election Day; </w:t>
      </w:r>
    </w:p>
    <w:p w14:paraId="6A1EACC9" w14:textId="77777777" w:rsidR="00653594" w:rsidRDefault="00653594" w:rsidP="0010317B">
      <w:pPr>
        <w:pStyle w:val="ListParagraph"/>
        <w:numPr>
          <w:ilvl w:val="0"/>
          <w:numId w:val="41"/>
        </w:numPr>
        <w:spacing w:before="100" w:beforeAutospacing="1" w:after="100" w:afterAutospacing="1"/>
        <w:rPr>
          <w:rFonts w:eastAsia="Arial" w:cs="Arial"/>
          <w:color w:val="000000" w:themeColor="text1"/>
          <w:szCs w:val="22"/>
        </w:rPr>
      </w:pPr>
      <w:r w:rsidRPr="25E6F2E4">
        <w:rPr>
          <w:rFonts w:eastAsia="Arial" w:cs="Arial"/>
          <w:szCs w:val="22"/>
        </w:rPr>
        <w:t>Veterans Day; </w:t>
      </w:r>
    </w:p>
    <w:p w14:paraId="35D77DED" w14:textId="77777777" w:rsidR="00653594" w:rsidRDefault="00653594" w:rsidP="0010317B">
      <w:pPr>
        <w:pStyle w:val="ListParagraph"/>
        <w:numPr>
          <w:ilvl w:val="0"/>
          <w:numId w:val="41"/>
        </w:numPr>
        <w:spacing w:beforeAutospacing="1" w:afterAutospacing="1"/>
        <w:rPr>
          <w:rFonts w:eastAsia="Arial" w:cs="Arial"/>
          <w:color w:val="000000" w:themeColor="text1"/>
          <w:szCs w:val="22"/>
        </w:rPr>
      </w:pPr>
      <w:r w:rsidRPr="25E6F2E4">
        <w:rPr>
          <w:rFonts w:eastAsia="Arial" w:cs="Arial"/>
          <w:szCs w:val="22"/>
        </w:rPr>
        <w:t>Thanksgiving Day; and </w:t>
      </w:r>
    </w:p>
    <w:p w14:paraId="528E1B72" w14:textId="5F770508" w:rsidR="002A43CA" w:rsidRPr="00653594" w:rsidRDefault="00653594" w:rsidP="0010317B">
      <w:pPr>
        <w:pStyle w:val="ListParagraph"/>
        <w:numPr>
          <w:ilvl w:val="0"/>
          <w:numId w:val="41"/>
        </w:numPr>
        <w:spacing w:beforeAutospacing="1" w:afterAutospacing="1"/>
        <w:rPr>
          <w:rFonts w:eastAsia="Arial" w:cs="Arial"/>
          <w:color w:val="000000" w:themeColor="text1"/>
          <w:szCs w:val="22"/>
        </w:rPr>
      </w:pPr>
      <w:r w:rsidRPr="25E6F2E4">
        <w:rPr>
          <w:rFonts w:eastAsia="Arial" w:cs="Arial"/>
          <w:szCs w:val="22"/>
        </w:rPr>
        <w:t>Christmas Day. </w:t>
      </w:r>
    </w:p>
    <w:p w14:paraId="30BFB3B1" w14:textId="44B16DD3" w:rsidR="002A43CA" w:rsidRPr="002A43CA" w:rsidRDefault="002A43CA" w:rsidP="002A43CA">
      <w:pPr>
        <w:textAlignment w:val="baseline"/>
        <w:rPr>
          <w:rFonts w:ascii="Arial Narrow" w:hAnsi="Arial Narrow"/>
          <w:szCs w:val="22"/>
        </w:rPr>
      </w:pPr>
      <w:r w:rsidRPr="002A43CA">
        <w:rPr>
          <w:rFonts w:cs="Arial"/>
          <w:szCs w:val="22"/>
        </w:rPr>
        <w:t>Vendor {</w:t>
      </w:r>
      <w:r w:rsidR="008202F2">
        <w:rPr>
          <w:rFonts w:cs="Arial"/>
          <w:szCs w:val="22"/>
        </w:rPr>
        <w:t>Contractor</w:t>
      </w:r>
      <w:r w:rsidRPr="002A43CA">
        <w:rPr>
          <w:rFonts w:cs="Arial"/>
          <w:szCs w:val="22"/>
        </w:rPr>
        <w:t>} carrier personnel shall be subject to and shall comply with all security regulations and procedures for the prison. This may include body and vehicle searches for contraband. </w:t>
      </w:r>
    </w:p>
    <w:p w14:paraId="455D4785" w14:textId="77777777" w:rsidR="002A43CA" w:rsidRPr="002A43CA" w:rsidRDefault="002A43CA" w:rsidP="002A43CA">
      <w:pPr>
        <w:textAlignment w:val="baseline"/>
        <w:rPr>
          <w:rFonts w:ascii="Arial Narrow" w:hAnsi="Arial Narrow"/>
          <w:szCs w:val="22"/>
        </w:rPr>
      </w:pPr>
      <w:r w:rsidRPr="002A43CA">
        <w:rPr>
          <w:rFonts w:cs="Arial"/>
          <w:szCs w:val="22"/>
        </w:rPr>
        <w:t> </w:t>
      </w:r>
    </w:p>
    <w:p w14:paraId="268D9854" w14:textId="65CF1217" w:rsidR="002A43CA" w:rsidRPr="002A43CA" w:rsidRDefault="008202F2" w:rsidP="002A43CA">
      <w:pPr>
        <w:textAlignment w:val="baseline"/>
        <w:rPr>
          <w:rFonts w:ascii="Arial Narrow" w:hAnsi="Arial Narrow"/>
          <w:szCs w:val="22"/>
        </w:rPr>
      </w:pPr>
      <w:r>
        <w:rPr>
          <w:rFonts w:cs="Arial"/>
          <w:szCs w:val="22"/>
        </w:rPr>
        <w:t>Vendors {</w:t>
      </w:r>
      <w:r w:rsidR="002A43CA" w:rsidRPr="002A43CA">
        <w:rPr>
          <w:rFonts w:cs="Arial"/>
          <w:szCs w:val="22"/>
        </w:rPr>
        <w:t>Contractors</w:t>
      </w:r>
      <w:r>
        <w:rPr>
          <w:rFonts w:cs="Arial"/>
          <w:szCs w:val="22"/>
        </w:rPr>
        <w:t>}</w:t>
      </w:r>
      <w:r w:rsidR="002A43CA" w:rsidRPr="002A43CA">
        <w:rPr>
          <w:rFonts w:cs="Arial"/>
          <w:szCs w:val="22"/>
        </w:rPr>
        <w:t xml:space="preserve"> must notify the prison twenty-four (24) hours prior to delivery. Failure to provide this advance notification may cause rejection of the delivery at the </w:t>
      </w:r>
      <w:r>
        <w:rPr>
          <w:rFonts w:cs="Arial"/>
          <w:szCs w:val="22"/>
        </w:rPr>
        <w:t>Vendor’s {C</w:t>
      </w:r>
      <w:r w:rsidR="002A43CA" w:rsidRPr="002A43CA">
        <w:rPr>
          <w:rFonts w:cs="Arial"/>
          <w:szCs w:val="22"/>
        </w:rPr>
        <w:t>ontractor’s</w:t>
      </w:r>
      <w:r>
        <w:rPr>
          <w:rFonts w:cs="Arial"/>
          <w:szCs w:val="22"/>
        </w:rPr>
        <w:t>}</w:t>
      </w:r>
      <w:r w:rsidR="002A43CA" w:rsidRPr="002A43CA">
        <w:rPr>
          <w:rFonts w:cs="Arial"/>
          <w:szCs w:val="22"/>
        </w:rPr>
        <w:t xml:space="preserve"> expense. </w:t>
      </w:r>
    </w:p>
    <w:p w14:paraId="21198E48" w14:textId="77777777" w:rsidR="002A43CA" w:rsidRPr="002A43CA" w:rsidRDefault="002A43CA" w:rsidP="002A43CA">
      <w:pPr>
        <w:textAlignment w:val="baseline"/>
        <w:rPr>
          <w:rFonts w:ascii="Arial Narrow" w:hAnsi="Arial Narrow"/>
          <w:szCs w:val="22"/>
        </w:rPr>
      </w:pPr>
      <w:r w:rsidRPr="002A43CA">
        <w:rPr>
          <w:rFonts w:cs="Arial"/>
          <w:szCs w:val="22"/>
        </w:rPr>
        <w:t> </w:t>
      </w:r>
    </w:p>
    <w:p w14:paraId="6C7429BC" w14:textId="53F5DF69" w:rsidR="002A43CA" w:rsidRPr="002A43CA" w:rsidRDefault="002A43CA" w:rsidP="00F73E00">
      <w:pPr>
        <w:textAlignment w:val="baseline"/>
        <w:rPr>
          <w:rFonts w:ascii="Arial Narrow" w:hAnsi="Arial Narrow"/>
          <w:szCs w:val="22"/>
        </w:rPr>
      </w:pPr>
      <w:r w:rsidRPr="002A43CA">
        <w:rPr>
          <w:rFonts w:cs="Arial"/>
          <w:szCs w:val="22"/>
        </w:rPr>
        <w:t>Vendor</w:t>
      </w:r>
      <w:r w:rsidR="008202F2">
        <w:rPr>
          <w:rFonts w:cs="Arial"/>
          <w:szCs w:val="22"/>
        </w:rPr>
        <w:t xml:space="preserve"> {Contractor}</w:t>
      </w:r>
      <w:r w:rsidRPr="002A43CA">
        <w:rPr>
          <w:rFonts w:cs="Arial"/>
          <w:szCs w:val="22"/>
        </w:rPr>
        <w:t xml:space="preserve"> is required to obtain proof of delivery signed by an authorized employee of the each of the receiving units, when the </w:t>
      </w:r>
      <w:r w:rsidR="008202F2">
        <w:rPr>
          <w:rFonts w:cs="Arial"/>
          <w:szCs w:val="22"/>
        </w:rPr>
        <w:t>Vendor {C</w:t>
      </w:r>
      <w:r w:rsidRPr="002A43CA">
        <w:rPr>
          <w:rFonts w:cs="Arial"/>
          <w:szCs w:val="22"/>
        </w:rPr>
        <w:t>ontractor</w:t>
      </w:r>
      <w:r w:rsidR="008202F2">
        <w:rPr>
          <w:rFonts w:cs="Arial"/>
          <w:szCs w:val="22"/>
        </w:rPr>
        <w:t>}</w:t>
      </w:r>
      <w:r w:rsidRPr="002A43CA">
        <w:rPr>
          <w:rFonts w:cs="Arial"/>
          <w:szCs w:val="22"/>
        </w:rPr>
        <w:t xml:space="preserve"> delivers to that receiving unit. </w:t>
      </w:r>
    </w:p>
    <w:p w14:paraId="3F71F95F" w14:textId="77777777" w:rsidR="002A43CA" w:rsidRPr="002A43CA" w:rsidRDefault="002A43CA" w:rsidP="002A43CA">
      <w:pPr>
        <w:jc w:val="left"/>
        <w:textAlignment w:val="baseline"/>
        <w:rPr>
          <w:rFonts w:ascii="Arial Narrow" w:hAnsi="Arial Narrow"/>
          <w:szCs w:val="22"/>
        </w:rPr>
      </w:pPr>
      <w:r w:rsidRPr="002A43CA">
        <w:rPr>
          <w:rFonts w:cs="Arial"/>
          <w:szCs w:val="22"/>
        </w:rPr>
        <w:t> </w:t>
      </w:r>
    </w:p>
    <w:p w14:paraId="127896E5" w14:textId="77777777" w:rsidR="002A43CA" w:rsidRPr="002A43CA" w:rsidRDefault="002A43CA" w:rsidP="00653594">
      <w:pPr>
        <w:pStyle w:val="Heading2"/>
      </w:pPr>
      <w:bookmarkStart w:id="182" w:name="_Toc67666358"/>
      <w:r w:rsidRPr="002A43CA">
        <w:t>ESTIMATED ORDER QUANTITIES</w:t>
      </w:r>
      <w:bookmarkEnd w:id="182"/>
      <w:r w:rsidRPr="002A43CA">
        <w:t> </w:t>
      </w:r>
    </w:p>
    <w:p w14:paraId="37417974" w14:textId="77777777" w:rsidR="002A43CA" w:rsidRPr="002A43CA" w:rsidRDefault="002A43CA" w:rsidP="002A43CA">
      <w:pPr>
        <w:textAlignment w:val="baseline"/>
        <w:rPr>
          <w:rFonts w:ascii="Arial Narrow" w:hAnsi="Arial Narrow"/>
          <w:szCs w:val="22"/>
        </w:rPr>
      </w:pPr>
      <w:r w:rsidRPr="002A43CA">
        <w:rPr>
          <w:rFonts w:cs="Arial"/>
          <w:szCs w:val="22"/>
        </w:rPr>
        <w:t> </w:t>
      </w:r>
    </w:p>
    <w:p w14:paraId="65DD1BB3" w14:textId="79E16FAF" w:rsidR="002A43CA" w:rsidRPr="002A43CA" w:rsidRDefault="002A43CA" w:rsidP="002A43CA">
      <w:pPr>
        <w:textAlignment w:val="baseline"/>
        <w:rPr>
          <w:rFonts w:ascii="Arial Narrow" w:hAnsi="Arial Narrow"/>
          <w:szCs w:val="22"/>
        </w:rPr>
      </w:pPr>
      <w:r w:rsidRPr="002A43CA">
        <w:rPr>
          <w:rFonts w:cs="Arial"/>
          <w:szCs w:val="22"/>
        </w:rPr>
        <w:t xml:space="preserve">Listed in the chart below is the estimated case quantities that will be ordered by DOC over the </w:t>
      </w:r>
      <w:r w:rsidR="005B7FA9">
        <w:rPr>
          <w:rFonts w:cs="Arial"/>
          <w:szCs w:val="22"/>
        </w:rPr>
        <w:t>three (3)</w:t>
      </w:r>
      <w:r w:rsidR="00AA0FA9">
        <w:rPr>
          <w:rFonts w:cs="Arial"/>
          <w:szCs w:val="22"/>
        </w:rPr>
        <w:t xml:space="preserve"> </w:t>
      </w:r>
      <w:r w:rsidRPr="002A43CA">
        <w:rPr>
          <w:rFonts w:cs="Arial"/>
          <w:szCs w:val="22"/>
        </w:rPr>
        <w:t>year Blanket P.O. term: </w:t>
      </w:r>
    </w:p>
    <w:p w14:paraId="6E7C8395" w14:textId="77777777" w:rsidR="002A43CA" w:rsidRPr="002A43CA" w:rsidRDefault="002A43CA" w:rsidP="002A43CA">
      <w:pPr>
        <w:textAlignment w:val="baseline"/>
        <w:rPr>
          <w:rFonts w:ascii="Arial Narrow" w:hAnsi="Arial Narrow"/>
          <w:szCs w:val="22"/>
        </w:rPr>
      </w:pPr>
      <w:r w:rsidRPr="002A43CA">
        <w:rPr>
          <w:rFonts w:cs="Arial"/>
          <w:szCs w:val="22"/>
        </w:rPr>
        <w:t> </w:t>
      </w:r>
    </w:p>
    <w:tbl>
      <w:tblPr>
        <w:tblW w:w="65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7"/>
        <w:gridCol w:w="3164"/>
        <w:gridCol w:w="2694"/>
      </w:tblGrid>
      <w:tr w:rsidR="0013269F" w:rsidRPr="002A43CA" w14:paraId="44E6E518" w14:textId="77777777" w:rsidTr="0013269F">
        <w:tc>
          <w:tcPr>
            <w:tcW w:w="727" w:type="dxa"/>
            <w:tcBorders>
              <w:top w:val="single" w:sz="6" w:space="0" w:color="auto"/>
              <w:left w:val="single" w:sz="6" w:space="0" w:color="auto"/>
              <w:bottom w:val="single" w:sz="6" w:space="0" w:color="auto"/>
              <w:right w:val="single" w:sz="6" w:space="0" w:color="auto"/>
            </w:tcBorders>
            <w:shd w:val="clear" w:color="auto" w:fill="auto"/>
            <w:hideMark/>
          </w:tcPr>
          <w:p w14:paraId="39D0D800" w14:textId="77777777" w:rsidR="0013269F" w:rsidRPr="002A43CA" w:rsidRDefault="0013269F" w:rsidP="002A43CA">
            <w:pPr>
              <w:jc w:val="center"/>
              <w:textAlignment w:val="baseline"/>
              <w:rPr>
                <w:rFonts w:ascii="Times New Roman" w:hAnsi="Times New Roman"/>
                <w:sz w:val="24"/>
              </w:rPr>
            </w:pPr>
            <w:r w:rsidRPr="002A43CA">
              <w:rPr>
                <w:rFonts w:cs="Arial"/>
                <w:b/>
                <w:bCs/>
                <w:sz w:val="20"/>
                <w:szCs w:val="20"/>
              </w:rPr>
              <w:t>Price Line</w:t>
            </w:r>
            <w:r w:rsidRPr="002A43CA">
              <w:rPr>
                <w:rFonts w:cs="Arial"/>
                <w:sz w:val="20"/>
                <w:szCs w:val="20"/>
              </w:rPr>
              <w:t> </w:t>
            </w:r>
          </w:p>
        </w:tc>
        <w:tc>
          <w:tcPr>
            <w:tcW w:w="3164" w:type="dxa"/>
            <w:tcBorders>
              <w:top w:val="single" w:sz="6" w:space="0" w:color="auto"/>
              <w:left w:val="nil"/>
              <w:bottom w:val="single" w:sz="6" w:space="0" w:color="auto"/>
              <w:right w:val="single" w:sz="6" w:space="0" w:color="auto"/>
            </w:tcBorders>
            <w:shd w:val="clear" w:color="auto" w:fill="auto"/>
            <w:hideMark/>
          </w:tcPr>
          <w:p w14:paraId="1BFB4EFF" w14:textId="77777777" w:rsidR="0013269F" w:rsidRPr="002A43CA" w:rsidRDefault="0013269F" w:rsidP="002A43CA">
            <w:pPr>
              <w:jc w:val="center"/>
              <w:textAlignment w:val="baseline"/>
              <w:rPr>
                <w:rFonts w:ascii="Times New Roman" w:hAnsi="Times New Roman"/>
                <w:sz w:val="24"/>
              </w:rPr>
            </w:pPr>
            <w:r w:rsidRPr="002A43CA">
              <w:rPr>
                <w:rFonts w:cs="Arial"/>
                <w:b/>
                <w:bCs/>
                <w:sz w:val="20"/>
                <w:szCs w:val="20"/>
              </w:rPr>
              <w:t>Description</w:t>
            </w:r>
            <w:r w:rsidRPr="002A43CA">
              <w:rPr>
                <w:rFonts w:cs="Arial"/>
                <w:sz w:val="20"/>
                <w:szCs w:val="20"/>
              </w:rPr>
              <w:t> </w:t>
            </w:r>
          </w:p>
        </w:tc>
        <w:tc>
          <w:tcPr>
            <w:tcW w:w="2694" w:type="dxa"/>
            <w:tcBorders>
              <w:top w:val="single" w:sz="6" w:space="0" w:color="auto"/>
              <w:left w:val="nil"/>
              <w:bottom w:val="single" w:sz="6" w:space="0" w:color="auto"/>
              <w:right w:val="single" w:sz="6" w:space="0" w:color="auto"/>
            </w:tcBorders>
            <w:shd w:val="clear" w:color="auto" w:fill="auto"/>
            <w:hideMark/>
          </w:tcPr>
          <w:p w14:paraId="13123BB2" w14:textId="77777777" w:rsidR="0013269F" w:rsidRPr="002A43CA" w:rsidRDefault="0013269F" w:rsidP="002A43CA">
            <w:pPr>
              <w:jc w:val="center"/>
              <w:textAlignment w:val="baseline"/>
              <w:rPr>
                <w:rFonts w:ascii="Times New Roman" w:hAnsi="Times New Roman"/>
                <w:sz w:val="24"/>
              </w:rPr>
            </w:pPr>
            <w:r w:rsidRPr="002A43CA">
              <w:rPr>
                <w:rFonts w:cs="Arial"/>
                <w:b/>
                <w:bCs/>
                <w:sz w:val="20"/>
                <w:szCs w:val="20"/>
              </w:rPr>
              <w:t>DOC Estimated Quantity Over the Blanket P.O. Term</w:t>
            </w:r>
            <w:r w:rsidRPr="002A43CA">
              <w:rPr>
                <w:rFonts w:cs="Arial"/>
                <w:sz w:val="20"/>
                <w:szCs w:val="20"/>
              </w:rPr>
              <w:t> </w:t>
            </w:r>
          </w:p>
        </w:tc>
      </w:tr>
      <w:tr w:rsidR="0013269F" w:rsidRPr="002A43CA" w14:paraId="731B8852" w14:textId="77777777" w:rsidTr="0013269F">
        <w:tc>
          <w:tcPr>
            <w:tcW w:w="727" w:type="dxa"/>
            <w:tcBorders>
              <w:top w:val="nil"/>
              <w:left w:val="single" w:sz="6" w:space="0" w:color="auto"/>
              <w:bottom w:val="single" w:sz="6" w:space="0" w:color="auto"/>
              <w:right w:val="single" w:sz="6" w:space="0" w:color="auto"/>
            </w:tcBorders>
            <w:shd w:val="clear" w:color="auto" w:fill="auto"/>
            <w:hideMark/>
          </w:tcPr>
          <w:p w14:paraId="68EFA833"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1 </w:t>
            </w:r>
          </w:p>
        </w:tc>
        <w:tc>
          <w:tcPr>
            <w:tcW w:w="3164" w:type="dxa"/>
            <w:tcBorders>
              <w:top w:val="nil"/>
              <w:left w:val="nil"/>
              <w:bottom w:val="single" w:sz="6" w:space="0" w:color="auto"/>
              <w:right w:val="single" w:sz="6" w:space="0" w:color="auto"/>
            </w:tcBorders>
            <w:shd w:val="clear" w:color="auto" w:fill="auto"/>
            <w:hideMark/>
          </w:tcPr>
          <w:p w14:paraId="4D14AE9A" w14:textId="2E43763D" w:rsidR="0013269F" w:rsidRPr="002A43CA" w:rsidRDefault="0013269F" w:rsidP="007C245E">
            <w:pPr>
              <w:jc w:val="center"/>
              <w:textAlignment w:val="baseline"/>
              <w:rPr>
                <w:rFonts w:ascii="Times New Roman" w:hAnsi="Times New Roman"/>
                <w:sz w:val="24"/>
              </w:rPr>
            </w:pPr>
            <w:r>
              <w:t>Plain Egg Omelet</w:t>
            </w:r>
          </w:p>
        </w:tc>
        <w:tc>
          <w:tcPr>
            <w:tcW w:w="2694" w:type="dxa"/>
            <w:tcBorders>
              <w:top w:val="nil"/>
              <w:left w:val="nil"/>
              <w:bottom w:val="single" w:sz="6" w:space="0" w:color="auto"/>
              <w:right w:val="single" w:sz="6" w:space="0" w:color="auto"/>
            </w:tcBorders>
            <w:shd w:val="clear" w:color="auto" w:fill="auto"/>
            <w:hideMark/>
          </w:tcPr>
          <w:p w14:paraId="2D7B3060" w14:textId="6D1BDD6C"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5,976</w:t>
            </w:r>
            <w:r w:rsidRPr="0013269F">
              <w:rPr>
                <w:rFonts w:cs="Arial"/>
                <w:szCs w:val="20"/>
              </w:rPr>
              <w:t xml:space="preserve"> meals </w:t>
            </w:r>
          </w:p>
        </w:tc>
      </w:tr>
      <w:tr w:rsidR="0013269F" w:rsidRPr="002A43CA" w14:paraId="70511745" w14:textId="77777777" w:rsidTr="0013269F">
        <w:tc>
          <w:tcPr>
            <w:tcW w:w="727" w:type="dxa"/>
            <w:tcBorders>
              <w:top w:val="nil"/>
              <w:left w:val="single" w:sz="6" w:space="0" w:color="auto"/>
              <w:bottom w:val="single" w:sz="6" w:space="0" w:color="auto"/>
              <w:right w:val="single" w:sz="6" w:space="0" w:color="auto"/>
            </w:tcBorders>
            <w:shd w:val="clear" w:color="auto" w:fill="auto"/>
            <w:hideMark/>
          </w:tcPr>
          <w:p w14:paraId="02499898"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2 </w:t>
            </w:r>
          </w:p>
        </w:tc>
        <w:tc>
          <w:tcPr>
            <w:tcW w:w="3164" w:type="dxa"/>
            <w:tcBorders>
              <w:top w:val="nil"/>
              <w:left w:val="nil"/>
              <w:bottom w:val="single" w:sz="6" w:space="0" w:color="auto"/>
              <w:right w:val="single" w:sz="6" w:space="0" w:color="auto"/>
            </w:tcBorders>
            <w:shd w:val="clear" w:color="auto" w:fill="auto"/>
            <w:hideMark/>
          </w:tcPr>
          <w:p w14:paraId="5C6FBAC9" w14:textId="655A24DF" w:rsidR="0013269F" w:rsidRPr="002A43CA" w:rsidRDefault="0013269F" w:rsidP="007C245E">
            <w:pPr>
              <w:jc w:val="center"/>
              <w:textAlignment w:val="baseline"/>
              <w:rPr>
                <w:rFonts w:ascii="Times New Roman" w:hAnsi="Times New Roman"/>
                <w:sz w:val="24"/>
              </w:rPr>
            </w:pPr>
            <w:r>
              <w:t>Veggie Omelet</w:t>
            </w:r>
          </w:p>
        </w:tc>
        <w:tc>
          <w:tcPr>
            <w:tcW w:w="2694" w:type="dxa"/>
            <w:tcBorders>
              <w:top w:val="nil"/>
              <w:left w:val="nil"/>
              <w:bottom w:val="single" w:sz="6" w:space="0" w:color="auto"/>
              <w:right w:val="single" w:sz="6" w:space="0" w:color="auto"/>
            </w:tcBorders>
            <w:shd w:val="clear" w:color="auto" w:fill="auto"/>
            <w:hideMark/>
          </w:tcPr>
          <w:p w14:paraId="455D9A5F" w14:textId="4E455B53"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5,976</w:t>
            </w:r>
            <w:r w:rsidRPr="0013269F">
              <w:rPr>
                <w:rFonts w:cs="Arial"/>
                <w:szCs w:val="20"/>
              </w:rPr>
              <w:t xml:space="preserve"> meals </w:t>
            </w:r>
          </w:p>
        </w:tc>
      </w:tr>
      <w:tr w:rsidR="0013269F" w:rsidRPr="002A43CA" w14:paraId="52E4C240" w14:textId="77777777" w:rsidTr="0013269F">
        <w:tc>
          <w:tcPr>
            <w:tcW w:w="727" w:type="dxa"/>
            <w:tcBorders>
              <w:top w:val="nil"/>
              <w:left w:val="single" w:sz="6" w:space="0" w:color="auto"/>
              <w:bottom w:val="single" w:sz="6" w:space="0" w:color="auto"/>
              <w:right w:val="single" w:sz="6" w:space="0" w:color="auto"/>
            </w:tcBorders>
            <w:shd w:val="clear" w:color="auto" w:fill="auto"/>
            <w:hideMark/>
          </w:tcPr>
          <w:p w14:paraId="71F6A84D"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3 </w:t>
            </w:r>
          </w:p>
        </w:tc>
        <w:tc>
          <w:tcPr>
            <w:tcW w:w="3164" w:type="dxa"/>
            <w:tcBorders>
              <w:top w:val="nil"/>
              <w:left w:val="nil"/>
              <w:bottom w:val="single" w:sz="6" w:space="0" w:color="auto"/>
              <w:right w:val="single" w:sz="6" w:space="0" w:color="auto"/>
            </w:tcBorders>
            <w:shd w:val="clear" w:color="auto" w:fill="auto"/>
            <w:hideMark/>
          </w:tcPr>
          <w:p w14:paraId="1EA38417" w14:textId="4099E86E" w:rsidR="0013269F" w:rsidRPr="002A43CA" w:rsidRDefault="0013269F" w:rsidP="007C245E">
            <w:pPr>
              <w:jc w:val="center"/>
              <w:textAlignment w:val="baseline"/>
              <w:rPr>
                <w:rFonts w:ascii="Times New Roman" w:hAnsi="Times New Roman"/>
                <w:sz w:val="24"/>
              </w:rPr>
            </w:pPr>
            <w:r>
              <w:t>Spanish Omelet</w:t>
            </w:r>
          </w:p>
        </w:tc>
        <w:tc>
          <w:tcPr>
            <w:tcW w:w="2694" w:type="dxa"/>
            <w:tcBorders>
              <w:top w:val="nil"/>
              <w:left w:val="nil"/>
              <w:bottom w:val="single" w:sz="6" w:space="0" w:color="auto"/>
              <w:right w:val="single" w:sz="6" w:space="0" w:color="auto"/>
            </w:tcBorders>
            <w:shd w:val="clear" w:color="auto" w:fill="auto"/>
            <w:hideMark/>
          </w:tcPr>
          <w:p w14:paraId="020F3269" w14:textId="6B769E8C"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5,976</w:t>
            </w:r>
            <w:r w:rsidRPr="0013269F">
              <w:rPr>
                <w:rFonts w:cs="Arial"/>
                <w:szCs w:val="20"/>
              </w:rPr>
              <w:t xml:space="preserve"> meals </w:t>
            </w:r>
          </w:p>
        </w:tc>
      </w:tr>
      <w:tr w:rsidR="0013269F" w:rsidRPr="002A43CA" w14:paraId="549DE770" w14:textId="77777777" w:rsidTr="0013269F">
        <w:tc>
          <w:tcPr>
            <w:tcW w:w="727" w:type="dxa"/>
            <w:tcBorders>
              <w:top w:val="nil"/>
              <w:left w:val="single" w:sz="6" w:space="0" w:color="auto"/>
              <w:bottom w:val="single" w:sz="6" w:space="0" w:color="auto"/>
              <w:right w:val="single" w:sz="6" w:space="0" w:color="auto"/>
            </w:tcBorders>
            <w:shd w:val="clear" w:color="auto" w:fill="auto"/>
            <w:hideMark/>
          </w:tcPr>
          <w:p w14:paraId="2CFCFE46"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4 </w:t>
            </w:r>
          </w:p>
        </w:tc>
        <w:tc>
          <w:tcPr>
            <w:tcW w:w="3164" w:type="dxa"/>
            <w:tcBorders>
              <w:top w:val="nil"/>
              <w:left w:val="nil"/>
              <w:bottom w:val="single" w:sz="6" w:space="0" w:color="auto"/>
              <w:right w:val="single" w:sz="6" w:space="0" w:color="auto"/>
            </w:tcBorders>
            <w:shd w:val="clear" w:color="auto" w:fill="auto"/>
            <w:hideMark/>
          </w:tcPr>
          <w:p w14:paraId="00B381ED" w14:textId="5429EEBD" w:rsidR="0013269F" w:rsidRPr="002A43CA" w:rsidRDefault="0013269F" w:rsidP="007C245E">
            <w:pPr>
              <w:jc w:val="center"/>
              <w:textAlignment w:val="baseline"/>
              <w:rPr>
                <w:rFonts w:ascii="Times New Roman" w:hAnsi="Times New Roman"/>
                <w:sz w:val="24"/>
              </w:rPr>
            </w:pPr>
            <w:r>
              <w:t>Western Omelet</w:t>
            </w:r>
          </w:p>
        </w:tc>
        <w:tc>
          <w:tcPr>
            <w:tcW w:w="2694" w:type="dxa"/>
            <w:tcBorders>
              <w:top w:val="nil"/>
              <w:left w:val="nil"/>
              <w:bottom w:val="single" w:sz="6" w:space="0" w:color="auto"/>
              <w:right w:val="single" w:sz="6" w:space="0" w:color="auto"/>
            </w:tcBorders>
            <w:shd w:val="clear" w:color="auto" w:fill="auto"/>
            <w:hideMark/>
          </w:tcPr>
          <w:p w14:paraId="018C00F2" w14:textId="67B89AA1"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5,976</w:t>
            </w:r>
            <w:r w:rsidRPr="0013269F">
              <w:rPr>
                <w:rFonts w:cs="Arial"/>
                <w:szCs w:val="20"/>
              </w:rPr>
              <w:t xml:space="preserve"> meals </w:t>
            </w:r>
          </w:p>
        </w:tc>
      </w:tr>
      <w:tr w:rsidR="0013269F" w:rsidRPr="002A43CA" w14:paraId="30FB8427" w14:textId="77777777" w:rsidTr="0013269F">
        <w:tc>
          <w:tcPr>
            <w:tcW w:w="727" w:type="dxa"/>
            <w:tcBorders>
              <w:top w:val="nil"/>
              <w:left w:val="single" w:sz="6" w:space="0" w:color="auto"/>
              <w:bottom w:val="single" w:sz="6" w:space="0" w:color="auto"/>
              <w:right w:val="single" w:sz="6" w:space="0" w:color="auto"/>
            </w:tcBorders>
            <w:shd w:val="clear" w:color="auto" w:fill="auto"/>
            <w:hideMark/>
          </w:tcPr>
          <w:p w14:paraId="48C48A87"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5 </w:t>
            </w:r>
          </w:p>
        </w:tc>
        <w:tc>
          <w:tcPr>
            <w:tcW w:w="3164" w:type="dxa"/>
            <w:tcBorders>
              <w:top w:val="nil"/>
              <w:left w:val="nil"/>
              <w:bottom w:val="single" w:sz="6" w:space="0" w:color="auto"/>
              <w:right w:val="single" w:sz="6" w:space="0" w:color="auto"/>
            </w:tcBorders>
            <w:shd w:val="clear" w:color="auto" w:fill="auto"/>
            <w:hideMark/>
          </w:tcPr>
          <w:p w14:paraId="37034AE4" w14:textId="30EF82D0" w:rsidR="0013269F" w:rsidRPr="002A43CA" w:rsidRDefault="0013269F" w:rsidP="007C245E">
            <w:pPr>
              <w:jc w:val="center"/>
              <w:textAlignment w:val="baseline"/>
              <w:rPr>
                <w:rFonts w:ascii="Times New Roman" w:hAnsi="Times New Roman"/>
                <w:sz w:val="24"/>
              </w:rPr>
            </w:pPr>
            <w:r>
              <w:t>Pancakes</w:t>
            </w:r>
          </w:p>
        </w:tc>
        <w:tc>
          <w:tcPr>
            <w:tcW w:w="2694" w:type="dxa"/>
            <w:tcBorders>
              <w:top w:val="nil"/>
              <w:left w:val="nil"/>
              <w:bottom w:val="single" w:sz="6" w:space="0" w:color="auto"/>
              <w:right w:val="single" w:sz="6" w:space="0" w:color="auto"/>
            </w:tcBorders>
            <w:shd w:val="clear" w:color="auto" w:fill="auto"/>
            <w:hideMark/>
          </w:tcPr>
          <w:p w14:paraId="145CCB3F" w14:textId="6F7A2373"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5,976</w:t>
            </w:r>
            <w:r w:rsidRPr="0013269F">
              <w:rPr>
                <w:rFonts w:cs="Arial"/>
                <w:szCs w:val="20"/>
              </w:rPr>
              <w:t xml:space="preserve"> meals </w:t>
            </w:r>
          </w:p>
        </w:tc>
      </w:tr>
      <w:tr w:rsidR="0013269F" w:rsidRPr="002A43CA" w14:paraId="18D4A494" w14:textId="77777777" w:rsidTr="0013269F">
        <w:tc>
          <w:tcPr>
            <w:tcW w:w="727" w:type="dxa"/>
            <w:tcBorders>
              <w:top w:val="nil"/>
              <w:left w:val="single" w:sz="6" w:space="0" w:color="auto"/>
              <w:bottom w:val="single" w:sz="6" w:space="0" w:color="auto"/>
              <w:right w:val="single" w:sz="6" w:space="0" w:color="auto"/>
            </w:tcBorders>
            <w:shd w:val="clear" w:color="auto" w:fill="auto"/>
            <w:hideMark/>
          </w:tcPr>
          <w:p w14:paraId="3C09AABA"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6 </w:t>
            </w:r>
          </w:p>
        </w:tc>
        <w:tc>
          <w:tcPr>
            <w:tcW w:w="3164" w:type="dxa"/>
            <w:tcBorders>
              <w:top w:val="nil"/>
              <w:left w:val="nil"/>
              <w:bottom w:val="single" w:sz="6" w:space="0" w:color="auto"/>
              <w:right w:val="single" w:sz="6" w:space="0" w:color="auto"/>
            </w:tcBorders>
            <w:shd w:val="clear" w:color="auto" w:fill="auto"/>
            <w:hideMark/>
          </w:tcPr>
          <w:p w14:paraId="59E78440" w14:textId="41E0169A" w:rsidR="0013269F" w:rsidRPr="002A43CA" w:rsidRDefault="0013269F" w:rsidP="007C245E">
            <w:pPr>
              <w:jc w:val="center"/>
              <w:textAlignment w:val="baseline"/>
              <w:rPr>
                <w:rFonts w:ascii="Times New Roman" w:hAnsi="Times New Roman"/>
                <w:sz w:val="24"/>
              </w:rPr>
            </w:pPr>
            <w:r>
              <w:t>French Toast</w:t>
            </w:r>
          </w:p>
        </w:tc>
        <w:tc>
          <w:tcPr>
            <w:tcW w:w="2694" w:type="dxa"/>
            <w:tcBorders>
              <w:top w:val="nil"/>
              <w:left w:val="nil"/>
              <w:bottom w:val="single" w:sz="6" w:space="0" w:color="auto"/>
              <w:right w:val="single" w:sz="6" w:space="0" w:color="auto"/>
            </w:tcBorders>
            <w:shd w:val="clear" w:color="auto" w:fill="auto"/>
            <w:hideMark/>
          </w:tcPr>
          <w:p w14:paraId="21C96D8F" w14:textId="4CCFF4DA"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 xml:space="preserve">5,976 </w:t>
            </w:r>
            <w:r w:rsidRPr="0013269F">
              <w:rPr>
                <w:rFonts w:cs="Arial"/>
                <w:szCs w:val="20"/>
              </w:rPr>
              <w:t xml:space="preserve"> meals </w:t>
            </w:r>
          </w:p>
        </w:tc>
      </w:tr>
      <w:tr w:rsidR="0013269F" w:rsidRPr="002A43CA" w14:paraId="2212F11B" w14:textId="77777777" w:rsidTr="0013269F">
        <w:tc>
          <w:tcPr>
            <w:tcW w:w="727" w:type="dxa"/>
            <w:tcBorders>
              <w:top w:val="nil"/>
              <w:left w:val="single" w:sz="6" w:space="0" w:color="auto"/>
              <w:bottom w:val="single" w:sz="6" w:space="0" w:color="auto"/>
              <w:right w:val="single" w:sz="6" w:space="0" w:color="auto"/>
            </w:tcBorders>
            <w:shd w:val="clear" w:color="auto" w:fill="auto"/>
            <w:hideMark/>
          </w:tcPr>
          <w:p w14:paraId="30BA93F7"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7 </w:t>
            </w:r>
          </w:p>
        </w:tc>
        <w:tc>
          <w:tcPr>
            <w:tcW w:w="3164" w:type="dxa"/>
            <w:tcBorders>
              <w:top w:val="nil"/>
              <w:left w:val="nil"/>
              <w:bottom w:val="single" w:sz="6" w:space="0" w:color="auto"/>
              <w:right w:val="single" w:sz="6" w:space="0" w:color="auto"/>
            </w:tcBorders>
            <w:shd w:val="clear" w:color="auto" w:fill="auto"/>
            <w:hideMark/>
          </w:tcPr>
          <w:p w14:paraId="00CB282D" w14:textId="1D671F77" w:rsidR="0013269F" w:rsidRPr="002A43CA" w:rsidRDefault="0013269F" w:rsidP="007C245E">
            <w:pPr>
              <w:jc w:val="center"/>
              <w:textAlignment w:val="baseline"/>
              <w:rPr>
                <w:rFonts w:ascii="Times New Roman" w:hAnsi="Times New Roman"/>
                <w:sz w:val="24"/>
              </w:rPr>
            </w:pPr>
            <w:r>
              <w:t>Scrambled Eggs</w:t>
            </w:r>
          </w:p>
        </w:tc>
        <w:tc>
          <w:tcPr>
            <w:tcW w:w="2694" w:type="dxa"/>
            <w:tcBorders>
              <w:top w:val="nil"/>
              <w:left w:val="nil"/>
              <w:bottom w:val="single" w:sz="6" w:space="0" w:color="auto"/>
              <w:right w:val="single" w:sz="6" w:space="0" w:color="auto"/>
            </w:tcBorders>
            <w:shd w:val="clear" w:color="auto" w:fill="auto"/>
            <w:hideMark/>
          </w:tcPr>
          <w:p w14:paraId="0CD0F7BB" w14:textId="2EF479C4"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 xml:space="preserve">5,976 </w:t>
            </w:r>
            <w:r w:rsidRPr="0013269F">
              <w:rPr>
                <w:rFonts w:cs="Arial"/>
                <w:szCs w:val="20"/>
              </w:rPr>
              <w:t xml:space="preserve"> meals </w:t>
            </w:r>
          </w:p>
        </w:tc>
      </w:tr>
      <w:tr w:rsidR="0013269F" w:rsidRPr="002A43CA" w14:paraId="4F9D286E" w14:textId="77777777" w:rsidTr="0013269F">
        <w:tc>
          <w:tcPr>
            <w:tcW w:w="727" w:type="dxa"/>
            <w:tcBorders>
              <w:top w:val="nil"/>
              <w:left w:val="single" w:sz="6" w:space="0" w:color="auto"/>
              <w:bottom w:val="single" w:sz="6" w:space="0" w:color="auto"/>
              <w:right w:val="single" w:sz="6" w:space="0" w:color="auto"/>
            </w:tcBorders>
            <w:shd w:val="clear" w:color="auto" w:fill="auto"/>
            <w:hideMark/>
          </w:tcPr>
          <w:p w14:paraId="4BB86B3B"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8 </w:t>
            </w:r>
          </w:p>
        </w:tc>
        <w:tc>
          <w:tcPr>
            <w:tcW w:w="3164" w:type="dxa"/>
            <w:tcBorders>
              <w:top w:val="nil"/>
              <w:left w:val="nil"/>
              <w:bottom w:val="single" w:sz="6" w:space="0" w:color="auto"/>
              <w:right w:val="single" w:sz="6" w:space="0" w:color="auto"/>
            </w:tcBorders>
            <w:shd w:val="clear" w:color="auto" w:fill="auto"/>
            <w:hideMark/>
          </w:tcPr>
          <w:p w14:paraId="7CF688C7" w14:textId="60AA4797" w:rsidR="0013269F" w:rsidRPr="002A43CA" w:rsidRDefault="0013269F" w:rsidP="007C245E">
            <w:pPr>
              <w:jc w:val="center"/>
              <w:textAlignment w:val="baseline"/>
              <w:rPr>
                <w:rFonts w:ascii="Times New Roman" w:hAnsi="Times New Roman"/>
                <w:sz w:val="24"/>
              </w:rPr>
            </w:pPr>
            <w:r>
              <w:t>Blintz</w:t>
            </w:r>
          </w:p>
        </w:tc>
        <w:tc>
          <w:tcPr>
            <w:tcW w:w="2694" w:type="dxa"/>
            <w:tcBorders>
              <w:top w:val="nil"/>
              <w:left w:val="nil"/>
              <w:bottom w:val="single" w:sz="6" w:space="0" w:color="auto"/>
              <w:right w:val="single" w:sz="6" w:space="0" w:color="auto"/>
            </w:tcBorders>
            <w:shd w:val="clear" w:color="auto" w:fill="auto"/>
            <w:hideMark/>
          </w:tcPr>
          <w:p w14:paraId="18EA2C09" w14:textId="4FED5337"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 xml:space="preserve">5,976 </w:t>
            </w:r>
            <w:r w:rsidRPr="0013269F">
              <w:rPr>
                <w:rFonts w:cs="Arial"/>
                <w:szCs w:val="20"/>
              </w:rPr>
              <w:t xml:space="preserve"> meals </w:t>
            </w:r>
          </w:p>
        </w:tc>
      </w:tr>
      <w:tr w:rsidR="0013269F" w:rsidRPr="002A43CA" w14:paraId="230C4CFA" w14:textId="77777777" w:rsidTr="0013269F">
        <w:tc>
          <w:tcPr>
            <w:tcW w:w="727" w:type="dxa"/>
            <w:tcBorders>
              <w:top w:val="nil"/>
              <w:left w:val="single" w:sz="6" w:space="0" w:color="auto"/>
              <w:bottom w:val="single" w:sz="6" w:space="0" w:color="auto"/>
              <w:right w:val="single" w:sz="6" w:space="0" w:color="auto"/>
            </w:tcBorders>
            <w:shd w:val="clear" w:color="auto" w:fill="auto"/>
            <w:vAlign w:val="center"/>
            <w:hideMark/>
          </w:tcPr>
          <w:p w14:paraId="5B24F4BA"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9 </w:t>
            </w:r>
          </w:p>
        </w:tc>
        <w:tc>
          <w:tcPr>
            <w:tcW w:w="3164" w:type="dxa"/>
            <w:tcBorders>
              <w:top w:val="nil"/>
              <w:left w:val="nil"/>
              <w:bottom w:val="single" w:sz="6" w:space="0" w:color="auto"/>
              <w:right w:val="single" w:sz="6" w:space="0" w:color="auto"/>
            </w:tcBorders>
            <w:shd w:val="clear" w:color="auto" w:fill="auto"/>
            <w:hideMark/>
          </w:tcPr>
          <w:p w14:paraId="33CD6B92" w14:textId="791341FE" w:rsidR="0013269F" w:rsidRPr="002A43CA" w:rsidRDefault="0013269F" w:rsidP="007C245E">
            <w:pPr>
              <w:jc w:val="center"/>
              <w:textAlignment w:val="baseline"/>
              <w:rPr>
                <w:rFonts w:ascii="Times New Roman" w:hAnsi="Times New Roman"/>
                <w:sz w:val="24"/>
              </w:rPr>
            </w:pPr>
            <w:r>
              <w:t>Cheese Lasagna</w:t>
            </w:r>
          </w:p>
        </w:tc>
        <w:tc>
          <w:tcPr>
            <w:tcW w:w="2694" w:type="dxa"/>
            <w:tcBorders>
              <w:top w:val="nil"/>
              <w:left w:val="nil"/>
              <w:bottom w:val="single" w:sz="6" w:space="0" w:color="auto"/>
              <w:right w:val="single" w:sz="6" w:space="0" w:color="auto"/>
            </w:tcBorders>
            <w:shd w:val="clear" w:color="auto" w:fill="auto"/>
            <w:hideMark/>
          </w:tcPr>
          <w:p w14:paraId="6AA49E5F" w14:textId="72D795F2"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9,180 </w:t>
            </w:r>
            <w:r w:rsidRPr="0013269F">
              <w:rPr>
                <w:rFonts w:cs="Arial"/>
                <w:szCs w:val="20"/>
              </w:rPr>
              <w:t xml:space="preserve"> meals </w:t>
            </w:r>
          </w:p>
        </w:tc>
      </w:tr>
      <w:tr w:rsidR="0013269F" w:rsidRPr="002A43CA" w14:paraId="7619C33F" w14:textId="77777777" w:rsidTr="0013269F">
        <w:tc>
          <w:tcPr>
            <w:tcW w:w="727" w:type="dxa"/>
            <w:tcBorders>
              <w:top w:val="nil"/>
              <w:left w:val="single" w:sz="6" w:space="0" w:color="auto"/>
              <w:bottom w:val="single" w:sz="6" w:space="0" w:color="auto"/>
              <w:right w:val="single" w:sz="6" w:space="0" w:color="auto"/>
            </w:tcBorders>
            <w:shd w:val="clear" w:color="auto" w:fill="auto"/>
            <w:hideMark/>
          </w:tcPr>
          <w:p w14:paraId="29F1D12A"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10 </w:t>
            </w:r>
          </w:p>
        </w:tc>
        <w:tc>
          <w:tcPr>
            <w:tcW w:w="3164" w:type="dxa"/>
            <w:tcBorders>
              <w:top w:val="nil"/>
              <w:left w:val="nil"/>
              <w:bottom w:val="single" w:sz="6" w:space="0" w:color="auto"/>
              <w:right w:val="single" w:sz="6" w:space="0" w:color="auto"/>
            </w:tcBorders>
            <w:shd w:val="clear" w:color="auto" w:fill="auto"/>
            <w:hideMark/>
          </w:tcPr>
          <w:p w14:paraId="3CF1F088" w14:textId="49E9D1F1" w:rsidR="0013269F" w:rsidRPr="002A43CA" w:rsidRDefault="0013269F" w:rsidP="007C245E">
            <w:pPr>
              <w:jc w:val="center"/>
              <w:textAlignment w:val="baseline"/>
              <w:rPr>
                <w:rFonts w:ascii="Times New Roman" w:hAnsi="Times New Roman"/>
                <w:sz w:val="24"/>
              </w:rPr>
            </w:pPr>
            <w:r>
              <w:t>Jumbo Shells</w:t>
            </w:r>
          </w:p>
        </w:tc>
        <w:tc>
          <w:tcPr>
            <w:tcW w:w="2694" w:type="dxa"/>
            <w:tcBorders>
              <w:top w:val="nil"/>
              <w:left w:val="nil"/>
              <w:bottom w:val="single" w:sz="6" w:space="0" w:color="auto"/>
              <w:right w:val="single" w:sz="6" w:space="0" w:color="auto"/>
            </w:tcBorders>
            <w:shd w:val="clear" w:color="auto" w:fill="auto"/>
            <w:hideMark/>
          </w:tcPr>
          <w:p w14:paraId="28A554B2" w14:textId="2A27D914"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9,180 </w:t>
            </w:r>
            <w:r w:rsidRPr="0013269F">
              <w:rPr>
                <w:rFonts w:cs="Arial"/>
                <w:szCs w:val="20"/>
              </w:rPr>
              <w:t xml:space="preserve"> meals</w:t>
            </w:r>
            <w:r w:rsidRPr="0013269F">
              <w:rPr>
                <w:rFonts w:cs="Arial"/>
                <w:szCs w:val="22"/>
              </w:rPr>
              <w:t>  </w:t>
            </w:r>
          </w:p>
        </w:tc>
      </w:tr>
      <w:tr w:rsidR="0013269F" w:rsidRPr="002A43CA" w14:paraId="33F87FED" w14:textId="77777777" w:rsidTr="0013269F">
        <w:tc>
          <w:tcPr>
            <w:tcW w:w="727" w:type="dxa"/>
            <w:tcBorders>
              <w:top w:val="nil"/>
              <w:left w:val="single" w:sz="6" w:space="0" w:color="auto"/>
              <w:bottom w:val="single" w:sz="6" w:space="0" w:color="auto"/>
              <w:right w:val="single" w:sz="6" w:space="0" w:color="auto"/>
            </w:tcBorders>
            <w:shd w:val="clear" w:color="auto" w:fill="auto"/>
            <w:hideMark/>
          </w:tcPr>
          <w:p w14:paraId="55643ECC"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11 </w:t>
            </w:r>
          </w:p>
        </w:tc>
        <w:tc>
          <w:tcPr>
            <w:tcW w:w="3164" w:type="dxa"/>
            <w:tcBorders>
              <w:top w:val="nil"/>
              <w:left w:val="nil"/>
              <w:bottom w:val="single" w:sz="6" w:space="0" w:color="auto"/>
              <w:right w:val="single" w:sz="6" w:space="0" w:color="auto"/>
            </w:tcBorders>
            <w:shd w:val="clear" w:color="auto" w:fill="auto"/>
            <w:hideMark/>
          </w:tcPr>
          <w:p w14:paraId="01C9FC25" w14:textId="31D83DE7" w:rsidR="0013269F" w:rsidRPr="002A43CA" w:rsidRDefault="0013269F" w:rsidP="007C245E">
            <w:pPr>
              <w:jc w:val="center"/>
              <w:textAlignment w:val="baseline"/>
              <w:rPr>
                <w:rFonts w:ascii="Times New Roman" w:hAnsi="Times New Roman"/>
                <w:sz w:val="24"/>
              </w:rPr>
            </w:pPr>
            <w:r>
              <w:t>Baked Ziti</w:t>
            </w:r>
          </w:p>
        </w:tc>
        <w:tc>
          <w:tcPr>
            <w:tcW w:w="2694" w:type="dxa"/>
            <w:tcBorders>
              <w:top w:val="nil"/>
              <w:left w:val="nil"/>
              <w:bottom w:val="single" w:sz="6" w:space="0" w:color="auto"/>
              <w:right w:val="single" w:sz="6" w:space="0" w:color="auto"/>
            </w:tcBorders>
            <w:shd w:val="clear" w:color="auto" w:fill="auto"/>
            <w:hideMark/>
          </w:tcPr>
          <w:p w14:paraId="3CDAB75D" w14:textId="4FCB82EF"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9,180 </w:t>
            </w:r>
            <w:r w:rsidRPr="0013269F">
              <w:rPr>
                <w:rFonts w:cs="Arial"/>
                <w:szCs w:val="20"/>
              </w:rPr>
              <w:t xml:space="preserve"> meals </w:t>
            </w:r>
          </w:p>
        </w:tc>
      </w:tr>
      <w:tr w:rsidR="0013269F" w:rsidRPr="002A43CA" w14:paraId="40A84708" w14:textId="77777777" w:rsidTr="0013269F">
        <w:tc>
          <w:tcPr>
            <w:tcW w:w="727" w:type="dxa"/>
            <w:tcBorders>
              <w:top w:val="nil"/>
              <w:left w:val="single" w:sz="6" w:space="0" w:color="auto"/>
              <w:bottom w:val="single" w:sz="6" w:space="0" w:color="auto"/>
              <w:right w:val="single" w:sz="6" w:space="0" w:color="auto"/>
            </w:tcBorders>
            <w:shd w:val="clear" w:color="auto" w:fill="auto"/>
            <w:hideMark/>
          </w:tcPr>
          <w:p w14:paraId="5F507D90"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12 </w:t>
            </w:r>
          </w:p>
        </w:tc>
        <w:tc>
          <w:tcPr>
            <w:tcW w:w="3164" w:type="dxa"/>
            <w:tcBorders>
              <w:top w:val="nil"/>
              <w:left w:val="nil"/>
              <w:bottom w:val="single" w:sz="6" w:space="0" w:color="auto"/>
              <w:right w:val="single" w:sz="6" w:space="0" w:color="auto"/>
            </w:tcBorders>
            <w:shd w:val="clear" w:color="auto" w:fill="auto"/>
            <w:hideMark/>
          </w:tcPr>
          <w:p w14:paraId="2DEDEEAE" w14:textId="1BAA5EB6" w:rsidR="0013269F" w:rsidRPr="002A43CA" w:rsidRDefault="0013269F" w:rsidP="007C245E">
            <w:pPr>
              <w:jc w:val="center"/>
              <w:textAlignment w:val="baseline"/>
              <w:rPr>
                <w:rFonts w:ascii="Times New Roman" w:hAnsi="Times New Roman"/>
                <w:sz w:val="24"/>
              </w:rPr>
            </w:pPr>
            <w:r>
              <w:t>Vegetarian Salisbury Steak</w:t>
            </w:r>
          </w:p>
        </w:tc>
        <w:tc>
          <w:tcPr>
            <w:tcW w:w="2694" w:type="dxa"/>
            <w:tcBorders>
              <w:top w:val="nil"/>
              <w:left w:val="nil"/>
              <w:bottom w:val="single" w:sz="6" w:space="0" w:color="auto"/>
              <w:right w:val="single" w:sz="6" w:space="0" w:color="auto"/>
            </w:tcBorders>
            <w:shd w:val="clear" w:color="auto" w:fill="auto"/>
            <w:hideMark/>
          </w:tcPr>
          <w:p w14:paraId="1BEA5C3C" w14:textId="72003EAF"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9,180 </w:t>
            </w:r>
            <w:r w:rsidRPr="0013269F">
              <w:rPr>
                <w:rFonts w:cs="Arial"/>
                <w:szCs w:val="20"/>
              </w:rPr>
              <w:t xml:space="preserve"> meals </w:t>
            </w:r>
          </w:p>
        </w:tc>
      </w:tr>
      <w:tr w:rsidR="0013269F" w:rsidRPr="002A43CA" w14:paraId="65ABB857" w14:textId="77777777" w:rsidTr="0013269F">
        <w:tc>
          <w:tcPr>
            <w:tcW w:w="727" w:type="dxa"/>
            <w:tcBorders>
              <w:top w:val="nil"/>
              <w:left w:val="single" w:sz="6" w:space="0" w:color="auto"/>
              <w:bottom w:val="single" w:sz="6" w:space="0" w:color="auto"/>
              <w:right w:val="single" w:sz="6" w:space="0" w:color="auto"/>
            </w:tcBorders>
            <w:shd w:val="clear" w:color="auto" w:fill="auto"/>
            <w:hideMark/>
          </w:tcPr>
          <w:p w14:paraId="12B9D068"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13 </w:t>
            </w:r>
          </w:p>
        </w:tc>
        <w:tc>
          <w:tcPr>
            <w:tcW w:w="3164" w:type="dxa"/>
            <w:tcBorders>
              <w:top w:val="nil"/>
              <w:left w:val="nil"/>
              <w:bottom w:val="single" w:sz="6" w:space="0" w:color="auto"/>
              <w:right w:val="single" w:sz="6" w:space="0" w:color="auto"/>
            </w:tcBorders>
            <w:shd w:val="clear" w:color="auto" w:fill="auto"/>
            <w:hideMark/>
          </w:tcPr>
          <w:p w14:paraId="7D7CD8BB" w14:textId="2BDD7D97" w:rsidR="0013269F" w:rsidRPr="002A43CA" w:rsidRDefault="0013269F" w:rsidP="007C245E">
            <w:pPr>
              <w:jc w:val="center"/>
              <w:textAlignment w:val="baseline"/>
              <w:rPr>
                <w:rFonts w:ascii="Times New Roman" w:hAnsi="Times New Roman"/>
                <w:sz w:val="24"/>
              </w:rPr>
            </w:pPr>
            <w:r>
              <w:t>Vegetable Lasagna</w:t>
            </w:r>
          </w:p>
        </w:tc>
        <w:tc>
          <w:tcPr>
            <w:tcW w:w="2694" w:type="dxa"/>
            <w:tcBorders>
              <w:top w:val="nil"/>
              <w:left w:val="nil"/>
              <w:bottom w:val="single" w:sz="6" w:space="0" w:color="auto"/>
              <w:right w:val="single" w:sz="6" w:space="0" w:color="auto"/>
            </w:tcBorders>
            <w:shd w:val="clear" w:color="auto" w:fill="auto"/>
            <w:hideMark/>
          </w:tcPr>
          <w:p w14:paraId="39936B8E" w14:textId="6B27CDD0"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9,180 </w:t>
            </w:r>
            <w:r w:rsidRPr="0013269F">
              <w:rPr>
                <w:rFonts w:cs="Arial"/>
                <w:szCs w:val="20"/>
              </w:rPr>
              <w:t xml:space="preserve"> meals </w:t>
            </w:r>
          </w:p>
        </w:tc>
      </w:tr>
      <w:tr w:rsidR="0013269F" w:rsidRPr="002A43CA" w14:paraId="075B8EA8" w14:textId="77777777" w:rsidTr="0013269F">
        <w:tc>
          <w:tcPr>
            <w:tcW w:w="727" w:type="dxa"/>
            <w:tcBorders>
              <w:top w:val="nil"/>
              <w:left w:val="single" w:sz="6" w:space="0" w:color="auto"/>
              <w:bottom w:val="single" w:sz="4" w:space="0" w:color="auto"/>
              <w:right w:val="single" w:sz="6" w:space="0" w:color="auto"/>
            </w:tcBorders>
            <w:shd w:val="clear" w:color="auto" w:fill="auto"/>
            <w:hideMark/>
          </w:tcPr>
          <w:p w14:paraId="07CBC1E4"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14 </w:t>
            </w:r>
          </w:p>
        </w:tc>
        <w:tc>
          <w:tcPr>
            <w:tcW w:w="3164" w:type="dxa"/>
            <w:tcBorders>
              <w:top w:val="nil"/>
              <w:left w:val="nil"/>
              <w:bottom w:val="single" w:sz="4" w:space="0" w:color="auto"/>
              <w:right w:val="single" w:sz="6" w:space="0" w:color="auto"/>
            </w:tcBorders>
            <w:shd w:val="clear" w:color="auto" w:fill="auto"/>
            <w:hideMark/>
          </w:tcPr>
          <w:p w14:paraId="2EDA0AF7" w14:textId="7EBDF5B4" w:rsidR="0013269F" w:rsidRPr="002A43CA" w:rsidRDefault="0013269F" w:rsidP="007C245E">
            <w:pPr>
              <w:jc w:val="center"/>
              <w:textAlignment w:val="baseline"/>
              <w:rPr>
                <w:rFonts w:ascii="Times New Roman" w:hAnsi="Times New Roman"/>
                <w:sz w:val="24"/>
              </w:rPr>
            </w:pPr>
            <w:r>
              <w:t>Eggplant Parmesan</w:t>
            </w:r>
          </w:p>
        </w:tc>
        <w:tc>
          <w:tcPr>
            <w:tcW w:w="2694" w:type="dxa"/>
            <w:tcBorders>
              <w:top w:val="nil"/>
              <w:left w:val="nil"/>
              <w:bottom w:val="single" w:sz="4" w:space="0" w:color="auto"/>
              <w:right w:val="single" w:sz="6" w:space="0" w:color="auto"/>
            </w:tcBorders>
            <w:shd w:val="clear" w:color="auto" w:fill="auto"/>
            <w:hideMark/>
          </w:tcPr>
          <w:p w14:paraId="7DE375FA" w14:textId="588802AF"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9,180 </w:t>
            </w:r>
            <w:r w:rsidRPr="0013269F">
              <w:rPr>
                <w:rFonts w:cs="Arial"/>
                <w:szCs w:val="20"/>
              </w:rPr>
              <w:t xml:space="preserve"> meals </w:t>
            </w:r>
          </w:p>
        </w:tc>
      </w:tr>
      <w:tr w:rsidR="0013269F" w:rsidRPr="002A43CA" w14:paraId="5238254E" w14:textId="77777777" w:rsidTr="0013269F">
        <w:tc>
          <w:tcPr>
            <w:tcW w:w="727" w:type="dxa"/>
            <w:tcBorders>
              <w:top w:val="single" w:sz="4" w:space="0" w:color="auto"/>
              <w:left w:val="single" w:sz="4" w:space="0" w:color="auto"/>
              <w:bottom w:val="single" w:sz="4" w:space="0" w:color="auto"/>
              <w:right w:val="single" w:sz="4" w:space="0" w:color="auto"/>
            </w:tcBorders>
            <w:shd w:val="clear" w:color="auto" w:fill="auto"/>
          </w:tcPr>
          <w:p w14:paraId="54B763BF" w14:textId="4EFBFC00" w:rsidR="0013269F" w:rsidRPr="002A43CA" w:rsidRDefault="0013269F" w:rsidP="003E5BD0">
            <w:pPr>
              <w:jc w:val="center"/>
              <w:textAlignment w:val="baseline"/>
              <w:rPr>
                <w:rFonts w:cs="Arial"/>
                <w:sz w:val="20"/>
                <w:szCs w:val="20"/>
              </w:rPr>
            </w:pPr>
            <w:r>
              <w:rPr>
                <w:rFonts w:cs="Arial"/>
                <w:sz w:val="20"/>
                <w:szCs w:val="20"/>
              </w:rPr>
              <w:t>15</w:t>
            </w:r>
          </w:p>
        </w:tc>
        <w:tc>
          <w:tcPr>
            <w:tcW w:w="3164" w:type="dxa"/>
            <w:tcBorders>
              <w:top w:val="single" w:sz="4" w:space="0" w:color="auto"/>
              <w:left w:val="single" w:sz="4" w:space="0" w:color="auto"/>
              <w:bottom w:val="single" w:sz="4" w:space="0" w:color="auto"/>
              <w:right w:val="single" w:sz="4" w:space="0" w:color="auto"/>
            </w:tcBorders>
            <w:shd w:val="clear" w:color="auto" w:fill="auto"/>
          </w:tcPr>
          <w:p w14:paraId="1A7A8522" w14:textId="7B24BA7E" w:rsidR="0013269F" w:rsidRDefault="0013269F" w:rsidP="007C245E">
            <w:pPr>
              <w:jc w:val="center"/>
              <w:textAlignment w:val="baseline"/>
            </w:pPr>
            <w:r>
              <w:t>Vegetarian Stuffed Pepper</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9522EA8" w14:textId="4B1369A3" w:rsidR="0013269F" w:rsidRPr="0013269F" w:rsidRDefault="0013269F" w:rsidP="005B7FA9">
            <w:pPr>
              <w:jc w:val="center"/>
              <w:textAlignment w:val="baseline"/>
              <w:rPr>
                <w:rFonts w:cs="Arial"/>
                <w:color w:val="000000"/>
                <w:szCs w:val="20"/>
                <w:shd w:val="clear" w:color="auto" w:fill="FFFFFF"/>
              </w:rPr>
            </w:pPr>
            <w:r w:rsidRPr="0013269F">
              <w:rPr>
                <w:rFonts w:cs="Arial"/>
                <w:color w:val="000000"/>
                <w:szCs w:val="20"/>
                <w:shd w:val="clear" w:color="auto" w:fill="FFFFFF"/>
              </w:rPr>
              <w:t>9,180 meals</w:t>
            </w:r>
          </w:p>
        </w:tc>
      </w:tr>
      <w:tr w:rsidR="0013269F" w:rsidRPr="002A43CA" w14:paraId="355C035B" w14:textId="77777777" w:rsidTr="0013269F">
        <w:tc>
          <w:tcPr>
            <w:tcW w:w="727" w:type="dxa"/>
            <w:tcBorders>
              <w:top w:val="single" w:sz="4" w:space="0" w:color="auto"/>
              <w:left w:val="single" w:sz="6" w:space="0" w:color="auto"/>
              <w:bottom w:val="single" w:sz="6" w:space="0" w:color="auto"/>
              <w:right w:val="single" w:sz="6" w:space="0" w:color="auto"/>
            </w:tcBorders>
            <w:shd w:val="clear" w:color="auto" w:fill="auto"/>
          </w:tcPr>
          <w:p w14:paraId="641B616F" w14:textId="33FF5D99" w:rsidR="0013269F" w:rsidRPr="002A43CA" w:rsidRDefault="0013269F" w:rsidP="003E5BD0">
            <w:pPr>
              <w:jc w:val="center"/>
              <w:textAlignment w:val="baseline"/>
              <w:rPr>
                <w:rFonts w:cs="Arial"/>
                <w:sz w:val="20"/>
                <w:szCs w:val="20"/>
              </w:rPr>
            </w:pPr>
            <w:r>
              <w:rPr>
                <w:rFonts w:cs="Arial"/>
                <w:sz w:val="20"/>
                <w:szCs w:val="20"/>
              </w:rPr>
              <w:t>16</w:t>
            </w:r>
          </w:p>
        </w:tc>
        <w:tc>
          <w:tcPr>
            <w:tcW w:w="3164" w:type="dxa"/>
            <w:tcBorders>
              <w:top w:val="single" w:sz="4" w:space="0" w:color="auto"/>
              <w:left w:val="nil"/>
              <w:bottom w:val="single" w:sz="6" w:space="0" w:color="auto"/>
              <w:right w:val="single" w:sz="6" w:space="0" w:color="auto"/>
            </w:tcBorders>
            <w:shd w:val="clear" w:color="auto" w:fill="auto"/>
          </w:tcPr>
          <w:p w14:paraId="0975BCD7" w14:textId="42C8616A" w:rsidR="0013269F" w:rsidRDefault="0013269F" w:rsidP="007C245E">
            <w:pPr>
              <w:jc w:val="center"/>
              <w:textAlignment w:val="baseline"/>
            </w:pPr>
            <w:r>
              <w:t>Three-Bean Chili</w:t>
            </w:r>
          </w:p>
        </w:tc>
        <w:tc>
          <w:tcPr>
            <w:tcW w:w="2694" w:type="dxa"/>
            <w:tcBorders>
              <w:top w:val="single" w:sz="4" w:space="0" w:color="auto"/>
              <w:left w:val="nil"/>
              <w:bottom w:val="single" w:sz="6" w:space="0" w:color="auto"/>
              <w:right w:val="single" w:sz="6" w:space="0" w:color="auto"/>
            </w:tcBorders>
            <w:shd w:val="clear" w:color="auto" w:fill="auto"/>
          </w:tcPr>
          <w:p w14:paraId="04DA2B99" w14:textId="1BB7CB15" w:rsidR="0013269F" w:rsidRPr="0013269F" w:rsidRDefault="0013269F" w:rsidP="005B7FA9">
            <w:pPr>
              <w:jc w:val="center"/>
              <w:textAlignment w:val="baseline"/>
              <w:rPr>
                <w:rFonts w:cs="Arial"/>
                <w:color w:val="000000"/>
                <w:szCs w:val="20"/>
                <w:shd w:val="clear" w:color="auto" w:fill="FFFFFF"/>
              </w:rPr>
            </w:pPr>
            <w:r w:rsidRPr="0013269F">
              <w:rPr>
                <w:rFonts w:cs="Arial"/>
                <w:color w:val="000000"/>
                <w:szCs w:val="20"/>
                <w:shd w:val="clear" w:color="auto" w:fill="FFFFFF"/>
              </w:rPr>
              <w:t>9,180 meals</w:t>
            </w:r>
          </w:p>
        </w:tc>
      </w:tr>
      <w:tr w:rsidR="0013269F" w:rsidRPr="002A43CA" w14:paraId="3914F85C" w14:textId="77777777" w:rsidTr="0013269F">
        <w:tc>
          <w:tcPr>
            <w:tcW w:w="727" w:type="dxa"/>
            <w:tcBorders>
              <w:top w:val="nil"/>
              <w:left w:val="single" w:sz="6" w:space="0" w:color="auto"/>
              <w:bottom w:val="single" w:sz="6" w:space="0" w:color="auto"/>
              <w:right w:val="single" w:sz="6" w:space="0" w:color="auto"/>
            </w:tcBorders>
            <w:shd w:val="clear" w:color="auto" w:fill="auto"/>
          </w:tcPr>
          <w:p w14:paraId="72FE5A09" w14:textId="66B68900" w:rsidR="0013269F" w:rsidRPr="002A43CA" w:rsidRDefault="0013269F" w:rsidP="003E5BD0">
            <w:pPr>
              <w:jc w:val="center"/>
              <w:textAlignment w:val="baseline"/>
              <w:rPr>
                <w:rFonts w:cs="Arial"/>
                <w:sz w:val="20"/>
                <w:szCs w:val="20"/>
              </w:rPr>
            </w:pPr>
            <w:r>
              <w:rPr>
                <w:rFonts w:cs="Arial"/>
                <w:sz w:val="20"/>
                <w:szCs w:val="20"/>
              </w:rPr>
              <w:t>17</w:t>
            </w:r>
          </w:p>
        </w:tc>
        <w:tc>
          <w:tcPr>
            <w:tcW w:w="3164" w:type="dxa"/>
            <w:tcBorders>
              <w:top w:val="nil"/>
              <w:left w:val="nil"/>
              <w:bottom w:val="single" w:sz="6" w:space="0" w:color="auto"/>
              <w:right w:val="single" w:sz="6" w:space="0" w:color="auto"/>
            </w:tcBorders>
            <w:shd w:val="clear" w:color="auto" w:fill="auto"/>
          </w:tcPr>
          <w:p w14:paraId="22D0F0B9" w14:textId="74F6B1E1" w:rsidR="0013269F" w:rsidRDefault="0013269F" w:rsidP="007C245E">
            <w:pPr>
              <w:jc w:val="center"/>
              <w:textAlignment w:val="baseline"/>
            </w:pPr>
            <w:r>
              <w:t>Cheese Ravioli</w:t>
            </w:r>
          </w:p>
        </w:tc>
        <w:tc>
          <w:tcPr>
            <w:tcW w:w="2694" w:type="dxa"/>
            <w:tcBorders>
              <w:top w:val="nil"/>
              <w:left w:val="nil"/>
              <w:bottom w:val="single" w:sz="6" w:space="0" w:color="auto"/>
              <w:right w:val="single" w:sz="6" w:space="0" w:color="auto"/>
            </w:tcBorders>
            <w:shd w:val="clear" w:color="auto" w:fill="auto"/>
          </w:tcPr>
          <w:p w14:paraId="44AFC0F3" w14:textId="3712E8FE" w:rsidR="0013269F" w:rsidRPr="0013269F" w:rsidRDefault="0013269F" w:rsidP="005B7FA9">
            <w:pPr>
              <w:jc w:val="center"/>
              <w:textAlignment w:val="baseline"/>
              <w:rPr>
                <w:rFonts w:cs="Arial"/>
                <w:color w:val="000000"/>
                <w:szCs w:val="20"/>
                <w:shd w:val="clear" w:color="auto" w:fill="FFFFFF"/>
              </w:rPr>
            </w:pPr>
            <w:r w:rsidRPr="0013269F">
              <w:rPr>
                <w:rFonts w:cs="Arial"/>
                <w:color w:val="000000"/>
                <w:szCs w:val="20"/>
                <w:shd w:val="clear" w:color="auto" w:fill="FFFFFF"/>
              </w:rPr>
              <w:t>9,180 meals</w:t>
            </w:r>
          </w:p>
        </w:tc>
      </w:tr>
      <w:tr w:rsidR="0013269F" w:rsidRPr="002A43CA" w14:paraId="5ED880C3" w14:textId="77777777" w:rsidTr="0013269F">
        <w:tc>
          <w:tcPr>
            <w:tcW w:w="727" w:type="dxa"/>
            <w:tcBorders>
              <w:top w:val="nil"/>
              <w:left w:val="single" w:sz="6" w:space="0" w:color="auto"/>
              <w:bottom w:val="single" w:sz="6" w:space="0" w:color="auto"/>
              <w:right w:val="single" w:sz="6" w:space="0" w:color="auto"/>
            </w:tcBorders>
            <w:shd w:val="clear" w:color="auto" w:fill="auto"/>
          </w:tcPr>
          <w:p w14:paraId="1C44939C" w14:textId="03B2BDB7" w:rsidR="0013269F" w:rsidRPr="002A43CA" w:rsidRDefault="0013269F" w:rsidP="003E5BD0">
            <w:pPr>
              <w:jc w:val="center"/>
              <w:textAlignment w:val="baseline"/>
              <w:rPr>
                <w:rFonts w:cs="Arial"/>
                <w:sz w:val="20"/>
                <w:szCs w:val="20"/>
              </w:rPr>
            </w:pPr>
            <w:r>
              <w:rPr>
                <w:rFonts w:cs="Arial"/>
                <w:sz w:val="20"/>
                <w:szCs w:val="20"/>
              </w:rPr>
              <w:t>18</w:t>
            </w:r>
          </w:p>
        </w:tc>
        <w:tc>
          <w:tcPr>
            <w:tcW w:w="3164" w:type="dxa"/>
            <w:tcBorders>
              <w:top w:val="nil"/>
              <w:left w:val="nil"/>
              <w:bottom w:val="single" w:sz="6" w:space="0" w:color="auto"/>
              <w:right w:val="single" w:sz="6" w:space="0" w:color="auto"/>
            </w:tcBorders>
            <w:shd w:val="clear" w:color="auto" w:fill="auto"/>
          </w:tcPr>
          <w:p w14:paraId="0DDF8BEF" w14:textId="6B81339C" w:rsidR="0013269F" w:rsidRDefault="0013269F" w:rsidP="007C245E">
            <w:pPr>
              <w:jc w:val="center"/>
              <w:textAlignment w:val="baseline"/>
            </w:pPr>
            <w:r>
              <w:t>Manicotti</w:t>
            </w:r>
          </w:p>
        </w:tc>
        <w:tc>
          <w:tcPr>
            <w:tcW w:w="2694" w:type="dxa"/>
            <w:tcBorders>
              <w:top w:val="nil"/>
              <w:left w:val="nil"/>
              <w:bottom w:val="single" w:sz="6" w:space="0" w:color="auto"/>
              <w:right w:val="single" w:sz="6" w:space="0" w:color="auto"/>
            </w:tcBorders>
            <w:shd w:val="clear" w:color="auto" w:fill="auto"/>
          </w:tcPr>
          <w:p w14:paraId="54081582" w14:textId="56A5D19F" w:rsidR="0013269F" w:rsidRPr="0013269F" w:rsidRDefault="0013269F" w:rsidP="005B7FA9">
            <w:pPr>
              <w:jc w:val="center"/>
              <w:textAlignment w:val="baseline"/>
              <w:rPr>
                <w:rFonts w:cs="Arial"/>
                <w:color w:val="000000"/>
                <w:szCs w:val="20"/>
                <w:shd w:val="clear" w:color="auto" w:fill="FFFFFF"/>
              </w:rPr>
            </w:pPr>
            <w:r w:rsidRPr="0013269F">
              <w:rPr>
                <w:rFonts w:cs="Arial"/>
                <w:color w:val="000000"/>
                <w:szCs w:val="20"/>
                <w:shd w:val="clear" w:color="auto" w:fill="FFFFFF"/>
              </w:rPr>
              <w:t>9,180 meals</w:t>
            </w:r>
          </w:p>
        </w:tc>
      </w:tr>
    </w:tbl>
    <w:p w14:paraId="5E7C6F3D" w14:textId="77777777" w:rsidR="002A43CA" w:rsidRPr="002A43CA" w:rsidRDefault="002A43CA" w:rsidP="002A43CA">
      <w:pPr>
        <w:textAlignment w:val="baseline"/>
        <w:rPr>
          <w:rFonts w:ascii="Arial Narrow" w:hAnsi="Arial Narrow"/>
          <w:szCs w:val="22"/>
        </w:rPr>
      </w:pPr>
      <w:r w:rsidRPr="002A43CA">
        <w:rPr>
          <w:rFonts w:cs="Arial"/>
          <w:szCs w:val="22"/>
        </w:rPr>
        <w:t> </w:t>
      </w:r>
    </w:p>
    <w:p w14:paraId="66C45771" w14:textId="54547164" w:rsidR="002A43CA" w:rsidRPr="002A43CA" w:rsidRDefault="002A43CA" w:rsidP="002A43CA">
      <w:pPr>
        <w:textAlignment w:val="baseline"/>
        <w:rPr>
          <w:rFonts w:ascii="Arial Narrow" w:hAnsi="Arial Narrow"/>
          <w:szCs w:val="22"/>
        </w:rPr>
      </w:pPr>
      <w:r w:rsidRPr="002A43CA">
        <w:rPr>
          <w:rFonts w:cs="Arial"/>
          <w:szCs w:val="22"/>
        </w:rPr>
        <w:t xml:space="preserve">The State makes no guarantees of Blanket P.O. usage or total quantities ordered during the Blanket P.O. term, including any extension(s) thereof.  The State reserves the right to increase, decrease or eliminate quantities in their entirety.  Product ordering is on an as-needed basis, normally monthly, and </w:t>
      </w:r>
      <w:r w:rsidR="00337458">
        <w:rPr>
          <w:rFonts w:cs="Arial"/>
          <w:szCs w:val="22"/>
        </w:rPr>
        <w:t xml:space="preserve">order frequency </w:t>
      </w:r>
      <w:r w:rsidRPr="002A43CA">
        <w:rPr>
          <w:rFonts w:cs="Arial"/>
          <w:szCs w:val="22"/>
        </w:rPr>
        <w:t>may vary. </w:t>
      </w:r>
    </w:p>
    <w:p w14:paraId="1EE7F26D" w14:textId="31E5B7FA" w:rsidR="00DA2624" w:rsidRDefault="00DA2624" w:rsidP="00DA2624">
      <w:pPr>
        <w:rPr>
          <w:rFonts w:cs="Arial"/>
          <w:szCs w:val="22"/>
        </w:rPr>
      </w:pPr>
    </w:p>
    <w:p w14:paraId="1A443CA4" w14:textId="16049F19" w:rsidR="00341B10" w:rsidRDefault="00341B10" w:rsidP="003E5BD0">
      <w:pPr>
        <w:pStyle w:val="Heading2"/>
        <w:ind w:left="720" w:hanging="720"/>
      </w:pPr>
      <w:bookmarkStart w:id="183" w:name="_Toc52286722"/>
      <w:bookmarkStart w:id="184" w:name="_Toc67666359"/>
      <w:bookmarkStart w:id="185" w:name="_Toc52286723"/>
      <w:r>
        <w:t>SUBSTITUTION OF PRODUCT</w:t>
      </w:r>
      <w:bookmarkEnd w:id="183"/>
      <w:bookmarkEnd w:id="184"/>
    </w:p>
    <w:p w14:paraId="4A5833AF" w14:textId="77777777" w:rsidR="003E5BD0" w:rsidRPr="003E5BD0" w:rsidRDefault="003E5BD0" w:rsidP="003E5BD0"/>
    <w:p w14:paraId="5C6D0E3B" w14:textId="11D101F1" w:rsidR="000D1778" w:rsidRPr="000A616A" w:rsidRDefault="000D1778" w:rsidP="00341B10">
      <w:pPr>
        <w:pStyle w:val="Heading3"/>
      </w:pPr>
      <w:bookmarkStart w:id="186" w:name="_Toc67666360"/>
      <w:r>
        <w:t>REPLACEMENT OF UNSATISFACTORY PRODUCT</w:t>
      </w:r>
      <w:bookmarkEnd w:id="185"/>
      <w:bookmarkEnd w:id="186"/>
    </w:p>
    <w:p w14:paraId="5EC7C70C" w14:textId="77777777" w:rsidR="000D1778" w:rsidRPr="000A616A" w:rsidRDefault="000D1778" w:rsidP="000D1778">
      <w:pPr>
        <w:rPr>
          <w:rFonts w:eastAsia="Arial" w:cs="Arial"/>
          <w:szCs w:val="22"/>
        </w:rPr>
      </w:pPr>
    </w:p>
    <w:p w14:paraId="54CFD27A" w14:textId="5717DA37" w:rsidR="000D1778" w:rsidRDefault="000D1778" w:rsidP="00DA2624">
      <w:pPr>
        <w:rPr>
          <w:rFonts w:eastAsia="Arial" w:cs="Arial"/>
          <w:szCs w:val="22"/>
        </w:rPr>
      </w:pPr>
      <w:r w:rsidRPr="000A616A">
        <w:rPr>
          <w:rFonts w:eastAsia="Arial" w:cs="Arial"/>
          <w:szCs w:val="22"/>
        </w:rPr>
        <w:t xml:space="preserve">In the event the product </w:t>
      </w:r>
      <w:r w:rsidR="00A33599" w:rsidRPr="000A616A">
        <w:rPr>
          <w:rFonts w:eastAsia="Arial" w:cs="Arial"/>
          <w:szCs w:val="22"/>
        </w:rPr>
        <w:t xml:space="preserve">delivered does not meet the approved product specifications or </w:t>
      </w:r>
      <w:r w:rsidR="00BA1F2E" w:rsidRPr="000A616A">
        <w:rPr>
          <w:rFonts w:eastAsia="Arial" w:cs="Arial"/>
          <w:szCs w:val="22"/>
        </w:rPr>
        <w:t xml:space="preserve">is damaged prior to or at the time of delivery, </w:t>
      </w:r>
      <w:r w:rsidRPr="000A616A">
        <w:rPr>
          <w:rFonts w:eastAsia="Arial" w:cs="Arial"/>
          <w:szCs w:val="22"/>
        </w:rPr>
        <w:t xml:space="preserve"> </w:t>
      </w:r>
      <w:r w:rsidR="00BA1F2E" w:rsidRPr="000A616A">
        <w:rPr>
          <w:rFonts w:eastAsia="Arial" w:cs="Arial"/>
          <w:szCs w:val="22"/>
        </w:rPr>
        <w:t xml:space="preserve">as determined </w:t>
      </w:r>
      <w:r w:rsidRPr="000A616A">
        <w:rPr>
          <w:rFonts w:eastAsia="Arial" w:cs="Arial"/>
          <w:szCs w:val="22"/>
        </w:rPr>
        <w:t>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3138B8DD" w14:textId="77777777" w:rsidR="0013269F" w:rsidRPr="003D1EE5" w:rsidRDefault="0013269F" w:rsidP="00DA2624">
      <w:pPr>
        <w:rPr>
          <w:rFonts w:eastAsia="Arial" w:cs="Arial"/>
          <w:szCs w:val="22"/>
        </w:rPr>
      </w:pPr>
    </w:p>
    <w:p w14:paraId="4632E355" w14:textId="77777777" w:rsidR="000D1778" w:rsidRPr="00CB3A7E" w:rsidRDefault="000D1778" w:rsidP="00DA2624">
      <w:pPr>
        <w:rPr>
          <w:rFonts w:cs="Arial"/>
          <w:szCs w:val="22"/>
        </w:rPr>
      </w:pPr>
    </w:p>
    <w:p w14:paraId="434BF4F2" w14:textId="75AEFF9E" w:rsidR="00DA2624" w:rsidRPr="00BA1F2E" w:rsidRDefault="00DA2624" w:rsidP="00093AB0">
      <w:pPr>
        <w:pStyle w:val="Heading3"/>
      </w:pPr>
      <w:bookmarkStart w:id="187" w:name="_Toc29987585"/>
      <w:bookmarkStart w:id="188" w:name="_Toc67666361"/>
      <w:r>
        <w:t xml:space="preserve">SUBSTITUTION OF DISCONTINUED </w:t>
      </w:r>
      <w:r w:rsidR="000D1778">
        <w:t>or reformu</w:t>
      </w:r>
      <w:r w:rsidR="00F90891">
        <w:t>L</w:t>
      </w:r>
      <w:r w:rsidR="000D1778">
        <w:t xml:space="preserve">ated </w:t>
      </w:r>
      <w:r>
        <w:t>PRODUCTS</w:t>
      </w:r>
      <w:bookmarkEnd w:id="187"/>
      <w:bookmarkEnd w:id="188"/>
    </w:p>
    <w:p w14:paraId="5400CE57" w14:textId="77777777" w:rsidR="00DA2624" w:rsidRPr="00BA1F2E" w:rsidRDefault="00DA2624" w:rsidP="00DA2624">
      <w:pPr>
        <w:jc w:val="left"/>
        <w:rPr>
          <w:rFonts w:ascii="Times New Roman" w:hAnsi="Times New Roman"/>
          <w:sz w:val="24"/>
        </w:rPr>
      </w:pPr>
    </w:p>
    <w:p w14:paraId="3DF8C50F" w14:textId="7A02710D" w:rsidR="00DA2624" w:rsidRPr="00BA1F2E" w:rsidRDefault="00DA2624" w:rsidP="00DA2624">
      <w:pPr>
        <w:rPr>
          <w:rFonts w:cs="Arial"/>
          <w:bCs/>
          <w:szCs w:val="22"/>
        </w:rPr>
      </w:pPr>
      <w:r w:rsidRPr="00BA1F2E">
        <w:rPr>
          <w:rFonts w:cs="Arial"/>
          <w:bCs/>
          <w:szCs w:val="22"/>
        </w:rPr>
        <w:t xml:space="preserve">The Vendor {Contractor} may offer a substitution for any product discontinued </w:t>
      </w:r>
      <w:r w:rsidR="000D1778" w:rsidRPr="00BA1F2E">
        <w:rPr>
          <w:rFonts w:cs="Arial"/>
          <w:bCs/>
          <w:szCs w:val="22"/>
        </w:rPr>
        <w:t xml:space="preserve">or reformulated </w:t>
      </w:r>
      <w:r w:rsidRPr="00BA1F2E">
        <w:rPr>
          <w:rFonts w:cs="Arial"/>
          <w:bCs/>
          <w:szCs w:val="22"/>
        </w:rPr>
        <w:t xml:space="preserve">by the manufacturer in its Blanket P.O.  The State may consider substituting the discontinued </w:t>
      </w:r>
      <w:r w:rsidR="000D1778" w:rsidRPr="00BA1F2E">
        <w:rPr>
          <w:rFonts w:cs="Arial"/>
          <w:bCs/>
          <w:szCs w:val="22"/>
        </w:rPr>
        <w:t xml:space="preserve">or reformulated </w:t>
      </w:r>
      <w:r w:rsidRPr="00BA1F2E">
        <w:rPr>
          <w:rFonts w:cs="Arial"/>
          <w:bCs/>
          <w:szCs w:val="22"/>
        </w:rPr>
        <w:t xml:space="preserve">model with a new model provided that the unit offered meets or exceeds the Blanket P.O. specifications.  All substitutions must be approved by the State. </w:t>
      </w:r>
    </w:p>
    <w:p w14:paraId="0BACA80B" w14:textId="77777777" w:rsidR="00DA2624" w:rsidRPr="00BA1F2E" w:rsidRDefault="00DA2624" w:rsidP="00DA2624">
      <w:pPr>
        <w:rPr>
          <w:rFonts w:cs="Arial"/>
          <w:bCs/>
          <w:szCs w:val="22"/>
        </w:rPr>
      </w:pPr>
    </w:p>
    <w:p w14:paraId="79B76E6E" w14:textId="4AFB4FD3" w:rsidR="00DA2624" w:rsidRPr="00BA1F2E" w:rsidRDefault="00DA2624" w:rsidP="00DA2624">
      <w:pPr>
        <w:rPr>
          <w:rFonts w:cs="Arial"/>
          <w:bCs/>
          <w:szCs w:val="22"/>
        </w:rPr>
      </w:pPr>
      <w:r w:rsidRPr="00BA1F2E">
        <w:rPr>
          <w:rFonts w:cs="Arial"/>
          <w:bCs/>
          <w:szCs w:val="22"/>
        </w:rPr>
        <w:t xml:space="preserve">The Vendor {Contractor} must notify the State immediately in writing to the Division’s assigned Procurement Specialist stating that an item has been discontinued </w:t>
      </w:r>
      <w:r w:rsidR="005502FF" w:rsidRPr="00BA1F2E">
        <w:rPr>
          <w:rFonts w:cs="Arial"/>
          <w:bCs/>
          <w:szCs w:val="22"/>
        </w:rPr>
        <w:t xml:space="preserve">or reformulated </w:t>
      </w:r>
      <w:r w:rsidRPr="00BA1F2E">
        <w:rPr>
          <w:rFonts w:cs="Arial"/>
          <w:bCs/>
          <w:szCs w:val="22"/>
        </w:rPr>
        <w:t>by the manufacturer along with supporting documentation from that manufacturer that the item has been discontinued</w:t>
      </w:r>
      <w:r w:rsidR="005502FF" w:rsidRPr="00BA1F2E">
        <w:rPr>
          <w:rFonts w:cs="Arial"/>
          <w:bCs/>
          <w:szCs w:val="22"/>
        </w:rPr>
        <w:t xml:space="preserve"> or reformulated</w:t>
      </w:r>
      <w:r w:rsidRPr="00BA1F2E">
        <w:rPr>
          <w:rFonts w:cs="Arial"/>
          <w:bCs/>
          <w:szCs w:val="22"/>
        </w:rPr>
        <w:t xml:space="preserve">.  The Vendor {Contractor} must provide in its letter the discontinued </w:t>
      </w:r>
      <w:r w:rsidR="005502FF" w:rsidRPr="00BA1F2E">
        <w:rPr>
          <w:rFonts w:cs="Arial"/>
          <w:bCs/>
          <w:szCs w:val="22"/>
        </w:rPr>
        <w:t xml:space="preserve">or reformulated </w:t>
      </w:r>
      <w:r w:rsidRPr="00BA1F2E">
        <w:rPr>
          <w:rFonts w:cs="Arial"/>
          <w:bCs/>
          <w:szCs w:val="22"/>
        </w:rPr>
        <w:t>model number, model number of the new product being offered, detailed literature for the new product being offered, the price of the discontinued</w:t>
      </w:r>
      <w:r w:rsidR="005502FF" w:rsidRPr="00BA1F2E">
        <w:rPr>
          <w:rFonts w:cs="Arial"/>
          <w:bCs/>
          <w:szCs w:val="22"/>
        </w:rPr>
        <w:t xml:space="preserve"> or reformulated</w:t>
      </w:r>
      <w:r w:rsidRPr="00BA1F2E">
        <w:rPr>
          <w:rFonts w:cs="Arial"/>
          <w:bCs/>
          <w:szCs w:val="22"/>
        </w:rPr>
        <w:t xml:space="preserve"> item and the price of the product being offered as a replacement.  The State will not approve the substitution of a discontinued </w:t>
      </w:r>
      <w:r w:rsidR="005502FF" w:rsidRPr="00BA1F2E">
        <w:rPr>
          <w:rFonts w:cs="Arial"/>
          <w:bCs/>
          <w:szCs w:val="22"/>
        </w:rPr>
        <w:t xml:space="preserve">or reformulated </w:t>
      </w:r>
      <w:r w:rsidRPr="00BA1F2E">
        <w:rPr>
          <w:rFonts w:cs="Arial"/>
          <w:bCs/>
          <w:szCs w:val="22"/>
        </w:rPr>
        <w:t>item without all of the above information.</w:t>
      </w:r>
    </w:p>
    <w:p w14:paraId="0D147A42" w14:textId="77777777" w:rsidR="00DA2624" w:rsidRPr="00BA1F2E" w:rsidRDefault="00DA2624" w:rsidP="00DA2624">
      <w:pPr>
        <w:rPr>
          <w:rFonts w:cs="Arial"/>
          <w:bCs/>
          <w:szCs w:val="22"/>
        </w:rPr>
      </w:pPr>
    </w:p>
    <w:p w14:paraId="65A2F909" w14:textId="596DF515" w:rsidR="00DA2624" w:rsidRDefault="00DA2624" w:rsidP="00A672B8">
      <w:pPr>
        <w:jc w:val="left"/>
        <w:rPr>
          <w:rFonts w:cs="Arial"/>
          <w:bCs/>
          <w:szCs w:val="22"/>
        </w:rPr>
      </w:pPr>
      <w:r w:rsidRPr="00BA1F2E">
        <w:rPr>
          <w:rFonts w:cs="Arial"/>
          <w:bCs/>
          <w:szCs w:val="22"/>
        </w:rPr>
        <w:t>The replacement product should be offered to the State at that same</w:t>
      </w:r>
      <w:r w:rsidR="001A4339">
        <w:rPr>
          <w:rFonts w:cs="Arial"/>
          <w:bCs/>
          <w:szCs w:val="22"/>
        </w:rPr>
        <w:t xml:space="preserve"> </w:t>
      </w:r>
      <w:r w:rsidRPr="00BA1F2E">
        <w:rPr>
          <w:rFonts w:cs="Arial"/>
          <w:bCs/>
          <w:szCs w:val="22"/>
        </w:rPr>
        <w:t xml:space="preserve">price as the discontinued </w:t>
      </w:r>
      <w:r w:rsidR="002E7A90" w:rsidRPr="00BA1F2E">
        <w:rPr>
          <w:rFonts w:cs="Arial"/>
          <w:bCs/>
          <w:szCs w:val="22"/>
        </w:rPr>
        <w:t xml:space="preserve">or reformulated </w:t>
      </w:r>
      <w:r w:rsidRPr="00BA1F2E">
        <w:rPr>
          <w:rFonts w:cs="Arial"/>
          <w:bCs/>
          <w:szCs w:val="22"/>
        </w:rPr>
        <w:t>product</w:t>
      </w:r>
      <w:r w:rsidR="001A4339" w:rsidRPr="00B45B33">
        <w:rPr>
          <w:rFonts w:cs="Arial"/>
          <w:bCs/>
          <w:szCs w:val="22"/>
        </w:rPr>
        <w:t>.</w:t>
      </w:r>
      <w:r w:rsidR="001A4339">
        <w:rPr>
          <w:rFonts w:cs="Arial"/>
          <w:bCs/>
          <w:szCs w:val="22"/>
        </w:rPr>
        <w:t xml:space="preserve">  </w:t>
      </w:r>
    </w:p>
    <w:p w14:paraId="3838BDEA" w14:textId="16FB2624" w:rsidR="00DA2624" w:rsidRDefault="00DA2624" w:rsidP="00DA2624">
      <w:pPr>
        <w:autoSpaceDE w:val="0"/>
        <w:autoSpaceDN w:val="0"/>
        <w:adjustRightInd w:val="0"/>
        <w:rPr>
          <w:rFonts w:cs="Arial"/>
          <w:color w:val="000000"/>
          <w:szCs w:val="22"/>
          <w:highlight w:val="green"/>
        </w:rPr>
      </w:pPr>
    </w:p>
    <w:p w14:paraId="3AD42B99" w14:textId="77777777" w:rsidR="00341B10" w:rsidRPr="00A33599" w:rsidRDefault="00341B10" w:rsidP="00341B10">
      <w:pPr>
        <w:pStyle w:val="Heading3"/>
      </w:pPr>
      <w:bookmarkStart w:id="189" w:name="_Toc52286725"/>
      <w:bookmarkStart w:id="190" w:name="_Toc67666362"/>
      <w:r>
        <w:t>SUBSTITUTION OF PRODUCTS ON A TEMPORARY BASIS</w:t>
      </w:r>
      <w:bookmarkEnd w:id="189"/>
      <w:bookmarkEnd w:id="190"/>
    </w:p>
    <w:p w14:paraId="78997089" w14:textId="77777777" w:rsidR="00341B10" w:rsidRPr="00A33599" w:rsidRDefault="00341B10" w:rsidP="00341B10">
      <w:pPr>
        <w:rPr>
          <w:rFonts w:eastAsia="Arial" w:cs="Arial"/>
          <w:szCs w:val="22"/>
        </w:rPr>
      </w:pPr>
    </w:p>
    <w:p w14:paraId="2D3435CF" w14:textId="1A65EAAA" w:rsidR="00921871" w:rsidRDefault="00341B10" w:rsidP="003E5BD0">
      <w:pPr>
        <w:rPr>
          <w:rFonts w:eastAsia="Arial" w:cs="Arial"/>
          <w:szCs w:val="22"/>
        </w:rPr>
      </w:pPr>
      <w:r w:rsidRPr="00A33599">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A33599">
        <w:rPr>
          <w:rFonts w:eastAsia="Arial" w:cs="Arial"/>
          <w:b/>
          <w:bCs/>
          <w:i/>
          <w:iCs/>
          <w:color w:val="00B050"/>
          <w:szCs w:val="22"/>
        </w:rPr>
        <w:t>NJ</w:t>
      </w:r>
      <w:r w:rsidRPr="00A33599">
        <w:rPr>
          <w:rFonts w:eastAsia="Arial" w:cs="Arial"/>
          <w:b/>
          <w:bCs/>
          <w:i/>
          <w:iCs/>
          <w:color w:val="0070C0"/>
          <w:szCs w:val="22"/>
        </w:rPr>
        <w:t>START</w:t>
      </w:r>
      <w:r w:rsidRPr="00A33599">
        <w:rPr>
          <w:rFonts w:eastAsia="Arial" w:cs="Arial"/>
          <w:szCs w:val="22"/>
        </w:rPr>
        <w:t>.  Once the originally contracted product is available again, the Vendor {Contractor} must immediately notify the Division in writing.  A temporary replacement of product is not meant as a permanent product replacement.</w:t>
      </w:r>
      <w:r w:rsidRPr="6CE91C40">
        <w:rPr>
          <w:rFonts w:eastAsia="Arial" w:cs="Arial"/>
          <w:szCs w:val="22"/>
        </w:rPr>
        <w:t xml:space="preserve">  </w:t>
      </w:r>
    </w:p>
    <w:p w14:paraId="52E8336E" w14:textId="77777777" w:rsidR="003E5BD0" w:rsidRPr="003E5BD0" w:rsidRDefault="003E5BD0" w:rsidP="003E5BD0">
      <w:pPr>
        <w:rPr>
          <w:rFonts w:eastAsia="Arial" w:cs="Arial"/>
          <w:szCs w:val="22"/>
        </w:rPr>
      </w:pPr>
    </w:p>
    <w:p w14:paraId="539611BE" w14:textId="77777777" w:rsidR="0074509E" w:rsidRPr="00BA1F2E" w:rsidRDefault="0074509E" w:rsidP="00BA1F2E">
      <w:pPr>
        <w:pStyle w:val="Heading2"/>
        <w:ind w:left="720" w:hanging="720"/>
        <w:rPr>
          <w:b w:val="0"/>
          <w:bCs w:val="0"/>
          <w:caps w:val="0"/>
        </w:rPr>
      </w:pPr>
      <w:bookmarkStart w:id="191" w:name="_Toc67666363"/>
      <w:r>
        <w:t>DISCLOSURE OF PRODUCT COMPOSITION</w:t>
      </w:r>
      <w:bookmarkEnd w:id="191"/>
    </w:p>
    <w:p w14:paraId="3F339451" w14:textId="77777777" w:rsidR="0074509E" w:rsidRPr="00BA1F2E" w:rsidRDefault="0074509E" w:rsidP="0074509E">
      <w:pPr>
        <w:ind w:right="108"/>
        <w:rPr>
          <w:rFonts w:eastAsia="Calibri" w:cs="Arial"/>
          <w:szCs w:val="22"/>
        </w:rPr>
      </w:pPr>
    </w:p>
    <w:p w14:paraId="03CB76E7" w14:textId="61813A3A" w:rsidR="00F025E5" w:rsidRDefault="001A4339" w:rsidP="00F025E5">
      <w:pPr>
        <w:ind w:right="108"/>
        <w:rPr>
          <w:rFonts w:eastAsia="Calibri" w:cs="Arial"/>
          <w:szCs w:val="22"/>
        </w:rPr>
      </w:pPr>
      <w:r>
        <w:rPr>
          <w:rFonts w:eastAsia="Calibri" w:cs="Arial"/>
          <w:szCs w:val="22"/>
        </w:rPr>
        <w:t>Not applicable to this procurement.</w:t>
      </w:r>
    </w:p>
    <w:p w14:paraId="35A3BA22" w14:textId="77777777" w:rsidR="00F025E5" w:rsidRPr="00F025E5" w:rsidRDefault="00F025E5" w:rsidP="00F025E5">
      <w:pPr>
        <w:ind w:right="108"/>
        <w:rPr>
          <w:rFonts w:eastAsia="Calibri" w:cs="Arial"/>
          <w:szCs w:val="22"/>
        </w:rPr>
      </w:pPr>
    </w:p>
    <w:p w14:paraId="546ED2C5" w14:textId="20D0086D" w:rsidR="00F025E5" w:rsidRPr="00C621B7" w:rsidRDefault="00F025E5" w:rsidP="00C621B7">
      <w:pPr>
        <w:sectPr w:rsidR="00F025E5" w:rsidRPr="00C621B7" w:rsidSect="00A777FE">
          <w:footerReference w:type="even" r:id="rId27"/>
          <w:footerReference w:type="default" r:id="rId28"/>
          <w:pgSz w:w="12240" w:h="15840" w:code="1"/>
          <w:pgMar w:top="576" w:right="1440" w:bottom="245" w:left="1260" w:header="720" w:footer="720" w:gutter="0"/>
          <w:cols w:space="720"/>
          <w:docGrid w:linePitch="360"/>
        </w:sectPr>
      </w:pPr>
    </w:p>
    <w:p w14:paraId="7ACE16D5" w14:textId="2A8362CA" w:rsidR="00A74919" w:rsidRDefault="00CE00E7" w:rsidP="00383092">
      <w:pPr>
        <w:pStyle w:val="Heading1"/>
      </w:pPr>
      <w:bookmarkStart w:id="192" w:name="_Toc400531492"/>
      <w:bookmarkStart w:id="193" w:name="_Toc428533963"/>
      <w:bookmarkStart w:id="194" w:name="_Toc67666365"/>
      <w:r w:rsidRPr="00532840">
        <w:t>QUOTE</w:t>
      </w:r>
      <w:r w:rsidR="009808FC" w:rsidRPr="00532840">
        <w:t xml:space="preserve"> </w:t>
      </w:r>
      <w:r w:rsidR="00757979" w:rsidRPr="00532840">
        <w:t>PREPARATION AND SUBMISSION</w:t>
      </w:r>
      <w:bookmarkEnd w:id="192"/>
      <w:bookmarkEnd w:id="193"/>
      <w:r w:rsidR="00532840" w:rsidRPr="00532840">
        <w:t xml:space="preserve"> – REQUIREMENTS OF THE VENDOR {BIDDER}</w:t>
      </w:r>
      <w:bookmarkEnd w:id="194"/>
    </w:p>
    <w:p w14:paraId="0D71B8ED" w14:textId="77777777" w:rsidR="00383092" w:rsidRPr="00383092" w:rsidRDefault="00383092" w:rsidP="00383092"/>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BA1F2E">
      <w:pPr>
        <w:pStyle w:val="Heading2"/>
        <w:ind w:left="720" w:hanging="720"/>
      </w:pPr>
      <w:bookmarkStart w:id="195" w:name="_Toc400531493"/>
      <w:bookmarkStart w:id="196" w:name="_Toc428533964"/>
      <w:bookmarkStart w:id="197" w:name="_Toc67666366"/>
      <w:r>
        <w:t>General</w:t>
      </w:r>
      <w:bookmarkEnd w:id="195"/>
      <w:bookmarkEnd w:id="196"/>
      <w:bookmarkEnd w:id="197"/>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9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98"/>
    </w:p>
    <w:p w14:paraId="68610E7B" w14:textId="77777777" w:rsidR="001D01BB" w:rsidRDefault="001D01BB" w:rsidP="00B238B2"/>
    <w:p w14:paraId="6E756125" w14:textId="2781A3B7" w:rsidR="00B238B2" w:rsidRPr="00851065" w:rsidRDefault="00CE00E7" w:rsidP="00BA1F2E">
      <w:pPr>
        <w:pStyle w:val="Heading2"/>
        <w:keepNext/>
        <w:ind w:left="720" w:hanging="720"/>
      </w:pPr>
      <w:bookmarkStart w:id="199" w:name="_Toc428533965"/>
      <w:bookmarkStart w:id="200" w:name="_Toc67666367"/>
      <w:r>
        <w:t>QUOTE</w:t>
      </w:r>
      <w:r w:rsidR="00715AF4" w:rsidRPr="00851065">
        <w:t xml:space="preserve"> </w:t>
      </w:r>
      <w:r w:rsidR="00B238B2" w:rsidRPr="00851065">
        <w:t>Delivery and Identification</w:t>
      </w:r>
      <w:bookmarkEnd w:id="199"/>
      <w:bookmarkEnd w:id="200"/>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102B401C" w14:textId="77DC5CFC" w:rsidR="007F3BD4" w:rsidRPr="00C65B22" w:rsidRDefault="00D82935" w:rsidP="008C57A8">
      <w:pPr>
        <w:pStyle w:val="Heading2"/>
        <w:ind w:left="720" w:hanging="720"/>
      </w:pPr>
      <w:bookmarkStart w:id="201" w:name="_Toc428533966"/>
      <w:bookmarkStart w:id="202" w:name="_Toc67666368"/>
      <w:r w:rsidRPr="00D46804">
        <w:rPr>
          <w:rStyle w:val="IntenseEmphasis"/>
          <w:b/>
          <w:color w:val="00B050"/>
        </w:rPr>
        <w:t>NJ</w:t>
      </w:r>
      <w:r w:rsidRPr="00D46804">
        <w:rPr>
          <w:rStyle w:val="IntenseEmphasis"/>
          <w:b/>
          <w:color w:val="0070C0"/>
        </w:rPr>
        <w:t>START</w:t>
      </w:r>
      <w:r w:rsidR="00BC2DFC" w:rsidRPr="00851065">
        <w:t xml:space="preserve"> </w:t>
      </w:r>
      <w:r w:rsidR="008C57A8">
        <w:t xml:space="preserve">QUOTE </w:t>
      </w:r>
      <w:r w:rsidR="00BC2DFC" w:rsidRPr="00851065">
        <w:t>submission</w:t>
      </w:r>
      <w:bookmarkEnd w:id="201"/>
      <w:bookmarkEnd w:id="202"/>
    </w:p>
    <w:p w14:paraId="66473B3A" w14:textId="77777777" w:rsidR="007F3BD4" w:rsidRPr="00C65B22" w:rsidRDefault="007F3BD4" w:rsidP="00C65B22"/>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0">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63EF7BF4" w14:textId="77777777" w:rsidR="00AF2A1D" w:rsidRPr="00851065" w:rsidRDefault="00AF2A1D" w:rsidP="00F64F4B"/>
    <w:p w14:paraId="796054B1" w14:textId="138B3C9A" w:rsidR="00757979" w:rsidRDefault="00CE00E7" w:rsidP="00E6239D">
      <w:pPr>
        <w:pStyle w:val="Heading2"/>
        <w:ind w:left="630"/>
      </w:pPr>
      <w:bookmarkStart w:id="203" w:name="_Toc400531498"/>
      <w:bookmarkStart w:id="204" w:name="_Toc428533969"/>
      <w:bookmarkStart w:id="205" w:name="_Toc67666369"/>
      <w:r>
        <w:t>QUOTE</w:t>
      </w:r>
      <w:r w:rsidR="00715AF4">
        <w:t xml:space="preserve"> </w:t>
      </w:r>
      <w:r w:rsidR="00757979">
        <w:t>Content</w:t>
      </w:r>
      <w:bookmarkEnd w:id="203"/>
      <w:bookmarkEnd w:id="204"/>
      <w:bookmarkEnd w:id="205"/>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5BE82E66" w:rsidR="007F3BD4" w:rsidRPr="00851065" w:rsidRDefault="007F3BD4" w:rsidP="00C65B22">
      <w:pPr>
        <w:pStyle w:val="Heading3"/>
      </w:pPr>
      <w:bookmarkStart w:id="206" w:name="_Toc108508238"/>
      <w:bookmarkStart w:id="207" w:name="_Toc67666370"/>
      <w:bookmarkStart w:id="208" w:name="_Toc428533970"/>
      <w:r w:rsidRPr="00851065">
        <w:t>Forms</w:t>
      </w:r>
      <w:bookmarkEnd w:id="206"/>
      <w:r w:rsidRPr="00851065">
        <w:t>, rEGISTRATIONS and CERTIFICATIONS required</w:t>
      </w:r>
      <w:bookmarkEnd w:id="207"/>
      <w:r w:rsidRPr="00851065">
        <w:t xml:space="preserve"> </w:t>
      </w:r>
      <w:bookmarkEnd w:id="208"/>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1"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209" w:name="_4.4.1.1_Ownership_Disclosure"/>
      <w:bookmarkStart w:id="210" w:name="_4.4.1.1_Signatory_page"/>
      <w:bookmarkEnd w:id="209"/>
      <w:bookmarkEnd w:id="210"/>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11" w:name="OLE_LINK5"/>
      <w:bookmarkStart w:id="212" w:name="OLE_LINK6"/>
      <w:r w:rsidR="000462FE" w:rsidRPr="00C65B22">
        <w:rPr>
          <w:rFonts w:eastAsia="MS Mincho"/>
        </w:rPr>
        <w:t xml:space="preserve">Offer and Acceptance </w:t>
      </w:r>
      <w:bookmarkEnd w:id="211"/>
      <w:bookmarkEnd w:id="212"/>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5454012E"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00F145FE" w:rsidRPr="00F145FE">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00F145FE" w:rsidRPr="00F145FE">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00F145FE" w:rsidRPr="00F145FE">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10317B">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10317B">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10317B">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10317B">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10317B">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10317B">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10317B">
      <w:pPr>
        <w:pStyle w:val="ListParagraph"/>
        <w:numPr>
          <w:ilvl w:val="0"/>
          <w:numId w:val="15"/>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2"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35BE348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F145FE" w:rsidRPr="00F145FE">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5CF0F6D4" w:rsidR="007B7315" w:rsidRPr="00C65B22" w:rsidRDefault="007B7315" w:rsidP="00851065">
      <w:pPr>
        <w:rPr>
          <w:rFonts w:eastAsia="MS Mincho"/>
        </w:rPr>
      </w:pPr>
      <w:r w:rsidRPr="00851065">
        <w:rPr>
          <w:rFonts w:eastAsia="MS Mincho"/>
        </w:rPr>
        <w:t xml:space="preserve">Pursuant to </w:t>
      </w:r>
      <w:r w:rsidR="00F145FE" w:rsidRPr="00F145FE">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233A052C"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00F145FE" w:rsidRPr="00F145FE">
        <w:rPr>
          <w:rFonts w:cs="Arial"/>
          <w:bCs/>
          <w:szCs w:val="22"/>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3"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0707885" w14:textId="7548ECD2" w:rsidR="00BA1F2E" w:rsidRPr="008C57A8" w:rsidRDefault="00757979" w:rsidP="008C57A8">
      <w:pPr>
        <w:rPr>
          <w:color w:val="000000"/>
        </w:rPr>
      </w:pPr>
      <w:r>
        <w:rPr>
          <w:color w:val="000000"/>
        </w:rPr>
        <w:t> </w:t>
      </w: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44734FDA" w14:textId="3CB80627" w:rsidR="00757979" w:rsidRDefault="00383092" w:rsidP="00C65B22">
      <w:pPr>
        <w:rPr>
          <w:b/>
        </w:rPr>
      </w:pPr>
      <w:r>
        <w:t xml:space="preserve">Not applicable to this procurement.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0B2FBE1C" w14:textId="559AF13A" w:rsidR="00AA3B67" w:rsidRDefault="00AA3B67" w:rsidP="00C65B22">
      <w:pPr>
        <w:rPr>
          <w:rFonts w:cs="Arial"/>
          <w:b/>
        </w:rPr>
      </w:pPr>
    </w:p>
    <w:p w14:paraId="34252CE4" w14:textId="0DA2E5A9" w:rsidR="00383092" w:rsidRPr="00383092" w:rsidRDefault="00383092" w:rsidP="00C65B22">
      <w:r w:rsidRPr="00383092">
        <w:rPr>
          <w:rFonts w:cs="Arial"/>
        </w:rPr>
        <w:t xml:space="preserve">Not applicable to this procurement. </w:t>
      </w:r>
    </w:p>
    <w:p w14:paraId="5932D731" w14:textId="77777777" w:rsidR="00922899" w:rsidRPr="002812B4" w:rsidRDefault="00922899" w:rsidP="00C65B22">
      <w:pPr>
        <w:rPr>
          <w:b/>
        </w:rPr>
      </w:pPr>
    </w:p>
    <w:p w14:paraId="739587E6" w14:textId="5E5B2F0E" w:rsidR="00301EBA" w:rsidRDefault="00301EBA" w:rsidP="008D531E">
      <w:pPr>
        <w:pStyle w:val="Heading4"/>
        <w:keepNext/>
      </w:pPr>
      <w:r>
        <w:t>DISABLED VETERAN</w:t>
      </w:r>
      <w:r w:rsidR="00252339">
        <w:t>S’</w:t>
      </w:r>
      <w:r>
        <w:t xml:space="preserve"> BUSINESS SET-ASIDE BLANKET P.O. </w:t>
      </w:r>
    </w:p>
    <w:p w14:paraId="6B2912A9" w14:textId="77777777" w:rsidR="00383092" w:rsidRPr="00383092" w:rsidRDefault="00383092" w:rsidP="00383092"/>
    <w:p w14:paraId="3C030DBB" w14:textId="69872830" w:rsidR="00301EBA" w:rsidRPr="00383092" w:rsidRDefault="00383092" w:rsidP="00301EBA">
      <w:r w:rsidRPr="00383092">
        <w:rPr>
          <w:rFonts w:cs="Arial"/>
        </w:rPr>
        <w:t xml:space="preserve">Not applicable to this procurement. </w:t>
      </w:r>
    </w:p>
    <w:p w14:paraId="5C32A2F6" w14:textId="77777777" w:rsidR="00301EBA" w:rsidRDefault="00301EBA" w:rsidP="00301EBA"/>
    <w:p w14:paraId="15F0F2F7" w14:textId="1E4C7ADF" w:rsidR="008B4AED" w:rsidRDefault="008C57A8" w:rsidP="00F64F4B">
      <w:pPr>
        <w:pStyle w:val="Heading4"/>
      </w:pPr>
      <w:r>
        <w:t xml:space="preserve">small BUSINESS AND/OR DISABLED VETERANS’ BUSINESS </w:t>
      </w:r>
      <w:r w:rsidR="008B4AED" w:rsidRPr="00C65B22">
        <w:t xml:space="preserve">SUBCONTRACTING SET-ASIDE </w:t>
      </w:r>
      <w:r w:rsidR="008B4AED">
        <w:t>BLANKET P.O.</w:t>
      </w:r>
      <w:r w:rsidR="008B4AED" w:rsidRPr="00C65B22">
        <w:t xml:space="preserve"> </w:t>
      </w:r>
    </w:p>
    <w:p w14:paraId="2A07DEF5" w14:textId="77777777" w:rsidR="00383092" w:rsidRPr="00383092" w:rsidRDefault="00383092" w:rsidP="00383092"/>
    <w:p w14:paraId="2E983B28" w14:textId="58C484C9" w:rsidR="008B4AED" w:rsidRPr="00DC1267" w:rsidRDefault="00383092" w:rsidP="008B4AED">
      <w:pPr>
        <w:pStyle w:val="BodyText3"/>
        <w:rPr>
          <w:rFonts w:cs="Arial"/>
        </w:rPr>
      </w:pPr>
      <w:r>
        <w:rPr>
          <w:rFonts w:cs="Arial"/>
        </w:rPr>
        <w:t xml:space="preserve">Not applicable to this procurement. </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15B6E373" w:rsidR="00757979" w:rsidRPr="00383092" w:rsidRDefault="00383092" w:rsidP="00757979">
      <w:pPr>
        <w:pStyle w:val="BodyText3"/>
      </w:pPr>
      <w:r w:rsidRPr="00383092">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213" w:name="_Toc400531500"/>
      <w:bookmarkStart w:id="214" w:name="_Toc428533971"/>
      <w:bookmarkStart w:id="215" w:name="_Toc6766637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13"/>
      <w:bookmarkEnd w:id="214"/>
      <w:bookmarkEnd w:id="215"/>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03E540E1" w:rsidR="008B0821" w:rsidRPr="00851065" w:rsidRDefault="008B0821" w:rsidP="00C65B22">
      <w:r w:rsidRPr="00C65B22">
        <w:t xml:space="preserve">In accordance with </w:t>
      </w:r>
      <w:r w:rsidR="00F145FE" w:rsidRPr="00F145FE">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5"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6"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1B22F20C" w14:textId="77777777" w:rsidR="008C57A8" w:rsidRDefault="008C57A8" w:rsidP="00C65B22">
      <w:pPr>
        <w:rPr>
          <w:rFonts w:eastAsia="MS Mincho"/>
        </w:rPr>
      </w:pPr>
    </w:p>
    <w:p w14:paraId="43673A3F" w14:textId="77777777" w:rsidR="008C57A8" w:rsidRDefault="008C57A8" w:rsidP="008C57A8">
      <w:pPr>
        <w:pStyle w:val="Heading4"/>
      </w:pPr>
      <w:r>
        <w:t>DISCLOSURE OF INVESTMENT ACTIVITIES IN IRAN form</w:t>
      </w:r>
    </w:p>
    <w:p w14:paraId="6A324EDD" w14:textId="77777777" w:rsidR="008C57A8" w:rsidRPr="00C65B22" w:rsidRDefault="008C57A8" w:rsidP="008C57A8">
      <w:pPr>
        <w:rPr>
          <w:rFonts w:eastAsia="Calibri"/>
        </w:rPr>
      </w:pPr>
    </w:p>
    <w:p w14:paraId="2708552B" w14:textId="77777777" w:rsidR="008C57A8" w:rsidRPr="00C65B22" w:rsidRDefault="008C57A8" w:rsidP="008C57A8">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05B82725" w14:textId="77777777" w:rsidR="008C57A8" w:rsidRDefault="008C57A8" w:rsidP="008C57A8">
      <w:pPr>
        <w:rPr>
          <w:rFonts w:cs="Arial"/>
          <w:highlight w:val="green"/>
        </w:rPr>
      </w:pPr>
    </w:p>
    <w:p w14:paraId="04C265BA" w14:textId="77777777" w:rsidR="008C57A8" w:rsidRPr="00C65B22" w:rsidRDefault="008C57A8" w:rsidP="008C57A8">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8" w:history="1">
        <w:r w:rsidRPr="00211FBC">
          <w:rPr>
            <w:rStyle w:val="Hyperlink"/>
            <w:rFonts w:eastAsia="MS Mincho"/>
          </w:rPr>
          <w:t>Division’s website</w:t>
        </w:r>
      </w:hyperlink>
      <w:r w:rsidRPr="00C65B22">
        <w:t xml:space="preserve">. </w:t>
      </w:r>
    </w:p>
    <w:p w14:paraId="30C53549" w14:textId="77777777" w:rsidR="008C57A8" w:rsidRPr="00C65B22" w:rsidRDefault="008C57A8" w:rsidP="008C57A8"/>
    <w:p w14:paraId="189A0B83" w14:textId="77777777" w:rsidR="008C57A8" w:rsidRDefault="008C57A8" w:rsidP="008C57A8">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9"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68B859D5" w14:textId="77777777" w:rsidR="008C57A8" w:rsidRDefault="008C57A8" w:rsidP="008C57A8">
      <w:pPr>
        <w:rPr>
          <w:rFonts w:eastAsia="MS Mincho"/>
        </w:rPr>
      </w:pPr>
    </w:p>
    <w:p w14:paraId="34A4B63C" w14:textId="01A7F625" w:rsidR="00DB2CE0" w:rsidRDefault="008C57A8"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239A89D0" w14:textId="77777777" w:rsidR="008C57A8" w:rsidRPr="008C57A8" w:rsidRDefault="008C57A8" w:rsidP="00C65B22">
      <w:pPr>
        <w:rPr>
          <w:rFonts w:eastAsia="MS Mincho"/>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1C43558B" w:rsidR="00A86608" w:rsidRDefault="00383092" w:rsidP="00A86608">
      <w:pPr>
        <w:rPr>
          <w:rFonts w:cs="Arial"/>
          <w:b/>
          <w:szCs w:val="22"/>
        </w:rPr>
      </w:pPr>
      <w:r>
        <w:t xml:space="preserve">Not applicable to this procurement. </w:t>
      </w:r>
    </w:p>
    <w:p w14:paraId="3DFA2699" w14:textId="77777777" w:rsidR="00A86608" w:rsidRDefault="00A86608" w:rsidP="00A86608">
      <w:pPr>
        <w:rPr>
          <w:rFonts w:cs="Arial"/>
          <w:b/>
        </w:rPr>
      </w:pPr>
    </w:p>
    <w:p w14:paraId="05125EED" w14:textId="7BB51EC6" w:rsidR="00B96046" w:rsidRDefault="00B96046" w:rsidP="00B96046">
      <w:pPr>
        <w:pStyle w:val="Heading4"/>
      </w:pPr>
      <w:r>
        <w:t>CONFIDENTIALITY/COMMITMENT TO DEFEND</w:t>
      </w:r>
    </w:p>
    <w:p w14:paraId="6E6A8072" w14:textId="77777777" w:rsidR="00383092" w:rsidRPr="00383092" w:rsidRDefault="00383092" w:rsidP="00383092"/>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BDD55F4" w14:textId="77777777" w:rsidR="00B96046" w:rsidRPr="00B96046" w:rsidRDefault="00B96046" w:rsidP="00B96046"/>
    <w:p w14:paraId="40A7956C" w14:textId="38A31034" w:rsidR="00A86608" w:rsidRPr="00036796" w:rsidRDefault="00A86608" w:rsidP="00A86608">
      <w:pPr>
        <w:pStyle w:val="Heading4"/>
      </w:pPr>
      <w:r w:rsidRPr="00036796">
        <w:t xml:space="preserve">AFFIDAVIT OF APPAREL </w:t>
      </w:r>
      <w:r w:rsidR="00124A95">
        <w:t>Production</w:t>
      </w:r>
    </w:p>
    <w:p w14:paraId="781C21E7" w14:textId="77777777" w:rsidR="00A86608" w:rsidRPr="00036796" w:rsidRDefault="00A86608" w:rsidP="00A86608">
      <w:pPr>
        <w:rPr>
          <w:rFonts w:cs="Arial"/>
          <w:b/>
          <w:szCs w:val="22"/>
        </w:rPr>
      </w:pPr>
    </w:p>
    <w:p w14:paraId="2B64C50F" w14:textId="64E181FF" w:rsidR="00905462" w:rsidRDefault="00383092" w:rsidP="00C65B22">
      <w:pPr>
        <w:rPr>
          <w:b/>
        </w:rPr>
      </w:pPr>
      <w:r>
        <w:rPr>
          <w:rFonts w:cs="Arial"/>
        </w:rPr>
        <w:t xml:space="preserve">Not applicable to this procurement.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216" w:name="_Toc449428257"/>
      <w:bookmarkStart w:id="217" w:name="_Toc67666372"/>
      <w:r>
        <w:rPr>
          <w:rFonts w:eastAsia="MS Mincho"/>
        </w:rPr>
        <w:t>SUBmittals</w:t>
      </w:r>
      <w:bookmarkEnd w:id="216"/>
      <w:bookmarkEnd w:id="217"/>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0"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5956CEBD" w14:textId="77777777" w:rsidR="003D1E33" w:rsidRPr="007664C5" w:rsidRDefault="003D1E33"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04A0DF8B" w14:textId="1DE2D1CE" w:rsidR="00663961" w:rsidRPr="00383092" w:rsidRDefault="00383092" w:rsidP="00663961">
      <w:pPr>
        <w:pStyle w:val="BodyText2"/>
      </w:pPr>
      <w:r w:rsidRPr="00383092">
        <w:t xml:space="preserve">Not applicable to this procurement. </w:t>
      </w:r>
    </w:p>
    <w:p w14:paraId="52B1FE61" w14:textId="052E1FD3" w:rsidR="00BD6A13" w:rsidRPr="0017235E" w:rsidRDefault="00BD6A13" w:rsidP="00A86608">
      <w:pPr>
        <w:pStyle w:val="BodyText3"/>
        <w:rPr>
          <w:rFonts w:cs="Arial"/>
        </w:rPr>
      </w:pPr>
    </w:p>
    <w:p w14:paraId="7B17493B" w14:textId="6BE9FEFA" w:rsidR="00275BFB" w:rsidRPr="0017235E" w:rsidRDefault="00863C6C" w:rsidP="00726810">
      <w:pPr>
        <w:pStyle w:val="Heading4"/>
        <w:keepNext/>
      </w:pPr>
      <w:r w:rsidRPr="0017235E">
        <w:rPr>
          <w:rFonts w:cs="Arial"/>
        </w:rPr>
        <w:t xml:space="preserve">Specification </w:t>
      </w:r>
      <w:r w:rsidR="00275BFB" w:rsidRPr="0017235E">
        <w:rPr>
          <w:rFonts w:cs="Arial"/>
        </w:rPr>
        <w:t>Data Sheets</w:t>
      </w:r>
    </w:p>
    <w:p w14:paraId="12D4719D" w14:textId="77777777" w:rsidR="00275BFB" w:rsidRPr="0017235E" w:rsidRDefault="00275BFB" w:rsidP="00726810">
      <w:pPr>
        <w:keepNext/>
      </w:pPr>
    </w:p>
    <w:p w14:paraId="3050B288" w14:textId="6035A4BE" w:rsidR="00872CB1" w:rsidRPr="0017235E" w:rsidRDefault="00872CB1" w:rsidP="00872CB1">
      <w:pPr>
        <w:rPr>
          <w:rFonts w:eastAsia="Arial" w:cs="Arial"/>
          <w:szCs w:val="22"/>
        </w:rPr>
      </w:pPr>
      <w:r w:rsidRPr="0017235E">
        <w:rPr>
          <w:rFonts w:eastAsia="Arial" w:cs="Arial"/>
          <w:szCs w:val="22"/>
        </w:rPr>
        <w:t xml:space="preserve">Vendors {Bidders} </w:t>
      </w:r>
      <w:r w:rsidR="00383092" w:rsidRPr="00383092">
        <w:rPr>
          <w:rFonts w:eastAsia="Arial" w:cs="Arial"/>
          <w:szCs w:val="22"/>
        </w:rPr>
        <w:t>shall</w:t>
      </w:r>
      <w:r w:rsidRPr="0017235E">
        <w:rPr>
          <w:rFonts w:eastAsia="Arial" w:cs="Arial"/>
          <w:szCs w:val="22"/>
        </w:rPr>
        <w:t xml:space="preserve"> submit with its Quote specification data sheets for all equivalent brands bid. The specification data sheets must document that its product bid meets or exceeds the requirements of the Bid Solicitation specifications.</w:t>
      </w:r>
    </w:p>
    <w:p w14:paraId="22DDE03A" w14:textId="77777777" w:rsidR="00872CB1" w:rsidRPr="0017235E" w:rsidRDefault="00872CB1" w:rsidP="00872CB1">
      <w:pPr>
        <w:rPr>
          <w:rFonts w:eastAsia="Arial" w:cs="Arial"/>
          <w:szCs w:val="22"/>
        </w:rPr>
      </w:pPr>
    </w:p>
    <w:p w14:paraId="65DF138E" w14:textId="77777777" w:rsidR="00EC7879" w:rsidRDefault="00872CB1" w:rsidP="00872CB1">
      <w:pPr>
        <w:rPr>
          <w:rFonts w:eastAsia="Arial" w:cs="Arial"/>
          <w:szCs w:val="22"/>
        </w:rPr>
      </w:pPr>
      <w:r w:rsidRPr="0017235E">
        <w:rPr>
          <w:rFonts w:eastAsia="Arial" w:cs="Arial"/>
          <w:szCs w:val="22"/>
        </w:rPr>
        <w:t>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must be provided.</w:t>
      </w:r>
    </w:p>
    <w:p w14:paraId="0EDA393B" w14:textId="77777777" w:rsidR="00EC7879" w:rsidRDefault="00EC7879" w:rsidP="00872CB1">
      <w:pPr>
        <w:rPr>
          <w:rFonts w:eastAsia="Arial" w:cs="Arial"/>
          <w:szCs w:val="22"/>
        </w:rPr>
      </w:pPr>
    </w:p>
    <w:p w14:paraId="5AD032A5" w14:textId="77777777" w:rsidR="008B4F45" w:rsidRPr="00C0326C" w:rsidRDefault="008B4F45" w:rsidP="00726810">
      <w:pPr>
        <w:keepNext/>
        <w:rPr>
          <w:rFonts w:cs="Arial"/>
          <w:b/>
          <w:szCs w:val="22"/>
          <w:highlight w:val="cyan"/>
        </w:rPr>
      </w:pPr>
    </w:p>
    <w:p w14:paraId="2FF05ED2" w14:textId="77777777" w:rsidR="007E2EF6" w:rsidRPr="007E2EF6" w:rsidRDefault="007E2EF6" w:rsidP="0010317B">
      <w:pPr>
        <w:numPr>
          <w:ilvl w:val="3"/>
          <w:numId w:val="3"/>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33727342" w14:textId="77777777" w:rsidR="007E2EF6" w:rsidRPr="007E2EF6" w:rsidRDefault="007E2EF6" w:rsidP="007E2EF6">
      <w:pPr>
        <w:ind w:right="108"/>
        <w:rPr>
          <w:rFonts w:eastAsia="MS Mincho"/>
          <w:szCs w:val="22"/>
          <w:highlight w:val="yellow"/>
        </w:rPr>
      </w:pPr>
    </w:p>
    <w:p w14:paraId="032358E5" w14:textId="1CBFD849" w:rsidR="007E2EF6" w:rsidRDefault="00383092" w:rsidP="007E2EF6">
      <w:pPr>
        <w:rPr>
          <w:rFonts w:cs="Arial"/>
          <w:b/>
          <w:szCs w:val="22"/>
        </w:rPr>
      </w:pPr>
      <w:r>
        <w:rPr>
          <w:rFonts w:cs="Arial"/>
          <w:szCs w:val="22"/>
        </w:rPr>
        <w:t xml:space="preserve">Not applicable to this procurement. </w:t>
      </w:r>
    </w:p>
    <w:p w14:paraId="2BABA83C" w14:textId="77777777" w:rsidR="00383092" w:rsidRPr="007E2EF6" w:rsidRDefault="00383092" w:rsidP="007E2EF6">
      <w:pPr>
        <w:rPr>
          <w:rFonts w:cs="Arial"/>
          <w:b/>
        </w:rPr>
      </w:pPr>
    </w:p>
    <w:p w14:paraId="7E15FF10" w14:textId="0C10F8D3" w:rsidR="007E2EF6" w:rsidRDefault="007E2EF6" w:rsidP="0010317B">
      <w:pPr>
        <w:keepNext/>
        <w:numPr>
          <w:ilvl w:val="3"/>
          <w:numId w:val="3"/>
        </w:numPr>
        <w:outlineLvl w:val="3"/>
        <w:rPr>
          <w:rFonts w:ascii="Arial Narrow" w:hAnsi="Arial Narrow"/>
          <w:b/>
          <w:bCs/>
          <w:caps/>
          <w:szCs w:val="28"/>
          <w:u w:val="single"/>
        </w:rPr>
      </w:pPr>
      <w:r w:rsidRPr="007E2EF6">
        <w:rPr>
          <w:rFonts w:ascii="Arial Narrow" w:hAnsi="Arial Narrow" w:cs="Arial"/>
          <w:b/>
          <w:bCs/>
          <w:caps/>
          <w:szCs w:val="28"/>
          <w:u w:val="single"/>
        </w:rPr>
        <w:t xml:space="preserve">manufacturer’s </w:t>
      </w:r>
      <w:r w:rsidRPr="007E2EF6">
        <w:rPr>
          <w:rFonts w:ascii="Arial Narrow" w:hAnsi="Arial Narrow"/>
          <w:b/>
          <w:bCs/>
          <w:caps/>
          <w:szCs w:val="28"/>
          <w:u w:val="single"/>
        </w:rPr>
        <w:t>PUBLISHED LIST OF OPTIONS AND ATTACHMENTS/PRICE LIST</w:t>
      </w:r>
    </w:p>
    <w:p w14:paraId="0FC4C9EB" w14:textId="04FB446A" w:rsidR="003D1E33" w:rsidRDefault="003D1E33" w:rsidP="003D1E33">
      <w:pPr>
        <w:rPr>
          <w:rFonts w:ascii="Arial Narrow" w:hAnsi="Arial Narrow"/>
          <w:b/>
          <w:bCs/>
          <w:caps/>
          <w:szCs w:val="28"/>
          <w:u w:val="single"/>
        </w:rPr>
      </w:pPr>
    </w:p>
    <w:p w14:paraId="367C55F9" w14:textId="60D3F4E8" w:rsidR="00383092" w:rsidRPr="007E2EF6" w:rsidRDefault="00383092" w:rsidP="00383092">
      <w:pPr>
        <w:rPr>
          <w:rFonts w:cs="Arial"/>
        </w:rPr>
      </w:pPr>
      <w:r>
        <w:t xml:space="preserve">Not applicable to this procurement. </w:t>
      </w:r>
    </w:p>
    <w:p w14:paraId="495FE53C" w14:textId="77777777" w:rsidR="003D1E33" w:rsidRPr="00275BFB" w:rsidRDefault="003D1E33"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7D04835F" w14:textId="31E0E962" w:rsidR="00A86608" w:rsidRPr="007664C5" w:rsidRDefault="00383092" w:rsidP="00A86608">
      <w:pPr>
        <w:pStyle w:val="BodyText3"/>
        <w:rPr>
          <w:rFonts w:cs="Arial"/>
        </w:rPr>
      </w:pPr>
      <w:r>
        <w:rPr>
          <w:rFonts w:cs="Arial"/>
        </w:rPr>
        <w:t xml:space="preserve">Not applicable to this procurement. </w:t>
      </w:r>
    </w:p>
    <w:p w14:paraId="3130D451" w14:textId="77777777" w:rsidR="00A86608"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06DD9E34" w14:textId="169694F4" w:rsidR="00EC7879" w:rsidRPr="0060052B" w:rsidRDefault="00EC7879" w:rsidP="00EC7879">
      <w:pPr>
        <w:spacing w:line="259" w:lineRule="auto"/>
      </w:pPr>
      <w:r w:rsidRPr="25E6F2E4">
        <w:rPr>
          <w:rFonts w:cs="Arial"/>
          <w:szCs w:val="22"/>
        </w:rPr>
        <w:t>The Vendor {Bidder} must, within five</w:t>
      </w:r>
      <w:r w:rsidRPr="25E6F2E4">
        <w:rPr>
          <w:rFonts w:cs="Arial"/>
          <w:b/>
          <w:bCs/>
          <w:szCs w:val="22"/>
        </w:rPr>
        <w:t xml:space="preserve"> </w:t>
      </w:r>
      <w:r w:rsidRPr="0013269F">
        <w:rPr>
          <w:rFonts w:cs="Arial"/>
          <w:bCs/>
          <w:szCs w:val="22"/>
        </w:rPr>
        <w:t>(5)</w:t>
      </w:r>
      <w:r w:rsidRPr="25E6F2E4">
        <w:rPr>
          <w:rFonts w:cs="Arial"/>
          <w:szCs w:val="22"/>
        </w:rPr>
        <w:t xml:space="preserve"> business days following a request from the </w:t>
      </w:r>
      <w:r>
        <w:rPr>
          <w:rFonts w:cs="Arial"/>
          <w:szCs w:val="22"/>
        </w:rPr>
        <w:t>State</w:t>
      </w:r>
      <w:r w:rsidRPr="25E6F2E4">
        <w:rPr>
          <w:rFonts w:cs="Arial"/>
          <w:szCs w:val="22"/>
        </w:rPr>
        <w:t>, submit Quote samples</w:t>
      </w:r>
      <w:r w:rsidRPr="25E6F2E4">
        <w:rPr>
          <w:rFonts w:cs="Arial"/>
          <w:b/>
          <w:bCs/>
          <w:szCs w:val="22"/>
        </w:rPr>
        <w:t xml:space="preserve">. </w:t>
      </w:r>
      <w:r w:rsidRPr="25E6F2E4">
        <w:rPr>
          <w:rFonts w:cs="Arial"/>
          <w:szCs w:val="22"/>
        </w:rPr>
        <w:t xml:space="preserve">The samples submitted must meet the specification requirements set forth in the Bid Solicitation and must be representative of the product bid. Quote samples for evaluation and testing purposes are to be made available at no charge and delivered to the </w:t>
      </w:r>
      <w:r>
        <w:rPr>
          <w:rFonts w:cs="Arial"/>
          <w:szCs w:val="22"/>
        </w:rPr>
        <w:t>Using Agency</w:t>
      </w:r>
      <w:r w:rsidRPr="25E6F2E4">
        <w:rPr>
          <w:rFonts w:cs="Arial"/>
          <w:szCs w:val="22"/>
        </w:rPr>
        <w:t>,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r w:rsidRPr="0060052B">
        <w:rPr>
          <w:rFonts w:cs="Arial"/>
          <w:color w:val="000000" w:themeColor="text1"/>
        </w:rPr>
        <w:t xml:space="preserve"> </w:t>
      </w:r>
    </w:p>
    <w:p w14:paraId="4F9BD0EC" w14:textId="77777777" w:rsidR="00724E4C" w:rsidRDefault="00724E4C" w:rsidP="00A86608">
      <w:pPr>
        <w:rPr>
          <w:rFonts w:cs="Arial"/>
        </w:rPr>
      </w:pPr>
    </w:p>
    <w:p w14:paraId="1B85600B" w14:textId="7C9D2BCA" w:rsidR="00D61953" w:rsidRDefault="00D61953" w:rsidP="005046E7">
      <w:pPr>
        <w:pStyle w:val="Heading4"/>
        <w:rPr>
          <w:rFonts w:eastAsia="MS Mincho"/>
        </w:rPr>
      </w:pPr>
      <w:r w:rsidRPr="00D46804">
        <w:rPr>
          <w:rFonts w:eastAsia="MS Mincho"/>
        </w:rPr>
        <w:t xml:space="preserve">RECYCLING CERTIFICATION </w:t>
      </w:r>
    </w:p>
    <w:p w14:paraId="34A5F12D" w14:textId="77777777" w:rsidR="005046E7" w:rsidRPr="005046E7" w:rsidRDefault="005046E7" w:rsidP="005046E7"/>
    <w:p w14:paraId="448947B1" w14:textId="62F14B57" w:rsidR="00D61953" w:rsidRPr="00724E4C" w:rsidRDefault="00383092" w:rsidP="00D61953">
      <w:pPr>
        <w:autoSpaceDE w:val="0"/>
        <w:autoSpaceDN w:val="0"/>
        <w:adjustRightInd w:val="0"/>
        <w:rPr>
          <w:rFonts w:cs="Arial"/>
          <w:b/>
          <w:color w:val="000000"/>
          <w:szCs w:val="22"/>
        </w:rPr>
      </w:pPr>
      <w:r>
        <w:rPr>
          <w:rFonts w:cs="Arial"/>
          <w:color w:val="000000"/>
          <w:szCs w:val="22"/>
        </w:rPr>
        <w:t xml:space="preserve">Not applicable to this procurement. </w:t>
      </w:r>
    </w:p>
    <w:p w14:paraId="773A44E4" w14:textId="77777777" w:rsidR="00D61953" w:rsidRPr="007664C5" w:rsidRDefault="00D61953" w:rsidP="00A86608">
      <w:pPr>
        <w:rPr>
          <w:rFonts w:cs="Arial"/>
        </w:rPr>
      </w:pPr>
    </w:p>
    <w:p w14:paraId="14B88C29" w14:textId="77777777" w:rsidR="00757979" w:rsidRPr="00F85DB9" w:rsidRDefault="00757979" w:rsidP="00A86608">
      <w:pPr>
        <w:pStyle w:val="Heading3"/>
      </w:pPr>
      <w:bookmarkStart w:id="218" w:name="_Toc67666373"/>
      <w:r>
        <w:t xml:space="preserve">Financial Capability of the </w:t>
      </w:r>
      <w:r w:rsidR="00526170">
        <w:t xml:space="preserve">Vendor </w:t>
      </w:r>
      <w:r w:rsidR="00571AFA">
        <w:t>{Bidder}</w:t>
      </w:r>
      <w:bookmarkEnd w:id="218"/>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10317B">
      <w:pPr>
        <w:pStyle w:val="ListParagraph"/>
        <w:numPr>
          <w:ilvl w:val="0"/>
          <w:numId w:val="21"/>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10317B">
      <w:pPr>
        <w:pStyle w:val="ListParagraph"/>
        <w:numPr>
          <w:ilvl w:val="0"/>
          <w:numId w:val="2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7325BFD4" w14:textId="54665A01"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19" w:name="_Toc400531503"/>
      <w:bookmarkStart w:id="220" w:name="_Toc428533974"/>
      <w:bookmarkStart w:id="221" w:name="_Toc67666374"/>
      <w:r>
        <w:rPr>
          <w:rFonts w:eastAsia="MS Mincho"/>
        </w:rPr>
        <w:t xml:space="preserve">STATE-SUPPLIED </w:t>
      </w:r>
      <w:r w:rsidR="00757979" w:rsidRPr="00A63346">
        <w:rPr>
          <w:rFonts w:eastAsia="MS Mincho"/>
        </w:rPr>
        <w:t xml:space="preserve">PRICE </w:t>
      </w:r>
      <w:r w:rsidR="00757979">
        <w:rPr>
          <w:rFonts w:eastAsia="MS Mincho"/>
        </w:rPr>
        <w:t>SHEET</w:t>
      </w:r>
      <w:bookmarkEnd w:id="219"/>
      <w:bookmarkEnd w:id="220"/>
      <w:bookmarkEnd w:id="221"/>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B1EF9C3" w14:textId="71D7C2C5" w:rsidR="006C3A16" w:rsidRDefault="006C3A16" w:rsidP="00726810">
      <w:pPr>
        <w:keepNext/>
      </w:pPr>
    </w:p>
    <w:p w14:paraId="60B469B9" w14:textId="4FF72465" w:rsidR="00A86608" w:rsidRDefault="006C3A16" w:rsidP="00731F23">
      <w:pPr>
        <w:keepNext/>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1"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573C04D8" w14:textId="77777777" w:rsidR="00731F23" w:rsidRPr="00731F23" w:rsidRDefault="00731F23" w:rsidP="00731F23">
      <w:pPr>
        <w:keepNext/>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4DB17581" w14:textId="217D2779" w:rsidR="00A93522" w:rsidRDefault="00A93522"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2C3E0F3B" w14:textId="12939185" w:rsidR="006C3A16" w:rsidRDefault="005046E7" w:rsidP="006C3A16">
      <w:pPr>
        <w:pStyle w:val="BodyText3"/>
        <w:rPr>
          <w:rStyle w:val="eop"/>
          <w:rFonts w:cs="Arial"/>
          <w:color w:val="000000"/>
          <w:shd w:val="clear" w:color="auto" w:fill="FFFFFF"/>
        </w:rPr>
      </w:pPr>
      <w:r>
        <w:rPr>
          <w:rStyle w:val="normaltextrun"/>
          <w:rFonts w:cs="Arial"/>
          <w:color w:val="000000"/>
          <w:shd w:val="clear" w:color="auto" w:fill="FFFFFF"/>
        </w:rPr>
        <w:t xml:space="preserve">The Bid Solicitation and State-Supplied Price Sheet contains eighteen (18) </w:t>
      </w:r>
      <w:r w:rsidR="0080757B">
        <w:rPr>
          <w:rStyle w:val="normaltextrun"/>
          <w:rFonts w:cs="Arial"/>
          <w:color w:val="000000"/>
          <w:shd w:val="clear" w:color="auto" w:fill="FFFFFF"/>
        </w:rPr>
        <w:t xml:space="preserve">individual </w:t>
      </w:r>
      <w:r>
        <w:rPr>
          <w:rStyle w:val="normaltextrun"/>
          <w:rFonts w:cs="Arial"/>
          <w:color w:val="000000"/>
          <w:shd w:val="clear" w:color="auto" w:fill="FFFFFF"/>
        </w:rPr>
        <w:t>price line item, as follows:</w:t>
      </w:r>
      <w:r>
        <w:rPr>
          <w:rStyle w:val="eop"/>
          <w:rFonts w:cs="Arial"/>
          <w:color w:val="000000"/>
          <w:shd w:val="clear" w:color="auto" w:fill="FFFFFF"/>
        </w:rPr>
        <w:t> </w:t>
      </w:r>
    </w:p>
    <w:p w14:paraId="424251CA" w14:textId="77777777" w:rsidR="0051011A" w:rsidRDefault="0051011A" w:rsidP="006C3A16">
      <w:pPr>
        <w:pStyle w:val="BodyText3"/>
        <w:rPr>
          <w:rStyle w:val="eop"/>
          <w:rFonts w:cs="Arial"/>
          <w:color w:val="000000"/>
          <w:shd w:val="clear" w:color="auto" w:fill="FFFFFF"/>
        </w:rPr>
      </w:pPr>
    </w:p>
    <w:tbl>
      <w:tblPr>
        <w:tblStyle w:val="TableGrid"/>
        <w:tblW w:w="9540" w:type="dxa"/>
        <w:tblLayout w:type="fixed"/>
        <w:tblLook w:val="06A0" w:firstRow="1" w:lastRow="0" w:firstColumn="1" w:lastColumn="0" w:noHBand="1" w:noVBand="1"/>
      </w:tblPr>
      <w:tblGrid>
        <w:gridCol w:w="1425"/>
        <w:gridCol w:w="8115"/>
      </w:tblGrid>
      <w:tr w:rsidR="0051011A" w14:paraId="765A3130" w14:textId="77777777" w:rsidTr="0051011A">
        <w:tc>
          <w:tcPr>
            <w:tcW w:w="1425" w:type="dxa"/>
          </w:tcPr>
          <w:p w14:paraId="447C5F60" w14:textId="77777777" w:rsidR="0051011A" w:rsidRDefault="0051011A" w:rsidP="0051011A">
            <w:pPr>
              <w:jc w:val="center"/>
              <w:rPr>
                <w:b/>
                <w:bCs/>
              </w:rPr>
            </w:pPr>
            <w:r w:rsidRPr="750D2976">
              <w:rPr>
                <w:b/>
                <w:bCs/>
              </w:rPr>
              <w:t>Price Line</w:t>
            </w:r>
          </w:p>
        </w:tc>
        <w:tc>
          <w:tcPr>
            <w:tcW w:w="8115" w:type="dxa"/>
          </w:tcPr>
          <w:p w14:paraId="7263B66C" w14:textId="77777777" w:rsidR="0051011A" w:rsidRDefault="0051011A" w:rsidP="0051011A">
            <w:pPr>
              <w:jc w:val="center"/>
              <w:rPr>
                <w:b/>
                <w:bCs/>
              </w:rPr>
            </w:pPr>
            <w:r w:rsidRPr="750D2976">
              <w:rPr>
                <w:b/>
                <w:bCs/>
              </w:rPr>
              <w:t xml:space="preserve">Item Description </w:t>
            </w:r>
          </w:p>
        </w:tc>
      </w:tr>
      <w:tr w:rsidR="0051011A" w14:paraId="46EDD612" w14:textId="77777777" w:rsidTr="0051011A">
        <w:tc>
          <w:tcPr>
            <w:tcW w:w="1425" w:type="dxa"/>
          </w:tcPr>
          <w:p w14:paraId="7D1DE443" w14:textId="77777777" w:rsidR="0051011A" w:rsidRDefault="0051011A" w:rsidP="0051011A">
            <w:pPr>
              <w:jc w:val="center"/>
            </w:pPr>
            <w:r>
              <w:t>1</w:t>
            </w:r>
          </w:p>
        </w:tc>
        <w:tc>
          <w:tcPr>
            <w:tcW w:w="8115" w:type="dxa"/>
          </w:tcPr>
          <w:p w14:paraId="7ECAD8D8" w14:textId="77777777" w:rsidR="0051011A" w:rsidRDefault="0051011A" w:rsidP="0051011A">
            <w:pPr>
              <w:jc w:val="center"/>
            </w:pPr>
            <w:r>
              <w:t>Plain Egg Omelet</w:t>
            </w:r>
          </w:p>
        </w:tc>
      </w:tr>
      <w:tr w:rsidR="0051011A" w14:paraId="5C30B53A" w14:textId="77777777" w:rsidTr="0051011A">
        <w:tc>
          <w:tcPr>
            <w:tcW w:w="1425" w:type="dxa"/>
          </w:tcPr>
          <w:p w14:paraId="2D3A5744" w14:textId="77777777" w:rsidR="0051011A" w:rsidRDefault="0051011A" w:rsidP="0051011A">
            <w:pPr>
              <w:jc w:val="center"/>
            </w:pPr>
            <w:r>
              <w:t>2</w:t>
            </w:r>
          </w:p>
        </w:tc>
        <w:tc>
          <w:tcPr>
            <w:tcW w:w="8115" w:type="dxa"/>
          </w:tcPr>
          <w:p w14:paraId="3232A6AB" w14:textId="7CA7C53D" w:rsidR="0051011A" w:rsidRDefault="0051011A" w:rsidP="0051011A">
            <w:pPr>
              <w:jc w:val="center"/>
            </w:pPr>
            <w:r>
              <w:t>Veggie Omelet</w:t>
            </w:r>
          </w:p>
        </w:tc>
      </w:tr>
      <w:tr w:rsidR="0051011A" w14:paraId="5E9500B6" w14:textId="77777777" w:rsidTr="0051011A">
        <w:tc>
          <w:tcPr>
            <w:tcW w:w="1425" w:type="dxa"/>
          </w:tcPr>
          <w:p w14:paraId="53A55A5F" w14:textId="77777777" w:rsidR="0051011A" w:rsidRDefault="0051011A" w:rsidP="0051011A">
            <w:pPr>
              <w:jc w:val="center"/>
            </w:pPr>
            <w:r>
              <w:t>3</w:t>
            </w:r>
          </w:p>
        </w:tc>
        <w:tc>
          <w:tcPr>
            <w:tcW w:w="8115" w:type="dxa"/>
          </w:tcPr>
          <w:p w14:paraId="0988C25C" w14:textId="4B46B896" w:rsidR="0051011A" w:rsidRDefault="0051011A" w:rsidP="0051011A">
            <w:pPr>
              <w:jc w:val="center"/>
            </w:pPr>
            <w:r>
              <w:t>Spanish Omelet</w:t>
            </w:r>
          </w:p>
        </w:tc>
      </w:tr>
      <w:tr w:rsidR="0051011A" w14:paraId="0798C8A9" w14:textId="77777777" w:rsidTr="0051011A">
        <w:tc>
          <w:tcPr>
            <w:tcW w:w="1425" w:type="dxa"/>
          </w:tcPr>
          <w:p w14:paraId="1549364A" w14:textId="77777777" w:rsidR="0051011A" w:rsidRDefault="0051011A" w:rsidP="0051011A">
            <w:pPr>
              <w:jc w:val="center"/>
            </w:pPr>
            <w:r>
              <w:t>4</w:t>
            </w:r>
          </w:p>
        </w:tc>
        <w:tc>
          <w:tcPr>
            <w:tcW w:w="8115" w:type="dxa"/>
          </w:tcPr>
          <w:p w14:paraId="34B46523" w14:textId="73241D0B" w:rsidR="0051011A" w:rsidRDefault="0051011A" w:rsidP="0051011A">
            <w:pPr>
              <w:jc w:val="center"/>
            </w:pPr>
            <w:r>
              <w:t>Western Omelet</w:t>
            </w:r>
          </w:p>
        </w:tc>
      </w:tr>
      <w:tr w:rsidR="0051011A" w14:paraId="7A1658F0" w14:textId="77777777" w:rsidTr="0051011A">
        <w:tc>
          <w:tcPr>
            <w:tcW w:w="1425" w:type="dxa"/>
          </w:tcPr>
          <w:p w14:paraId="0B569FD0" w14:textId="77777777" w:rsidR="0051011A" w:rsidRDefault="0051011A" w:rsidP="0051011A">
            <w:pPr>
              <w:jc w:val="center"/>
            </w:pPr>
            <w:r>
              <w:t>5</w:t>
            </w:r>
          </w:p>
        </w:tc>
        <w:tc>
          <w:tcPr>
            <w:tcW w:w="8115" w:type="dxa"/>
          </w:tcPr>
          <w:p w14:paraId="153DACAE" w14:textId="4B7B24EF" w:rsidR="0051011A" w:rsidRDefault="0051011A" w:rsidP="0051011A">
            <w:pPr>
              <w:jc w:val="center"/>
            </w:pPr>
            <w:r>
              <w:t>Pancakes</w:t>
            </w:r>
          </w:p>
        </w:tc>
      </w:tr>
      <w:tr w:rsidR="0051011A" w14:paraId="2751F522" w14:textId="77777777" w:rsidTr="0051011A">
        <w:tc>
          <w:tcPr>
            <w:tcW w:w="1425" w:type="dxa"/>
          </w:tcPr>
          <w:p w14:paraId="465EE533" w14:textId="77777777" w:rsidR="0051011A" w:rsidRDefault="0051011A" w:rsidP="0051011A">
            <w:pPr>
              <w:jc w:val="center"/>
            </w:pPr>
            <w:r>
              <w:t>6</w:t>
            </w:r>
          </w:p>
        </w:tc>
        <w:tc>
          <w:tcPr>
            <w:tcW w:w="8115" w:type="dxa"/>
          </w:tcPr>
          <w:p w14:paraId="418BB2AA" w14:textId="4E44BB11" w:rsidR="0051011A" w:rsidRDefault="0051011A" w:rsidP="0051011A">
            <w:pPr>
              <w:jc w:val="center"/>
            </w:pPr>
            <w:r>
              <w:t>French Toast</w:t>
            </w:r>
          </w:p>
        </w:tc>
      </w:tr>
      <w:tr w:rsidR="0051011A" w14:paraId="655250AD" w14:textId="77777777" w:rsidTr="0051011A">
        <w:tc>
          <w:tcPr>
            <w:tcW w:w="1425" w:type="dxa"/>
          </w:tcPr>
          <w:p w14:paraId="0E35D6DF" w14:textId="77777777" w:rsidR="0051011A" w:rsidRDefault="0051011A" w:rsidP="0051011A">
            <w:pPr>
              <w:jc w:val="center"/>
            </w:pPr>
            <w:r>
              <w:t>7</w:t>
            </w:r>
          </w:p>
        </w:tc>
        <w:tc>
          <w:tcPr>
            <w:tcW w:w="8115" w:type="dxa"/>
          </w:tcPr>
          <w:p w14:paraId="4280E15C" w14:textId="3DC957A3" w:rsidR="0051011A" w:rsidRDefault="0051011A" w:rsidP="0051011A">
            <w:pPr>
              <w:jc w:val="center"/>
            </w:pPr>
            <w:r>
              <w:t>Scrambled Eggs</w:t>
            </w:r>
          </w:p>
        </w:tc>
      </w:tr>
      <w:tr w:rsidR="0051011A" w14:paraId="79354ABB" w14:textId="77777777" w:rsidTr="0051011A">
        <w:tc>
          <w:tcPr>
            <w:tcW w:w="1425" w:type="dxa"/>
          </w:tcPr>
          <w:p w14:paraId="21EDD6EA" w14:textId="77777777" w:rsidR="0051011A" w:rsidRDefault="0051011A" w:rsidP="0051011A">
            <w:pPr>
              <w:jc w:val="center"/>
            </w:pPr>
            <w:r>
              <w:t>8</w:t>
            </w:r>
          </w:p>
        </w:tc>
        <w:tc>
          <w:tcPr>
            <w:tcW w:w="8115" w:type="dxa"/>
          </w:tcPr>
          <w:p w14:paraId="3C5A8F39" w14:textId="7033E799" w:rsidR="0051011A" w:rsidRDefault="0051011A" w:rsidP="0051011A">
            <w:pPr>
              <w:jc w:val="center"/>
            </w:pPr>
            <w:r>
              <w:t>Blintz</w:t>
            </w:r>
          </w:p>
        </w:tc>
      </w:tr>
      <w:tr w:rsidR="0051011A" w14:paraId="650A9E88" w14:textId="77777777" w:rsidTr="0051011A">
        <w:tc>
          <w:tcPr>
            <w:tcW w:w="1425" w:type="dxa"/>
          </w:tcPr>
          <w:p w14:paraId="0C80DDA6" w14:textId="77777777" w:rsidR="0051011A" w:rsidRDefault="0051011A" w:rsidP="0051011A">
            <w:pPr>
              <w:jc w:val="center"/>
            </w:pPr>
            <w:r>
              <w:t>9</w:t>
            </w:r>
          </w:p>
        </w:tc>
        <w:tc>
          <w:tcPr>
            <w:tcW w:w="8115" w:type="dxa"/>
          </w:tcPr>
          <w:p w14:paraId="46C3EA91" w14:textId="1248BB31" w:rsidR="0051011A" w:rsidRDefault="0051011A" w:rsidP="0051011A">
            <w:pPr>
              <w:jc w:val="center"/>
            </w:pPr>
            <w:r>
              <w:t>Cheese Lasagna</w:t>
            </w:r>
          </w:p>
        </w:tc>
      </w:tr>
      <w:tr w:rsidR="0051011A" w14:paraId="34AAD1E0" w14:textId="77777777" w:rsidTr="0051011A">
        <w:tc>
          <w:tcPr>
            <w:tcW w:w="1425" w:type="dxa"/>
          </w:tcPr>
          <w:p w14:paraId="6370A9C9" w14:textId="77777777" w:rsidR="0051011A" w:rsidRDefault="0051011A" w:rsidP="0051011A">
            <w:pPr>
              <w:jc w:val="center"/>
            </w:pPr>
            <w:r>
              <w:t>10</w:t>
            </w:r>
          </w:p>
        </w:tc>
        <w:tc>
          <w:tcPr>
            <w:tcW w:w="8115" w:type="dxa"/>
          </w:tcPr>
          <w:p w14:paraId="742E70D0" w14:textId="0B41FBC7" w:rsidR="0051011A" w:rsidRDefault="0051011A" w:rsidP="0051011A">
            <w:pPr>
              <w:jc w:val="center"/>
            </w:pPr>
            <w:r>
              <w:t>Jumbo Shells</w:t>
            </w:r>
          </w:p>
        </w:tc>
      </w:tr>
      <w:tr w:rsidR="0051011A" w14:paraId="66ADB58D" w14:textId="77777777" w:rsidTr="0051011A">
        <w:tc>
          <w:tcPr>
            <w:tcW w:w="1425" w:type="dxa"/>
          </w:tcPr>
          <w:p w14:paraId="18425106" w14:textId="77777777" w:rsidR="0051011A" w:rsidRDefault="0051011A" w:rsidP="0051011A">
            <w:pPr>
              <w:jc w:val="center"/>
            </w:pPr>
            <w:r>
              <w:t>11</w:t>
            </w:r>
          </w:p>
        </w:tc>
        <w:tc>
          <w:tcPr>
            <w:tcW w:w="8115" w:type="dxa"/>
          </w:tcPr>
          <w:p w14:paraId="432B1411" w14:textId="7D64C4E0" w:rsidR="0051011A" w:rsidRDefault="0051011A" w:rsidP="0051011A">
            <w:pPr>
              <w:jc w:val="center"/>
            </w:pPr>
            <w:r>
              <w:t>Baked Ziti</w:t>
            </w:r>
          </w:p>
        </w:tc>
      </w:tr>
      <w:tr w:rsidR="0051011A" w14:paraId="5198ECE7" w14:textId="77777777" w:rsidTr="0051011A">
        <w:tc>
          <w:tcPr>
            <w:tcW w:w="1425" w:type="dxa"/>
          </w:tcPr>
          <w:p w14:paraId="311AD936" w14:textId="77777777" w:rsidR="0051011A" w:rsidRDefault="0051011A" w:rsidP="0051011A">
            <w:pPr>
              <w:jc w:val="center"/>
            </w:pPr>
            <w:r>
              <w:t>12</w:t>
            </w:r>
          </w:p>
        </w:tc>
        <w:tc>
          <w:tcPr>
            <w:tcW w:w="8115" w:type="dxa"/>
          </w:tcPr>
          <w:p w14:paraId="6E0BB12D" w14:textId="1DE1BF70" w:rsidR="0051011A" w:rsidRDefault="0051011A" w:rsidP="0051011A">
            <w:pPr>
              <w:jc w:val="center"/>
            </w:pPr>
            <w:r>
              <w:t>Vegetarian Salisbury Steak</w:t>
            </w:r>
          </w:p>
        </w:tc>
      </w:tr>
      <w:tr w:rsidR="0051011A" w14:paraId="38084E5B" w14:textId="77777777" w:rsidTr="0051011A">
        <w:tc>
          <w:tcPr>
            <w:tcW w:w="1425" w:type="dxa"/>
          </w:tcPr>
          <w:p w14:paraId="72C546F0" w14:textId="77777777" w:rsidR="0051011A" w:rsidRDefault="0051011A" w:rsidP="0051011A">
            <w:pPr>
              <w:jc w:val="center"/>
            </w:pPr>
            <w:r>
              <w:t>13</w:t>
            </w:r>
          </w:p>
        </w:tc>
        <w:tc>
          <w:tcPr>
            <w:tcW w:w="8115" w:type="dxa"/>
          </w:tcPr>
          <w:p w14:paraId="153F4A0B" w14:textId="7879DB1D" w:rsidR="0051011A" w:rsidRDefault="0051011A" w:rsidP="0051011A">
            <w:pPr>
              <w:jc w:val="center"/>
            </w:pPr>
            <w:r>
              <w:t>Vegetable Lasagna</w:t>
            </w:r>
          </w:p>
        </w:tc>
      </w:tr>
      <w:tr w:rsidR="0051011A" w14:paraId="4CA6E00F" w14:textId="77777777" w:rsidTr="0051011A">
        <w:tc>
          <w:tcPr>
            <w:tcW w:w="1425" w:type="dxa"/>
          </w:tcPr>
          <w:p w14:paraId="31B2C20A" w14:textId="77777777" w:rsidR="0051011A" w:rsidRDefault="0051011A" w:rsidP="0051011A">
            <w:pPr>
              <w:jc w:val="center"/>
            </w:pPr>
            <w:r>
              <w:t>14</w:t>
            </w:r>
          </w:p>
        </w:tc>
        <w:tc>
          <w:tcPr>
            <w:tcW w:w="8115" w:type="dxa"/>
          </w:tcPr>
          <w:p w14:paraId="31CAD053" w14:textId="75D7E6E9" w:rsidR="0051011A" w:rsidRDefault="0051011A" w:rsidP="0051011A">
            <w:pPr>
              <w:jc w:val="center"/>
            </w:pPr>
            <w:r>
              <w:t>Eggplant Parmesan</w:t>
            </w:r>
          </w:p>
        </w:tc>
      </w:tr>
      <w:tr w:rsidR="0051011A" w14:paraId="4F3D4DFC" w14:textId="77777777" w:rsidTr="0051011A">
        <w:tc>
          <w:tcPr>
            <w:tcW w:w="1425" w:type="dxa"/>
          </w:tcPr>
          <w:p w14:paraId="38EE8C78" w14:textId="77777777" w:rsidR="0051011A" w:rsidRDefault="0051011A" w:rsidP="0051011A">
            <w:pPr>
              <w:jc w:val="center"/>
            </w:pPr>
            <w:r>
              <w:t>15</w:t>
            </w:r>
          </w:p>
        </w:tc>
        <w:tc>
          <w:tcPr>
            <w:tcW w:w="8115" w:type="dxa"/>
          </w:tcPr>
          <w:p w14:paraId="328FBC73" w14:textId="76C270C0" w:rsidR="0051011A" w:rsidRDefault="0051011A" w:rsidP="0051011A">
            <w:pPr>
              <w:jc w:val="center"/>
            </w:pPr>
            <w:r>
              <w:t>Vegetarian Stuffed Pepper</w:t>
            </w:r>
          </w:p>
        </w:tc>
      </w:tr>
      <w:tr w:rsidR="0051011A" w14:paraId="53C37EA3" w14:textId="77777777" w:rsidTr="0051011A">
        <w:tc>
          <w:tcPr>
            <w:tcW w:w="1425" w:type="dxa"/>
          </w:tcPr>
          <w:p w14:paraId="7DE59DF3" w14:textId="77777777" w:rsidR="0051011A" w:rsidRDefault="0051011A" w:rsidP="0051011A">
            <w:pPr>
              <w:jc w:val="center"/>
            </w:pPr>
            <w:r>
              <w:t>16</w:t>
            </w:r>
          </w:p>
        </w:tc>
        <w:tc>
          <w:tcPr>
            <w:tcW w:w="8115" w:type="dxa"/>
          </w:tcPr>
          <w:p w14:paraId="6CE97893" w14:textId="1C6C7C8C" w:rsidR="0051011A" w:rsidRDefault="0051011A" w:rsidP="0051011A">
            <w:pPr>
              <w:jc w:val="center"/>
            </w:pPr>
            <w:r>
              <w:t>Three-Bean Chili</w:t>
            </w:r>
          </w:p>
        </w:tc>
      </w:tr>
      <w:tr w:rsidR="0051011A" w14:paraId="618E024D" w14:textId="77777777" w:rsidTr="0051011A">
        <w:tc>
          <w:tcPr>
            <w:tcW w:w="1425" w:type="dxa"/>
          </w:tcPr>
          <w:p w14:paraId="0DDE07F6" w14:textId="77777777" w:rsidR="0051011A" w:rsidRDefault="0051011A" w:rsidP="0051011A">
            <w:pPr>
              <w:jc w:val="center"/>
            </w:pPr>
            <w:r>
              <w:t>17</w:t>
            </w:r>
          </w:p>
        </w:tc>
        <w:tc>
          <w:tcPr>
            <w:tcW w:w="8115" w:type="dxa"/>
          </w:tcPr>
          <w:p w14:paraId="19E42C8E" w14:textId="77777777" w:rsidR="0051011A" w:rsidRDefault="0051011A" w:rsidP="0051011A">
            <w:pPr>
              <w:jc w:val="center"/>
            </w:pPr>
            <w:r>
              <w:t>Cheese Ravioli</w:t>
            </w:r>
          </w:p>
        </w:tc>
      </w:tr>
      <w:tr w:rsidR="0051011A" w14:paraId="77DE8D53" w14:textId="77777777" w:rsidTr="0051011A">
        <w:tc>
          <w:tcPr>
            <w:tcW w:w="1425" w:type="dxa"/>
          </w:tcPr>
          <w:p w14:paraId="1FFB1F16" w14:textId="77777777" w:rsidR="0051011A" w:rsidRDefault="0051011A" w:rsidP="0051011A">
            <w:pPr>
              <w:jc w:val="center"/>
            </w:pPr>
            <w:r>
              <w:t>18</w:t>
            </w:r>
          </w:p>
        </w:tc>
        <w:tc>
          <w:tcPr>
            <w:tcW w:w="8115" w:type="dxa"/>
          </w:tcPr>
          <w:p w14:paraId="7FE46408" w14:textId="77777777" w:rsidR="0051011A" w:rsidRDefault="0051011A" w:rsidP="0051011A">
            <w:pPr>
              <w:jc w:val="center"/>
            </w:pPr>
            <w:r>
              <w:t>Manicotti</w:t>
            </w:r>
          </w:p>
        </w:tc>
      </w:tr>
    </w:tbl>
    <w:p w14:paraId="25A5F15D" w14:textId="59C82853" w:rsidR="005046E7" w:rsidRDefault="005046E7" w:rsidP="006C3A16">
      <w:pPr>
        <w:pStyle w:val="BodyText3"/>
        <w:rPr>
          <w:rStyle w:val="eop"/>
          <w:rFonts w:cs="Arial"/>
          <w:color w:val="000000"/>
          <w:shd w:val="clear" w:color="auto" w:fill="FFFFFF"/>
        </w:rPr>
      </w:pPr>
    </w:p>
    <w:p w14:paraId="6EBFCF11" w14:textId="10D8774B" w:rsidR="005046E7" w:rsidRDefault="005046E7" w:rsidP="006C3A16">
      <w:pPr>
        <w:pStyle w:val="BodyText3"/>
        <w:rPr>
          <w:rStyle w:val="eop"/>
          <w:rFonts w:cs="Arial"/>
          <w:color w:val="000000"/>
          <w:shd w:val="clear" w:color="auto" w:fill="FFFFFF"/>
        </w:rPr>
      </w:pPr>
      <w:r>
        <w:rPr>
          <w:rStyle w:val="eop"/>
          <w:rFonts w:cs="Arial"/>
          <w:color w:val="000000"/>
          <w:shd w:val="clear" w:color="auto" w:fill="FFFFFF"/>
        </w:rPr>
        <w:t xml:space="preserve">The State intends to make one (1) award for each individual price line. </w:t>
      </w:r>
    </w:p>
    <w:p w14:paraId="5B653FE0" w14:textId="77777777" w:rsidR="005046E7" w:rsidRDefault="005046E7" w:rsidP="006C3A16">
      <w:pPr>
        <w:pStyle w:val="BodyText3"/>
        <w:rPr>
          <w:rStyle w:val="eop"/>
          <w:rFonts w:cs="Arial"/>
          <w:color w:val="000000"/>
          <w:shd w:val="clear" w:color="auto" w:fill="FFFFFF"/>
        </w:rPr>
      </w:pPr>
    </w:p>
    <w:p w14:paraId="5B9571DB" w14:textId="77777777" w:rsidR="005046E7" w:rsidRDefault="005046E7" w:rsidP="005046E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Step 1</w:t>
      </w:r>
      <w:r>
        <w:rPr>
          <w:rStyle w:val="normaltextrun"/>
          <w:rFonts w:ascii="Arial" w:hAnsi="Arial" w:cs="Arial"/>
          <w:sz w:val="22"/>
          <w:szCs w:val="22"/>
        </w:rPr>
        <w:t> – The Vendor {Bidder} should enter the Vendor’s {Bidder’s} name in the “Vendor’s {Bidder’s} Name” field located at the top of the State-Supplied Price Sheet.</w:t>
      </w:r>
      <w:r>
        <w:rPr>
          <w:rStyle w:val="eop"/>
          <w:rFonts w:ascii="Arial" w:hAnsi="Arial" w:cs="Arial"/>
          <w:sz w:val="22"/>
          <w:szCs w:val="22"/>
        </w:rPr>
        <w:t> </w:t>
      </w:r>
    </w:p>
    <w:p w14:paraId="0F3DC656" w14:textId="77777777" w:rsidR="005046E7" w:rsidRDefault="005046E7" w:rsidP="005046E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FEE9AAC" w14:textId="7443419D" w:rsidR="005046E7" w:rsidRDefault="005046E7" w:rsidP="005046E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Step 2</w:t>
      </w:r>
      <w:r>
        <w:rPr>
          <w:rStyle w:val="normaltextrun"/>
          <w:rFonts w:ascii="Arial" w:hAnsi="Arial" w:cs="Arial"/>
          <w:sz w:val="22"/>
          <w:szCs w:val="22"/>
        </w:rPr>
        <w:t> – The Vendor {Bidder} should enter the cash discount for expedited payments into the “Cash Discount</w:t>
      </w:r>
      <w:r>
        <w:rPr>
          <w:rStyle w:val="normaltextrun"/>
          <w:rFonts w:ascii="Arial" w:hAnsi="Arial" w:cs="Arial"/>
          <w:color w:val="0078D4"/>
          <w:sz w:val="22"/>
          <w:szCs w:val="22"/>
          <w:u w:val="single"/>
        </w:rPr>
        <w:t> </w:t>
      </w:r>
      <w:r w:rsidRPr="0013269F">
        <w:rPr>
          <w:rStyle w:val="normaltextrun"/>
          <w:rFonts w:ascii="Arial" w:hAnsi="Arial" w:cs="Arial"/>
          <w:sz w:val="22"/>
          <w:szCs w:val="22"/>
        </w:rPr>
        <w:t>Terms</w:t>
      </w:r>
      <w:r w:rsidR="0084401C" w:rsidRPr="0013269F">
        <w:t xml:space="preserve"> </w:t>
      </w:r>
      <w:r w:rsidR="0084401C" w:rsidRPr="0013269F">
        <w:rPr>
          <w:rStyle w:val="normaltextrun"/>
          <w:rFonts w:ascii="Arial" w:hAnsi="Arial" w:cs="Arial"/>
          <w:sz w:val="22"/>
          <w:szCs w:val="22"/>
        </w:rPr>
        <w:t>Per Section 4.4.5.6 of the Bid Solicitation {RFP}</w:t>
      </w:r>
      <w:r w:rsidRPr="0013269F">
        <w:rPr>
          <w:rStyle w:val="normaltextrun"/>
          <w:rFonts w:ascii="Arial" w:hAnsi="Arial" w:cs="Arial"/>
          <w:sz w:val="22"/>
          <w:szCs w:val="22"/>
        </w:rPr>
        <w:t>” field located at the top of the State-Supplied Price Sheet.  If the Vendor {Bidder} leaves the “Cash Discount Terms</w:t>
      </w:r>
      <w:r w:rsidR="0084401C" w:rsidRPr="0013269F">
        <w:t xml:space="preserve"> </w:t>
      </w:r>
      <w:r w:rsidR="0084401C" w:rsidRPr="0013269F">
        <w:rPr>
          <w:rStyle w:val="normaltextrun"/>
          <w:rFonts w:ascii="Arial" w:hAnsi="Arial" w:cs="Arial"/>
          <w:sz w:val="22"/>
          <w:szCs w:val="22"/>
        </w:rPr>
        <w:t>Per Section 4.4.5.6 of the Bid Solicitation {RFP}</w:t>
      </w:r>
      <w:r w:rsidRPr="0013269F">
        <w:rPr>
          <w:rStyle w:val="normaltextrun"/>
          <w:rFonts w:ascii="Arial" w:hAnsi="Arial" w:cs="Arial"/>
          <w:sz w:val="22"/>
          <w:szCs w:val="22"/>
        </w:rPr>
        <w:t>” field blank, it shall mean that the Vendor {Bidder} is not offering a cash discount. </w:t>
      </w:r>
      <w:r w:rsidRPr="0013269F">
        <w:rPr>
          <w:rStyle w:val="eop"/>
          <w:rFonts w:ascii="Arial" w:hAnsi="Arial" w:cs="Arial"/>
          <w:sz w:val="22"/>
          <w:szCs w:val="22"/>
        </w:rPr>
        <w:t> </w:t>
      </w:r>
    </w:p>
    <w:p w14:paraId="0FB092A0" w14:textId="77777777" w:rsidR="005046E7" w:rsidRDefault="005046E7" w:rsidP="005046E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03F5CB50" w14:textId="77777777" w:rsidR="005046E7" w:rsidRPr="005046E7" w:rsidRDefault="005046E7" w:rsidP="005046E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Step 3</w:t>
      </w:r>
      <w:r>
        <w:rPr>
          <w:rStyle w:val="normaltextrun"/>
          <w:rFonts w:ascii="Arial" w:hAnsi="Arial" w:cs="Arial"/>
          <w:sz w:val="22"/>
          <w:szCs w:val="22"/>
        </w:rPr>
        <w:t xml:space="preserve"> – </w:t>
      </w:r>
      <w:r w:rsidRPr="005046E7">
        <w:rPr>
          <w:rStyle w:val="normaltextrun"/>
          <w:rFonts w:ascii="Arial" w:hAnsi="Arial" w:cs="Arial"/>
          <w:sz w:val="22"/>
          <w:szCs w:val="22"/>
        </w:rPr>
        <w:t>The Vendor {Bidder} should enter the days required to make delivery upon receipt of an order into the “Delivery Days ARO (Not to Exceed </w:t>
      </w:r>
      <w:r w:rsidRPr="006A3827">
        <w:rPr>
          <w:rStyle w:val="normaltextrun"/>
          <w:rFonts w:ascii="Arial" w:hAnsi="Arial" w:cs="Arial"/>
          <w:sz w:val="22"/>
          <w:szCs w:val="22"/>
        </w:rPr>
        <w:t>Thirty (30)</w:t>
      </w:r>
      <w:r w:rsidRPr="005046E7">
        <w:rPr>
          <w:rStyle w:val="normaltextrun"/>
          <w:rFonts w:ascii="Arial" w:hAnsi="Arial" w:cs="Arial"/>
          <w:sz w:val="22"/>
          <w:szCs w:val="22"/>
        </w:rPr>
        <w:t> Calendar Days)” field located at the top of the State-Supplied Price Sheet. </w:t>
      </w:r>
      <w:r w:rsidRPr="005046E7">
        <w:rPr>
          <w:rStyle w:val="normaltextrun"/>
          <w:rFonts w:ascii="Arial" w:hAnsi="Arial" w:cs="Arial"/>
          <w:sz w:val="22"/>
          <w:szCs w:val="22"/>
          <w:u w:val="single"/>
        </w:rPr>
        <w:t> </w:t>
      </w:r>
      <w:r w:rsidRPr="005046E7">
        <w:rPr>
          <w:rStyle w:val="normaltextrun"/>
          <w:rFonts w:ascii="Arial" w:hAnsi="Arial" w:cs="Arial"/>
          <w:sz w:val="22"/>
          <w:szCs w:val="22"/>
        </w:rPr>
        <w:t>If the “Delivery Days ARO (Not to Exceed </w:t>
      </w:r>
      <w:r w:rsidRPr="006A3827">
        <w:rPr>
          <w:rStyle w:val="normaltextrun"/>
          <w:rFonts w:ascii="Arial" w:hAnsi="Arial" w:cs="Arial"/>
          <w:sz w:val="22"/>
          <w:szCs w:val="22"/>
        </w:rPr>
        <w:t>Thirty (30)</w:t>
      </w:r>
      <w:r w:rsidRPr="005046E7">
        <w:rPr>
          <w:rStyle w:val="normaltextrun"/>
          <w:rFonts w:ascii="Arial" w:hAnsi="Arial" w:cs="Arial"/>
          <w:sz w:val="22"/>
          <w:szCs w:val="22"/>
        </w:rPr>
        <w:t> Calendar Days)" field is left blank, then the delivery days shall default to the delivery days set forth in Bid Solicitation Section 4.4.5.4.</w:t>
      </w:r>
      <w:r w:rsidRPr="005046E7">
        <w:rPr>
          <w:rStyle w:val="eop"/>
          <w:rFonts w:ascii="Arial" w:hAnsi="Arial" w:cs="Arial"/>
          <w:sz w:val="22"/>
          <w:szCs w:val="22"/>
        </w:rPr>
        <w:t> </w:t>
      </w:r>
    </w:p>
    <w:p w14:paraId="07855E9C" w14:textId="77777777" w:rsidR="005046E7" w:rsidRPr="005046E7" w:rsidRDefault="005046E7" w:rsidP="005046E7">
      <w:pPr>
        <w:pStyle w:val="paragraph"/>
        <w:spacing w:before="0" w:beforeAutospacing="0" w:after="0" w:afterAutospacing="0"/>
        <w:jc w:val="both"/>
        <w:textAlignment w:val="baseline"/>
        <w:rPr>
          <w:rFonts w:ascii="Segoe UI" w:hAnsi="Segoe UI" w:cs="Segoe UI"/>
          <w:sz w:val="18"/>
          <w:szCs w:val="18"/>
        </w:rPr>
      </w:pPr>
      <w:r w:rsidRPr="005046E7">
        <w:rPr>
          <w:rStyle w:val="eop"/>
          <w:rFonts w:ascii="Arial" w:hAnsi="Arial" w:cs="Arial"/>
          <w:sz w:val="22"/>
          <w:szCs w:val="22"/>
        </w:rPr>
        <w:t> </w:t>
      </w:r>
    </w:p>
    <w:p w14:paraId="228B3009" w14:textId="77777777" w:rsidR="005046E7" w:rsidRPr="005046E7" w:rsidRDefault="005046E7" w:rsidP="005046E7">
      <w:pPr>
        <w:pStyle w:val="paragraph"/>
        <w:spacing w:before="0" w:beforeAutospacing="0" w:after="0" w:afterAutospacing="0"/>
        <w:jc w:val="both"/>
        <w:textAlignment w:val="baseline"/>
        <w:rPr>
          <w:rFonts w:ascii="Segoe UI" w:hAnsi="Segoe UI" w:cs="Segoe UI"/>
          <w:sz w:val="18"/>
          <w:szCs w:val="18"/>
        </w:rPr>
      </w:pPr>
      <w:r w:rsidRPr="005046E7">
        <w:rPr>
          <w:rStyle w:val="normaltextrun"/>
          <w:rFonts w:ascii="Arial" w:hAnsi="Arial" w:cs="Arial"/>
          <w:sz w:val="22"/>
          <w:szCs w:val="22"/>
        </w:rPr>
        <w:t>When there is a discrepancy between the delivery days listed in the General Tab in </w:t>
      </w:r>
      <w:r w:rsidRPr="005046E7">
        <w:rPr>
          <w:rStyle w:val="normaltextrun"/>
          <w:rFonts w:ascii="Arial" w:hAnsi="Arial" w:cs="Arial"/>
          <w:b/>
          <w:bCs/>
          <w:i/>
          <w:iCs/>
          <w:sz w:val="22"/>
          <w:szCs w:val="22"/>
        </w:rPr>
        <w:t>NJSTART</w:t>
      </w:r>
      <w:r w:rsidRPr="005046E7">
        <w:rPr>
          <w:rStyle w:val="normaltextrun"/>
          <w:rFonts w:ascii="Arial" w:hAnsi="Arial" w:cs="Arial"/>
          <w:sz w:val="22"/>
          <w:szCs w:val="22"/>
        </w:rPr>
        <w:t> and the State-Supplied Price Sheet, the State-Supplied Price Sheet delivery days shall govern.  </w:t>
      </w:r>
      <w:r w:rsidRPr="005046E7">
        <w:rPr>
          <w:rStyle w:val="eop"/>
          <w:rFonts w:ascii="Arial" w:hAnsi="Arial" w:cs="Arial"/>
          <w:sz w:val="22"/>
          <w:szCs w:val="22"/>
        </w:rPr>
        <w:t> </w:t>
      </w:r>
    </w:p>
    <w:p w14:paraId="50BE86EF" w14:textId="77777777" w:rsidR="005046E7" w:rsidRPr="005046E7" w:rsidRDefault="005046E7" w:rsidP="005046E7">
      <w:pPr>
        <w:pStyle w:val="paragraph"/>
        <w:spacing w:before="0" w:beforeAutospacing="0" w:after="0" w:afterAutospacing="0"/>
        <w:jc w:val="both"/>
        <w:textAlignment w:val="baseline"/>
        <w:rPr>
          <w:rFonts w:ascii="Segoe UI" w:hAnsi="Segoe UI" w:cs="Segoe UI"/>
          <w:sz w:val="18"/>
          <w:szCs w:val="18"/>
        </w:rPr>
      </w:pPr>
      <w:r w:rsidRPr="005046E7">
        <w:rPr>
          <w:rStyle w:val="eop"/>
          <w:rFonts w:ascii="Arial" w:hAnsi="Arial" w:cs="Arial"/>
          <w:sz w:val="22"/>
          <w:szCs w:val="22"/>
        </w:rPr>
        <w:t> </w:t>
      </w:r>
    </w:p>
    <w:p w14:paraId="384B6B79" w14:textId="59601C4E" w:rsidR="005046E7" w:rsidRPr="005046E7" w:rsidRDefault="005046E7" w:rsidP="005046E7">
      <w:pPr>
        <w:pStyle w:val="paragraph"/>
        <w:spacing w:before="0" w:beforeAutospacing="0" w:after="0" w:afterAutospacing="0"/>
        <w:jc w:val="both"/>
        <w:textAlignment w:val="baseline"/>
        <w:rPr>
          <w:rFonts w:ascii="Segoe UI" w:hAnsi="Segoe UI" w:cs="Segoe UI"/>
          <w:sz w:val="18"/>
          <w:szCs w:val="18"/>
        </w:rPr>
      </w:pPr>
      <w:r w:rsidRPr="005046E7">
        <w:rPr>
          <w:rStyle w:val="normaltextrun"/>
          <w:rFonts w:ascii="Arial" w:hAnsi="Arial" w:cs="Arial"/>
          <w:b/>
          <w:bCs/>
          <w:sz w:val="22"/>
          <w:szCs w:val="22"/>
        </w:rPr>
        <w:t>Step 4</w:t>
      </w:r>
      <w:r w:rsidRPr="005046E7">
        <w:rPr>
          <w:rStyle w:val="normaltextrun"/>
          <w:rFonts w:ascii="Arial" w:hAnsi="Arial" w:cs="Arial"/>
          <w:sz w:val="22"/>
          <w:szCs w:val="22"/>
        </w:rPr>
        <w:t> – The Vendor {Bidder} shall insert a firm, fixed, all-</w:t>
      </w:r>
      <w:r w:rsidRPr="005046E7">
        <w:rPr>
          <w:rStyle w:val="normaltextrun"/>
          <w:rFonts w:ascii="Arial" w:hAnsi="Arial" w:cs="Arial"/>
          <w:strike/>
          <w:sz w:val="22"/>
          <w:szCs w:val="22"/>
        </w:rPr>
        <w:t> </w:t>
      </w:r>
      <w:r w:rsidRPr="005046E7">
        <w:rPr>
          <w:rStyle w:val="normaltextrun"/>
          <w:rFonts w:ascii="Arial" w:hAnsi="Arial" w:cs="Arial"/>
          <w:sz w:val="22"/>
          <w:szCs w:val="22"/>
        </w:rPr>
        <w:t xml:space="preserve">inclusive price in U.S. dollars in the “Unit Price Per Case” </w:t>
      </w:r>
      <w:r w:rsidR="0084401C">
        <w:rPr>
          <w:rStyle w:val="normaltextrun"/>
          <w:rFonts w:ascii="Arial" w:hAnsi="Arial" w:cs="Arial"/>
          <w:sz w:val="22"/>
          <w:szCs w:val="22"/>
        </w:rPr>
        <w:t>field</w:t>
      </w:r>
      <w:r w:rsidR="0084401C" w:rsidRPr="005046E7">
        <w:rPr>
          <w:rStyle w:val="normaltextrun"/>
          <w:rFonts w:ascii="Arial" w:hAnsi="Arial" w:cs="Arial"/>
          <w:sz w:val="22"/>
          <w:szCs w:val="22"/>
        </w:rPr>
        <w:t xml:space="preserve"> </w:t>
      </w:r>
      <w:r w:rsidRPr="005046E7">
        <w:rPr>
          <w:rStyle w:val="normaltextrun"/>
          <w:rFonts w:ascii="Arial" w:hAnsi="Arial" w:cs="Arial"/>
          <w:sz w:val="22"/>
          <w:szCs w:val="22"/>
        </w:rPr>
        <w:t>on the State-Supplied Price Sheet. </w:t>
      </w:r>
      <w:r w:rsidRPr="005046E7">
        <w:rPr>
          <w:rStyle w:val="normaltextrun"/>
          <w:rFonts w:ascii="Arial" w:hAnsi="Arial" w:cs="Arial"/>
          <w:sz w:val="22"/>
          <w:szCs w:val="22"/>
          <w:u w:val="single"/>
        </w:rPr>
        <w:t> </w:t>
      </w:r>
      <w:r w:rsidRPr="005046E7">
        <w:rPr>
          <w:rStyle w:val="normaltextrun"/>
          <w:rFonts w:ascii="Arial" w:hAnsi="Arial" w:cs="Arial"/>
          <w:sz w:val="22"/>
          <w:szCs w:val="22"/>
        </w:rPr>
        <w:t>The “Unit Price Per Case” must be the price per case and must be submitted Freight On Board (F.O.B.) Destination. </w:t>
      </w:r>
      <w:r w:rsidRPr="005046E7">
        <w:rPr>
          <w:rStyle w:val="normaltextrun"/>
          <w:rFonts w:ascii="Arial" w:hAnsi="Arial" w:cs="Arial"/>
          <w:sz w:val="22"/>
          <w:szCs w:val="22"/>
          <w:u w:val="single"/>
        </w:rPr>
        <w:t> </w:t>
      </w:r>
      <w:r w:rsidRPr="005046E7">
        <w:rPr>
          <w:rStyle w:val="normaltextrun"/>
          <w:rFonts w:ascii="Arial" w:hAnsi="Arial" w:cs="Arial"/>
          <w:sz w:val="22"/>
          <w:szCs w:val="22"/>
        </w:rPr>
        <w:t>Any additional costs, including freight, should be include</w:t>
      </w:r>
      <w:r w:rsidRPr="00052829">
        <w:rPr>
          <w:rStyle w:val="normaltextrun"/>
          <w:rFonts w:ascii="Arial" w:hAnsi="Arial" w:cs="Arial"/>
          <w:sz w:val="22"/>
          <w:szCs w:val="22"/>
        </w:rPr>
        <w:t>d in pricing offered on the State-Supplied Price S</w:t>
      </w:r>
      <w:r w:rsidRPr="00052829">
        <w:rPr>
          <w:rStyle w:val="spellingerror"/>
          <w:rFonts w:ascii="Arial" w:hAnsi="Arial" w:cs="Arial"/>
          <w:sz w:val="22"/>
          <w:szCs w:val="22"/>
        </w:rPr>
        <w:t>heet</w:t>
      </w:r>
      <w:r w:rsidRPr="00052829">
        <w:rPr>
          <w:rStyle w:val="normaltextrun"/>
          <w:rFonts w:ascii="Arial" w:hAnsi="Arial" w:cs="Arial"/>
          <w:sz w:val="22"/>
          <w:szCs w:val="22"/>
        </w:rPr>
        <w:t>.  If a Vendor {Bidder} leaves a “Unit Price Per Case” blank, it shall mean that the Vendor {Bidder} is not offering a Quote for the line item.</w:t>
      </w:r>
      <w:r w:rsidRPr="005046E7">
        <w:rPr>
          <w:rStyle w:val="normaltextrun"/>
          <w:rFonts w:ascii="Arial" w:hAnsi="Arial" w:cs="Arial"/>
          <w:sz w:val="22"/>
          <w:szCs w:val="22"/>
        </w:rPr>
        <w:t>  </w:t>
      </w:r>
      <w:r w:rsidRPr="005046E7">
        <w:rPr>
          <w:rStyle w:val="eop"/>
          <w:rFonts w:ascii="Arial" w:hAnsi="Arial" w:cs="Arial"/>
          <w:sz w:val="22"/>
          <w:szCs w:val="22"/>
        </w:rPr>
        <w:t> </w:t>
      </w:r>
    </w:p>
    <w:p w14:paraId="4066C2F8" w14:textId="77777777" w:rsidR="005046E7" w:rsidRPr="005046E7" w:rsidRDefault="005046E7" w:rsidP="005046E7">
      <w:pPr>
        <w:pStyle w:val="paragraph"/>
        <w:spacing w:before="0" w:beforeAutospacing="0" w:after="0" w:afterAutospacing="0"/>
        <w:jc w:val="both"/>
        <w:textAlignment w:val="baseline"/>
        <w:rPr>
          <w:rFonts w:ascii="Segoe UI" w:hAnsi="Segoe UI" w:cs="Segoe UI"/>
          <w:sz w:val="18"/>
          <w:szCs w:val="18"/>
        </w:rPr>
      </w:pPr>
      <w:r w:rsidRPr="005046E7">
        <w:rPr>
          <w:rStyle w:val="eop"/>
          <w:rFonts w:ascii="Arial" w:hAnsi="Arial" w:cs="Arial"/>
          <w:sz w:val="22"/>
          <w:szCs w:val="22"/>
        </w:rPr>
        <w:t> </w:t>
      </w:r>
    </w:p>
    <w:p w14:paraId="41527EE8" w14:textId="77777777" w:rsidR="005046E7" w:rsidRPr="005046E7" w:rsidRDefault="005046E7" w:rsidP="005046E7">
      <w:pPr>
        <w:pStyle w:val="paragraph"/>
        <w:spacing w:before="0" w:beforeAutospacing="0" w:after="0" w:afterAutospacing="0"/>
        <w:jc w:val="both"/>
        <w:textAlignment w:val="baseline"/>
        <w:rPr>
          <w:rFonts w:ascii="Segoe UI" w:hAnsi="Segoe UI" w:cs="Segoe UI"/>
          <w:sz w:val="18"/>
          <w:szCs w:val="18"/>
        </w:rPr>
      </w:pPr>
      <w:r w:rsidRPr="005046E7">
        <w:rPr>
          <w:rStyle w:val="normaltextrun"/>
          <w:rFonts w:ascii="Arial" w:hAnsi="Arial" w:cs="Arial"/>
          <w:sz w:val="22"/>
          <w:szCs w:val="22"/>
        </w:rPr>
        <w:t>The </w:t>
      </w:r>
      <w:r w:rsidRPr="005046E7">
        <w:rPr>
          <w:rStyle w:val="normaltextrun"/>
          <w:rFonts w:ascii="Arial" w:hAnsi="Arial" w:cs="Arial"/>
          <w:b/>
          <w:bCs/>
          <w:i/>
          <w:iCs/>
          <w:sz w:val="22"/>
          <w:szCs w:val="22"/>
        </w:rPr>
        <w:t>NJSTART </w:t>
      </w:r>
      <w:r w:rsidRPr="005046E7">
        <w:rPr>
          <w:rStyle w:val="normaltextrun"/>
          <w:rFonts w:ascii="Arial" w:hAnsi="Arial" w:cs="Arial"/>
          <w:sz w:val="22"/>
          <w:szCs w:val="22"/>
        </w:rPr>
        <w:t>system is able to accept unit prices containing up to five (5) decimal places to the right of the decimal point.  </w:t>
      </w:r>
      <w:r w:rsidRPr="005046E7">
        <w:rPr>
          <w:rStyle w:val="normaltextrun"/>
          <w:rFonts w:ascii="Arial" w:hAnsi="Arial" w:cs="Arial"/>
          <w:sz w:val="22"/>
          <w:szCs w:val="22"/>
          <w:u w:val="single"/>
        </w:rPr>
        <w:t>A price may be offered on the State-Supplied Price Sheet up to five (5) decimal places to the right of the decimal point. The State will only consider pricing offered up to five (5) decimal places to the right of the decimal point and will not round any figures beyond five (5) decimal places to the right of the decimal point. </w:t>
      </w:r>
      <w:r w:rsidRPr="005046E7">
        <w:rPr>
          <w:rStyle w:val="normaltextrun"/>
          <w:rFonts w:ascii="Arial" w:hAnsi="Arial" w:cs="Arial"/>
          <w:b/>
          <w:bCs/>
          <w:sz w:val="22"/>
          <w:szCs w:val="22"/>
          <w:u w:val="single"/>
        </w:rPr>
        <w:t> </w:t>
      </w:r>
      <w:r w:rsidRPr="005046E7">
        <w:rPr>
          <w:rStyle w:val="eop"/>
          <w:rFonts w:ascii="Arial" w:hAnsi="Arial" w:cs="Arial"/>
          <w:sz w:val="22"/>
          <w:szCs w:val="22"/>
        </w:rPr>
        <w:t> </w:t>
      </w:r>
    </w:p>
    <w:p w14:paraId="4077411B" w14:textId="77777777" w:rsidR="005046E7" w:rsidRPr="005046E7" w:rsidRDefault="005046E7" w:rsidP="005046E7">
      <w:pPr>
        <w:pStyle w:val="paragraph"/>
        <w:spacing w:before="0" w:beforeAutospacing="0" w:after="0" w:afterAutospacing="0"/>
        <w:jc w:val="both"/>
        <w:textAlignment w:val="baseline"/>
        <w:rPr>
          <w:rFonts w:ascii="Segoe UI" w:hAnsi="Segoe UI" w:cs="Segoe UI"/>
          <w:sz w:val="18"/>
          <w:szCs w:val="18"/>
        </w:rPr>
      </w:pPr>
      <w:r w:rsidRPr="005046E7">
        <w:rPr>
          <w:rStyle w:val="eop"/>
          <w:rFonts w:ascii="Arial" w:hAnsi="Arial" w:cs="Arial"/>
          <w:sz w:val="22"/>
          <w:szCs w:val="22"/>
        </w:rPr>
        <w:t> </w:t>
      </w:r>
    </w:p>
    <w:p w14:paraId="209D81B3" w14:textId="572AC3E3" w:rsidR="0084401C" w:rsidRPr="00017C78" w:rsidRDefault="0084401C" w:rsidP="0084401C">
      <w:pPr>
        <w:rPr>
          <w:rFonts w:cs="Arial"/>
          <w:color w:val="000000"/>
          <w:szCs w:val="22"/>
          <w:lang w:eastAsia="x-none"/>
        </w:rPr>
      </w:pPr>
      <w:r w:rsidRPr="00017C78">
        <w:rPr>
          <w:rFonts w:cs="Arial"/>
          <w:b/>
          <w:szCs w:val="22"/>
          <w:lang w:eastAsia="x-none"/>
        </w:rPr>
        <w:t>Step 5</w:t>
      </w:r>
      <w:r w:rsidRPr="00017C78">
        <w:rPr>
          <w:rFonts w:cs="Arial"/>
          <w:szCs w:val="22"/>
          <w:lang w:eastAsia="x-none"/>
        </w:rPr>
        <w:t xml:space="preserve"> </w:t>
      </w:r>
      <w:r w:rsidRPr="00017C78">
        <w:rPr>
          <w:szCs w:val="22"/>
          <w:lang w:val="x-none" w:eastAsia="x-none"/>
        </w:rPr>
        <w:t xml:space="preserve">– The Vendor {Bidder} shall enter the </w:t>
      </w:r>
      <w:r w:rsidRPr="00017C78">
        <w:rPr>
          <w:szCs w:val="22"/>
          <w:lang w:eastAsia="x-none"/>
        </w:rPr>
        <w:t>net weight per case</w:t>
      </w:r>
      <w:r>
        <w:rPr>
          <w:szCs w:val="22"/>
          <w:lang w:eastAsia="x-none"/>
        </w:rPr>
        <w:t xml:space="preserve"> in </w:t>
      </w:r>
      <w:r w:rsidR="008570C9">
        <w:rPr>
          <w:szCs w:val="22"/>
          <w:lang w:eastAsia="x-none"/>
        </w:rPr>
        <w:t>pounds</w:t>
      </w:r>
      <w:r w:rsidRPr="00017C78">
        <w:rPr>
          <w:szCs w:val="22"/>
          <w:lang w:val="x-none" w:eastAsia="x-none"/>
        </w:rPr>
        <w:t xml:space="preserve"> in the “Net Weight </w:t>
      </w:r>
      <w:r>
        <w:rPr>
          <w:szCs w:val="22"/>
          <w:lang w:eastAsia="x-none"/>
        </w:rPr>
        <w:t>P</w:t>
      </w:r>
      <w:r w:rsidRPr="00017C78">
        <w:rPr>
          <w:szCs w:val="22"/>
          <w:lang w:eastAsia="x-none"/>
        </w:rPr>
        <w:t>er Case</w:t>
      </w:r>
      <w:r w:rsidRPr="00017C78">
        <w:rPr>
          <w:szCs w:val="22"/>
          <w:lang w:val="x-none" w:eastAsia="x-none"/>
        </w:rPr>
        <w:t>” field</w:t>
      </w:r>
      <w:r w:rsidRPr="00017C78">
        <w:rPr>
          <w:szCs w:val="22"/>
          <w:lang w:eastAsia="x-none"/>
        </w:rPr>
        <w:t xml:space="preserve"> on the </w:t>
      </w:r>
      <w:r w:rsidRPr="00017C78">
        <w:rPr>
          <w:rFonts w:cs="Arial"/>
          <w:szCs w:val="22"/>
          <w:lang w:val="x-none" w:eastAsia="x-none"/>
        </w:rPr>
        <w:t>State-Supplied Price Sheet</w:t>
      </w:r>
      <w:r w:rsidRPr="00017C78">
        <w:rPr>
          <w:szCs w:val="22"/>
          <w:lang w:val="x-none" w:eastAsia="x-none"/>
        </w:rPr>
        <w:t>.</w:t>
      </w:r>
    </w:p>
    <w:p w14:paraId="55857230" w14:textId="77777777" w:rsidR="0084401C" w:rsidRPr="00B7253C" w:rsidRDefault="0084401C" w:rsidP="0084401C"/>
    <w:p w14:paraId="7B7A842F" w14:textId="77777777" w:rsidR="0084401C" w:rsidRPr="00B7253C" w:rsidRDefault="0084401C" w:rsidP="0084401C">
      <w:pPr>
        <w:tabs>
          <w:tab w:val="left" w:pos="6040"/>
        </w:tabs>
      </w:pPr>
      <w:r w:rsidRPr="005D0BE1">
        <w:rPr>
          <w:rFonts w:eastAsia="Arial" w:cs="Arial"/>
          <w:b/>
        </w:rPr>
        <w:t xml:space="preserve">Step </w:t>
      </w:r>
      <w:r>
        <w:rPr>
          <w:rFonts w:eastAsia="Arial" w:cs="Arial"/>
          <w:b/>
        </w:rPr>
        <w:t>6</w:t>
      </w:r>
      <w:r w:rsidRPr="2A7012CE">
        <w:rPr>
          <w:rFonts w:eastAsia="Arial" w:cs="Arial"/>
        </w:rPr>
        <w:t xml:space="preserve"> – The Vendor {Bidder} shall enter the Brand or Manufacturer in the “Brand or Manufacturer</w:t>
      </w:r>
      <w:r>
        <w:rPr>
          <w:rFonts w:eastAsia="Arial" w:cs="Arial"/>
        </w:rPr>
        <w:t>” field</w:t>
      </w:r>
      <w:r w:rsidRPr="2A7012CE">
        <w:rPr>
          <w:rFonts w:eastAsia="Arial" w:cs="Arial"/>
        </w:rPr>
        <w:t>.</w:t>
      </w:r>
      <w:r w:rsidRPr="00106CD3">
        <w:t xml:space="preserve"> </w:t>
      </w:r>
      <w:r w:rsidRPr="00B7253C">
        <w:t xml:space="preserve">Equivalent </w:t>
      </w:r>
      <w:r>
        <w:t>products</w:t>
      </w:r>
      <w:r w:rsidRPr="00B7253C">
        <w:t xml:space="preserve">, as noted in Section 3.1, shall be entered in this </w:t>
      </w:r>
      <w:r>
        <w:t>field</w:t>
      </w:r>
      <w:r w:rsidRPr="00B7253C">
        <w:t xml:space="preserve"> and are subject to review and evaluation for specification compliance</w:t>
      </w:r>
      <w:r>
        <w:t xml:space="preserve"> and must comply with the requirements set forth in Bid Solicitation Section 4.4.3.3</w:t>
      </w:r>
      <w:r w:rsidRPr="00B7253C">
        <w:t>.</w:t>
      </w:r>
    </w:p>
    <w:p w14:paraId="262DFCBB" w14:textId="77777777" w:rsidR="0084401C" w:rsidRPr="00C623E8" w:rsidRDefault="0084401C" w:rsidP="0084401C">
      <w:pPr>
        <w:rPr>
          <w:rFonts w:eastAsia="Arial" w:cs="Arial"/>
        </w:rPr>
      </w:pPr>
    </w:p>
    <w:p w14:paraId="4D455CF0" w14:textId="77777777" w:rsidR="0084401C" w:rsidRPr="00B7253C" w:rsidRDefault="0084401C" w:rsidP="0084401C">
      <w:pPr>
        <w:tabs>
          <w:tab w:val="left" w:pos="6040"/>
        </w:tabs>
      </w:pPr>
      <w:r w:rsidRPr="005D0BE1">
        <w:rPr>
          <w:rFonts w:eastAsia="Arial" w:cs="Arial"/>
          <w:b/>
        </w:rPr>
        <w:t xml:space="preserve">Step </w:t>
      </w:r>
      <w:r>
        <w:rPr>
          <w:rFonts w:eastAsia="Arial" w:cs="Arial"/>
          <w:b/>
        </w:rPr>
        <w:t>7</w:t>
      </w:r>
      <w:r w:rsidRPr="2A7012CE">
        <w:rPr>
          <w:rFonts w:eastAsia="Arial" w:cs="Arial"/>
        </w:rPr>
        <w:t xml:space="preserve"> – The Vendor {Bidder} shall enter the Product Name or Product Number in the “Product Name or Product Number” </w:t>
      </w:r>
      <w:r>
        <w:rPr>
          <w:rFonts w:eastAsia="Arial" w:cs="Arial"/>
        </w:rPr>
        <w:t>field</w:t>
      </w:r>
      <w:r w:rsidRPr="2A7012CE">
        <w:rPr>
          <w:rFonts w:eastAsia="Arial" w:cs="Arial"/>
        </w:rPr>
        <w:t xml:space="preserve">. </w:t>
      </w:r>
      <w:r w:rsidRPr="00B7253C">
        <w:t xml:space="preserve">Equivalent </w:t>
      </w:r>
      <w:r>
        <w:t>products</w:t>
      </w:r>
      <w:r w:rsidRPr="00B7253C">
        <w:t xml:space="preserve">, as noted in Section 3.1, shall be entered in this </w:t>
      </w:r>
      <w:r>
        <w:t>field</w:t>
      </w:r>
      <w:r w:rsidRPr="00B7253C">
        <w:t xml:space="preserve"> and are subject to review and evaluation for specification compliance</w:t>
      </w:r>
      <w:r>
        <w:t xml:space="preserve"> and must comply with the requirements set forth in Bid Solicitation Section 4.4.3.3</w:t>
      </w:r>
      <w:r w:rsidRPr="00B7253C">
        <w:t>.</w:t>
      </w:r>
    </w:p>
    <w:p w14:paraId="790B3634" w14:textId="77777777" w:rsidR="0084401C" w:rsidRPr="00B7253C" w:rsidRDefault="0084401C" w:rsidP="0084401C"/>
    <w:p w14:paraId="3E2B72FC" w14:textId="77777777" w:rsidR="0084401C" w:rsidRPr="00B7253C" w:rsidRDefault="0084401C" w:rsidP="0084401C">
      <w:r w:rsidRPr="00B7253C">
        <w:rPr>
          <w:color w:val="000000"/>
        </w:rPr>
        <w:t>A Vendor {Bidder}</w:t>
      </w:r>
      <w:r w:rsidRPr="00B7253C">
        <w:rPr>
          <w:rFonts w:cs="Arial"/>
          <w:szCs w:val="22"/>
        </w:rPr>
        <w:t xml:space="preserve"> offering more than one brand or the same brand with alternate product/model numbers for the same price line item should copy and submit a separate State-</w:t>
      </w:r>
      <w:r>
        <w:rPr>
          <w:rFonts w:cs="Arial"/>
          <w:szCs w:val="22"/>
        </w:rPr>
        <w:t>S</w:t>
      </w:r>
      <w:r w:rsidRPr="00B7253C">
        <w:rPr>
          <w:rFonts w:cs="Arial"/>
          <w:szCs w:val="22"/>
        </w:rPr>
        <w:t xml:space="preserve">upplied Price Sheet for each additional brand or model number bid along with any changes to fixed prices, if applicable, with the </w:t>
      </w:r>
      <w:r w:rsidRPr="00B7253C">
        <w:rPr>
          <w:rFonts w:eastAsia="MS Mincho"/>
        </w:rPr>
        <w:t>Quote.</w:t>
      </w:r>
      <w:r w:rsidRPr="00B7253C">
        <w:t xml:space="preserve"> </w:t>
      </w:r>
    </w:p>
    <w:p w14:paraId="23E6FE66" w14:textId="46070973" w:rsidR="0084401C" w:rsidRDefault="0084401C" w:rsidP="0084401C">
      <w:pPr>
        <w:tabs>
          <w:tab w:val="left" w:pos="6040"/>
        </w:tabs>
      </w:pPr>
    </w:p>
    <w:p w14:paraId="23FF1D01" w14:textId="1CAD0D3C" w:rsidR="002E6FBE" w:rsidRPr="001C6700" w:rsidRDefault="002E6FBE" w:rsidP="002E6FBE">
      <w:pPr>
        <w:rPr>
          <w:szCs w:val="22"/>
          <w:lang w:val="x-none" w:eastAsia="x-none"/>
        </w:rPr>
      </w:pPr>
      <w:r w:rsidRPr="001C6700">
        <w:rPr>
          <w:b/>
          <w:szCs w:val="22"/>
          <w:lang w:eastAsia="x-none"/>
        </w:rPr>
        <w:t>Step 8</w:t>
      </w:r>
      <w:r w:rsidRPr="001C6700">
        <w:rPr>
          <w:szCs w:val="22"/>
          <w:lang w:eastAsia="x-none"/>
        </w:rPr>
        <w:t xml:space="preserve"> </w:t>
      </w:r>
      <w:r w:rsidRPr="001C6700">
        <w:rPr>
          <w:rFonts w:eastAsia="Arial" w:cs="Arial"/>
        </w:rPr>
        <w:t xml:space="preserve">– The Vendor {Bidder} shall confirm that the product case packaging </w:t>
      </w:r>
      <w:r>
        <w:rPr>
          <w:rFonts w:eastAsia="Arial" w:cs="Arial"/>
        </w:rPr>
        <w:t xml:space="preserve">shall conform to </w:t>
      </w:r>
      <w:r w:rsidRPr="001C6700">
        <w:rPr>
          <w:rFonts w:eastAsia="Arial" w:cs="Arial"/>
          <w:szCs w:val="22"/>
        </w:rPr>
        <w:t>Section 3.</w:t>
      </w:r>
      <w:r>
        <w:rPr>
          <w:rFonts w:eastAsia="Arial" w:cs="Arial"/>
          <w:szCs w:val="22"/>
        </w:rPr>
        <w:t>3</w:t>
      </w:r>
      <w:r w:rsidRPr="001C6700">
        <w:rPr>
          <w:rFonts w:eastAsia="Arial" w:cs="Arial"/>
          <w:szCs w:val="22"/>
        </w:rPr>
        <w:t>, in the “Packaging Satisfies Bid Solicitation Section 3.</w:t>
      </w:r>
      <w:r w:rsidR="00D258AF">
        <w:rPr>
          <w:rFonts w:eastAsia="Arial" w:cs="Arial"/>
          <w:szCs w:val="22"/>
        </w:rPr>
        <w:t>3</w:t>
      </w:r>
      <w:r w:rsidRPr="001C6700">
        <w:rPr>
          <w:rFonts w:eastAsia="Arial" w:cs="Arial"/>
          <w:szCs w:val="22"/>
        </w:rPr>
        <w:t xml:space="preserve"> Requirements”</w:t>
      </w:r>
      <w:r w:rsidR="00D258AF">
        <w:rPr>
          <w:rFonts w:eastAsia="Arial" w:cs="Arial"/>
          <w:szCs w:val="22"/>
        </w:rPr>
        <w:t xml:space="preserve"> field.</w:t>
      </w:r>
    </w:p>
    <w:p w14:paraId="647F6B6C" w14:textId="77777777" w:rsidR="002E6FBE" w:rsidRPr="00B7253C" w:rsidRDefault="002E6FBE" w:rsidP="0084401C">
      <w:pPr>
        <w:tabs>
          <w:tab w:val="left" w:pos="6040"/>
        </w:tabs>
      </w:pPr>
    </w:p>
    <w:p w14:paraId="6FBA4227" w14:textId="1EA9B65B" w:rsidR="0084401C" w:rsidRPr="00B7253C" w:rsidRDefault="0084401C" w:rsidP="0084401C">
      <w:pPr>
        <w:tabs>
          <w:tab w:val="left" w:pos="6040"/>
        </w:tabs>
      </w:pPr>
      <w:r w:rsidRPr="00E7170E">
        <w:rPr>
          <w:b/>
        </w:rPr>
        <w:t xml:space="preserve">Please be advised that the fields listed in Steps 4 through </w:t>
      </w:r>
      <w:r w:rsidR="002E6FBE">
        <w:rPr>
          <w:b/>
        </w:rPr>
        <w:t>8</w:t>
      </w:r>
      <w:r w:rsidRPr="00E7170E">
        <w:rPr>
          <w:b/>
        </w:rPr>
        <w:t xml:space="preserve"> are required fields that must be completed on the State-Supplied Price Sheet.</w:t>
      </w:r>
      <w:r w:rsidRPr="00B7253C">
        <w:t xml:space="preserve">  A Vendors {Bidders} failure to complete any of these fields on the State-Supplied Price Sheet may render its Quote non-responsive.</w:t>
      </w:r>
    </w:p>
    <w:p w14:paraId="202889C2" w14:textId="77777777" w:rsidR="005046E7" w:rsidRPr="00C623E8" w:rsidRDefault="005046E7"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0CF6ADB1" w:rsidR="00C04F9B" w:rsidRPr="005046E7" w:rsidRDefault="00757979" w:rsidP="00C65B22">
      <w:pPr>
        <w:autoSpaceDE w:val="0"/>
        <w:autoSpaceDN w:val="0"/>
        <w:adjustRightInd w:val="0"/>
        <w:rPr>
          <w:color w:val="000000"/>
        </w:rPr>
      </w:pPr>
      <w:r w:rsidRPr="005046E7">
        <w:rPr>
          <w:color w:val="000000"/>
        </w:rPr>
        <w:t xml:space="preserve">Unless otherwise noted elsewhere in the </w:t>
      </w:r>
      <w:r w:rsidR="00A07391" w:rsidRPr="005046E7">
        <w:rPr>
          <w:color w:val="000000"/>
        </w:rPr>
        <w:t>Bid Solicitation</w:t>
      </w:r>
      <w:r w:rsidRPr="005046E7">
        <w:rPr>
          <w:color w:val="000000"/>
        </w:rPr>
        <w:t xml:space="preserve">, </w:t>
      </w:r>
      <w:r w:rsidR="0077689B" w:rsidRPr="005046E7">
        <w:rPr>
          <w:color w:val="000000"/>
        </w:rPr>
        <w:t xml:space="preserve">or price sheet </w:t>
      </w:r>
      <w:r w:rsidRPr="005046E7">
        <w:rPr>
          <w:color w:val="000000"/>
        </w:rPr>
        <w:t xml:space="preserve">all </w:t>
      </w:r>
      <w:r w:rsidR="0049699A" w:rsidRPr="005046E7">
        <w:rPr>
          <w:color w:val="000000"/>
        </w:rPr>
        <w:t>delivery times are</w:t>
      </w:r>
      <w:r w:rsidR="00803433">
        <w:rPr>
          <w:color w:val="000000"/>
        </w:rPr>
        <w:t xml:space="preserve"> thirty</w:t>
      </w:r>
      <w:r w:rsidR="0049699A" w:rsidRPr="005046E7">
        <w:rPr>
          <w:color w:val="000000"/>
        </w:rPr>
        <w:t xml:space="preserve"> 30 calendar days after receipt of order (ARO) and </w:t>
      </w:r>
      <w:r w:rsidRPr="005046E7">
        <w:rPr>
          <w:color w:val="000000"/>
        </w:rPr>
        <w:t xml:space="preserve">prices for items in </w:t>
      </w:r>
      <w:r w:rsidR="00BF3E21" w:rsidRPr="005046E7">
        <w:rPr>
          <w:color w:val="000000"/>
        </w:rPr>
        <w:t xml:space="preserve">Quotes </w:t>
      </w:r>
      <w:r w:rsidRPr="005046E7">
        <w:rPr>
          <w:color w:val="000000"/>
        </w:rPr>
        <w:t>shall be submitted Freight On Board (F.O.B.) Destination</w:t>
      </w:r>
      <w:r w:rsidR="0049699A" w:rsidRPr="005046E7">
        <w:rPr>
          <w:color w:val="000000"/>
        </w:rPr>
        <w:t xml:space="preserve"> (30 calendar days ARO/F.O.B</w:t>
      </w:r>
      <w:r w:rsidRPr="005046E7">
        <w:rPr>
          <w:color w:val="000000"/>
        </w:rPr>
        <w:t>.</w:t>
      </w:r>
      <w:r w:rsidR="0049699A" w:rsidRPr="005046E7">
        <w:rPr>
          <w:color w:val="000000"/>
        </w:rPr>
        <w:t>).</w:t>
      </w:r>
      <w:r w:rsidRPr="005046E7">
        <w:rPr>
          <w:color w:val="000000"/>
        </w:rPr>
        <w:t xml:space="preserve">  </w:t>
      </w:r>
      <w:r w:rsidR="00BF3E21" w:rsidRPr="005046E7">
        <w:rPr>
          <w:color w:val="000000"/>
        </w:rPr>
        <w:t xml:space="preserve">Quotes </w:t>
      </w:r>
      <w:r w:rsidRPr="005046E7">
        <w:rPr>
          <w:color w:val="000000"/>
        </w:rPr>
        <w:t xml:space="preserve">submitted other than </w:t>
      </w:r>
      <w:r w:rsidR="0049699A" w:rsidRPr="005046E7">
        <w:rPr>
          <w:color w:val="000000"/>
        </w:rPr>
        <w:t>30 calendar days ARO/</w:t>
      </w:r>
      <w:r w:rsidRPr="005046E7">
        <w:rPr>
          <w:color w:val="000000"/>
        </w:rPr>
        <w:t xml:space="preserve">F.O.B. </w:t>
      </w:r>
      <w:r w:rsidR="0049699A" w:rsidRPr="005046E7">
        <w:rPr>
          <w:color w:val="000000"/>
        </w:rPr>
        <w:t xml:space="preserve">may </w:t>
      </w:r>
      <w:r w:rsidR="00C04F9B" w:rsidRPr="005046E7">
        <w:rPr>
          <w:color w:val="000000"/>
        </w:rPr>
        <w:t>be deemed non-</w:t>
      </w:r>
      <w:r w:rsidR="008C0BA8" w:rsidRPr="005046E7">
        <w:rPr>
          <w:color w:val="000000"/>
        </w:rPr>
        <w:t>responsive.</w:t>
      </w:r>
      <w:r w:rsidR="00A26B5A" w:rsidRPr="005046E7">
        <w:rPr>
          <w:color w:val="000000"/>
        </w:rPr>
        <w:t xml:space="preserve">  </w:t>
      </w:r>
      <w:r w:rsidR="008C0BA8" w:rsidRPr="005046E7">
        <w:rPr>
          <w:color w:val="000000"/>
        </w:rPr>
        <w:t>The</w:t>
      </w:r>
      <w:r w:rsidRPr="005046E7">
        <w:rPr>
          <w:color w:val="000000"/>
        </w:rPr>
        <w:t xml:space="preserve"> </w:t>
      </w:r>
      <w:r w:rsidR="006C7D6B" w:rsidRPr="005046E7">
        <w:rPr>
          <w:color w:val="000000"/>
        </w:rPr>
        <w:t xml:space="preserve">Vendor </w:t>
      </w:r>
      <w:r w:rsidR="00571AFA" w:rsidRPr="005046E7">
        <w:rPr>
          <w:color w:val="000000"/>
        </w:rPr>
        <w:t>{Contractor}</w:t>
      </w:r>
      <w:r w:rsidRPr="005046E7">
        <w:rPr>
          <w:color w:val="000000"/>
        </w:rPr>
        <w:t xml:space="preserve"> shall assume all costs, liability and responsibility for the delivery of merchandise in good condition to the State's Using Agency or designated purchaser.</w:t>
      </w:r>
      <w:r w:rsidR="00C04F9B" w:rsidRPr="005046E7">
        <w:rPr>
          <w:color w:val="000000"/>
        </w:rPr>
        <w:t xml:space="preserve">  </w:t>
      </w:r>
      <w:r w:rsidR="0049699A" w:rsidRPr="005046E7">
        <w:rPr>
          <w:color w:val="000000"/>
        </w:rPr>
        <w:t>30 calend</w:t>
      </w:r>
      <w:r w:rsidR="0028495E" w:rsidRPr="005046E7">
        <w:rPr>
          <w:color w:val="000000"/>
        </w:rPr>
        <w:t>a</w:t>
      </w:r>
      <w:r w:rsidR="0049699A" w:rsidRPr="005046E7">
        <w:rPr>
          <w:color w:val="000000"/>
        </w:rPr>
        <w:t>r days ARO/</w:t>
      </w:r>
      <w:r w:rsidRPr="005046E7">
        <w:rPr>
          <w:color w:val="000000"/>
        </w:rPr>
        <w:t xml:space="preserve">F.O.B. does not cover "spotting" but does include delivery on the receiving platform of the </w:t>
      </w:r>
      <w:r w:rsidR="0077689B" w:rsidRPr="005046E7">
        <w:rPr>
          <w:color w:val="000000"/>
        </w:rPr>
        <w:t>Using A</w:t>
      </w:r>
      <w:r w:rsidRPr="005046E7">
        <w:rPr>
          <w:color w:val="000000"/>
        </w:rPr>
        <w:t>gency at any destination in the State of New Jersey unless otherwise specified.</w:t>
      </w:r>
    </w:p>
    <w:p w14:paraId="7D3506AC" w14:textId="77777777" w:rsidR="00C04F9B" w:rsidRPr="005046E7" w:rsidRDefault="00C04F9B" w:rsidP="00C65B22">
      <w:pPr>
        <w:autoSpaceDE w:val="0"/>
        <w:autoSpaceDN w:val="0"/>
        <w:adjustRightInd w:val="0"/>
        <w:rPr>
          <w:color w:val="000000"/>
        </w:rPr>
      </w:pPr>
    </w:p>
    <w:p w14:paraId="764DEFF7" w14:textId="77777777" w:rsidR="00C04F9B" w:rsidRPr="005046E7" w:rsidRDefault="00757979" w:rsidP="00C65B22">
      <w:pPr>
        <w:autoSpaceDE w:val="0"/>
        <w:autoSpaceDN w:val="0"/>
        <w:adjustRightInd w:val="0"/>
        <w:rPr>
          <w:color w:val="000000"/>
        </w:rPr>
      </w:pPr>
      <w:r w:rsidRPr="005046E7">
        <w:rPr>
          <w:color w:val="000000"/>
        </w:rPr>
        <w:t xml:space="preserve">No additional charges will be allowed for any additional transportation costs resulting from partial shipments made at the </w:t>
      </w:r>
      <w:r w:rsidR="006C7D6B" w:rsidRPr="005046E7">
        <w:rPr>
          <w:color w:val="000000"/>
        </w:rPr>
        <w:t>Vendor</w:t>
      </w:r>
      <w:r w:rsidR="004216A0" w:rsidRPr="005046E7">
        <w:rPr>
          <w:color w:val="000000"/>
        </w:rPr>
        <w:t>’s</w:t>
      </w:r>
      <w:r w:rsidR="006C7D6B" w:rsidRPr="005046E7">
        <w:rPr>
          <w:color w:val="000000"/>
        </w:rPr>
        <w:t xml:space="preserve"> </w:t>
      </w:r>
      <w:r w:rsidR="00571AFA" w:rsidRPr="005046E7">
        <w:rPr>
          <w:color w:val="000000"/>
        </w:rPr>
        <w:t>{Contractor’s}</w:t>
      </w:r>
      <w:r w:rsidRPr="005046E7">
        <w:rPr>
          <w:color w:val="000000"/>
        </w:rPr>
        <w:t xml:space="preserve"> convenience when a single shipment is ordered.</w:t>
      </w:r>
    </w:p>
    <w:p w14:paraId="26FBBDC2" w14:textId="77777777" w:rsidR="00C04F9B" w:rsidRPr="005046E7"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5046E7">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10317B">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10317B">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6E64AB11" w14:textId="28658DF7" w:rsidR="00E963D7" w:rsidRDefault="00E963D7" w:rsidP="00542B63">
      <w:pPr>
        <w:rPr>
          <w:rFonts w:eastAsia="MS Mincho"/>
        </w:rPr>
      </w:pPr>
      <w:bookmarkStart w:id="222" w:name="_Toc449428261"/>
    </w:p>
    <w:p w14:paraId="28C5C1D9" w14:textId="2F370FC4" w:rsidR="00E963D7" w:rsidRPr="0066264B" w:rsidRDefault="00E963D7" w:rsidP="00E963D7">
      <w:pPr>
        <w:pStyle w:val="Heading4"/>
      </w:pPr>
      <w:bookmarkStart w:id="223" w:name="_4.4.1.9_eXECUTIVE_ORDER_129"/>
      <w:bookmarkStart w:id="224" w:name="_4.4.1.10_eXECUTIVE_ORDER_129"/>
      <w:bookmarkStart w:id="225" w:name="_4.4.1.8_Signatory_page"/>
      <w:bookmarkStart w:id="226" w:name="_4.4.1.10_Bid_Bond"/>
      <w:bookmarkStart w:id="227" w:name="_4.4.1.11_Bid_Bond"/>
      <w:bookmarkStart w:id="228" w:name="_4.4.2.3__REFERENCE_DATA_SHEETS_-_SA"/>
      <w:bookmarkStart w:id="229" w:name="_Attachment_&quot;A"/>
      <w:bookmarkStart w:id="230" w:name="_4.4.3.8_Subcontractor(s)"/>
      <w:bookmarkEnd w:id="222"/>
      <w:bookmarkEnd w:id="223"/>
      <w:bookmarkEnd w:id="224"/>
      <w:bookmarkEnd w:id="225"/>
      <w:bookmarkEnd w:id="226"/>
      <w:bookmarkEnd w:id="227"/>
      <w:bookmarkEnd w:id="228"/>
      <w:bookmarkEnd w:id="229"/>
      <w:bookmarkEnd w:id="230"/>
      <w:r w:rsidRPr="0066264B">
        <w:t>PRICE List and/or catalog pricing</w:t>
      </w:r>
    </w:p>
    <w:p w14:paraId="700DA132" w14:textId="2C1BA801" w:rsidR="00616192" w:rsidRDefault="00616192" w:rsidP="00E963D7">
      <w:pPr>
        <w:pStyle w:val="BodyText2"/>
      </w:pPr>
    </w:p>
    <w:p w14:paraId="3C08FE50" w14:textId="0DB1270D" w:rsidR="005046E7" w:rsidRDefault="005046E7" w:rsidP="00E963D7">
      <w:pPr>
        <w:pStyle w:val="BodyText2"/>
      </w:pPr>
      <w:r>
        <w:t xml:space="preserve">Not applicable to this procurement. </w:t>
      </w:r>
    </w:p>
    <w:p w14:paraId="4969A5F4" w14:textId="2B96A396" w:rsidR="00675860" w:rsidRPr="00FD2795" w:rsidRDefault="00045825" w:rsidP="00532840">
      <w:pPr>
        <w:pStyle w:val="Heading1"/>
      </w:pPr>
      <w:r>
        <w:br w:type="page"/>
      </w:r>
      <w:bookmarkStart w:id="231" w:name="_Toc400531505"/>
      <w:bookmarkStart w:id="232" w:name="_Toc428533976"/>
      <w:bookmarkStart w:id="233" w:name="_Toc67666375"/>
      <w:r w:rsidR="00675860" w:rsidRPr="00FD2795">
        <w:t>SPECIAL</w:t>
      </w:r>
      <w:r w:rsidR="006C72E6">
        <w:t xml:space="preserve"> </w:t>
      </w:r>
      <w:r w:rsidR="00675860" w:rsidRPr="00FD2795">
        <w:t>CONTRACTUAL TERMS AND CONDITIONS</w:t>
      </w:r>
      <w:bookmarkEnd w:id="231"/>
      <w:bookmarkEnd w:id="232"/>
      <w:r w:rsidR="006C72E6">
        <w:t xml:space="preserve"> APPLICABLE TO THE </w:t>
      </w:r>
      <w:r w:rsidR="001D2ACC">
        <w:t>BLANKET P.O.</w:t>
      </w:r>
      <w:bookmarkEnd w:id="233"/>
    </w:p>
    <w:p w14:paraId="75104E97" w14:textId="77777777" w:rsidR="00675860" w:rsidRDefault="00675860" w:rsidP="00675860"/>
    <w:p w14:paraId="0DA3E59A" w14:textId="77777777" w:rsidR="00675860" w:rsidRDefault="00675860" w:rsidP="00675860">
      <w:pPr>
        <w:pStyle w:val="Heading2"/>
        <w:ind w:right="108"/>
      </w:pPr>
      <w:bookmarkStart w:id="234" w:name="_Toc400531506"/>
      <w:bookmarkStart w:id="235" w:name="_Toc428533977"/>
      <w:bookmarkStart w:id="236" w:name="_Toc67666376"/>
      <w:r w:rsidRPr="009938A9">
        <w:t>PRECEDENCE OF SPECIAL CONTRACTUAL TERMS AND CONDITIONS</w:t>
      </w:r>
      <w:bookmarkEnd w:id="234"/>
      <w:bookmarkEnd w:id="235"/>
      <w:bookmarkEnd w:id="236"/>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10317B">
      <w:pPr>
        <w:numPr>
          <w:ilvl w:val="0"/>
          <w:numId w:val="1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10317B">
      <w:pPr>
        <w:numPr>
          <w:ilvl w:val="0"/>
          <w:numId w:val="1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F360D6D" w:rsidR="00904A29" w:rsidRDefault="00904A29" w:rsidP="0010317B">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8809C6">
        <w:t>included in</w:t>
      </w:r>
      <w:r w:rsidR="00753BFC" w:rsidRPr="007D420A">
        <w:t xml:space="preserve"> this Bid Solicitation</w:t>
      </w:r>
      <w:r w:rsidR="008809C6">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10317B">
      <w:pPr>
        <w:numPr>
          <w:ilvl w:val="0"/>
          <w:numId w:val="1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10317B">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10317B">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237" w:name="_Toc400531507"/>
      <w:bookmarkStart w:id="238" w:name="_Toc428533978"/>
      <w:bookmarkStart w:id="239" w:name="_Toc67666377"/>
      <w:r>
        <w:t>BLANKET P.O.</w:t>
      </w:r>
      <w:r w:rsidR="00CE709E">
        <w:t xml:space="preserve"> </w:t>
      </w:r>
      <w:r w:rsidR="00675860" w:rsidRPr="005B44C2">
        <w:t>Term and Extension Option</w:t>
      </w:r>
      <w:bookmarkEnd w:id="237"/>
      <w:bookmarkEnd w:id="238"/>
      <w:bookmarkEnd w:id="239"/>
    </w:p>
    <w:p w14:paraId="4A4785DF" w14:textId="77777777" w:rsidR="00F802EE" w:rsidRPr="007D420A" w:rsidRDefault="00F802EE" w:rsidP="00675860">
      <w:pPr>
        <w:pStyle w:val="BodyText"/>
        <w:ind w:left="0"/>
        <w:rPr>
          <w:sz w:val="22"/>
        </w:rPr>
      </w:pPr>
    </w:p>
    <w:p w14:paraId="34E78C56" w14:textId="552FC920" w:rsidR="00F802EE" w:rsidRPr="00DC7424"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w:t>
      </w:r>
      <w:r w:rsidR="0077454A">
        <w:rPr>
          <w:sz w:val="22"/>
          <w:szCs w:val="22"/>
          <w:lang w:val="en-US"/>
        </w:rPr>
        <w:t xml:space="preserve">of </w:t>
      </w:r>
      <w:r w:rsidR="0077454A" w:rsidRPr="00DC7424">
        <w:rPr>
          <w:sz w:val="22"/>
          <w:szCs w:val="22"/>
          <w:lang w:val="en-US"/>
        </w:rPr>
        <w:t>three (3) years.</w:t>
      </w:r>
      <w:r w:rsidRPr="00DC7424">
        <w:rPr>
          <w:sz w:val="22"/>
          <w:szCs w:val="22"/>
        </w:rPr>
        <w:t xml:space="preserve">  The anticipated "</w:t>
      </w:r>
      <w:r w:rsidR="001D2ACC" w:rsidRPr="00DC7424">
        <w:rPr>
          <w:sz w:val="22"/>
        </w:rPr>
        <w:t>Blanket P.O.</w:t>
      </w:r>
      <w:r w:rsidR="00E539C1" w:rsidRPr="00DC7424">
        <w:rPr>
          <w:sz w:val="22"/>
        </w:rPr>
        <w:t xml:space="preserve"> </w:t>
      </w:r>
      <w:r w:rsidRPr="00DC7424">
        <w:rPr>
          <w:sz w:val="22"/>
          <w:szCs w:val="22"/>
        </w:rPr>
        <w:t xml:space="preserve">Effective Date" is provided on the </w:t>
      </w:r>
      <w:r w:rsidR="00E539C1" w:rsidRPr="00DC7424">
        <w:rPr>
          <w:sz w:val="22"/>
        </w:rPr>
        <w:t>“Summary” page</w:t>
      </w:r>
      <w:r w:rsidR="0069251C" w:rsidRPr="00DC7424">
        <w:rPr>
          <w:sz w:val="22"/>
        </w:rPr>
        <w:t xml:space="preserve"> </w:t>
      </w:r>
      <w:r w:rsidR="00447CCE" w:rsidRPr="00DC7424">
        <w:rPr>
          <w:sz w:val="22"/>
          <w:lang w:val="en-US"/>
        </w:rPr>
        <w:t xml:space="preserve">of </w:t>
      </w:r>
      <w:r w:rsidR="0069251C" w:rsidRPr="00DC7424">
        <w:rPr>
          <w:sz w:val="22"/>
        </w:rPr>
        <w:t xml:space="preserve">the </w:t>
      </w:r>
      <w:r w:rsidR="00E539C1" w:rsidRPr="00DC7424">
        <w:rPr>
          <w:sz w:val="22"/>
        </w:rPr>
        <w:t>Bid S</w:t>
      </w:r>
      <w:r w:rsidR="0069251C" w:rsidRPr="00DC7424">
        <w:rPr>
          <w:sz w:val="22"/>
        </w:rPr>
        <w:t xml:space="preserve">olicitation </w:t>
      </w:r>
      <w:r w:rsidR="00E74590" w:rsidRPr="00DC7424">
        <w:rPr>
          <w:sz w:val="22"/>
          <w:szCs w:val="22"/>
        </w:rPr>
        <w:t xml:space="preserve">in </w:t>
      </w:r>
      <w:r w:rsidR="00F61ADC" w:rsidRPr="00DC7424">
        <w:rPr>
          <w:rStyle w:val="IntenseEmphasis"/>
          <w:rFonts w:cs="Arial"/>
          <w:b w:val="0"/>
          <w:color w:val="00B050"/>
          <w:sz w:val="22"/>
          <w:szCs w:val="22"/>
        </w:rPr>
        <w:t>NJ</w:t>
      </w:r>
      <w:r w:rsidR="00F61ADC" w:rsidRPr="00DC7424">
        <w:rPr>
          <w:rStyle w:val="IntenseEmphasis"/>
          <w:rFonts w:cs="Arial"/>
          <w:b w:val="0"/>
          <w:color w:val="0070C0"/>
          <w:sz w:val="22"/>
          <w:szCs w:val="22"/>
        </w:rPr>
        <w:t>START</w:t>
      </w:r>
      <w:r w:rsidRPr="00DC7424">
        <w:rPr>
          <w:sz w:val="22"/>
          <w:szCs w:val="22"/>
        </w:rPr>
        <w:t>.</w:t>
      </w:r>
      <w:r w:rsidRPr="00DC7424">
        <w:rPr>
          <w:sz w:val="22"/>
        </w:rPr>
        <w:t xml:space="preserve"> </w:t>
      </w:r>
      <w:r w:rsidRPr="00DC7424">
        <w:rPr>
          <w:sz w:val="22"/>
          <w:szCs w:val="22"/>
        </w:rPr>
        <w:t xml:space="preserve"> If delays in the procurement process result in a change to the anticipated </w:t>
      </w:r>
      <w:r w:rsidR="00E808CB" w:rsidRPr="00DC7424">
        <w:rPr>
          <w:sz w:val="22"/>
          <w:szCs w:val="22"/>
          <w:lang w:val="en-US"/>
        </w:rPr>
        <w:t xml:space="preserve">Blanket P.O. </w:t>
      </w:r>
      <w:r w:rsidRPr="00DC7424">
        <w:rPr>
          <w:sz w:val="22"/>
          <w:szCs w:val="22"/>
        </w:rPr>
        <w:t xml:space="preserve">Effective Date, the </w:t>
      </w:r>
      <w:r w:rsidR="00526170" w:rsidRPr="00DC7424">
        <w:rPr>
          <w:sz w:val="22"/>
          <w:szCs w:val="22"/>
        </w:rPr>
        <w:t xml:space="preserve">Vendor </w:t>
      </w:r>
      <w:r w:rsidR="00571AFA" w:rsidRPr="00DC7424">
        <w:rPr>
          <w:sz w:val="22"/>
          <w:szCs w:val="22"/>
        </w:rPr>
        <w:t>{Bidder}</w:t>
      </w:r>
      <w:r w:rsidRPr="00DC7424">
        <w:rPr>
          <w:sz w:val="22"/>
          <w:szCs w:val="22"/>
        </w:rPr>
        <w:t xml:space="preserve"> agrees to accept a </w:t>
      </w:r>
      <w:r w:rsidR="001D2ACC" w:rsidRPr="00DC7424">
        <w:rPr>
          <w:sz w:val="22"/>
          <w:szCs w:val="22"/>
        </w:rPr>
        <w:t>Blanket P.O.</w:t>
      </w:r>
      <w:r w:rsidR="00A7166F" w:rsidRPr="00DC7424">
        <w:rPr>
          <w:sz w:val="22"/>
          <w:szCs w:val="22"/>
        </w:rPr>
        <w:t xml:space="preserve"> </w:t>
      </w:r>
      <w:r w:rsidRPr="00DC7424">
        <w:rPr>
          <w:sz w:val="22"/>
          <w:szCs w:val="22"/>
        </w:rPr>
        <w:t xml:space="preserve">for the full term of </w:t>
      </w:r>
      <w:r w:rsidR="00A23AAC" w:rsidRPr="00DC7424">
        <w:rPr>
          <w:sz w:val="22"/>
          <w:szCs w:val="22"/>
        </w:rPr>
        <w:t xml:space="preserve">this </w:t>
      </w:r>
      <w:r w:rsidR="001D2ACC" w:rsidRPr="00DC7424">
        <w:rPr>
          <w:sz w:val="22"/>
          <w:szCs w:val="22"/>
          <w:lang w:val="en-US"/>
        </w:rPr>
        <w:t>Blanket P.O.</w:t>
      </w:r>
      <w:r w:rsidRPr="00DC7424">
        <w:rPr>
          <w:sz w:val="22"/>
          <w:szCs w:val="22"/>
        </w:rPr>
        <w:t xml:space="preserve"> </w:t>
      </w:r>
    </w:p>
    <w:p w14:paraId="31FF8E4B" w14:textId="77777777" w:rsidR="00F802EE" w:rsidRPr="00DC7424" w:rsidRDefault="00F802EE" w:rsidP="00F802EE">
      <w:pPr>
        <w:pStyle w:val="BodyText"/>
        <w:ind w:left="0"/>
        <w:rPr>
          <w:sz w:val="22"/>
          <w:szCs w:val="22"/>
        </w:rPr>
      </w:pPr>
    </w:p>
    <w:p w14:paraId="34029EED" w14:textId="279913DB" w:rsidR="00B060DA" w:rsidRPr="00DC7424" w:rsidRDefault="00B060DA" w:rsidP="00B060DA">
      <w:pPr>
        <w:pStyle w:val="BodyText"/>
        <w:ind w:left="0"/>
        <w:rPr>
          <w:sz w:val="22"/>
          <w:szCs w:val="22"/>
        </w:rPr>
      </w:pPr>
      <w:r w:rsidRPr="00DC7424">
        <w:rPr>
          <w:sz w:val="22"/>
          <w:szCs w:val="22"/>
        </w:rPr>
        <w:t>Th</w:t>
      </w:r>
      <w:r w:rsidR="003628C2" w:rsidRPr="00DC7424">
        <w:rPr>
          <w:sz w:val="22"/>
        </w:rPr>
        <w:t>is</w:t>
      </w:r>
      <w:r w:rsidRPr="00DC7424">
        <w:rPr>
          <w:sz w:val="22"/>
          <w:szCs w:val="22"/>
        </w:rPr>
        <w:t xml:space="preserve"> </w:t>
      </w:r>
      <w:r w:rsidR="001D2ACC" w:rsidRPr="00DC7424">
        <w:rPr>
          <w:sz w:val="22"/>
          <w:szCs w:val="22"/>
        </w:rPr>
        <w:t>Blanket P.O.</w:t>
      </w:r>
      <w:r w:rsidR="00A7166F" w:rsidRPr="00DC7424">
        <w:rPr>
          <w:sz w:val="22"/>
          <w:szCs w:val="22"/>
        </w:rPr>
        <w:t xml:space="preserve"> </w:t>
      </w:r>
      <w:r w:rsidRPr="00DC7424">
        <w:rPr>
          <w:sz w:val="22"/>
          <w:szCs w:val="22"/>
        </w:rPr>
        <w:t xml:space="preserve">may be extended up to </w:t>
      </w:r>
      <w:r w:rsidR="001D5F3F">
        <w:rPr>
          <w:sz w:val="22"/>
          <w:szCs w:val="22"/>
          <w:lang w:val="en-US"/>
        </w:rPr>
        <w:t>two</w:t>
      </w:r>
      <w:r w:rsidR="00A61371">
        <w:rPr>
          <w:sz w:val="22"/>
          <w:szCs w:val="22"/>
          <w:lang w:val="en-US"/>
        </w:rPr>
        <w:t xml:space="preserve"> (2) </w:t>
      </w:r>
      <w:r w:rsidRPr="00DC7424">
        <w:rPr>
          <w:sz w:val="22"/>
          <w:szCs w:val="22"/>
        </w:rPr>
        <w:t xml:space="preserve">years with no single extension exceeding one (1) year, by the mutual written consent of the </w:t>
      </w:r>
      <w:r w:rsidR="006C7D6B" w:rsidRPr="00DC7424">
        <w:rPr>
          <w:sz w:val="22"/>
          <w:szCs w:val="22"/>
        </w:rPr>
        <w:t xml:space="preserve">Vendor </w:t>
      </w:r>
      <w:r w:rsidR="00571AFA" w:rsidRPr="00DC7424">
        <w:rPr>
          <w:sz w:val="22"/>
          <w:szCs w:val="22"/>
        </w:rPr>
        <w:t>{Contractor}</w:t>
      </w:r>
      <w:r w:rsidRPr="00DC7424">
        <w:rPr>
          <w:sz w:val="22"/>
          <w:szCs w:val="22"/>
        </w:rPr>
        <w:t xml:space="preserve"> and the Director at the same terms, conditions, and pricing at the rates in effect in the last year of th</w:t>
      </w:r>
      <w:r w:rsidR="003628C2" w:rsidRPr="00DC7424">
        <w:rPr>
          <w:sz w:val="22"/>
        </w:rPr>
        <w:t>is</w:t>
      </w:r>
      <w:r w:rsidRPr="00DC7424">
        <w:rPr>
          <w:sz w:val="22"/>
          <w:szCs w:val="22"/>
        </w:rPr>
        <w:t xml:space="preserve"> </w:t>
      </w:r>
      <w:r w:rsidR="001D2ACC" w:rsidRPr="00DC7424">
        <w:rPr>
          <w:sz w:val="22"/>
          <w:szCs w:val="22"/>
        </w:rPr>
        <w:t>Blanket P.O.</w:t>
      </w:r>
      <w:r w:rsidR="00A7166F" w:rsidRPr="00DC7424">
        <w:rPr>
          <w:sz w:val="22"/>
          <w:szCs w:val="22"/>
        </w:rPr>
        <w:t xml:space="preserve"> </w:t>
      </w:r>
      <w:r w:rsidRPr="00DC7424">
        <w:rPr>
          <w:sz w:val="22"/>
          <w:szCs w:val="22"/>
        </w:rPr>
        <w:t>or rates more favorable to the State</w:t>
      </w:r>
      <w:r w:rsidR="0047594E" w:rsidRPr="00DC7424">
        <w:rPr>
          <w:sz w:val="22"/>
          <w:szCs w:val="22"/>
          <w:lang w:val="en-US"/>
        </w:rPr>
        <w:t xml:space="preserve"> or as per SSTC Section 6.1.</w:t>
      </w:r>
      <w:r w:rsidRPr="00DC7424">
        <w:rPr>
          <w:sz w:val="22"/>
          <w:szCs w:val="22"/>
        </w:rPr>
        <w:t xml:space="preserve"> </w:t>
      </w:r>
    </w:p>
    <w:p w14:paraId="333E96B5" w14:textId="7DCA864A" w:rsidR="00C329DD" w:rsidRPr="00DC7424" w:rsidRDefault="00C329DD" w:rsidP="00C329DD">
      <w:pPr>
        <w:rPr>
          <w:szCs w:val="22"/>
          <w:lang w:eastAsia="x-none"/>
        </w:rPr>
      </w:pPr>
    </w:p>
    <w:p w14:paraId="032876EC" w14:textId="417F96EC" w:rsidR="00C329DD" w:rsidRPr="00DC7424" w:rsidRDefault="00C329DD" w:rsidP="00C329DD">
      <w:pPr>
        <w:rPr>
          <w:szCs w:val="22"/>
          <w:lang w:eastAsia="x-none"/>
        </w:rPr>
      </w:pPr>
      <w:r w:rsidRPr="00DC7424">
        <w:rPr>
          <w:szCs w:val="22"/>
          <w:lang w:eastAsia="x-none"/>
        </w:rPr>
        <w:t>Purchase orders may be placed against the Blanket P.O. up to and including the end of business on the last day of the Blanket P.O., for delivery no more than forty-five (45) days after Blanket P.O. expiration.</w:t>
      </w:r>
    </w:p>
    <w:p w14:paraId="4DED268F" w14:textId="77777777" w:rsidR="00805359" w:rsidRPr="00DC7424" w:rsidRDefault="00805359" w:rsidP="00675860">
      <w:pPr>
        <w:pStyle w:val="BodyText"/>
        <w:ind w:left="0"/>
        <w:rPr>
          <w:sz w:val="22"/>
          <w:lang w:val="en-US"/>
        </w:rPr>
      </w:pPr>
    </w:p>
    <w:p w14:paraId="67080B7D" w14:textId="2B80E20F" w:rsidR="00805359" w:rsidRPr="0013269F" w:rsidRDefault="00805359" w:rsidP="00805359">
      <w:pPr>
        <w:pStyle w:val="Heading3"/>
      </w:pPr>
      <w:bookmarkStart w:id="240" w:name="_Toc474224535"/>
      <w:bookmarkStart w:id="241" w:name="_Toc474939994"/>
      <w:bookmarkStart w:id="242" w:name="_Toc67666378"/>
      <w:r w:rsidRPr="0013269F">
        <w:t>PRODUCT ADDITION</w:t>
      </w:r>
      <w:bookmarkEnd w:id="240"/>
      <w:bookmarkEnd w:id="241"/>
      <w:bookmarkEnd w:id="242"/>
    </w:p>
    <w:p w14:paraId="3AAD9F57" w14:textId="77777777" w:rsidR="00805359" w:rsidRPr="00DC7424" w:rsidRDefault="00805359" w:rsidP="00805359">
      <w:pPr>
        <w:rPr>
          <w:rFonts w:cs="Arial"/>
          <w:u w:val="single"/>
        </w:rPr>
      </w:pPr>
    </w:p>
    <w:p w14:paraId="58A86E86" w14:textId="358F3398" w:rsidR="005F2FA1" w:rsidRPr="00805359" w:rsidRDefault="0077454A" w:rsidP="00D32ABB">
      <w:pPr>
        <w:rPr>
          <w:rFonts w:cs="Arial"/>
          <w:szCs w:val="22"/>
        </w:rPr>
      </w:pPr>
      <w:r>
        <w:rPr>
          <w:rFonts w:cs="Arial"/>
          <w:szCs w:val="22"/>
        </w:rP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243" w:name="_Toc400531508"/>
      <w:bookmarkStart w:id="244" w:name="_Toc428533979"/>
      <w:bookmarkStart w:id="245" w:name="_Toc67666379"/>
      <w:r>
        <w:t>BLANKET P.O.</w:t>
      </w:r>
      <w:r w:rsidR="00CE709E">
        <w:t xml:space="preserve"> </w:t>
      </w:r>
      <w:r w:rsidR="00675860" w:rsidRPr="005B44C2">
        <w:t>Transition</w:t>
      </w:r>
      <w:bookmarkEnd w:id="243"/>
      <w:bookmarkEnd w:id="244"/>
      <w:bookmarkEnd w:id="245"/>
    </w:p>
    <w:p w14:paraId="3C71916F" w14:textId="77777777" w:rsidR="00675860" w:rsidRDefault="00675860" w:rsidP="00675860">
      <w:pPr>
        <w:pStyle w:val="BodyText"/>
        <w:ind w:left="0" w:right="108"/>
      </w:pPr>
    </w:p>
    <w:p w14:paraId="6BE52DCE" w14:textId="4C5FD503"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77454A" w:rsidRPr="0013269F">
        <w:rPr>
          <w:bCs/>
        </w:rPr>
        <w:t>180</w:t>
      </w:r>
      <w:r w:rsidRPr="0013269F">
        <w:rPr>
          <w:bCs/>
        </w:rPr>
        <w:t xml:space="preserve"> </w:t>
      </w:r>
      <w:r w:rsidRPr="0013269F">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46" w:name="_Toc67666380"/>
      <w:bookmarkStart w:id="247" w:name="_Toc108508270"/>
      <w:bookmarkStart w:id="248" w:name="_Toc428533980"/>
      <w:r w:rsidRPr="00851065">
        <w:t>CHANGE ORDER</w:t>
      </w:r>
      <w:bookmarkEnd w:id="246"/>
      <w:r w:rsidRPr="00851065">
        <w:t xml:space="preserve"> </w:t>
      </w:r>
      <w:bookmarkEnd w:id="247"/>
      <w:bookmarkEnd w:id="248"/>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8D531E">
      <w:pPr>
        <w:pStyle w:val="Heading2"/>
        <w:keepNext/>
        <w:keepLines/>
        <w:ind w:left="540" w:right="108"/>
      </w:pPr>
      <w:bookmarkStart w:id="249" w:name="_Toc400531510"/>
      <w:bookmarkStart w:id="250" w:name="_Toc428533981"/>
      <w:bookmarkStart w:id="251" w:name="_Toc67666381"/>
      <w:r>
        <w:t xml:space="preserve">Vendor </w:t>
      </w:r>
      <w:r w:rsidR="00571AFA">
        <w:t>{contractor}</w:t>
      </w:r>
      <w:r w:rsidR="00675860">
        <w:t xml:space="preserve"> Responsibilities</w:t>
      </w:r>
      <w:bookmarkEnd w:id="249"/>
      <w:bookmarkEnd w:id="250"/>
      <w:bookmarkEnd w:id="251"/>
    </w:p>
    <w:p w14:paraId="6ED5057D" w14:textId="77777777" w:rsidR="00675860" w:rsidRDefault="00675860" w:rsidP="00675860">
      <w:pPr>
        <w:pStyle w:val="BodyText"/>
        <w:keepNext/>
        <w:keepLines/>
        <w:ind w:left="0"/>
      </w:pPr>
    </w:p>
    <w:p w14:paraId="7D406E0A" w14:textId="122B7618" w:rsidR="00675860"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FAA54DA" w14:textId="5B295BF6" w:rsidR="008B49A2" w:rsidRPr="003B3194" w:rsidRDefault="008B49A2"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77777777" w:rsidR="00C329DD" w:rsidRPr="00BA6549" w:rsidRDefault="00C329DD" w:rsidP="008D531E">
      <w:pPr>
        <w:pStyle w:val="Heading2"/>
        <w:ind w:left="540"/>
      </w:pPr>
      <w:bookmarkStart w:id="252" w:name="_Toc449428269"/>
      <w:bookmarkStart w:id="253" w:name="_Toc67666382"/>
      <w:r w:rsidRPr="00BA6549">
        <w:t>Claims and Remedies</w:t>
      </w:r>
      <w:bookmarkEnd w:id="252"/>
      <w:bookmarkEnd w:id="253"/>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54" w:name="_Toc449428270"/>
      <w:bookmarkStart w:id="255" w:name="_Toc67666383"/>
      <w:r w:rsidRPr="00BA6549">
        <w:rPr>
          <w:rFonts w:eastAsia="MS Mincho"/>
        </w:rPr>
        <w:t>Claims</w:t>
      </w:r>
      <w:bookmarkEnd w:id="254"/>
      <w:bookmarkEnd w:id="255"/>
    </w:p>
    <w:p w14:paraId="219F93B9" w14:textId="77777777" w:rsidR="00C329DD" w:rsidRPr="008E367A" w:rsidRDefault="00C329DD" w:rsidP="00C329DD">
      <w:pPr>
        <w:rPr>
          <w:szCs w:val="22"/>
          <w:lang w:val="x-none" w:eastAsia="x-none"/>
        </w:rPr>
      </w:pPr>
    </w:p>
    <w:p w14:paraId="01F2DABB" w14:textId="79BABA8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00F145FE" w:rsidRPr="00F145FE">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00F145FE" w:rsidRPr="00F145FE">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56" w:name="_Toc449428271"/>
      <w:bookmarkStart w:id="257" w:name="_Toc67666384"/>
      <w:r w:rsidRPr="00BA6549">
        <w:rPr>
          <w:rFonts w:eastAsia="MS Mincho"/>
        </w:rPr>
        <w:t>Remedies</w:t>
      </w:r>
      <w:bookmarkEnd w:id="256"/>
      <w:bookmarkEnd w:id="257"/>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58" w:name="_Toc449428272"/>
      <w:bookmarkStart w:id="259" w:name="_Toc67666385"/>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58"/>
      <w:bookmarkEnd w:id="259"/>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8D531E">
      <w:pPr>
        <w:pStyle w:val="Heading2"/>
        <w:ind w:left="540"/>
        <w:rPr>
          <w:rFonts w:eastAsia="MS Mincho"/>
        </w:rPr>
      </w:pPr>
      <w:bookmarkStart w:id="260" w:name="_Toc449428273"/>
      <w:bookmarkStart w:id="261" w:name="_Toc67666386"/>
      <w:r w:rsidRPr="00BA6549">
        <w:rPr>
          <w:rFonts w:eastAsia="MS Mincho"/>
        </w:rPr>
        <w:t>Items Ordered and Delivered</w:t>
      </w:r>
      <w:bookmarkEnd w:id="260"/>
      <w:bookmarkEnd w:id="261"/>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262" w:name="_Toc449428274"/>
      <w:bookmarkStart w:id="263" w:name="_Toc67666387"/>
      <w:r w:rsidRPr="00BA6549">
        <w:rPr>
          <w:rFonts w:eastAsia="MS Mincho"/>
        </w:rPr>
        <w:t>MANUFACTURING/PACKAGING REQUIREMENTS</w:t>
      </w:r>
      <w:bookmarkEnd w:id="262"/>
      <w:bookmarkEnd w:id="263"/>
    </w:p>
    <w:p w14:paraId="1B802544" w14:textId="77777777" w:rsidR="00C329DD" w:rsidRPr="008E367A" w:rsidRDefault="00C329DD" w:rsidP="00C329DD">
      <w:pPr>
        <w:ind w:right="108"/>
        <w:rPr>
          <w:rFonts w:eastAsia="MS Mincho"/>
          <w:sz w:val="20"/>
          <w:lang w:val="x-none" w:eastAsia="x-none"/>
        </w:rPr>
      </w:pPr>
    </w:p>
    <w:p w14:paraId="1E2260CC" w14:textId="4E303BC5"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264" w:name="_Toc67666388"/>
      <w:r w:rsidRPr="00542B63">
        <w:t>ELECTRONIC PAYMENTS</w:t>
      </w:r>
      <w:bookmarkEnd w:id="264"/>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2"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8D531E">
      <w:pPr>
        <w:pStyle w:val="Heading2"/>
        <w:ind w:left="540" w:right="108"/>
      </w:pPr>
      <w:bookmarkStart w:id="265" w:name="_Toc400531512"/>
      <w:bookmarkStart w:id="266" w:name="_Toc428533983"/>
      <w:bookmarkStart w:id="267" w:name="_Toc67666389"/>
      <w:r>
        <w:t>Substitution or Addition of SubCONTRACTOR(s)</w:t>
      </w:r>
      <w:bookmarkEnd w:id="265"/>
      <w:bookmarkEnd w:id="266"/>
      <w:bookmarkEnd w:id="267"/>
    </w:p>
    <w:p w14:paraId="0CDFF962" w14:textId="77777777" w:rsidR="00675860" w:rsidRDefault="00675860" w:rsidP="00675860">
      <w:pPr>
        <w:pStyle w:val="BodyText"/>
        <w:ind w:left="0"/>
      </w:pPr>
    </w:p>
    <w:p w14:paraId="6131DBE2" w14:textId="0C46E00E" w:rsidR="00542B63" w:rsidRPr="00542B63" w:rsidRDefault="0077454A" w:rsidP="00542B63">
      <w:pPr>
        <w:rPr>
          <w:lang w:eastAsia="x-none"/>
        </w:rPr>
      </w:pPr>
      <w:r>
        <w:rPr>
          <w:lang w:eastAsia="x-none"/>
        </w:rPr>
        <w:t xml:space="preserve">Not applicable to this procurement. </w:t>
      </w:r>
    </w:p>
    <w:p w14:paraId="58FC0E39" w14:textId="77777777" w:rsidR="00715B9D" w:rsidRDefault="00715B9D" w:rsidP="00962DF6">
      <w:pPr>
        <w:pStyle w:val="BodyText"/>
        <w:ind w:left="0"/>
        <w:rPr>
          <w:sz w:val="22"/>
          <w:szCs w:val="22"/>
          <w:lang w:val="en-US"/>
        </w:rPr>
      </w:pPr>
      <w:bookmarkStart w:id="268" w:name="_Toc400531518"/>
      <w:bookmarkStart w:id="269" w:name="_Toc428533989"/>
    </w:p>
    <w:p w14:paraId="6F524FC5" w14:textId="7CD637DE" w:rsidR="00962DF6" w:rsidRPr="00BC03EA" w:rsidRDefault="00962DF6" w:rsidP="008D531E">
      <w:pPr>
        <w:pStyle w:val="Heading2"/>
        <w:ind w:left="540" w:right="108"/>
      </w:pPr>
      <w:bookmarkStart w:id="270" w:name="_Toc400531538"/>
      <w:bookmarkStart w:id="271" w:name="_Toc428534010"/>
      <w:bookmarkStart w:id="272" w:name="_Toc67666390"/>
      <w:r>
        <w:t xml:space="preserve">BLANKET P.O. </w:t>
      </w:r>
      <w:r w:rsidRPr="00BC03EA">
        <w:t>Activity Report</w:t>
      </w:r>
      <w:bookmarkEnd w:id="270"/>
      <w:bookmarkEnd w:id="271"/>
      <w:bookmarkEnd w:id="272"/>
    </w:p>
    <w:p w14:paraId="43CB31BA" w14:textId="77777777" w:rsidR="00962DF6" w:rsidRDefault="00962DF6" w:rsidP="00962DF6">
      <w:pPr>
        <w:pStyle w:val="BodyText"/>
        <w:ind w:left="0"/>
        <w:rPr>
          <w:sz w:val="22"/>
          <w:szCs w:val="22"/>
        </w:rPr>
      </w:pPr>
    </w:p>
    <w:p w14:paraId="653F7B78" w14:textId="51AA419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77454A">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10317B">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10317B">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10317B">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3"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73" w:name="_Toc400531540"/>
      <w:bookmarkStart w:id="274" w:name="_Toc428534012"/>
      <w:bookmarkStart w:id="275" w:name="_Toc67666391"/>
      <w:r>
        <w:t>PROGRAM EFFICIENCY ASSESSMENT FOR STATE USING AGENCIES</w:t>
      </w:r>
      <w:bookmarkEnd w:id="273"/>
      <w:bookmarkEnd w:id="274"/>
      <w:bookmarkEnd w:id="275"/>
    </w:p>
    <w:p w14:paraId="5C304C0F" w14:textId="77777777" w:rsidR="00962DF6" w:rsidRDefault="00962DF6" w:rsidP="00962DF6"/>
    <w:p w14:paraId="43E2C3AD" w14:textId="06E495F0"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00F145FE" w:rsidRPr="00F145FE">
        <w:t>N.J.S.A.</w:t>
      </w:r>
      <w:r w:rsidRPr="00955DFD">
        <w:t xml:space="preserve"> 52:27B-56 and </w:t>
      </w:r>
      <w:r w:rsidR="00F145FE" w:rsidRPr="00F145FE">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7A3F7CE7" w14:textId="69142EC2" w:rsidR="0056717A" w:rsidRPr="0077454A"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77777777"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76" w:name="_Toc67666392"/>
      <w:r>
        <w:t>News Releases</w:t>
      </w:r>
      <w:bookmarkEnd w:id="268"/>
      <w:bookmarkEnd w:id="269"/>
      <w:bookmarkEnd w:id="276"/>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77" w:name="_Toc400531519"/>
      <w:bookmarkStart w:id="278" w:name="_Toc428533990"/>
      <w:bookmarkStart w:id="279" w:name="_Toc67666393"/>
      <w:r>
        <w:t>Advertising</w:t>
      </w:r>
      <w:bookmarkEnd w:id="277"/>
      <w:bookmarkEnd w:id="278"/>
      <w:bookmarkEnd w:id="279"/>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80" w:name="_Toc332803059"/>
      <w:bookmarkStart w:id="281" w:name="_Toc324415444"/>
      <w:bookmarkStart w:id="282" w:name="_5.17_Retainage"/>
      <w:bookmarkStart w:id="283" w:name="_5.21_Additional_Work"/>
      <w:bookmarkStart w:id="284" w:name="_5.22_Additional_Work"/>
      <w:bookmarkStart w:id="285" w:name="_5.9_Substitution_of"/>
      <w:bookmarkStart w:id="286" w:name="_5.19_requirements_of_Executive_orde"/>
      <w:bookmarkStart w:id="287" w:name="_5.20_requirements_of_Executive_orde"/>
      <w:bookmarkStart w:id="288" w:name="_Toc400531541"/>
      <w:bookmarkStart w:id="289" w:name="_Toc428534013"/>
      <w:bookmarkEnd w:id="280"/>
      <w:bookmarkEnd w:id="281"/>
      <w:bookmarkEnd w:id="282"/>
      <w:bookmarkEnd w:id="283"/>
      <w:bookmarkEnd w:id="284"/>
      <w:bookmarkEnd w:id="285"/>
      <w:bookmarkEnd w:id="286"/>
      <w:bookmarkEnd w:id="287"/>
      <w:r>
        <w:t xml:space="preserve"> </w:t>
      </w:r>
      <w:bookmarkStart w:id="290" w:name="_Toc67666394"/>
      <w:r w:rsidR="00CE00E7">
        <w:t>QUOTE</w:t>
      </w:r>
      <w:r w:rsidR="006B6C49">
        <w:t xml:space="preserve"> </w:t>
      </w:r>
      <w:r w:rsidR="00D9550E">
        <w:t>EVALUATION</w:t>
      </w:r>
      <w:bookmarkEnd w:id="288"/>
      <w:bookmarkEnd w:id="289"/>
      <w:bookmarkEnd w:id="290"/>
    </w:p>
    <w:p w14:paraId="55F03630" w14:textId="77777777" w:rsidR="00D9550E" w:rsidRDefault="00D9550E" w:rsidP="00955DFD">
      <w:bookmarkStart w:id="291" w:name="_Toc118513836"/>
    </w:p>
    <w:p w14:paraId="24A44409" w14:textId="4912D194" w:rsidR="00AF2A1D" w:rsidRDefault="00D9550E" w:rsidP="00D26165">
      <w:pPr>
        <w:pStyle w:val="Heading2"/>
        <w:ind w:right="108"/>
      </w:pPr>
      <w:bookmarkStart w:id="292" w:name="_Toc400531542"/>
      <w:bookmarkStart w:id="293" w:name="_Toc428534014"/>
      <w:bookmarkStart w:id="294" w:name="_Toc67666395"/>
      <w:r>
        <w:t>RIGHT TO WAIVE</w:t>
      </w:r>
      <w:bookmarkEnd w:id="292"/>
      <w:bookmarkEnd w:id="293"/>
      <w:bookmarkEnd w:id="294"/>
    </w:p>
    <w:p w14:paraId="71FEEE62" w14:textId="77777777" w:rsidR="00D26165" w:rsidRPr="00D26165" w:rsidRDefault="00D26165" w:rsidP="00D26165"/>
    <w:p w14:paraId="4841112F" w14:textId="5C89FE87" w:rsidR="00FB47B2" w:rsidRDefault="00AF2A1D" w:rsidP="00D26165">
      <w:r w:rsidRPr="00AF2A1D">
        <w:t xml:space="preserve">Pursuant to </w:t>
      </w:r>
      <w:r w:rsidR="00F145FE" w:rsidRPr="00F145FE">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95" w:name="_Toc400531543"/>
      <w:bookmarkStart w:id="296" w:name="_Toc428534015"/>
    </w:p>
    <w:p w14:paraId="4D524365" w14:textId="77777777" w:rsidR="00D26165" w:rsidRPr="00D26165" w:rsidRDefault="00D26165" w:rsidP="00D26165"/>
    <w:p w14:paraId="03C5F91F" w14:textId="1DC79E57" w:rsidR="00D9550E" w:rsidRPr="00AF2A1D" w:rsidRDefault="00AF2A1D" w:rsidP="00FB47B2">
      <w:pPr>
        <w:pStyle w:val="Heading2"/>
      </w:pPr>
      <w:bookmarkStart w:id="297" w:name="_Toc67666396"/>
      <w:r w:rsidRPr="00AF2A1D">
        <w:t>director’s right of final quote</w:t>
      </w:r>
      <w:r w:rsidR="00583771" w:rsidRPr="00AF2A1D">
        <w:t xml:space="preserve"> </w:t>
      </w:r>
      <w:r w:rsidRPr="00AF2A1D">
        <w:t>acceptance</w:t>
      </w:r>
      <w:bookmarkEnd w:id="295"/>
      <w:bookmarkEnd w:id="296"/>
      <w:bookmarkEnd w:id="297"/>
    </w:p>
    <w:p w14:paraId="5CF2DC32" w14:textId="77777777" w:rsidR="00D9550E" w:rsidRPr="006E4383" w:rsidRDefault="00D9550E" w:rsidP="00D9550E"/>
    <w:p w14:paraId="6BF6645F" w14:textId="34F6733C"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00F145FE" w:rsidRPr="00F145FE">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298" w:name="_Toc400531544"/>
      <w:bookmarkStart w:id="299" w:name="_Toc428534016"/>
      <w:bookmarkStart w:id="300" w:name="_Toc67666397"/>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98"/>
      <w:bookmarkEnd w:id="299"/>
      <w:bookmarkEnd w:id="300"/>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301" w:name="_Toc400531545"/>
      <w:bookmarkStart w:id="302" w:name="_Toc428534017"/>
      <w:bookmarkStart w:id="303" w:name="_Toc67666398"/>
      <w:r>
        <w:t xml:space="preserve">Clarification of Quote / </w:t>
      </w:r>
      <w:r w:rsidR="00D9550E" w:rsidRPr="00E36CF3">
        <w:t>STATE'S RIGHT TO REQUEST FURTHER INFORMATION</w:t>
      </w:r>
      <w:bookmarkEnd w:id="301"/>
      <w:bookmarkEnd w:id="302"/>
      <w:bookmarkEnd w:id="303"/>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91"/>
    <w:p w14:paraId="3323374D" w14:textId="77777777" w:rsidR="00FB47B2" w:rsidRPr="00217C4B" w:rsidRDefault="00FB47B2" w:rsidP="00D9550E">
      <w:pPr>
        <w:pStyle w:val="BodyText"/>
        <w:ind w:left="0"/>
        <w:rPr>
          <w:lang w:val="en-US"/>
        </w:rPr>
      </w:pPr>
    </w:p>
    <w:p w14:paraId="7D5868A1" w14:textId="4A250B56" w:rsidR="00A30080" w:rsidRDefault="00A30080" w:rsidP="00D9550E">
      <w:pPr>
        <w:pStyle w:val="Heading2"/>
        <w:ind w:right="108"/>
      </w:pPr>
      <w:bookmarkStart w:id="304" w:name="_Toc67666399"/>
      <w:bookmarkStart w:id="305" w:name="_Toc118513837"/>
      <w:bookmarkStart w:id="306" w:name="_Toc400531547"/>
      <w:bookmarkStart w:id="307" w:name="_Toc428534019"/>
      <w:r>
        <w:t>QUOTE EVALUATION COMMITTEE</w:t>
      </w:r>
      <w:bookmarkEnd w:id="304"/>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19C0325A" w:rsidR="00D9550E" w:rsidRPr="001B20B8" w:rsidRDefault="00D9550E" w:rsidP="00D9550E">
      <w:pPr>
        <w:pStyle w:val="Heading2"/>
        <w:ind w:right="108"/>
      </w:pPr>
      <w:bookmarkStart w:id="308" w:name="_Toc67666400"/>
      <w:r>
        <w:t>Oral Presentation</w:t>
      </w:r>
      <w:bookmarkEnd w:id="308"/>
      <w:r>
        <w:t xml:space="preserve"> </w:t>
      </w:r>
      <w:bookmarkEnd w:id="305"/>
      <w:bookmarkEnd w:id="306"/>
      <w:bookmarkEnd w:id="307"/>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A30080">
      <w:pPr>
        <w:pStyle w:val="Heading2"/>
      </w:pPr>
      <w:bookmarkStart w:id="309" w:name="_Toc118513838"/>
      <w:bookmarkStart w:id="310" w:name="_Toc400531548"/>
      <w:bookmarkStart w:id="311" w:name="_Toc428534020"/>
      <w:bookmarkStart w:id="312" w:name="_Toc67666401"/>
      <w:r w:rsidRPr="00A30080">
        <w:t>Evaluation</w:t>
      </w:r>
      <w:r>
        <w:t xml:space="preserve"> Criteria</w:t>
      </w:r>
      <w:bookmarkEnd w:id="309"/>
      <w:bookmarkEnd w:id="310"/>
      <w:bookmarkEnd w:id="311"/>
      <w:bookmarkEnd w:id="312"/>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10317B">
      <w:pPr>
        <w:keepNext/>
        <w:numPr>
          <w:ilvl w:val="0"/>
          <w:numId w:val="1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6F77A322" w:rsidR="00217C4B" w:rsidRDefault="00217C4B" w:rsidP="0010317B">
      <w:pPr>
        <w:keepNext/>
        <w:numPr>
          <w:ilvl w:val="0"/>
          <w:numId w:val="19"/>
        </w:numPr>
        <w:ind w:right="108"/>
        <w:rPr>
          <w:rFonts w:eastAsia="MS Mincho"/>
          <w:szCs w:val="22"/>
        </w:rPr>
      </w:pPr>
      <w:r w:rsidRPr="00AB38D8">
        <w:rPr>
          <w:rFonts w:eastAsia="MS Mincho"/>
          <w:szCs w:val="22"/>
        </w:rPr>
        <w:t>Price</w:t>
      </w:r>
    </w:p>
    <w:p w14:paraId="7FF4AF58" w14:textId="77777777" w:rsidR="00923CB2" w:rsidRDefault="00923CB2" w:rsidP="00923CB2">
      <w:pPr>
        <w:pStyle w:val="ListParagraph"/>
        <w:rPr>
          <w:rFonts w:eastAsia="MS Mincho"/>
          <w:szCs w:val="22"/>
        </w:rPr>
      </w:pPr>
    </w:p>
    <w:p w14:paraId="109C359A" w14:textId="58F9EF73" w:rsidR="00923CB2" w:rsidRDefault="00923CB2" w:rsidP="00923CB2">
      <w:pPr>
        <w:keepNext/>
        <w:ind w:right="108"/>
        <w:rPr>
          <w:rFonts w:eastAsia="MS Mincho"/>
          <w:szCs w:val="22"/>
        </w:rPr>
      </w:pPr>
      <w:r w:rsidRPr="008C71BF">
        <w:rPr>
          <w:rFonts w:eastAsia="MS Mincho"/>
          <w:szCs w:val="22"/>
        </w:rPr>
        <w:t>For Price Lines 1 through 1</w:t>
      </w:r>
      <w:r>
        <w:rPr>
          <w:rFonts w:eastAsia="MS Mincho"/>
          <w:szCs w:val="22"/>
        </w:rPr>
        <w:t xml:space="preserve">8: </w:t>
      </w:r>
      <w:r w:rsidR="00096FFE" w:rsidRPr="00096FFE">
        <w:rPr>
          <w:rFonts w:eastAsia="MS Mincho"/>
          <w:szCs w:val="22"/>
        </w:rPr>
        <w:t>Since the specifications allow for a range in the amount of ounces per item</w:t>
      </w:r>
      <w:r w:rsidR="00D258AF">
        <w:rPr>
          <w:rFonts w:eastAsia="MS Mincho"/>
          <w:szCs w:val="22"/>
        </w:rPr>
        <w:t xml:space="preserve"> and the item count per case</w:t>
      </w:r>
      <w:r w:rsidR="00096FFE" w:rsidRPr="00096FFE">
        <w:rPr>
          <w:rFonts w:eastAsia="MS Mincho"/>
          <w:szCs w:val="22"/>
        </w:rPr>
        <w:t>,</w:t>
      </w:r>
      <w:r w:rsidR="00096FFE">
        <w:rPr>
          <w:rFonts w:eastAsia="MS Mincho"/>
          <w:szCs w:val="22"/>
        </w:rPr>
        <w:t xml:space="preserve"> t</w:t>
      </w:r>
      <w:r>
        <w:rPr>
          <w:rFonts w:eastAsia="MS Mincho"/>
          <w:szCs w:val="22"/>
        </w:rPr>
        <w:t>he</w:t>
      </w:r>
      <w:r w:rsidRPr="008C71BF">
        <w:rPr>
          <w:rFonts w:eastAsia="MS Mincho"/>
          <w:szCs w:val="22"/>
        </w:rPr>
        <w:t xml:space="preserve"> State will evaluate Quotes based on the price per </w:t>
      </w:r>
      <w:r w:rsidR="00D258AF">
        <w:rPr>
          <w:rFonts w:eastAsia="MS Mincho"/>
          <w:szCs w:val="22"/>
        </w:rPr>
        <w:t>pound</w:t>
      </w:r>
      <w:r w:rsidRPr="008C71BF">
        <w:rPr>
          <w:rFonts w:eastAsia="MS Mincho"/>
          <w:szCs w:val="22"/>
        </w:rPr>
        <w:t xml:space="preserve"> as determined by the Unit Price divided by the Net Weight Per Case.  As such, a Vendor {Bidder} must specify the Net Weight per case in the spaces provided on the State-Supplied Price Sheet.</w:t>
      </w:r>
    </w:p>
    <w:p w14:paraId="04A239DD" w14:textId="5A1E2053" w:rsidR="00217C4B" w:rsidRPr="00217C4B" w:rsidRDefault="00217C4B" w:rsidP="00923CB2">
      <w:pPr>
        <w:ind w:right="108"/>
        <w:rPr>
          <w:rFonts w:eastAsia="MS Mincho"/>
          <w:szCs w:val="22"/>
        </w:rPr>
      </w:pPr>
    </w:p>
    <w:p w14:paraId="5E92966B" w14:textId="4BD2E29E" w:rsidR="00D9550E" w:rsidRPr="001B20B8" w:rsidRDefault="00CE00E7" w:rsidP="00A30080">
      <w:pPr>
        <w:pStyle w:val="Heading3"/>
        <w:rPr>
          <w:rFonts w:eastAsia="MS Mincho"/>
        </w:rPr>
      </w:pPr>
      <w:bookmarkStart w:id="313" w:name="_Toc118513841"/>
      <w:bookmarkStart w:id="314" w:name="_Toc400531551"/>
      <w:bookmarkStart w:id="315" w:name="_Toc428534023"/>
      <w:bookmarkStart w:id="316" w:name="_Toc67666402"/>
      <w:r>
        <w:rPr>
          <w:rFonts w:eastAsia="MS Mincho"/>
        </w:rPr>
        <w:t>QUOTE</w:t>
      </w:r>
      <w:r w:rsidR="00E448F4">
        <w:rPr>
          <w:rFonts w:eastAsia="MS Mincho"/>
        </w:rPr>
        <w:t xml:space="preserve"> </w:t>
      </w:r>
      <w:r w:rsidR="00D9550E" w:rsidRPr="001B20B8">
        <w:rPr>
          <w:rFonts w:eastAsia="MS Mincho"/>
        </w:rPr>
        <w:t>discrepancies</w:t>
      </w:r>
      <w:bookmarkEnd w:id="313"/>
      <w:bookmarkEnd w:id="314"/>
      <w:bookmarkEnd w:id="315"/>
      <w:bookmarkEnd w:id="316"/>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6029275E" w:rsidR="00A30080" w:rsidRDefault="00A30080" w:rsidP="00A30080">
      <w:pPr>
        <w:pStyle w:val="Heading3"/>
        <w:rPr>
          <w:rFonts w:eastAsia="MS Mincho"/>
          <w:bCs w:val="0"/>
        </w:rPr>
      </w:pPr>
      <w:bookmarkStart w:id="317" w:name="_Toc67666403"/>
      <w:bookmarkStart w:id="318" w:name="_Toc400531552"/>
      <w:bookmarkStart w:id="319" w:name="_Toc428534024"/>
      <w:bookmarkStart w:id="320" w:name="_Toc503175937"/>
      <w:bookmarkStart w:id="321" w:name="_Toc503176092"/>
      <w:bookmarkStart w:id="322" w:name="_Toc503176755"/>
      <w:bookmarkStart w:id="323" w:name="_Toc503176917"/>
      <w:r>
        <w:rPr>
          <w:rFonts w:eastAsia="MS Mincho"/>
          <w:bCs w:val="0"/>
        </w:rPr>
        <w:t>tIE-BREAKING CRITERIA</w:t>
      </w:r>
      <w:bookmarkEnd w:id="317"/>
    </w:p>
    <w:p w14:paraId="1139F1A2" w14:textId="77777777" w:rsidR="0077454A" w:rsidRDefault="0077454A" w:rsidP="00A30080"/>
    <w:p w14:paraId="6892D034" w14:textId="0BF6AC3A"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4A43D5F1" w14:textId="2105B678" w:rsidR="00F165CB" w:rsidRDefault="00F165CB" w:rsidP="00460E5B">
      <w:pPr>
        <w:pStyle w:val="Heading3"/>
        <w:rPr>
          <w:rFonts w:eastAsia="MS Mincho"/>
          <w:bCs w:val="0"/>
        </w:rPr>
      </w:pPr>
      <w:bookmarkStart w:id="324" w:name="_Toc67666404"/>
      <w:r w:rsidRPr="009D0FB9">
        <w:rPr>
          <w:rFonts w:eastAsia="MS Mincho"/>
          <w:bCs w:val="0"/>
        </w:rPr>
        <w:t xml:space="preserve">Evaluation of the </w:t>
      </w:r>
      <w:r>
        <w:rPr>
          <w:rFonts w:eastAsia="MS Mincho"/>
          <w:bCs w:val="0"/>
        </w:rPr>
        <w:t>QUOTES</w:t>
      </w:r>
      <w:bookmarkEnd w:id="318"/>
      <w:bookmarkEnd w:id="319"/>
      <w:bookmarkEnd w:id="320"/>
      <w:bookmarkEnd w:id="321"/>
      <w:bookmarkEnd w:id="322"/>
      <w:bookmarkEnd w:id="323"/>
      <w:bookmarkEnd w:id="324"/>
    </w:p>
    <w:p w14:paraId="7335CDF7" w14:textId="77777777" w:rsidR="00460E5B" w:rsidRPr="00460E5B" w:rsidRDefault="00460E5B" w:rsidP="00460E5B"/>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325" w:name="_Toc118513842"/>
      <w:bookmarkStart w:id="326" w:name="_Toc400531553"/>
      <w:bookmarkStart w:id="327" w:name="_Toc428534025"/>
      <w:bookmarkStart w:id="328" w:name="_Toc67666405"/>
      <w:r w:rsidRPr="00BA45D7">
        <w:t>Negotiation and Best and Final Offer (BAFO)</w:t>
      </w:r>
      <w:bookmarkEnd w:id="325"/>
      <w:bookmarkEnd w:id="326"/>
      <w:bookmarkEnd w:id="327"/>
      <w:bookmarkEnd w:id="328"/>
      <w:r w:rsidRPr="00BA45D7">
        <w:t xml:space="preserve"> </w:t>
      </w:r>
    </w:p>
    <w:p w14:paraId="18B639D9" w14:textId="000840E1" w:rsidR="00D9550E" w:rsidRPr="00327580" w:rsidRDefault="002868AE" w:rsidP="00D9550E">
      <w:pPr>
        <w:pStyle w:val="BodyText3"/>
      </w:pPr>
      <w:r>
        <w:t xml:space="preserve">  </w:t>
      </w:r>
    </w:p>
    <w:p w14:paraId="21D5E97D" w14:textId="19141AEC" w:rsidR="00D9550E" w:rsidRDefault="00D9550E" w:rsidP="00D9550E">
      <w:pPr>
        <w:pStyle w:val="BodyText3"/>
      </w:pPr>
      <w:r>
        <w:t xml:space="preserve">In accordance with </w:t>
      </w:r>
      <w:r w:rsidR="00F145FE" w:rsidRPr="00F145FE">
        <w:t>N.J.S.A.</w:t>
      </w:r>
      <w:r>
        <w:t xml:space="preserve"> 52:34-12(f) and </w:t>
      </w:r>
      <w:r w:rsidR="00F145FE" w:rsidRPr="00F145FE">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29" w:name="_Toc6766640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29"/>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30" w:name="_Toc400531554"/>
      <w:bookmarkStart w:id="331" w:name="_Toc428534026"/>
      <w:bookmarkStart w:id="332" w:name="_Toc67666407"/>
      <w:r>
        <w:t>POOR PERFORMANCE</w:t>
      </w:r>
      <w:bookmarkEnd w:id="330"/>
      <w:bookmarkEnd w:id="331"/>
      <w:bookmarkEnd w:id="332"/>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333" w:name="_Toc220920713"/>
      <w:bookmarkStart w:id="334" w:name="_Toc400531555"/>
      <w:bookmarkStart w:id="335" w:name="_Toc428534027"/>
      <w:r w:rsidR="00FD14AB">
        <w:t xml:space="preserve"> </w:t>
      </w:r>
      <w:bookmarkStart w:id="336" w:name="_Toc67666408"/>
      <w:r w:rsidR="001D2ACC">
        <w:t>BLANKET P.O.</w:t>
      </w:r>
      <w:r w:rsidR="00A23AAC">
        <w:t xml:space="preserve"> </w:t>
      </w:r>
      <w:r w:rsidR="00EE1B8C" w:rsidRPr="00CB7A5D">
        <w:t>AWARD</w:t>
      </w:r>
      <w:bookmarkEnd w:id="333"/>
      <w:bookmarkEnd w:id="334"/>
      <w:bookmarkEnd w:id="335"/>
      <w:bookmarkEnd w:id="336"/>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37" w:name="_Toc220920714"/>
      <w:bookmarkStart w:id="338" w:name="_Toc400531556"/>
      <w:bookmarkStart w:id="339" w:name="_Toc428534028"/>
      <w:bookmarkStart w:id="340" w:name="_Toc6766640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37"/>
      <w:bookmarkEnd w:id="338"/>
      <w:bookmarkEnd w:id="339"/>
      <w:bookmarkEnd w:id="340"/>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41" w:name="_Toc220920715"/>
      <w:bookmarkStart w:id="342" w:name="_Toc400531557"/>
      <w:bookmarkStart w:id="343" w:name="_Toc428534029"/>
      <w:bookmarkStart w:id="344" w:name="_Toc67666410"/>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4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42"/>
      <w:bookmarkEnd w:id="343"/>
      <w:bookmarkEnd w:id="344"/>
    </w:p>
    <w:p w14:paraId="32A21896" w14:textId="77777777" w:rsidR="00960F40" w:rsidRDefault="00960F40" w:rsidP="00D1276E">
      <w:pPr>
        <w:pStyle w:val="BodyText3"/>
      </w:pPr>
    </w:p>
    <w:p w14:paraId="0B76E682" w14:textId="1283AD42" w:rsidR="009E02C2" w:rsidRDefault="00D1276E" w:rsidP="0010317B">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10317B">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4"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10317B">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6"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45" w:name="_Toc400531558"/>
      <w:bookmarkStart w:id="346" w:name="_Toc428534030"/>
      <w:bookmarkStart w:id="347" w:name="_Toc67666411"/>
      <w:r w:rsidRPr="00511911">
        <w:rPr>
          <w:bCs w:val="0"/>
        </w:rPr>
        <w:t>SOURCE DISCLOSURE REQUIREMENTS</w:t>
      </w:r>
      <w:bookmarkEnd w:id="345"/>
      <w:bookmarkEnd w:id="346"/>
      <w:bookmarkEnd w:id="347"/>
    </w:p>
    <w:p w14:paraId="6F39D40D" w14:textId="77777777" w:rsidR="001848F0" w:rsidRDefault="001848F0" w:rsidP="009E02C2">
      <w:pPr>
        <w:pStyle w:val="BodyText3"/>
        <w:keepNext/>
        <w:rPr>
          <w:b/>
          <w:highlight w:val="green"/>
        </w:rPr>
      </w:pPr>
    </w:p>
    <w:p w14:paraId="1D3282C5" w14:textId="6410FA37" w:rsidR="00280F29" w:rsidRPr="00851065" w:rsidRDefault="0077454A" w:rsidP="00280F29">
      <w:pPr>
        <w:rPr>
          <w:rFonts w:eastAsia="MS Mincho"/>
        </w:rPr>
      </w:pPr>
      <w:r>
        <w:rPr>
          <w:rFonts w:eastAsia="MS Mincho"/>
        </w:rPr>
        <w:t xml:space="preserve">Not applicable to this procurement. </w:t>
      </w:r>
    </w:p>
    <w:p w14:paraId="35CF7F2E" w14:textId="77777777" w:rsidR="00C1097F" w:rsidRPr="00851065" w:rsidRDefault="00C1097F" w:rsidP="00851065"/>
    <w:p w14:paraId="744EE9B7" w14:textId="7A56590D" w:rsidR="00ED39B6" w:rsidRPr="00D27762" w:rsidRDefault="007928C4" w:rsidP="00FD14AB">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26A5D154" w14:textId="08D00D1F" w:rsidR="00E651D6" w:rsidRPr="00955DFD" w:rsidRDefault="0077454A" w:rsidP="00E651D6">
      <w:pPr>
        <w:rPr>
          <w:b/>
        </w:rPr>
      </w:pPr>
      <w:r>
        <w:t xml:space="preserve">Not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348" w:name="_Toc400531559"/>
      <w:bookmarkStart w:id="349" w:name="_Toc428534031"/>
      <w:bookmarkStart w:id="350" w:name="_Toc67666412"/>
      <w:r>
        <w:t>AFFIRMATIVE</w:t>
      </w:r>
      <w:r w:rsidR="000D643C" w:rsidRPr="005B44C2">
        <w:t xml:space="preserve"> Action</w:t>
      </w:r>
      <w:bookmarkEnd w:id="348"/>
      <w:bookmarkEnd w:id="349"/>
      <w:bookmarkEnd w:id="350"/>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8"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51" w:name="_Toc261501847"/>
      <w:bookmarkStart w:id="352" w:name="_Toc400531560"/>
      <w:bookmarkStart w:id="353" w:name="_Toc428534032"/>
      <w:bookmarkStart w:id="354" w:name="_Toc67666413"/>
      <w:r>
        <w:t>BUSINESS</w:t>
      </w:r>
      <w:r w:rsidR="002A5750" w:rsidRPr="00FB0691">
        <w:t xml:space="preserve"> REGISTRATION</w:t>
      </w:r>
      <w:bookmarkEnd w:id="351"/>
      <w:bookmarkEnd w:id="352"/>
      <w:bookmarkEnd w:id="353"/>
      <w:bookmarkEnd w:id="354"/>
    </w:p>
    <w:p w14:paraId="2944708A" w14:textId="77777777" w:rsidR="002A5750" w:rsidRPr="00851065" w:rsidRDefault="002A5750" w:rsidP="00851065">
      <w:pPr>
        <w:autoSpaceDE w:val="0"/>
        <w:autoSpaceDN w:val="0"/>
        <w:adjustRightInd w:val="0"/>
        <w:rPr>
          <w:color w:val="000000"/>
        </w:rPr>
      </w:pPr>
    </w:p>
    <w:p w14:paraId="419E34FA" w14:textId="0EF6DEAB" w:rsidR="002A5750" w:rsidRPr="00955DFD" w:rsidRDefault="002A5750" w:rsidP="00851065">
      <w:pPr>
        <w:autoSpaceDE w:val="0"/>
        <w:autoSpaceDN w:val="0"/>
        <w:adjustRightInd w:val="0"/>
        <w:rPr>
          <w:color w:val="000000"/>
        </w:rPr>
      </w:pPr>
      <w:r w:rsidRPr="00851065">
        <w:rPr>
          <w:color w:val="000000"/>
        </w:rPr>
        <w:t xml:space="preserve">In accordance with </w:t>
      </w:r>
      <w:r w:rsidR="00F145FE" w:rsidRPr="00F145FE">
        <w:rPr>
          <w:color w:val="000000"/>
        </w:rPr>
        <w:t>N.J.S.A.</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49"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55" w:name="_Toc400531561"/>
      <w:bookmarkStart w:id="356" w:name="_Toc428534033"/>
      <w:bookmarkStart w:id="357" w:name="_Toc6766641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55"/>
      <w:bookmarkEnd w:id="356"/>
      <w:bookmarkEnd w:id="357"/>
    </w:p>
    <w:p w14:paraId="307A9829" w14:textId="77777777" w:rsidR="0040324B" w:rsidRDefault="0040324B" w:rsidP="001274BB">
      <w:pPr>
        <w:pStyle w:val="BodyText3"/>
      </w:pPr>
    </w:p>
    <w:p w14:paraId="6A2C1996" w14:textId="487284C5"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award</w:t>
      </w:r>
      <w:r w:rsidR="00CF5691">
        <w:rPr>
          <w:rFonts w:eastAsia="MS Mincho"/>
          <w:sz w:val="22"/>
          <w:szCs w:val="22"/>
          <w:lang w:val="en-US"/>
        </w:rPr>
        <w:t>(</w:t>
      </w:r>
      <w:r w:rsidR="00E651D6" w:rsidRPr="00506D4A">
        <w:rPr>
          <w:rFonts w:eastAsia="MS Mincho"/>
          <w:sz w:val="22"/>
          <w:szCs w:val="22"/>
        </w:rPr>
        <w:t>s</w:t>
      </w:r>
      <w:r w:rsidR="00CF5691">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C217CF">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4A27BA5A" w14:textId="15B5C901" w:rsidR="00FE0D3F" w:rsidRPr="00770FD8" w:rsidRDefault="00096FFE" w:rsidP="001274BB">
      <w:pPr>
        <w:pStyle w:val="BodyText"/>
        <w:ind w:left="0"/>
        <w:rPr>
          <w:sz w:val="22"/>
        </w:rPr>
      </w:pPr>
      <w:r w:rsidRPr="00770FD8">
        <w:rPr>
          <w:sz w:val="22"/>
        </w:rPr>
        <w:t>The State intends to make one (1) Blanket P.O. award for each price line in accordance with Section 6.7 of this Bid Solicitation.</w:t>
      </w:r>
    </w:p>
    <w:p w14:paraId="5EC32FA0" w14:textId="77777777" w:rsidR="00770FD8" w:rsidRPr="00506D4A" w:rsidRDefault="00770FD8"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58" w:name="_Toc400531562"/>
      <w:bookmarkStart w:id="359" w:name="_Toc428534034"/>
      <w:bookmarkStart w:id="360" w:name="_Toc67666415"/>
      <w:r w:rsidRPr="008263D1">
        <w:t>INSURANCE CERTIFICATES</w:t>
      </w:r>
      <w:bookmarkEnd w:id="358"/>
      <w:bookmarkEnd w:id="359"/>
      <w:bookmarkEnd w:id="360"/>
    </w:p>
    <w:p w14:paraId="5DCB4E65" w14:textId="77777777" w:rsidR="00E651D6" w:rsidRDefault="00E651D6" w:rsidP="001274BB">
      <w:pPr>
        <w:pStyle w:val="BodyText3"/>
      </w:pPr>
    </w:p>
    <w:p w14:paraId="5B8B5FA4" w14:textId="06945E9E"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8C57A8">
        <w:t>Blanket P.O</w:t>
      </w:r>
      <w:r w:rsidRPr="00506D4A">
        <w:t xml:space="preserve">.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65A54DD8" w:rsidR="007D4505" w:rsidRDefault="007D4505" w:rsidP="001274BB">
      <w:pPr>
        <w:pStyle w:val="Heading2"/>
      </w:pPr>
      <w:bookmarkStart w:id="361" w:name="_Toc118513795"/>
      <w:bookmarkStart w:id="362" w:name="_Toc400531563"/>
      <w:bookmarkStart w:id="363" w:name="_Toc428534035"/>
      <w:bookmarkStart w:id="364" w:name="_Toc67666416"/>
      <w:bookmarkStart w:id="365" w:name="OLE_LINK3"/>
      <w:bookmarkStart w:id="366" w:name="OLE_LINK4"/>
      <w:r>
        <w:t xml:space="preserve">Performance </w:t>
      </w:r>
      <w:bookmarkEnd w:id="361"/>
      <w:r w:rsidR="000930EA">
        <w:t>SECURITY</w:t>
      </w:r>
      <w:bookmarkEnd w:id="362"/>
      <w:bookmarkEnd w:id="363"/>
      <w:bookmarkEnd w:id="364"/>
    </w:p>
    <w:p w14:paraId="11A83F79" w14:textId="77777777" w:rsidR="00C217CF" w:rsidRPr="00C217CF" w:rsidRDefault="00C217CF" w:rsidP="00C217CF"/>
    <w:bookmarkEnd w:id="365"/>
    <w:bookmarkEnd w:id="366"/>
    <w:p w14:paraId="536A6827" w14:textId="5459214F" w:rsidR="00366E86" w:rsidRPr="00C217CF" w:rsidRDefault="00C217CF" w:rsidP="00955DFD">
      <w:pPr>
        <w:autoSpaceDE w:val="0"/>
        <w:autoSpaceDN w:val="0"/>
        <w:adjustRightInd w:val="0"/>
        <w:rPr>
          <w:color w:val="000000"/>
        </w:rPr>
      </w:pPr>
      <w:r w:rsidRPr="00C217CF">
        <w:rPr>
          <w:color w:val="000000"/>
        </w:rPr>
        <w:t xml:space="preserve">Not applicable to this procurement. </w:t>
      </w:r>
    </w:p>
    <w:p w14:paraId="342A7A02" w14:textId="16B65698" w:rsidR="00E651D6" w:rsidRPr="00536D72" w:rsidRDefault="00E84964" w:rsidP="00532840">
      <w:pPr>
        <w:pStyle w:val="Heading1"/>
      </w:pPr>
      <w:r>
        <w:br w:type="page"/>
      </w:r>
      <w:bookmarkStart w:id="367" w:name="_Toc400531564"/>
      <w:bookmarkStart w:id="368" w:name="_Toc428534036"/>
      <w:r w:rsidR="00FD14AB">
        <w:t xml:space="preserve"> </w:t>
      </w:r>
      <w:bookmarkStart w:id="369" w:name="_Toc67666417"/>
      <w:r w:rsidR="001D2ACC">
        <w:t>BLANKET P.O.</w:t>
      </w:r>
      <w:r w:rsidR="00E448F4">
        <w:t xml:space="preserve"> </w:t>
      </w:r>
      <w:r w:rsidR="00E651D6" w:rsidRPr="00536D72">
        <w:t>ADMINISTRATION</w:t>
      </w:r>
      <w:bookmarkEnd w:id="367"/>
      <w:bookmarkEnd w:id="368"/>
      <w:bookmarkEnd w:id="369"/>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70" w:name="_Toc400531565"/>
      <w:bookmarkStart w:id="371" w:name="_Toc428534037"/>
      <w:bookmarkStart w:id="372" w:name="_Toc67666418"/>
      <w:r>
        <w:t xml:space="preserve">STATE </w:t>
      </w:r>
      <w:r w:rsidR="00E651D6" w:rsidRPr="00536D72">
        <w:t>CONTRACT MANAGER</w:t>
      </w:r>
      <w:bookmarkEnd w:id="370"/>
      <w:bookmarkEnd w:id="371"/>
      <w:bookmarkEnd w:id="372"/>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73" w:name="_Toc400531566"/>
      <w:bookmarkStart w:id="374" w:name="_Toc428534038"/>
      <w:bookmarkStart w:id="375" w:name="_Toc67666419"/>
      <w:r w:rsidRPr="005B44C2">
        <w:t>state contract manager responsibilities</w:t>
      </w:r>
      <w:bookmarkEnd w:id="373"/>
      <w:bookmarkEnd w:id="374"/>
      <w:bookmarkEnd w:id="375"/>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76" w:name="_Toc400531567"/>
      <w:bookmarkStart w:id="377" w:name="_Toc428534039"/>
      <w:bookmarkStart w:id="378" w:name="_Toc67666420"/>
      <w:r w:rsidRPr="005B44C2">
        <w:rPr>
          <w:bCs w:val="0"/>
        </w:rPr>
        <w:t>Coordination with the State Contract manager</w:t>
      </w:r>
      <w:bookmarkEnd w:id="376"/>
      <w:bookmarkEnd w:id="377"/>
      <w:bookmarkEnd w:id="378"/>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7525C8DF" w:rsidR="00AE04DB" w:rsidRDefault="00FB47B2" w:rsidP="008809C6">
      <w:pPr>
        <w:pStyle w:val="Heading1"/>
        <w:rPr>
          <w:rFonts w:eastAsia="MS Mincho"/>
        </w:rPr>
      </w:pPr>
      <w:bookmarkStart w:id="379" w:name="_Toc485041273"/>
      <w:bookmarkStart w:id="380" w:name="_Toc67666421"/>
      <w:r w:rsidRPr="006B5023">
        <w:rPr>
          <w:rFonts w:eastAsia="MS Mincho"/>
        </w:rPr>
        <w:t>STATE OF NEW JERSEY STANDARD TERMS AND CONDITIONS</w:t>
      </w:r>
      <w:bookmarkEnd w:id="379"/>
      <w:bookmarkEnd w:id="380"/>
    </w:p>
    <w:p w14:paraId="4290ADDD" w14:textId="77777777" w:rsidR="00EB2FCE" w:rsidRPr="00EB2FCE" w:rsidRDefault="00EB2FCE" w:rsidP="00EB2FCE">
      <w:pPr>
        <w:autoSpaceDE w:val="0"/>
        <w:autoSpaceDN w:val="0"/>
        <w:adjustRightInd w:val="0"/>
        <w:jc w:val="center"/>
        <w:rPr>
          <w:rFonts w:cs="Arial"/>
          <w:color w:val="000000"/>
          <w:szCs w:val="22"/>
        </w:rPr>
      </w:pPr>
      <w:r w:rsidRPr="00EB2FCE">
        <w:rPr>
          <w:rFonts w:cs="Arial"/>
          <w:color w:val="000000"/>
          <w:szCs w:val="22"/>
        </w:rPr>
        <w:t>(Rev: 4/27/2021)</w:t>
      </w:r>
    </w:p>
    <w:p w14:paraId="436ADFA9" w14:textId="77777777" w:rsidR="00EB2FCE" w:rsidRPr="00EB2FCE" w:rsidRDefault="00EB2FCE" w:rsidP="00EB2FCE">
      <w:pPr>
        <w:autoSpaceDE w:val="0"/>
        <w:autoSpaceDN w:val="0"/>
        <w:adjustRightInd w:val="0"/>
        <w:jc w:val="left"/>
        <w:rPr>
          <w:rFonts w:cs="Arial"/>
          <w:color w:val="000000"/>
          <w:szCs w:val="22"/>
        </w:rPr>
      </w:pPr>
    </w:p>
    <w:p w14:paraId="76133134" w14:textId="77777777" w:rsidR="00EB2FCE" w:rsidRPr="00EB2FCE" w:rsidRDefault="00EB2FCE" w:rsidP="00EB2FCE">
      <w:pPr>
        <w:ind w:left="576" w:hanging="576"/>
        <w:outlineLvl w:val="1"/>
        <w:rPr>
          <w:rFonts w:ascii="Arial Narrow" w:hAnsi="Arial Narrow"/>
          <w:b/>
          <w:bCs/>
          <w:caps/>
          <w:u w:val="single"/>
        </w:rPr>
      </w:pPr>
      <w:bookmarkStart w:id="381" w:name="_Toc70421104"/>
      <w:r w:rsidRPr="00EB2FCE">
        <w:rPr>
          <w:rFonts w:ascii="Arial Narrow" w:hAnsi="Arial Narrow"/>
          <w:b/>
          <w:bCs/>
          <w:caps/>
          <w:u w:val="single"/>
        </w:rPr>
        <w:t>1. STANDARD TERMS AND CONDITIONS APPLICABLE TO THE CONTRACT</w:t>
      </w:r>
      <w:bookmarkEnd w:id="381"/>
    </w:p>
    <w:p w14:paraId="59539DC9" w14:textId="77777777" w:rsidR="00EB2FCE" w:rsidRPr="00EB2FCE" w:rsidRDefault="00EB2FCE" w:rsidP="00EB2FCE">
      <w:pPr>
        <w:keepNext/>
        <w:autoSpaceDE w:val="0"/>
        <w:autoSpaceDN w:val="0"/>
        <w:adjustRightInd w:val="0"/>
        <w:ind w:right="187"/>
        <w:rPr>
          <w:color w:val="000000"/>
        </w:rPr>
      </w:pPr>
      <w:r w:rsidRPr="00EB2FCE">
        <w:rPr>
          <w:rFonts w:cs="Arial"/>
          <w:szCs w:val="22"/>
        </w:rPr>
        <w:t>Unless the bidder/offeror is specifically instructed otherwise in the Bid Solicitation/Request for Proposals (RFP), the</w:t>
      </w:r>
      <w:r w:rsidRPr="00EB2FCE">
        <w:rPr>
          <w:rFonts w:cs="Arial"/>
          <w:spacing w:val="-9"/>
          <w:szCs w:val="22"/>
        </w:rPr>
        <w:t xml:space="preserve"> </w:t>
      </w:r>
      <w:r w:rsidRPr="00EB2FCE">
        <w:rPr>
          <w:rFonts w:cs="Arial"/>
          <w:szCs w:val="22"/>
        </w:rPr>
        <w:t>following</w:t>
      </w:r>
      <w:r w:rsidRPr="00EB2FCE">
        <w:rPr>
          <w:rFonts w:cs="Arial"/>
          <w:spacing w:val="-3"/>
          <w:szCs w:val="22"/>
        </w:rPr>
        <w:t xml:space="preserve"> </w:t>
      </w:r>
      <w:r w:rsidRPr="00EB2FCE">
        <w:rPr>
          <w:rFonts w:cs="Arial"/>
          <w:szCs w:val="22"/>
        </w:rPr>
        <w:t>terms</w:t>
      </w:r>
      <w:r w:rsidRPr="00EB2FCE">
        <w:rPr>
          <w:rFonts w:cs="Arial"/>
          <w:spacing w:val="-6"/>
          <w:szCs w:val="22"/>
        </w:rPr>
        <w:t xml:space="preserve"> </w:t>
      </w:r>
      <w:r w:rsidRPr="00EB2FCE">
        <w:rPr>
          <w:rFonts w:cs="Arial"/>
          <w:szCs w:val="22"/>
        </w:rPr>
        <w:t>and</w:t>
      </w:r>
      <w:r w:rsidRPr="00EB2FCE">
        <w:rPr>
          <w:rFonts w:cs="Arial"/>
          <w:spacing w:val="-5"/>
          <w:szCs w:val="22"/>
        </w:rPr>
        <w:t xml:space="preserve"> </w:t>
      </w:r>
      <w:r w:rsidRPr="00EB2FCE">
        <w:rPr>
          <w:rFonts w:cs="Arial"/>
          <w:szCs w:val="22"/>
        </w:rPr>
        <w:t>conditions</w:t>
      </w:r>
      <w:r w:rsidRPr="00EB2FCE">
        <w:rPr>
          <w:rFonts w:cs="Arial"/>
          <w:spacing w:val="-5"/>
          <w:szCs w:val="22"/>
        </w:rPr>
        <w:t xml:space="preserve"> </w:t>
      </w:r>
      <w:r w:rsidRPr="00EB2FCE">
        <w:rPr>
          <w:rFonts w:cs="Arial"/>
          <w:szCs w:val="22"/>
        </w:rPr>
        <w:t>shall</w:t>
      </w:r>
      <w:r w:rsidRPr="00EB2FCE">
        <w:rPr>
          <w:rFonts w:cs="Arial"/>
          <w:spacing w:val="-7"/>
          <w:szCs w:val="22"/>
        </w:rPr>
        <w:t xml:space="preserve"> </w:t>
      </w:r>
      <w:r w:rsidRPr="00EB2FCE">
        <w:rPr>
          <w:rFonts w:cs="Arial"/>
          <w:szCs w:val="22"/>
        </w:rPr>
        <w:t>apply</w:t>
      </w:r>
      <w:r w:rsidRPr="00EB2FCE">
        <w:rPr>
          <w:rFonts w:cs="Arial"/>
          <w:spacing w:val="-7"/>
          <w:szCs w:val="22"/>
        </w:rPr>
        <w:t xml:space="preserve"> </w:t>
      </w:r>
      <w:r w:rsidRPr="00EB2FCE">
        <w:rPr>
          <w:rFonts w:cs="Arial"/>
          <w:szCs w:val="22"/>
        </w:rPr>
        <w:t>to</w:t>
      </w:r>
      <w:r w:rsidRPr="00EB2FCE">
        <w:rPr>
          <w:rFonts w:cs="Arial"/>
          <w:spacing w:val="-6"/>
          <w:szCs w:val="22"/>
        </w:rPr>
        <w:t xml:space="preserve"> </w:t>
      </w:r>
      <w:r w:rsidRPr="00EB2FCE">
        <w:rPr>
          <w:rFonts w:cs="Arial"/>
          <w:szCs w:val="22"/>
        </w:rPr>
        <w:t>all</w:t>
      </w:r>
      <w:r w:rsidRPr="00EB2FCE">
        <w:rPr>
          <w:rFonts w:cs="Arial"/>
          <w:spacing w:val="-6"/>
          <w:szCs w:val="22"/>
        </w:rPr>
        <w:t xml:space="preserve"> </w:t>
      </w:r>
      <w:r w:rsidRPr="00EB2FCE">
        <w:rPr>
          <w:rFonts w:cs="Arial"/>
          <w:szCs w:val="22"/>
        </w:rPr>
        <w:t>contracts</w:t>
      </w:r>
      <w:r w:rsidRPr="00EB2FCE">
        <w:rPr>
          <w:rFonts w:cs="Arial"/>
          <w:spacing w:val="-5"/>
          <w:szCs w:val="22"/>
        </w:rPr>
        <w:t xml:space="preserve"> </w:t>
      </w:r>
      <w:r w:rsidRPr="00EB2FCE">
        <w:rPr>
          <w:rFonts w:cs="Arial"/>
          <w:szCs w:val="22"/>
        </w:rPr>
        <w:t>or</w:t>
      </w:r>
      <w:r w:rsidRPr="00EB2FCE">
        <w:rPr>
          <w:rFonts w:cs="Arial"/>
          <w:spacing w:val="-6"/>
          <w:szCs w:val="22"/>
        </w:rPr>
        <w:t xml:space="preserve"> </w:t>
      </w:r>
      <w:r w:rsidRPr="00EB2FCE">
        <w:rPr>
          <w:rFonts w:cs="Arial"/>
          <w:szCs w:val="22"/>
        </w:rPr>
        <w:t>purchase</w:t>
      </w:r>
      <w:r w:rsidRPr="00EB2FCE">
        <w:rPr>
          <w:rFonts w:cs="Arial"/>
          <w:spacing w:val="-5"/>
          <w:szCs w:val="22"/>
        </w:rPr>
        <w:t xml:space="preserve"> </w:t>
      </w:r>
      <w:r w:rsidRPr="00EB2FCE">
        <w:rPr>
          <w:rFonts w:cs="Arial"/>
          <w:szCs w:val="22"/>
        </w:rPr>
        <w:t>agreements</w:t>
      </w:r>
      <w:r w:rsidRPr="00EB2FCE">
        <w:rPr>
          <w:rFonts w:cs="Arial"/>
          <w:spacing w:val="-8"/>
          <w:szCs w:val="22"/>
        </w:rPr>
        <w:t xml:space="preserve"> </w:t>
      </w:r>
      <w:r w:rsidRPr="00EB2FCE">
        <w:rPr>
          <w:rFonts w:cs="Arial"/>
          <w:szCs w:val="22"/>
        </w:rPr>
        <w:t>made</w:t>
      </w:r>
      <w:r w:rsidRPr="00EB2FCE">
        <w:rPr>
          <w:rFonts w:cs="Arial"/>
          <w:spacing w:val="-5"/>
          <w:szCs w:val="22"/>
        </w:rPr>
        <w:t xml:space="preserve"> </w:t>
      </w:r>
      <w:r w:rsidRPr="00EB2FCE">
        <w:rPr>
          <w:rFonts w:cs="Arial"/>
          <w:szCs w:val="22"/>
        </w:rPr>
        <w:t xml:space="preserve">with the State of New Jersey. </w:t>
      </w:r>
      <w:r w:rsidRPr="00EB2FCE">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7D918A2" w14:textId="77777777" w:rsidR="00EB2FCE" w:rsidRPr="00EB2FCE" w:rsidRDefault="00EB2FCE" w:rsidP="00EB2FCE">
      <w:pPr>
        <w:keepNext/>
        <w:autoSpaceDE w:val="0"/>
        <w:autoSpaceDN w:val="0"/>
        <w:adjustRightInd w:val="0"/>
        <w:ind w:right="187"/>
        <w:rPr>
          <w:color w:val="000000"/>
        </w:rPr>
      </w:pPr>
    </w:p>
    <w:p w14:paraId="5E92FF47" w14:textId="77777777" w:rsidR="00EB2FCE" w:rsidRPr="00EB2FCE" w:rsidRDefault="00EB2FCE" w:rsidP="00EB2FCE">
      <w:pPr>
        <w:ind w:right="108"/>
        <w:outlineLvl w:val="1"/>
        <w:rPr>
          <w:rFonts w:ascii="Arial Narrow" w:hAnsi="Arial Narrow"/>
          <w:b/>
          <w:bCs/>
          <w:caps/>
          <w:u w:val="single"/>
        </w:rPr>
      </w:pPr>
      <w:bookmarkStart w:id="382" w:name="_Toc70421105"/>
      <w:r w:rsidRPr="00EB2FCE">
        <w:rPr>
          <w:rFonts w:ascii="Arial Narrow" w:hAnsi="Arial Narrow"/>
          <w:b/>
          <w:bCs/>
          <w:u w:val="single"/>
        </w:rPr>
        <w:t>1.1 CONTRACT TERMS CROSSWALK</w:t>
      </w:r>
      <w:bookmarkEnd w:id="382"/>
    </w:p>
    <w:p w14:paraId="48582D85" w14:textId="77777777" w:rsidR="00EB2FCE" w:rsidRPr="00EB2FCE" w:rsidRDefault="00EB2FCE" w:rsidP="00EB2FCE"/>
    <w:tbl>
      <w:tblPr>
        <w:tblStyle w:val="TableGrid"/>
        <w:tblW w:w="0" w:type="auto"/>
        <w:tblLook w:val="04A0" w:firstRow="1" w:lastRow="0" w:firstColumn="1" w:lastColumn="0" w:noHBand="0" w:noVBand="1"/>
      </w:tblPr>
      <w:tblGrid>
        <w:gridCol w:w="4878"/>
        <w:gridCol w:w="4140"/>
      </w:tblGrid>
      <w:tr w:rsidR="00EB2FCE" w:rsidRPr="00EB2FCE" w14:paraId="4E3051B7" w14:textId="77777777" w:rsidTr="0051011A">
        <w:tc>
          <w:tcPr>
            <w:tcW w:w="4878" w:type="dxa"/>
          </w:tcPr>
          <w:p w14:paraId="79D72247" w14:textId="77777777" w:rsidR="00EB2FCE" w:rsidRPr="00EB2FCE" w:rsidRDefault="00EB2FCE" w:rsidP="00EB2FCE">
            <w:pPr>
              <w:jc w:val="center"/>
              <w:rPr>
                <w:b/>
              </w:rPr>
            </w:pPr>
            <w:r w:rsidRPr="00EB2FCE">
              <w:rPr>
                <w:b/>
                <w:bCs/>
                <w:i/>
                <w:iCs/>
                <w:color w:val="00B050"/>
              </w:rPr>
              <w:t>NJ</w:t>
            </w:r>
            <w:r w:rsidRPr="00EB2FCE">
              <w:rPr>
                <w:b/>
                <w:bCs/>
                <w:i/>
                <w:iCs/>
                <w:color w:val="0070C0"/>
              </w:rPr>
              <w:t>START</w:t>
            </w:r>
            <w:r w:rsidRPr="00EB2FCE">
              <w:rPr>
                <w:b/>
              </w:rPr>
              <w:t xml:space="preserve"> Term</w:t>
            </w:r>
          </w:p>
        </w:tc>
        <w:tc>
          <w:tcPr>
            <w:tcW w:w="4140" w:type="dxa"/>
          </w:tcPr>
          <w:p w14:paraId="4D4AEB43" w14:textId="77777777" w:rsidR="00EB2FCE" w:rsidRPr="00EB2FCE" w:rsidRDefault="00EB2FCE" w:rsidP="00EB2FCE">
            <w:pPr>
              <w:jc w:val="center"/>
              <w:rPr>
                <w:b/>
              </w:rPr>
            </w:pPr>
            <w:r w:rsidRPr="00EB2FCE">
              <w:rPr>
                <w:rFonts w:cs="Arial"/>
                <w:b/>
                <w:szCs w:val="22"/>
              </w:rPr>
              <w:t>Equivalent Statutory, Regulatory and/or Legacy Term</w:t>
            </w:r>
          </w:p>
        </w:tc>
      </w:tr>
      <w:tr w:rsidR="00EB2FCE" w:rsidRPr="00EB2FCE" w14:paraId="185942D7" w14:textId="77777777" w:rsidTr="0051011A">
        <w:tc>
          <w:tcPr>
            <w:tcW w:w="4878" w:type="dxa"/>
          </w:tcPr>
          <w:p w14:paraId="2EBBB44C" w14:textId="77777777" w:rsidR="00EB2FCE" w:rsidRPr="00EB2FCE" w:rsidRDefault="00EB2FCE" w:rsidP="00EB2FCE">
            <w:r w:rsidRPr="00EB2FCE">
              <w:t xml:space="preserve">Bid/Bid Solicitation </w:t>
            </w:r>
          </w:p>
        </w:tc>
        <w:tc>
          <w:tcPr>
            <w:tcW w:w="4140" w:type="dxa"/>
          </w:tcPr>
          <w:p w14:paraId="720080C7" w14:textId="77777777" w:rsidR="00EB2FCE" w:rsidRPr="00EB2FCE" w:rsidRDefault="00EB2FCE" w:rsidP="00EB2FCE">
            <w:r w:rsidRPr="00EB2FCE">
              <w:t>Request For Proposal (RFP)/Solicitation</w:t>
            </w:r>
          </w:p>
        </w:tc>
      </w:tr>
      <w:tr w:rsidR="00EB2FCE" w:rsidRPr="00EB2FCE" w14:paraId="364B697C" w14:textId="77777777" w:rsidTr="0051011A">
        <w:tc>
          <w:tcPr>
            <w:tcW w:w="4878" w:type="dxa"/>
          </w:tcPr>
          <w:p w14:paraId="3365DEFD" w14:textId="77777777" w:rsidR="00EB2FCE" w:rsidRPr="00EB2FCE" w:rsidRDefault="00EB2FCE" w:rsidP="00EB2FCE">
            <w:r w:rsidRPr="00EB2FCE">
              <w:t xml:space="preserve">Bid Amendment </w:t>
            </w:r>
          </w:p>
        </w:tc>
        <w:tc>
          <w:tcPr>
            <w:tcW w:w="4140" w:type="dxa"/>
          </w:tcPr>
          <w:p w14:paraId="6628622E" w14:textId="77777777" w:rsidR="00EB2FCE" w:rsidRPr="00EB2FCE" w:rsidRDefault="00EB2FCE" w:rsidP="00EB2FCE">
            <w:r w:rsidRPr="00EB2FCE">
              <w:t>Addendum</w:t>
            </w:r>
          </w:p>
        </w:tc>
      </w:tr>
      <w:tr w:rsidR="00EB2FCE" w:rsidRPr="00EB2FCE" w14:paraId="4469EC2E" w14:textId="77777777" w:rsidTr="0051011A">
        <w:tc>
          <w:tcPr>
            <w:tcW w:w="4878" w:type="dxa"/>
          </w:tcPr>
          <w:p w14:paraId="061A8DAC" w14:textId="77777777" w:rsidR="00EB2FCE" w:rsidRPr="00EB2FCE" w:rsidRDefault="00EB2FCE" w:rsidP="00EB2FCE">
            <w:r w:rsidRPr="00EB2FCE">
              <w:t xml:space="preserve">Change Order </w:t>
            </w:r>
          </w:p>
        </w:tc>
        <w:tc>
          <w:tcPr>
            <w:tcW w:w="4140" w:type="dxa"/>
          </w:tcPr>
          <w:p w14:paraId="43B9A7DF" w14:textId="77777777" w:rsidR="00EB2FCE" w:rsidRPr="00EB2FCE" w:rsidRDefault="00EB2FCE" w:rsidP="00EB2FCE">
            <w:r w:rsidRPr="00EB2FCE">
              <w:t>Contract Amendment</w:t>
            </w:r>
          </w:p>
        </w:tc>
      </w:tr>
      <w:tr w:rsidR="00EB2FCE" w:rsidRPr="00EB2FCE" w14:paraId="36B3E0EC" w14:textId="77777777" w:rsidTr="0051011A">
        <w:tc>
          <w:tcPr>
            <w:tcW w:w="4878" w:type="dxa"/>
          </w:tcPr>
          <w:p w14:paraId="2E967635" w14:textId="77777777" w:rsidR="00EB2FCE" w:rsidRPr="00EB2FCE" w:rsidRDefault="00EB2FCE" w:rsidP="00EB2FCE">
            <w:r w:rsidRPr="00EB2FCE">
              <w:t xml:space="preserve">Master Blanket Purchase Order (Blanket P.O.) </w:t>
            </w:r>
          </w:p>
        </w:tc>
        <w:tc>
          <w:tcPr>
            <w:tcW w:w="4140" w:type="dxa"/>
          </w:tcPr>
          <w:p w14:paraId="5D418C65" w14:textId="77777777" w:rsidR="00EB2FCE" w:rsidRPr="00EB2FCE" w:rsidRDefault="00EB2FCE" w:rsidP="00EB2FCE">
            <w:r w:rsidRPr="00EB2FCE">
              <w:t>Contract</w:t>
            </w:r>
          </w:p>
        </w:tc>
      </w:tr>
      <w:tr w:rsidR="00EB2FCE" w:rsidRPr="00EB2FCE" w14:paraId="3255CCF8" w14:textId="77777777" w:rsidTr="0051011A">
        <w:tc>
          <w:tcPr>
            <w:tcW w:w="4878" w:type="dxa"/>
          </w:tcPr>
          <w:p w14:paraId="2DC89C98" w14:textId="77777777" w:rsidR="00EB2FCE" w:rsidRPr="00EB2FCE" w:rsidRDefault="00EB2FCE" w:rsidP="00EB2FCE">
            <w:r w:rsidRPr="00EB2FCE">
              <w:t>Offer and Acceptance Page</w:t>
            </w:r>
          </w:p>
        </w:tc>
        <w:tc>
          <w:tcPr>
            <w:tcW w:w="4140" w:type="dxa"/>
          </w:tcPr>
          <w:p w14:paraId="042C4B6A" w14:textId="77777777" w:rsidR="00EB2FCE" w:rsidRPr="00EB2FCE" w:rsidRDefault="00EB2FCE" w:rsidP="00EB2FCE">
            <w:r w:rsidRPr="00EB2FCE">
              <w:t>Signatory Page</w:t>
            </w:r>
          </w:p>
        </w:tc>
      </w:tr>
      <w:tr w:rsidR="00EB2FCE" w:rsidRPr="00EB2FCE" w14:paraId="5B0DBED3" w14:textId="77777777" w:rsidTr="0051011A">
        <w:tc>
          <w:tcPr>
            <w:tcW w:w="4878" w:type="dxa"/>
          </w:tcPr>
          <w:p w14:paraId="20A5070F" w14:textId="77777777" w:rsidR="00EB2FCE" w:rsidRPr="00EB2FCE" w:rsidRDefault="00EB2FCE" w:rsidP="00EB2FCE">
            <w:r w:rsidRPr="00EB2FCE">
              <w:t>Quote</w:t>
            </w:r>
          </w:p>
        </w:tc>
        <w:tc>
          <w:tcPr>
            <w:tcW w:w="4140" w:type="dxa"/>
          </w:tcPr>
          <w:p w14:paraId="760C906E" w14:textId="77777777" w:rsidR="00EB2FCE" w:rsidRPr="00EB2FCE" w:rsidRDefault="00EB2FCE" w:rsidP="00EB2FCE">
            <w:r w:rsidRPr="00EB2FCE">
              <w:t>Proposal</w:t>
            </w:r>
          </w:p>
        </w:tc>
      </w:tr>
      <w:tr w:rsidR="00EB2FCE" w:rsidRPr="00EB2FCE" w14:paraId="46C7AE38" w14:textId="77777777" w:rsidTr="0051011A">
        <w:tc>
          <w:tcPr>
            <w:tcW w:w="4878" w:type="dxa"/>
          </w:tcPr>
          <w:p w14:paraId="395E9006" w14:textId="77777777" w:rsidR="00EB2FCE" w:rsidRPr="00EB2FCE" w:rsidRDefault="00EB2FCE" w:rsidP="00EB2FCE">
            <w:r w:rsidRPr="00EB2FCE">
              <w:t xml:space="preserve">Vendor </w:t>
            </w:r>
          </w:p>
        </w:tc>
        <w:tc>
          <w:tcPr>
            <w:tcW w:w="4140" w:type="dxa"/>
          </w:tcPr>
          <w:p w14:paraId="7BC81B2E" w14:textId="77777777" w:rsidR="00EB2FCE" w:rsidRPr="00EB2FCE" w:rsidRDefault="00EB2FCE" w:rsidP="00EB2FCE">
            <w:r w:rsidRPr="00EB2FCE">
              <w:t>Bidder/Contractor</w:t>
            </w:r>
          </w:p>
        </w:tc>
      </w:tr>
    </w:tbl>
    <w:p w14:paraId="75737395" w14:textId="77777777" w:rsidR="00EB2FCE" w:rsidRPr="00EB2FCE" w:rsidRDefault="00EB2FCE" w:rsidP="00EB2FCE">
      <w:pPr>
        <w:autoSpaceDE w:val="0"/>
        <w:autoSpaceDN w:val="0"/>
        <w:adjustRightInd w:val="0"/>
        <w:rPr>
          <w:color w:val="000000"/>
        </w:rPr>
      </w:pPr>
    </w:p>
    <w:p w14:paraId="692601C7" w14:textId="77777777" w:rsidR="00EB2FCE" w:rsidRPr="00EB2FCE" w:rsidRDefault="00EB2FCE" w:rsidP="00EB2FCE">
      <w:pPr>
        <w:ind w:left="720" w:hanging="720"/>
        <w:outlineLvl w:val="1"/>
        <w:rPr>
          <w:rFonts w:ascii="Arial Narrow" w:hAnsi="Arial Narrow"/>
          <w:b/>
          <w:bCs/>
          <w:caps/>
          <w:u w:val="single"/>
        </w:rPr>
      </w:pPr>
      <w:bookmarkStart w:id="383" w:name="_Toc70421106"/>
      <w:r w:rsidRPr="00EB2FCE">
        <w:rPr>
          <w:rFonts w:ascii="Arial Narrow" w:hAnsi="Arial Narrow"/>
          <w:b/>
          <w:bCs/>
          <w:caps/>
          <w:u w:val="single"/>
        </w:rPr>
        <w:t>2.</w:t>
      </w:r>
      <w:r w:rsidRPr="00EB2FCE">
        <w:rPr>
          <w:rFonts w:ascii="Arial Narrow" w:hAnsi="Arial Narrow"/>
          <w:b/>
          <w:bCs/>
          <w:caps/>
          <w:u w:val="single"/>
        </w:rPr>
        <w:tab/>
        <w:t>STATE LAW REQUIRING MANDATORY COMPLIANCE BY ALL CONTRACTORS</w:t>
      </w:r>
      <w:bookmarkEnd w:id="383"/>
    </w:p>
    <w:p w14:paraId="721F29CC" w14:textId="77777777" w:rsidR="00EB2FCE" w:rsidRPr="00EB2FCE" w:rsidRDefault="00EB2FCE" w:rsidP="00EB2FCE">
      <w:r w:rsidRPr="00EB2FCE">
        <w:t xml:space="preserve">The statutes, laws or codes cited herein are available for review at the New Jersey State Library, 185 West State Street, Trenton, New Jersey 08625. </w:t>
      </w:r>
    </w:p>
    <w:p w14:paraId="309376A3" w14:textId="77777777" w:rsidR="00EB2FCE" w:rsidRPr="00EB2FCE" w:rsidRDefault="00EB2FCE" w:rsidP="00EB2FCE">
      <w:pPr>
        <w:rPr>
          <w:b/>
        </w:rPr>
      </w:pPr>
    </w:p>
    <w:p w14:paraId="243B2B0D" w14:textId="77777777" w:rsidR="00EB2FCE" w:rsidRPr="00EB2FCE" w:rsidRDefault="00EB2FCE" w:rsidP="00EB2FCE">
      <w:pPr>
        <w:ind w:left="720" w:hanging="720"/>
        <w:outlineLvl w:val="1"/>
        <w:rPr>
          <w:rFonts w:ascii="Arial Narrow" w:hAnsi="Arial Narrow"/>
          <w:bCs/>
          <w:caps/>
          <w:u w:val="single"/>
        </w:rPr>
      </w:pPr>
      <w:bookmarkStart w:id="384" w:name="_Toc70421107"/>
      <w:r w:rsidRPr="00EB2FCE">
        <w:rPr>
          <w:rFonts w:ascii="Arial Narrow" w:hAnsi="Arial Narrow" w:cs="Arial"/>
          <w:szCs w:val="26"/>
          <w:u w:val="single"/>
        </w:rPr>
        <w:t>2.1</w:t>
      </w:r>
      <w:r w:rsidRPr="00EB2FCE">
        <w:rPr>
          <w:rFonts w:ascii="Arial Narrow" w:hAnsi="Arial Narrow" w:cs="Arial"/>
          <w:szCs w:val="26"/>
          <w:u w:val="single"/>
        </w:rPr>
        <w:tab/>
        <w:t>BUSINESS REGISTRATION</w:t>
      </w:r>
      <w:bookmarkEnd w:id="384"/>
    </w:p>
    <w:p w14:paraId="0CEF516A" w14:textId="77777777" w:rsidR="00EB2FCE" w:rsidRPr="00EB2FCE" w:rsidRDefault="00EB2FCE" w:rsidP="00EB2FCE">
      <w:r w:rsidRPr="00EB2FCE">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5413121E" w14:textId="77777777" w:rsidR="00EB2FCE" w:rsidRPr="00EB2FCE" w:rsidRDefault="00EB2FCE" w:rsidP="00EB2FCE"/>
    <w:p w14:paraId="7AAAF517" w14:textId="77777777" w:rsidR="00EB2FCE" w:rsidRPr="00EB2FCE" w:rsidRDefault="00EB2FCE" w:rsidP="00EB2FCE">
      <w:r w:rsidRPr="00EB2FCE">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0B897EA7" w14:textId="77777777" w:rsidR="00EB2FCE" w:rsidRPr="00EB2FCE" w:rsidRDefault="00EB2FCE" w:rsidP="00EB2FCE"/>
    <w:p w14:paraId="34CC738F" w14:textId="77777777" w:rsidR="00EB2FCE" w:rsidRPr="00EB2FCE" w:rsidRDefault="00EB2FCE" w:rsidP="00EB2FCE">
      <w:r w:rsidRPr="00EB2FCE">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279F2D8" w14:textId="77777777" w:rsidR="00EB2FCE" w:rsidRPr="00EB2FCE" w:rsidRDefault="00EB2FCE" w:rsidP="00EB2FCE"/>
    <w:p w14:paraId="3B65FD4B" w14:textId="77777777" w:rsidR="00EB2FCE" w:rsidRPr="00EB2FCE" w:rsidRDefault="00EB2FCE" w:rsidP="00EB2FCE">
      <w:r w:rsidRPr="00EB2FCE">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EB2FCE">
        <w:rPr>
          <w:u w:val="single"/>
        </w:rPr>
        <w:t>et</w:t>
      </w:r>
      <w:r w:rsidRPr="00EB2FCE">
        <w:t xml:space="preserve"> </w:t>
      </w:r>
      <w:r w:rsidRPr="00EB2FCE">
        <w:rPr>
          <w:u w:val="single"/>
        </w:rPr>
        <w:t>seq</w:t>
      </w:r>
      <w:r w:rsidRPr="00EB2FCE">
        <w:t>.) on all sales of tangible personal property delivered into the State. Any questions in this regard can be directed to the Division of Revenue at (609) 292-1730. Form NJ-REG can be filed online at http://www.state.nj.us/treasury/revenue/busregcert.shtml.</w:t>
      </w:r>
    </w:p>
    <w:p w14:paraId="52B30242" w14:textId="77777777" w:rsidR="00EB2FCE" w:rsidRPr="00EB2FCE" w:rsidRDefault="00EB2FCE" w:rsidP="00EB2FCE">
      <w:pPr>
        <w:rPr>
          <w:b/>
        </w:rPr>
      </w:pPr>
    </w:p>
    <w:p w14:paraId="386A79EA" w14:textId="77777777" w:rsidR="00EB2FCE" w:rsidRPr="00EB2FCE" w:rsidRDefault="00EB2FCE" w:rsidP="00EB2FCE">
      <w:pPr>
        <w:outlineLvl w:val="1"/>
        <w:rPr>
          <w:rFonts w:ascii="Arial Narrow" w:hAnsi="Arial Narrow"/>
          <w:bCs/>
          <w:caps/>
          <w:u w:val="single"/>
        </w:rPr>
      </w:pPr>
      <w:bookmarkStart w:id="385" w:name="_Toc70421108"/>
      <w:r w:rsidRPr="00EB2FCE">
        <w:rPr>
          <w:rFonts w:ascii="Arial Narrow" w:hAnsi="Arial Narrow" w:cs="Arial"/>
          <w:szCs w:val="26"/>
          <w:u w:val="single"/>
        </w:rPr>
        <w:t>2.2</w:t>
      </w:r>
      <w:r w:rsidRPr="00EB2FCE">
        <w:rPr>
          <w:rFonts w:ascii="Arial Narrow" w:hAnsi="Arial Narrow" w:cs="Arial"/>
          <w:szCs w:val="26"/>
          <w:u w:val="single"/>
        </w:rPr>
        <w:tab/>
        <w:t>ANTI-DISCRIMINATION</w:t>
      </w:r>
      <w:bookmarkEnd w:id="385"/>
    </w:p>
    <w:p w14:paraId="67D3DAF9" w14:textId="77777777" w:rsidR="00EB2FCE" w:rsidRPr="00EB2FCE" w:rsidRDefault="00EB2FCE" w:rsidP="00EB2FCE">
      <w:r w:rsidRPr="00EB2FCE">
        <w:t xml:space="preserve">All parties to any contract with the State agree not to discriminate in employment and agree to abide by all anti-discrimination laws including those contained within N.J.S.A. 10:2-1 through N.J.S.A. 10:2-4, N.J.S.A. 10:5-1 </w:t>
      </w:r>
      <w:r w:rsidRPr="00EB2FCE">
        <w:rPr>
          <w:u w:val="single"/>
        </w:rPr>
        <w:t>et</w:t>
      </w:r>
      <w:r w:rsidRPr="00EB2FCE">
        <w:t xml:space="preserve"> </w:t>
      </w:r>
      <w:r w:rsidRPr="00EB2FCE">
        <w:rPr>
          <w:u w:val="single"/>
        </w:rPr>
        <w:t>seq.</w:t>
      </w:r>
      <w:r w:rsidRPr="00EB2FCE">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458481E9" w14:textId="77777777" w:rsidR="00EB2FCE" w:rsidRPr="00EB2FCE" w:rsidRDefault="00EB2FCE" w:rsidP="00EB2FCE"/>
    <w:p w14:paraId="0778A05D" w14:textId="77777777" w:rsidR="00EB2FCE" w:rsidRPr="00EB2FCE" w:rsidRDefault="00EB2FCE" w:rsidP="00EB2FCE">
      <w:r w:rsidRPr="00EB2FCE">
        <w:rPr>
          <w:iCs/>
        </w:rPr>
        <w:t xml:space="preserve">The contractor or subcontractor, where applicable, agrees to comply with any regulations promulgated by the Treasurer pursuant to N.J.S.A. 10:5-31 </w:t>
      </w:r>
      <w:r w:rsidRPr="00EB2FCE">
        <w:rPr>
          <w:iCs/>
          <w:u w:val="single"/>
        </w:rPr>
        <w:t>et</w:t>
      </w:r>
      <w:r w:rsidRPr="00EB2FCE">
        <w:rPr>
          <w:iCs/>
        </w:rPr>
        <w:t xml:space="preserve"> </w:t>
      </w:r>
      <w:r w:rsidRPr="00EB2FCE">
        <w:rPr>
          <w:iCs/>
          <w:u w:val="single"/>
        </w:rPr>
        <w:t>seq.</w:t>
      </w:r>
      <w:r w:rsidRPr="00EB2FCE">
        <w:rPr>
          <w:iCs/>
        </w:rPr>
        <w:t>, as amended and supplemented from time to time.</w:t>
      </w:r>
    </w:p>
    <w:p w14:paraId="39ACC5A9" w14:textId="77777777" w:rsidR="00EB2FCE" w:rsidRPr="00EB2FCE" w:rsidRDefault="00EB2FCE" w:rsidP="00EB2FCE">
      <w:pPr>
        <w:rPr>
          <w:b/>
        </w:rPr>
      </w:pPr>
    </w:p>
    <w:p w14:paraId="3427AEE0" w14:textId="77777777" w:rsidR="00EB2FCE" w:rsidRPr="00EB2FCE" w:rsidRDefault="00EB2FCE" w:rsidP="00EB2FCE">
      <w:pPr>
        <w:outlineLvl w:val="1"/>
        <w:rPr>
          <w:rFonts w:ascii="Arial Narrow" w:hAnsi="Arial Narrow"/>
          <w:bCs/>
          <w:caps/>
          <w:u w:val="single"/>
        </w:rPr>
      </w:pPr>
      <w:bookmarkStart w:id="386" w:name="_Toc70421109"/>
      <w:r w:rsidRPr="00EB2FCE">
        <w:rPr>
          <w:rFonts w:ascii="Arial Narrow" w:hAnsi="Arial Narrow" w:cs="Arial"/>
          <w:szCs w:val="26"/>
          <w:u w:val="single"/>
        </w:rPr>
        <w:t>2.3</w:t>
      </w:r>
      <w:r w:rsidRPr="00EB2FCE">
        <w:rPr>
          <w:rFonts w:ascii="Arial Narrow" w:hAnsi="Arial Narrow" w:cs="Arial"/>
          <w:szCs w:val="26"/>
          <w:u w:val="single"/>
        </w:rPr>
        <w:tab/>
        <w:t>PREVAILING WAGE ACT</w:t>
      </w:r>
      <w:bookmarkEnd w:id="386"/>
    </w:p>
    <w:p w14:paraId="716C8FFA" w14:textId="77777777" w:rsidR="00EB2FCE" w:rsidRPr="00EB2FCE" w:rsidRDefault="00EB2FCE" w:rsidP="00EB2FCE">
      <w:r w:rsidRPr="00EB2FCE">
        <w:t xml:space="preserve">The New Jersey Prevailing Wage Act, N.J.S.A. 34: 11-56.25 </w:t>
      </w:r>
      <w:r w:rsidRPr="00EB2FCE">
        <w:rPr>
          <w:u w:val="single"/>
        </w:rPr>
        <w:t>et</w:t>
      </w:r>
      <w:r w:rsidRPr="00EB2FCE">
        <w:t xml:space="preserve"> </w:t>
      </w:r>
      <w:r w:rsidRPr="00EB2FCE">
        <w:rPr>
          <w:u w:val="single"/>
        </w:rPr>
        <w:t>seq.</w:t>
      </w:r>
      <w:r w:rsidRPr="00EB2FCE">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6CDC6A65" w14:textId="77777777" w:rsidR="00EB2FCE" w:rsidRPr="00EB2FCE" w:rsidRDefault="00EB2FCE" w:rsidP="00EB2FCE">
      <w:pPr>
        <w:rPr>
          <w:rFonts w:ascii="Arial Narrow" w:hAnsi="Arial Narrow" w:cs="Arial"/>
          <w:b/>
          <w:bCs/>
        </w:rPr>
      </w:pPr>
    </w:p>
    <w:p w14:paraId="5EEA9934" w14:textId="77777777" w:rsidR="00EB2FCE" w:rsidRPr="00EB2FCE" w:rsidRDefault="00EB2FCE" w:rsidP="00EB2FCE">
      <w:pPr>
        <w:outlineLvl w:val="1"/>
        <w:rPr>
          <w:rFonts w:ascii="Arial Narrow" w:hAnsi="Arial Narrow"/>
          <w:b/>
          <w:bCs/>
          <w:caps/>
          <w:u w:val="single"/>
        </w:rPr>
      </w:pPr>
      <w:bookmarkStart w:id="387" w:name="_Toc70421110"/>
      <w:r w:rsidRPr="00EB2FCE">
        <w:rPr>
          <w:rFonts w:ascii="Arial Narrow" w:hAnsi="Arial Narrow"/>
          <w:b/>
          <w:bCs/>
          <w:caps/>
          <w:u w:val="single"/>
        </w:rPr>
        <w:t>2.4</w:t>
      </w:r>
      <w:r w:rsidRPr="00EB2FCE">
        <w:rPr>
          <w:rFonts w:ascii="Arial Narrow" w:hAnsi="Arial Narrow"/>
          <w:b/>
          <w:bCs/>
          <w:caps/>
          <w:u w:val="single"/>
        </w:rPr>
        <w:tab/>
        <w:t>AMERICANS WITH DISABILITIES ACT</w:t>
      </w:r>
      <w:bookmarkEnd w:id="387"/>
    </w:p>
    <w:p w14:paraId="69044B1C" w14:textId="77777777" w:rsidR="00EB2FCE" w:rsidRPr="00EB2FCE" w:rsidRDefault="00EB2FCE" w:rsidP="00EB2FCE">
      <w:r w:rsidRPr="00EB2FCE">
        <w:t xml:space="preserve">The contractor must comply with all provisions of the Americans with Disabilities Act (ADA), P.L 101-336, in accordance with 42 </w:t>
      </w:r>
      <w:r w:rsidRPr="00EB2FCE">
        <w:rPr>
          <w:u w:val="single"/>
        </w:rPr>
        <w:t>U.S.C.</w:t>
      </w:r>
      <w:r w:rsidRPr="00EB2FCE">
        <w:t xml:space="preserve"> 12101, </w:t>
      </w:r>
      <w:r w:rsidRPr="00EB2FCE">
        <w:rPr>
          <w:u w:val="single"/>
        </w:rPr>
        <w:t>et</w:t>
      </w:r>
      <w:r w:rsidRPr="00EB2FCE">
        <w:t xml:space="preserve"> </w:t>
      </w:r>
      <w:r w:rsidRPr="00EB2FCE">
        <w:rPr>
          <w:u w:val="single"/>
        </w:rPr>
        <w:t>seq.</w:t>
      </w:r>
      <w:r w:rsidRPr="00EB2FCE">
        <w:t xml:space="preserve"> </w:t>
      </w:r>
    </w:p>
    <w:p w14:paraId="64C26E9A" w14:textId="77777777" w:rsidR="00EB2FCE" w:rsidRPr="00EB2FCE" w:rsidRDefault="00EB2FCE" w:rsidP="00EB2FCE">
      <w:pPr>
        <w:rPr>
          <w:b/>
        </w:rPr>
      </w:pPr>
    </w:p>
    <w:p w14:paraId="1219E656" w14:textId="77777777" w:rsidR="00EB2FCE" w:rsidRPr="00EB2FCE" w:rsidRDefault="00EB2FCE" w:rsidP="00EB2FCE">
      <w:pPr>
        <w:outlineLvl w:val="1"/>
        <w:rPr>
          <w:rFonts w:ascii="Arial Narrow" w:hAnsi="Arial Narrow"/>
          <w:bCs/>
          <w:caps/>
          <w:u w:val="single"/>
        </w:rPr>
      </w:pPr>
      <w:bookmarkStart w:id="388" w:name="_Toc70421111"/>
      <w:r w:rsidRPr="00EB2FCE">
        <w:rPr>
          <w:rFonts w:ascii="Arial Narrow" w:hAnsi="Arial Narrow" w:cs="Arial"/>
          <w:szCs w:val="26"/>
          <w:u w:val="single"/>
        </w:rPr>
        <w:t>2.5</w:t>
      </w:r>
      <w:r w:rsidRPr="00EB2FCE">
        <w:rPr>
          <w:rFonts w:ascii="Arial Narrow" w:hAnsi="Arial Narrow" w:cs="Arial"/>
          <w:szCs w:val="26"/>
          <w:u w:val="single"/>
        </w:rPr>
        <w:tab/>
        <w:t>MACBRIDE PRINCIPLES</w:t>
      </w:r>
      <w:bookmarkEnd w:id="388"/>
    </w:p>
    <w:p w14:paraId="06A6234C" w14:textId="77777777" w:rsidR="00EB2FCE" w:rsidRPr="00EB2FCE" w:rsidRDefault="00EB2FCE" w:rsidP="00EB2FCE">
      <w:r w:rsidRPr="00EB2FCE">
        <w:t>The bidder must certify pursuant to N.J.S.A.</w:t>
      </w:r>
      <w:r w:rsidRPr="00EB2FCE">
        <w:rPr>
          <w:u w:val="single"/>
        </w:rPr>
        <w:t xml:space="preserve"> </w:t>
      </w:r>
      <w:r w:rsidRPr="00EB2FCE">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2EA4DAF9" w14:textId="77777777" w:rsidR="00EB2FCE" w:rsidRPr="00EB2FCE" w:rsidRDefault="00EB2FCE" w:rsidP="00EB2FCE">
      <w:pPr>
        <w:rPr>
          <w:b/>
        </w:rPr>
      </w:pPr>
    </w:p>
    <w:p w14:paraId="05715D6D" w14:textId="77777777" w:rsidR="00EB2FCE" w:rsidRPr="00EB2FCE" w:rsidRDefault="00EB2FCE" w:rsidP="00EB2FCE">
      <w:pPr>
        <w:outlineLvl w:val="1"/>
        <w:rPr>
          <w:rFonts w:ascii="Arial Narrow" w:hAnsi="Arial Narrow"/>
          <w:bCs/>
          <w:caps/>
          <w:u w:val="single"/>
        </w:rPr>
      </w:pPr>
      <w:bookmarkStart w:id="389" w:name="_Toc70421112"/>
      <w:r w:rsidRPr="00EB2FCE">
        <w:rPr>
          <w:rFonts w:ascii="Arial Narrow" w:hAnsi="Arial Narrow" w:cs="Arial"/>
          <w:szCs w:val="26"/>
          <w:u w:val="single"/>
        </w:rPr>
        <w:t>2.6</w:t>
      </w:r>
      <w:r w:rsidRPr="00EB2FCE">
        <w:rPr>
          <w:rFonts w:ascii="Arial Narrow" w:hAnsi="Arial Narrow" w:cs="Arial"/>
          <w:szCs w:val="26"/>
          <w:u w:val="single"/>
        </w:rPr>
        <w:tab/>
        <w:t>PAY TO PLAY PROHIBITIONS</w:t>
      </w:r>
      <w:bookmarkEnd w:id="389"/>
    </w:p>
    <w:p w14:paraId="6919BF57" w14:textId="77777777" w:rsidR="00EB2FCE" w:rsidRPr="00EB2FCE" w:rsidRDefault="00EB2FCE" w:rsidP="00EB2FCE">
      <w:r w:rsidRPr="00EB2FCE">
        <w:t xml:space="preserve">Pursuant to N.J.S.A. 19:44A-20.13 </w:t>
      </w:r>
      <w:r w:rsidRPr="00EB2FCE">
        <w:rPr>
          <w:u w:val="single"/>
        </w:rPr>
        <w:t>et</w:t>
      </w:r>
      <w:r w:rsidRPr="00EB2FCE">
        <w:t xml:space="preserve"> </w:t>
      </w:r>
      <w:r w:rsidRPr="00EB2FCE">
        <w:rPr>
          <w:u w:val="single"/>
        </w:rPr>
        <w:t>seq.</w:t>
      </w:r>
      <w:r w:rsidRPr="00EB2FCE">
        <w:t xml:space="preserve"> (P.L. 2005, c. 51), and specifically, N.J.S.A. 19:44A-20.21, it shall be a breach of the terms of the contract for the business entity to: </w:t>
      </w:r>
    </w:p>
    <w:p w14:paraId="1BCE54E8" w14:textId="77777777" w:rsidR="00EB2FCE" w:rsidRPr="00EB2FCE" w:rsidRDefault="00EB2FCE" w:rsidP="00EB2FCE"/>
    <w:p w14:paraId="559C1C20" w14:textId="77777777" w:rsidR="00EB2FCE" w:rsidRPr="00EB2FCE" w:rsidRDefault="00EB2FCE" w:rsidP="00EB2FCE">
      <w:pPr>
        <w:numPr>
          <w:ilvl w:val="0"/>
          <w:numId w:val="23"/>
        </w:numPr>
        <w:spacing w:after="200"/>
      </w:pPr>
      <w:r w:rsidRPr="00EB2FCE">
        <w:t xml:space="preserve">Make or solicit a contribution in violation of the statute; </w:t>
      </w:r>
    </w:p>
    <w:p w14:paraId="60EFDB47" w14:textId="77777777" w:rsidR="00EB2FCE" w:rsidRPr="00EB2FCE" w:rsidRDefault="00EB2FCE" w:rsidP="00EB2FCE">
      <w:pPr>
        <w:numPr>
          <w:ilvl w:val="0"/>
          <w:numId w:val="23"/>
        </w:numPr>
        <w:spacing w:after="200"/>
      </w:pPr>
      <w:r w:rsidRPr="00EB2FCE">
        <w:t xml:space="preserve">Knowingly conceal or misrepresent a contribution given or received; </w:t>
      </w:r>
    </w:p>
    <w:p w14:paraId="6CBC22F5" w14:textId="77777777" w:rsidR="00EB2FCE" w:rsidRPr="00EB2FCE" w:rsidRDefault="00EB2FCE" w:rsidP="00EB2FCE">
      <w:pPr>
        <w:numPr>
          <w:ilvl w:val="0"/>
          <w:numId w:val="23"/>
        </w:numPr>
        <w:spacing w:after="200"/>
      </w:pPr>
      <w:r w:rsidRPr="00EB2FCE">
        <w:t xml:space="preserve">Make or solicit contributions through intermediaries for the purpose of concealing or misrepresenting the source of the contribution; </w:t>
      </w:r>
    </w:p>
    <w:p w14:paraId="08960DFD" w14:textId="77777777" w:rsidR="00EB2FCE" w:rsidRPr="00EB2FCE" w:rsidRDefault="00EB2FCE" w:rsidP="00EB2FCE">
      <w:pPr>
        <w:numPr>
          <w:ilvl w:val="0"/>
          <w:numId w:val="23"/>
        </w:numPr>
        <w:spacing w:after="200"/>
      </w:pPr>
      <w:r w:rsidRPr="00EB2FCE">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7FA3557C" w14:textId="77777777" w:rsidR="00EB2FCE" w:rsidRPr="00EB2FCE" w:rsidRDefault="00EB2FCE" w:rsidP="00EB2FCE">
      <w:pPr>
        <w:numPr>
          <w:ilvl w:val="0"/>
          <w:numId w:val="23"/>
        </w:numPr>
        <w:spacing w:after="200"/>
      </w:pPr>
      <w:r w:rsidRPr="00EB2FCE">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8136730" w14:textId="77777777" w:rsidR="00EB2FCE" w:rsidRPr="00EB2FCE" w:rsidRDefault="00EB2FCE" w:rsidP="00EB2FCE">
      <w:pPr>
        <w:numPr>
          <w:ilvl w:val="0"/>
          <w:numId w:val="23"/>
        </w:numPr>
        <w:spacing w:after="200"/>
      </w:pPr>
      <w:r w:rsidRPr="00EB2FCE">
        <w:t xml:space="preserve">Fund contributions made by third parties, including consultants, attorneys, family members, and employees; </w:t>
      </w:r>
    </w:p>
    <w:p w14:paraId="5B6A8111" w14:textId="77777777" w:rsidR="00EB2FCE" w:rsidRPr="00EB2FCE" w:rsidRDefault="00EB2FCE" w:rsidP="00EB2FCE">
      <w:pPr>
        <w:numPr>
          <w:ilvl w:val="0"/>
          <w:numId w:val="23"/>
        </w:numPr>
        <w:spacing w:after="200"/>
      </w:pPr>
      <w:r w:rsidRPr="00EB2FCE">
        <w:t xml:space="preserve">Engage in any exchange of contributions to circumvent the intent of the Legislation; or </w:t>
      </w:r>
    </w:p>
    <w:p w14:paraId="1FE640D8" w14:textId="77777777" w:rsidR="00EB2FCE" w:rsidRPr="00EB2FCE" w:rsidRDefault="00EB2FCE" w:rsidP="00EB2FCE">
      <w:pPr>
        <w:numPr>
          <w:ilvl w:val="0"/>
          <w:numId w:val="23"/>
        </w:numPr>
      </w:pPr>
      <w:r w:rsidRPr="00EB2FCE">
        <w:t xml:space="preserve">Directly or indirectly through or by any other person or means, do any act which would subject that entity to the restrictions of the Legislation. </w:t>
      </w:r>
    </w:p>
    <w:p w14:paraId="5F5265E0" w14:textId="77777777" w:rsidR="00EB2FCE" w:rsidRPr="00EB2FCE" w:rsidRDefault="00EB2FCE" w:rsidP="00EB2FCE"/>
    <w:p w14:paraId="771B202F" w14:textId="77777777" w:rsidR="00EB2FCE" w:rsidRPr="00EB2FCE" w:rsidRDefault="00EB2FCE" w:rsidP="00EB2FCE">
      <w:pPr>
        <w:outlineLvl w:val="1"/>
        <w:rPr>
          <w:rFonts w:ascii="Arial Narrow" w:hAnsi="Arial Narrow"/>
          <w:bCs/>
          <w:caps/>
          <w:u w:val="single"/>
        </w:rPr>
      </w:pPr>
      <w:bookmarkStart w:id="390" w:name="_Toc70421113"/>
      <w:r w:rsidRPr="00EB2FCE">
        <w:rPr>
          <w:rFonts w:ascii="Arial Narrow" w:hAnsi="Arial Narrow" w:cs="Arial"/>
          <w:szCs w:val="26"/>
          <w:u w:val="single"/>
        </w:rPr>
        <w:t>2.7</w:t>
      </w:r>
      <w:r w:rsidRPr="00EB2FCE">
        <w:rPr>
          <w:rFonts w:ascii="Arial Narrow" w:hAnsi="Arial Narrow" w:cs="Arial"/>
          <w:szCs w:val="26"/>
          <w:u w:val="single"/>
        </w:rPr>
        <w:tab/>
        <w:t>POLITICAL CONTRIBUTION DISCLOSURE</w:t>
      </w:r>
      <w:bookmarkEnd w:id="390"/>
    </w:p>
    <w:p w14:paraId="66AE94CC" w14:textId="77777777" w:rsidR="00EB2FCE" w:rsidRPr="00EB2FCE" w:rsidRDefault="00EB2FCE" w:rsidP="00EB2FCE">
      <w:r w:rsidRPr="00EB2FCE">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EB2FCE">
        <w:rPr>
          <w:rFonts w:cs="Arial"/>
        </w:rPr>
        <w:t xml:space="preserve">(1) </w:t>
      </w:r>
      <w:r w:rsidRPr="00EB2FCE">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0" w:history="1">
        <w:r w:rsidRPr="00EB2FCE">
          <w:rPr>
            <w:color w:val="0000FF"/>
            <w:u w:val="single"/>
          </w:rPr>
          <w:t>http://www.elec.state.nj.us/</w:t>
        </w:r>
      </w:hyperlink>
      <w:r w:rsidRPr="00EB2FCE">
        <w:t>.</w:t>
      </w:r>
    </w:p>
    <w:p w14:paraId="528F3B56" w14:textId="77777777" w:rsidR="00EB2FCE" w:rsidRPr="00EB2FCE" w:rsidRDefault="00EB2FCE" w:rsidP="00EB2FCE">
      <w:pPr>
        <w:rPr>
          <w:b/>
        </w:rPr>
      </w:pPr>
    </w:p>
    <w:p w14:paraId="5BE43B4A" w14:textId="77777777" w:rsidR="00EB2FCE" w:rsidRPr="00EB2FCE" w:rsidRDefault="00EB2FCE" w:rsidP="00EB2FCE">
      <w:pPr>
        <w:outlineLvl w:val="1"/>
        <w:rPr>
          <w:rFonts w:ascii="Arial Narrow" w:hAnsi="Arial Narrow"/>
          <w:bCs/>
          <w:caps/>
          <w:u w:val="single"/>
        </w:rPr>
      </w:pPr>
      <w:bookmarkStart w:id="391" w:name="_Toc70421114"/>
      <w:r w:rsidRPr="00EB2FCE">
        <w:rPr>
          <w:rFonts w:ascii="Arial Narrow" w:hAnsi="Arial Narrow" w:cs="Arial"/>
          <w:szCs w:val="26"/>
          <w:u w:val="single"/>
        </w:rPr>
        <w:t>2.8</w:t>
      </w:r>
      <w:r w:rsidRPr="00EB2FCE">
        <w:rPr>
          <w:rFonts w:ascii="Arial Narrow" w:hAnsi="Arial Narrow" w:cs="Arial"/>
          <w:szCs w:val="26"/>
          <w:u w:val="single"/>
        </w:rPr>
        <w:tab/>
        <w:t>STANDARDS PROHIBITING CONFLICTS OF INTEREST</w:t>
      </w:r>
      <w:bookmarkEnd w:id="391"/>
    </w:p>
    <w:p w14:paraId="5DC3790C" w14:textId="77777777" w:rsidR="00EB2FCE" w:rsidRPr="00EB2FCE" w:rsidRDefault="00EB2FCE" w:rsidP="00EB2FCE">
      <w:r w:rsidRPr="00EB2FCE">
        <w:t xml:space="preserve">The following prohibitions on contractor activities shall apply to all contracts or purchase agreements made with the State of New Jersey, pursuant to Executive Order No. 189 (1988). </w:t>
      </w:r>
    </w:p>
    <w:p w14:paraId="2F07A22B" w14:textId="77777777" w:rsidR="00EB2FCE" w:rsidRPr="00EB2FCE" w:rsidRDefault="00EB2FCE" w:rsidP="00EB2FCE"/>
    <w:p w14:paraId="52E5192C" w14:textId="77777777" w:rsidR="00EB2FCE" w:rsidRPr="00EB2FCE" w:rsidRDefault="00EB2FCE" w:rsidP="00EB2FCE">
      <w:r w:rsidRPr="00EB2FCE">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3A0386C0" w14:textId="77777777" w:rsidR="00EB2FCE" w:rsidRPr="00EB2FCE" w:rsidRDefault="00EB2FCE" w:rsidP="00EB2FCE">
      <w:r w:rsidRPr="00EB2FCE">
        <w:t xml:space="preserve"> </w:t>
      </w:r>
    </w:p>
    <w:p w14:paraId="34553E74" w14:textId="77777777" w:rsidR="00EB2FCE" w:rsidRPr="00EB2FCE" w:rsidRDefault="00EB2FCE" w:rsidP="00EB2FCE">
      <w:r w:rsidRPr="00EB2FCE">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EB2FCE">
        <w:rPr>
          <w:rFonts w:cs="Arial"/>
          <w:szCs w:val="22"/>
        </w:rPr>
        <w:t>, now known as the State Ethics Commission</w:t>
      </w:r>
      <w:r w:rsidRPr="00EB2FCE">
        <w:t>;</w:t>
      </w:r>
    </w:p>
    <w:p w14:paraId="4549C5A7" w14:textId="77777777" w:rsidR="00EB2FCE" w:rsidRPr="00EB2FCE" w:rsidRDefault="00EB2FCE" w:rsidP="00EB2FCE"/>
    <w:p w14:paraId="3A306585" w14:textId="77777777" w:rsidR="00EB2FCE" w:rsidRPr="00EB2FCE" w:rsidRDefault="00EB2FCE" w:rsidP="00EB2FCE">
      <w:r w:rsidRPr="00EB2FCE">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EB2FCE">
        <w:rPr>
          <w:rFonts w:cs="Arial"/>
          <w:szCs w:val="22"/>
        </w:rPr>
        <w:t>, now known as the State Ethics Commission</w:t>
      </w:r>
      <w:r w:rsidRPr="00EB2FCE">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6DB36E97" w14:textId="77777777" w:rsidR="00EB2FCE" w:rsidRPr="00EB2FCE" w:rsidRDefault="00EB2FCE" w:rsidP="00EB2FCE"/>
    <w:p w14:paraId="17A67771" w14:textId="77777777" w:rsidR="00EB2FCE" w:rsidRPr="00EB2FCE" w:rsidRDefault="00EB2FCE" w:rsidP="00EB2FCE">
      <w:r w:rsidRPr="00EB2FCE">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6840E2C5" w14:textId="77777777" w:rsidR="00EB2FCE" w:rsidRPr="00EB2FCE" w:rsidRDefault="00EB2FCE" w:rsidP="00EB2FCE"/>
    <w:p w14:paraId="1C488CAA" w14:textId="77777777" w:rsidR="00EB2FCE" w:rsidRPr="00EB2FCE" w:rsidRDefault="00EB2FCE" w:rsidP="00EB2FCE">
      <w:r w:rsidRPr="00EB2FCE">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26491B38" w14:textId="77777777" w:rsidR="00EB2FCE" w:rsidRPr="00EB2FCE" w:rsidRDefault="00EB2FCE" w:rsidP="00EB2FCE">
      <w:r w:rsidRPr="00EB2FCE">
        <w:t xml:space="preserve"> </w:t>
      </w:r>
    </w:p>
    <w:p w14:paraId="5DA5F56E" w14:textId="77777777" w:rsidR="00EB2FCE" w:rsidRPr="00EB2FCE" w:rsidRDefault="00EB2FCE" w:rsidP="00EB2FCE">
      <w:r w:rsidRPr="00EB2FCE">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EB2FCE">
        <w:rPr>
          <w:rFonts w:cs="Arial"/>
          <w:szCs w:val="22"/>
        </w:rPr>
        <w:t>, now known as the State Ethics Commission</w:t>
      </w:r>
      <w:r w:rsidRPr="00EB2FCE">
        <w:t xml:space="preserve"> may promulgate under paragraph 3c of Executive Order No. 189. </w:t>
      </w:r>
    </w:p>
    <w:p w14:paraId="42C55EBE" w14:textId="77777777" w:rsidR="00EB2FCE" w:rsidRPr="00EB2FCE" w:rsidRDefault="00EB2FCE" w:rsidP="00EB2FCE"/>
    <w:p w14:paraId="28D07A70" w14:textId="77777777" w:rsidR="00EB2FCE" w:rsidRPr="00EB2FCE" w:rsidRDefault="00EB2FCE" w:rsidP="00EB2FCE">
      <w:pPr>
        <w:outlineLvl w:val="1"/>
        <w:rPr>
          <w:rFonts w:ascii="Arial Narrow" w:hAnsi="Arial Narrow"/>
          <w:bCs/>
          <w:caps/>
          <w:u w:val="single"/>
        </w:rPr>
      </w:pPr>
      <w:bookmarkStart w:id="392" w:name="_Toc70421115"/>
      <w:r w:rsidRPr="00EB2FCE">
        <w:rPr>
          <w:rFonts w:ascii="Arial Narrow" w:hAnsi="Arial Narrow" w:cs="Arial"/>
          <w:szCs w:val="26"/>
          <w:u w:val="single"/>
        </w:rPr>
        <w:t>2.9</w:t>
      </w:r>
      <w:r w:rsidRPr="00EB2FCE">
        <w:rPr>
          <w:rFonts w:ascii="Arial Narrow" w:hAnsi="Arial Narrow" w:cs="Arial"/>
          <w:szCs w:val="26"/>
          <w:u w:val="single"/>
        </w:rPr>
        <w:tab/>
        <w:t>NOTICE TO ALL CONTRACTORS SET-OFF FOR STATE TAX NOTICE</w:t>
      </w:r>
      <w:bookmarkEnd w:id="392"/>
    </w:p>
    <w:p w14:paraId="60F5E53D" w14:textId="77777777" w:rsidR="00EB2FCE" w:rsidRPr="00EB2FCE" w:rsidRDefault="00EB2FCE" w:rsidP="00EB2FCE">
      <w:r w:rsidRPr="00EB2FCE">
        <w:t>Pursuant to N.J.S.A.</w:t>
      </w:r>
      <w:r w:rsidRPr="00EB2FCE">
        <w:rPr>
          <w:u w:val="single"/>
        </w:rPr>
        <w:t xml:space="preserve"> </w:t>
      </w:r>
      <w:r w:rsidRPr="00EB2FCE">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54684B19" w14:textId="77777777" w:rsidR="00EB2FCE" w:rsidRPr="00EB2FCE" w:rsidRDefault="00EB2FCE" w:rsidP="00EB2FCE">
      <w:r w:rsidRPr="00EB2FCE">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B2FCE">
        <w:rPr>
          <w:u w:val="single"/>
        </w:rPr>
        <w:t>et</w:t>
      </w:r>
      <w:r w:rsidRPr="00EB2FCE">
        <w:t xml:space="preserve"> </w:t>
      </w:r>
      <w:r w:rsidRPr="00EB2FCE">
        <w:rPr>
          <w:u w:val="single"/>
        </w:rPr>
        <w:t>seq.</w:t>
      </w:r>
      <w:r w:rsidRPr="00EB2FCE">
        <w:t xml:space="preserve">), to the taxpayer shall be stayed. </w:t>
      </w:r>
    </w:p>
    <w:p w14:paraId="4015D42D" w14:textId="77777777" w:rsidR="00EB2FCE" w:rsidRPr="00EB2FCE" w:rsidRDefault="00EB2FCE" w:rsidP="00EB2FCE">
      <w:pPr>
        <w:rPr>
          <w:b/>
        </w:rPr>
      </w:pPr>
    </w:p>
    <w:p w14:paraId="207990E0" w14:textId="77777777" w:rsidR="00EB2FCE" w:rsidRPr="00EB2FCE" w:rsidRDefault="00EB2FCE" w:rsidP="00EB2FCE">
      <w:pPr>
        <w:outlineLvl w:val="1"/>
        <w:rPr>
          <w:rFonts w:ascii="Arial Narrow" w:hAnsi="Arial Narrow" w:cs="Arial"/>
          <w:b/>
          <w:szCs w:val="26"/>
          <w:u w:val="single"/>
        </w:rPr>
      </w:pPr>
      <w:bookmarkStart w:id="393" w:name="_Toc70421116"/>
      <w:r w:rsidRPr="00EB2FCE">
        <w:rPr>
          <w:rFonts w:ascii="Arial Narrow" w:hAnsi="Arial Narrow" w:cs="Arial"/>
          <w:szCs w:val="26"/>
          <w:u w:val="single"/>
        </w:rPr>
        <w:t>2.10</w:t>
      </w:r>
      <w:r w:rsidRPr="00EB2FCE">
        <w:rPr>
          <w:rFonts w:ascii="Arial Narrow" w:hAnsi="Arial Narrow" w:cs="Arial"/>
          <w:szCs w:val="26"/>
          <w:u w:val="single"/>
        </w:rPr>
        <w:tab/>
        <w:t>COMPLIANCE - LAWS</w:t>
      </w:r>
      <w:bookmarkEnd w:id="393"/>
    </w:p>
    <w:p w14:paraId="72B7A2A3" w14:textId="77777777" w:rsidR="00EB2FCE" w:rsidRPr="00EB2FCE" w:rsidRDefault="00EB2FCE" w:rsidP="00EB2FCE">
      <w:r w:rsidRPr="00EB2FCE">
        <w:t xml:space="preserve">The contractor must comply with all local, State and Federal laws, rules and regulations applicable to this contract and to the goods delivered and/or services performed hereunder. </w:t>
      </w:r>
    </w:p>
    <w:p w14:paraId="09E72913" w14:textId="77777777" w:rsidR="00EB2FCE" w:rsidRPr="00EB2FCE" w:rsidRDefault="00EB2FCE" w:rsidP="00EB2FCE">
      <w:pPr>
        <w:rPr>
          <w:b/>
        </w:rPr>
      </w:pPr>
    </w:p>
    <w:p w14:paraId="041F7A13" w14:textId="77777777" w:rsidR="00EB2FCE" w:rsidRPr="00EB2FCE" w:rsidRDefault="00EB2FCE" w:rsidP="00EB2FCE">
      <w:pPr>
        <w:outlineLvl w:val="1"/>
        <w:rPr>
          <w:rFonts w:ascii="Arial Narrow" w:hAnsi="Arial Narrow"/>
          <w:bCs/>
          <w:caps/>
          <w:u w:val="single"/>
        </w:rPr>
      </w:pPr>
      <w:bookmarkStart w:id="394" w:name="_Toc70421117"/>
      <w:r w:rsidRPr="00EB2FCE">
        <w:rPr>
          <w:rFonts w:ascii="Arial Narrow" w:hAnsi="Arial Narrow" w:cs="Arial"/>
          <w:szCs w:val="26"/>
          <w:u w:val="single"/>
        </w:rPr>
        <w:t>2.11</w:t>
      </w:r>
      <w:r w:rsidRPr="00EB2FCE">
        <w:rPr>
          <w:rFonts w:ascii="Arial Narrow" w:hAnsi="Arial Narrow" w:cs="Arial"/>
          <w:szCs w:val="26"/>
          <w:u w:val="single"/>
        </w:rPr>
        <w:tab/>
        <w:t>COMPLIANCE - STATE LAWS</w:t>
      </w:r>
      <w:bookmarkEnd w:id="394"/>
    </w:p>
    <w:p w14:paraId="469AD8E9" w14:textId="77777777" w:rsidR="00EB2FCE" w:rsidRPr="00EB2FCE" w:rsidRDefault="00EB2FCE" w:rsidP="00EB2FCE">
      <w:r w:rsidRPr="00EB2FCE">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D802A5A" w14:textId="77777777" w:rsidR="00EB2FCE" w:rsidRPr="00EB2FCE" w:rsidRDefault="00EB2FCE" w:rsidP="00EB2FCE">
      <w:pPr>
        <w:rPr>
          <w:rFonts w:ascii="Arial Narrow" w:hAnsi="Arial Narrow" w:cs="Arial"/>
          <w:b/>
          <w:bCs/>
          <w:caps/>
          <w:szCs w:val="26"/>
          <w:u w:val="single"/>
        </w:rPr>
      </w:pPr>
    </w:p>
    <w:p w14:paraId="78E59203" w14:textId="77777777" w:rsidR="00EB2FCE" w:rsidRPr="00EB2FCE" w:rsidRDefault="00EB2FCE" w:rsidP="00EB2FCE">
      <w:pPr>
        <w:outlineLvl w:val="1"/>
        <w:rPr>
          <w:rFonts w:ascii="Arial Narrow" w:hAnsi="Arial Narrow"/>
          <w:bCs/>
          <w:caps/>
          <w:u w:val="single"/>
        </w:rPr>
      </w:pPr>
      <w:bookmarkStart w:id="395" w:name="_Toc70421118"/>
      <w:r w:rsidRPr="00EB2FCE">
        <w:rPr>
          <w:rFonts w:ascii="Arial Narrow" w:hAnsi="Arial Narrow" w:cs="Arial"/>
          <w:szCs w:val="26"/>
          <w:u w:val="single"/>
        </w:rPr>
        <w:t>2.12</w:t>
      </w:r>
      <w:r w:rsidRPr="00EB2FCE">
        <w:rPr>
          <w:rFonts w:ascii="Arial Narrow" w:hAnsi="Arial Narrow" w:cs="Arial"/>
          <w:szCs w:val="26"/>
          <w:u w:val="single"/>
        </w:rPr>
        <w:tab/>
        <w:t>WARRANTY OF NO SOLICITATION ON COMMISSION OR CONTINGENT FEE BASIS</w:t>
      </w:r>
      <w:bookmarkEnd w:id="395"/>
    </w:p>
    <w:p w14:paraId="1A1F7CB2" w14:textId="77777777" w:rsidR="00EB2FCE" w:rsidRPr="00EB2FCE" w:rsidRDefault="00EB2FCE" w:rsidP="00EB2FCE">
      <w:pPr>
        <w:rPr>
          <w:rFonts w:ascii="Arial Narrow" w:hAnsi="Arial Narrow" w:cs="Arial"/>
          <w:b/>
          <w:bCs/>
          <w:caps/>
          <w:szCs w:val="26"/>
          <w:u w:val="single"/>
        </w:rPr>
      </w:pPr>
      <w:r w:rsidRPr="00EB2FCE">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FF7907" w14:textId="77777777" w:rsidR="00EB2FCE" w:rsidRPr="00EB2FCE" w:rsidRDefault="00EB2FCE" w:rsidP="00EB2FCE"/>
    <w:p w14:paraId="17D2DC82" w14:textId="77777777" w:rsidR="00EB2FCE" w:rsidRPr="00EB2FCE" w:rsidRDefault="00EB2FCE" w:rsidP="00EB2FCE">
      <w:pPr>
        <w:ind w:left="720" w:hanging="720"/>
        <w:outlineLvl w:val="1"/>
        <w:rPr>
          <w:rFonts w:ascii="Arial Narrow" w:hAnsi="Arial Narrow" w:cs="Arial"/>
          <w:b/>
          <w:bCs/>
          <w:caps/>
          <w:u w:val="single"/>
        </w:rPr>
      </w:pPr>
      <w:bookmarkStart w:id="396" w:name="_Toc70421119"/>
      <w:r w:rsidRPr="00EB2FCE">
        <w:rPr>
          <w:rFonts w:ascii="Arial Narrow" w:hAnsi="Arial Narrow"/>
          <w:b/>
          <w:bCs/>
          <w:caps/>
          <w:u w:val="single"/>
        </w:rPr>
        <w:t>3.</w:t>
      </w:r>
      <w:r w:rsidRPr="00EB2FCE">
        <w:rPr>
          <w:rFonts w:ascii="Arial Narrow" w:hAnsi="Arial Narrow"/>
          <w:b/>
          <w:bCs/>
          <w:caps/>
          <w:u w:val="single"/>
        </w:rPr>
        <w:tab/>
        <w:t>STATE LAW REQUIRING MANDATORY COMPLIANCE BY CONTRACTORS UNDER CIRCUMSTANCES SET FORTH IN LAW OR BASED ON THE TYPE OF CONTRACT</w:t>
      </w:r>
      <w:bookmarkEnd w:id="396"/>
      <w:r w:rsidRPr="00EB2FCE">
        <w:rPr>
          <w:rFonts w:ascii="Arial Narrow" w:hAnsi="Arial Narrow" w:cs="Arial"/>
          <w:b/>
          <w:bCs/>
          <w:caps/>
          <w:u w:val="single"/>
        </w:rPr>
        <w:t xml:space="preserve"> </w:t>
      </w:r>
    </w:p>
    <w:p w14:paraId="0F622E56" w14:textId="77777777" w:rsidR="00EB2FCE" w:rsidRPr="00EB2FCE" w:rsidRDefault="00EB2FCE" w:rsidP="00EB2FCE">
      <w:pPr>
        <w:keepNext/>
        <w:rPr>
          <w:b/>
        </w:rPr>
      </w:pPr>
    </w:p>
    <w:p w14:paraId="44985B2E" w14:textId="77777777" w:rsidR="00EB2FCE" w:rsidRPr="00EB2FCE" w:rsidRDefault="00EB2FCE" w:rsidP="00EB2FCE">
      <w:pPr>
        <w:ind w:left="576" w:hanging="576"/>
        <w:outlineLvl w:val="1"/>
        <w:rPr>
          <w:rFonts w:ascii="Arial Narrow" w:hAnsi="Arial Narrow"/>
          <w:b/>
          <w:bCs/>
          <w:caps/>
          <w:u w:val="single"/>
        </w:rPr>
      </w:pPr>
      <w:bookmarkStart w:id="397" w:name="_Toc70421120"/>
      <w:r w:rsidRPr="00EB2FCE">
        <w:rPr>
          <w:rFonts w:ascii="Arial Narrow" w:hAnsi="Arial Narrow"/>
          <w:b/>
          <w:bCs/>
          <w:caps/>
          <w:u w:val="single"/>
        </w:rPr>
        <w:t>3.1</w:t>
      </w:r>
      <w:r w:rsidRPr="00EB2FCE">
        <w:rPr>
          <w:rFonts w:ascii="Arial Narrow" w:hAnsi="Arial Narrow"/>
          <w:b/>
          <w:bCs/>
          <w:caps/>
          <w:u w:val="single"/>
        </w:rPr>
        <w:tab/>
        <w:t>COMPLIANCE - CODES</w:t>
      </w:r>
      <w:bookmarkEnd w:id="397"/>
    </w:p>
    <w:p w14:paraId="23EEC78F" w14:textId="77777777" w:rsidR="00EB2FCE" w:rsidRPr="00EB2FCE" w:rsidRDefault="00EB2FCE" w:rsidP="00EB2FCE">
      <w:pPr>
        <w:keepNext/>
      </w:pPr>
      <w:r w:rsidRPr="00EB2FCE">
        <w:t xml:space="preserve">The contractor must comply with NJUCC and the latest NEC70, B.O.C.A. Basic Building code, OSHA and all applicable codes for this requirement. The contractor shall be responsible for securing and paying all necessary permits, where applicable. </w:t>
      </w:r>
    </w:p>
    <w:p w14:paraId="1A6A763E" w14:textId="77777777" w:rsidR="00EB2FCE" w:rsidRPr="00EB2FCE" w:rsidRDefault="00EB2FCE" w:rsidP="00EB2FCE">
      <w:pPr>
        <w:autoSpaceDE w:val="0"/>
        <w:autoSpaceDN w:val="0"/>
        <w:adjustRightInd w:val="0"/>
        <w:rPr>
          <w:b/>
          <w:color w:val="000000"/>
        </w:rPr>
      </w:pPr>
    </w:p>
    <w:p w14:paraId="0146F255" w14:textId="77777777" w:rsidR="00EB2FCE" w:rsidRPr="00EB2FCE" w:rsidRDefault="00EB2FCE" w:rsidP="00EB2FCE">
      <w:pPr>
        <w:keepNext/>
        <w:ind w:left="576" w:hanging="576"/>
        <w:outlineLvl w:val="1"/>
        <w:rPr>
          <w:rFonts w:ascii="Arial Narrow" w:hAnsi="Arial Narrow"/>
          <w:b/>
          <w:bCs/>
          <w:caps/>
          <w:u w:val="single"/>
        </w:rPr>
      </w:pPr>
      <w:bookmarkStart w:id="398" w:name="_Toc70421121"/>
      <w:r w:rsidRPr="00EB2FCE">
        <w:rPr>
          <w:rFonts w:ascii="Arial Narrow" w:hAnsi="Arial Narrow"/>
          <w:b/>
          <w:bCs/>
          <w:caps/>
          <w:u w:val="single"/>
        </w:rPr>
        <w:t>3.2</w:t>
      </w:r>
      <w:r w:rsidRPr="00EB2FCE">
        <w:rPr>
          <w:rFonts w:ascii="Arial Narrow" w:hAnsi="Arial Narrow"/>
          <w:b/>
          <w:bCs/>
          <w:caps/>
          <w:u w:val="single"/>
        </w:rPr>
        <w:tab/>
        <w:t>PUBLIC WORKS CONTRACTOR REGISTRATION ACT</w:t>
      </w:r>
      <w:bookmarkEnd w:id="398"/>
    </w:p>
    <w:p w14:paraId="19CB5723" w14:textId="77777777" w:rsidR="00EB2FCE" w:rsidRPr="00EB2FCE" w:rsidRDefault="00EB2FCE" w:rsidP="00EB2FCE">
      <w:pPr>
        <w:keepNext/>
        <w:autoSpaceDE w:val="0"/>
        <w:autoSpaceDN w:val="0"/>
        <w:adjustRightInd w:val="0"/>
        <w:rPr>
          <w:color w:val="000000"/>
        </w:rPr>
      </w:pPr>
      <w:r w:rsidRPr="00EB2FCE">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28DA8C4B" w14:textId="77777777" w:rsidR="00EB2FCE" w:rsidRPr="00EB2FCE" w:rsidRDefault="00EB2FCE" w:rsidP="00EB2FCE">
      <w:pPr>
        <w:autoSpaceDE w:val="0"/>
        <w:autoSpaceDN w:val="0"/>
        <w:adjustRightInd w:val="0"/>
        <w:rPr>
          <w:b/>
          <w:color w:val="000000"/>
        </w:rPr>
      </w:pPr>
    </w:p>
    <w:p w14:paraId="6344EF86" w14:textId="77777777" w:rsidR="00EB2FCE" w:rsidRPr="00EB2FCE" w:rsidRDefault="00EB2FCE" w:rsidP="00EB2FCE">
      <w:pPr>
        <w:ind w:left="576" w:hanging="576"/>
        <w:outlineLvl w:val="1"/>
        <w:rPr>
          <w:rFonts w:ascii="Arial Narrow" w:hAnsi="Arial Narrow"/>
          <w:b/>
          <w:bCs/>
          <w:caps/>
          <w:u w:val="single"/>
        </w:rPr>
      </w:pPr>
      <w:bookmarkStart w:id="399" w:name="_Toc70421122"/>
      <w:r w:rsidRPr="00EB2FCE">
        <w:rPr>
          <w:rFonts w:ascii="Arial Narrow" w:hAnsi="Arial Narrow"/>
          <w:b/>
          <w:bCs/>
          <w:caps/>
          <w:u w:val="single"/>
        </w:rPr>
        <w:t>3.3</w:t>
      </w:r>
      <w:r w:rsidRPr="00EB2FCE">
        <w:rPr>
          <w:rFonts w:ascii="Arial Narrow" w:hAnsi="Arial Narrow"/>
          <w:b/>
          <w:bCs/>
          <w:caps/>
          <w:u w:val="single"/>
        </w:rPr>
        <w:tab/>
        <w:t>PUBLIC WORKS CONTRACT - ADDITIONAL AFFIRMATIVE ACTION REQUIREMENTS</w:t>
      </w:r>
      <w:bookmarkEnd w:id="399"/>
    </w:p>
    <w:p w14:paraId="66A5DACE" w14:textId="77777777" w:rsidR="00EB2FCE" w:rsidRPr="00EB2FCE" w:rsidRDefault="00EB2FCE" w:rsidP="00EB2FCE">
      <w:pPr>
        <w:autoSpaceDE w:val="0"/>
        <w:autoSpaceDN w:val="0"/>
        <w:adjustRightInd w:val="0"/>
        <w:rPr>
          <w:color w:val="000000"/>
        </w:rPr>
      </w:pPr>
      <w:r w:rsidRPr="00EB2FCE">
        <w:rPr>
          <w:color w:val="000000"/>
        </w:rPr>
        <w:t xml:space="preserve">N.J.S.A. 10:2-1 requires that during the performance of this contract, the contractor must agree as follows: </w:t>
      </w:r>
    </w:p>
    <w:p w14:paraId="03C80162" w14:textId="77777777" w:rsidR="00EB2FCE" w:rsidRPr="00EB2FCE" w:rsidRDefault="00EB2FCE" w:rsidP="00EB2FCE">
      <w:pPr>
        <w:autoSpaceDE w:val="0"/>
        <w:autoSpaceDN w:val="0"/>
        <w:adjustRightInd w:val="0"/>
        <w:rPr>
          <w:color w:val="000000"/>
          <w:u w:val="single"/>
        </w:rPr>
      </w:pPr>
    </w:p>
    <w:p w14:paraId="2AE9B956" w14:textId="77777777" w:rsidR="00EB2FCE" w:rsidRPr="00EB2FCE" w:rsidRDefault="00EB2FCE" w:rsidP="00EB2FCE">
      <w:pPr>
        <w:numPr>
          <w:ilvl w:val="0"/>
          <w:numId w:val="24"/>
        </w:numPr>
        <w:ind w:left="720" w:hanging="360"/>
        <w:contextualSpacing/>
        <w:rPr>
          <w:rFonts w:eastAsia="Calibri" w:cs="Arial"/>
          <w:iCs/>
          <w:szCs w:val="22"/>
        </w:rPr>
      </w:pPr>
      <w:r w:rsidRPr="00EB2FCE">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6377DC93" w14:textId="77777777" w:rsidR="00EB2FCE" w:rsidRPr="00EB2FCE" w:rsidRDefault="00EB2FCE" w:rsidP="00EB2FCE">
      <w:pPr>
        <w:ind w:left="720" w:hanging="360"/>
        <w:rPr>
          <w:rFonts w:eastAsia="Calibri" w:cs="Arial"/>
          <w:iCs/>
          <w:szCs w:val="22"/>
        </w:rPr>
      </w:pPr>
    </w:p>
    <w:p w14:paraId="0855E66C" w14:textId="77777777" w:rsidR="00EB2FCE" w:rsidRPr="00EB2FCE" w:rsidRDefault="00EB2FCE" w:rsidP="00EB2FCE">
      <w:pPr>
        <w:numPr>
          <w:ilvl w:val="0"/>
          <w:numId w:val="24"/>
        </w:numPr>
        <w:ind w:left="720" w:hanging="360"/>
        <w:contextualSpacing/>
        <w:rPr>
          <w:rFonts w:eastAsia="Calibri" w:cs="Arial"/>
          <w:iCs/>
          <w:szCs w:val="22"/>
        </w:rPr>
      </w:pPr>
      <w:r w:rsidRPr="00EB2FCE">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7569BD" w14:textId="77777777" w:rsidR="00EB2FCE" w:rsidRPr="00EB2FCE" w:rsidRDefault="00EB2FCE" w:rsidP="00EB2FCE">
      <w:pPr>
        <w:ind w:left="720" w:hanging="360"/>
        <w:contextualSpacing/>
        <w:rPr>
          <w:rFonts w:eastAsia="Calibri" w:cs="Arial"/>
          <w:iCs/>
          <w:szCs w:val="22"/>
        </w:rPr>
      </w:pPr>
    </w:p>
    <w:p w14:paraId="4D6673D1" w14:textId="77777777" w:rsidR="00EB2FCE" w:rsidRPr="00EB2FCE" w:rsidRDefault="00EB2FCE" w:rsidP="00EB2FCE">
      <w:pPr>
        <w:numPr>
          <w:ilvl w:val="0"/>
          <w:numId w:val="24"/>
        </w:numPr>
        <w:ind w:left="720" w:hanging="360"/>
        <w:contextualSpacing/>
        <w:rPr>
          <w:rFonts w:eastAsia="Calibri" w:cs="Arial"/>
          <w:iCs/>
          <w:szCs w:val="22"/>
        </w:rPr>
      </w:pPr>
      <w:r w:rsidRPr="00EB2FCE">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E75F1F0" w14:textId="77777777" w:rsidR="00EB2FCE" w:rsidRPr="00EB2FCE" w:rsidRDefault="00EB2FCE" w:rsidP="00EB2FCE">
      <w:pPr>
        <w:ind w:left="720" w:hanging="360"/>
        <w:contextualSpacing/>
        <w:rPr>
          <w:rFonts w:eastAsia="Calibri" w:cs="Arial"/>
          <w:iCs/>
          <w:szCs w:val="22"/>
        </w:rPr>
      </w:pPr>
    </w:p>
    <w:p w14:paraId="3DCF7C4C" w14:textId="77777777" w:rsidR="00EB2FCE" w:rsidRPr="00EB2FCE" w:rsidRDefault="00EB2FCE" w:rsidP="00EB2FCE">
      <w:pPr>
        <w:numPr>
          <w:ilvl w:val="0"/>
          <w:numId w:val="24"/>
        </w:numPr>
        <w:autoSpaceDE w:val="0"/>
        <w:autoSpaceDN w:val="0"/>
        <w:adjustRightInd w:val="0"/>
        <w:ind w:left="720" w:hanging="360"/>
        <w:contextualSpacing/>
        <w:rPr>
          <w:rFonts w:cs="Arial"/>
          <w:u w:val="single"/>
        </w:rPr>
      </w:pPr>
      <w:r w:rsidRPr="00EB2FCE">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BE0500A" w14:textId="77777777" w:rsidR="00EB2FCE" w:rsidRPr="00EB2FCE" w:rsidRDefault="00EB2FCE" w:rsidP="00EB2FCE">
      <w:pPr>
        <w:tabs>
          <w:tab w:val="left" w:pos="1080"/>
        </w:tabs>
        <w:autoSpaceDE w:val="0"/>
        <w:autoSpaceDN w:val="0"/>
        <w:adjustRightInd w:val="0"/>
        <w:ind w:left="720"/>
        <w:rPr>
          <w:rFonts w:cs="Arial"/>
          <w:u w:val="single"/>
        </w:rPr>
      </w:pPr>
    </w:p>
    <w:p w14:paraId="476B8712" w14:textId="77777777" w:rsidR="00EB2FCE" w:rsidRPr="00EB2FCE" w:rsidRDefault="00EB2FCE" w:rsidP="00EB2FCE">
      <w:pPr>
        <w:autoSpaceDE w:val="0"/>
        <w:autoSpaceDN w:val="0"/>
        <w:adjustRightInd w:val="0"/>
        <w:rPr>
          <w:color w:val="000000"/>
        </w:rPr>
      </w:pPr>
      <w:r w:rsidRPr="00EB2FCE">
        <w:rPr>
          <w:color w:val="000000"/>
        </w:rPr>
        <w:t xml:space="preserve">N.J.S.A. 10:5-33 and N.J.A.C. 17:27-3.5 require that during the performance of this contract, the contractor must agree as follows: </w:t>
      </w:r>
    </w:p>
    <w:p w14:paraId="0329858D" w14:textId="77777777" w:rsidR="00EB2FCE" w:rsidRPr="00EB2FCE" w:rsidRDefault="00EB2FCE" w:rsidP="00EB2FCE">
      <w:pPr>
        <w:autoSpaceDE w:val="0"/>
        <w:autoSpaceDN w:val="0"/>
        <w:adjustRightInd w:val="0"/>
        <w:rPr>
          <w:color w:val="000000"/>
        </w:rPr>
      </w:pPr>
    </w:p>
    <w:p w14:paraId="6AF514B0" w14:textId="77777777" w:rsidR="00EB2FCE" w:rsidRPr="00EB2FCE" w:rsidRDefault="00EB2FCE" w:rsidP="00EB2FCE">
      <w:pPr>
        <w:numPr>
          <w:ilvl w:val="0"/>
          <w:numId w:val="29"/>
        </w:numPr>
        <w:autoSpaceDE w:val="0"/>
        <w:autoSpaceDN w:val="0"/>
        <w:adjustRightInd w:val="0"/>
        <w:ind w:left="360"/>
        <w:rPr>
          <w:color w:val="000000"/>
        </w:rPr>
      </w:pPr>
      <w:r w:rsidRPr="00EB2FCE">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727930F" w14:textId="77777777" w:rsidR="00EB2FCE" w:rsidRPr="00EB2FCE" w:rsidRDefault="00EB2FCE" w:rsidP="00EB2FCE">
      <w:pPr>
        <w:autoSpaceDE w:val="0"/>
        <w:autoSpaceDN w:val="0"/>
        <w:adjustRightInd w:val="0"/>
        <w:ind w:left="360"/>
        <w:rPr>
          <w:color w:val="000000"/>
        </w:rPr>
      </w:pPr>
    </w:p>
    <w:p w14:paraId="24417F3E" w14:textId="77777777" w:rsidR="00EB2FCE" w:rsidRPr="00EB2FCE" w:rsidRDefault="00EB2FCE" w:rsidP="00EB2FCE">
      <w:pPr>
        <w:numPr>
          <w:ilvl w:val="0"/>
          <w:numId w:val="29"/>
        </w:numPr>
        <w:autoSpaceDE w:val="0"/>
        <w:autoSpaceDN w:val="0"/>
        <w:adjustRightInd w:val="0"/>
        <w:ind w:left="360"/>
        <w:rPr>
          <w:color w:val="000000"/>
        </w:rPr>
      </w:pPr>
      <w:r w:rsidRPr="00EB2FCE">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FBB2A5D" w14:textId="77777777" w:rsidR="00EB2FCE" w:rsidRPr="00EB2FCE" w:rsidRDefault="00EB2FCE" w:rsidP="00EB2FCE">
      <w:pPr>
        <w:ind w:left="720"/>
        <w:rPr>
          <w:color w:val="000000"/>
        </w:rPr>
      </w:pPr>
    </w:p>
    <w:p w14:paraId="4A551E81" w14:textId="77777777" w:rsidR="00EB2FCE" w:rsidRPr="00EB2FCE" w:rsidRDefault="00EB2FCE" w:rsidP="00EB2FCE">
      <w:pPr>
        <w:numPr>
          <w:ilvl w:val="0"/>
          <w:numId w:val="29"/>
        </w:numPr>
        <w:autoSpaceDE w:val="0"/>
        <w:autoSpaceDN w:val="0"/>
        <w:adjustRightInd w:val="0"/>
        <w:ind w:left="360"/>
        <w:rPr>
          <w:color w:val="000000"/>
        </w:rPr>
      </w:pPr>
      <w:r w:rsidRPr="00EB2FCE">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3E802A48" w14:textId="77777777" w:rsidR="00EB2FCE" w:rsidRPr="00EB2FCE" w:rsidRDefault="00EB2FCE" w:rsidP="00EB2FCE">
      <w:pPr>
        <w:autoSpaceDE w:val="0"/>
        <w:autoSpaceDN w:val="0"/>
        <w:adjustRightInd w:val="0"/>
        <w:ind w:left="720"/>
        <w:rPr>
          <w:color w:val="000000"/>
        </w:rPr>
      </w:pPr>
    </w:p>
    <w:p w14:paraId="55E2E9D1" w14:textId="77777777" w:rsidR="00EB2FCE" w:rsidRPr="00EB2FCE" w:rsidRDefault="00EB2FCE" w:rsidP="00EB2FCE">
      <w:pPr>
        <w:numPr>
          <w:ilvl w:val="1"/>
          <w:numId w:val="4"/>
        </w:numPr>
        <w:autoSpaceDE w:val="0"/>
        <w:autoSpaceDN w:val="0"/>
        <w:adjustRightInd w:val="0"/>
        <w:ind w:left="720"/>
        <w:rPr>
          <w:color w:val="000000"/>
        </w:rPr>
      </w:pPr>
      <w:r w:rsidRPr="00EB2FCE">
        <w:rPr>
          <w:color w:val="000000"/>
        </w:rPr>
        <w:t>The contractor or subcontractor agrees to make good faith efforts to meet targeted county employment goals established in accordance with N.J.A.C. 17:27-5.2;</w:t>
      </w:r>
    </w:p>
    <w:p w14:paraId="7D30D2B6" w14:textId="77777777" w:rsidR="00EB2FCE" w:rsidRPr="00EB2FCE" w:rsidRDefault="00EB2FCE" w:rsidP="00EB2FCE">
      <w:pPr>
        <w:autoSpaceDE w:val="0"/>
        <w:autoSpaceDN w:val="0"/>
        <w:adjustRightInd w:val="0"/>
        <w:ind w:left="720"/>
        <w:rPr>
          <w:color w:val="000000"/>
        </w:rPr>
      </w:pPr>
    </w:p>
    <w:p w14:paraId="55107D83" w14:textId="77777777" w:rsidR="00EB2FCE" w:rsidRPr="00EB2FCE" w:rsidRDefault="00EB2FCE" w:rsidP="00EB2FCE">
      <w:pPr>
        <w:numPr>
          <w:ilvl w:val="1"/>
          <w:numId w:val="4"/>
        </w:numPr>
        <w:autoSpaceDE w:val="0"/>
        <w:autoSpaceDN w:val="0"/>
        <w:adjustRightInd w:val="0"/>
        <w:ind w:left="720"/>
        <w:rPr>
          <w:color w:val="000000"/>
        </w:rPr>
      </w:pPr>
      <w:r w:rsidRPr="00EB2FCE">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4ABEBEB" w14:textId="77777777" w:rsidR="00EB2FCE" w:rsidRPr="00EB2FCE" w:rsidRDefault="00EB2FCE" w:rsidP="00EB2FCE">
      <w:pPr>
        <w:autoSpaceDE w:val="0"/>
        <w:autoSpaceDN w:val="0"/>
        <w:adjustRightInd w:val="0"/>
        <w:ind w:left="720"/>
        <w:rPr>
          <w:color w:val="000000"/>
        </w:rPr>
      </w:pPr>
    </w:p>
    <w:p w14:paraId="028694B4" w14:textId="77777777" w:rsidR="00EB2FCE" w:rsidRPr="00EB2FCE" w:rsidRDefault="00EB2FCE" w:rsidP="00EB2FCE">
      <w:pPr>
        <w:numPr>
          <w:ilvl w:val="1"/>
          <w:numId w:val="4"/>
        </w:numPr>
        <w:autoSpaceDE w:val="0"/>
        <w:autoSpaceDN w:val="0"/>
        <w:adjustRightInd w:val="0"/>
        <w:ind w:left="720"/>
        <w:rPr>
          <w:color w:val="000000"/>
        </w:rPr>
      </w:pPr>
      <w:r w:rsidRPr="00EB2FCE">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00037A76" w14:textId="77777777" w:rsidR="00EB2FCE" w:rsidRPr="00EB2FCE" w:rsidRDefault="00EB2FCE" w:rsidP="00EB2FCE">
      <w:pPr>
        <w:autoSpaceDE w:val="0"/>
        <w:autoSpaceDN w:val="0"/>
        <w:adjustRightInd w:val="0"/>
        <w:ind w:left="720"/>
        <w:rPr>
          <w:color w:val="000000"/>
        </w:rPr>
      </w:pPr>
      <w:r w:rsidRPr="00EB2FCE">
        <w:rPr>
          <w:color w:val="000000"/>
        </w:rPr>
        <w:t xml:space="preserve"> </w:t>
      </w:r>
    </w:p>
    <w:p w14:paraId="207DB5C5" w14:textId="77777777" w:rsidR="00EB2FCE" w:rsidRPr="00EB2FCE" w:rsidRDefault="00EB2FCE" w:rsidP="00EB2FCE">
      <w:pPr>
        <w:numPr>
          <w:ilvl w:val="1"/>
          <w:numId w:val="4"/>
        </w:numPr>
        <w:autoSpaceDE w:val="0"/>
        <w:autoSpaceDN w:val="0"/>
        <w:adjustRightInd w:val="0"/>
        <w:ind w:left="720"/>
        <w:rPr>
          <w:color w:val="000000"/>
        </w:rPr>
      </w:pPr>
      <w:r w:rsidRPr="00EB2FCE">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1B31A2F" w14:textId="77777777" w:rsidR="00EB2FCE" w:rsidRPr="00EB2FCE" w:rsidRDefault="00EB2FCE" w:rsidP="00EB2FCE">
      <w:pPr>
        <w:autoSpaceDE w:val="0"/>
        <w:autoSpaceDN w:val="0"/>
        <w:adjustRightInd w:val="0"/>
        <w:rPr>
          <w:color w:val="000000"/>
        </w:rPr>
      </w:pPr>
    </w:p>
    <w:p w14:paraId="1F003B0B" w14:textId="77777777" w:rsidR="00EB2FCE" w:rsidRPr="00EB2FCE" w:rsidRDefault="00EB2FCE" w:rsidP="00EB2FCE">
      <w:pPr>
        <w:ind w:left="576" w:hanging="576"/>
        <w:outlineLvl w:val="1"/>
        <w:rPr>
          <w:rFonts w:ascii="Arial Narrow" w:hAnsi="Arial Narrow"/>
          <w:b/>
          <w:bCs/>
          <w:caps/>
          <w:u w:val="single"/>
        </w:rPr>
      </w:pPr>
      <w:bookmarkStart w:id="400" w:name="_Toc70421123"/>
      <w:r w:rsidRPr="00EB2FCE">
        <w:rPr>
          <w:rFonts w:ascii="Arial Narrow" w:hAnsi="Arial Narrow"/>
          <w:b/>
          <w:bCs/>
          <w:caps/>
          <w:u w:val="single"/>
        </w:rPr>
        <w:t>3.4</w:t>
      </w:r>
      <w:r w:rsidRPr="00EB2FCE">
        <w:rPr>
          <w:rFonts w:ascii="Arial Narrow" w:hAnsi="Arial Narrow"/>
          <w:b/>
          <w:bCs/>
          <w:caps/>
          <w:u w:val="single"/>
        </w:rPr>
        <w:tab/>
        <w:t>BUILDING SERVICE</w:t>
      </w:r>
      <w:bookmarkEnd w:id="400"/>
    </w:p>
    <w:p w14:paraId="66E5D0C9" w14:textId="77777777" w:rsidR="00EB2FCE" w:rsidRPr="00EB2FCE" w:rsidRDefault="00EB2FCE" w:rsidP="00EB2FCE">
      <w:pPr>
        <w:autoSpaceDE w:val="0"/>
        <w:autoSpaceDN w:val="0"/>
        <w:adjustRightInd w:val="0"/>
        <w:rPr>
          <w:color w:val="000000"/>
        </w:rPr>
      </w:pPr>
      <w:r w:rsidRPr="00EB2FCE">
        <w:rPr>
          <w:color w:val="000000"/>
        </w:rPr>
        <w:t xml:space="preserve">Pursuant to N.J.S.A. 34:11-56.58 </w:t>
      </w:r>
      <w:r w:rsidRPr="00EB2FCE">
        <w:rPr>
          <w:u w:val="single"/>
        </w:rPr>
        <w:t>et</w:t>
      </w:r>
      <w:r w:rsidRPr="00EB2FCE">
        <w:t xml:space="preserve"> </w:t>
      </w:r>
      <w:r w:rsidRPr="00EB2FCE">
        <w:rPr>
          <w:u w:val="single"/>
        </w:rPr>
        <w:t>seq.</w:t>
      </w:r>
      <w:r w:rsidRPr="00EB2FCE">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1987AD47" w14:textId="77777777" w:rsidR="00EB2FCE" w:rsidRPr="00EB2FCE" w:rsidRDefault="00EB2FCE" w:rsidP="00EB2FCE">
      <w:pPr>
        <w:autoSpaceDE w:val="0"/>
        <w:autoSpaceDN w:val="0"/>
        <w:adjustRightInd w:val="0"/>
        <w:rPr>
          <w:b/>
          <w:color w:val="000000"/>
        </w:rPr>
      </w:pPr>
    </w:p>
    <w:p w14:paraId="050F32BF" w14:textId="77777777" w:rsidR="00EB2FCE" w:rsidRPr="00EB2FCE" w:rsidRDefault="00EB2FCE" w:rsidP="00EB2FCE">
      <w:pPr>
        <w:ind w:left="576" w:hanging="576"/>
        <w:outlineLvl w:val="1"/>
        <w:rPr>
          <w:rFonts w:ascii="Arial Narrow" w:hAnsi="Arial Narrow"/>
          <w:b/>
          <w:bCs/>
          <w:caps/>
          <w:u w:val="single"/>
        </w:rPr>
      </w:pPr>
      <w:bookmarkStart w:id="401" w:name="_Toc70421124"/>
      <w:r w:rsidRPr="00EB2FCE">
        <w:rPr>
          <w:rFonts w:ascii="Arial Narrow" w:hAnsi="Arial Narrow"/>
          <w:b/>
          <w:bCs/>
          <w:caps/>
          <w:u w:val="single"/>
        </w:rPr>
        <w:t>3.5</w:t>
      </w:r>
      <w:r w:rsidRPr="00EB2FCE">
        <w:rPr>
          <w:rFonts w:ascii="Arial Narrow" w:hAnsi="Arial Narrow"/>
          <w:b/>
          <w:bCs/>
          <w:caps/>
          <w:u w:val="single"/>
        </w:rPr>
        <w:tab/>
        <w:t>THE WORKER AND COMMUNITY RIGHT TO KNOW ACT</w:t>
      </w:r>
      <w:bookmarkEnd w:id="401"/>
    </w:p>
    <w:p w14:paraId="331A7479" w14:textId="77777777" w:rsidR="00EB2FCE" w:rsidRPr="00EB2FCE" w:rsidRDefault="00EB2FCE" w:rsidP="00EB2FCE">
      <w:pPr>
        <w:autoSpaceDE w:val="0"/>
        <w:autoSpaceDN w:val="0"/>
        <w:adjustRightInd w:val="0"/>
        <w:rPr>
          <w:color w:val="000000"/>
        </w:rPr>
      </w:pPr>
      <w:r w:rsidRPr="00EB2FCE">
        <w:rPr>
          <w:color w:val="000000"/>
        </w:rPr>
        <w:t xml:space="preserve">The provisions of N.J.S.A. 34:5A-1 </w:t>
      </w:r>
      <w:r w:rsidRPr="00EB2FCE">
        <w:rPr>
          <w:u w:val="single"/>
        </w:rPr>
        <w:t>et</w:t>
      </w:r>
      <w:r w:rsidRPr="00EB2FCE">
        <w:t xml:space="preserve"> </w:t>
      </w:r>
      <w:r w:rsidRPr="00EB2FCE">
        <w:rPr>
          <w:u w:val="single"/>
        </w:rPr>
        <w:t>seq.</w:t>
      </w:r>
      <w:r w:rsidRPr="00EB2FCE">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8F30A72" w14:textId="77777777" w:rsidR="00EB2FCE" w:rsidRPr="00EB2FCE" w:rsidRDefault="00EB2FCE" w:rsidP="00EB2FCE">
      <w:pPr>
        <w:autoSpaceDE w:val="0"/>
        <w:autoSpaceDN w:val="0"/>
        <w:adjustRightInd w:val="0"/>
        <w:rPr>
          <w:b/>
          <w:color w:val="000000"/>
        </w:rPr>
      </w:pPr>
    </w:p>
    <w:p w14:paraId="3EE46BA4" w14:textId="77777777" w:rsidR="00EB2FCE" w:rsidRPr="00EB2FCE" w:rsidRDefault="00EB2FCE" w:rsidP="00EB2FCE">
      <w:pPr>
        <w:ind w:left="576" w:hanging="576"/>
        <w:outlineLvl w:val="1"/>
        <w:rPr>
          <w:rFonts w:ascii="Arial Narrow" w:hAnsi="Arial Narrow"/>
          <w:b/>
          <w:bCs/>
          <w:caps/>
          <w:u w:val="single"/>
        </w:rPr>
      </w:pPr>
      <w:bookmarkStart w:id="402" w:name="_Toc70421125"/>
      <w:r w:rsidRPr="00EB2FCE">
        <w:rPr>
          <w:rFonts w:ascii="Arial Narrow" w:hAnsi="Arial Narrow"/>
          <w:b/>
          <w:bCs/>
          <w:caps/>
          <w:u w:val="single"/>
        </w:rPr>
        <w:t>3.6</w:t>
      </w:r>
      <w:r w:rsidRPr="00EB2FCE">
        <w:rPr>
          <w:rFonts w:ascii="Arial Narrow" w:hAnsi="Arial Narrow"/>
          <w:b/>
          <w:bCs/>
          <w:caps/>
          <w:u w:val="single"/>
        </w:rPr>
        <w:tab/>
        <w:t>SERVICE PERFORMANCE WITHIN U.S.</w:t>
      </w:r>
      <w:bookmarkEnd w:id="402"/>
    </w:p>
    <w:p w14:paraId="5C023D35" w14:textId="77777777" w:rsidR="00EB2FCE" w:rsidRPr="00EB2FCE" w:rsidRDefault="00EB2FCE" w:rsidP="00EB2FCE">
      <w:pPr>
        <w:autoSpaceDE w:val="0"/>
        <w:autoSpaceDN w:val="0"/>
        <w:adjustRightInd w:val="0"/>
        <w:rPr>
          <w:color w:val="000000"/>
        </w:rPr>
      </w:pPr>
      <w:r w:rsidRPr="00EB2FCE">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CF2F0CB" w14:textId="77777777" w:rsidR="00EB2FCE" w:rsidRPr="00EB2FCE" w:rsidRDefault="00EB2FCE" w:rsidP="00EB2FCE">
      <w:pPr>
        <w:autoSpaceDE w:val="0"/>
        <w:autoSpaceDN w:val="0"/>
        <w:adjustRightInd w:val="0"/>
        <w:rPr>
          <w:color w:val="000000"/>
        </w:rPr>
      </w:pPr>
      <w:r w:rsidRPr="00EB2FCE">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F0C9414" w14:textId="77777777" w:rsidR="00EB2FCE" w:rsidRPr="00EB2FCE" w:rsidRDefault="00EB2FCE" w:rsidP="00EB2FCE">
      <w:pPr>
        <w:autoSpaceDE w:val="0"/>
        <w:autoSpaceDN w:val="0"/>
        <w:adjustRightInd w:val="0"/>
        <w:rPr>
          <w:b/>
          <w:color w:val="000000"/>
        </w:rPr>
      </w:pPr>
    </w:p>
    <w:p w14:paraId="5099B887" w14:textId="77777777" w:rsidR="00EB2FCE" w:rsidRPr="00EB2FCE" w:rsidRDefault="00EB2FCE" w:rsidP="00EB2FCE">
      <w:pPr>
        <w:ind w:left="576" w:hanging="576"/>
        <w:outlineLvl w:val="1"/>
        <w:rPr>
          <w:rFonts w:ascii="Arial Narrow" w:hAnsi="Arial Narrow"/>
          <w:b/>
          <w:bCs/>
          <w:caps/>
          <w:u w:val="single"/>
        </w:rPr>
      </w:pPr>
      <w:bookmarkStart w:id="403" w:name="_Toc70421126"/>
      <w:r w:rsidRPr="00EB2FCE">
        <w:rPr>
          <w:rFonts w:ascii="Arial Narrow" w:hAnsi="Arial Narrow"/>
          <w:b/>
          <w:bCs/>
          <w:caps/>
          <w:u w:val="single"/>
        </w:rPr>
        <w:t>3.7</w:t>
      </w:r>
      <w:r w:rsidRPr="00EB2FCE">
        <w:rPr>
          <w:rFonts w:ascii="Arial Narrow" w:hAnsi="Arial Narrow"/>
          <w:b/>
          <w:bCs/>
          <w:caps/>
          <w:u w:val="single"/>
        </w:rPr>
        <w:tab/>
        <w:t>BUY AMERICAN</w:t>
      </w:r>
      <w:bookmarkEnd w:id="403"/>
    </w:p>
    <w:p w14:paraId="3448F739" w14:textId="77777777" w:rsidR="00EB2FCE" w:rsidRPr="00EB2FCE" w:rsidRDefault="00EB2FCE" w:rsidP="00EB2FCE">
      <w:pPr>
        <w:rPr>
          <w:rFonts w:cs="Arial"/>
          <w:szCs w:val="22"/>
          <w:lang w:val="x-none" w:eastAsia="x-none"/>
        </w:rPr>
      </w:pPr>
      <w:r w:rsidRPr="00EB2FCE">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6E4119ED" w14:textId="77777777" w:rsidR="00EB2FCE" w:rsidRPr="00EB2FCE" w:rsidRDefault="00EB2FCE" w:rsidP="00EB2FCE">
      <w:pPr>
        <w:autoSpaceDE w:val="0"/>
        <w:autoSpaceDN w:val="0"/>
        <w:adjustRightInd w:val="0"/>
        <w:rPr>
          <w:b/>
          <w:color w:val="000000"/>
        </w:rPr>
      </w:pPr>
    </w:p>
    <w:p w14:paraId="528C793B" w14:textId="77777777" w:rsidR="00EB2FCE" w:rsidRPr="00EB2FCE" w:rsidRDefault="00EB2FCE" w:rsidP="00EB2FCE">
      <w:pPr>
        <w:ind w:left="720" w:hanging="720"/>
        <w:outlineLvl w:val="1"/>
        <w:rPr>
          <w:rFonts w:ascii="Arial Narrow" w:hAnsi="Arial Narrow"/>
          <w:b/>
          <w:bCs/>
          <w:caps/>
          <w:u w:val="single"/>
        </w:rPr>
      </w:pPr>
      <w:bookmarkStart w:id="404" w:name="_Toc70421127"/>
      <w:r w:rsidRPr="00EB2FCE">
        <w:rPr>
          <w:rFonts w:ascii="Arial Narrow" w:hAnsi="Arial Narrow"/>
          <w:b/>
          <w:bCs/>
          <w:caps/>
          <w:u w:val="single"/>
        </w:rPr>
        <w:t>3.8</w:t>
      </w:r>
      <w:r w:rsidRPr="00EB2FCE">
        <w:rPr>
          <w:rFonts w:ascii="Arial Narrow" w:hAnsi="Arial Narrow"/>
          <w:b/>
          <w:bCs/>
          <w:caps/>
          <w:u w:val="single"/>
        </w:rPr>
        <w:tab/>
        <w:t>DOMESTIC MATERIALS</w:t>
      </w:r>
      <w:bookmarkEnd w:id="404"/>
    </w:p>
    <w:p w14:paraId="7213A811" w14:textId="77777777" w:rsidR="00EB2FCE" w:rsidRPr="00EB2FCE" w:rsidRDefault="00EB2FCE" w:rsidP="00EB2FCE">
      <w:pPr>
        <w:rPr>
          <w:b/>
        </w:rPr>
      </w:pPr>
      <w:r w:rsidRPr="00EB2FCE">
        <w:t xml:space="preserve">Pursuant to N.J.S.A. 52:33-2 et seq., if the contract is for </w:t>
      </w:r>
      <w:r w:rsidRPr="00EB2FCE">
        <w:rPr>
          <w:shd w:val="clear" w:color="auto" w:fill="FFFFFF"/>
        </w:rPr>
        <w:t>the construction, alteration or repair of any public work, the contractor and all subcontractors shall use only domestic materials in the performance of the work unless otherwise noted in the specifications.</w:t>
      </w:r>
    </w:p>
    <w:p w14:paraId="772399FF" w14:textId="77777777" w:rsidR="00EB2FCE" w:rsidRPr="00EB2FCE" w:rsidRDefault="00EB2FCE" w:rsidP="00EB2FCE">
      <w:pPr>
        <w:rPr>
          <w:rFonts w:ascii="Arial Narrow" w:hAnsi="Arial Narrow"/>
          <w:b/>
          <w:u w:val="single"/>
        </w:rPr>
      </w:pPr>
    </w:p>
    <w:p w14:paraId="2BD7B55D" w14:textId="77777777" w:rsidR="00EB2FCE" w:rsidRPr="00EB2FCE" w:rsidRDefault="00EB2FCE" w:rsidP="00EB2FCE">
      <w:pPr>
        <w:ind w:left="720" w:hanging="720"/>
        <w:outlineLvl w:val="1"/>
        <w:rPr>
          <w:rFonts w:ascii="Arial Narrow" w:hAnsi="Arial Narrow"/>
          <w:b/>
          <w:bCs/>
          <w:caps/>
          <w:color w:val="000000"/>
          <w:u w:val="single"/>
        </w:rPr>
      </w:pPr>
      <w:bookmarkStart w:id="405" w:name="_Toc70421128"/>
      <w:r w:rsidRPr="00EB2FCE">
        <w:rPr>
          <w:rFonts w:ascii="Arial Narrow" w:hAnsi="Arial Narrow"/>
          <w:b/>
          <w:bCs/>
          <w:caps/>
          <w:u w:val="single"/>
        </w:rPr>
        <w:t>3.9</w:t>
      </w:r>
      <w:r w:rsidRPr="00EB2FCE">
        <w:rPr>
          <w:rFonts w:ascii="Arial Narrow" w:hAnsi="Arial Narrow"/>
          <w:b/>
          <w:bCs/>
          <w:caps/>
          <w:u w:val="single"/>
        </w:rPr>
        <w:tab/>
        <w:t>DIANE B. ALLEN EQUAL PAY ACT</w:t>
      </w:r>
      <w:bookmarkEnd w:id="405"/>
    </w:p>
    <w:p w14:paraId="0D556FA7" w14:textId="77777777" w:rsidR="00EB2FCE" w:rsidRPr="00EB2FCE" w:rsidRDefault="00EB2FCE" w:rsidP="00EB2FCE">
      <w:pPr>
        <w:rPr>
          <w:rFonts w:cs="Arial"/>
          <w:szCs w:val="22"/>
          <w:lang w:val="x-none" w:eastAsia="x-none"/>
        </w:rPr>
      </w:pPr>
      <w:r w:rsidRPr="00EB2FCE">
        <w:rPr>
          <w:rFonts w:cs="Arial"/>
          <w:szCs w:val="22"/>
          <w:lang w:val="x-none" w:eastAsia="x-none"/>
        </w:rPr>
        <w:t>Pursuant to N.J.S.A. 34:11-56.14 and N.J.A.C. 12:10-1.1 et seq., a contractor performing “qualifying services” or “public work” to the</w:t>
      </w:r>
      <w:r w:rsidRPr="00EB2FCE">
        <w:rPr>
          <w:rFonts w:cs="Arial"/>
          <w:spacing w:val="-12"/>
          <w:szCs w:val="22"/>
          <w:lang w:val="x-none" w:eastAsia="x-none"/>
        </w:rPr>
        <w:t xml:space="preserve"> </w:t>
      </w:r>
      <w:r w:rsidRPr="00EB2FCE">
        <w:rPr>
          <w:rFonts w:cs="Arial"/>
          <w:szCs w:val="22"/>
          <w:lang w:val="x-none" w:eastAsia="x-none"/>
        </w:rPr>
        <w:t>State</w:t>
      </w:r>
      <w:r w:rsidRPr="00EB2FCE">
        <w:rPr>
          <w:rFonts w:cs="Arial"/>
          <w:spacing w:val="-12"/>
          <w:szCs w:val="22"/>
          <w:lang w:val="x-none" w:eastAsia="x-none"/>
        </w:rPr>
        <w:t xml:space="preserve"> </w:t>
      </w:r>
      <w:r w:rsidRPr="00EB2FCE">
        <w:rPr>
          <w:rFonts w:cs="Arial"/>
          <w:szCs w:val="22"/>
          <w:lang w:val="x-none" w:eastAsia="x-none"/>
        </w:rPr>
        <w:t>or</w:t>
      </w:r>
      <w:r w:rsidRPr="00EB2FCE">
        <w:rPr>
          <w:rFonts w:cs="Arial"/>
          <w:spacing w:val="-10"/>
          <w:szCs w:val="22"/>
          <w:lang w:val="x-none" w:eastAsia="x-none"/>
        </w:rPr>
        <w:t xml:space="preserve"> </w:t>
      </w:r>
      <w:r w:rsidRPr="00EB2FCE">
        <w:rPr>
          <w:rFonts w:cs="Arial"/>
          <w:szCs w:val="22"/>
          <w:lang w:val="x-none" w:eastAsia="x-none"/>
        </w:rPr>
        <w:t>any</w:t>
      </w:r>
      <w:r w:rsidRPr="00EB2FCE">
        <w:rPr>
          <w:rFonts w:cs="Arial"/>
          <w:spacing w:val="-10"/>
          <w:szCs w:val="22"/>
          <w:lang w:val="x-none" w:eastAsia="x-none"/>
        </w:rPr>
        <w:t xml:space="preserve"> </w:t>
      </w:r>
      <w:r w:rsidRPr="00EB2FCE">
        <w:rPr>
          <w:rFonts w:cs="Arial"/>
          <w:szCs w:val="22"/>
          <w:lang w:val="x-none" w:eastAsia="x-none"/>
        </w:rPr>
        <w:t>agency</w:t>
      </w:r>
      <w:r w:rsidRPr="00EB2FCE">
        <w:rPr>
          <w:rFonts w:cs="Arial"/>
          <w:spacing w:val="-15"/>
          <w:szCs w:val="22"/>
          <w:lang w:val="x-none" w:eastAsia="x-none"/>
        </w:rPr>
        <w:t xml:space="preserve"> </w:t>
      </w:r>
      <w:r w:rsidRPr="00EB2FCE">
        <w:rPr>
          <w:rFonts w:cs="Arial"/>
          <w:szCs w:val="22"/>
          <w:lang w:val="x-none" w:eastAsia="x-none"/>
        </w:rPr>
        <w:t>or</w:t>
      </w:r>
      <w:r w:rsidRPr="00EB2FCE">
        <w:rPr>
          <w:rFonts w:cs="Arial"/>
          <w:spacing w:val="-8"/>
          <w:szCs w:val="22"/>
          <w:lang w:val="x-none" w:eastAsia="x-none"/>
        </w:rPr>
        <w:t xml:space="preserve"> </w:t>
      </w:r>
      <w:r w:rsidRPr="00EB2FCE">
        <w:rPr>
          <w:rFonts w:cs="Arial"/>
          <w:szCs w:val="22"/>
          <w:lang w:val="x-none" w:eastAsia="x-none"/>
        </w:rPr>
        <w:t>instrumentality</w:t>
      </w:r>
      <w:r w:rsidRPr="00EB2FCE">
        <w:rPr>
          <w:rFonts w:cs="Arial"/>
          <w:spacing w:val="-10"/>
          <w:szCs w:val="22"/>
          <w:lang w:val="x-none" w:eastAsia="x-none"/>
        </w:rPr>
        <w:t xml:space="preserve"> </w:t>
      </w:r>
      <w:r w:rsidRPr="00EB2FCE">
        <w:rPr>
          <w:rFonts w:cs="Arial"/>
          <w:szCs w:val="22"/>
          <w:lang w:val="x-none" w:eastAsia="x-none"/>
        </w:rPr>
        <w:t>of</w:t>
      </w:r>
      <w:r w:rsidRPr="00EB2FCE">
        <w:rPr>
          <w:rFonts w:cs="Arial"/>
          <w:spacing w:val="-9"/>
          <w:szCs w:val="22"/>
          <w:lang w:val="x-none" w:eastAsia="x-none"/>
        </w:rPr>
        <w:t xml:space="preserve"> </w:t>
      </w:r>
      <w:r w:rsidRPr="00EB2FCE">
        <w:rPr>
          <w:rFonts w:cs="Arial"/>
          <w:szCs w:val="22"/>
          <w:lang w:val="x-none" w:eastAsia="x-none"/>
        </w:rPr>
        <w:t>the</w:t>
      </w:r>
      <w:r w:rsidRPr="00EB2FCE">
        <w:rPr>
          <w:rFonts w:cs="Arial"/>
          <w:spacing w:val="-14"/>
          <w:szCs w:val="22"/>
          <w:lang w:val="x-none" w:eastAsia="x-none"/>
        </w:rPr>
        <w:t xml:space="preserve"> </w:t>
      </w:r>
      <w:r w:rsidRPr="00EB2FCE">
        <w:rPr>
          <w:rFonts w:cs="Arial"/>
          <w:szCs w:val="22"/>
          <w:lang w:val="x-none" w:eastAsia="x-none"/>
        </w:rPr>
        <w:t>State</w:t>
      </w:r>
      <w:r w:rsidRPr="00EB2FCE">
        <w:rPr>
          <w:rFonts w:cs="Arial"/>
          <w:spacing w:val="-10"/>
          <w:szCs w:val="22"/>
          <w:lang w:val="x-none" w:eastAsia="x-none"/>
        </w:rPr>
        <w:t xml:space="preserve"> </w:t>
      </w:r>
      <w:r w:rsidRPr="00EB2FCE">
        <w:rPr>
          <w:rFonts w:cs="Arial"/>
          <w:szCs w:val="22"/>
          <w:lang w:val="x-none" w:eastAsia="x-none"/>
        </w:rPr>
        <w:t>shall</w:t>
      </w:r>
      <w:r w:rsidRPr="00EB2FCE">
        <w:rPr>
          <w:rFonts w:cs="Arial"/>
          <w:spacing w:val="-9"/>
          <w:szCs w:val="22"/>
          <w:lang w:val="x-none" w:eastAsia="x-none"/>
        </w:rPr>
        <w:t xml:space="preserve"> </w:t>
      </w:r>
      <w:r w:rsidRPr="00EB2FCE">
        <w:rPr>
          <w:rFonts w:cs="Arial"/>
          <w:szCs w:val="22"/>
          <w:lang w:val="x-none" w:eastAsia="x-none"/>
        </w:rPr>
        <w:t>provide</w:t>
      </w:r>
      <w:r w:rsidRPr="00EB2FCE">
        <w:rPr>
          <w:rFonts w:cs="Arial"/>
          <w:spacing w:val="-9"/>
          <w:szCs w:val="22"/>
          <w:lang w:val="x-none" w:eastAsia="x-none"/>
        </w:rPr>
        <w:t xml:space="preserve"> </w:t>
      </w:r>
      <w:r w:rsidRPr="00EB2FCE">
        <w:rPr>
          <w:rFonts w:cs="Arial"/>
          <w:szCs w:val="22"/>
          <w:lang w:val="x-none" w:eastAsia="x-none"/>
        </w:rPr>
        <w:t>the</w:t>
      </w:r>
      <w:r w:rsidRPr="00EB2FCE">
        <w:rPr>
          <w:rFonts w:cs="Arial"/>
          <w:spacing w:val="-11"/>
          <w:szCs w:val="22"/>
          <w:lang w:val="x-none" w:eastAsia="x-none"/>
        </w:rPr>
        <w:t xml:space="preserve"> </w:t>
      </w:r>
      <w:r w:rsidRPr="00EB2FCE">
        <w:rPr>
          <w:rFonts w:cs="Arial"/>
          <w:szCs w:val="22"/>
          <w:lang w:val="x-none" w:eastAsia="x-none"/>
        </w:rPr>
        <w:t>Commissioner</w:t>
      </w:r>
      <w:r w:rsidRPr="00EB2FCE">
        <w:rPr>
          <w:rFonts w:cs="Arial"/>
          <w:spacing w:val="-9"/>
          <w:szCs w:val="22"/>
          <w:lang w:val="x-none" w:eastAsia="x-none"/>
        </w:rPr>
        <w:t xml:space="preserve"> </w:t>
      </w:r>
      <w:r w:rsidRPr="00EB2FCE">
        <w:rPr>
          <w:rFonts w:cs="Arial"/>
          <w:szCs w:val="22"/>
          <w:lang w:val="x-none" w:eastAsia="x-none"/>
        </w:rPr>
        <w:t>of</w:t>
      </w:r>
      <w:r w:rsidRPr="00EB2FCE">
        <w:rPr>
          <w:rFonts w:cs="Arial"/>
          <w:spacing w:val="-10"/>
          <w:szCs w:val="22"/>
          <w:lang w:val="x-none" w:eastAsia="x-none"/>
        </w:rPr>
        <w:t xml:space="preserve"> </w:t>
      </w:r>
      <w:r w:rsidRPr="00EB2FCE">
        <w:rPr>
          <w:rFonts w:cs="Arial"/>
          <w:szCs w:val="22"/>
          <w:lang w:val="x-none" w:eastAsia="x-none"/>
        </w:rPr>
        <w:t>Labor</w:t>
      </w:r>
      <w:r w:rsidRPr="00EB2FCE">
        <w:rPr>
          <w:rFonts w:cs="Arial"/>
          <w:spacing w:val="-9"/>
          <w:szCs w:val="22"/>
          <w:lang w:val="x-none" w:eastAsia="x-none"/>
        </w:rPr>
        <w:t xml:space="preserve"> </w:t>
      </w:r>
      <w:r w:rsidRPr="00EB2FCE">
        <w:rPr>
          <w:rFonts w:cs="Arial"/>
          <w:szCs w:val="22"/>
          <w:lang w:val="x-none" w:eastAsia="x-none"/>
        </w:rPr>
        <w:t>and Workforce Development a report regarding the compensation and hours worked by employees categorized</w:t>
      </w:r>
      <w:r w:rsidRPr="00EB2FCE">
        <w:rPr>
          <w:rFonts w:cs="Arial"/>
          <w:spacing w:val="-15"/>
          <w:szCs w:val="22"/>
          <w:lang w:val="x-none" w:eastAsia="x-none"/>
        </w:rPr>
        <w:t xml:space="preserve"> </w:t>
      </w:r>
      <w:r w:rsidRPr="00EB2FCE">
        <w:rPr>
          <w:rFonts w:cs="Arial"/>
          <w:szCs w:val="22"/>
          <w:lang w:val="x-none" w:eastAsia="x-none"/>
        </w:rPr>
        <w:t>by</w:t>
      </w:r>
      <w:r w:rsidRPr="00EB2FCE">
        <w:rPr>
          <w:rFonts w:cs="Arial"/>
          <w:spacing w:val="-16"/>
          <w:szCs w:val="22"/>
          <w:lang w:val="x-none" w:eastAsia="x-none"/>
        </w:rPr>
        <w:t xml:space="preserve"> </w:t>
      </w:r>
      <w:r w:rsidRPr="00EB2FCE">
        <w:rPr>
          <w:rFonts w:cs="Arial"/>
          <w:szCs w:val="22"/>
          <w:lang w:val="x-none" w:eastAsia="x-none"/>
        </w:rPr>
        <w:t>gender,</w:t>
      </w:r>
      <w:r w:rsidRPr="00EB2FCE">
        <w:rPr>
          <w:rFonts w:cs="Arial"/>
          <w:spacing w:val="-17"/>
          <w:szCs w:val="22"/>
          <w:lang w:val="x-none" w:eastAsia="x-none"/>
        </w:rPr>
        <w:t xml:space="preserve"> </w:t>
      </w:r>
      <w:r w:rsidRPr="00EB2FCE">
        <w:rPr>
          <w:rFonts w:cs="Arial"/>
          <w:szCs w:val="22"/>
          <w:lang w:val="x-none" w:eastAsia="x-none"/>
        </w:rPr>
        <w:t>race,</w:t>
      </w:r>
      <w:r w:rsidRPr="00EB2FCE">
        <w:rPr>
          <w:rFonts w:cs="Arial"/>
          <w:spacing w:val="-12"/>
          <w:szCs w:val="22"/>
          <w:lang w:val="x-none" w:eastAsia="x-none"/>
        </w:rPr>
        <w:t xml:space="preserve"> </w:t>
      </w:r>
      <w:r w:rsidRPr="00EB2FCE">
        <w:rPr>
          <w:rFonts w:cs="Arial"/>
          <w:szCs w:val="22"/>
          <w:lang w:val="x-none" w:eastAsia="x-none"/>
        </w:rPr>
        <w:t>ethnicity,</w:t>
      </w:r>
      <w:r w:rsidRPr="00EB2FCE">
        <w:rPr>
          <w:rFonts w:cs="Arial"/>
          <w:spacing w:val="-12"/>
          <w:szCs w:val="22"/>
          <w:lang w:val="x-none" w:eastAsia="x-none"/>
        </w:rPr>
        <w:t xml:space="preserve"> </w:t>
      </w:r>
      <w:r w:rsidRPr="00EB2FCE">
        <w:rPr>
          <w:rFonts w:cs="Arial"/>
          <w:szCs w:val="22"/>
          <w:lang w:val="x-none" w:eastAsia="x-none"/>
        </w:rPr>
        <w:t>and</w:t>
      </w:r>
      <w:r w:rsidRPr="00EB2FCE">
        <w:rPr>
          <w:rFonts w:cs="Arial"/>
          <w:spacing w:val="-17"/>
          <w:szCs w:val="22"/>
          <w:lang w:val="x-none" w:eastAsia="x-none"/>
        </w:rPr>
        <w:t xml:space="preserve"> </w:t>
      </w:r>
      <w:r w:rsidRPr="00EB2FCE">
        <w:rPr>
          <w:rFonts w:cs="Arial"/>
          <w:szCs w:val="22"/>
          <w:lang w:val="x-none" w:eastAsia="x-none"/>
        </w:rPr>
        <w:t>job</w:t>
      </w:r>
      <w:r w:rsidRPr="00EB2FCE">
        <w:rPr>
          <w:rFonts w:cs="Arial"/>
          <w:spacing w:val="-16"/>
          <w:szCs w:val="22"/>
          <w:lang w:val="x-none" w:eastAsia="x-none"/>
        </w:rPr>
        <w:t xml:space="preserve"> </w:t>
      </w:r>
      <w:r w:rsidRPr="00EB2FCE">
        <w:rPr>
          <w:rFonts w:cs="Arial"/>
          <w:szCs w:val="22"/>
          <w:lang w:val="x-none" w:eastAsia="x-none"/>
        </w:rPr>
        <w:t>category.</w:t>
      </w:r>
      <w:r w:rsidRPr="00EB2FCE">
        <w:rPr>
          <w:rFonts w:cs="Arial"/>
          <w:spacing w:val="36"/>
          <w:szCs w:val="22"/>
          <w:lang w:val="x-none" w:eastAsia="x-none"/>
        </w:rPr>
        <w:t xml:space="preserve"> </w:t>
      </w:r>
      <w:r w:rsidRPr="00EB2FCE">
        <w:rPr>
          <w:rFonts w:cs="Arial"/>
          <w:szCs w:val="22"/>
          <w:lang w:val="x-none" w:eastAsia="x-none"/>
        </w:rPr>
        <w:t>For</w:t>
      </w:r>
      <w:r w:rsidRPr="00EB2FCE">
        <w:rPr>
          <w:rFonts w:cs="Arial"/>
          <w:spacing w:val="-15"/>
          <w:szCs w:val="22"/>
          <w:lang w:val="x-none" w:eastAsia="x-none"/>
        </w:rPr>
        <w:t xml:space="preserve"> </w:t>
      </w:r>
      <w:r w:rsidRPr="00EB2FCE">
        <w:rPr>
          <w:rFonts w:cs="Arial"/>
          <w:szCs w:val="22"/>
          <w:lang w:val="x-none" w:eastAsia="x-none"/>
        </w:rPr>
        <w:t>more</w:t>
      </w:r>
      <w:r w:rsidRPr="00EB2FCE">
        <w:rPr>
          <w:rFonts w:cs="Arial"/>
          <w:spacing w:val="-13"/>
          <w:szCs w:val="22"/>
          <w:lang w:val="x-none" w:eastAsia="x-none"/>
        </w:rPr>
        <w:t xml:space="preserve"> </w:t>
      </w:r>
      <w:r w:rsidRPr="00EB2FCE">
        <w:rPr>
          <w:rFonts w:cs="Arial"/>
          <w:szCs w:val="22"/>
          <w:lang w:val="x-none" w:eastAsia="x-none"/>
        </w:rPr>
        <w:t>information</w:t>
      </w:r>
      <w:r w:rsidRPr="00EB2FCE">
        <w:rPr>
          <w:rFonts w:cs="Arial"/>
          <w:spacing w:val="-15"/>
          <w:szCs w:val="22"/>
          <w:lang w:val="x-none" w:eastAsia="x-none"/>
        </w:rPr>
        <w:t xml:space="preserve"> </w:t>
      </w:r>
      <w:r w:rsidRPr="00EB2FCE">
        <w:rPr>
          <w:rFonts w:cs="Arial"/>
          <w:szCs w:val="22"/>
          <w:lang w:val="x-none" w:eastAsia="x-none"/>
        </w:rPr>
        <w:t>and</w:t>
      </w:r>
      <w:r w:rsidRPr="00EB2FCE">
        <w:rPr>
          <w:rFonts w:cs="Arial"/>
          <w:spacing w:val="-13"/>
          <w:szCs w:val="22"/>
          <w:lang w:val="x-none" w:eastAsia="x-none"/>
        </w:rPr>
        <w:t xml:space="preserve"> </w:t>
      </w:r>
      <w:r w:rsidRPr="00EB2FCE">
        <w:rPr>
          <w:rFonts w:cs="Arial"/>
          <w:szCs w:val="22"/>
          <w:lang w:val="x-none" w:eastAsia="x-none"/>
        </w:rPr>
        <w:t>report</w:t>
      </w:r>
      <w:r w:rsidRPr="00EB2FCE">
        <w:rPr>
          <w:rFonts w:cs="Arial"/>
          <w:spacing w:val="-15"/>
          <w:szCs w:val="22"/>
          <w:lang w:val="x-none" w:eastAsia="x-none"/>
        </w:rPr>
        <w:t xml:space="preserve"> </w:t>
      </w:r>
      <w:r w:rsidRPr="00EB2FCE">
        <w:rPr>
          <w:rFonts w:cs="Arial"/>
          <w:szCs w:val="22"/>
          <w:lang w:val="x-none" w:eastAsia="x-none"/>
        </w:rPr>
        <w:t xml:space="preserve">templates see </w:t>
      </w:r>
      <w:hyperlink r:id="rId51">
        <w:r w:rsidRPr="00EB2FCE">
          <w:rPr>
            <w:rFonts w:cs="Arial"/>
            <w:color w:val="0000FF"/>
            <w:szCs w:val="22"/>
            <w:u w:val="single" w:color="0000FF"/>
            <w:lang w:val="x-none" w:eastAsia="x-none"/>
          </w:rPr>
          <w:t>https://nj.gov/labor/equalpay/equalpay.html</w:t>
        </w:r>
      </w:hyperlink>
      <w:r w:rsidRPr="00EB2FCE">
        <w:rPr>
          <w:rFonts w:cs="Arial"/>
          <w:szCs w:val="22"/>
          <w:lang w:val="x-none" w:eastAsia="x-none"/>
        </w:rPr>
        <w:t>.</w:t>
      </w:r>
    </w:p>
    <w:p w14:paraId="21A91C5B" w14:textId="77777777" w:rsidR="00EB2FCE" w:rsidRPr="00EB2FCE" w:rsidRDefault="00EB2FCE" w:rsidP="00EB2FCE">
      <w:pPr>
        <w:autoSpaceDE w:val="0"/>
        <w:autoSpaceDN w:val="0"/>
        <w:adjustRightInd w:val="0"/>
        <w:rPr>
          <w:b/>
          <w:color w:val="000000"/>
        </w:rPr>
      </w:pPr>
    </w:p>
    <w:p w14:paraId="6FB19BDC" w14:textId="77777777" w:rsidR="00EB2FCE" w:rsidRPr="00EB2FCE" w:rsidRDefault="00EB2FCE" w:rsidP="00EB2FCE">
      <w:pPr>
        <w:ind w:left="576" w:hanging="576"/>
        <w:outlineLvl w:val="1"/>
        <w:rPr>
          <w:rFonts w:ascii="Arial Narrow" w:hAnsi="Arial Narrow"/>
          <w:b/>
          <w:bCs/>
          <w:caps/>
          <w:u w:val="single"/>
        </w:rPr>
      </w:pPr>
      <w:bookmarkStart w:id="406" w:name="_Toc70421129"/>
      <w:r w:rsidRPr="00EB2FCE">
        <w:rPr>
          <w:rFonts w:ascii="Arial Narrow" w:hAnsi="Arial Narrow"/>
          <w:b/>
          <w:bCs/>
          <w:caps/>
          <w:u w:val="single"/>
        </w:rPr>
        <w:t>3.10</w:t>
      </w:r>
      <w:r w:rsidRPr="00EB2FCE">
        <w:rPr>
          <w:rFonts w:ascii="Arial Narrow" w:hAnsi="Arial Narrow"/>
          <w:b/>
          <w:bCs/>
          <w:caps/>
          <w:u w:val="single"/>
        </w:rPr>
        <w:tab/>
        <w:t>EMPLOYEE MISCLASSIFICATION</w:t>
      </w:r>
      <w:bookmarkEnd w:id="406"/>
    </w:p>
    <w:p w14:paraId="0BB527BC" w14:textId="77777777" w:rsidR="00EB2FCE" w:rsidRPr="00EB2FCE" w:rsidRDefault="00EB2FCE" w:rsidP="00EB2FCE">
      <w:pPr>
        <w:rPr>
          <w:rFonts w:cs="Arial"/>
        </w:rPr>
      </w:pPr>
      <w:r w:rsidRPr="00EB2FCE">
        <w:rPr>
          <w:rFonts w:cs="Arial"/>
        </w:rPr>
        <w:t xml:space="preserve">In accordance with </w:t>
      </w:r>
      <w:hyperlink r:id="rId52" w:history="1">
        <w:r w:rsidRPr="00EB2FCE">
          <w:rPr>
            <w:rFonts w:cs="Arial"/>
            <w:color w:val="0000FF"/>
            <w:u w:val="single"/>
          </w:rPr>
          <w:t>Governor Murphy’s Executive Order #25</w:t>
        </w:r>
      </w:hyperlink>
      <w:r w:rsidRPr="00EB2FCE">
        <w:rPr>
          <w:rFonts w:cs="Arial"/>
        </w:rPr>
        <w:t xml:space="preserve"> and the </w:t>
      </w:r>
      <w:hyperlink r:id="rId53" w:history="1">
        <w:r w:rsidRPr="00EB2FCE">
          <w:rPr>
            <w:rFonts w:cs="Arial"/>
            <w:color w:val="0000FF"/>
            <w:u w:val="single"/>
          </w:rPr>
          <w:t>Task Force’s July 2019 Report</w:t>
        </w:r>
      </w:hyperlink>
      <w:r w:rsidRPr="00EB2FCE">
        <w:rPr>
          <w:rFonts w:cs="Arial"/>
        </w:rPr>
        <w:t>, employers are required to properly classify their employees.  Workers are presumed to be employees and not independent contractors, unless the employer can demonstrate all three factors of the “ABC Test” below:</w:t>
      </w:r>
    </w:p>
    <w:p w14:paraId="3FC1FE7C" w14:textId="77777777" w:rsidR="00EB2FCE" w:rsidRPr="00EB2FCE" w:rsidRDefault="00EB2FCE" w:rsidP="00EB2FCE">
      <w:pPr>
        <w:rPr>
          <w:rFonts w:cs="Arial"/>
        </w:rPr>
      </w:pPr>
    </w:p>
    <w:p w14:paraId="104CB4D0" w14:textId="77777777" w:rsidR="00EB2FCE" w:rsidRPr="00EB2FCE" w:rsidRDefault="00EB2FCE" w:rsidP="00EB2FCE">
      <w:pPr>
        <w:numPr>
          <w:ilvl w:val="0"/>
          <w:numId w:val="54"/>
        </w:numPr>
        <w:contextualSpacing/>
        <w:rPr>
          <w:rFonts w:cs="Arial"/>
        </w:rPr>
      </w:pPr>
      <w:r w:rsidRPr="00EB2FCE">
        <w:rPr>
          <w:rFonts w:cs="Arial"/>
        </w:rPr>
        <w:t>Such individual has been and will continue to be free from control or direction of the performance of such service, but under his or her contract of service and in fact; and</w:t>
      </w:r>
    </w:p>
    <w:p w14:paraId="69C15A44" w14:textId="77777777" w:rsidR="00EB2FCE" w:rsidRPr="00EB2FCE" w:rsidRDefault="00EB2FCE" w:rsidP="00EB2FCE">
      <w:pPr>
        <w:numPr>
          <w:ilvl w:val="0"/>
          <w:numId w:val="54"/>
        </w:numPr>
        <w:contextualSpacing/>
        <w:rPr>
          <w:rFonts w:cs="Arial"/>
          <w:b/>
          <w:bCs/>
        </w:rPr>
      </w:pPr>
      <w:r w:rsidRPr="00EB2FCE">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39B0C037" w14:textId="77777777" w:rsidR="00EB2FCE" w:rsidRPr="00EB2FCE" w:rsidRDefault="00EB2FCE" w:rsidP="00EB2FCE">
      <w:pPr>
        <w:numPr>
          <w:ilvl w:val="0"/>
          <w:numId w:val="54"/>
        </w:numPr>
        <w:contextualSpacing/>
        <w:rPr>
          <w:rFonts w:cs="Arial"/>
        </w:rPr>
      </w:pPr>
      <w:r w:rsidRPr="00EB2FCE">
        <w:rPr>
          <w:rFonts w:cs="Arial"/>
        </w:rPr>
        <w:t>Such individual is customarily engaged in an independently established trade, occupation, profession or business.</w:t>
      </w:r>
    </w:p>
    <w:p w14:paraId="4CCACBD5" w14:textId="77777777" w:rsidR="00EB2FCE" w:rsidRPr="00EB2FCE" w:rsidRDefault="00EB2FCE" w:rsidP="00EB2FCE">
      <w:pPr>
        <w:rPr>
          <w:rFonts w:cs="Arial"/>
        </w:rPr>
      </w:pPr>
    </w:p>
    <w:p w14:paraId="1AFA79A8" w14:textId="77777777" w:rsidR="00EB2FCE" w:rsidRPr="00EB2FCE" w:rsidRDefault="00EB2FCE" w:rsidP="00EB2FCE">
      <w:pPr>
        <w:rPr>
          <w:rFonts w:eastAsiaTheme="minorHAnsi" w:cs="Arial"/>
        </w:rPr>
      </w:pPr>
      <w:r w:rsidRPr="00EB2FCE">
        <w:rPr>
          <w:rFonts w:cs="Arial"/>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14:paraId="1619DC41" w14:textId="77777777" w:rsidR="00EB2FCE" w:rsidRPr="00EB2FCE" w:rsidRDefault="00EB2FCE" w:rsidP="00EB2FCE">
      <w:pPr>
        <w:autoSpaceDE w:val="0"/>
        <w:autoSpaceDN w:val="0"/>
        <w:adjustRightInd w:val="0"/>
        <w:rPr>
          <w:rFonts w:cs="Arial"/>
          <w:b/>
          <w:color w:val="000000"/>
        </w:rPr>
      </w:pPr>
    </w:p>
    <w:p w14:paraId="79236242" w14:textId="77777777" w:rsidR="00EB2FCE" w:rsidRPr="00EB2FCE" w:rsidRDefault="00EB2FCE" w:rsidP="00EB2FCE">
      <w:pPr>
        <w:ind w:left="576" w:hanging="576"/>
        <w:outlineLvl w:val="1"/>
        <w:rPr>
          <w:rFonts w:ascii="Arial Narrow" w:hAnsi="Arial Narrow"/>
          <w:b/>
          <w:bCs/>
          <w:caps/>
          <w:u w:val="single"/>
        </w:rPr>
      </w:pPr>
      <w:bookmarkStart w:id="407" w:name="_Toc70421130"/>
      <w:r w:rsidRPr="00EB2FCE">
        <w:rPr>
          <w:rFonts w:ascii="Arial Narrow" w:hAnsi="Arial Narrow"/>
          <w:b/>
          <w:bCs/>
          <w:caps/>
          <w:u w:val="single"/>
        </w:rPr>
        <w:t>4.</w:t>
      </w:r>
      <w:r w:rsidRPr="00EB2FCE">
        <w:rPr>
          <w:rFonts w:ascii="Arial Narrow" w:hAnsi="Arial Narrow"/>
          <w:b/>
          <w:bCs/>
          <w:caps/>
          <w:u w:val="single"/>
        </w:rPr>
        <w:tab/>
        <w:t>INDEMNIFICATION AND INSURANCE</w:t>
      </w:r>
      <w:bookmarkEnd w:id="407"/>
      <w:r w:rsidRPr="00EB2FCE">
        <w:rPr>
          <w:rFonts w:ascii="Arial Narrow" w:hAnsi="Arial Narrow"/>
          <w:b/>
          <w:bCs/>
          <w:caps/>
          <w:u w:val="single"/>
        </w:rPr>
        <w:t xml:space="preserve"> </w:t>
      </w:r>
    </w:p>
    <w:p w14:paraId="5D7D641A" w14:textId="77777777" w:rsidR="00EB2FCE" w:rsidRPr="00EB2FCE" w:rsidRDefault="00EB2FCE" w:rsidP="00EB2FCE">
      <w:pPr>
        <w:keepNext/>
        <w:autoSpaceDE w:val="0"/>
        <w:autoSpaceDN w:val="0"/>
        <w:adjustRightInd w:val="0"/>
        <w:rPr>
          <w:b/>
          <w:color w:val="000000"/>
        </w:rPr>
      </w:pPr>
    </w:p>
    <w:p w14:paraId="2E762977" w14:textId="77777777" w:rsidR="00EB2FCE" w:rsidRPr="00EB2FCE" w:rsidRDefault="00EB2FCE" w:rsidP="00EB2FCE">
      <w:pPr>
        <w:outlineLvl w:val="1"/>
        <w:rPr>
          <w:rFonts w:ascii="Arial Narrow" w:hAnsi="Arial Narrow"/>
          <w:b/>
          <w:bCs/>
          <w:caps/>
          <w:u w:val="single"/>
        </w:rPr>
      </w:pPr>
      <w:bookmarkStart w:id="408" w:name="_Toc70421131"/>
      <w:r w:rsidRPr="00EB2FCE">
        <w:rPr>
          <w:rFonts w:ascii="Arial Narrow" w:hAnsi="Arial Narrow"/>
          <w:b/>
          <w:bCs/>
          <w:caps/>
          <w:u w:val="single"/>
        </w:rPr>
        <w:t>4.1</w:t>
      </w:r>
      <w:r w:rsidRPr="00EB2FCE">
        <w:rPr>
          <w:rFonts w:ascii="Arial Narrow" w:hAnsi="Arial Narrow"/>
          <w:b/>
          <w:bCs/>
          <w:caps/>
          <w:u w:val="single"/>
        </w:rPr>
        <w:tab/>
        <w:t>INDEMNIFICATION</w:t>
      </w:r>
      <w:bookmarkEnd w:id="408"/>
    </w:p>
    <w:p w14:paraId="062182EA" w14:textId="77777777" w:rsidR="00EB2FCE" w:rsidRPr="00EB2FCE" w:rsidRDefault="00EB2FCE" w:rsidP="00EB2FCE">
      <w:pPr>
        <w:keepNext/>
        <w:autoSpaceDE w:val="0"/>
        <w:autoSpaceDN w:val="0"/>
        <w:adjustRightInd w:val="0"/>
        <w:rPr>
          <w:color w:val="000000"/>
        </w:rPr>
      </w:pPr>
      <w:r w:rsidRPr="00EB2FCE">
        <w:rPr>
          <w:color w:val="000000"/>
        </w:rPr>
        <w:t xml:space="preserve">The contractor’s liability to the State and its employees in third party suits shall be as follows: </w:t>
      </w:r>
    </w:p>
    <w:p w14:paraId="4EA805D3" w14:textId="77777777" w:rsidR="00EB2FCE" w:rsidRPr="00EB2FCE" w:rsidRDefault="00EB2FCE" w:rsidP="00EB2FCE">
      <w:pPr>
        <w:keepNext/>
        <w:autoSpaceDE w:val="0"/>
        <w:autoSpaceDN w:val="0"/>
        <w:adjustRightInd w:val="0"/>
        <w:rPr>
          <w:color w:val="000000"/>
        </w:rPr>
      </w:pPr>
    </w:p>
    <w:p w14:paraId="1EF4600C" w14:textId="77777777" w:rsidR="00EB2FCE" w:rsidRPr="00EB2FCE" w:rsidRDefault="00EB2FCE" w:rsidP="00EB2FCE">
      <w:pPr>
        <w:keepNext/>
        <w:numPr>
          <w:ilvl w:val="3"/>
          <w:numId w:val="25"/>
        </w:numPr>
        <w:autoSpaceDE w:val="0"/>
        <w:autoSpaceDN w:val="0"/>
        <w:adjustRightInd w:val="0"/>
        <w:ind w:left="720"/>
        <w:rPr>
          <w:color w:val="000000"/>
        </w:rPr>
      </w:pPr>
      <w:r w:rsidRPr="00EB2FCE">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20157185" w14:textId="77777777" w:rsidR="00EB2FCE" w:rsidRPr="00EB2FCE" w:rsidRDefault="00EB2FCE" w:rsidP="00EB2FCE">
      <w:pPr>
        <w:autoSpaceDE w:val="0"/>
        <w:autoSpaceDN w:val="0"/>
        <w:adjustRightInd w:val="0"/>
        <w:ind w:left="720"/>
        <w:rPr>
          <w:color w:val="000000"/>
        </w:rPr>
      </w:pPr>
    </w:p>
    <w:p w14:paraId="71B0C7E4" w14:textId="77777777" w:rsidR="00EB2FCE" w:rsidRPr="00EB2FCE" w:rsidRDefault="00EB2FCE" w:rsidP="00EB2FCE">
      <w:pPr>
        <w:numPr>
          <w:ilvl w:val="3"/>
          <w:numId w:val="25"/>
        </w:numPr>
        <w:autoSpaceDE w:val="0"/>
        <w:autoSpaceDN w:val="0"/>
        <w:adjustRightInd w:val="0"/>
        <w:ind w:left="720"/>
        <w:rPr>
          <w:color w:val="000000"/>
        </w:rPr>
      </w:pPr>
      <w:r w:rsidRPr="00EB2FCE">
        <w:rPr>
          <w:color w:val="000000"/>
        </w:rPr>
        <w:t>The contractor’s indemnification and liability under subsection (a) is not limited by, but is in addition to the insurance obligations contained in Section 4.2 of these Terms and Conditions; and</w:t>
      </w:r>
    </w:p>
    <w:p w14:paraId="25F16818" w14:textId="77777777" w:rsidR="00EB2FCE" w:rsidRPr="00EB2FCE" w:rsidRDefault="00EB2FCE" w:rsidP="00EB2FCE">
      <w:pPr>
        <w:autoSpaceDE w:val="0"/>
        <w:autoSpaceDN w:val="0"/>
        <w:adjustRightInd w:val="0"/>
        <w:ind w:left="720"/>
        <w:rPr>
          <w:color w:val="000000"/>
        </w:rPr>
      </w:pPr>
    </w:p>
    <w:p w14:paraId="39333AB5" w14:textId="77777777" w:rsidR="00EB2FCE" w:rsidRPr="00EB2FCE" w:rsidRDefault="00EB2FCE" w:rsidP="00EB2FCE">
      <w:pPr>
        <w:numPr>
          <w:ilvl w:val="3"/>
          <w:numId w:val="25"/>
        </w:numPr>
        <w:autoSpaceDE w:val="0"/>
        <w:autoSpaceDN w:val="0"/>
        <w:adjustRightInd w:val="0"/>
        <w:ind w:left="720"/>
        <w:rPr>
          <w:color w:val="000000"/>
        </w:rPr>
      </w:pPr>
      <w:r w:rsidRPr="00EB2FCE">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D60115C" w14:textId="77777777" w:rsidR="00EB2FCE" w:rsidRPr="00EB2FCE" w:rsidRDefault="00EB2FCE" w:rsidP="00EB2FCE">
      <w:pPr>
        <w:autoSpaceDE w:val="0"/>
        <w:autoSpaceDN w:val="0"/>
        <w:adjustRightInd w:val="0"/>
        <w:rPr>
          <w:b/>
          <w:color w:val="000000"/>
        </w:rPr>
      </w:pPr>
    </w:p>
    <w:p w14:paraId="6986EDEE" w14:textId="77777777" w:rsidR="00EB2FCE" w:rsidRPr="00EB2FCE" w:rsidRDefault="00EB2FCE" w:rsidP="00EB2FCE">
      <w:pPr>
        <w:ind w:left="576" w:hanging="576"/>
        <w:outlineLvl w:val="1"/>
        <w:rPr>
          <w:rFonts w:ascii="Arial Narrow" w:hAnsi="Arial Narrow"/>
          <w:b/>
          <w:bCs/>
          <w:caps/>
          <w:u w:val="single"/>
        </w:rPr>
      </w:pPr>
      <w:bookmarkStart w:id="409" w:name="_Toc70421132"/>
      <w:r w:rsidRPr="00EB2FCE">
        <w:rPr>
          <w:rFonts w:ascii="Arial Narrow" w:hAnsi="Arial Narrow"/>
          <w:b/>
          <w:bCs/>
          <w:caps/>
          <w:u w:val="single"/>
        </w:rPr>
        <w:t>4.2</w:t>
      </w:r>
      <w:r w:rsidRPr="00EB2FCE">
        <w:rPr>
          <w:rFonts w:ascii="Arial Narrow" w:hAnsi="Arial Narrow"/>
          <w:b/>
          <w:bCs/>
          <w:caps/>
          <w:u w:val="single"/>
        </w:rPr>
        <w:tab/>
        <w:t>INSURANCE</w:t>
      </w:r>
      <w:bookmarkEnd w:id="409"/>
    </w:p>
    <w:p w14:paraId="7862B8DF" w14:textId="77777777" w:rsidR="00EB2FCE" w:rsidRPr="00EB2FCE" w:rsidRDefault="00EB2FCE" w:rsidP="00EB2FCE">
      <w:pPr>
        <w:autoSpaceDE w:val="0"/>
        <w:autoSpaceDN w:val="0"/>
        <w:adjustRightInd w:val="0"/>
        <w:rPr>
          <w:color w:val="000000"/>
        </w:rPr>
      </w:pPr>
      <w:r w:rsidRPr="00EB2FCE">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7E5B350D" w14:textId="77777777" w:rsidR="00EB2FCE" w:rsidRPr="00EB2FCE" w:rsidRDefault="004D4FC1" w:rsidP="00EB2FCE">
      <w:pPr>
        <w:autoSpaceDE w:val="0"/>
        <w:autoSpaceDN w:val="0"/>
        <w:adjustRightInd w:val="0"/>
        <w:jc w:val="center"/>
        <w:rPr>
          <w:color w:val="000000"/>
        </w:rPr>
      </w:pPr>
      <w:hyperlink r:id="rId54" w:history="1">
        <w:r w:rsidR="00EB2FCE" w:rsidRPr="00EB2FCE">
          <w:rPr>
            <w:color w:val="0000FF"/>
            <w:u w:val="single"/>
          </w:rPr>
          <w:t>ccau.certificate@treas.nj.gov</w:t>
        </w:r>
      </w:hyperlink>
    </w:p>
    <w:p w14:paraId="0C0F1F40" w14:textId="77777777" w:rsidR="00EB2FCE" w:rsidRPr="00EB2FCE" w:rsidRDefault="00EB2FCE" w:rsidP="00EB2FCE">
      <w:pPr>
        <w:autoSpaceDE w:val="0"/>
        <w:autoSpaceDN w:val="0"/>
        <w:adjustRightInd w:val="0"/>
        <w:jc w:val="center"/>
        <w:rPr>
          <w:color w:val="000000"/>
        </w:rPr>
      </w:pPr>
    </w:p>
    <w:p w14:paraId="3B2E808A" w14:textId="77777777" w:rsidR="00EB2FCE" w:rsidRPr="00EB2FCE" w:rsidRDefault="00EB2FCE" w:rsidP="00EB2FCE">
      <w:pPr>
        <w:keepNext/>
        <w:autoSpaceDE w:val="0"/>
        <w:autoSpaceDN w:val="0"/>
        <w:adjustRightInd w:val="0"/>
        <w:rPr>
          <w:color w:val="000000"/>
        </w:rPr>
      </w:pPr>
      <w:r w:rsidRPr="00EB2FCE">
        <w:rPr>
          <w:color w:val="000000"/>
        </w:rPr>
        <w:t xml:space="preserve">The insurance to be provided by the contractor shall be as follows: </w:t>
      </w:r>
    </w:p>
    <w:p w14:paraId="02060102" w14:textId="77777777" w:rsidR="00EB2FCE" w:rsidRPr="00EB2FCE" w:rsidRDefault="00EB2FCE" w:rsidP="00EB2FCE">
      <w:pPr>
        <w:keepNext/>
        <w:autoSpaceDE w:val="0"/>
        <w:autoSpaceDN w:val="0"/>
        <w:adjustRightInd w:val="0"/>
        <w:rPr>
          <w:color w:val="000000"/>
        </w:rPr>
      </w:pPr>
    </w:p>
    <w:p w14:paraId="3B615928" w14:textId="77777777" w:rsidR="00EB2FCE" w:rsidRPr="00EB2FCE" w:rsidRDefault="00EB2FCE" w:rsidP="00EB2FCE">
      <w:pPr>
        <w:keepNext/>
        <w:numPr>
          <w:ilvl w:val="0"/>
          <w:numId w:val="26"/>
        </w:numPr>
        <w:autoSpaceDE w:val="0"/>
        <w:autoSpaceDN w:val="0"/>
        <w:adjustRightInd w:val="0"/>
        <w:ind w:left="720"/>
        <w:rPr>
          <w:color w:val="000000"/>
        </w:rPr>
      </w:pPr>
      <w:r w:rsidRPr="00EB2FCE">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20A62C8D" w14:textId="77777777" w:rsidR="00EB2FCE" w:rsidRPr="00EB2FCE" w:rsidRDefault="00EB2FCE" w:rsidP="00EB2FCE">
      <w:pPr>
        <w:autoSpaceDE w:val="0"/>
        <w:autoSpaceDN w:val="0"/>
        <w:adjustRightInd w:val="0"/>
        <w:ind w:left="720"/>
        <w:rPr>
          <w:color w:val="000000"/>
        </w:rPr>
      </w:pPr>
    </w:p>
    <w:p w14:paraId="2207DF9C" w14:textId="77777777" w:rsidR="00EB2FCE" w:rsidRPr="00EB2FCE" w:rsidRDefault="00EB2FCE" w:rsidP="00EB2FCE">
      <w:pPr>
        <w:numPr>
          <w:ilvl w:val="0"/>
          <w:numId w:val="26"/>
        </w:numPr>
        <w:autoSpaceDE w:val="0"/>
        <w:autoSpaceDN w:val="0"/>
        <w:adjustRightInd w:val="0"/>
        <w:ind w:left="720"/>
        <w:rPr>
          <w:color w:val="000000"/>
        </w:rPr>
      </w:pPr>
      <w:r w:rsidRPr="00EB2FCE">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231A3AF7" w14:textId="77777777" w:rsidR="00EB2FCE" w:rsidRPr="00EB2FCE" w:rsidRDefault="00EB2FCE" w:rsidP="00EB2FCE">
      <w:pPr>
        <w:autoSpaceDE w:val="0"/>
        <w:autoSpaceDN w:val="0"/>
        <w:adjustRightInd w:val="0"/>
        <w:ind w:left="720" w:firstLine="60"/>
        <w:rPr>
          <w:color w:val="000000"/>
        </w:rPr>
      </w:pPr>
    </w:p>
    <w:p w14:paraId="4054E0A9" w14:textId="77777777" w:rsidR="00EB2FCE" w:rsidRPr="00EB2FCE" w:rsidRDefault="00EB2FCE" w:rsidP="00EB2FCE">
      <w:pPr>
        <w:numPr>
          <w:ilvl w:val="0"/>
          <w:numId w:val="26"/>
        </w:numPr>
        <w:autoSpaceDE w:val="0"/>
        <w:autoSpaceDN w:val="0"/>
        <w:adjustRightInd w:val="0"/>
        <w:ind w:left="720"/>
        <w:rPr>
          <w:color w:val="000000"/>
        </w:rPr>
      </w:pPr>
      <w:r w:rsidRPr="00EB2FCE">
        <w:rPr>
          <w:color w:val="000000"/>
        </w:rPr>
        <w:t xml:space="preserve">Worker’s Compensation Insurance applicable to the laws of the State of New Jersey and Employers Liability Insurance with limits not less than: </w:t>
      </w:r>
    </w:p>
    <w:p w14:paraId="133B7F73" w14:textId="77777777" w:rsidR="00EB2FCE" w:rsidRPr="00EB2FCE" w:rsidRDefault="00EB2FCE" w:rsidP="00EB2FCE">
      <w:pPr>
        <w:autoSpaceDE w:val="0"/>
        <w:autoSpaceDN w:val="0"/>
        <w:adjustRightInd w:val="0"/>
        <w:ind w:left="720"/>
        <w:rPr>
          <w:color w:val="000000"/>
        </w:rPr>
      </w:pPr>
    </w:p>
    <w:p w14:paraId="6C952043" w14:textId="77777777" w:rsidR="00EB2FCE" w:rsidRPr="00EB2FCE" w:rsidRDefault="00EB2FCE" w:rsidP="00EB2FCE">
      <w:pPr>
        <w:numPr>
          <w:ilvl w:val="0"/>
          <w:numId w:val="22"/>
        </w:numPr>
        <w:autoSpaceDE w:val="0"/>
        <w:autoSpaceDN w:val="0"/>
        <w:adjustRightInd w:val="0"/>
        <w:ind w:left="1080"/>
        <w:rPr>
          <w:color w:val="000000"/>
        </w:rPr>
      </w:pPr>
      <w:r w:rsidRPr="00EB2FCE">
        <w:rPr>
          <w:color w:val="000000"/>
        </w:rPr>
        <w:t xml:space="preserve">$1,000,000 BODILY INJURY, EACH OCCURRENCE; </w:t>
      </w:r>
    </w:p>
    <w:p w14:paraId="3003A11A" w14:textId="77777777" w:rsidR="00EB2FCE" w:rsidRPr="00EB2FCE" w:rsidRDefault="00EB2FCE" w:rsidP="00EB2FCE">
      <w:pPr>
        <w:numPr>
          <w:ilvl w:val="0"/>
          <w:numId w:val="22"/>
        </w:numPr>
        <w:autoSpaceDE w:val="0"/>
        <w:autoSpaceDN w:val="0"/>
        <w:adjustRightInd w:val="0"/>
        <w:ind w:left="1080"/>
        <w:rPr>
          <w:color w:val="000000"/>
        </w:rPr>
      </w:pPr>
      <w:r w:rsidRPr="00EB2FCE">
        <w:rPr>
          <w:color w:val="000000"/>
        </w:rPr>
        <w:t xml:space="preserve">$1,000,000 DISEASE EACH EMPLOYEE; and </w:t>
      </w:r>
    </w:p>
    <w:p w14:paraId="1648388A" w14:textId="77777777" w:rsidR="00EB2FCE" w:rsidRPr="00EB2FCE" w:rsidRDefault="00EB2FCE" w:rsidP="00EB2FCE">
      <w:pPr>
        <w:numPr>
          <w:ilvl w:val="0"/>
          <w:numId w:val="22"/>
        </w:numPr>
        <w:autoSpaceDE w:val="0"/>
        <w:autoSpaceDN w:val="0"/>
        <w:adjustRightInd w:val="0"/>
        <w:ind w:left="1080"/>
        <w:rPr>
          <w:color w:val="000000"/>
        </w:rPr>
      </w:pPr>
      <w:r w:rsidRPr="00EB2FCE">
        <w:rPr>
          <w:color w:val="000000"/>
        </w:rPr>
        <w:t xml:space="preserve">$1,000,000 DISEASE AGGREGATE LIMIT. </w:t>
      </w:r>
    </w:p>
    <w:p w14:paraId="6BADD4A8" w14:textId="77777777" w:rsidR="00EB2FCE" w:rsidRPr="00EB2FCE" w:rsidRDefault="00EB2FCE" w:rsidP="00EB2FCE">
      <w:pPr>
        <w:autoSpaceDE w:val="0"/>
        <w:autoSpaceDN w:val="0"/>
        <w:adjustRightInd w:val="0"/>
        <w:ind w:left="720"/>
        <w:rPr>
          <w:color w:val="000000"/>
        </w:rPr>
      </w:pPr>
    </w:p>
    <w:p w14:paraId="06C418A9" w14:textId="77777777" w:rsidR="00EB2FCE" w:rsidRPr="00EB2FCE" w:rsidRDefault="00EB2FCE" w:rsidP="00EB2FCE">
      <w:pPr>
        <w:numPr>
          <w:ilvl w:val="1"/>
          <w:numId w:val="5"/>
        </w:numPr>
        <w:autoSpaceDE w:val="0"/>
        <w:autoSpaceDN w:val="0"/>
        <w:adjustRightInd w:val="0"/>
        <w:ind w:left="1440"/>
        <w:rPr>
          <w:color w:val="000000"/>
        </w:rPr>
      </w:pPr>
      <w:r w:rsidRPr="00EB2FCE">
        <w:rPr>
          <w:color w:val="000000"/>
        </w:rPr>
        <w:t>This $1,000,000 amount may have been raised by the RFP when deemed necessary by the Director; and</w:t>
      </w:r>
    </w:p>
    <w:p w14:paraId="2BF2C6F7" w14:textId="77777777" w:rsidR="00EB2FCE" w:rsidRPr="00EB2FCE" w:rsidRDefault="00EB2FCE" w:rsidP="00EB2FCE">
      <w:pPr>
        <w:autoSpaceDE w:val="0"/>
        <w:autoSpaceDN w:val="0"/>
        <w:adjustRightInd w:val="0"/>
        <w:ind w:left="1440"/>
        <w:rPr>
          <w:color w:val="000000"/>
        </w:rPr>
      </w:pPr>
    </w:p>
    <w:p w14:paraId="1BC7B4B8" w14:textId="77777777" w:rsidR="00EB2FCE" w:rsidRPr="00EB2FCE" w:rsidRDefault="00EB2FCE" w:rsidP="00EB2FCE">
      <w:pPr>
        <w:numPr>
          <w:ilvl w:val="1"/>
          <w:numId w:val="5"/>
        </w:numPr>
        <w:autoSpaceDE w:val="0"/>
        <w:autoSpaceDN w:val="0"/>
        <w:adjustRightInd w:val="0"/>
        <w:ind w:left="1440"/>
        <w:rPr>
          <w:color w:val="000000"/>
        </w:rPr>
      </w:pPr>
      <w:r w:rsidRPr="00EB2FCE">
        <w:rPr>
          <w:color w:val="000000"/>
        </w:rPr>
        <w:t xml:space="preserve">In the case of a contract entered into pursuant to N.J.S.A. 52:32-17 </w:t>
      </w:r>
      <w:r w:rsidRPr="00EB2FCE">
        <w:rPr>
          <w:color w:val="000000"/>
          <w:u w:val="single"/>
        </w:rPr>
        <w:t>et</w:t>
      </w:r>
      <w:r w:rsidRPr="00EB2FCE">
        <w:rPr>
          <w:color w:val="000000"/>
        </w:rPr>
        <w:t xml:space="preserve"> </w:t>
      </w:r>
      <w:r w:rsidRPr="00EB2FCE">
        <w:rPr>
          <w:color w:val="000000"/>
          <w:u w:val="single"/>
        </w:rPr>
        <w:t>seq.</w:t>
      </w:r>
      <w:r w:rsidRPr="00EB2FCE">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576CB927" w14:textId="77777777" w:rsidR="00EB2FCE" w:rsidRPr="00EB2FCE" w:rsidRDefault="00EB2FCE" w:rsidP="00EB2FCE">
      <w:pPr>
        <w:autoSpaceDE w:val="0"/>
        <w:autoSpaceDN w:val="0"/>
        <w:adjustRightInd w:val="0"/>
        <w:rPr>
          <w:color w:val="000000"/>
        </w:rPr>
      </w:pPr>
    </w:p>
    <w:p w14:paraId="010803DC" w14:textId="77777777" w:rsidR="00EB2FCE" w:rsidRPr="00EB2FCE" w:rsidRDefault="00EB2FCE" w:rsidP="00EB2FCE">
      <w:pPr>
        <w:autoSpaceDE w:val="0"/>
        <w:autoSpaceDN w:val="0"/>
        <w:adjustRightInd w:val="0"/>
        <w:rPr>
          <w:color w:val="000000"/>
        </w:rPr>
      </w:pPr>
    </w:p>
    <w:p w14:paraId="2B88B79C" w14:textId="77777777" w:rsidR="00EB2FCE" w:rsidRPr="00EB2FCE" w:rsidRDefault="00EB2FCE" w:rsidP="00EB2FCE">
      <w:pPr>
        <w:autoSpaceDE w:val="0"/>
        <w:autoSpaceDN w:val="0"/>
        <w:adjustRightInd w:val="0"/>
        <w:rPr>
          <w:color w:val="000000"/>
        </w:rPr>
      </w:pPr>
    </w:p>
    <w:p w14:paraId="36F8A75A" w14:textId="77777777" w:rsidR="00EB2FCE" w:rsidRPr="00EB2FCE" w:rsidRDefault="00EB2FCE" w:rsidP="00EB2FCE">
      <w:pPr>
        <w:outlineLvl w:val="1"/>
        <w:rPr>
          <w:rFonts w:ascii="Arial Narrow" w:hAnsi="Arial Narrow"/>
          <w:b/>
          <w:bCs/>
          <w:caps/>
          <w:u w:val="single"/>
        </w:rPr>
      </w:pPr>
      <w:bookmarkStart w:id="410" w:name="_Toc70421133"/>
      <w:r w:rsidRPr="00EB2FCE">
        <w:rPr>
          <w:rFonts w:ascii="Arial Narrow" w:hAnsi="Arial Narrow"/>
          <w:b/>
          <w:bCs/>
          <w:caps/>
          <w:u w:val="single"/>
        </w:rPr>
        <w:t>5.</w:t>
      </w:r>
      <w:r w:rsidRPr="00EB2FCE">
        <w:rPr>
          <w:rFonts w:ascii="Arial Narrow" w:hAnsi="Arial Narrow"/>
          <w:b/>
          <w:bCs/>
          <w:caps/>
          <w:u w:val="single"/>
        </w:rPr>
        <w:tab/>
        <w:t>TERMS GOVERNING ALL CONTRACTS</w:t>
      </w:r>
      <w:bookmarkEnd w:id="410"/>
      <w:r w:rsidRPr="00EB2FCE">
        <w:rPr>
          <w:rFonts w:ascii="Arial Narrow" w:hAnsi="Arial Narrow"/>
          <w:b/>
          <w:bCs/>
          <w:caps/>
          <w:u w:val="single"/>
        </w:rPr>
        <w:t xml:space="preserve"> </w:t>
      </w:r>
    </w:p>
    <w:p w14:paraId="7C38F834" w14:textId="77777777" w:rsidR="00EB2FCE" w:rsidRPr="00EB2FCE" w:rsidRDefault="00EB2FCE" w:rsidP="00EB2FCE">
      <w:pPr>
        <w:autoSpaceDE w:val="0"/>
        <w:autoSpaceDN w:val="0"/>
        <w:adjustRightInd w:val="0"/>
        <w:rPr>
          <w:rFonts w:ascii="Arial Narrow" w:hAnsi="Arial Narrow" w:cs="Arial"/>
          <w:b/>
          <w:bCs/>
          <w:color w:val="000000"/>
        </w:rPr>
      </w:pPr>
    </w:p>
    <w:p w14:paraId="3096D695" w14:textId="77777777" w:rsidR="00EB2FCE" w:rsidRPr="00EB2FCE" w:rsidRDefault="00EB2FCE" w:rsidP="00EB2FCE">
      <w:pPr>
        <w:ind w:left="576" w:hanging="576"/>
        <w:outlineLvl w:val="1"/>
        <w:rPr>
          <w:rFonts w:ascii="Arial Narrow" w:hAnsi="Arial Narrow"/>
          <w:b/>
          <w:bCs/>
          <w:caps/>
          <w:u w:val="single"/>
        </w:rPr>
      </w:pPr>
      <w:bookmarkStart w:id="411" w:name="_Toc70421134"/>
      <w:r w:rsidRPr="00EB2FCE">
        <w:rPr>
          <w:rFonts w:ascii="Arial Narrow" w:hAnsi="Arial Narrow"/>
          <w:b/>
          <w:bCs/>
          <w:caps/>
          <w:u w:val="single"/>
        </w:rPr>
        <w:t>5.1</w:t>
      </w:r>
      <w:r w:rsidRPr="00EB2FCE">
        <w:rPr>
          <w:rFonts w:ascii="Arial Narrow" w:hAnsi="Arial Narrow"/>
          <w:b/>
          <w:bCs/>
          <w:caps/>
          <w:u w:val="single"/>
        </w:rPr>
        <w:tab/>
        <w:t>CONTRACTOR IS INDEPENDENT CONTRACTOR</w:t>
      </w:r>
      <w:bookmarkEnd w:id="411"/>
    </w:p>
    <w:p w14:paraId="25B2D6FD" w14:textId="77777777" w:rsidR="00EB2FCE" w:rsidRPr="00EB2FCE" w:rsidRDefault="00EB2FCE" w:rsidP="00EB2FCE">
      <w:pPr>
        <w:autoSpaceDE w:val="0"/>
        <w:autoSpaceDN w:val="0"/>
        <w:adjustRightInd w:val="0"/>
        <w:rPr>
          <w:color w:val="000000"/>
        </w:rPr>
      </w:pPr>
      <w:r w:rsidRPr="00EB2FCE">
        <w:rPr>
          <w:color w:val="000000"/>
        </w:rPr>
        <w:t xml:space="preserve">The contractor's status shall be that of any independent contractor and not as an employee of the State. </w:t>
      </w:r>
    </w:p>
    <w:p w14:paraId="58EE7EFA" w14:textId="77777777" w:rsidR="00EB2FCE" w:rsidRPr="00EB2FCE" w:rsidRDefault="00EB2FCE" w:rsidP="00EB2FCE">
      <w:pPr>
        <w:autoSpaceDE w:val="0"/>
        <w:autoSpaceDN w:val="0"/>
        <w:adjustRightInd w:val="0"/>
        <w:rPr>
          <w:b/>
          <w:color w:val="000000"/>
        </w:rPr>
      </w:pPr>
    </w:p>
    <w:p w14:paraId="508A1935" w14:textId="77777777" w:rsidR="00EB2FCE" w:rsidRPr="00EB2FCE" w:rsidRDefault="00EB2FCE" w:rsidP="00EB2FCE">
      <w:pPr>
        <w:ind w:left="576" w:hanging="576"/>
        <w:outlineLvl w:val="1"/>
        <w:rPr>
          <w:rFonts w:ascii="Arial Narrow" w:hAnsi="Arial Narrow"/>
          <w:b/>
          <w:bCs/>
          <w:caps/>
          <w:u w:val="single"/>
        </w:rPr>
      </w:pPr>
      <w:bookmarkStart w:id="412" w:name="_Toc70421135"/>
      <w:r w:rsidRPr="00EB2FCE">
        <w:rPr>
          <w:rFonts w:ascii="Arial Narrow" w:hAnsi="Arial Narrow"/>
          <w:b/>
          <w:bCs/>
          <w:caps/>
          <w:u w:val="single"/>
        </w:rPr>
        <w:t>5.2</w:t>
      </w:r>
      <w:r w:rsidRPr="00EB2FCE">
        <w:rPr>
          <w:rFonts w:ascii="Arial Narrow" w:hAnsi="Arial Narrow"/>
          <w:b/>
          <w:bCs/>
          <w:caps/>
          <w:u w:val="single"/>
        </w:rPr>
        <w:tab/>
        <w:t>CONTRACT AMOUNT</w:t>
      </w:r>
      <w:bookmarkEnd w:id="412"/>
    </w:p>
    <w:p w14:paraId="5CF5DEAB" w14:textId="77777777" w:rsidR="00EB2FCE" w:rsidRPr="00EB2FCE" w:rsidRDefault="00EB2FCE" w:rsidP="00EB2FCE">
      <w:pPr>
        <w:autoSpaceDE w:val="0"/>
        <w:autoSpaceDN w:val="0"/>
        <w:adjustRightInd w:val="0"/>
        <w:rPr>
          <w:color w:val="000000"/>
        </w:rPr>
      </w:pPr>
      <w:r w:rsidRPr="00EB2FCE">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5F6C2CD9" w14:textId="77777777" w:rsidR="00EB2FCE" w:rsidRPr="00EB2FCE" w:rsidRDefault="00EB2FCE" w:rsidP="00EB2FCE">
      <w:pPr>
        <w:autoSpaceDE w:val="0"/>
        <w:autoSpaceDN w:val="0"/>
        <w:adjustRightInd w:val="0"/>
        <w:rPr>
          <w:b/>
          <w:color w:val="000000"/>
        </w:rPr>
      </w:pPr>
    </w:p>
    <w:p w14:paraId="54015BCB" w14:textId="77777777" w:rsidR="00EB2FCE" w:rsidRPr="00EB2FCE" w:rsidRDefault="00EB2FCE" w:rsidP="00EB2FCE">
      <w:pPr>
        <w:ind w:left="576" w:hanging="576"/>
        <w:outlineLvl w:val="1"/>
        <w:rPr>
          <w:rFonts w:ascii="Arial Narrow" w:hAnsi="Arial Narrow"/>
          <w:b/>
          <w:bCs/>
          <w:caps/>
          <w:u w:val="single"/>
        </w:rPr>
      </w:pPr>
      <w:bookmarkStart w:id="413" w:name="_Toc70421136"/>
      <w:r w:rsidRPr="00EB2FCE">
        <w:rPr>
          <w:rFonts w:ascii="Arial Narrow" w:hAnsi="Arial Narrow"/>
          <w:b/>
          <w:bCs/>
          <w:caps/>
          <w:u w:val="single"/>
        </w:rPr>
        <w:t>5.3</w:t>
      </w:r>
      <w:r w:rsidRPr="00EB2FCE">
        <w:rPr>
          <w:rFonts w:ascii="Arial Narrow" w:hAnsi="Arial Narrow"/>
          <w:b/>
          <w:bCs/>
          <w:caps/>
          <w:u w:val="single"/>
        </w:rPr>
        <w:tab/>
        <w:t>CONTRACT TERM AND EXTENSION OPTION</w:t>
      </w:r>
      <w:bookmarkEnd w:id="413"/>
    </w:p>
    <w:p w14:paraId="532B6837" w14:textId="77777777" w:rsidR="00EB2FCE" w:rsidRPr="00EB2FCE" w:rsidRDefault="00EB2FCE" w:rsidP="00EB2FCE">
      <w:pPr>
        <w:autoSpaceDE w:val="0"/>
        <w:autoSpaceDN w:val="0"/>
        <w:adjustRightInd w:val="0"/>
        <w:rPr>
          <w:color w:val="000000"/>
        </w:rPr>
      </w:pPr>
      <w:r w:rsidRPr="00EB2FCE">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4349EE48" w14:textId="77777777" w:rsidR="00EB2FCE" w:rsidRPr="00EB2FCE" w:rsidRDefault="00EB2FCE" w:rsidP="00EB2FCE">
      <w:pPr>
        <w:autoSpaceDE w:val="0"/>
        <w:autoSpaceDN w:val="0"/>
        <w:adjustRightInd w:val="0"/>
        <w:rPr>
          <w:b/>
          <w:color w:val="000000"/>
        </w:rPr>
      </w:pPr>
    </w:p>
    <w:p w14:paraId="06471401" w14:textId="77777777" w:rsidR="00EB2FCE" w:rsidRPr="00EB2FCE" w:rsidRDefault="00EB2FCE" w:rsidP="00EB2FCE">
      <w:pPr>
        <w:ind w:left="576" w:hanging="576"/>
        <w:outlineLvl w:val="1"/>
        <w:rPr>
          <w:rFonts w:ascii="Arial Narrow" w:hAnsi="Arial Narrow"/>
          <w:b/>
          <w:bCs/>
          <w:caps/>
          <w:u w:val="single"/>
        </w:rPr>
      </w:pPr>
      <w:bookmarkStart w:id="414" w:name="_Toc70421137"/>
      <w:r w:rsidRPr="00EB2FCE">
        <w:rPr>
          <w:rFonts w:ascii="Arial Narrow" w:hAnsi="Arial Narrow"/>
          <w:b/>
          <w:bCs/>
          <w:caps/>
          <w:u w:val="single"/>
        </w:rPr>
        <w:t>5.4</w:t>
      </w:r>
      <w:r w:rsidRPr="00EB2FCE">
        <w:rPr>
          <w:rFonts w:ascii="Arial Narrow" w:hAnsi="Arial Narrow"/>
          <w:b/>
          <w:bCs/>
          <w:caps/>
          <w:u w:val="single"/>
        </w:rPr>
        <w:tab/>
        <w:t>STATE’S OPTION TO REDUCE SCOPE OF WORK</w:t>
      </w:r>
      <w:bookmarkEnd w:id="414"/>
    </w:p>
    <w:p w14:paraId="6FD727A7" w14:textId="77777777" w:rsidR="00EB2FCE" w:rsidRPr="00EB2FCE" w:rsidRDefault="00EB2FCE" w:rsidP="00EB2FCE">
      <w:pPr>
        <w:autoSpaceDE w:val="0"/>
        <w:autoSpaceDN w:val="0"/>
        <w:adjustRightInd w:val="0"/>
        <w:rPr>
          <w:color w:val="000000"/>
        </w:rPr>
      </w:pPr>
      <w:r w:rsidRPr="00EB2FCE">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C1921D6" w14:textId="77777777" w:rsidR="00EB2FCE" w:rsidRPr="00EB2FCE" w:rsidRDefault="00EB2FCE" w:rsidP="00EB2FCE">
      <w:pPr>
        <w:autoSpaceDE w:val="0"/>
        <w:autoSpaceDN w:val="0"/>
        <w:adjustRightInd w:val="0"/>
        <w:rPr>
          <w:color w:val="000000"/>
        </w:rPr>
      </w:pPr>
    </w:p>
    <w:p w14:paraId="5B33E56F" w14:textId="77777777" w:rsidR="00EB2FCE" w:rsidRPr="00EB2FCE" w:rsidRDefault="00EB2FCE" w:rsidP="00EB2FCE">
      <w:pPr>
        <w:numPr>
          <w:ilvl w:val="0"/>
          <w:numId w:val="27"/>
        </w:numPr>
        <w:autoSpaceDE w:val="0"/>
        <w:autoSpaceDN w:val="0"/>
        <w:adjustRightInd w:val="0"/>
        <w:rPr>
          <w:color w:val="000000"/>
        </w:rPr>
      </w:pPr>
      <w:r w:rsidRPr="00EB2FCE">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70F5B33B" w14:textId="77777777" w:rsidR="00EB2FCE" w:rsidRPr="00EB2FCE" w:rsidRDefault="00EB2FCE" w:rsidP="00EB2FCE">
      <w:pPr>
        <w:autoSpaceDE w:val="0"/>
        <w:autoSpaceDN w:val="0"/>
        <w:adjustRightInd w:val="0"/>
        <w:ind w:left="720" w:firstLine="60"/>
        <w:rPr>
          <w:color w:val="000000"/>
        </w:rPr>
      </w:pPr>
    </w:p>
    <w:p w14:paraId="1CE9CB75" w14:textId="77777777" w:rsidR="00EB2FCE" w:rsidRPr="00EB2FCE" w:rsidRDefault="00EB2FCE" w:rsidP="00EB2FCE">
      <w:pPr>
        <w:numPr>
          <w:ilvl w:val="0"/>
          <w:numId w:val="27"/>
        </w:numPr>
        <w:autoSpaceDE w:val="0"/>
        <w:autoSpaceDN w:val="0"/>
        <w:adjustRightInd w:val="0"/>
        <w:rPr>
          <w:color w:val="000000"/>
        </w:rPr>
      </w:pPr>
      <w:r w:rsidRPr="00EB2FCE">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02F0612" w14:textId="77777777" w:rsidR="00EB2FCE" w:rsidRPr="00EB2FCE" w:rsidRDefault="00EB2FCE" w:rsidP="00EB2FCE">
      <w:pPr>
        <w:autoSpaceDE w:val="0"/>
        <w:autoSpaceDN w:val="0"/>
        <w:adjustRightInd w:val="0"/>
        <w:rPr>
          <w:b/>
          <w:color w:val="000000"/>
        </w:rPr>
      </w:pPr>
    </w:p>
    <w:p w14:paraId="3708ADB7" w14:textId="77777777" w:rsidR="00EB2FCE" w:rsidRPr="00EB2FCE" w:rsidRDefault="00EB2FCE" w:rsidP="00EB2FCE">
      <w:pPr>
        <w:ind w:left="576" w:hanging="576"/>
        <w:outlineLvl w:val="1"/>
        <w:rPr>
          <w:rFonts w:ascii="Arial Narrow" w:hAnsi="Arial Narrow"/>
          <w:b/>
          <w:bCs/>
          <w:caps/>
          <w:u w:val="single"/>
        </w:rPr>
      </w:pPr>
      <w:bookmarkStart w:id="415" w:name="_Toc70421138"/>
      <w:r w:rsidRPr="00EB2FCE">
        <w:rPr>
          <w:rFonts w:ascii="Arial Narrow" w:hAnsi="Arial Narrow"/>
          <w:b/>
          <w:bCs/>
          <w:caps/>
          <w:u w:val="single"/>
        </w:rPr>
        <w:t>5.5</w:t>
      </w:r>
      <w:r w:rsidRPr="00EB2FCE">
        <w:rPr>
          <w:rFonts w:ascii="Arial Narrow" w:hAnsi="Arial Narrow"/>
          <w:b/>
          <w:bCs/>
          <w:caps/>
          <w:u w:val="single"/>
        </w:rPr>
        <w:tab/>
        <w:t>CHANGE IN LAW</w:t>
      </w:r>
      <w:bookmarkEnd w:id="415"/>
    </w:p>
    <w:p w14:paraId="62FD22C4" w14:textId="77777777" w:rsidR="00EB2FCE" w:rsidRPr="00EB2FCE" w:rsidRDefault="00EB2FCE" w:rsidP="00EB2FCE">
      <w:pPr>
        <w:autoSpaceDE w:val="0"/>
        <w:autoSpaceDN w:val="0"/>
        <w:adjustRightInd w:val="0"/>
        <w:rPr>
          <w:color w:val="000000"/>
        </w:rPr>
      </w:pPr>
      <w:r w:rsidRPr="00EB2FCE">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242B9884" w14:textId="77777777" w:rsidR="00EB2FCE" w:rsidRPr="00EB2FCE" w:rsidRDefault="00EB2FCE" w:rsidP="00EB2FCE">
      <w:pPr>
        <w:autoSpaceDE w:val="0"/>
        <w:autoSpaceDN w:val="0"/>
        <w:adjustRightInd w:val="0"/>
        <w:rPr>
          <w:b/>
          <w:color w:val="000000"/>
        </w:rPr>
      </w:pPr>
    </w:p>
    <w:p w14:paraId="3786B53A" w14:textId="77777777" w:rsidR="00EB2FCE" w:rsidRPr="00EB2FCE" w:rsidRDefault="00EB2FCE" w:rsidP="00EB2FCE">
      <w:pPr>
        <w:ind w:left="576" w:hanging="576"/>
        <w:outlineLvl w:val="1"/>
        <w:rPr>
          <w:rFonts w:ascii="Arial Narrow" w:hAnsi="Arial Narrow"/>
          <w:b/>
          <w:bCs/>
          <w:caps/>
          <w:u w:val="single"/>
        </w:rPr>
      </w:pPr>
      <w:bookmarkStart w:id="416" w:name="_Toc70421139"/>
      <w:r w:rsidRPr="00EB2FCE">
        <w:rPr>
          <w:rFonts w:ascii="Arial Narrow" w:hAnsi="Arial Narrow"/>
          <w:b/>
          <w:bCs/>
          <w:caps/>
          <w:u w:val="single"/>
        </w:rPr>
        <w:t>5.6</w:t>
      </w:r>
      <w:r w:rsidRPr="00EB2FCE">
        <w:rPr>
          <w:rFonts w:ascii="Arial Narrow" w:hAnsi="Arial Narrow"/>
          <w:b/>
          <w:bCs/>
          <w:caps/>
          <w:u w:val="single"/>
        </w:rPr>
        <w:tab/>
        <w:t>SUSPENSION OF WORK</w:t>
      </w:r>
      <w:bookmarkEnd w:id="416"/>
    </w:p>
    <w:p w14:paraId="45E35187" w14:textId="77777777" w:rsidR="00EB2FCE" w:rsidRPr="00EB2FCE" w:rsidRDefault="00EB2FCE" w:rsidP="00EB2FCE">
      <w:pPr>
        <w:autoSpaceDE w:val="0"/>
        <w:autoSpaceDN w:val="0"/>
        <w:adjustRightInd w:val="0"/>
        <w:rPr>
          <w:color w:val="000000"/>
        </w:rPr>
      </w:pPr>
      <w:r w:rsidRPr="00EB2FCE">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CBB919E" w14:textId="77777777" w:rsidR="00EB2FCE" w:rsidRPr="00EB2FCE" w:rsidRDefault="00EB2FCE" w:rsidP="00EB2FCE">
      <w:pPr>
        <w:autoSpaceDE w:val="0"/>
        <w:autoSpaceDN w:val="0"/>
        <w:adjustRightInd w:val="0"/>
        <w:rPr>
          <w:b/>
          <w:color w:val="000000"/>
        </w:rPr>
      </w:pPr>
    </w:p>
    <w:p w14:paraId="02CE319E" w14:textId="77777777" w:rsidR="00EB2FCE" w:rsidRPr="00EB2FCE" w:rsidRDefault="00EB2FCE" w:rsidP="00EB2FCE">
      <w:pPr>
        <w:keepNext/>
        <w:ind w:left="576" w:hanging="576"/>
        <w:outlineLvl w:val="1"/>
        <w:rPr>
          <w:rFonts w:ascii="Arial Narrow" w:hAnsi="Arial Narrow"/>
          <w:b/>
          <w:bCs/>
          <w:caps/>
          <w:u w:val="single"/>
        </w:rPr>
      </w:pPr>
      <w:bookmarkStart w:id="417" w:name="_Toc70421140"/>
      <w:r w:rsidRPr="00EB2FCE">
        <w:rPr>
          <w:rFonts w:ascii="Arial Narrow" w:hAnsi="Arial Narrow"/>
          <w:b/>
          <w:bCs/>
          <w:caps/>
          <w:u w:val="single"/>
        </w:rPr>
        <w:t>5.7</w:t>
      </w:r>
      <w:r w:rsidRPr="00EB2FCE">
        <w:rPr>
          <w:rFonts w:ascii="Arial Narrow" w:hAnsi="Arial Narrow"/>
          <w:b/>
          <w:bCs/>
          <w:caps/>
          <w:u w:val="single"/>
        </w:rPr>
        <w:tab/>
        <w:t>TERMINATION OF CONTRACT</w:t>
      </w:r>
      <w:bookmarkEnd w:id="417"/>
      <w:r w:rsidRPr="00EB2FCE">
        <w:rPr>
          <w:rFonts w:ascii="Arial Narrow" w:hAnsi="Arial Narrow"/>
          <w:b/>
          <w:bCs/>
          <w:caps/>
          <w:u w:val="single"/>
        </w:rPr>
        <w:t xml:space="preserve"> </w:t>
      </w:r>
    </w:p>
    <w:p w14:paraId="3B523E5C" w14:textId="77777777" w:rsidR="00EB2FCE" w:rsidRPr="00EB2FCE" w:rsidRDefault="00EB2FCE" w:rsidP="00EB2FCE">
      <w:pPr>
        <w:keepNext/>
        <w:numPr>
          <w:ilvl w:val="0"/>
          <w:numId w:val="28"/>
        </w:numPr>
        <w:autoSpaceDE w:val="0"/>
        <w:autoSpaceDN w:val="0"/>
        <w:adjustRightInd w:val="0"/>
        <w:rPr>
          <w:color w:val="000000"/>
        </w:rPr>
      </w:pPr>
      <w:r w:rsidRPr="00EB2FCE">
        <w:rPr>
          <w:color w:val="000000"/>
        </w:rPr>
        <w:t xml:space="preserve">For Convenience: </w:t>
      </w:r>
    </w:p>
    <w:p w14:paraId="5D2F1F99" w14:textId="77777777" w:rsidR="00EB2FCE" w:rsidRPr="00EB2FCE" w:rsidRDefault="00EB2FCE" w:rsidP="00EB2FCE">
      <w:pPr>
        <w:keepNext/>
        <w:autoSpaceDE w:val="0"/>
        <w:autoSpaceDN w:val="0"/>
        <w:adjustRightInd w:val="0"/>
        <w:ind w:left="720"/>
        <w:rPr>
          <w:color w:val="000000"/>
        </w:rPr>
      </w:pPr>
      <w:r w:rsidRPr="00EB2FCE">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73DC08B2" w14:textId="77777777" w:rsidR="00EB2FCE" w:rsidRPr="00EB2FCE" w:rsidRDefault="00EB2FCE" w:rsidP="00EB2FCE">
      <w:pPr>
        <w:autoSpaceDE w:val="0"/>
        <w:autoSpaceDN w:val="0"/>
        <w:adjustRightInd w:val="0"/>
        <w:ind w:left="720" w:hanging="360"/>
        <w:rPr>
          <w:color w:val="000000"/>
        </w:rPr>
      </w:pPr>
    </w:p>
    <w:p w14:paraId="5B4685E1" w14:textId="77777777" w:rsidR="00EB2FCE" w:rsidRPr="00EB2FCE" w:rsidRDefault="00EB2FCE" w:rsidP="00EB2FCE">
      <w:pPr>
        <w:keepNext/>
        <w:numPr>
          <w:ilvl w:val="0"/>
          <w:numId w:val="28"/>
        </w:numPr>
        <w:autoSpaceDE w:val="0"/>
        <w:autoSpaceDN w:val="0"/>
        <w:adjustRightInd w:val="0"/>
        <w:rPr>
          <w:color w:val="000000"/>
        </w:rPr>
      </w:pPr>
      <w:r w:rsidRPr="00EB2FCE">
        <w:rPr>
          <w:color w:val="000000"/>
        </w:rPr>
        <w:t>For Cause:</w:t>
      </w:r>
    </w:p>
    <w:p w14:paraId="3B8AF443" w14:textId="77777777" w:rsidR="00EB2FCE" w:rsidRPr="00EB2FCE" w:rsidRDefault="00EB2FCE" w:rsidP="00EB2FCE">
      <w:pPr>
        <w:keepNext/>
        <w:numPr>
          <w:ilvl w:val="1"/>
          <w:numId w:val="6"/>
        </w:numPr>
        <w:autoSpaceDE w:val="0"/>
        <w:autoSpaceDN w:val="0"/>
        <w:adjustRightInd w:val="0"/>
        <w:ind w:left="1080"/>
        <w:rPr>
          <w:color w:val="000000"/>
        </w:rPr>
      </w:pPr>
      <w:r w:rsidRPr="00EB2FCE">
        <w:rPr>
          <w:color w:val="000000"/>
        </w:rPr>
        <w:t xml:space="preserve">Where a contractor fails to perform or comply with a contract or a portion thereof, and/or fails to comply with the complaints procedure in N.J.A.C. 17:12-4.2 </w:t>
      </w:r>
      <w:r w:rsidRPr="00EB2FCE">
        <w:rPr>
          <w:u w:val="single"/>
        </w:rPr>
        <w:t>et</w:t>
      </w:r>
      <w:r w:rsidRPr="00EB2FCE">
        <w:t xml:space="preserve"> </w:t>
      </w:r>
      <w:r w:rsidRPr="00EB2FCE">
        <w:rPr>
          <w:u w:val="single"/>
        </w:rPr>
        <w:t>seq.</w:t>
      </w:r>
      <w:r w:rsidRPr="00EB2FCE">
        <w:rPr>
          <w:color w:val="000000"/>
        </w:rPr>
        <w:t>, the Director may terminate the contract, in whole or in part, upon ten (10) days’ notice to the contractor with an opportunity to respond; and</w:t>
      </w:r>
    </w:p>
    <w:p w14:paraId="5CC97AEA" w14:textId="77777777" w:rsidR="00EB2FCE" w:rsidRPr="00EB2FCE" w:rsidRDefault="00EB2FCE" w:rsidP="00EB2FCE">
      <w:pPr>
        <w:autoSpaceDE w:val="0"/>
        <w:autoSpaceDN w:val="0"/>
        <w:adjustRightInd w:val="0"/>
        <w:ind w:left="1080"/>
        <w:rPr>
          <w:color w:val="000000"/>
        </w:rPr>
      </w:pPr>
      <w:r w:rsidRPr="00EB2FCE">
        <w:rPr>
          <w:color w:val="000000"/>
        </w:rPr>
        <w:t xml:space="preserve"> </w:t>
      </w:r>
    </w:p>
    <w:p w14:paraId="387D5546" w14:textId="77777777" w:rsidR="00EB2FCE" w:rsidRPr="00EB2FCE" w:rsidRDefault="00EB2FCE" w:rsidP="00EB2FCE">
      <w:pPr>
        <w:numPr>
          <w:ilvl w:val="1"/>
          <w:numId w:val="6"/>
        </w:numPr>
        <w:autoSpaceDE w:val="0"/>
        <w:autoSpaceDN w:val="0"/>
        <w:adjustRightInd w:val="0"/>
        <w:ind w:left="1080"/>
        <w:rPr>
          <w:color w:val="000000"/>
        </w:rPr>
      </w:pPr>
      <w:r w:rsidRPr="00EB2FCE">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EB2FCE">
        <w:rPr>
          <w:u w:val="single"/>
        </w:rPr>
        <w:t>et</w:t>
      </w:r>
      <w:r w:rsidRPr="00EB2FCE">
        <w:t xml:space="preserve"> </w:t>
      </w:r>
      <w:r w:rsidRPr="00EB2FCE">
        <w:rPr>
          <w:u w:val="single"/>
        </w:rPr>
        <w:t>seq.</w:t>
      </w:r>
      <w:r w:rsidRPr="00EB2FCE">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B3D3858" w14:textId="77777777" w:rsidR="00EB2FCE" w:rsidRPr="00EB2FCE" w:rsidRDefault="00EB2FCE" w:rsidP="00EB2FCE">
      <w:pPr>
        <w:autoSpaceDE w:val="0"/>
        <w:autoSpaceDN w:val="0"/>
        <w:adjustRightInd w:val="0"/>
        <w:rPr>
          <w:color w:val="000000"/>
        </w:rPr>
      </w:pPr>
      <w:r w:rsidRPr="00EB2FCE">
        <w:rPr>
          <w:color w:val="000000"/>
        </w:rPr>
        <w:t xml:space="preserve"> </w:t>
      </w:r>
    </w:p>
    <w:p w14:paraId="36A7609C" w14:textId="77777777" w:rsidR="00EB2FCE" w:rsidRPr="00EB2FCE" w:rsidRDefault="00EB2FCE" w:rsidP="00EB2FCE">
      <w:pPr>
        <w:numPr>
          <w:ilvl w:val="0"/>
          <w:numId w:val="28"/>
        </w:numPr>
        <w:autoSpaceDE w:val="0"/>
        <w:autoSpaceDN w:val="0"/>
        <w:adjustRightInd w:val="0"/>
        <w:rPr>
          <w:color w:val="000000"/>
        </w:rPr>
      </w:pPr>
      <w:r w:rsidRPr="00EB2FCE">
        <w:rPr>
          <w:color w:val="000000"/>
        </w:rPr>
        <w:t>In cases of emergency the Director may shorten the time periods of notification and may dispense with an opportunity to respond; and</w:t>
      </w:r>
    </w:p>
    <w:p w14:paraId="4E3215F1" w14:textId="77777777" w:rsidR="00EB2FCE" w:rsidRPr="00EB2FCE" w:rsidRDefault="00EB2FCE" w:rsidP="00EB2FCE">
      <w:pPr>
        <w:autoSpaceDE w:val="0"/>
        <w:autoSpaceDN w:val="0"/>
        <w:adjustRightInd w:val="0"/>
        <w:ind w:left="720" w:firstLine="60"/>
        <w:rPr>
          <w:color w:val="000000"/>
        </w:rPr>
      </w:pPr>
    </w:p>
    <w:p w14:paraId="72808D26" w14:textId="77777777" w:rsidR="00EB2FCE" w:rsidRPr="00EB2FCE" w:rsidRDefault="00EB2FCE" w:rsidP="00EB2FCE">
      <w:pPr>
        <w:numPr>
          <w:ilvl w:val="0"/>
          <w:numId w:val="28"/>
        </w:numPr>
        <w:autoSpaceDE w:val="0"/>
        <w:autoSpaceDN w:val="0"/>
        <w:adjustRightInd w:val="0"/>
        <w:rPr>
          <w:color w:val="000000"/>
        </w:rPr>
      </w:pPr>
      <w:r w:rsidRPr="00EB2FCE">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8B3D966" w14:textId="77777777" w:rsidR="00EB2FCE" w:rsidRPr="00EB2FCE" w:rsidRDefault="00EB2FCE" w:rsidP="00EB2FCE">
      <w:pPr>
        <w:autoSpaceDE w:val="0"/>
        <w:autoSpaceDN w:val="0"/>
        <w:adjustRightInd w:val="0"/>
        <w:rPr>
          <w:color w:val="000000"/>
        </w:rPr>
      </w:pPr>
    </w:p>
    <w:p w14:paraId="36A7FBCA" w14:textId="77777777" w:rsidR="00EB2FCE" w:rsidRPr="00EB2FCE" w:rsidRDefault="00EB2FCE" w:rsidP="00EB2FCE">
      <w:pPr>
        <w:ind w:left="576" w:hanging="576"/>
        <w:outlineLvl w:val="1"/>
        <w:rPr>
          <w:rFonts w:ascii="Arial Narrow" w:hAnsi="Arial Narrow"/>
          <w:b/>
          <w:bCs/>
          <w:caps/>
          <w:u w:val="single"/>
        </w:rPr>
      </w:pPr>
      <w:bookmarkStart w:id="418" w:name="_Toc70421141"/>
      <w:r w:rsidRPr="00EB2FCE">
        <w:rPr>
          <w:rFonts w:ascii="Arial Narrow" w:hAnsi="Arial Narrow"/>
          <w:b/>
          <w:bCs/>
          <w:caps/>
          <w:u w:val="single"/>
        </w:rPr>
        <w:t>5.8</w:t>
      </w:r>
      <w:r w:rsidRPr="00EB2FCE">
        <w:rPr>
          <w:rFonts w:ascii="Arial Narrow" w:hAnsi="Arial Narrow"/>
          <w:b/>
          <w:bCs/>
          <w:caps/>
          <w:u w:val="single"/>
        </w:rPr>
        <w:tab/>
        <w:t>SUBCONTRACTING OR ASSIGNMENT</w:t>
      </w:r>
      <w:bookmarkEnd w:id="418"/>
      <w:r w:rsidRPr="00EB2FCE">
        <w:rPr>
          <w:rFonts w:ascii="Arial Narrow" w:hAnsi="Arial Narrow"/>
          <w:b/>
          <w:bCs/>
          <w:caps/>
          <w:u w:val="single"/>
        </w:rPr>
        <w:t xml:space="preserve"> </w:t>
      </w:r>
    </w:p>
    <w:p w14:paraId="65735723" w14:textId="77777777" w:rsidR="00EB2FCE" w:rsidRPr="00EB2FCE" w:rsidRDefault="00EB2FCE" w:rsidP="00EB2FCE">
      <w:pPr>
        <w:keepNext/>
        <w:numPr>
          <w:ilvl w:val="0"/>
          <w:numId w:val="7"/>
        </w:numPr>
        <w:autoSpaceDE w:val="0"/>
        <w:autoSpaceDN w:val="0"/>
        <w:adjustRightInd w:val="0"/>
        <w:ind w:left="720"/>
        <w:rPr>
          <w:color w:val="000000"/>
        </w:rPr>
      </w:pPr>
      <w:r w:rsidRPr="00EB2FCE">
        <w:rPr>
          <w:color w:val="000000"/>
          <w:u w:val="single"/>
        </w:rPr>
        <w:t>Subcontracting</w:t>
      </w:r>
      <w:r w:rsidRPr="00EB2FCE">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14E2C2FE" w14:textId="77777777" w:rsidR="00EB2FCE" w:rsidRPr="00EB2FCE" w:rsidRDefault="00EB2FCE" w:rsidP="00EB2FCE">
      <w:pPr>
        <w:autoSpaceDE w:val="0"/>
        <w:autoSpaceDN w:val="0"/>
        <w:adjustRightInd w:val="0"/>
        <w:ind w:left="720"/>
        <w:rPr>
          <w:color w:val="000000"/>
        </w:rPr>
      </w:pPr>
    </w:p>
    <w:p w14:paraId="5A5F459E" w14:textId="77777777" w:rsidR="00EB2FCE" w:rsidRPr="00EB2FCE" w:rsidRDefault="00EB2FCE" w:rsidP="00EB2FCE">
      <w:pPr>
        <w:numPr>
          <w:ilvl w:val="0"/>
          <w:numId w:val="7"/>
        </w:numPr>
        <w:autoSpaceDE w:val="0"/>
        <w:autoSpaceDN w:val="0"/>
        <w:adjustRightInd w:val="0"/>
        <w:ind w:left="720"/>
        <w:rPr>
          <w:color w:val="000000"/>
        </w:rPr>
      </w:pPr>
      <w:r w:rsidRPr="00EB2FCE">
        <w:rPr>
          <w:color w:val="000000"/>
          <w:u w:val="single"/>
        </w:rPr>
        <w:t>Assignment</w:t>
      </w:r>
      <w:r w:rsidRPr="00EB2FCE">
        <w:rPr>
          <w:color w:val="000000"/>
        </w:rPr>
        <w:t xml:space="preserve">: The contractor may not assign its responsibilities under the contract, in whole or in part, without the prior written consent of the Director. </w:t>
      </w:r>
    </w:p>
    <w:p w14:paraId="13FE92D8" w14:textId="77777777" w:rsidR="00EB2FCE" w:rsidRPr="00EB2FCE" w:rsidRDefault="00EB2FCE" w:rsidP="00EB2FCE">
      <w:pPr>
        <w:autoSpaceDE w:val="0"/>
        <w:autoSpaceDN w:val="0"/>
        <w:adjustRightInd w:val="0"/>
        <w:rPr>
          <w:b/>
          <w:color w:val="000000"/>
        </w:rPr>
      </w:pPr>
    </w:p>
    <w:p w14:paraId="28543725" w14:textId="77777777" w:rsidR="00EB2FCE" w:rsidRPr="00EB2FCE" w:rsidRDefault="00EB2FCE" w:rsidP="00EB2FCE">
      <w:pPr>
        <w:ind w:left="576" w:hanging="576"/>
        <w:outlineLvl w:val="1"/>
        <w:rPr>
          <w:rFonts w:ascii="Arial Narrow" w:hAnsi="Arial Narrow"/>
          <w:b/>
          <w:bCs/>
          <w:caps/>
          <w:u w:val="single"/>
        </w:rPr>
      </w:pPr>
      <w:bookmarkStart w:id="419" w:name="_Toc70421142"/>
      <w:r w:rsidRPr="00EB2FCE">
        <w:rPr>
          <w:rFonts w:ascii="Arial Narrow" w:hAnsi="Arial Narrow"/>
          <w:b/>
          <w:bCs/>
          <w:caps/>
          <w:u w:val="single"/>
        </w:rPr>
        <w:t>5.9</w:t>
      </w:r>
      <w:r w:rsidRPr="00EB2FCE">
        <w:rPr>
          <w:rFonts w:ascii="Arial Narrow" w:hAnsi="Arial Narrow"/>
          <w:b/>
          <w:bCs/>
          <w:caps/>
          <w:u w:val="single"/>
        </w:rPr>
        <w:tab/>
        <w:t>NO CONTRACTUAL RELATIONSHIP BETWEEN SUBCONTRACTORS AND STATE</w:t>
      </w:r>
      <w:bookmarkEnd w:id="419"/>
    </w:p>
    <w:p w14:paraId="41D455A4" w14:textId="77777777" w:rsidR="00EB2FCE" w:rsidRPr="00EB2FCE" w:rsidRDefault="00EB2FCE" w:rsidP="00EB2FCE">
      <w:pPr>
        <w:autoSpaceDE w:val="0"/>
        <w:autoSpaceDN w:val="0"/>
        <w:adjustRightInd w:val="0"/>
        <w:rPr>
          <w:color w:val="000000"/>
        </w:rPr>
      </w:pPr>
      <w:r w:rsidRPr="00EB2FCE">
        <w:rPr>
          <w:color w:val="000000"/>
        </w:rPr>
        <w:t xml:space="preserve">Nothing contained in any of the contract documents, including the RFP and vendor’s bid or proposal shall be construed as creating any contractual relationship between any subcontractor and the State. </w:t>
      </w:r>
    </w:p>
    <w:p w14:paraId="09E64E32" w14:textId="77777777" w:rsidR="00EB2FCE" w:rsidRPr="00EB2FCE" w:rsidRDefault="00EB2FCE" w:rsidP="00EB2FCE">
      <w:pPr>
        <w:autoSpaceDE w:val="0"/>
        <w:autoSpaceDN w:val="0"/>
        <w:adjustRightInd w:val="0"/>
        <w:rPr>
          <w:b/>
          <w:color w:val="000000"/>
        </w:rPr>
      </w:pPr>
    </w:p>
    <w:p w14:paraId="635290EE" w14:textId="77777777" w:rsidR="00EB2FCE" w:rsidRPr="00EB2FCE" w:rsidRDefault="00EB2FCE" w:rsidP="00EB2FCE">
      <w:pPr>
        <w:outlineLvl w:val="1"/>
        <w:rPr>
          <w:rFonts w:ascii="Arial Narrow" w:hAnsi="Arial Narrow"/>
          <w:b/>
          <w:bCs/>
          <w:caps/>
          <w:u w:val="single"/>
        </w:rPr>
      </w:pPr>
      <w:bookmarkStart w:id="420" w:name="_Toc70421143"/>
      <w:r w:rsidRPr="00EB2FCE">
        <w:rPr>
          <w:rFonts w:ascii="Arial Narrow" w:hAnsi="Arial Narrow"/>
          <w:b/>
          <w:bCs/>
          <w:caps/>
          <w:u w:val="single"/>
        </w:rPr>
        <w:t>5.10</w:t>
      </w:r>
      <w:r w:rsidRPr="00EB2FCE">
        <w:rPr>
          <w:rFonts w:ascii="Arial Narrow" w:hAnsi="Arial Narrow"/>
          <w:b/>
          <w:bCs/>
          <w:caps/>
          <w:u w:val="single"/>
        </w:rPr>
        <w:tab/>
        <w:t>MERGERS, ACQUISITIONS</w:t>
      </w:r>
      <w:bookmarkEnd w:id="420"/>
    </w:p>
    <w:p w14:paraId="718EE036" w14:textId="77777777" w:rsidR="00EB2FCE" w:rsidRPr="00EB2FCE" w:rsidRDefault="00EB2FCE" w:rsidP="00EB2FCE">
      <w:pPr>
        <w:autoSpaceDE w:val="0"/>
        <w:autoSpaceDN w:val="0"/>
        <w:adjustRightInd w:val="0"/>
        <w:rPr>
          <w:color w:val="000000"/>
        </w:rPr>
      </w:pPr>
      <w:r w:rsidRPr="00EB2FCE">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13C6B16" w14:textId="77777777" w:rsidR="00EB2FCE" w:rsidRPr="00EB2FCE" w:rsidRDefault="00EB2FCE" w:rsidP="00EB2FCE">
      <w:pPr>
        <w:autoSpaceDE w:val="0"/>
        <w:autoSpaceDN w:val="0"/>
        <w:adjustRightInd w:val="0"/>
        <w:rPr>
          <w:color w:val="000000"/>
        </w:rPr>
      </w:pPr>
    </w:p>
    <w:p w14:paraId="55E4DB05" w14:textId="77777777" w:rsidR="00EB2FCE" w:rsidRPr="00EB2FCE" w:rsidRDefault="00EB2FCE" w:rsidP="00EB2FCE">
      <w:pPr>
        <w:autoSpaceDE w:val="0"/>
        <w:autoSpaceDN w:val="0"/>
        <w:adjustRightInd w:val="0"/>
        <w:rPr>
          <w:color w:val="000000"/>
        </w:rPr>
      </w:pPr>
      <w:r w:rsidRPr="00EB2FCE">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7B33937" w14:textId="77777777" w:rsidR="00EB2FCE" w:rsidRPr="00EB2FCE" w:rsidRDefault="00EB2FCE" w:rsidP="00EB2FCE">
      <w:pPr>
        <w:autoSpaceDE w:val="0"/>
        <w:autoSpaceDN w:val="0"/>
        <w:adjustRightInd w:val="0"/>
        <w:rPr>
          <w:b/>
          <w:color w:val="000000"/>
        </w:rPr>
      </w:pPr>
    </w:p>
    <w:p w14:paraId="41A6CA1F" w14:textId="77777777" w:rsidR="00EB2FCE" w:rsidRPr="00EB2FCE" w:rsidRDefault="00EB2FCE" w:rsidP="00EB2FCE">
      <w:pPr>
        <w:ind w:left="576" w:hanging="576"/>
        <w:outlineLvl w:val="1"/>
        <w:rPr>
          <w:rFonts w:ascii="Arial Narrow" w:hAnsi="Arial Narrow"/>
          <w:b/>
          <w:bCs/>
          <w:caps/>
          <w:u w:val="single"/>
        </w:rPr>
      </w:pPr>
      <w:bookmarkStart w:id="421" w:name="_Toc70421144"/>
      <w:r w:rsidRPr="00EB2FCE">
        <w:rPr>
          <w:rFonts w:ascii="Arial Narrow" w:hAnsi="Arial Narrow"/>
          <w:b/>
          <w:bCs/>
          <w:caps/>
          <w:u w:val="single"/>
        </w:rPr>
        <w:t>5.11</w:t>
      </w:r>
      <w:r w:rsidRPr="00EB2FCE">
        <w:rPr>
          <w:rFonts w:ascii="Arial Narrow" w:hAnsi="Arial Narrow"/>
          <w:b/>
          <w:bCs/>
          <w:caps/>
          <w:u w:val="single"/>
        </w:rPr>
        <w:tab/>
        <w:t>PERFORMANCE GUARANTEE OF CONTRACTOR</w:t>
      </w:r>
      <w:bookmarkEnd w:id="421"/>
    </w:p>
    <w:p w14:paraId="36A4EA9E" w14:textId="77777777" w:rsidR="00EB2FCE" w:rsidRPr="00EB2FCE" w:rsidRDefault="00EB2FCE" w:rsidP="00EB2FCE">
      <w:pPr>
        <w:autoSpaceDE w:val="0"/>
        <w:autoSpaceDN w:val="0"/>
        <w:adjustRightInd w:val="0"/>
        <w:rPr>
          <w:color w:val="000000"/>
        </w:rPr>
      </w:pPr>
      <w:r w:rsidRPr="00EB2FCE">
        <w:rPr>
          <w:color w:val="000000"/>
        </w:rPr>
        <w:t xml:space="preserve">The contractor hereby certifies that: </w:t>
      </w:r>
    </w:p>
    <w:p w14:paraId="6FC983B1" w14:textId="77777777" w:rsidR="00EB2FCE" w:rsidRPr="00EB2FCE" w:rsidRDefault="00EB2FCE" w:rsidP="00EB2FCE">
      <w:pPr>
        <w:numPr>
          <w:ilvl w:val="0"/>
          <w:numId w:val="8"/>
        </w:numPr>
        <w:autoSpaceDE w:val="0"/>
        <w:autoSpaceDN w:val="0"/>
        <w:adjustRightInd w:val="0"/>
        <w:ind w:left="720"/>
        <w:rPr>
          <w:color w:val="000000"/>
        </w:rPr>
      </w:pPr>
      <w:r w:rsidRPr="00EB2FCE">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20CE0468" w14:textId="77777777" w:rsidR="00EB2FCE" w:rsidRPr="00EB2FCE" w:rsidRDefault="00EB2FCE" w:rsidP="00EB2FCE">
      <w:pPr>
        <w:autoSpaceDE w:val="0"/>
        <w:autoSpaceDN w:val="0"/>
        <w:adjustRightInd w:val="0"/>
        <w:ind w:left="720" w:firstLine="60"/>
        <w:rPr>
          <w:color w:val="000000"/>
        </w:rPr>
      </w:pPr>
    </w:p>
    <w:p w14:paraId="1A8BBADD" w14:textId="77777777" w:rsidR="00EB2FCE" w:rsidRPr="00EB2FCE" w:rsidRDefault="00EB2FCE" w:rsidP="00EB2FCE">
      <w:pPr>
        <w:numPr>
          <w:ilvl w:val="0"/>
          <w:numId w:val="8"/>
        </w:numPr>
        <w:autoSpaceDE w:val="0"/>
        <w:autoSpaceDN w:val="0"/>
        <w:adjustRightInd w:val="0"/>
        <w:ind w:left="720"/>
        <w:rPr>
          <w:color w:val="000000"/>
        </w:rPr>
      </w:pPr>
      <w:r w:rsidRPr="00EB2FCE">
        <w:rPr>
          <w:color w:val="000000"/>
        </w:rPr>
        <w:t>All equipment supplied to the State and operated by electrical current is UL listed where applicable;</w:t>
      </w:r>
    </w:p>
    <w:p w14:paraId="7D8C62C9" w14:textId="77777777" w:rsidR="00EB2FCE" w:rsidRPr="00EB2FCE" w:rsidRDefault="00EB2FCE" w:rsidP="00EB2FCE">
      <w:pPr>
        <w:autoSpaceDE w:val="0"/>
        <w:autoSpaceDN w:val="0"/>
        <w:adjustRightInd w:val="0"/>
        <w:ind w:left="720" w:firstLine="60"/>
        <w:rPr>
          <w:color w:val="000000"/>
        </w:rPr>
      </w:pPr>
    </w:p>
    <w:p w14:paraId="0DB6A332" w14:textId="77777777" w:rsidR="00EB2FCE" w:rsidRPr="00EB2FCE" w:rsidRDefault="00EB2FCE" w:rsidP="00EB2FCE">
      <w:pPr>
        <w:numPr>
          <w:ilvl w:val="0"/>
          <w:numId w:val="8"/>
        </w:numPr>
        <w:autoSpaceDE w:val="0"/>
        <w:autoSpaceDN w:val="0"/>
        <w:adjustRightInd w:val="0"/>
        <w:ind w:left="720"/>
        <w:rPr>
          <w:color w:val="000000"/>
        </w:rPr>
      </w:pPr>
      <w:r w:rsidRPr="00EB2FCE">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329F777A" w14:textId="77777777" w:rsidR="00EB2FCE" w:rsidRPr="00EB2FCE" w:rsidRDefault="00EB2FCE" w:rsidP="00EB2FCE">
      <w:pPr>
        <w:ind w:left="720"/>
        <w:rPr>
          <w:color w:val="000000"/>
        </w:rPr>
      </w:pPr>
    </w:p>
    <w:p w14:paraId="2AB753A5" w14:textId="77777777" w:rsidR="00EB2FCE" w:rsidRPr="00EB2FCE" w:rsidRDefault="00EB2FCE" w:rsidP="00EB2FCE">
      <w:pPr>
        <w:numPr>
          <w:ilvl w:val="0"/>
          <w:numId w:val="8"/>
        </w:numPr>
        <w:autoSpaceDE w:val="0"/>
        <w:autoSpaceDN w:val="0"/>
        <w:adjustRightInd w:val="0"/>
        <w:ind w:left="720"/>
        <w:rPr>
          <w:color w:val="000000"/>
        </w:rPr>
      </w:pPr>
      <w:r w:rsidRPr="00EB2FCE">
        <w:rPr>
          <w:color w:val="000000"/>
        </w:rPr>
        <w:t>Sufficient quantities of parts necessary for proper service to equipment shall be maintained at distribution points and service headquarters;</w:t>
      </w:r>
    </w:p>
    <w:p w14:paraId="5610AFFD" w14:textId="77777777" w:rsidR="00EB2FCE" w:rsidRPr="00EB2FCE" w:rsidRDefault="00EB2FCE" w:rsidP="00EB2FCE">
      <w:pPr>
        <w:ind w:left="720"/>
        <w:rPr>
          <w:color w:val="000000"/>
        </w:rPr>
      </w:pPr>
    </w:p>
    <w:p w14:paraId="593C6EF3" w14:textId="77777777" w:rsidR="00EB2FCE" w:rsidRPr="00EB2FCE" w:rsidRDefault="00EB2FCE" w:rsidP="00EB2FCE">
      <w:pPr>
        <w:numPr>
          <w:ilvl w:val="0"/>
          <w:numId w:val="8"/>
        </w:numPr>
        <w:autoSpaceDE w:val="0"/>
        <w:autoSpaceDN w:val="0"/>
        <w:adjustRightInd w:val="0"/>
        <w:ind w:left="720"/>
        <w:rPr>
          <w:color w:val="000000"/>
        </w:rPr>
      </w:pPr>
      <w:r w:rsidRPr="00EB2FCE">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7E794BA5" w14:textId="77777777" w:rsidR="00EB2FCE" w:rsidRPr="00EB2FCE" w:rsidRDefault="00EB2FCE" w:rsidP="00EB2FCE">
      <w:pPr>
        <w:ind w:left="720"/>
        <w:rPr>
          <w:color w:val="000000"/>
        </w:rPr>
      </w:pPr>
    </w:p>
    <w:p w14:paraId="0E580450" w14:textId="77777777" w:rsidR="00EB2FCE" w:rsidRPr="00EB2FCE" w:rsidRDefault="00EB2FCE" w:rsidP="00EB2FCE">
      <w:pPr>
        <w:numPr>
          <w:ilvl w:val="0"/>
          <w:numId w:val="8"/>
        </w:numPr>
        <w:autoSpaceDE w:val="0"/>
        <w:autoSpaceDN w:val="0"/>
        <w:adjustRightInd w:val="0"/>
        <w:ind w:left="720"/>
        <w:rPr>
          <w:color w:val="000000"/>
        </w:rPr>
      </w:pPr>
      <w:r w:rsidRPr="00EB2FCE">
        <w:rPr>
          <w:color w:val="000000"/>
        </w:rPr>
        <w:t>During the warranty period the contractor shall replace immediately any material which is rejected for failure to meet the requirements of the contract; and</w:t>
      </w:r>
    </w:p>
    <w:p w14:paraId="61AA1ED8" w14:textId="77777777" w:rsidR="00EB2FCE" w:rsidRPr="00EB2FCE" w:rsidRDefault="00EB2FCE" w:rsidP="00EB2FCE">
      <w:pPr>
        <w:ind w:left="720"/>
        <w:rPr>
          <w:color w:val="000000"/>
        </w:rPr>
      </w:pPr>
    </w:p>
    <w:p w14:paraId="566E1DA2" w14:textId="77777777" w:rsidR="00EB2FCE" w:rsidRPr="00EB2FCE" w:rsidRDefault="00EB2FCE" w:rsidP="00EB2FCE">
      <w:pPr>
        <w:numPr>
          <w:ilvl w:val="0"/>
          <w:numId w:val="8"/>
        </w:numPr>
        <w:autoSpaceDE w:val="0"/>
        <w:autoSpaceDN w:val="0"/>
        <w:adjustRightInd w:val="0"/>
        <w:ind w:left="720"/>
        <w:rPr>
          <w:color w:val="000000"/>
        </w:rPr>
      </w:pPr>
      <w:r w:rsidRPr="00EB2FCE">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973AF89" w14:textId="77777777" w:rsidR="00EB2FCE" w:rsidRPr="00EB2FCE" w:rsidRDefault="00EB2FCE" w:rsidP="00EB2FCE">
      <w:pPr>
        <w:autoSpaceDE w:val="0"/>
        <w:autoSpaceDN w:val="0"/>
        <w:adjustRightInd w:val="0"/>
        <w:rPr>
          <w:color w:val="000000"/>
        </w:rPr>
      </w:pPr>
    </w:p>
    <w:p w14:paraId="4621F2E3" w14:textId="77777777" w:rsidR="00EB2FCE" w:rsidRPr="00EB2FCE" w:rsidRDefault="00EB2FCE" w:rsidP="00EB2FCE">
      <w:pPr>
        <w:ind w:left="576" w:hanging="576"/>
        <w:outlineLvl w:val="1"/>
        <w:rPr>
          <w:rFonts w:ascii="Arial Narrow" w:hAnsi="Arial Narrow"/>
          <w:b/>
          <w:bCs/>
          <w:caps/>
          <w:u w:val="single"/>
        </w:rPr>
      </w:pPr>
      <w:bookmarkStart w:id="422" w:name="_Toc70421145"/>
      <w:r w:rsidRPr="00EB2FCE">
        <w:rPr>
          <w:rFonts w:ascii="Arial Narrow" w:hAnsi="Arial Narrow"/>
          <w:b/>
          <w:bCs/>
          <w:caps/>
          <w:u w:val="single"/>
        </w:rPr>
        <w:t>5.12</w:t>
      </w:r>
      <w:r w:rsidRPr="00EB2FCE">
        <w:rPr>
          <w:rFonts w:ascii="Arial Narrow" w:hAnsi="Arial Narrow"/>
          <w:b/>
          <w:bCs/>
          <w:caps/>
          <w:u w:val="single"/>
        </w:rPr>
        <w:tab/>
        <w:t>DELIVERY REQUIREMENTS</w:t>
      </w:r>
      <w:bookmarkEnd w:id="422"/>
    </w:p>
    <w:p w14:paraId="1F6FB952" w14:textId="77777777" w:rsidR="00EB2FCE" w:rsidRPr="00EB2FCE" w:rsidRDefault="00EB2FCE" w:rsidP="00EB2FCE">
      <w:pPr>
        <w:numPr>
          <w:ilvl w:val="1"/>
          <w:numId w:val="9"/>
        </w:numPr>
        <w:autoSpaceDE w:val="0"/>
        <w:autoSpaceDN w:val="0"/>
        <w:adjustRightInd w:val="0"/>
        <w:ind w:left="720"/>
        <w:rPr>
          <w:color w:val="000000"/>
        </w:rPr>
      </w:pPr>
      <w:r w:rsidRPr="00EB2FCE">
        <w:rPr>
          <w:color w:val="000000"/>
        </w:rPr>
        <w:t>Deliveries shall be made at such time and in such quantities as ordered in strict accordance with conditions contained in the contract;</w:t>
      </w:r>
    </w:p>
    <w:p w14:paraId="1C2543E0" w14:textId="77777777" w:rsidR="00EB2FCE" w:rsidRPr="00EB2FCE" w:rsidRDefault="00EB2FCE" w:rsidP="00EB2FCE">
      <w:pPr>
        <w:autoSpaceDE w:val="0"/>
        <w:autoSpaceDN w:val="0"/>
        <w:adjustRightInd w:val="0"/>
        <w:ind w:left="720"/>
        <w:rPr>
          <w:color w:val="000000"/>
        </w:rPr>
      </w:pPr>
    </w:p>
    <w:p w14:paraId="5CA9ADFB" w14:textId="77777777" w:rsidR="00EB2FCE" w:rsidRPr="00EB2FCE" w:rsidRDefault="00EB2FCE" w:rsidP="00EB2FCE">
      <w:pPr>
        <w:numPr>
          <w:ilvl w:val="1"/>
          <w:numId w:val="9"/>
        </w:numPr>
        <w:autoSpaceDE w:val="0"/>
        <w:autoSpaceDN w:val="0"/>
        <w:adjustRightInd w:val="0"/>
        <w:ind w:left="720"/>
        <w:rPr>
          <w:color w:val="000000"/>
        </w:rPr>
      </w:pPr>
      <w:r w:rsidRPr="00EB2FCE">
        <w:rPr>
          <w:color w:val="000000"/>
        </w:rPr>
        <w:t>The contractor shall be responsible for the delivery of material in first class condition to the State's using agency or the purchaser under this contract and in accordance with good commercial practice;</w:t>
      </w:r>
    </w:p>
    <w:p w14:paraId="74846C91" w14:textId="77777777" w:rsidR="00EB2FCE" w:rsidRPr="00EB2FCE" w:rsidRDefault="00EB2FCE" w:rsidP="00EB2FCE">
      <w:pPr>
        <w:autoSpaceDE w:val="0"/>
        <w:autoSpaceDN w:val="0"/>
        <w:adjustRightInd w:val="0"/>
        <w:rPr>
          <w:color w:val="000000"/>
        </w:rPr>
      </w:pPr>
      <w:r w:rsidRPr="00EB2FCE">
        <w:rPr>
          <w:color w:val="000000"/>
        </w:rPr>
        <w:t xml:space="preserve"> </w:t>
      </w:r>
    </w:p>
    <w:p w14:paraId="1745F695" w14:textId="77777777" w:rsidR="00EB2FCE" w:rsidRPr="00EB2FCE" w:rsidRDefault="00EB2FCE" w:rsidP="00EB2FCE">
      <w:pPr>
        <w:numPr>
          <w:ilvl w:val="1"/>
          <w:numId w:val="9"/>
        </w:numPr>
        <w:autoSpaceDE w:val="0"/>
        <w:autoSpaceDN w:val="0"/>
        <w:adjustRightInd w:val="0"/>
        <w:ind w:left="720"/>
        <w:rPr>
          <w:color w:val="000000"/>
        </w:rPr>
      </w:pPr>
      <w:r w:rsidRPr="00EB2FCE">
        <w:rPr>
          <w:color w:val="000000"/>
        </w:rPr>
        <w:t>Items delivered must be strictly in accordance with the contract; and</w:t>
      </w:r>
    </w:p>
    <w:p w14:paraId="72116800" w14:textId="77777777" w:rsidR="00EB2FCE" w:rsidRPr="00EB2FCE" w:rsidRDefault="00EB2FCE" w:rsidP="00EB2FCE">
      <w:pPr>
        <w:ind w:left="720"/>
        <w:rPr>
          <w:color w:val="000000"/>
        </w:rPr>
      </w:pPr>
    </w:p>
    <w:p w14:paraId="20CFB8D8" w14:textId="77777777" w:rsidR="00EB2FCE" w:rsidRPr="00EB2FCE" w:rsidRDefault="00EB2FCE" w:rsidP="00EB2FCE">
      <w:pPr>
        <w:numPr>
          <w:ilvl w:val="1"/>
          <w:numId w:val="9"/>
        </w:numPr>
        <w:autoSpaceDE w:val="0"/>
        <w:autoSpaceDN w:val="0"/>
        <w:adjustRightInd w:val="0"/>
        <w:ind w:left="720"/>
        <w:rPr>
          <w:color w:val="000000"/>
        </w:rPr>
      </w:pPr>
      <w:r w:rsidRPr="00EB2FCE">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BF2FF39" w14:textId="77777777" w:rsidR="00EB2FCE" w:rsidRPr="00EB2FCE" w:rsidRDefault="00EB2FCE" w:rsidP="00EB2FCE">
      <w:pPr>
        <w:autoSpaceDE w:val="0"/>
        <w:autoSpaceDN w:val="0"/>
        <w:adjustRightInd w:val="0"/>
        <w:rPr>
          <w:color w:val="000000"/>
        </w:rPr>
      </w:pPr>
    </w:p>
    <w:p w14:paraId="143615DC" w14:textId="77777777" w:rsidR="00EB2FCE" w:rsidRPr="00EB2FCE" w:rsidRDefault="00EB2FCE" w:rsidP="00EB2FCE">
      <w:pPr>
        <w:autoSpaceDE w:val="0"/>
        <w:autoSpaceDN w:val="0"/>
        <w:adjustRightInd w:val="0"/>
        <w:rPr>
          <w:color w:val="000000"/>
        </w:rPr>
      </w:pPr>
    </w:p>
    <w:p w14:paraId="79F15ED4" w14:textId="77777777" w:rsidR="00EB2FCE" w:rsidRPr="00EB2FCE" w:rsidRDefault="00EB2FCE" w:rsidP="00EB2FCE">
      <w:pPr>
        <w:autoSpaceDE w:val="0"/>
        <w:autoSpaceDN w:val="0"/>
        <w:adjustRightInd w:val="0"/>
        <w:rPr>
          <w:color w:val="000000"/>
        </w:rPr>
      </w:pPr>
    </w:p>
    <w:p w14:paraId="3BCFD6EA" w14:textId="77777777" w:rsidR="00EB2FCE" w:rsidRPr="00EB2FCE" w:rsidRDefault="00EB2FCE" w:rsidP="00EB2FCE">
      <w:pPr>
        <w:ind w:left="576" w:hanging="576"/>
        <w:outlineLvl w:val="1"/>
        <w:rPr>
          <w:rFonts w:ascii="Arial Narrow" w:hAnsi="Arial Narrow"/>
          <w:b/>
          <w:bCs/>
          <w:caps/>
          <w:u w:val="single"/>
        </w:rPr>
      </w:pPr>
      <w:bookmarkStart w:id="423" w:name="_Toc70421146"/>
      <w:r w:rsidRPr="00EB2FCE">
        <w:rPr>
          <w:rFonts w:ascii="Arial Narrow" w:hAnsi="Arial Narrow"/>
          <w:b/>
          <w:bCs/>
          <w:caps/>
          <w:u w:val="single"/>
        </w:rPr>
        <w:t>5.13</w:t>
      </w:r>
      <w:r w:rsidRPr="00EB2FCE">
        <w:rPr>
          <w:rFonts w:ascii="Arial Narrow" w:hAnsi="Arial Narrow"/>
          <w:b/>
          <w:bCs/>
          <w:caps/>
          <w:u w:val="single"/>
        </w:rPr>
        <w:tab/>
        <w:t>APPLICABLE LAW AND JURISDICTION</w:t>
      </w:r>
      <w:bookmarkEnd w:id="423"/>
    </w:p>
    <w:p w14:paraId="2F749810" w14:textId="77777777" w:rsidR="00EB2FCE" w:rsidRPr="00EB2FCE" w:rsidRDefault="00EB2FCE" w:rsidP="00EB2FCE">
      <w:pPr>
        <w:autoSpaceDE w:val="0"/>
        <w:autoSpaceDN w:val="0"/>
        <w:adjustRightInd w:val="0"/>
        <w:rPr>
          <w:color w:val="000000"/>
        </w:rPr>
      </w:pPr>
      <w:r w:rsidRPr="00EB2FCE">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6FA7B7A" w14:textId="77777777" w:rsidR="00EB2FCE" w:rsidRPr="00EB2FCE" w:rsidRDefault="00EB2FCE" w:rsidP="00EB2FCE">
      <w:pPr>
        <w:autoSpaceDE w:val="0"/>
        <w:autoSpaceDN w:val="0"/>
        <w:adjustRightInd w:val="0"/>
        <w:rPr>
          <w:b/>
          <w:color w:val="000000"/>
        </w:rPr>
      </w:pPr>
    </w:p>
    <w:p w14:paraId="725FACBE" w14:textId="77777777" w:rsidR="00EB2FCE" w:rsidRPr="00EB2FCE" w:rsidRDefault="00EB2FCE" w:rsidP="00EB2FCE">
      <w:pPr>
        <w:ind w:left="576" w:hanging="576"/>
        <w:outlineLvl w:val="1"/>
        <w:rPr>
          <w:rFonts w:ascii="Arial Narrow" w:hAnsi="Arial Narrow"/>
          <w:b/>
          <w:bCs/>
          <w:caps/>
          <w:u w:val="single"/>
        </w:rPr>
      </w:pPr>
      <w:bookmarkStart w:id="424" w:name="_Toc70421147"/>
      <w:r w:rsidRPr="00EB2FCE">
        <w:rPr>
          <w:rFonts w:ascii="Arial Narrow" w:hAnsi="Arial Narrow"/>
          <w:b/>
          <w:bCs/>
          <w:caps/>
          <w:u w:val="single"/>
        </w:rPr>
        <w:t>5.14</w:t>
      </w:r>
      <w:r w:rsidRPr="00EB2FCE">
        <w:rPr>
          <w:rFonts w:ascii="Arial Narrow" w:hAnsi="Arial Narrow"/>
          <w:b/>
          <w:bCs/>
          <w:caps/>
          <w:u w:val="single"/>
        </w:rPr>
        <w:tab/>
        <w:t>CONTRACT AMENDMENT</w:t>
      </w:r>
      <w:bookmarkEnd w:id="424"/>
    </w:p>
    <w:p w14:paraId="5B72E26B" w14:textId="77777777" w:rsidR="00EB2FCE" w:rsidRPr="00EB2FCE" w:rsidRDefault="00EB2FCE" w:rsidP="00EB2FCE">
      <w:pPr>
        <w:autoSpaceDE w:val="0"/>
        <w:autoSpaceDN w:val="0"/>
        <w:adjustRightInd w:val="0"/>
        <w:rPr>
          <w:color w:val="000000"/>
        </w:rPr>
      </w:pPr>
      <w:r w:rsidRPr="00EB2FCE">
        <w:rPr>
          <w:color w:val="000000"/>
        </w:rPr>
        <w:t xml:space="preserve">Except as provided herein, the contract may only be amended by written agreement of the State and the contractor. </w:t>
      </w:r>
    </w:p>
    <w:p w14:paraId="61650434" w14:textId="77777777" w:rsidR="00EB2FCE" w:rsidRPr="00EB2FCE" w:rsidRDefault="00EB2FCE" w:rsidP="00EB2FCE">
      <w:pPr>
        <w:autoSpaceDE w:val="0"/>
        <w:autoSpaceDN w:val="0"/>
        <w:adjustRightInd w:val="0"/>
        <w:rPr>
          <w:b/>
          <w:color w:val="000000"/>
        </w:rPr>
      </w:pPr>
    </w:p>
    <w:p w14:paraId="7B5F16DA" w14:textId="77777777" w:rsidR="00EB2FCE" w:rsidRPr="00EB2FCE" w:rsidRDefault="00EB2FCE" w:rsidP="00EB2FCE">
      <w:pPr>
        <w:ind w:left="576" w:hanging="576"/>
        <w:outlineLvl w:val="1"/>
        <w:rPr>
          <w:rFonts w:ascii="Arial Narrow" w:hAnsi="Arial Narrow"/>
          <w:b/>
          <w:bCs/>
          <w:caps/>
          <w:u w:val="single"/>
        </w:rPr>
      </w:pPr>
      <w:bookmarkStart w:id="425" w:name="_Toc70421148"/>
      <w:r w:rsidRPr="00EB2FCE">
        <w:rPr>
          <w:rFonts w:ascii="Arial Narrow" w:hAnsi="Arial Narrow"/>
          <w:b/>
          <w:bCs/>
          <w:caps/>
          <w:u w:val="single"/>
        </w:rPr>
        <w:t>5.15</w:t>
      </w:r>
      <w:r w:rsidRPr="00EB2FCE">
        <w:rPr>
          <w:rFonts w:ascii="Arial Narrow" w:hAnsi="Arial Narrow"/>
          <w:b/>
          <w:bCs/>
          <w:caps/>
          <w:u w:val="single"/>
        </w:rPr>
        <w:tab/>
        <w:t>MAINTENANCE OF RECORDS</w:t>
      </w:r>
      <w:bookmarkEnd w:id="425"/>
    </w:p>
    <w:p w14:paraId="09FCB2D8" w14:textId="77777777" w:rsidR="00EB2FCE" w:rsidRPr="00EB2FCE" w:rsidRDefault="00EB2FCE" w:rsidP="00EB2FCE">
      <w:pPr>
        <w:autoSpaceDE w:val="0"/>
        <w:autoSpaceDN w:val="0"/>
        <w:adjustRightInd w:val="0"/>
        <w:rPr>
          <w:color w:val="000000"/>
        </w:rPr>
      </w:pPr>
      <w:r w:rsidRPr="00EB2FCE">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3E65AF82" w14:textId="77777777" w:rsidR="00EB2FCE" w:rsidRPr="00EB2FCE" w:rsidRDefault="00EB2FCE" w:rsidP="00EB2FCE">
      <w:pPr>
        <w:autoSpaceDE w:val="0"/>
        <w:autoSpaceDN w:val="0"/>
        <w:adjustRightInd w:val="0"/>
        <w:rPr>
          <w:b/>
          <w:color w:val="000000"/>
        </w:rPr>
      </w:pPr>
    </w:p>
    <w:p w14:paraId="5E0ADA0D" w14:textId="77777777" w:rsidR="00EB2FCE" w:rsidRPr="00EB2FCE" w:rsidRDefault="00EB2FCE" w:rsidP="00EB2FCE">
      <w:pPr>
        <w:ind w:left="576" w:hanging="576"/>
        <w:outlineLvl w:val="1"/>
        <w:rPr>
          <w:rFonts w:ascii="Arial Narrow" w:hAnsi="Arial Narrow"/>
          <w:b/>
          <w:bCs/>
          <w:caps/>
          <w:u w:val="single"/>
        </w:rPr>
      </w:pPr>
      <w:bookmarkStart w:id="426" w:name="_Toc70421149"/>
      <w:r w:rsidRPr="00EB2FCE">
        <w:rPr>
          <w:rFonts w:ascii="Arial Narrow" w:hAnsi="Arial Narrow"/>
          <w:b/>
          <w:bCs/>
          <w:caps/>
          <w:u w:val="single"/>
        </w:rPr>
        <w:t>5.16</w:t>
      </w:r>
      <w:r w:rsidRPr="00EB2FCE">
        <w:rPr>
          <w:rFonts w:ascii="Arial Narrow" w:hAnsi="Arial Narrow"/>
          <w:b/>
          <w:bCs/>
          <w:caps/>
          <w:u w:val="single"/>
        </w:rPr>
        <w:tab/>
        <w:t>ASSIGNMENT OF ANTITRUST CLAIM(S)</w:t>
      </w:r>
      <w:bookmarkEnd w:id="426"/>
    </w:p>
    <w:p w14:paraId="615C1E08" w14:textId="77777777" w:rsidR="00EB2FCE" w:rsidRPr="00EB2FCE" w:rsidRDefault="00EB2FCE" w:rsidP="00EB2FCE">
      <w:pPr>
        <w:autoSpaceDE w:val="0"/>
        <w:autoSpaceDN w:val="0"/>
        <w:adjustRightInd w:val="0"/>
        <w:rPr>
          <w:color w:val="000000"/>
        </w:rPr>
      </w:pPr>
      <w:r w:rsidRPr="00EB2FCE">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5F8F5AB" w14:textId="77777777" w:rsidR="00EB2FCE" w:rsidRPr="00EB2FCE" w:rsidRDefault="00EB2FCE" w:rsidP="00EB2FCE">
      <w:pPr>
        <w:autoSpaceDE w:val="0"/>
        <w:autoSpaceDN w:val="0"/>
        <w:adjustRightInd w:val="0"/>
        <w:rPr>
          <w:color w:val="000000"/>
        </w:rPr>
      </w:pPr>
      <w:r w:rsidRPr="00EB2FCE">
        <w:rPr>
          <w:color w:val="000000"/>
        </w:rPr>
        <w:t xml:space="preserve">In connection with this assignment, the following are the express obligations of the contractor: </w:t>
      </w:r>
    </w:p>
    <w:p w14:paraId="5AF57603" w14:textId="77777777" w:rsidR="00EB2FCE" w:rsidRPr="00EB2FCE" w:rsidRDefault="00EB2FCE" w:rsidP="00EB2FCE">
      <w:pPr>
        <w:autoSpaceDE w:val="0"/>
        <w:autoSpaceDN w:val="0"/>
        <w:adjustRightInd w:val="0"/>
        <w:ind w:left="720"/>
        <w:rPr>
          <w:color w:val="000000"/>
        </w:rPr>
      </w:pPr>
    </w:p>
    <w:p w14:paraId="15BD4994" w14:textId="77777777" w:rsidR="00EB2FCE" w:rsidRPr="00EB2FCE" w:rsidRDefault="00EB2FCE" w:rsidP="00EB2FCE">
      <w:pPr>
        <w:numPr>
          <w:ilvl w:val="1"/>
          <w:numId w:val="10"/>
        </w:numPr>
        <w:autoSpaceDE w:val="0"/>
        <w:autoSpaceDN w:val="0"/>
        <w:adjustRightInd w:val="0"/>
        <w:spacing w:after="200"/>
        <w:ind w:left="720"/>
        <w:rPr>
          <w:color w:val="000000"/>
        </w:rPr>
      </w:pPr>
      <w:r w:rsidRPr="00EB2FCE">
        <w:rPr>
          <w:color w:val="000000"/>
        </w:rPr>
        <w:t xml:space="preserve">It shall take no action that will in any way diminish the value of the rights conveyed or assigned hereunder; </w:t>
      </w:r>
    </w:p>
    <w:p w14:paraId="19BC693E" w14:textId="77777777" w:rsidR="00EB2FCE" w:rsidRPr="00EB2FCE" w:rsidRDefault="00EB2FCE" w:rsidP="00EB2FCE">
      <w:pPr>
        <w:numPr>
          <w:ilvl w:val="1"/>
          <w:numId w:val="10"/>
        </w:numPr>
        <w:autoSpaceDE w:val="0"/>
        <w:autoSpaceDN w:val="0"/>
        <w:adjustRightInd w:val="0"/>
        <w:spacing w:after="200"/>
        <w:ind w:left="720"/>
        <w:rPr>
          <w:color w:val="000000"/>
        </w:rPr>
      </w:pPr>
      <w:r w:rsidRPr="00EB2FCE">
        <w:rPr>
          <w:color w:val="000000"/>
        </w:rPr>
        <w:t xml:space="preserve">It shall advise the Attorney General of New Jersey: </w:t>
      </w:r>
    </w:p>
    <w:p w14:paraId="6C1E2505" w14:textId="77777777" w:rsidR="00EB2FCE" w:rsidRPr="00EB2FCE" w:rsidRDefault="00EB2FCE" w:rsidP="00EB2FCE">
      <w:pPr>
        <w:autoSpaceDE w:val="0"/>
        <w:autoSpaceDN w:val="0"/>
        <w:adjustRightInd w:val="0"/>
        <w:spacing w:after="200"/>
        <w:ind w:left="990" w:hanging="270"/>
        <w:rPr>
          <w:color w:val="000000"/>
        </w:rPr>
      </w:pPr>
      <w:r w:rsidRPr="00EB2FCE">
        <w:rPr>
          <w:color w:val="000000"/>
        </w:rPr>
        <w:t>1. In advance of its intention to commence any action on its own behalf regarding any such claim or cause(s) of action; and</w:t>
      </w:r>
    </w:p>
    <w:p w14:paraId="5B7F252E" w14:textId="77777777" w:rsidR="00EB2FCE" w:rsidRPr="00EB2FCE" w:rsidRDefault="00EB2FCE" w:rsidP="00EB2FCE">
      <w:pPr>
        <w:autoSpaceDE w:val="0"/>
        <w:autoSpaceDN w:val="0"/>
        <w:adjustRightInd w:val="0"/>
        <w:spacing w:after="200"/>
        <w:ind w:left="990" w:hanging="270"/>
        <w:rPr>
          <w:color w:val="000000"/>
        </w:rPr>
      </w:pPr>
      <w:r w:rsidRPr="00EB2FCE">
        <w:rPr>
          <w:color w:val="000000"/>
        </w:rPr>
        <w:t xml:space="preserve">2. Immediately upon becoming aware of the fact that an action has been commenced on its behalf by some other person(s) of the pendency of such action. </w:t>
      </w:r>
    </w:p>
    <w:p w14:paraId="37C232FF" w14:textId="77777777" w:rsidR="00EB2FCE" w:rsidRPr="00EB2FCE" w:rsidRDefault="00EB2FCE" w:rsidP="00EB2FCE">
      <w:pPr>
        <w:numPr>
          <w:ilvl w:val="1"/>
          <w:numId w:val="10"/>
        </w:numPr>
        <w:autoSpaceDE w:val="0"/>
        <w:autoSpaceDN w:val="0"/>
        <w:adjustRightInd w:val="0"/>
        <w:spacing w:after="200"/>
        <w:ind w:left="720"/>
        <w:rPr>
          <w:color w:val="000000"/>
        </w:rPr>
      </w:pPr>
      <w:r w:rsidRPr="00EB2FCE">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302B3FF2" w14:textId="77777777" w:rsidR="00EB2FCE" w:rsidRPr="00EB2FCE" w:rsidRDefault="00EB2FCE" w:rsidP="00EB2FCE">
      <w:pPr>
        <w:numPr>
          <w:ilvl w:val="1"/>
          <w:numId w:val="10"/>
        </w:numPr>
        <w:autoSpaceDE w:val="0"/>
        <w:autoSpaceDN w:val="0"/>
        <w:adjustRightInd w:val="0"/>
        <w:spacing w:after="200"/>
        <w:ind w:left="720"/>
        <w:rPr>
          <w:color w:val="000000"/>
        </w:rPr>
      </w:pPr>
      <w:r w:rsidRPr="00EB2FCE">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641028E" w14:textId="77777777" w:rsidR="00EB2FCE" w:rsidRPr="00EB2FCE" w:rsidRDefault="00EB2FCE" w:rsidP="00EB2FCE">
      <w:pPr>
        <w:outlineLvl w:val="1"/>
        <w:rPr>
          <w:rFonts w:ascii="Arial Narrow" w:hAnsi="Arial Narrow"/>
          <w:b/>
          <w:bCs/>
          <w:caps/>
          <w:u w:val="single"/>
        </w:rPr>
      </w:pPr>
      <w:bookmarkStart w:id="427" w:name="_Toc70421150"/>
      <w:r w:rsidRPr="00EB2FCE">
        <w:rPr>
          <w:rFonts w:ascii="Arial Narrow" w:hAnsi="Arial Narrow"/>
          <w:b/>
          <w:bCs/>
          <w:caps/>
          <w:u w:val="single"/>
        </w:rPr>
        <w:t>6.</w:t>
      </w:r>
      <w:r w:rsidRPr="00EB2FCE">
        <w:rPr>
          <w:rFonts w:ascii="Arial Narrow" w:hAnsi="Arial Narrow"/>
          <w:b/>
          <w:bCs/>
          <w:caps/>
          <w:u w:val="single"/>
        </w:rPr>
        <w:tab/>
        <w:t>TERMS RELATING TO PRICE AND PAYMENT</w:t>
      </w:r>
      <w:bookmarkEnd w:id="427"/>
      <w:r w:rsidRPr="00EB2FCE">
        <w:rPr>
          <w:rFonts w:ascii="Arial Narrow" w:hAnsi="Arial Narrow"/>
          <w:b/>
          <w:bCs/>
          <w:caps/>
          <w:u w:val="single"/>
        </w:rPr>
        <w:t xml:space="preserve"> </w:t>
      </w:r>
    </w:p>
    <w:p w14:paraId="070BBAAF" w14:textId="77777777" w:rsidR="00EB2FCE" w:rsidRPr="00EB2FCE" w:rsidRDefault="00EB2FCE" w:rsidP="00EB2FCE">
      <w:pPr>
        <w:autoSpaceDE w:val="0"/>
        <w:autoSpaceDN w:val="0"/>
        <w:adjustRightInd w:val="0"/>
        <w:rPr>
          <w:b/>
          <w:color w:val="000000"/>
        </w:rPr>
      </w:pPr>
    </w:p>
    <w:p w14:paraId="68058EC8" w14:textId="77777777" w:rsidR="00EB2FCE" w:rsidRPr="00EB2FCE" w:rsidRDefault="00EB2FCE" w:rsidP="00EB2FCE">
      <w:pPr>
        <w:outlineLvl w:val="1"/>
        <w:rPr>
          <w:rFonts w:ascii="Arial Narrow" w:hAnsi="Arial Narrow"/>
          <w:b/>
          <w:bCs/>
          <w:caps/>
          <w:u w:val="single"/>
        </w:rPr>
      </w:pPr>
      <w:bookmarkStart w:id="428" w:name="_Toc70421151"/>
      <w:r w:rsidRPr="00EB2FCE">
        <w:rPr>
          <w:rFonts w:ascii="Arial Narrow" w:hAnsi="Arial Narrow"/>
          <w:b/>
          <w:bCs/>
          <w:caps/>
          <w:u w:val="single"/>
        </w:rPr>
        <w:t>6.1</w:t>
      </w:r>
      <w:r w:rsidRPr="00EB2FCE">
        <w:rPr>
          <w:rFonts w:ascii="Arial Narrow" w:hAnsi="Arial Narrow"/>
          <w:b/>
          <w:bCs/>
          <w:caps/>
          <w:u w:val="single"/>
        </w:rPr>
        <w:tab/>
        <w:t>PRICE FLUCTUATION DURING CONTRACT</w:t>
      </w:r>
      <w:bookmarkEnd w:id="428"/>
    </w:p>
    <w:p w14:paraId="38438C3D" w14:textId="77777777" w:rsidR="00EB2FCE" w:rsidRPr="00EB2FCE" w:rsidRDefault="00EB2FCE" w:rsidP="00EB2FCE">
      <w:pPr>
        <w:autoSpaceDE w:val="0"/>
        <w:autoSpaceDN w:val="0"/>
        <w:adjustRightInd w:val="0"/>
        <w:rPr>
          <w:color w:val="000000"/>
        </w:rPr>
      </w:pPr>
      <w:r w:rsidRPr="00EB2FCE">
        <w:rPr>
          <w:color w:val="000000"/>
        </w:rPr>
        <w:t xml:space="preserve">Unless otherwise agreed to in writing by the State, all prices quoted shall be firm through issuance of contract or purchase order and shall not be subject to increase during the period of the contract. </w:t>
      </w:r>
    </w:p>
    <w:p w14:paraId="1267C420" w14:textId="77777777" w:rsidR="00EB2FCE" w:rsidRPr="00EB2FCE" w:rsidRDefault="00EB2FCE" w:rsidP="00EB2FCE">
      <w:pPr>
        <w:autoSpaceDE w:val="0"/>
        <w:autoSpaceDN w:val="0"/>
        <w:adjustRightInd w:val="0"/>
        <w:rPr>
          <w:color w:val="000000"/>
        </w:rPr>
      </w:pPr>
      <w:r w:rsidRPr="00EB2FCE">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31DBA970" w14:textId="77777777" w:rsidR="00EB2FCE" w:rsidRPr="00EB2FCE" w:rsidRDefault="00EB2FCE" w:rsidP="00EB2FCE">
      <w:pPr>
        <w:autoSpaceDE w:val="0"/>
        <w:autoSpaceDN w:val="0"/>
        <w:adjustRightInd w:val="0"/>
        <w:rPr>
          <w:color w:val="000000"/>
        </w:rPr>
      </w:pPr>
    </w:p>
    <w:p w14:paraId="52FFEECD" w14:textId="77777777" w:rsidR="00EB2FCE" w:rsidRPr="00EB2FCE" w:rsidRDefault="00EB2FCE" w:rsidP="00EB2FCE">
      <w:pPr>
        <w:autoSpaceDE w:val="0"/>
        <w:autoSpaceDN w:val="0"/>
        <w:adjustRightInd w:val="0"/>
        <w:rPr>
          <w:color w:val="000000"/>
        </w:rPr>
      </w:pPr>
      <w:r w:rsidRPr="00EB2FCE">
        <w:rPr>
          <w:color w:val="000000"/>
        </w:rPr>
        <w:t xml:space="preserve">Failure to report price reductions may result in cancellation of contract for cause, pursuant to provision 5.7(b)1. </w:t>
      </w:r>
    </w:p>
    <w:p w14:paraId="3F790265" w14:textId="77777777" w:rsidR="00EB2FCE" w:rsidRPr="00EB2FCE" w:rsidRDefault="00EB2FCE" w:rsidP="00EB2FCE">
      <w:pPr>
        <w:rPr>
          <w:rFonts w:cs="Arial"/>
          <w:szCs w:val="22"/>
        </w:rPr>
      </w:pPr>
    </w:p>
    <w:p w14:paraId="205DA0F4" w14:textId="77777777" w:rsidR="00EB2FCE" w:rsidRPr="00EB2FCE" w:rsidRDefault="00EB2FCE" w:rsidP="00EB2FCE">
      <w:pPr>
        <w:rPr>
          <w:rFonts w:cs="Arial"/>
          <w:szCs w:val="22"/>
        </w:rPr>
      </w:pPr>
      <w:r w:rsidRPr="00EB2FCE">
        <w:rPr>
          <w:rFonts w:cs="Arial"/>
          <w:szCs w:val="22"/>
        </w:rPr>
        <w:t>In an exceptional situation the State may consider a price adjustment. Requests for price adjustments must include justification and documentation.</w:t>
      </w:r>
    </w:p>
    <w:p w14:paraId="42F47653" w14:textId="77777777" w:rsidR="00EB2FCE" w:rsidRPr="00EB2FCE" w:rsidRDefault="00EB2FCE" w:rsidP="00EB2FCE">
      <w:pPr>
        <w:autoSpaceDE w:val="0"/>
        <w:autoSpaceDN w:val="0"/>
        <w:adjustRightInd w:val="0"/>
        <w:rPr>
          <w:color w:val="000000"/>
        </w:rPr>
      </w:pPr>
    </w:p>
    <w:p w14:paraId="376C2525" w14:textId="77777777" w:rsidR="00EB2FCE" w:rsidRPr="00EB2FCE" w:rsidRDefault="00EB2FCE" w:rsidP="00EB2FCE">
      <w:pPr>
        <w:keepNext/>
        <w:ind w:left="576" w:hanging="576"/>
        <w:outlineLvl w:val="1"/>
        <w:rPr>
          <w:rFonts w:ascii="Arial Narrow" w:hAnsi="Arial Narrow"/>
          <w:b/>
          <w:bCs/>
          <w:caps/>
          <w:u w:val="single"/>
        </w:rPr>
      </w:pPr>
      <w:bookmarkStart w:id="429" w:name="_Toc70421152"/>
      <w:r w:rsidRPr="00EB2FCE">
        <w:rPr>
          <w:rFonts w:ascii="Arial Narrow" w:hAnsi="Arial Narrow"/>
          <w:b/>
          <w:bCs/>
          <w:caps/>
          <w:u w:val="single"/>
        </w:rPr>
        <w:t>6.2</w:t>
      </w:r>
      <w:r w:rsidRPr="00EB2FCE">
        <w:rPr>
          <w:rFonts w:ascii="Arial Narrow" w:hAnsi="Arial Narrow"/>
          <w:b/>
          <w:bCs/>
          <w:caps/>
          <w:u w:val="single"/>
        </w:rPr>
        <w:tab/>
        <w:t>TAX CHARGES</w:t>
      </w:r>
      <w:bookmarkEnd w:id="429"/>
    </w:p>
    <w:p w14:paraId="4AD9D1DC" w14:textId="77777777" w:rsidR="00EB2FCE" w:rsidRPr="00EB2FCE" w:rsidRDefault="00EB2FCE" w:rsidP="00EB2FCE">
      <w:pPr>
        <w:keepNext/>
        <w:autoSpaceDE w:val="0"/>
        <w:autoSpaceDN w:val="0"/>
        <w:adjustRightInd w:val="0"/>
        <w:rPr>
          <w:color w:val="000000"/>
        </w:rPr>
      </w:pPr>
      <w:r w:rsidRPr="00EB2FCE">
        <w:rPr>
          <w:color w:val="000000"/>
        </w:rPr>
        <w:t xml:space="preserve">The State of New Jersey is exempt from State sales or use taxes and Federal excise taxes. Therefore, price quotations must not include such taxes. The State's Federal Excise Tax Exemption number is 22-75-0050K. </w:t>
      </w:r>
    </w:p>
    <w:p w14:paraId="2154C176" w14:textId="77777777" w:rsidR="00EB2FCE" w:rsidRPr="00EB2FCE" w:rsidRDefault="00EB2FCE" w:rsidP="00EB2FCE">
      <w:pPr>
        <w:autoSpaceDE w:val="0"/>
        <w:autoSpaceDN w:val="0"/>
        <w:adjustRightInd w:val="0"/>
        <w:rPr>
          <w:color w:val="000000"/>
        </w:rPr>
      </w:pPr>
    </w:p>
    <w:p w14:paraId="4B8E8BDB" w14:textId="77777777" w:rsidR="00EB2FCE" w:rsidRPr="00EB2FCE" w:rsidRDefault="00EB2FCE" w:rsidP="00EB2FCE">
      <w:pPr>
        <w:ind w:left="576" w:hanging="576"/>
        <w:outlineLvl w:val="1"/>
        <w:rPr>
          <w:rFonts w:ascii="Arial Narrow" w:hAnsi="Arial Narrow"/>
          <w:b/>
          <w:bCs/>
          <w:caps/>
          <w:u w:val="single"/>
        </w:rPr>
      </w:pPr>
      <w:bookmarkStart w:id="430" w:name="_Toc70421153"/>
      <w:r w:rsidRPr="00EB2FCE">
        <w:rPr>
          <w:rFonts w:ascii="Arial Narrow" w:hAnsi="Arial Narrow"/>
          <w:b/>
          <w:bCs/>
          <w:caps/>
          <w:u w:val="single"/>
        </w:rPr>
        <w:t>6.3</w:t>
      </w:r>
      <w:r w:rsidRPr="00EB2FCE">
        <w:rPr>
          <w:rFonts w:ascii="Arial Narrow" w:hAnsi="Arial Narrow"/>
          <w:b/>
          <w:bCs/>
          <w:caps/>
          <w:u w:val="single"/>
        </w:rPr>
        <w:tab/>
        <w:t>PAYMENT TO VENDORS</w:t>
      </w:r>
      <w:bookmarkEnd w:id="430"/>
    </w:p>
    <w:p w14:paraId="36982F0B" w14:textId="77777777" w:rsidR="00EB2FCE" w:rsidRPr="00EB2FCE" w:rsidRDefault="00EB2FCE" w:rsidP="00EB2FCE">
      <w:pPr>
        <w:keepNext/>
        <w:numPr>
          <w:ilvl w:val="0"/>
          <w:numId w:val="11"/>
        </w:numPr>
        <w:autoSpaceDE w:val="0"/>
        <w:autoSpaceDN w:val="0"/>
        <w:adjustRightInd w:val="0"/>
        <w:ind w:left="360"/>
        <w:rPr>
          <w:color w:val="000000"/>
        </w:rPr>
      </w:pPr>
      <w:r w:rsidRPr="00EB2FCE">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75194B6" w14:textId="77777777" w:rsidR="00EB2FCE" w:rsidRPr="00EB2FCE" w:rsidRDefault="00EB2FCE" w:rsidP="00EB2FCE">
      <w:pPr>
        <w:autoSpaceDE w:val="0"/>
        <w:autoSpaceDN w:val="0"/>
        <w:adjustRightInd w:val="0"/>
        <w:ind w:left="360"/>
        <w:rPr>
          <w:color w:val="000000"/>
        </w:rPr>
      </w:pPr>
    </w:p>
    <w:p w14:paraId="5FC2CA2E" w14:textId="77777777" w:rsidR="00EB2FCE" w:rsidRPr="00EB2FCE" w:rsidRDefault="00EB2FCE" w:rsidP="00EB2FCE">
      <w:pPr>
        <w:numPr>
          <w:ilvl w:val="0"/>
          <w:numId w:val="11"/>
        </w:numPr>
        <w:autoSpaceDE w:val="0"/>
        <w:autoSpaceDN w:val="0"/>
        <w:adjustRightInd w:val="0"/>
        <w:ind w:left="360"/>
        <w:rPr>
          <w:color w:val="000000"/>
        </w:rPr>
      </w:pPr>
      <w:r w:rsidRPr="00EB2FCE">
        <w:rPr>
          <w:color w:val="000000"/>
        </w:rPr>
        <w:t xml:space="preserve">The contractor must submit invoices to the using agency with supporting documentation evidencing that work or goods for which payment is sought has been satisfactorily completed or delivered. </w:t>
      </w:r>
      <w:r w:rsidRPr="00EB2FCE">
        <w:rPr>
          <w:rFonts w:cs="Arial"/>
          <w:szCs w:val="22"/>
        </w:rPr>
        <w:t xml:space="preserve">For commodity contracts, the invoice, together with the Bill of Lading, </w:t>
      </w:r>
      <w:r w:rsidRPr="00EB2FCE">
        <w:rPr>
          <w:rFonts w:cs="Arial"/>
          <w:color w:val="000000"/>
          <w:szCs w:val="22"/>
        </w:rPr>
        <w:t>and/or other documentation to confirm shipment and receipt of contracted goods must be received by the using agency prior to payment</w:t>
      </w:r>
      <w:r w:rsidRPr="00EB2FCE">
        <w:rPr>
          <w:rFonts w:cs="Arial"/>
          <w:szCs w:val="22"/>
        </w:rPr>
        <w:t xml:space="preserve">. </w:t>
      </w:r>
      <w:r w:rsidRPr="00EB2FCE">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ED32C2A" w14:textId="77777777" w:rsidR="00EB2FCE" w:rsidRPr="00EB2FCE" w:rsidRDefault="00EB2FCE" w:rsidP="00EB2FCE">
      <w:pPr>
        <w:autoSpaceDE w:val="0"/>
        <w:autoSpaceDN w:val="0"/>
        <w:adjustRightInd w:val="0"/>
        <w:ind w:left="360"/>
        <w:rPr>
          <w:color w:val="000000"/>
        </w:rPr>
      </w:pPr>
    </w:p>
    <w:p w14:paraId="16521EDA" w14:textId="77777777" w:rsidR="00EB2FCE" w:rsidRPr="00EB2FCE" w:rsidRDefault="00EB2FCE" w:rsidP="00EB2FCE">
      <w:pPr>
        <w:numPr>
          <w:ilvl w:val="0"/>
          <w:numId w:val="11"/>
        </w:numPr>
        <w:autoSpaceDE w:val="0"/>
        <w:autoSpaceDN w:val="0"/>
        <w:adjustRightInd w:val="0"/>
        <w:ind w:left="360"/>
        <w:rPr>
          <w:color w:val="000000"/>
        </w:rPr>
      </w:pPr>
      <w:r w:rsidRPr="00EB2FCE">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5" w:history="1">
        <w:r w:rsidRPr="00EB2FCE">
          <w:rPr>
            <w:color w:val="0000FF"/>
            <w:u w:val="single"/>
          </w:rPr>
          <w:t>www.nj.gov/treasury/purchase/forms/Vendor_Timesheet.xls</w:t>
        </w:r>
      </w:hyperlink>
      <w:r w:rsidRPr="00EB2FCE">
        <w:rPr>
          <w:color w:val="000000"/>
        </w:rPr>
        <w:t>; and</w:t>
      </w:r>
    </w:p>
    <w:p w14:paraId="677651A2" w14:textId="77777777" w:rsidR="00EB2FCE" w:rsidRPr="00EB2FCE" w:rsidRDefault="00EB2FCE" w:rsidP="00EB2FCE">
      <w:pPr>
        <w:ind w:left="360"/>
        <w:rPr>
          <w:color w:val="000000"/>
        </w:rPr>
      </w:pPr>
    </w:p>
    <w:p w14:paraId="412695C8" w14:textId="77777777" w:rsidR="00EB2FCE" w:rsidRPr="00EB2FCE" w:rsidRDefault="00EB2FCE" w:rsidP="00EB2FCE">
      <w:pPr>
        <w:numPr>
          <w:ilvl w:val="0"/>
          <w:numId w:val="11"/>
        </w:numPr>
        <w:autoSpaceDE w:val="0"/>
        <w:autoSpaceDN w:val="0"/>
        <w:adjustRightInd w:val="0"/>
        <w:ind w:left="360"/>
        <w:rPr>
          <w:color w:val="000000"/>
        </w:rPr>
      </w:pPr>
      <w:r w:rsidRPr="00EB2FCE">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004D0302" w14:textId="77777777" w:rsidR="00EB2FCE" w:rsidRPr="00EB2FCE" w:rsidRDefault="00EB2FCE" w:rsidP="00EB2FCE">
      <w:pPr>
        <w:autoSpaceDE w:val="0"/>
        <w:autoSpaceDN w:val="0"/>
        <w:adjustRightInd w:val="0"/>
        <w:rPr>
          <w:b/>
          <w:color w:val="000000"/>
        </w:rPr>
      </w:pPr>
    </w:p>
    <w:p w14:paraId="2579260A" w14:textId="77777777" w:rsidR="00EB2FCE" w:rsidRPr="00EB2FCE" w:rsidRDefault="00EB2FCE" w:rsidP="00EB2FCE">
      <w:pPr>
        <w:ind w:left="576" w:hanging="576"/>
        <w:outlineLvl w:val="1"/>
        <w:rPr>
          <w:rFonts w:ascii="Arial Narrow" w:hAnsi="Arial Narrow"/>
          <w:b/>
          <w:bCs/>
          <w:caps/>
          <w:u w:val="single"/>
        </w:rPr>
      </w:pPr>
      <w:bookmarkStart w:id="431" w:name="_Toc70421154"/>
      <w:r w:rsidRPr="00EB2FCE">
        <w:rPr>
          <w:rFonts w:ascii="Arial Narrow" w:hAnsi="Arial Narrow"/>
          <w:b/>
          <w:bCs/>
          <w:caps/>
          <w:u w:val="single"/>
        </w:rPr>
        <w:t>6.4</w:t>
      </w:r>
      <w:r w:rsidRPr="00EB2FCE">
        <w:rPr>
          <w:rFonts w:ascii="Arial Narrow" w:hAnsi="Arial Narrow"/>
          <w:b/>
          <w:bCs/>
          <w:caps/>
          <w:u w:val="single"/>
        </w:rPr>
        <w:tab/>
        <w:t>OPTIONAL PAYMENT METHOD: P-CARD</w:t>
      </w:r>
      <w:bookmarkEnd w:id="431"/>
    </w:p>
    <w:p w14:paraId="33B51DF5" w14:textId="77777777" w:rsidR="00EB2FCE" w:rsidRPr="00EB2FCE" w:rsidRDefault="00EB2FCE" w:rsidP="00EB2FCE">
      <w:pPr>
        <w:autoSpaceDE w:val="0"/>
        <w:autoSpaceDN w:val="0"/>
        <w:adjustRightInd w:val="0"/>
        <w:rPr>
          <w:color w:val="000000"/>
        </w:rPr>
      </w:pPr>
      <w:r w:rsidRPr="00EB2FCE">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64B1D70" w14:textId="77777777" w:rsidR="00EB2FCE" w:rsidRPr="00EB2FCE" w:rsidRDefault="00EB2FCE" w:rsidP="00EB2FCE">
      <w:pPr>
        <w:autoSpaceDE w:val="0"/>
        <w:autoSpaceDN w:val="0"/>
        <w:adjustRightInd w:val="0"/>
        <w:rPr>
          <w:b/>
          <w:color w:val="000000"/>
        </w:rPr>
      </w:pPr>
    </w:p>
    <w:p w14:paraId="4AB53EEF" w14:textId="77777777" w:rsidR="00EB2FCE" w:rsidRPr="00EB2FCE" w:rsidRDefault="00EB2FCE" w:rsidP="00EB2FCE">
      <w:pPr>
        <w:ind w:left="576" w:hanging="576"/>
        <w:outlineLvl w:val="1"/>
        <w:rPr>
          <w:rFonts w:ascii="Arial Narrow" w:hAnsi="Arial Narrow"/>
          <w:b/>
          <w:bCs/>
          <w:caps/>
          <w:u w:val="single"/>
        </w:rPr>
      </w:pPr>
      <w:bookmarkStart w:id="432" w:name="_Toc70421155"/>
      <w:r w:rsidRPr="00EB2FCE">
        <w:rPr>
          <w:rFonts w:ascii="Arial Narrow" w:hAnsi="Arial Narrow"/>
          <w:b/>
          <w:bCs/>
          <w:caps/>
          <w:u w:val="single"/>
        </w:rPr>
        <w:t>6.5</w:t>
      </w:r>
      <w:r w:rsidRPr="00EB2FCE">
        <w:rPr>
          <w:rFonts w:ascii="Arial Narrow" w:hAnsi="Arial Narrow"/>
          <w:b/>
          <w:bCs/>
          <w:caps/>
          <w:u w:val="single"/>
        </w:rPr>
        <w:tab/>
        <w:t>NEW JERSEY PROMPT PAYMENT ACT</w:t>
      </w:r>
      <w:bookmarkEnd w:id="432"/>
    </w:p>
    <w:p w14:paraId="263C2A39" w14:textId="77777777" w:rsidR="00EB2FCE" w:rsidRPr="00EB2FCE" w:rsidRDefault="00EB2FCE" w:rsidP="00EB2FCE">
      <w:pPr>
        <w:autoSpaceDE w:val="0"/>
        <w:autoSpaceDN w:val="0"/>
        <w:adjustRightInd w:val="0"/>
        <w:rPr>
          <w:color w:val="000000"/>
        </w:rPr>
      </w:pPr>
      <w:r w:rsidRPr="00EB2FCE">
        <w:rPr>
          <w:color w:val="000000"/>
        </w:rPr>
        <w:t>The New Jersey Prompt Payment Act, N.J.S.A.</w:t>
      </w:r>
      <w:r w:rsidRPr="00EB2FCE">
        <w:rPr>
          <w:color w:val="000000"/>
          <w:u w:val="single"/>
        </w:rPr>
        <w:t xml:space="preserve"> </w:t>
      </w:r>
      <w:r w:rsidRPr="00EB2FCE">
        <w:rPr>
          <w:color w:val="000000"/>
        </w:rPr>
        <w:t xml:space="preserve">52:32-32 </w:t>
      </w:r>
      <w:r w:rsidRPr="00EB2FCE">
        <w:rPr>
          <w:u w:val="single"/>
        </w:rPr>
        <w:t>et</w:t>
      </w:r>
      <w:r w:rsidRPr="00EB2FCE">
        <w:t xml:space="preserve"> </w:t>
      </w:r>
      <w:r w:rsidRPr="00EB2FCE">
        <w:rPr>
          <w:u w:val="single"/>
        </w:rPr>
        <w:t>seq.</w:t>
      </w:r>
      <w:r w:rsidRPr="00EB2FCE">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6D2C868D" w14:textId="77777777" w:rsidR="00EB2FCE" w:rsidRPr="00EB2FCE" w:rsidRDefault="00EB2FCE" w:rsidP="00EB2FCE">
      <w:pPr>
        <w:autoSpaceDE w:val="0"/>
        <w:autoSpaceDN w:val="0"/>
        <w:adjustRightInd w:val="0"/>
        <w:rPr>
          <w:color w:val="000000"/>
        </w:rPr>
      </w:pPr>
    </w:p>
    <w:p w14:paraId="6032B1C0" w14:textId="77777777" w:rsidR="00EB2FCE" w:rsidRPr="00EB2FCE" w:rsidRDefault="00EB2FCE" w:rsidP="00EB2FCE">
      <w:pPr>
        <w:autoSpaceDE w:val="0"/>
        <w:autoSpaceDN w:val="0"/>
        <w:adjustRightInd w:val="0"/>
        <w:rPr>
          <w:color w:val="000000"/>
        </w:rPr>
      </w:pPr>
      <w:r w:rsidRPr="00EB2FCE">
        <w:rPr>
          <w:color w:val="000000"/>
        </w:rPr>
        <w:t xml:space="preserve">Cash discounts and other payment terms included as part of the original agreement are not affected by the Prompt Payment Act. </w:t>
      </w:r>
    </w:p>
    <w:p w14:paraId="13DA0D8F" w14:textId="77777777" w:rsidR="00EB2FCE" w:rsidRPr="00EB2FCE" w:rsidRDefault="00EB2FCE" w:rsidP="00EB2FCE">
      <w:pPr>
        <w:ind w:right="108"/>
        <w:rPr>
          <w:rFonts w:cs="Arial"/>
          <w:bCs/>
          <w:color w:val="000000"/>
          <w:szCs w:val="22"/>
        </w:rPr>
      </w:pPr>
    </w:p>
    <w:p w14:paraId="2F46F5A0" w14:textId="77777777" w:rsidR="00EB2FCE" w:rsidRPr="00EB2FCE" w:rsidRDefault="00EB2FCE" w:rsidP="00EB2FCE">
      <w:pPr>
        <w:ind w:left="576" w:hanging="576"/>
        <w:outlineLvl w:val="1"/>
        <w:rPr>
          <w:rFonts w:ascii="Arial Narrow" w:hAnsi="Arial Narrow"/>
          <w:b/>
          <w:bCs/>
          <w:caps/>
          <w:u w:val="single"/>
        </w:rPr>
      </w:pPr>
      <w:bookmarkStart w:id="433" w:name="_Toc70421156"/>
      <w:r w:rsidRPr="00EB2FCE">
        <w:rPr>
          <w:rFonts w:ascii="Arial Narrow" w:hAnsi="Arial Narrow"/>
          <w:b/>
          <w:bCs/>
          <w:caps/>
          <w:u w:val="single"/>
        </w:rPr>
        <w:t>6.6</w:t>
      </w:r>
      <w:r w:rsidRPr="00EB2FCE">
        <w:rPr>
          <w:rFonts w:ascii="Arial Narrow" w:hAnsi="Arial Narrow"/>
          <w:b/>
          <w:bCs/>
          <w:caps/>
          <w:u w:val="single"/>
        </w:rPr>
        <w:tab/>
        <w:t>AVAILABILITY OF FUNDS</w:t>
      </w:r>
      <w:bookmarkEnd w:id="433"/>
    </w:p>
    <w:p w14:paraId="5049CA53" w14:textId="77777777" w:rsidR="00EB2FCE" w:rsidRPr="00EB2FCE" w:rsidRDefault="00EB2FCE" w:rsidP="00EB2FCE">
      <w:r w:rsidRPr="00EB2FCE">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EB2FCE">
        <w:rPr>
          <w:rFonts w:cs="Arial"/>
          <w:color w:val="000000"/>
          <w:sz w:val="18"/>
          <w:szCs w:val="18"/>
        </w:rPr>
        <w:t xml:space="preserve"> </w:t>
      </w:r>
      <w:r w:rsidRPr="00EB2FCE">
        <w:rPr>
          <w:rFonts w:cs="Arial"/>
          <w:color w:val="000000"/>
        </w:rPr>
        <w:t>receipt of revenue.</w:t>
      </w:r>
    </w:p>
    <w:p w14:paraId="39E3ABC4" w14:textId="77777777" w:rsidR="00EB2FCE" w:rsidRPr="00EB2FCE" w:rsidRDefault="00EB2FCE" w:rsidP="00EB2FCE">
      <w:pPr>
        <w:rPr>
          <w:rFonts w:cs="Arial"/>
          <w:szCs w:val="22"/>
        </w:rPr>
      </w:pPr>
    </w:p>
    <w:p w14:paraId="6E416155" w14:textId="77777777" w:rsidR="00EB2FCE" w:rsidRPr="00EB2FCE" w:rsidRDefault="00EB2FCE" w:rsidP="00EB2FCE">
      <w:pPr>
        <w:ind w:left="576" w:hanging="576"/>
        <w:outlineLvl w:val="1"/>
        <w:rPr>
          <w:rFonts w:ascii="Arial Narrow" w:hAnsi="Arial Narrow"/>
          <w:b/>
          <w:bCs/>
          <w:caps/>
          <w:u w:val="single"/>
        </w:rPr>
      </w:pPr>
      <w:bookmarkStart w:id="434" w:name="_Toc70421157"/>
      <w:r w:rsidRPr="00EB2FCE">
        <w:rPr>
          <w:rFonts w:ascii="Arial Narrow" w:hAnsi="Arial Narrow"/>
          <w:b/>
          <w:bCs/>
          <w:caps/>
          <w:u w:val="single"/>
        </w:rPr>
        <w:t>7.</w:t>
      </w:r>
      <w:r w:rsidRPr="00EB2FCE">
        <w:rPr>
          <w:rFonts w:ascii="Arial Narrow" w:hAnsi="Arial Narrow"/>
          <w:b/>
          <w:bCs/>
          <w:caps/>
          <w:u w:val="single"/>
        </w:rPr>
        <w:tab/>
        <w:t>TERMS RELATING TO ALL CONTRACTS FUNDED, IN WHOLE OR IN PART, BY FEDERAL FUNDS</w:t>
      </w:r>
      <w:bookmarkEnd w:id="434"/>
      <w:r w:rsidRPr="00EB2FCE">
        <w:rPr>
          <w:rFonts w:ascii="Arial Narrow" w:hAnsi="Arial Narrow"/>
          <w:b/>
          <w:bCs/>
          <w:caps/>
          <w:u w:val="single"/>
        </w:rPr>
        <w:t xml:space="preserve"> </w:t>
      </w:r>
    </w:p>
    <w:p w14:paraId="5D3FDFA1" w14:textId="77777777" w:rsidR="00EB2FCE" w:rsidRPr="00EB2FCE" w:rsidRDefault="00EB2FCE" w:rsidP="00EB2FCE">
      <w:pPr>
        <w:rPr>
          <w:rFonts w:cs="Arial"/>
          <w:szCs w:val="22"/>
          <w:lang w:val="x-none" w:eastAsia="x-none"/>
        </w:rPr>
      </w:pPr>
      <w:r w:rsidRPr="00EB2FCE">
        <w:rPr>
          <w:rFonts w:cs="Arial"/>
          <w:szCs w:val="22"/>
          <w:lang w:val="x-none" w:eastAsia="x-none"/>
        </w:rPr>
        <w:t>The</w:t>
      </w:r>
      <w:r w:rsidRPr="00EB2FCE">
        <w:rPr>
          <w:rFonts w:cs="Arial"/>
          <w:spacing w:val="-16"/>
          <w:szCs w:val="22"/>
          <w:lang w:val="x-none" w:eastAsia="x-none"/>
        </w:rPr>
        <w:t xml:space="preserve"> </w:t>
      </w:r>
      <w:r w:rsidRPr="00EB2FCE">
        <w:rPr>
          <w:rFonts w:cs="Arial"/>
          <w:szCs w:val="22"/>
          <w:lang w:val="x-none" w:eastAsia="x-none"/>
        </w:rPr>
        <w:t>provisions</w:t>
      </w:r>
      <w:r w:rsidRPr="00EB2FCE">
        <w:rPr>
          <w:rFonts w:cs="Arial"/>
          <w:spacing w:val="-12"/>
          <w:szCs w:val="22"/>
          <w:lang w:val="x-none" w:eastAsia="x-none"/>
        </w:rPr>
        <w:t xml:space="preserve"> </w:t>
      </w:r>
      <w:r w:rsidRPr="00EB2FCE">
        <w:rPr>
          <w:rFonts w:cs="Arial"/>
          <w:szCs w:val="22"/>
          <w:lang w:val="x-none" w:eastAsia="x-none"/>
        </w:rPr>
        <w:t>set</w:t>
      </w:r>
      <w:r w:rsidRPr="00EB2FCE">
        <w:rPr>
          <w:rFonts w:cs="Arial"/>
          <w:spacing w:val="-16"/>
          <w:szCs w:val="22"/>
          <w:lang w:val="x-none" w:eastAsia="x-none"/>
        </w:rPr>
        <w:t xml:space="preserve"> </w:t>
      </w:r>
      <w:r w:rsidRPr="00EB2FCE">
        <w:rPr>
          <w:rFonts w:cs="Arial"/>
          <w:szCs w:val="22"/>
          <w:lang w:val="x-none" w:eastAsia="x-none"/>
        </w:rPr>
        <w:t>forth</w:t>
      </w:r>
      <w:r w:rsidRPr="00EB2FCE">
        <w:rPr>
          <w:rFonts w:cs="Arial"/>
          <w:spacing w:val="-15"/>
          <w:szCs w:val="22"/>
          <w:lang w:val="x-none" w:eastAsia="x-none"/>
        </w:rPr>
        <w:t xml:space="preserve"> </w:t>
      </w:r>
      <w:r w:rsidRPr="00EB2FCE">
        <w:rPr>
          <w:rFonts w:cs="Arial"/>
          <w:szCs w:val="22"/>
          <w:lang w:val="x-none" w:eastAsia="x-none"/>
        </w:rPr>
        <w:t>in</w:t>
      </w:r>
      <w:r w:rsidRPr="00EB2FCE">
        <w:rPr>
          <w:rFonts w:cs="Arial"/>
          <w:spacing w:val="-12"/>
          <w:szCs w:val="22"/>
          <w:lang w:val="x-none" w:eastAsia="x-none"/>
        </w:rPr>
        <w:t xml:space="preserve"> </w:t>
      </w:r>
      <w:r w:rsidRPr="00EB2FCE">
        <w:rPr>
          <w:rFonts w:cs="Arial"/>
          <w:szCs w:val="22"/>
          <w:lang w:val="x-none" w:eastAsia="x-none"/>
        </w:rPr>
        <w:t>this</w:t>
      </w:r>
      <w:r w:rsidRPr="00EB2FCE">
        <w:rPr>
          <w:rFonts w:cs="Arial"/>
          <w:spacing w:val="-15"/>
          <w:szCs w:val="22"/>
          <w:lang w:val="x-none" w:eastAsia="x-none"/>
        </w:rPr>
        <w:t xml:space="preserve"> </w:t>
      </w:r>
      <w:r w:rsidRPr="00EB2FCE">
        <w:rPr>
          <w:rFonts w:cs="Arial"/>
          <w:szCs w:val="22"/>
          <w:lang w:val="x-none" w:eastAsia="x-none"/>
        </w:rPr>
        <w:t>Section</w:t>
      </w:r>
      <w:r w:rsidRPr="00EB2FCE">
        <w:rPr>
          <w:rFonts w:cs="Arial"/>
          <w:spacing w:val="-12"/>
          <w:szCs w:val="22"/>
          <w:lang w:val="x-none" w:eastAsia="x-none"/>
        </w:rPr>
        <w:t xml:space="preserve"> </w:t>
      </w:r>
      <w:r w:rsidRPr="00EB2FCE">
        <w:rPr>
          <w:rFonts w:cs="Arial"/>
          <w:szCs w:val="22"/>
          <w:lang w:val="x-none" w:eastAsia="x-none"/>
        </w:rPr>
        <w:t>of</w:t>
      </w:r>
      <w:r w:rsidRPr="00EB2FCE">
        <w:rPr>
          <w:rFonts w:cs="Arial"/>
          <w:spacing w:val="-14"/>
          <w:szCs w:val="22"/>
          <w:lang w:val="x-none" w:eastAsia="x-none"/>
        </w:rPr>
        <w:t xml:space="preserve"> </w:t>
      </w:r>
      <w:r w:rsidRPr="00EB2FCE">
        <w:rPr>
          <w:rFonts w:cs="Arial"/>
          <w:szCs w:val="22"/>
          <w:lang w:val="x-none" w:eastAsia="x-none"/>
        </w:rPr>
        <w:t>the</w:t>
      </w:r>
      <w:r w:rsidRPr="00EB2FCE">
        <w:rPr>
          <w:rFonts w:cs="Arial"/>
          <w:spacing w:val="-13"/>
          <w:szCs w:val="22"/>
          <w:lang w:val="x-none" w:eastAsia="x-none"/>
        </w:rPr>
        <w:t xml:space="preserve"> </w:t>
      </w:r>
      <w:r w:rsidRPr="00EB2FCE">
        <w:rPr>
          <w:rFonts w:cs="Arial"/>
          <w:szCs w:val="22"/>
          <w:lang w:val="x-none" w:eastAsia="x-none"/>
        </w:rPr>
        <w:t>Standard</w:t>
      </w:r>
      <w:r w:rsidRPr="00EB2FCE">
        <w:rPr>
          <w:rFonts w:cs="Arial"/>
          <w:spacing w:val="-14"/>
          <w:szCs w:val="22"/>
          <w:lang w:val="x-none" w:eastAsia="x-none"/>
        </w:rPr>
        <w:t xml:space="preserve"> </w:t>
      </w:r>
      <w:r w:rsidRPr="00EB2FCE">
        <w:rPr>
          <w:rFonts w:cs="Arial"/>
          <w:szCs w:val="22"/>
          <w:lang w:val="x-none" w:eastAsia="x-none"/>
        </w:rPr>
        <w:t>Terms</w:t>
      </w:r>
      <w:r w:rsidRPr="00EB2FCE">
        <w:rPr>
          <w:rFonts w:cs="Arial"/>
          <w:spacing w:val="-15"/>
          <w:szCs w:val="22"/>
          <w:lang w:val="x-none" w:eastAsia="x-none"/>
        </w:rPr>
        <w:t xml:space="preserve"> </w:t>
      </w:r>
      <w:r w:rsidRPr="00EB2FCE">
        <w:rPr>
          <w:rFonts w:cs="Arial"/>
          <w:szCs w:val="22"/>
          <w:lang w:val="x-none" w:eastAsia="x-none"/>
        </w:rPr>
        <w:t>and</w:t>
      </w:r>
      <w:r w:rsidRPr="00EB2FCE">
        <w:rPr>
          <w:rFonts w:cs="Arial"/>
          <w:spacing w:val="-15"/>
          <w:szCs w:val="22"/>
          <w:lang w:val="x-none" w:eastAsia="x-none"/>
        </w:rPr>
        <w:t xml:space="preserve"> </w:t>
      </w:r>
      <w:r w:rsidRPr="00EB2FCE">
        <w:rPr>
          <w:rFonts w:cs="Arial"/>
          <w:szCs w:val="22"/>
          <w:lang w:val="x-none" w:eastAsia="x-none"/>
        </w:rPr>
        <w:t>Conditions</w:t>
      </w:r>
      <w:r w:rsidRPr="00EB2FCE">
        <w:rPr>
          <w:rFonts w:cs="Arial"/>
          <w:spacing w:val="-12"/>
          <w:szCs w:val="22"/>
          <w:lang w:val="x-none" w:eastAsia="x-none"/>
        </w:rPr>
        <w:t xml:space="preserve"> </w:t>
      </w:r>
      <w:r w:rsidRPr="00EB2FCE">
        <w:rPr>
          <w:rFonts w:cs="Arial"/>
          <w:szCs w:val="22"/>
          <w:lang w:val="x-none" w:eastAsia="x-none"/>
        </w:rPr>
        <w:t>apply</w:t>
      </w:r>
      <w:r w:rsidRPr="00EB2FCE">
        <w:rPr>
          <w:rFonts w:cs="Arial"/>
          <w:spacing w:val="-15"/>
          <w:szCs w:val="22"/>
          <w:lang w:val="x-none" w:eastAsia="x-none"/>
        </w:rPr>
        <w:t xml:space="preserve"> </w:t>
      </w:r>
      <w:r w:rsidRPr="00EB2FCE">
        <w:rPr>
          <w:rFonts w:cs="Arial"/>
          <w:szCs w:val="22"/>
          <w:lang w:val="x-none" w:eastAsia="x-none"/>
        </w:rPr>
        <w:t>to</w:t>
      </w:r>
      <w:r w:rsidRPr="00EB2FCE">
        <w:rPr>
          <w:rFonts w:cs="Arial"/>
          <w:spacing w:val="-12"/>
          <w:szCs w:val="22"/>
          <w:lang w:val="x-none" w:eastAsia="x-none"/>
        </w:rPr>
        <w:t xml:space="preserve"> </w:t>
      </w:r>
      <w:r w:rsidRPr="00EB2FCE">
        <w:rPr>
          <w:rFonts w:cs="Arial"/>
          <w:szCs w:val="22"/>
          <w:lang w:val="x-none" w:eastAsia="x-none"/>
        </w:rPr>
        <w:t>all</w:t>
      </w:r>
      <w:r w:rsidRPr="00EB2FCE">
        <w:rPr>
          <w:rFonts w:cs="Arial"/>
          <w:spacing w:val="-13"/>
          <w:szCs w:val="22"/>
          <w:lang w:val="x-none" w:eastAsia="x-none"/>
        </w:rPr>
        <w:t xml:space="preserve"> </w:t>
      </w:r>
      <w:r w:rsidRPr="00EB2FCE">
        <w:rPr>
          <w:rFonts w:cs="Arial"/>
          <w:szCs w:val="22"/>
          <w:lang w:val="x-none" w:eastAsia="x-none"/>
        </w:rPr>
        <w:t>contracts funded, in whole or in part, by Federal funds as required by 2 CFR</w:t>
      </w:r>
      <w:r w:rsidRPr="00EB2FCE">
        <w:rPr>
          <w:rFonts w:cs="Arial"/>
          <w:spacing w:val="-13"/>
          <w:szCs w:val="22"/>
          <w:lang w:val="x-none" w:eastAsia="x-none"/>
        </w:rPr>
        <w:t xml:space="preserve"> </w:t>
      </w:r>
      <w:r w:rsidRPr="00EB2FCE">
        <w:rPr>
          <w:rFonts w:cs="Arial"/>
          <w:szCs w:val="22"/>
          <w:lang w:val="x-none" w:eastAsia="x-none"/>
        </w:rPr>
        <w:t>200.317.</w:t>
      </w:r>
    </w:p>
    <w:p w14:paraId="7673171A" w14:textId="77777777" w:rsidR="00EB2FCE" w:rsidRPr="00EB2FCE" w:rsidRDefault="00EB2FCE" w:rsidP="00EB2FCE">
      <w:pPr>
        <w:autoSpaceDE w:val="0"/>
        <w:autoSpaceDN w:val="0"/>
        <w:rPr>
          <w:rFonts w:cs="Arial"/>
          <w:color w:val="000000"/>
          <w:szCs w:val="22"/>
        </w:rPr>
      </w:pPr>
    </w:p>
    <w:p w14:paraId="384A24B3" w14:textId="77777777" w:rsidR="00EB2FCE" w:rsidRPr="00EB2FCE" w:rsidRDefault="00EB2FCE" w:rsidP="00EB2FCE">
      <w:pPr>
        <w:keepNext/>
        <w:ind w:left="576" w:hanging="576"/>
        <w:outlineLvl w:val="1"/>
        <w:rPr>
          <w:rFonts w:ascii="Arial Narrow" w:hAnsi="Arial Narrow"/>
          <w:b/>
          <w:bCs/>
          <w:caps/>
          <w:u w:val="single"/>
        </w:rPr>
      </w:pPr>
      <w:bookmarkStart w:id="435" w:name="_Toc70421158"/>
      <w:r w:rsidRPr="00EB2FCE">
        <w:rPr>
          <w:rFonts w:ascii="Arial Narrow" w:hAnsi="Arial Narrow"/>
          <w:b/>
          <w:bCs/>
          <w:caps/>
          <w:u w:val="single"/>
        </w:rPr>
        <w:t>7.1</w:t>
      </w:r>
      <w:r w:rsidRPr="00EB2FCE">
        <w:rPr>
          <w:rFonts w:ascii="Arial Narrow" w:hAnsi="Arial Narrow"/>
          <w:b/>
          <w:bCs/>
          <w:caps/>
          <w:u w:val="single"/>
        </w:rPr>
        <w:tab/>
        <w:t>CONTRACTING WITH SMALL AND MINORITY BUSINESSES, WOMEN’S BUSINESS ENTERPRISES, AND LABOR SURPLUS AREA FIRMS</w:t>
      </w:r>
      <w:bookmarkEnd w:id="435"/>
    </w:p>
    <w:p w14:paraId="0F6EC25E" w14:textId="77777777" w:rsidR="00EB2FCE" w:rsidRPr="00EB2FCE" w:rsidRDefault="00EB2FCE" w:rsidP="00EB2FCE">
      <w:pPr>
        <w:rPr>
          <w:rFonts w:eastAsiaTheme="minorHAnsi" w:cs="Arial"/>
          <w:szCs w:val="22"/>
        </w:rPr>
      </w:pPr>
      <w:r w:rsidRPr="00EB2FCE">
        <w:rPr>
          <w:rFonts w:cs="Arial"/>
          <w:szCs w:val="22"/>
        </w:rPr>
        <w:t xml:space="preserve">Pursuant to 2 CFR 200.321, the State </w:t>
      </w:r>
      <w:r w:rsidRPr="00EB2FCE">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272353BC" w14:textId="77777777" w:rsidR="00EB2FCE" w:rsidRPr="00EB2FCE" w:rsidRDefault="00EB2FCE" w:rsidP="00EB2FCE">
      <w:pPr>
        <w:adjustRightInd w:val="0"/>
        <w:ind w:left="720" w:hanging="360"/>
        <w:rPr>
          <w:rFonts w:eastAsiaTheme="minorHAnsi" w:cs="Arial"/>
          <w:szCs w:val="22"/>
        </w:rPr>
      </w:pPr>
      <w:r w:rsidRPr="00EB2FCE">
        <w:rPr>
          <w:rFonts w:eastAsiaTheme="minorHAnsi" w:cs="Arial"/>
          <w:bCs/>
          <w:szCs w:val="22"/>
        </w:rPr>
        <w:t>(1)</w:t>
      </w:r>
      <w:r w:rsidRPr="00EB2FCE">
        <w:rPr>
          <w:rFonts w:eastAsiaTheme="minorHAnsi" w:cs="Arial"/>
          <w:bCs/>
          <w:szCs w:val="22"/>
        </w:rPr>
        <w:tab/>
        <w:t xml:space="preserve">Include </w:t>
      </w:r>
      <w:r w:rsidRPr="00EB2FCE">
        <w:rPr>
          <w:rFonts w:eastAsiaTheme="minorHAnsi" w:cs="Arial"/>
          <w:szCs w:val="22"/>
        </w:rPr>
        <w:t>qualified small and minority businesses and women’s business enterprises on solicitation lists;</w:t>
      </w:r>
    </w:p>
    <w:p w14:paraId="115026FF" w14:textId="77777777" w:rsidR="00EB2FCE" w:rsidRPr="00EB2FCE" w:rsidRDefault="00EB2FCE" w:rsidP="00EB2FCE">
      <w:pPr>
        <w:adjustRightInd w:val="0"/>
        <w:ind w:left="720" w:hanging="360"/>
        <w:rPr>
          <w:rFonts w:eastAsiaTheme="minorHAnsi" w:cs="Arial"/>
          <w:szCs w:val="22"/>
        </w:rPr>
      </w:pPr>
      <w:r w:rsidRPr="00EB2FCE">
        <w:rPr>
          <w:rFonts w:eastAsiaTheme="minorHAnsi" w:cs="Arial"/>
          <w:bCs/>
          <w:szCs w:val="22"/>
        </w:rPr>
        <w:t>(2)</w:t>
      </w:r>
      <w:r w:rsidRPr="00EB2FCE">
        <w:rPr>
          <w:rFonts w:eastAsiaTheme="minorHAnsi" w:cs="Arial"/>
          <w:bCs/>
          <w:szCs w:val="22"/>
        </w:rPr>
        <w:tab/>
      </w:r>
      <w:r w:rsidRPr="00EB2FCE">
        <w:rPr>
          <w:rFonts w:eastAsiaTheme="minorHAnsi" w:cs="Arial"/>
          <w:szCs w:val="22"/>
        </w:rPr>
        <w:t>Assure that small and minority businesses, and women’s business enterprises are solicited whenever they are potential sources;</w:t>
      </w:r>
    </w:p>
    <w:p w14:paraId="4AF4B3FE" w14:textId="77777777" w:rsidR="00EB2FCE" w:rsidRPr="00EB2FCE" w:rsidRDefault="00EB2FCE" w:rsidP="00EB2FCE">
      <w:pPr>
        <w:adjustRightInd w:val="0"/>
        <w:ind w:left="720" w:hanging="360"/>
        <w:rPr>
          <w:rFonts w:eastAsiaTheme="minorHAnsi" w:cs="Arial"/>
          <w:szCs w:val="22"/>
        </w:rPr>
      </w:pPr>
      <w:r w:rsidRPr="00EB2FCE">
        <w:rPr>
          <w:rFonts w:eastAsiaTheme="minorHAnsi" w:cs="Arial"/>
          <w:bCs/>
          <w:szCs w:val="22"/>
        </w:rPr>
        <w:t>(3)</w:t>
      </w:r>
      <w:r w:rsidRPr="00EB2FCE">
        <w:rPr>
          <w:rFonts w:eastAsiaTheme="minorHAnsi" w:cs="Arial"/>
          <w:bCs/>
          <w:szCs w:val="22"/>
        </w:rPr>
        <w:tab/>
      </w:r>
      <w:r w:rsidRPr="00EB2FCE">
        <w:rPr>
          <w:rFonts w:eastAsiaTheme="minorHAnsi" w:cs="Arial"/>
          <w:szCs w:val="22"/>
        </w:rPr>
        <w:t>Divide total requirements, when economically feasible, into smaller tasks or quantities to permit maximum participation by small and minority businesses, and women’s business enterprises;</w:t>
      </w:r>
    </w:p>
    <w:p w14:paraId="28A9E952" w14:textId="77777777" w:rsidR="00EB2FCE" w:rsidRPr="00EB2FCE" w:rsidRDefault="00EB2FCE" w:rsidP="00EB2FCE">
      <w:pPr>
        <w:adjustRightInd w:val="0"/>
        <w:ind w:left="720" w:hanging="360"/>
        <w:rPr>
          <w:rFonts w:eastAsiaTheme="minorHAnsi" w:cs="Arial"/>
          <w:szCs w:val="22"/>
        </w:rPr>
      </w:pPr>
      <w:r w:rsidRPr="00EB2FCE">
        <w:rPr>
          <w:rFonts w:eastAsiaTheme="minorHAnsi" w:cs="Arial"/>
          <w:bCs/>
          <w:szCs w:val="22"/>
        </w:rPr>
        <w:t>(4)</w:t>
      </w:r>
      <w:r w:rsidRPr="00EB2FCE">
        <w:rPr>
          <w:rFonts w:eastAsiaTheme="minorHAnsi" w:cs="Arial"/>
          <w:bCs/>
          <w:szCs w:val="22"/>
        </w:rPr>
        <w:tab/>
      </w:r>
      <w:r w:rsidRPr="00EB2FCE">
        <w:rPr>
          <w:rFonts w:eastAsiaTheme="minorHAnsi" w:cs="Arial"/>
          <w:szCs w:val="22"/>
        </w:rPr>
        <w:t>Establish delivery schedules, where the requirement permits, which encourage participation by small and minority businesses, and women’s business enterprises; and,</w:t>
      </w:r>
    </w:p>
    <w:p w14:paraId="1968C4A9" w14:textId="77777777" w:rsidR="00EB2FCE" w:rsidRPr="00EB2FCE" w:rsidRDefault="00EB2FCE" w:rsidP="00EB2FCE">
      <w:pPr>
        <w:adjustRightInd w:val="0"/>
        <w:ind w:left="720" w:hanging="360"/>
        <w:rPr>
          <w:rFonts w:eastAsiaTheme="minorHAnsi" w:cs="Arial"/>
          <w:szCs w:val="22"/>
        </w:rPr>
      </w:pPr>
      <w:r w:rsidRPr="00EB2FCE">
        <w:rPr>
          <w:rFonts w:eastAsiaTheme="minorHAnsi" w:cs="Arial"/>
          <w:bCs/>
          <w:szCs w:val="22"/>
        </w:rPr>
        <w:t>(5)</w:t>
      </w:r>
      <w:r w:rsidRPr="00EB2FCE">
        <w:rPr>
          <w:rFonts w:eastAsiaTheme="minorHAnsi" w:cs="Arial"/>
          <w:bCs/>
          <w:szCs w:val="22"/>
        </w:rPr>
        <w:tab/>
      </w:r>
      <w:r w:rsidRPr="00EB2FCE">
        <w:rPr>
          <w:rFonts w:eastAsiaTheme="minorHAnsi" w:cs="Arial"/>
          <w:szCs w:val="22"/>
        </w:rPr>
        <w:t>Use the services and assistance, as appropriate, of such organizations as the Small Business Administration and the Minority Business Development Agency of the Department of Commerce.</w:t>
      </w:r>
    </w:p>
    <w:p w14:paraId="634D4103" w14:textId="77777777" w:rsidR="00EB2FCE" w:rsidRPr="00EB2FCE" w:rsidRDefault="00EB2FCE" w:rsidP="00EB2FCE"/>
    <w:p w14:paraId="25C40415" w14:textId="77777777" w:rsidR="00EB2FCE" w:rsidRPr="00EB2FCE" w:rsidRDefault="00EB2FCE" w:rsidP="00EB2FCE">
      <w:pPr>
        <w:keepNext/>
        <w:ind w:left="576" w:hanging="576"/>
        <w:outlineLvl w:val="1"/>
        <w:rPr>
          <w:rFonts w:ascii="Arial Narrow" w:hAnsi="Arial Narrow"/>
          <w:b/>
          <w:bCs/>
          <w:caps/>
          <w:u w:val="single"/>
        </w:rPr>
      </w:pPr>
      <w:bookmarkStart w:id="436" w:name="_Toc70421159"/>
      <w:r w:rsidRPr="00EB2FCE">
        <w:rPr>
          <w:rFonts w:ascii="Arial Narrow" w:hAnsi="Arial Narrow"/>
          <w:b/>
          <w:bCs/>
          <w:caps/>
          <w:u w:val="single"/>
        </w:rPr>
        <w:t>7.2</w:t>
      </w:r>
      <w:r w:rsidRPr="00EB2FCE">
        <w:rPr>
          <w:rFonts w:ascii="Arial Narrow" w:hAnsi="Arial Narrow"/>
          <w:b/>
          <w:bCs/>
          <w:caps/>
          <w:u w:val="single"/>
        </w:rPr>
        <w:tab/>
        <w:t>DOMESTIC PREFERENCE FOR PROCUREMENTS</w:t>
      </w:r>
      <w:bookmarkEnd w:id="436"/>
    </w:p>
    <w:p w14:paraId="6BDD53FF" w14:textId="77777777" w:rsidR="00EB2FCE" w:rsidRPr="00EB2FCE" w:rsidRDefault="00EB2FCE" w:rsidP="00EB2FCE">
      <w:pPr>
        <w:rPr>
          <w:rFonts w:eastAsiaTheme="minorHAnsi" w:cs="Arial"/>
          <w:szCs w:val="22"/>
        </w:rPr>
      </w:pPr>
      <w:r w:rsidRPr="00EB2FCE">
        <w:rPr>
          <w:rFonts w:cs="Arial"/>
          <w:szCs w:val="22"/>
        </w:rPr>
        <w:t xml:space="preserve">Pursuant to 2 CFR 200.322, where appropriate, the State </w:t>
      </w:r>
      <w:r w:rsidRPr="00EB2FCE">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24EC4A96" w14:textId="77777777" w:rsidR="00EB2FCE" w:rsidRPr="00EB2FCE" w:rsidRDefault="00EB2FCE" w:rsidP="00EB2FCE">
      <w:pPr>
        <w:adjustRightInd w:val="0"/>
        <w:ind w:left="720" w:hanging="360"/>
        <w:rPr>
          <w:rFonts w:eastAsiaTheme="minorHAnsi" w:cs="Arial"/>
          <w:szCs w:val="22"/>
        </w:rPr>
      </w:pPr>
      <w:r w:rsidRPr="00EB2FCE">
        <w:rPr>
          <w:rFonts w:eastAsiaTheme="minorHAnsi" w:cs="Arial"/>
          <w:bCs/>
          <w:szCs w:val="22"/>
        </w:rPr>
        <w:t>(1)</w:t>
      </w:r>
      <w:r w:rsidRPr="00EB2FCE">
        <w:rPr>
          <w:rFonts w:eastAsiaTheme="minorHAnsi" w:cs="Arial"/>
          <w:bCs/>
          <w:szCs w:val="22"/>
        </w:rPr>
        <w:tab/>
        <w:t>“</w:t>
      </w:r>
      <w:r w:rsidRPr="00EB2FCE">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7F6142B" w14:textId="77777777" w:rsidR="00EB2FCE" w:rsidRPr="00EB2FCE" w:rsidRDefault="00EB2FCE" w:rsidP="00EB2FCE">
      <w:pPr>
        <w:adjustRightInd w:val="0"/>
        <w:ind w:left="720" w:hanging="360"/>
        <w:rPr>
          <w:rFonts w:cs="Arial"/>
          <w:szCs w:val="22"/>
        </w:rPr>
      </w:pPr>
      <w:r w:rsidRPr="00EB2FCE">
        <w:rPr>
          <w:rFonts w:eastAsiaTheme="minorHAnsi" w:cs="Arial"/>
          <w:bCs/>
          <w:szCs w:val="22"/>
        </w:rPr>
        <w:t>(2)</w:t>
      </w:r>
      <w:r w:rsidRPr="00EB2FCE">
        <w:rPr>
          <w:rFonts w:eastAsiaTheme="minorHAnsi" w:cs="Arial"/>
          <w:bCs/>
          <w:szCs w:val="22"/>
        </w:rPr>
        <w:tab/>
        <w:t>“</w:t>
      </w:r>
      <w:r w:rsidRPr="00EB2FCE">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56706786" w14:textId="77777777" w:rsidR="00EB2FCE" w:rsidRPr="00EB2FCE" w:rsidRDefault="00EB2FCE" w:rsidP="00EB2FCE"/>
    <w:p w14:paraId="31405879" w14:textId="77777777" w:rsidR="00EB2FCE" w:rsidRPr="00EB2FCE" w:rsidRDefault="00EB2FCE" w:rsidP="00EB2FCE">
      <w:pPr>
        <w:keepNext/>
        <w:ind w:left="576" w:hanging="576"/>
        <w:outlineLvl w:val="1"/>
        <w:rPr>
          <w:rFonts w:ascii="Arial Narrow" w:hAnsi="Arial Narrow"/>
          <w:b/>
          <w:bCs/>
          <w:caps/>
          <w:u w:val="single"/>
        </w:rPr>
      </w:pPr>
      <w:bookmarkStart w:id="437" w:name="_Toc70421160"/>
      <w:r w:rsidRPr="00EB2FCE">
        <w:rPr>
          <w:rFonts w:ascii="Arial Narrow" w:hAnsi="Arial Narrow"/>
          <w:b/>
          <w:bCs/>
          <w:caps/>
          <w:u w:val="single"/>
        </w:rPr>
        <w:t>7.3</w:t>
      </w:r>
      <w:r w:rsidRPr="00EB2FCE">
        <w:rPr>
          <w:rFonts w:ascii="Arial Narrow" w:hAnsi="Arial Narrow"/>
          <w:b/>
          <w:bCs/>
          <w:caps/>
          <w:u w:val="single"/>
        </w:rPr>
        <w:tab/>
        <w:t>PROCUREMENT OF RECOVERED MATERIALS</w:t>
      </w:r>
      <w:bookmarkEnd w:id="437"/>
    </w:p>
    <w:p w14:paraId="0C8ED6CD" w14:textId="77777777" w:rsidR="00EB2FCE" w:rsidRPr="00EB2FCE" w:rsidRDefault="00EB2FCE" w:rsidP="00EB2FCE">
      <w:pPr>
        <w:rPr>
          <w:rFonts w:cs="Arial"/>
          <w:szCs w:val="22"/>
          <w:lang w:val="x-none" w:eastAsia="x-none"/>
        </w:rPr>
      </w:pPr>
      <w:r w:rsidRPr="00EB2FCE">
        <w:rPr>
          <w:rFonts w:cs="Arial"/>
          <w:szCs w:val="22"/>
          <w:lang w:val="x-none" w:eastAsia="x-none"/>
        </w:rPr>
        <w:t>Where applicable, in the performance of contract, pursuant to 2 CFR 200.323, the contractor must comply with section 6002 of the Solid Waste Disposal</w:t>
      </w:r>
      <w:r w:rsidRPr="00EB2FCE">
        <w:rPr>
          <w:rFonts w:cs="Arial"/>
          <w:spacing w:val="-12"/>
          <w:szCs w:val="22"/>
          <w:lang w:val="x-none" w:eastAsia="x-none"/>
        </w:rPr>
        <w:t xml:space="preserve"> </w:t>
      </w:r>
      <w:r w:rsidRPr="00EB2FCE">
        <w:rPr>
          <w:rFonts w:cs="Arial"/>
          <w:szCs w:val="22"/>
          <w:lang w:val="x-none" w:eastAsia="x-none"/>
        </w:rPr>
        <w:t>Act,</w:t>
      </w:r>
      <w:r w:rsidRPr="00EB2FCE">
        <w:rPr>
          <w:rFonts w:cs="Arial"/>
          <w:spacing w:val="-11"/>
          <w:szCs w:val="22"/>
          <w:lang w:val="x-none" w:eastAsia="x-none"/>
        </w:rPr>
        <w:t xml:space="preserve"> </w:t>
      </w:r>
      <w:r w:rsidRPr="00EB2FCE">
        <w:rPr>
          <w:rFonts w:cs="Arial"/>
          <w:szCs w:val="22"/>
          <w:lang w:val="x-none" w:eastAsia="x-none"/>
        </w:rPr>
        <w:t>as</w:t>
      </w:r>
      <w:r w:rsidRPr="00EB2FCE">
        <w:rPr>
          <w:rFonts w:cs="Arial"/>
          <w:spacing w:val="-10"/>
          <w:szCs w:val="22"/>
          <w:lang w:val="x-none" w:eastAsia="x-none"/>
        </w:rPr>
        <w:t xml:space="preserve"> </w:t>
      </w:r>
      <w:r w:rsidRPr="00EB2FCE">
        <w:rPr>
          <w:rFonts w:cs="Arial"/>
          <w:szCs w:val="22"/>
          <w:lang w:val="x-none" w:eastAsia="x-none"/>
        </w:rPr>
        <w:t>amended</w:t>
      </w:r>
      <w:r w:rsidRPr="00EB2FCE">
        <w:rPr>
          <w:rFonts w:cs="Arial"/>
          <w:spacing w:val="-10"/>
          <w:szCs w:val="22"/>
          <w:lang w:val="x-none" w:eastAsia="x-none"/>
        </w:rPr>
        <w:t xml:space="preserve"> </w:t>
      </w:r>
      <w:r w:rsidRPr="00EB2FCE">
        <w:rPr>
          <w:rFonts w:cs="Arial"/>
          <w:szCs w:val="22"/>
          <w:lang w:val="x-none" w:eastAsia="x-none"/>
        </w:rPr>
        <w:t>by</w:t>
      </w:r>
      <w:r w:rsidRPr="00EB2FCE">
        <w:rPr>
          <w:rFonts w:cs="Arial"/>
          <w:spacing w:val="-13"/>
          <w:szCs w:val="22"/>
          <w:lang w:val="x-none" w:eastAsia="x-none"/>
        </w:rPr>
        <w:t xml:space="preserve"> </w:t>
      </w:r>
      <w:r w:rsidRPr="00EB2FCE">
        <w:rPr>
          <w:rFonts w:cs="Arial"/>
          <w:szCs w:val="22"/>
          <w:lang w:val="x-none" w:eastAsia="x-none"/>
        </w:rPr>
        <w:t>the</w:t>
      </w:r>
      <w:r w:rsidRPr="00EB2FCE">
        <w:rPr>
          <w:rFonts w:cs="Arial"/>
          <w:spacing w:val="-11"/>
          <w:szCs w:val="22"/>
          <w:lang w:val="x-none" w:eastAsia="x-none"/>
        </w:rPr>
        <w:t xml:space="preserve"> </w:t>
      </w:r>
      <w:r w:rsidRPr="00EB2FCE">
        <w:rPr>
          <w:rFonts w:cs="Arial"/>
          <w:szCs w:val="22"/>
          <w:lang w:val="x-none" w:eastAsia="x-none"/>
        </w:rPr>
        <w:t>Resource</w:t>
      </w:r>
      <w:r w:rsidRPr="00EB2FCE">
        <w:rPr>
          <w:rFonts w:cs="Arial"/>
          <w:spacing w:val="-13"/>
          <w:szCs w:val="22"/>
          <w:lang w:val="x-none" w:eastAsia="x-none"/>
        </w:rPr>
        <w:t xml:space="preserve"> </w:t>
      </w:r>
      <w:r w:rsidRPr="00EB2FCE">
        <w:rPr>
          <w:rFonts w:cs="Arial"/>
          <w:szCs w:val="22"/>
          <w:lang w:val="x-none" w:eastAsia="x-none"/>
        </w:rPr>
        <w:t>Conservation</w:t>
      </w:r>
      <w:r w:rsidRPr="00EB2FCE">
        <w:rPr>
          <w:rFonts w:cs="Arial"/>
          <w:spacing w:val="-10"/>
          <w:szCs w:val="22"/>
          <w:lang w:val="x-none" w:eastAsia="x-none"/>
        </w:rPr>
        <w:t xml:space="preserve"> </w:t>
      </w:r>
      <w:r w:rsidRPr="00EB2FCE">
        <w:rPr>
          <w:rFonts w:cs="Arial"/>
          <w:szCs w:val="22"/>
          <w:lang w:val="x-none" w:eastAsia="x-none"/>
        </w:rPr>
        <w:t>and</w:t>
      </w:r>
      <w:r w:rsidRPr="00EB2FCE">
        <w:rPr>
          <w:rFonts w:cs="Arial"/>
          <w:spacing w:val="-11"/>
          <w:szCs w:val="22"/>
          <w:lang w:val="x-none" w:eastAsia="x-none"/>
        </w:rPr>
        <w:t xml:space="preserve"> </w:t>
      </w:r>
      <w:r w:rsidRPr="00EB2FCE">
        <w:rPr>
          <w:rFonts w:cs="Arial"/>
          <w:szCs w:val="22"/>
          <w:lang w:val="x-none" w:eastAsia="x-none"/>
        </w:rPr>
        <w:t>Recovery</w:t>
      </w:r>
      <w:r w:rsidRPr="00EB2FCE">
        <w:rPr>
          <w:rFonts w:cs="Arial"/>
          <w:spacing w:val="-12"/>
          <w:szCs w:val="22"/>
          <w:lang w:val="x-none" w:eastAsia="x-none"/>
        </w:rPr>
        <w:t xml:space="preserve"> </w:t>
      </w:r>
      <w:r w:rsidRPr="00EB2FCE">
        <w:rPr>
          <w:rFonts w:cs="Arial"/>
          <w:szCs w:val="22"/>
          <w:lang w:val="x-none" w:eastAsia="x-none"/>
        </w:rPr>
        <w:t>Act.</w:t>
      </w:r>
      <w:r w:rsidRPr="00EB2FCE">
        <w:rPr>
          <w:rFonts w:cs="Arial"/>
          <w:spacing w:val="-14"/>
          <w:szCs w:val="22"/>
          <w:lang w:val="x-none" w:eastAsia="x-none"/>
        </w:rPr>
        <w:t xml:space="preserve"> </w:t>
      </w:r>
      <w:r w:rsidRPr="00EB2FCE">
        <w:rPr>
          <w:rFonts w:cs="Arial"/>
          <w:szCs w:val="22"/>
          <w:lang w:val="x-none" w:eastAsia="x-none"/>
        </w:rPr>
        <w:t>The requirements of Section 6002 include procuring only items designated in guidelines of the Environmental</w:t>
      </w:r>
      <w:r w:rsidRPr="00EB2FCE">
        <w:rPr>
          <w:rFonts w:cs="Arial"/>
          <w:spacing w:val="-7"/>
          <w:szCs w:val="22"/>
          <w:lang w:val="x-none" w:eastAsia="x-none"/>
        </w:rPr>
        <w:t xml:space="preserve"> </w:t>
      </w:r>
      <w:r w:rsidRPr="00EB2FCE">
        <w:rPr>
          <w:rFonts w:cs="Arial"/>
          <w:szCs w:val="22"/>
          <w:lang w:val="x-none" w:eastAsia="x-none"/>
        </w:rPr>
        <w:t>Protection</w:t>
      </w:r>
      <w:r w:rsidRPr="00EB2FCE">
        <w:rPr>
          <w:rFonts w:cs="Arial"/>
          <w:spacing w:val="-7"/>
          <w:szCs w:val="22"/>
          <w:lang w:val="x-none" w:eastAsia="x-none"/>
        </w:rPr>
        <w:t xml:space="preserve"> </w:t>
      </w:r>
      <w:r w:rsidRPr="00EB2FCE">
        <w:rPr>
          <w:rFonts w:cs="Arial"/>
          <w:szCs w:val="22"/>
          <w:lang w:val="x-none" w:eastAsia="x-none"/>
        </w:rPr>
        <w:t>Agency</w:t>
      </w:r>
      <w:r w:rsidRPr="00EB2FCE">
        <w:rPr>
          <w:rFonts w:cs="Arial"/>
          <w:spacing w:val="-8"/>
          <w:szCs w:val="22"/>
          <w:lang w:val="x-none" w:eastAsia="x-none"/>
        </w:rPr>
        <w:t xml:space="preserve"> </w:t>
      </w:r>
      <w:r w:rsidRPr="00EB2FCE">
        <w:rPr>
          <w:rFonts w:cs="Arial"/>
          <w:szCs w:val="22"/>
          <w:lang w:val="x-none" w:eastAsia="x-none"/>
        </w:rPr>
        <w:t>(EPA)</w:t>
      </w:r>
      <w:r w:rsidRPr="00EB2FCE">
        <w:rPr>
          <w:rFonts w:cs="Arial"/>
          <w:spacing w:val="-7"/>
          <w:szCs w:val="22"/>
          <w:lang w:val="x-none" w:eastAsia="x-none"/>
        </w:rPr>
        <w:t xml:space="preserve"> </w:t>
      </w:r>
      <w:r w:rsidRPr="00EB2FCE">
        <w:rPr>
          <w:rFonts w:cs="Arial"/>
          <w:szCs w:val="22"/>
          <w:lang w:val="x-none" w:eastAsia="x-none"/>
        </w:rPr>
        <w:t>at</w:t>
      </w:r>
      <w:r w:rsidRPr="00EB2FCE">
        <w:rPr>
          <w:rFonts w:cs="Arial"/>
          <w:spacing w:val="-8"/>
          <w:szCs w:val="22"/>
          <w:lang w:val="x-none" w:eastAsia="x-none"/>
        </w:rPr>
        <w:t xml:space="preserve"> </w:t>
      </w:r>
      <w:r w:rsidRPr="00EB2FCE">
        <w:rPr>
          <w:rFonts w:cs="Arial"/>
          <w:szCs w:val="22"/>
          <w:lang w:val="x-none" w:eastAsia="x-none"/>
        </w:rPr>
        <w:t>40</w:t>
      </w:r>
      <w:r w:rsidRPr="00EB2FCE">
        <w:rPr>
          <w:rFonts w:cs="Arial"/>
          <w:spacing w:val="-6"/>
          <w:szCs w:val="22"/>
          <w:lang w:val="x-none" w:eastAsia="x-none"/>
        </w:rPr>
        <w:t xml:space="preserve"> </w:t>
      </w:r>
      <w:r w:rsidRPr="00EB2FCE">
        <w:rPr>
          <w:rFonts w:cs="Arial"/>
          <w:szCs w:val="22"/>
          <w:lang w:val="x-none" w:eastAsia="x-none"/>
        </w:rPr>
        <w:t>CFR</w:t>
      </w:r>
      <w:r w:rsidRPr="00EB2FCE">
        <w:rPr>
          <w:rFonts w:cs="Arial"/>
          <w:spacing w:val="-7"/>
          <w:szCs w:val="22"/>
          <w:lang w:val="x-none" w:eastAsia="x-none"/>
        </w:rPr>
        <w:t xml:space="preserve"> </w:t>
      </w:r>
      <w:r w:rsidRPr="00EB2FCE">
        <w:rPr>
          <w:rFonts w:cs="Arial"/>
          <w:szCs w:val="22"/>
          <w:lang w:val="x-none" w:eastAsia="x-none"/>
        </w:rPr>
        <w:t>Part</w:t>
      </w:r>
      <w:r w:rsidRPr="00EB2FCE">
        <w:rPr>
          <w:rFonts w:cs="Arial"/>
          <w:spacing w:val="-4"/>
          <w:szCs w:val="22"/>
          <w:lang w:val="x-none" w:eastAsia="x-none"/>
        </w:rPr>
        <w:t xml:space="preserve"> </w:t>
      </w:r>
      <w:r w:rsidRPr="00EB2FCE">
        <w:rPr>
          <w:rFonts w:cs="Arial"/>
          <w:szCs w:val="22"/>
          <w:lang w:val="x-none" w:eastAsia="x-none"/>
        </w:rPr>
        <w:t>247</w:t>
      </w:r>
      <w:r w:rsidRPr="00EB2FCE">
        <w:rPr>
          <w:rFonts w:cs="Arial"/>
          <w:spacing w:val="-8"/>
          <w:szCs w:val="22"/>
          <w:lang w:val="x-none" w:eastAsia="x-none"/>
        </w:rPr>
        <w:t xml:space="preserve"> </w:t>
      </w:r>
      <w:r w:rsidRPr="00EB2FCE">
        <w:rPr>
          <w:rFonts w:cs="Arial"/>
          <w:szCs w:val="22"/>
          <w:lang w:val="x-none" w:eastAsia="x-none"/>
        </w:rPr>
        <w:t>that</w:t>
      </w:r>
      <w:r w:rsidRPr="00EB2FCE">
        <w:rPr>
          <w:rFonts w:cs="Arial"/>
          <w:spacing w:val="-5"/>
          <w:szCs w:val="22"/>
          <w:lang w:val="x-none" w:eastAsia="x-none"/>
        </w:rPr>
        <w:t xml:space="preserve"> </w:t>
      </w:r>
      <w:r w:rsidRPr="00EB2FCE">
        <w:rPr>
          <w:rFonts w:cs="Arial"/>
          <w:szCs w:val="22"/>
          <w:lang w:val="x-none" w:eastAsia="x-none"/>
        </w:rPr>
        <w:t>contain</w:t>
      </w:r>
      <w:r w:rsidRPr="00EB2FCE">
        <w:rPr>
          <w:rFonts w:cs="Arial"/>
          <w:spacing w:val="-5"/>
          <w:szCs w:val="22"/>
          <w:lang w:val="x-none" w:eastAsia="x-none"/>
        </w:rPr>
        <w:t xml:space="preserve"> </w:t>
      </w:r>
      <w:r w:rsidRPr="00EB2FCE">
        <w:rPr>
          <w:rFonts w:cs="Arial"/>
          <w:szCs w:val="22"/>
          <w:lang w:val="x-none" w:eastAsia="x-none"/>
        </w:rPr>
        <w:t>the</w:t>
      </w:r>
      <w:r w:rsidRPr="00EB2FCE">
        <w:rPr>
          <w:rFonts w:cs="Arial"/>
          <w:spacing w:val="-7"/>
          <w:szCs w:val="22"/>
          <w:lang w:val="x-none" w:eastAsia="x-none"/>
        </w:rPr>
        <w:t xml:space="preserve"> </w:t>
      </w:r>
      <w:r w:rsidRPr="00EB2FCE">
        <w:rPr>
          <w:rFonts w:cs="Arial"/>
          <w:szCs w:val="22"/>
          <w:lang w:val="x-none" w:eastAsia="x-none"/>
        </w:rPr>
        <w:t>highest</w:t>
      </w:r>
      <w:r w:rsidRPr="00EB2FCE">
        <w:rPr>
          <w:rFonts w:cs="Arial"/>
          <w:spacing w:val="-4"/>
          <w:szCs w:val="22"/>
          <w:lang w:val="x-none" w:eastAsia="x-none"/>
        </w:rPr>
        <w:t xml:space="preserve"> </w:t>
      </w:r>
      <w:r w:rsidRPr="00EB2FCE">
        <w:rPr>
          <w:rFonts w:cs="Arial"/>
          <w:szCs w:val="22"/>
          <w:lang w:val="x-none" w:eastAsia="x-none"/>
        </w:rPr>
        <w:t>percentage</w:t>
      </w:r>
      <w:r w:rsidRPr="00EB2FCE">
        <w:rPr>
          <w:rFonts w:cs="Arial"/>
          <w:spacing w:val="-9"/>
          <w:szCs w:val="22"/>
          <w:lang w:val="x-none" w:eastAsia="x-none"/>
        </w:rPr>
        <w:t xml:space="preserve"> </w:t>
      </w:r>
      <w:r w:rsidRPr="00EB2FCE">
        <w:rPr>
          <w:rFonts w:cs="Arial"/>
          <w:szCs w:val="22"/>
          <w:lang w:val="x-none" w:eastAsia="x-none"/>
        </w:rPr>
        <w:t>of recovered materials practicable, consistent with maintaining a satisfactory level of competition, where</w:t>
      </w:r>
      <w:r w:rsidRPr="00EB2FCE">
        <w:rPr>
          <w:rFonts w:cs="Arial"/>
          <w:spacing w:val="-4"/>
          <w:szCs w:val="22"/>
          <w:lang w:val="x-none" w:eastAsia="x-none"/>
        </w:rPr>
        <w:t xml:space="preserve"> </w:t>
      </w:r>
      <w:r w:rsidRPr="00EB2FCE">
        <w:rPr>
          <w:rFonts w:cs="Arial"/>
          <w:szCs w:val="22"/>
          <w:lang w:val="x-none" w:eastAsia="x-none"/>
        </w:rPr>
        <w:t>the</w:t>
      </w:r>
      <w:r w:rsidRPr="00EB2FCE">
        <w:rPr>
          <w:rFonts w:cs="Arial"/>
          <w:spacing w:val="-3"/>
          <w:szCs w:val="22"/>
          <w:lang w:val="x-none" w:eastAsia="x-none"/>
        </w:rPr>
        <w:t xml:space="preserve"> </w:t>
      </w:r>
      <w:r w:rsidRPr="00EB2FCE">
        <w:rPr>
          <w:rFonts w:cs="Arial"/>
          <w:szCs w:val="22"/>
          <w:lang w:val="x-none" w:eastAsia="x-none"/>
        </w:rPr>
        <w:t>purchase</w:t>
      </w:r>
      <w:r w:rsidRPr="00EB2FCE">
        <w:rPr>
          <w:rFonts w:cs="Arial"/>
          <w:spacing w:val="-5"/>
          <w:szCs w:val="22"/>
          <w:lang w:val="x-none" w:eastAsia="x-none"/>
        </w:rPr>
        <w:t xml:space="preserve"> </w:t>
      </w:r>
      <w:r w:rsidRPr="00EB2FCE">
        <w:rPr>
          <w:rFonts w:cs="Arial"/>
          <w:szCs w:val="22"/>
          <w:lang w:val="x-none" w:eastAsia="x-none"/>
        </w:rPr>
        <w:t>price</w:t>
      </w:r>
      <w:r w:rsidRPr="00EB2FCE">
        <w:rPr>
          <w:rFonts w:cs="Arial"/>
          <w:spacing w:val="-3"/>
          <w:szCs w:val="22"/>
          <w:lang w:val="x-none" w:eastAsia="x-none"/>
        </w:rPr>
        <w:t xml:space="preserve"> </w:t>
      </w:r>
      <w:r w:rsidRPr="00EB2FCE">
        <w:rPr>
          <w:rFonts w:cs="Arial"/>
          <w:szCs w:val="22"/>
          <w:lang w:val="x-none" w:eastAsia="x-none"/>
        </w:rPr>
        <w:t>of</w:t>
      </w:r>
      <w:r w:rsidRPr="00EB2FCE">
        <w:rPr>
          <w:rFonts w:cs="Arial"/>
          <w:spacing w:val="-5"/>
          <w:szCs w:val="22"/>
          <w:lang w:val="x-none" w:eastAsia="x-none"/>
        </w:rPr>
        <w:t xml:space="preserve"> </w:t>
      </w:r>
      <w:r w:rsidRPr="00EB2FCE">
        <w:rPr>
          <w:rFonts w:cs="Arial"/>
          <w:szCs w:val="22"/>
          <w:lang w:val="x-none" w:eastAsia="x-none"/>
        </w:rPr>
        <w:t>the</w:t>
      </w:r>
      <w:r w:rsidRPr="00EB2FCE">
        <w:rPr>
          <w:rFonts w:cs="Arial"/>
          <w:spacing w:val="-3"/>
          <w:szCs w:val="22"/>
          <w:lang w:val="x-none" w:eastAsia="x-none"/>
        </w:rPr>
        <w:t xml:space="preserve"> </w:t>
      </w:r>
      <w:r w:rsidRPr="00EB2FCE">
        <w:rPr>
          <w:rFonts w:cs="Arial"/>
          <w:szCs w:val="22"/>
          <w:lang w:val="x-none" w:eastAsia="x-none"/>
        </w:rPr>
        <w:t>item</w:t>
      </w:r>
      <w:r w:rsidRPr="00EB2FCE">
        <w:rPr>
          <w:rFonts w:cs="Arial"/>
          <w:spacing w:val="-4"/>
          <w:szCs w:val="22"/>
          <w:lang w:val="x-none" w:eastAsia="x-none"/>
        </w:rPr>
        <w:t xml:space="preserve"> </w:t>
      </w:r>
      <w:r w:rsidRPr="00EB2FCE">
        <w:rPr>
          <w:rFonts w:cs="Arial"/>
          <w:szCs w:val="22"/>
          <w:lang w:val="x-none" w:eastAsia="x-none"/>
        </w:rPr>
        <w:t>exceeds</w:t>
      </w:r>
      <w:r w:rsidRPr="00EB2FCE">
        <w:rPr>
          <w:rFonts w:cs="Arial"/>
          <w:spacing w:val="-3"/>
          <w:szCs w:val="22"/>
          <w:lang w:val="x-none" w:eastAsia="x-none"/>
        </w:rPr>
        <w:t xml:space="preserve"> </w:t>
      </w:r>
      <w:r w:rsidRPr="00EB2FCE">
        <w:rPr>
          <w:rFonts w:cs="Arial"/>
          <w:szCs w:val="22"/>
          <w:lang w:val="x-none" w:eastAsia="x-none"/>
        </w:rPr>
        <w:t>$</w:t>
      </w:r>
      <w:r w:rsidRPr="00EB2FCE">
        <w:rPr>
          <w:rFonts w:cs="Arial"/>
          <w:spacing w:val="-6"/>
          <w:szCs w:val="22"/>
          <w:lang w:val="x-none" w:eastAsia="x-none"/>
        </w:rPr>
        <w:t xml:space="preserve"> </w:t>
      </w:r>
      <w:r w:rsidRPr="00EB2FCE">
        <w:rPr>
          <w:rFonts w:cs="Arial"/>
          <w:szCs w:val="22"/>
          <w:lang w:val="x-none" w:eastAsia="x-none"/>
        </w:rPr>
        <w:t>10,000</w:t>
      </w:r>
      <w:r w:rsidRPr="00EB2FCE">
        <w:rPr>
          <w:rFonts w:cs="Arial"/>
          <w:spacing w:val="-3"/>
          <w:szCs w:val="22"/>
          <w:lang w:val="x-none" w:eastAsia="x-none"/>
        </w:rPr>
        <w:t xml:space="preserve"> </w:t>
      </w:r>
      <w:r w:rsidRPr="00EB2FCE">
        <w:rPr>
          <w:rFonts w:cs="Arial"/>
          <w:szCs w:val="22"/>
          <w:lang w:val="x-none" w:eastAsia="x-none"/>
        </w:rPr>
        <w:t>or</w:t>
      </w:r>
      <w:r w:rsidRPr="00EB2FCE">
        <w:rPr>
          <w:rFonts w:cs="Arial"/>
          <w:spacing w:val="-4"/>
          <w:szCs w:val="22"/>
          <w:lang w:val="x-none" w:eastAsia="x-none"/>
        </w:rPr>
        <w:t xml:space="preserve"> </w:t>
      </w:r>
      <w:r w:rsidRPr="00EB2FCE">
        <w:rPr>
          <w:rFonts w:cs="Arial"/>
          <w:szCs w:val="22"/>
          <w:lang w:val="x-none" w:eastAsia="x-none"/>
        </w:rPr>
        <w:t>the</w:t>
      </w:r>
      <w:r w:rsidRPr="00EB2FCE">
        <w:rPr>
          <w:rFonts w:cs="Arial"/>
          <w:spacing w:val="-6"/>
          <w:szCs w:val="22"/>
          <w:lang w:val="x-none" w:eastAsia="x-none"/>
        </w:rPr>
        <w:t xml:space="preserve"> </w:t>
      </w:r>
      <w:r w:rsidRPr="00EB2FCE">
        <w:rPr>
          <w:rFonts w:cs="Arial"/>
          <w:szCs w:val="22"/>
          <w:lang w:val="x-none" w:eastAsia="x-none"/>
        </w:rPr>
        <w:t>value</w:t>
      </w:r>
      <w:r w:rsidRPr="00EB2FCE">
        <w:rPr>
          <w:rFonts w:cs="Arial"/>
          <w:spacing w:val="-3"/>
          <w:szCs w:val="22"/>
          <w:lang w:val="x-none" w:eastAsia="x-none"/>
        </w:rPr>
        <w:t xml:space="preserve"> </w:t>
      </w:r>
      <w:r w:rsidRPr="00EB2FCE">
        <w:rPr>
          <w:rFonts w:cs="Arial"/>
          <w:szCs w:val="22"/>
          <w:lang w:val="x-none" w:eastAsia="x-none"/>
        </w:rPr>
        <w:t>of</w:t>
      </w:r>
      <w:r w:rsidRPr="00EB2FCE">
        <w:rPr>
          <w:rFonts w:cs="Arial"/>
          <w:spacing w:val="-3"/>
          <w:szCs w:val="22"/>
          <w:lang w:val="x-none" w:eastAsia="x-none"/>
        </w:rPr>
        <w:t xml:space="preserve"> </w:t>
      </w:r>
      <w:r w:rsidRPr="00EB2FCE">
        <w:rPr>
          <w:rFonts w:cs="Arial"/>
          <w:szCs w:val="22"/>
          <w:lang w:val="x-none" w:eastAsia="x-none"/>
        </w:rPr>
        <w:t>the</w:t>
      </w:r>
      <w:r w:rsidRPr="00EB2FCE">
        <w:rPr>
          <w:rFonts w:cs="Arial"/>
          <w:spacing w:val="-8"/>
          <w:szCs w:val="22"/>
          <w:lang w:val="x-none" w:eastAsia="x-none"/>
        </w:rPr>
        <w:t xml:space="preserve"> </w:t>
      </w:r>
      <w:r w:rsidRPr="00EB2FCE">
        <w:rPr>
          <w:rFonts w:cs="Arial"/>
          <w:szCs w:val="22"/>
          <w:lang w:val="x-none" w:eastAsia="x-none"/>
        </w:rPr>
        <w:t>quantity</w:t>
      </w:r>
      <w:r w:rsidRPr="00EB2FCE">
        <w:rPr>
          <w:rFonts w:cs="Arial"/>
          <w:spacing w:val="-5"/>
          <w:szCs w:val="22"/>
          <w:lang w:val="x-none" w:eastAsia="x-none"/>
        </w:rPr>
        <w:t xml:space="preserve"> </w:t>
      </w:r>
      <w:r w:rsidRPr="00EB2FCE">
        <w:rPr>
          <w:rFonts w:cs="Arial"/>
          <w:szCs w:val="22"/>
          <w:lang w:val="x-none" w:eastAsia="x-none"/>
        </w:rPr>
        <w:t>acquired</w:t>
      </w:r>
      <w:r w:rsidRPr="00EB2FCE">
        <w:rPr>
          <w:rFonts w:cs="Arial"/>
          <w:spacing w:val="-6"/>
          <w:szCs w:val="22"/>
          <w:lang w:val="x-none" w:eastAsia="x-none"/>
        </w:rPr>
        <w:t xml:space="preserve"> </w:t>
      </w:r>
      <w:r w:rsidRPr="00EB2FCE">
        <w:rPr>
          <w:rFonts w:cs="Arial"/>
          <w:szCs w:val="22"/>
          <w:lang w:val="x-none" w:eastAsia="x-none"/>
        </w:rPr>
        <w:t>during the preceding fiscal year exceeded $10,000; procuring solid waste management services in a manner</w:t>
      </w:r>
      <w:r w:rsidRPr="00EB2FCE">
        <w:rPr>
          <w:rFonts w:cs="Arial"/>
          <w:spacing w:val="-13"/>
          <w:szCs w:val="22"/>
          <w:lang w:val="x-none" w:eastAsia="x-none"/>
        </w:rPr>
        <w:t xml:space="preserve"> </w:t>
      </w:r>
      <w:r w:rsidRPr="00EB2FCE">
        <w:rPr>
          <w:rFonts w:cs="Arial"/>
          <w:szCs w:val="22"/>
          <w:lang w:val="x-none" w:eastAsia="x-none"/>
        </w:rPr>
        <w:t>that</w:t>
      </w:r>
      <w:r w:rsidRPr="00EB2FCE">
        <w:rPr>
          <w:rFonts w:cs="Arial"/>
          <w:spacing w:val="-12"/>
          <w:szCs w:val="22"/>
          <w:lang w:val="x-none" w:eastAsia="x-none"/>
        </w:rPr>
        <w:t xml:space="preserve"> </w:t>
      </w:r>
      <w:r w:rsidRPr="00EB2FCE">
        <w:rPr>
          <w:rFonts w:cs="Arial"/>
          <w:szCs w:val="22"/>
          <w:lang w:val="x-none" w:eastAsia="x-none"/>
        </w:rPr>
        <w:t>maximizes</w:t>
      </w:r>
      <w:r w:rsidRPr="00EB2FCE">
        <w:rPr>
          <w:rFonts w:cs="Arial"/>
          <w:spacing w:val="-11"/>
          <w:szCs w:val="22"/>
          <w:lang w:val="x-none" w:eastAsia="x-none"/>
        </w:rPr>
        <w:t xml:space="preserve"> </w:t>
      </w:r>
      <w:r w:rsidRPr="00EB2FCE">
        <w:rPr>
          <w:rFonts w:cs="Arial"/>
          <w:szCs w:val="22"/>
          <w:lang w:val="x-none" w:eastAsia="x-none"/>
        </w:rPr>
        <w:t>energy</w:t>
      </w:r>
      <w:r w:rsidRPr="00EB2FCE">
        <w:rPr>
          <w:rFonts w:cs="Arial"/>
          <w:spacing w:val="-13"/>
          <w:szCs w:val="22"/>
          <w:lang w:val="x-none" w:eastAsia="x-none"/>
        </w:rPr>
        <w:t xml:space="preserve"> </w:t>
      </w:r>
      <w:r w:rsidRPr="00EB2FCE">
        <w:rPr>
          <w:rFonts w:cs="Arial"/>
          <w:szCs w:val="22"/>
          <w:lang w:val="x-none" w:eastAsia="x-none"/>
        </w:rPr>
        <w:t>and</w:t>
      </w:r>
      <w:r w:rsidRPr="00EB2FCE">
        <w:rPr>
          <w:rFonts w:cs="Arial"/>
          <w:spacing w:val="-11"/>
          <w:szCs w:val="22"/>
          <w:lang w:val="x-none" w:eastAsia="x-none"/>
        </w:rPr>
        <w:t xml:space="preserve"> </w:t>
      </w:r>
      <w:r w:rsidRPr="00EB2FCE">
        <w:rPr>
          <w:rFonts w:cs="Arial"/>
          <w:szCs w:val="22"/>
          <w:lang w:val="x-none" w:eastAsia="x-none"/>
        </w:rPr>
        <w:t>resource</w:t>
      </w:r>
      <w:r w:rsidRPr="00EB2FCE">
        <w:rPr>
          <w:rFonts w:cs="Arial"/>
          <w:spacing w:val="-14"/>
          <w:szCs w:val="22"/>
          <w:lang w:val="x-none" w:eastAsia="x-none"/>
        </w:rPr>
        <w:t xml:space="preserve"> </w:t>
      </w:r>
      <w:r w:rsidRPr="00EB2FCE">
        <w:rPr>
          <w:rFonts w:cs="Arial"/>
          <w:szCs w:val="22"/>
          <w:lang w:val="x-none" w:eastAsia="x-none"/>
        </w:rPr>
        <w:t>recovery;</w:t>
      </w:r>
      <w:r w:rsidRPr="00EB2FCE">
        <w:rPr>
          <w:rFonts w:cs="Arial"/>
          <w:spacing w:val="-10"/>
          <w:szCs w:val="22"/>
          <w:lang w:val="x-none" w:eastAsia="x-none"/>
        </w:rPr>
        <w:t xml:space="preserve"> </w:t>
      </w:r>
      <w:r w:rsidRPr="00EB2FCE">
        <w:rPr>
          <w:rFonts w:cs="Arial"/>
          <w:szCs w:val="22"/>
          <w:lang w:val="x-none" w:eastAsia="x-none"/>
        </w:rPr>
        <w:t>and</w:t>
      </w:r>
      <w:r w:rsidRPr="00EB2FCE">
        <w:rPr>
          <w:rFonts w:cs="Arial"/>
          <w:spacing w:val="-11"/>
          <w:szCs w:val="22"/>
          <w:lang w:val="x-none" w:eastAsia="x-none"/>
        </w:rPr>
        <w:t xml:space="preserve"> </w:t>
      </w:r>
      <w:r w:rsidRPr="00EB2FCE">
        <w:rPr>
          <w:rFonts w:cs="Arial"/>
          <w:szCs w:val="22"/>
          <w:lang w:val="x-none" w:eastAsia="x-none"/>
        </w:rPr>
        <w:t>establishing</w:t>
      </w:r>
      <w:r w:rsidRPr="00EB2FCE">
        <w:rPr>
          <w:rFonts w:cs="Arial"/>
          <w:spacing w:val="-12"/>
          <w:szCs w:val="22"/>
          <w:lang w:val="x-none" w:eastAsia="x-none"/>
        </w:rPr>
        <w:t xml:space="preserve"> </w:t>
      </w:r>
      <w:r w:rsidRPr="00EB2FCE">
        <w:rPr>
          <w:rFonts w:cs="Arial"/>
          <w:szCs w:val="22"/>
          <w:lang w:val="x-none" w:eastAsia="x-none"/>
        </w:rPr>
        <w:t>an</w:t>
      </w:r>
      <w:r w:rsidRPr="00EB2FCE">
        <w:rPr>
          <w:rFonts w:cs="Arial"/>
          <w:spacing w:val="-16"/>
          <w:szCs w:val="22"/>
          <w:lang w:val="x-none" w:eastAsia="x-none"/>
        </w:rPr>
        <w:t xml:space="preserve"> </w:t>
      </w:r>
      <w:r w:rsidRPr="00EB2FCE">
        <w:rPr>
          <w:rFonts w:cs="Arial"/>
          <w:szCs w:val="22"/>
          <w:lang w:val="x-none" w:eastAsia="x-none"/>
        </w:rPr>
        <w:t>affirmative</w:t>
      </w:r>
      <w:r w:rsidRPr="00EB2FCE">
        <w:rPr>
          <w:rFonts w:cs="Arial"/>
          <w:spacing w:val="-11"/>
          <w:szCs w:val="22"/>
          <w:lang w:val="x-none" w:eastAsia="x-none"/>
        </w:rPr>
        <w:t xml:space="preserve"> </w:t>
      </w:r>
      <w:r w:rsidRPr="00EB2FCE">
        <w:rPr>
          <w:rFonts w:cs="Arial"/>
          <w:szCs w:val="22"/>
          <w:lang w:val="x-none" w:eastAsia="x-none"/>
        </w:rPr>
        <w:t>procurement program for procurement of recovered materials identified in the EPA</w:t>
      </w:r>
      <w:r w:rsidRPr="00EB2FCE">
        <w:rPr>
          <w:rFonts w:cs="Arial"/>
          <w:spacing w:val="-10"/>
          <w:szCs w:val="22"/>
          <w:lang w:val="x-none" w:eastAsia="x-none"/>
        </w:rPr>
        <w:t xml:space="preserve"> </w:t>
      </w:r>
      <w:r w:rsidRPr="00EB2FCE">
        <w:rPr>
          <w:rFonts w:cs="Arial"/>
          <w:szCs w:val="22"/>
          <w:lang w:val="x-none" w:eastAsia="x-none"/>
        </w:rPr>
        <w:t>guidelines.</w:t>
      </w:r>
    </w:p>
    <w:p w14:paraId="5ED33CD4" w14:textId="77777777" w:rsidR="00EB2FCE" w:rsidRPr="00EB2FCE" w:rsidRDefault="00EB2FCE" w:rsidP="00EB2FCE">
      <w:pPr>
        <w:ind w:left="360"/>
        <w:rPr>
          <w:rFonts w:cs="Arial"/>
          <w:szCs w:val="22"/>
          <w:lang w:val="x-none" w:eastAsia="x-none"/>
        </w:rPr>
      </w:pPr>
    </w:p>
    <w:p w14:paraId="68D1805B" w14:textId="77777777" w:rsidR="00EB2FCE" w:rsidRPr="00EB2FCE" w:rsidRDefault="00EB2FCE" w:rsidP="00EB2FCE">
      <w:pPr>
        <w:rPr>
          <w:rFonts w:cs="Arial"/>
          <w:szCs w:val="22"/>
          <w:lang w:val="x-none" w:eastAsia="x-none"/>
        </w:rPr>
      </w:pPr>
      <w:r w:rsidRPr="00EB2FCE">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4836201D" w14:textId="77777777" w:rsidR="00EB2FCE" w:rsidRPr="00EB2FCE" w:rsidRDefault="00EB2FCE" w:rsidP="00EB2FCE">
      <w:pPr>
        <w:numPr>
          <w:ilvl w:val="2"/>
          <w:numId w:val="32"/>
        </w:numPr>
        <w:autoSpaceDE w:val="0"/>
        <w:autoSpaceDN w:val="0"/>
        <w:adjustRightInd w:val="0"/>
        <w:ind w:left="720"/>
        <w:rPr>
          <w:rFonts w:cs="Arial"/>
          <w:color w:val="000000"/>
          <w:szCs w:val="22"/>
        </w:rPr>
      </w:pPr>
      <w:r w:rsidRPr="00EB2FCE">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5F7AD871" w14:textId="77777777" w:rsidR="00EB2FCE" w:rsidRPr="00EB2FCE" w:rsidRDefault="00EB2FCE" w:rsidP="00EB2FCE">
      <w:pPr>
        <w:autoSpaceDE w:val="0"/>
        <w:autoSpaceDN w:val="0"/>
        <w:adjustRightInd w:val="0"/>
        <w:ind w:left="1440" w:hanging="360"/>
        <w:rPr>
          <w:rFonts w:cs="Arial"/>
          <w:color w:val="000000"/>
          <w:szCs w:val="22"/>
        </w:rPr>
      </w:pPr>
      <w:r w:rsidRPr="00EB2FCE">
        <w:rPr>
          <w:rFonts w:cs="Arial"/>
          <w:color w:val="000000"/>
          <w:szCs w:val="22"/>
        </w:rPr>
        <w:t>1.</w:t>
      </w:r>
      <w:r w:rsidRPr="00EB2FCE">
        <w:rPr>
          <w:rFonts w:cs="Arial"/>
          <w:color w:val="000000"/>
          <w:szCs w:val="22"/>
        </w:rPr>
        <w:tab/>
        <w:t xml:space="preserve">Competitively within a timeframe providing for compliance with the contract performance schedule; </w:t>
      </w:r>
    </w:p>
    <w:p w14:paraId="06CE5413" w14:textId="77777777" w:rsidR="00EB2FCE" w:rsidRPr="00EB2FCE" w:rsidRDefault="00EB2FCE" w:rsidP="00EB2FCE">
      <w:pPr>
        <w:numPr>
          <w:ilvl w:val="0"/>
          <w:numId w:val="32"/>
        </w:numPr>
        <w:autoSpaceDE w:val="0"/>
        <w:autoSpaceDN w:val="0"/>
        <w:adjustRightInd w:val="0"/>
        <w:rPr>
          <w:rFonts w:cs="Arial"/>
          <w:color w:val="000000"/>
          <w:szCs w:val="22"/>
        </w:rPr>
      </w:pPr>
      <w:r w:rsidRPr="00EB2FCE">
        <w:rPr>
          <w:rFonts w:cs="Arial"/>
          <w:color w:val="000000"/>
          <w:szCs w:val="22"/>
        </w:rPr>
        <w:t>2.</w:t>
      </w:r>
      <w:r w:rsidRPr="00EB2FCE">
        <w:rPr>
          <w:rFonts w:cs="Arial"/>
          <w:color w:val="000000"/>
          <w:szCs w:val="22"/>
        </w:rPr>
        <w:tab/>
        <w:t xml:space="preserve">Meeting contract performance requirements; or </w:t>
      </w:r>
    </w:p>
    <w:p w14:paraId="347C1B65" w14:textId="77777777" w:rsidR="00EB2FCE" w:rsidRPr="00EB2FCE" w:rsidRDefault="00EB2FCE" w:rsidP="00EB2FCE">
      <w:pPr>
        <w:numPr>
          <w:ilvl w:val="0"/>
          <w:numId w:val="32"/>
        </w:numPr>
        <w:autoSpaceDE w:val="0"/>
        <w:autoSpaceDN w:val="0"/>
        <w:adjustRightInd w:val="0"/>
        <w:rPr>
          <w:rFonts w:cs="Arial"/>
          <w:color w:val="000000"/>
          <w:szCs w:val="22"/>
        </w:rPr>
      </w:pPr>
      <w:r w:rsidRPr="00EB2FCE">
        <w:rPr>
          <w:rFonts w:cs="Arial"/>
          <w:color w:val="000000"/>
          <w:szCs w:val="22"/>
        </w:rPr>
        <w:t>3.</w:t>
      </w:r>
      <w:r w:rsidRPr="00EB2FCE">
        <w:rPr>
          <w:rFonts w:cs="Arial"/>
          <w:color w:val="000000"/>
          <w:szCs w:val="22"/>
        </w:rPr>
        <w:tab/>
        <w:t xml:space="preserve">At a reasonable price. </w:t>
      </w:r>
    </w:p>
    <w:p w14:paraId="1833B7E7" w14:textId="77777777" w:rsidR="00EB2FCE" w:rsidRPr="00EB2FCE" w:rsidRDefault="00EB2FCE" w:rsidP="00EB2FCE">
      <w:pPr>
        <w:numPr>
          <w:ilvl w:val="0"/>
          <w:numId w:val="33"/>
        </w:numPr>
        <w:autoSpaceDE w:val="0"/>
        <w:autoSpaceDN w:val="0"/>
        <w:adjustRightInd w:val="0"/>
        <w:rPr>
          <w:rFonts w:cs="Arial"/>
          <w:color w:val="000000"/>
          <w:szCs w:val="22"/>
        </w:rPr>
      </w:pPr>
      <w:r w:rsidRPr="00EB2FCE">
        <w:rPr>
          <w:rFonts w:cs="Arial"/>
          <w:color w:val="000000"/>
          <w:szCs w:val="22"/>
        </w:rPr>
        <w:t xml:space="preserve">Information about this requirement, along with the list of EPA- designated items, is available at EPA’s Comprehensive Procurement Guidelines web site, </w:t>
      </w:r>
      <w:r w:rsidRPr="00EB2FCE">
        <w:rPr>
          <w:rFonts w:cs="Arial"/>
          <w:color w:val="0000FF"/>
          <w:szCs w:val="22"/>
        </w:rPr>
        <w:t>https://www.epa.gov/smm/comprehensive- procurement-guideline-cpg-program</w:t>
      </w:r>
      <w:r w:rsidRPr="00EB2FCE">
        <w:rPr>
          <w:rFonts w:cs="Arial"/>
          <w:color w:val="000000"/>
          <w:szCs w:val="22"/>
        </w:rPr>
        <w:t xml:space="preserve">. </w:t>
      </w:r>
    </w:p>
    <w:p w14:paraId="1322D3F7" w14:textId="77777777" w:rsidR="00EB2FCE" w:rsidRPr="00EB2FCE" w:rsidRDefault="00EB2FCE" w:rsidP="00EB2FCE">
      <w:pPr>
        <w:numPr>
          <w:ilvl w:val="0"/>
          <w:numId w:val="33"/>
        </w:numPr>
        <w:autoSpaceDE w:val="0"/>
        <w:autoSpaceDN w:val="0"/>
        <w:adjustRightInd w:val="0"/>
        <w:rPr>
          <w:rFonts w:cs="Arial"/>
          <w:color w:val="000000"/>
          <w:szCs w:val="22"/>
        </w:rPr>
      </w:pPr>
      <w:r w:rsidRPr="00EB2FCE">
        <w:rPr>
          <w:rFonts w:cs="Arial"/>
          <w:color w:val="000000"/>
          <w:szCs w:val="22"/>
        </w:rPr>
        <w:t xml:space="preserve">The Contractor also agrees to comply with all other applicable requirements of Section 6002 of the Solid Waste Disposal Act.” </w:t>
      </w:r>
    </w:p>
    <w:p w14:paraId="3A2A634D" w14:textId="77777777" w:rsidR="00EB2FCE" w:rsidRPr="00EB2FCE" w:rsidRDefault="00EB2FCE" w:rsidP="00EB2FCE">
      <w:pPr>
        <w:autoSpaceDE w:val="0"/>
        <w:autoSpaceDN w:val="0"/>
        <w:rPr>
          <w:rFonts w:cs="Arial"/>
          <w:bCs/>
          <w:szCs w:val="22"/>
        </w:rPr>
      </w:pPr>
    </w:p>
    <w:p w14:paraId="07306023" w14:textId="77777777" w:rsidR="00EB2FCE" w:rsidRPr="00EB2FCE" w:rsidRDefault="00EB2FCE" w:rsidP="00EB2FCE">
      <w:pPr>
        <w:ind w:left="576" w:hanging="576"/>
        <w:outlineLvl w:val="1"/>
        <w:rPr>
          <w:rFonts w:ascii="Arial Narrow" w:hAnsi="Arial Narrow"/>
          <w:b/>
          <w:bCs/>
          <w:caps/>
          <w:u w:val="single"/>
        </w:rPr>
      </w:pPr>
      <w:bookmarkStart w:id="438" w:name="_Toc70421161"/>
      <w:r w:rsidRPr="00EB2FCE">
        <w:rPr>
          <w:rFonts w:ascii="Arial Narrow" w:hAnsi="Arial Narrow"/>
          <w:b/>
          <w:bCs/>
          <w:caps/>
          <w:u w:val="single"/>
        </w:rPr>
        <w:t>7.4</w:t>
      </w:r>
      <w:r w:rsidRPr="00EB2FCE">
        <w:rPr>
          <w:rFonts w:ascii="Arial Narrow" w:hAnsi="Arial Narrow"/>
          <w:b/>
          <w:bCs/>
          <w:caps/>
          <w:u w:val="single"/>
        </w:rPr>
        <w:tab/>
        <w:t>EQUAL EMPLOYMENT OPPORTUNITY</w:t>
      </w:r>
      <w:bookmarkEnd w:id="438"/>
    </w:p>
    <w:p w14:paraId="65E4C60D" w14:textId="77777777" w:rsidR="00EB2FCE" w:rsidRPr="00EB2FCE" w:rsidRDefault="00EB2FCE" w:rsidP="00EB2FCE">
      <w:pPr>
        <w:rPr>
          <w:rFonts w:cs="Arial"/>
          <w:szCs w:val="22"/>
          <w:lang w:val="x-none" w:eastAsia="x-none"/>
        </w:rPr>
      </w:pPr>
      <w:r w:rsidRPr="00EB2FCE">
        <w:rPr>
          <w:rFonts w:cs="Arial"/>
          <w:szCs w:val="22"/>
          <w:lang w:val="x-none" w:eastAsia="x-none"/>
        </w:rPr>
        <w:t>Except as otherwise provided under 41 CFR Part 60, all contracts that meet the definition of "federally assisted construction contract" in 41 CFR Part 60-1.3 must include the equal</w:t>
      </w:r>
      <w:r w:rsidRPr="00EB2FCE">
        <w:rPr>
          <w:rFonts w:cs="Arial"/>
          <w:spacing w:val="-42"/>
          <w:szCs w:val="22"/>
          <w:lang w:val="x-none" w:eastAsia="x-none"/>
        </w:rPr>
        <w:t xml:space="preserve"> </w:t>
      </w:r>
      <w:r w:rsidRPr="00EB2FCE">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EB2FCE">
        <w:rPr>
          <w:rFonts w:cs="Arial"/>
          <w:spacing w:val="-5"/>
          <w:szCs w:val="22"/>
          <w:lang w:val="x-none" w:eastAsia="x-none"/>
        </w:rPr>
        <w:t xml:space="preserve"> </w:t>
      </w:r>
      <w:r w:rsidRPr="00EB2FCE">
        <w:rPr>
          <w:rFonts w:cs="Arial"/>
          <w:szCs w:val="22"/>
          <w:lang w:val="x-none" w:eastAsia="x-none"/>
        </w:rPr>
        <w:t>Labor."  See, 2 CFR Part 200, Appendix II, para. C.</w:t>
      </w:r>
    </w:p>
    <w:p w14:paraId="148EC86D" w14:textId="77777777" w:rsidR="00EB2FCE" w:rsidRPr="00EB2FCE" w:rsidRDefault="00EB2FCE" w:rsidP="00EB2FCE">
      <w:pPr>
        <w:ind w:left="360"/>
        <w:rPr>
          <w:rFonts w:cs="Arial"/>
          <w:szCs w:val="22"/>
          <w:lang w:val="x-none" w:eastAsia="x-none"/>
        </w:rPr>
      </w:pPr>
    </w:p>
    <w:p w14:paraId="44ABC00F" w14:textId="77777777" w:rsidR="00EB2FCE" w:rsidRPr="00EB2FCE" w:rsidRDefault="00EB2FCE" w:rsidP="00EB2FCE">
      <w:pPr>
        <w:rPr>
          <w:rFonts w:cs="Arial"/>
          <w:szCs w:val="22"/>
          <w:lang w:val="x-none" w:eastAsia="x-none"/>
        </w:rPr>
      </w:pPr>
      <w:r w:rsidRPr="00EB2FCE">
        <w:rPr>
          <w:rFonts w:cs="Arial"/>
          <w:szCs w:val="22"/>
          <w:lang w:val="x-none" w:eastAsia="x-none"/>
        </w:rPr>
        <w:t>During the performance of this contract, the contractor agrees as follows:</w:t>
      </w:r>
    </w:p>
    <w:p w14:paraId="0BF3DDB6" w14:textId="77777777" w:rsidR="00EB2FCE" w:rsidRPr="00EB2FCE" w:rsidRDefault="00EB2FCE" w:rsidP="00EB2FCE">
      <w:pPr>
        <w:widowControl w:val="0"/>
        <w:numPr>
          <w:ilvl w:val="0"/>
          <w:numId w:val="34"/>
        </w:numPr>
        <w:autoSpaceDE w:val="0"/>
        <w:autoSpaceDN w:val="0"/>
        <w:ind w:left="720"/>
        <w:rPr>
          <w:rFonts w:cs="Arial"/>
          <w:szCs w:val="22"/>
        </w:rPr>
      </w:pPr>
      <w:r w:rsidRPr="00EB2FCE">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EB2FCE">
        <w:rPr>
          <w:rFonts w:cs="Arial"/>
          <w:spacing w:val="-8"/>
          <w:szCs w:val="22"/>
        </w:rPr>
        <w:t xml:space="preserve"> </w:t>
      </w:r>
      <w:r w:rsidRPr="00EB2FCE">
        <w:rPr>
          <w:rFonts w:cs="Arial"/>
          <w:szCs w:val="22"/>
        </w:rPr>
        <w:t>following:</w:t>
      </w:r>
    </w:p>
    <w:p w14:paraId="258D55ED" w14:textId="77777777" w:rsidR="00EB2FCE" w:rsidRPr="00EB2FCE" w:rsidRDefault="00EB2FCE" w:rsidP="00EB2FCE">
      <w:pPr>
        <w:ind w:left="720"/>
        <w:rPr>
          <w:rFonts w:cs="Arial"/>
          <w:szCs w:val="22"/>
          <w:lang w:val="x-none" w:eastAsia="x-none"/>
        </w:rPr>
      </w:pPr>
      <w:r w:rsidRPr="00EB2FCE">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EB2FCE">
        <w:rPr>
          <w:rFonts w:cs="Arial"/>
          <w:spacing w:val="-41"/>
          <w:szCs w:val="22"/>
          <w:lang w:val="x-none" w:eastAsia="x-none"/>
        </w:rPr>
        <w:t xml:space="preserve"> </w:t>
      </w:r>
      <w:r w:rsidRPr="00EB2FCE">
        <w:rPr>
          <w:rFonts w:cs="Arial"/>
          <w:szCs w:val="22"/>
          <w:lang w:val="x-none" w:eastAsia="x-none"/>
        </w:rPr>
        <w:t>places, available to employees and applicants for employment, notices to be provided setting forth the provisions of this nondiscrimination</w:t>
      </w:r>
      <w:r w:rsidRPr="00EB2FCE">
        <w:rPr>
          <w:rFonts w:cs="Arial"/>
          <w:spacing w:val="-1"/>
          <w:szCs w:val="22"/>
          <w:lang w:val="x-none" w:eastAsia="x-none"/>
        </w:rPr>
        <w:t xml:space="preserve"> </w:t>
      </w:r>
      <w:r w:rsidRPr="00EB2FCE">
        <w:rPr>
          <w:rFonts w:cs="Arial"/>
          <w:szCs w:val="22"/>
          <w:lang w:val="x-none" w:eastAsia="x-none"/>
        </w:rPr>
        <w:t>clause.</w:t>
      </w:r>
    </w:p>
    <w:p w14:paraId="3A263186" w14:textId="77777777" w:rsidR="00EB2FCE" w:rsidRPr="00EB2FCE" w:rsidRDefault="00EB2FCE" w:rsidP="00EB2FCE">
      <w:pPr>
        <w:widowControl w:val="0"/>
        <w:numPr>
          <w:ilvl w:val="0"/>
          <w:numId w:val="34"/>
        </w:numPr>
        <w:autoSpaceDE w:val="0"/>
        <w:autoSpaceDN w:val="0"/>
        <w:ind w:left="720"/>
        <w:rPr>
          <w:rFonts w:cs="Arial"/>
          <w:szCs w:val="22"/>
        </w:rPr>
      </w:pPr>
      <w:r w:rsidRPr="00EB2FCE">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EB2FCE">
        <w:rPr>
          <w:rFonts w:cs="Arial"/>
          <w:spacing w:val="-1"/>
          <w:szCs w:val="22"/>
        </w:rPr>
        <w:t xml:space="preserve"> </w:t>
      </w:r>
      <w:r w:rsidRPr="00EB2FCE">
        <w:rPr>
          <w:rFonts w:cs="Arial"/>
          <w:szCs w:val="22"/>
        </w:rPr>
        <w:t>origin.</w:t>
      </w:r>
    </w:p>
    <w:p w14:paraId="6646C602" w14:textId="77777777" w:rsidR="00EB2FCE" w:rsidRPr="00EB2FCE" w:rsidRDefault="00EB2FCE" w:rsidP="00EB2FCE">
      <w:pPr>
        <w:widowControl w:val="0"/>
        <w:numPr>
          <w:ilvl w:val="0"/>
          <w:numId w:val="34"/>
        </w:numPr>
        <w:autoSpaceDE w:val="0"/>
        <w:autoSpaceDN w:val="0"/>
        <w:ind w:left="720"/>
        <w:rPr>
          <w:rFonts w:cs="Arial"/>
          <w:szCs w:val="22"/>
        </w:rPr>
      </w:pPr>
      <w:r w:rsidRPr="00EB2FCE">
        <w:rPr>
          <w:rFonts w:cs="Arial"/>
          <w:szCs w:val="22"/>
        </w:rPr>
        <w:t>The</w:t>
      </w:r>
      <w:r w:rsidRPr="00EB2FCE">
        <w:rPr>
          <w:rFonts w:cs="Arial"/>
          <w:spacing w:val="-9"/>
          <w:szCs w:val="22"/>
        </w:rPr>
        <w:t xml:space="preserve"> </w:t>
      </w:r>
      <w:r w:rsidRPr="00EB2FCE">
        <w:rPr>
          <w:rFonts w:cs="Arial"/>
          <w:szCs w:val="22"/>
        </w:rPr>
        <w:t>contractor</w:t>
      </w:r>
      <w:r w:rsidRPr="00EB2FCE">
        <w:rPr>
          <w:rFonts w:cs="Arial"/>
          <w:spacing w:val="-4"/>
          <w:szCs w:val="22"/>
        </w:rPr>
        <w:t xml:space="preserve"> </w:t>
      </w:r>
      <w:r w:rsidRPr="00EB2FCE">
        <w:rPr>
          <w:rFonts w:cs="Arial"/>
          <w:szCs w:val="22"/>
        </w:rPr>
        <w:t>will</w:t>
      </w:r>
      <w:r w:rsidRPr="00EB2FCE">
        <w:rPr>
          <w:rFonts w:cs="Arial"/>
          <w:spacing w:val="-7"/>
          <w:szCs w:val="22"/>
        </w:rPr>
        <w:t xml:space="preserve"> </w:t>
      </w:r>
      <w:r w:rsidRPr="00EB2FCE">
        <w:rPr>
          <w:rFonts w:cs="Arial"/>
          <w:szCs w:val="22"/>
        </w:rPr>
        <w:t>not</w:t>
      </w:r>
      <w:r w:rsidRPr="00EB2FCE">
        <w:rPr>
          <w:rFonts w:cs="Arial"/>
          <w:spacing w:val="-4"/>
          <w:szCs w:val="22"/>
        </w:rPr>
        <w:t xml:space="preserve"> </w:t>
      </w:r>
      <w:r w:rsidRPr="00EB2FCE">
        <w:rPr>
          <w:rFonts w:cs="Arial"/>
          <w:szCs w:val="22"/>
        </w:rPr>
        <w:t>discharge</w:t>
      </w:r>
      <w:r w:rsidRPr="00EB2FCE">
        <w:rPr>
          <w:rFonts w:cs="Arial"/>
          <w:spacing w:val="-6"/>
          <w:szCs w:val="22"/>
        </w:rPr>
        <w:t xml:space="preserve"> </w:t>
      </w:r>
      <w:r w:rsidRPr="00EB2FCE">
        <w:rPr>
          <w:rFonts w:cs="Arial"/>
          <w:szCs w:val="22"/>
        </w:rPr>
        <w:t>or</w:t>
      </w:r>
      <w:r w:rsidRPr="00EB2FCE">
        <w:rPr>
          <w:rFonts w:cs="Arial"/>
          <w:spacing w:val="-4"/>
          <w:szCs w:val="22"/>
        </w:rPr>
        <w:t xml:space="preserve"> </w:t>
      </w:r>
      <w:r w:rsidRPr="00EB2FCE">
        <w:rPr>
          <w:rFonts w:cs="Arial"/>
          <w:szCs w:val="22"/>
        </w:rPr>
        <w:t>in</w:t>
      </w:r>
      <w:r w:rsidRPr="00EB2FCE">
        <w:rPr>
          <w:rFonts w:cs="Arial"/>
          <w:spacing w:val="-6"/>
          <w:szCs w:val="22"/>
        </w:rPr>
        <w:t xml:space="preserve"> </w:t>
      </w:r>
      <w:r w:rsidRPr="00EB2FCE">
        <w:rPr>
          <w:rFonts w:cs="Arial"/>
          <w:szCs w:val="22"/>
        </w:rPr>
        <w:t>any</w:t>
      </w:r>
      <w:r w:rsidRPr="00EB2FCE">
        <w:rPr>
          <w:rFonts w:cs="Arial"/>
          <w:spacing w:val="-7"/>
          <w:szCs w:val="22"/>
        </w:rPr>
        <w:t xml:space="preserve"> </w:t>
      </w:r>
      <w:r w:rsidRPr="00EB2FCE">
        <w:rPr>
          <w:rFonts w:cs="Arial"/>
          <w:szCs w:val="22"/>
        </w:rPr>
        <w:t>other</w:t>
      </w:r>
      <w:r w:rsidRPr="00EB2FCE">
        <w:rPr>
          <w:rFonts w:cs="Arial"/>
          <w:spacing w:val="-7"/>
          <w:szCs w:val="22"/>
        </w:rPr>
        <w:t xml:space="preserve"> </w:t>
      </w:r>
      <w:r w:rsidRPr="00EB2FCE">
        <w:rPr>
          <w:rFonts w:cs="Arial"/>
          <w:szCs w:val="22"/>
        </w:rPr>
        <w:t>manner</w:t>
      </w:r>
      <w:r w:rsidRPr="00EB2FCE">
        <w:rPr>
          <w:rFonts w:cs="Arial"/>
          <w:spacing w:val="-8"/>
          <w:szCs w:val="22"/>
        </w:rPr>
        <w:t xml:space="preserve"> </w:t>
      </w:r>
      <w:r w:rsidRPr="00EB2FCE">
        <w:rPr>
          <w:rFonts w:cs="Arial"/>
          <w:szCs w:val="22"/>
        </w:rPr>
        <w:t>discriminate</w:t>
      </w:r>
      <w:r w:rsidRPr="00EB2FCE">
        <w:rPr>
          <w:rFonts w:cs="Arial"/>
          <w:spacing w:val="-8"/>
          <w:szCs w:val="22"/>
        </w:rPr>
        <w:t xml:space="preserve"> </w:t>
      </w:r>
      <w:r w:rsidRPr="00EB2FCE">
        <w:rPr>
          <w:rFonts w:cs="Arial"/>
          <w:szCs w:val="22"/>
        </w:rPr>
        <w:t>against</w:t>
      </w:r>
      <w:r w:rsidRPr="00EB2FCE">
        <w:rPr>
          <w:rFonts w:cs="Arial"/>
          <w:spacing w:val="-4"/>
          <w:szCs w:val="22"/>
        </w:rPr>
        <w:t xml:space="preserve"> </w:t>
      </w:r>
      <w:r w:rsidRPr="00EB2FCE">
        <w:rPr>
          <w:rFonts w:cs="Arial"/>
          <w:szCs w:val="22"/>
        </w:rPr>
        <w:t>any</w:t>
      </w:r>
      <w:r w:rsidRPr="00EB2FCE">
        <w:rPr>
          <w:rFonts w:cs="Arial"/>
          <w:spacing w:val="-8"/>
          <w:szCs w:val="22"/>
        </w:rPr>
        <w:t xml:space="preserve"> </w:t>
      </w:r>
      <w:r w:rsidRPr="00EB2FCE">
        <w:rPr>
          <w:rFonts w:cs="Arial"/>
          <w:szCs w:val="22"/>
        </w:rPr>
        <w:t>employee or</w:t>
      </w:r>
      <w:r w:rsidRPr="00EB2FCE">
        <w:rPr>
          <w:rFonts w:cs="Arial"/>
          <w:spacing w:val="47"/>
          <w:szCs w:val="22"/>
        </w:rPr>
        <w:t xml:space="preserve"> </w:t>
      </w:r>
      <w:r w:rsidRPr="00EB2FCE">
        <w:rPr>
          <w:rFonts w:cs="Arial"/>
          <w:szCs w:val="22"/>
        </w:rPr>
        <w:t>applicant</w:t>
      </w:r>
      <w:r w:rsidRPr="00EB2FCE">
        <w:rPr>
          <w:rFonts w:cs="Arial"/>
          <w:spacing w:val="46"/>
          <w:szCs w:val="22"/>
        </w:rPr>
        <w:t xml:space="preserve"> </w:t>
      </w:r>
      <w:r w:rsidRPr="00EB2FCE">
        <w:rPr>
          <w:rFonts w:cs="Arial"/>
          <w:szCs w:val="22"/>
        </w:rPr>
        <w:t>for</w:t>
      </w:r>
      <w:r w:rsidRPr="00EB2FCE">
        <w:rPr>
          <w:rFonts w:cs="Arial"/>
          <w:spacing w:val="48"/>
          <w:szCs w:val="22"/>
        </w:rPr>
        <w:t xml:space="preserve"> </w:t>
      </w:r>
      <w:r w:rsidRPr="00EB2FCE">
        <w:rPr>
          <w:rFonts w:cs="Arial"/>
          <w:szCs w:val="22"/>
        </w:rPr>
        <w:t>employment</w:t>
      </w:r>
      <w:r w:rsidRPr="00EB2FCE">
        <w:rPr>
          <w:rFonts w:cs="Arial"/>
          <w:spacing w:val="48"/>
          <w:szCs w:val="22"/>
        </w:rPr>
        <w:t xml:space="preserve"> </w:t>
      </w:r>
      <w:r w:rsidRPr="00EB2FCE">
        <w:rPr>
          <w:rFonts w:cs="Arial"/>
          <w:szCs w:val="22"/>
        </w:rPr>
        <w:t>because</w:t>
      </w:r>
      <w:r w:rsidRPr="00EB2FCE">
        <w:rPr>
          <w:rFonts w:cs="Arial"/>
          <w:spacing w:val="47"/>
          <w:szCs w:val="22"/>
        </w:rPr>
        <w:t xml:space="preserve"> </w:t>
      </w:r>
      <w:r w:rsidRPr="00EB2FCE">
        <w:rPr>
          <w:rFonts w:cs="Arial"/>
          <w:szCs w:val="22"/>
        </w:rPr>
        <w:t>such</w:t>
      </w:r>
      <w:r w:rsidRPr="00EB2FCE">
        <w:rPr>
          <w:rFonts w:cs="Arial"/>
          <w:spacing w:val="47"/>
          <w:szCs w:val="22"/>
        </w:rPr>
        <w:t xml:space="preserve"> </w:t>
      </w:r>
      <w:r w:rsidRPr="00EB2FCE">
        <w:rPr>
          <w:rFonts w:cs="Arial"/>
          <w:szCs w:val="22"/>
        </w:rPr>
        <w:t>employee</w:t>
      </w:r>
      <w:r w:rsidRPr="00EB2FCE">
        <w:rPr>
          <w:rFonts w:cs="Arial"/>
          <w:spacing w:val="47"/>
          <w:szCs w:val="22"/>
        </w:rPr>
        <w:t xml:space="preserve"> </w:t>
      </w:r>
      <w:r w:rsidRPr="00EB2FCE">
        <w:rPr>
          <w:rFonts w:cs="Arial"/>
          <w:szCs w:val="22"/>
        </w:rPr>
        <w:t>or</w:t>
      </w:r>
      <w:r w:rsidRPr="00EB2FCE">
        <w:rPr>
          <w:rFonts w:cs="Arial"/>
          <w:spacing w:val="48"/>
          <w:szCs w:val="22"/>
        </w:rPr>
        <w:t xml:space="preserve"> </w:t>
      </w:r>
      <w:r w:rsidRPr="00EB2FCE">
        <w:rPr>
          <w:rFonts w:cs="Arial"/>
          <w:szCs w:val="22"/>
        </w:rPr>
        <w:t>applicant</w:t>
      </w:r>
      <w:r w:rsidRPr="00EB2FCE">
        <w:rPr>
          <w:rFonts w:cs="Arial"/>
          <w:spacing w:val="48"/>
          <w:szCs w:val="22"/>
        </w:rPr>
        <w:t xml:space="preserve"> </w:t>
      </w:r>
      <w:r w:rsidRPr="00EB2FCE">
        <w:rPr>
          <w:rFonts w:cs="Arial"/>
          <w:szCs w:val="22"/>
        </w:rPr>
        <w:t>has</w:t>
      </w:r>
      <w:r w:rsidRPr="00EB2FCE">
        <w:rPr>
          <w:rFonts w:cs="Arial"/>
          <w:spacing w:val="47"/>
          <w:szCs w:val="22"/>
        </w:rPr>
        <w:t xml:space="preserve"> </w:t>
      </w:r>
      <w:r w:rsidRPr="00EB2FCE">
        <w:rPr>
          <w:rFonts w:cs="Arial"/>
          <w:szCs w:val="22"/>
        </w:rPr>
        <w:t>inquired</w:t>
      </w:r>
      <w:r w:rsidRPr="00EB2FCE">
        <w:rPr>
          <w:rFonts w:cs="Arial"/>
          <w:spacing w:val="47"/>
          <w:szCs w:val="22"/>
        </w:rPr>
        <w:t xml:space="preserve"> </w:t>
      </w:r>
      <w:r w:rsidRPr="00EB2FCE">
        <w:rPr>
          <w:rFonts w:cs="Arial"/>
          <w:szCs w:val="22"/>
        </w:rPr>
        <w:t>about, discussed,</w:t>
      </w:r>
      <w:r w:rsidRPr="00EB2FCE">
        <w:rPr>
          <w:rFonts w:cs="Arial"/>
          <w:spacing w:val="-15"/>
          <w:szCs w:val="22"/>
        </w:rPr>
        <w:t xml:space="preserve"> </w:t>
      </w:r>
      <w:r w:rsidRPr="00EB2FCE">
        <w:rPr>
          <w:rFonts w:cs="Arial"/>
          <w:szCs w:val="22"/>
        </w:rPr>
        <w:t>or</w:t>
      </w:r>
      <w:r w:rsidRPr="00EB2FCE">
        <w:rPr>
          <w:rFonts w:cs="Arial"/>
          <w:spacing w:val="-15"/>
          <w:szCs w:val="22"/>
        </w:rPr>
        <w:t xml:space="preserve"> </w:t>
      </w:r>
      <w:r w:rsidRPr="00EB2FCE">
        <w:rPr>
          <w:rFonts w:cs="Arial"/>
          <w:szCs w:val="22"/>
        </w:rPr>
        <w:t>disclosed</w:t>
      </w:r>
      <w:r w:rsidRPr="00EB2FCE">
        <w:rPr>
          <w:rFonts w:cs="Arial"/>
          <w:spacing w:val="-18"/>
          <w:szCs w:val="22"/>
        </w:rPr>
        <w:t xml:space="preserve"> </w:t>
      </w:r>
      <w:r w:rsidRPr="00EB2FCE">
        <w:rPr>
          <w:rFonts w:cs="Arial"/>
          <w:szCs w:val="22"/>
        </w:rPr>
        <w:t>the</w:t>
      </w:r>
      <w:r w:rsidRPr="00EB2FCE">
        <w:rPr>
          <w:rFonts w:cs="Arial"/>
          <w:spacing w:val="-14"/>
          <w:szCs w:val="22"/>
        </w:rPr>
        <w:t xml:space="preserve"> </w:t>
      </w:r>
      <w:r w:rsidRPr="00EB2FCE">
        <w:rPr>
          <w:rFonts w:cs="Arial"/>
          <w:szCs w:val="22"/>
        </w:rPr>
        <w:t>compensation</w:t>
      </w:r>
      <w:r w:rsidRPr="00EB2FCE">
        <w:rPr>
          <w:rFonts w:cs="Arial"/>
          <w:spacing w:val="-14"/>
          <w:szCs w:val="22"/>
        </w:rPr>
        <w:t xml:space="preserve"> </w:t>
      </w:r>
      <w:r w:rsidRPr="00EB2FCE">
        <w:rPr>
          <w:rFonts w:cs="Arial"/>
          <w:szCs w:val="22"/>
        </w:rPr>
        <w:t>of</w:t>
      </w:r>
      <w:r w:rsidRPr="00EB2FCE">
        <w:rPr>
          <w:rFonts w:cs="Arial"/>
          <w:spacing w:val="-15"/>
          <w:szCs w:val="22"/>
        </w:rPr>
        <w:t xml:space="preserve"> </w:t>
      </w:r>
      <w:r w:rsidRPr="00EB2FCE">
        <w:rPr>
          <w:rFonts w:cs="Arial"/>
          <w:szCs w:val="22"/>
        </w:rPr>
        <w:t>the</w:t>
      </w:r>
      <w:r w:rsidRPr="00EB2FCE">
        <w:rPr>
          <w:rFonts w:cs="Arial"/>
          <w:spacing w:val="-15"/>
          <w:szCs w:val="22"/>
        </w:rPr>
        <w:t xml:space="preserve"> </w:t>
      </w:r>
      <w:r w:rsidRPr="00EB2FCE">
        <w:rPr>
          <w:rFonts w:cs="Arial"/>
          <w:szCs w:val="22"/>
        </w:rPr>
        <w:t>employee</w:t>
      </w:r>
      <w:r w:rsidRPr="00EB2FCE">
        <w:rPr>
          <w:rFonts w:cs="Arial"/>
          <w:spacing w:val="-14"/>
          <w:szCs w:val="22"/>
        </w:rPr>
        <w:t xml:space="preserve"> </w:t>
      </w:r>
      <w:r w:rsidRPr="00EB2FCE">
        <w:rPr>
          <w:rFonts w:cs="Arial"/>
          <w:szCs w:val="22"/>
        </w:rPr>
        <w:t>or</w:t>
      </w:r>
      <w:r w:rsidRPr="00EB2FCE">
        <w:rPr>
          <w:rFonts w:cs="Arial"/>
          <w:spacing w:val="-15"/>
          <w:szCs w:val="22"/>
        </w:rPr>
        <w:t xml:space="preserve"> </w:t>
      </w:r>
      <w:r w:rsidRPr="00EB2FCE">
        <w:rPr>
          <w:rFonts w:cs="Arial"/>
          <w:szCs w:val="22"/>
        </w:rPr>
        <w:t>applicant</w:t>
      </w:r>
      <w:r w:rsidRPr="00EB2FCE">
        <w:rPr>
          <w:rFonts w:cs="Arial"/>
          <w:spacing w:val="-15"/>
          <w:szCs w:val="22"/>
        </w:rPr>
        <w:t xml:space="preserve"> </w:t>
      </w:r>
      <w:r w:rsidRPr="00EB2FCE">
        <w:rPr>
          <w:rFonts w:cs="Arial"/>
          <w:szCs w:val="22"/>
        </w:rPr>
        <w:t>or</w:t>
      </w:r>
      <w:r w:rsidRPr="00EB2FCE">
        <w:rPr>
          <w:rFonts w:cs="Arial"/>
          <w:spacing w:val="-14"/>
          <w:szCs w:val="22"/>
        </w:rPr>
        <w:t xml:space="preserve"> </w:t>
      </w:r>
      <w:r w:rsidRPr="00EB2FCE">
        <w:rPr>
          <w:rFonts w:cs="Arial"/>
          <w:szCs w:val="22"/>
        </w:rPr>
        <w:t>another</w:t>
      </w:r>
      <w:r w:rsidRPr="00EB2FCE">
        <w:rPr>
          <w:rFonts w:cs="Arial"/>
          <w:spacing w:val="-15"/>
          <w:szCs w:val="22"/>
        </w:rPr>
        <w:t xml:space="preserve"> </w:t>
      </w:r>
      <w:r w:rsidRPr="00EB2FCE">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EB2FCE">
        <w:rPr>
          <w:rFonts w:cs="Arial"/>
          <w:spacing w:val="-11"/>
          <w:szCs w:val="22"/>
        </w:rPr>
        <w:t xml:space="preserve"> </w:t>
      </w:r>
      <w:r w:rsidRPr="00EB2FCE">
        <w:rPr>
          <w:rFonts w:cs="Arial"/>
          <w:szCs w:val="22"/>
        </w:rPr>
        <w:t>to</w:t>
      </w:r>
      <w:r w:rsidRPr="00EB2FCE">
        <w:rPr>
          <w:rFonts w:cs="Arial"/>
          <w:spacing w:val="-13"/>
          <w:szCs w:val="22"/>
        </w:rPr>
        <w:t xml:space="preserve"> </w:t>
      </w:r>
      <w:r w:rsidRPr="00EB2FCE">
        <w:rPr>
          <w:rFonts w:cs="Arial"/>
          <w:szCs w:val="22"/>
        </w:rPr>
        <w:t>individuals</w:t>
      </w:r>
      <w:r w:rsidRPr="00EB2FCE">
        <w:rPr>
          <w:rFonts w:cs="Arial"/>
          <w:spacing w:val="-11"/>
          <w:szCs w:val="22"/>
        </w:rPr>
        <w:t xml:space="preserve"> </w:t>
      </w:r>
      <w:r w:rsidRPr="00EB2FCE">
        <w:rPr>
          <w:rFonts w:cs="Arial"/>
          <w:szCs w:val="22"/>
        </w:rPr>
        <w:t>who</w:t>
      </w:r>
      <w:r w:rsidRPr="00EB2FCE">
        <w:rPr>
          <w:rFonts w:cs="Arial"/>
          <w:spacing w:val="-11"/>
          <w:szCs w:val="22"/>
        </w:rPr>
        <w:t xml:space="preserve"> </w:t>
      </w:r>
      <w:r w:rsidRPr="00EB2FCE">
        <w:rPr>
          <w:rFonts w:cs="Arial"/>
          <w:szCs w:val="22"/>
        </w:rPr>
        <w:t>do</w:t>
      </w:r>
      <w:r w:rsidRPr="00EB2FCE">
        <w:rPr>
          <w:rFonts w:cs="Arial"/>
          <w:spacing w:val="-11"/>
          <w:szCs w:val="22"/>
        </w:rPr>
        <w:t xml:space="preserve"> </w:t>
      </w:r>
      <w:r w:rsidRPr="00EB2FCE">
        <w:rPr>
          <w:rFonts w:cs="Arial"/>
          <w:szCs w:val="22"/>
        </w:rPr>
        <w:t>not</w:t>
      </w:r>
      <w:r w:rsidRPr="00EB2FCE">
        <w:rPr>
          <w:rFonts w:cs="Arial"/>
          <w:spacing w:val="-12"/>
          <w:szCs w:val="22"/>
        </w:rPr>
        <w:t xml:space="preserve"> </w:t>
      </w:r>
      <w:r w:rsidRPr="00EB2FCE">
        <w:rPr>
          <w:rFonts w:cs="Arial"/>
          <w:szCs w:val="22"/>
        </w:rPr>
        <w:t>otherwise</w:t>
      </w:r>
      <w:r w:rsidRPr="00EB2FCE">
        <w:rPr>
          <w:rFonts w:cs="Arial"/>
          <w:spacing w:val="-10"/>
          <w:szCs w:val="22"/>
        </w:rPr>
        <w:t xml:space="preserve"> </w:t>
      </w:r>
      <w:r w:rsidRPr="00EB2FCE">
        <w:rPr>
          <w:rFonts w:cs="Arial"/>
          <w:szCs w:val="22"/>
        </w:rPr>
        <w:t>have</w:t>
      </w:r>
      <w:r w:rsidRPr="00EB2FCE">
        <w:rPr>
          <w:rFonts w:cs="Arial"/>
          <w:spacing w:val="-11"/>
          <w:szCs w:val="22"/>
        </w:rPr>
        <w:t xml:space="preserve"> </w:t>
      </w:r>
      <w:r w:rsidRPr="00EB2FCE">
        <w:rPr>
          <w:rFonts w:cs="Arial"/>
          <w:szCs w:val="22"/>
        </w:rPr>
        <w:t>access</w:t>
      </w:r>
      <w:r w:rsidRPr="00EB2FCE">
        <w:rPr>
          <w:rFonts w:cs="Arial"/>
          <w:spacing w:val="-15"/>
          <w:szCs w:val="22"/>
        </w:rPr>
        <w:t xml:space="preserve"> </w:t>
      </w:r>
      <w:r w:rsidRPr="00EB2FCE">
        <w:rPr>
          <w:rFonts w:cs="Arial"/>
          <w:szCs w:val="22"/>
        </w:rPr>
        <w:t>to</w:t>
      </w:r>
      <w:r w:rsidRPr="00EB2FCE">
        <w:rPr>
          <w:rFonts w:cs="Arial"/>
          <w:spacing w:val="-12"/>
          <w:szCs w:val="22"/>
        </w:rPr>
        <w:t xml:space="preserve"> </w:t>
      </w:r>
      <w:r w:rsidRPr="00EB2FCE">
        <w:rPr>
          <w:rFonts w:cs="Arial"/>
          <w:szCs w:val="22"/>
        </w:rPr>
        <w:t>such</w:t>
      </w:r>
      <w:r w:rsidRPr="00EB2FCE">
        <w:rPr>
          <w:rFonts w:cs="Arial"/>
          <w:spacing w:val="-14"/>
          <w:szCs w:val="22"/>
        </w:rPr>
        <w:t xml:space="preserve"> </w:t>
      </w:r>
      <w:r w:rsidRPr="00EB2FCE">
        <w:rPr>
          <w:rFonts w:cs="Arial"/>
          <w:szCs w:val="22"/>
        </w:rPr>
        <w:t>information,</w:t>
      </w:r>
      <w:r w:rsidRPr="00EB2FCE">
        <w:rPr>
          <w:rFonts w:cs="Arial"/>
          <w:spacing w:val="-9"/>
          <w:szCs w:val="22"/>
        </w:rPr>
        <w:t xml:space="preserve"> </w:t>
      </w:r>
      <w:r w:rsidRPr="00EB2FCE">
        <w:rPr>
          <w:rFonts w:cs="Arial"/>
          <w:szCs w:val="22"/>
        </w:rPr>
        <w:t>unless</w:t>
      </w:r>
      <w:r w:rsidRPr="00EB2FCE">
        <w:rPr>
          <w:rFonts w:cs="Arial"/>
          <w:spacing w:val="-13"/>
          <w:szCs w:val="22"/>
        </w:rPr>
        <w:t xml:space="preserve"> </w:t>
      </w:r>
      <w:r w:rsidRPr="00EB2FCE">
        <w:rPr>
          <w:rFonts w:cs="Arial"/>
          <w:szCs w:val="22"/>
        </w:rPr>
        <w:t>such disclosure</w:t>
      </w:r>
      <w:r w:rsidRPr="00EB2FCE">
        <w:rPr>
          <w:rFonts w:cs="Arial"/>
          <w:spacing w:val="-3"/>
          <w:szCs w:val="22"/>
        </w:rPr>
        <w:t xml:space="preserve"> </w:t>
      </w:r>
      <w:r w:rsidRPr="00EB2FCE">
        <w:rPr>
          <w:rFonts w:cs="Arial"/>
          <w:szCs w:val="22"/>
        </w:rPr>
        <w:t>is</w:t>
      </w:r>
      <w:r w:rsidRPr="00EB2FCE">
        <w:rPr>
          <w:rFonts w:cs="Arial"/>
          <w:spacing w:val="-5"/>
          <w:szCs w:val="22"/>
        </w:rPr>
        <w:t xml:space="preserve"> </w:t>
      </w:r>
      <w:r w:rsidRPr="00EB2FCE">
        <w:rPr>
          <w:rFonts w:cs="Arial"/>
          <w:szCs w:val="22"/>
        </w:rPr>
        <w:t>in</w:t>
      </w:r>
      <w:r w:rsidRPr="00EB2FCE">
        <w:rPr>
          <w:rFonts w:cs="Arial"/>
          <w:spacing w:val="-5"/>
          <w:szCs w:val="22"/>
        </w:rPr>
        <w:t xml:space="preserve"> </w:t>
      </w:r>
      <w:r w:rsidRPr="00EB2FCE">
        <w:rPr>
          <w:rFonts w:cs="Arial"/>
          <w:szCs w:val="22"/>
        </w:rPr>
        <w:t>response</w:t>
      </w:r>
      <w:r w:rsidRPr="00EB2FCE">
        <w:rPr>
          <w:rFonts w:cs="Arial"/>
          <w:spacing w:val="-6"/>
          <w:szCs w:val="22"/>
        </w:rPr>
        <w:t xml:space="preserve"> </w:t>
      </w:r>
      <w:r w:rsidRPr="00EB2FCE">
        <w:rPr>
          <w:rFonts w:cs="Arial"/>
          <w:szCs w:val="22"/>
        </w:rPr>
        <w:t>to</w:t>
      </w:r>
      <w:r w:rsidRPr="00EB2FCE">
        <w:rPr>
          <w:rFonts w:cs="Arial"/>
          <w:spacing w:val="-5"/>
          <w:szCs w:val="22"/>
        </w:rPr>
        <w:t xml:space="preserve"> </w:t>
      </w:r>
      <w:r w:rsidRPr="00EB2FCE">
        <w:rPr>
          <w:rFonts w:cs="Arial"/>
          <w:szCs w:val="22"/>
        </w:rPr>
        <w:t>a</w:t>
      </w:r>
      <w:r w:rsidRPr="00EB2FCE">
        <w:rPr>
          <w:rFonts w:cs="Arial"/>
          <w:spacing w:val="-8"/>
          <w:szCs w:val="22"/>
        </w:rPr>
        <w:t xml:space="preserve"> </w:t>
      </w:r>
      <w:r w:rsidRPr="00EB2FCE">
        <w:rPr>
          <w:rFonts w:cs="Arial"/>
          <w:szCs w:val="22"/>
        </w:rPr>
        <w:t>formal</w:t>
      </w:r>
      <w:r w:rsidRPr="00EB2FCE">
        <w:rPr>
          <w:rFonts w:cs="Arial"/>
          <w:spacing w:val="-5"/>
          <w:szCs w:val="22"/>
        </w:rPr>
        <w:t xml:space="preserve"> </w:t>
      </w:r>
      <w:r w:rsidRPr="00EB2FCE">
        <w:rPr>
          <w:rFonts w:cs="Arial"/>
          <w:szCs w:val="22"/>
        </w:rPr>
        <w:t>complaint</w:t>
      </w:r>
      <w:r w:rsidRPr="00EB2FCE">
        <w:rPr>
          <w:rFonts w:cs="Arial"/>
          <w:spacing w:val="-4"/>
          <w:szCs w:val="22"/>
        </w:rPr>
        <w:t xml:space="preserve"> </w:t>
      </w:r>
      <w:r w:rsidRPr="00EB2FCE">
        <w:rPr>
          <w:rFonts w:cs="Arial"/>
          <w:szCs w:val="22"/>
        </w:rPr>
        <w:t>or</w:t>
      </w:r>
      <w:r w:rsidRPr="00EB2FCE">
        <w:rPr>
          <w:rFonts w:cs="Arial"/>
          <w:spacing w:val="-7"/>
          <w:szCs w:val="22"/>
        </w:rPr>
        <w:t xml:space="preserve"> </w:t>
      </w:r>
      <w:r w:rsidRPr="00EB2FCE">
        <w:rPr>
          <w:rFonts w:cs="Arial"/>
          <w:szCs w:val="22"/>
        </w:rPr>
        <w:t>charge,</w:t>
      </w:r>
      <w:r w:rsidRPr="00EB2FCE">
        <w:rPr>
          <w:rFonts w:cs="Arial"/>
          <w:spacing w:val="-4"/>
          <w:szCs w:val="22"/>
        </w:rPr>
        <w:t xml:space="preserve"> </w:t>
      </w:r>
      <w:r w:rsidRPr="00EB2FCE">
        <w:rPr>
          <w:rFonts w:cs="Arial"/>
          <w:szCs w:val="22"/>
        </w:rPr>
        <w:t>in</w:t>
      </w:r>
      <w:r w:rsidRPr="00EB2FCE">
        <w:rPr>
          <w:rFonts w:cs="Arial"/>
          <w:spacing w:val="-8"/>
          <w:szCs w:val="22"/>
        </w:rPr>
        <w:t xml:space="preserve"> </w:t>
      </w:r>
      <w:r w:rsidRPr="00EB2FCE">
        <w:rPr>
          <w:rFonts w:cs="Arial"/>
          <w:szCs w:val="22"/>
        </w:rPr>
        <w:t>furtherance</w:t>
      </w:r>
      <w:r w:rsidRPr="00EB2FCE">
        <w:rPr>
          <w:rFonts w:cs="Arial"/>
          <w:spacing w:val="-5"/>
          <w:szCs w:val="22"/>
        </w:rPr>
        <w:t xml:space="preserve"> </w:t>
      </w:r>
      <w:r w:rsidRPr="00EB2FCE">
        <w:rPr>
          <w:rFonts w:cs="Arial"/>
          <w:szCs w:val="22"/>
        </w:rPr>
        <w:t>of</w:t>
      </w:r>
      <w:r w:rsidRPr="00EB2FCE">
        <w:rPr>
          <w:rFonts w:cs="Arial"/>
          <w:spacing w:val="-3"/>
          <w:szCs w:val="22"/>
        </w:rPr>
        <w:t xml:space="preserve"> </w:t>
      </w:r>
      <w:r w:rsidRPr="00EB2FCE">
        <w:rPr>
          <w:rFonts w:cs="Arial"/>
          <w:szCs w:val="22"/>
        </w:rPr>
        <w:t>an</w:t>
      </w:r>
      <w:r w:rsidRPr="00EB2FCE">
        <w:rPr>
          <w:rFonts w:cs="Arial"/>
          <w:spacing w:val="-3"/>
          <w:szCs w:val="22"/>
        </w:rPr>
        <w:t xml:space="preserve"> </w:t>
      </w:r>
      <w:r w:rsidRPr="00EB2FCE">
        <w:rPr>
          <w:rFonts w:cs="Arial"/>
          <w:szCs w:val="22"/>
        </w:rPr>
        <w:t>investigation, proceeding, hearing, or action, including an investigation conducted by the employer, or is consistent with the contractor's legal duty to furnish</w:t>
      </w:r>
      <w:r w:rsidRPr="00EB2FCE">
        <w:rPr>
          <w:rFonts w:cs="Arial"/>
          <w:spacing w:val="-12"/>
          <w:szCs w:val="22"/>
        </w:rPr>
        <w:t xml:space="preserve"> </w:t>
      </w:r>
      <w:r w:rsidRPr="00EB2FCE">
        <w:rPr>
          <w:rFonts w:cs="Arial"/>
          <w:szCs w:val="22"/>
        </w:rPr>
        <w:t>information.</w:t>
      </w:r>
    </w:p>
    <w:p w14:paraId="44271CE2" w14:textId="77777777" w:rsidR="00EB2FCE" w:rsidRPr="00EB2FCE" w:rsidRDefault="00EB2FCE" w:rsidP="00EB2FCE">
      <w:pPr>
        <w:widowControl w:val="0"/>
        <w:numPr>
          <w:ilvl w:val="0"/>
          <w:numId w:val="34"/>
        </w:numPr>
        <w:autoSpaceDE w:val="0"/>
        <w:autoSpaceDN w:val="0"/>
        <w:ind w:left="720"/>
        <w:rPr>
          <w:rFonts w:cs="Arial"/>
          <w:szCs w:val="22"/>
        </w:rPr>
      </w:pPr>
      <w:r w:rsidRPr="00EB2FCE">
        <w:rPr>
          <w:rFonts w:cs="Arial"/>
          <w:szCs w:val="22"/>
        </w:rPr>
        <w:t>The</w:t>
      </w:r>
      <w:r w:rsidRPr="00EB2FCE">
        <w:rPr>
          <w:rFonts w:cs="Arial"/>
          <w:spacing w:val="-4"/>
          <w:szCs w:val="22"/>
        </w:rPr>
        <w:t xml:space="preserve"> </w:t>
      </w:r>
      <w:r w:rsidRPr="00EB2FCE">
        <w:rPr>
          <w:rFonts w:cs="Arial"/>
          <w:szCs w:val="22"/>
        </w:rPr>
        <w:t>contractor</w:t>
      </w:r>
      <w:r w:rsidRPr="00EB2FCE">
        <w:rPr>
          <w:rFonts w:cs="Arial"/>
          <w:spacing w:val="-2"/>
          <w:szCs w:val="22"/>
        </w:rPr>
        <w:t xml:space="preserve"> </w:t>
      </w:r>
      <w:r w:rsidRPr="00EB2FCE">
        <w:rPr>
          <w:rFonts w:cs="Arial"/>
          <w:szCs w:val="22"/>
        </w:rPr>
        <w:t>will</w:t>
      </w:r>
      <w:r w:rsidRPr="00EB2FCE">
        <w:rPr>
          <w:rFonts w:cs="Arial"/>
          <w:spacing w:val="-4"/>
          <w:szCs w:val="22"/>
        </w:rPr>
        <w:t xml:space="preserve"> </w:t>
      </w:r>
      <w:r w:rsidRPr="00EB2FCE">
        <w:rPr>
          <w:rFonts w:cs="Arial"/>
          <w:szCs w:val="22"/>
        </w:rPr>
        <w:t>send</w:t>
      </w:r>
      <w:r w:rsidRPr="00EB2FCE">
        <w:rPr>
          <w:rFonts w:cs="Arial"/>
          <w:spacing w:val="-4"/>
          <w:szCs w:val="22"/>
        </w:rPr>
        <w:t xml:space="preserve"> </w:t>
      </w:r>
      <w:r w:rsidRPr="00EB2FCE">
        <w:rPr>
          <w:rFonts w:cs="Arial"/>
          <w:szCs w:val="22"/>
        </w:rPr>
        <w:t>to</w:t>
      </w:r>
      <w:r w:rsidRPr="00EB2FCE">
        <w:rPr>
          <w:rFonts w:cs="Arial"/>
          <w:spacing w:val="-3"/>
          <w:szCs w:val="22"/>
        </w:rPr>
        <w:t xml:space="preserve"> </w:t>
      </w:r>
      <w:r w:rsidRPr="00EB2FCE">
        <w:rPr>
          <w:rFonts w:cs="Arial"/>
          <w:szCs w:val="22"/>
        </w:rPr>
        <w:t>each</w:t>
      </w:r>
      <w:r w:rsidRPr="00EB2FCE">
        <w:rPr>
          <w:rFonts w:cs="Arial"/>
          <w:spacing w:val="-3"/>
          <w:szCs w:val="22"/>
        </w:rPr>
        <w:t xml:space="preserve"> </w:t>
      </w:r>
      <w:r w:rsidRPr="00EB2FCE">
        <w:rPr>
          <w:rFonts w:cs="Arial"/>
          <w:szCs w:val="22"/>
        </w:rPr>
        <w:t>labor</w:t>
      </w:r>
      <w:r w:rsidRPr="00EB2FCE">
        <w:rPr>
          <w:rFonts w:cs="Arial"/>
          <w:spacing w:val="-3"/>
          <w:szCs w:val="22"/>
        </w:rPr>
        <w:t xml:space="preserve"> </w:t>
      </w:r>
      <w:r w:rsidRPr="00EB2FCE">
        <w:rPr>
          <w:rFonts w:cs="Arial"/>
          <w:szCs w:val="22"/>
        </w:rPr>
        <w:t>union</w:t>
      </w:r>
      <w:r w:rsidRPr="00EB2FCE">
        <w:rPr>
          <w:rFonts w:cs="Arial"/>
          <w:spacing w:val="-3"/>
          <w:szCs w:val="22"/>
        </w:rPr>
        <w:t xml:space="preserve"> </w:t>
      </w:r>
      <w:r w:rsidRPr="00EB2FCE">
        <w:rPr>
          <w:rFonts w:cs="Arial"/>
          <w:szCs w:val="22"/>
        </w:rPr>
        <w:t>or</w:t>
      </w:r>
      <w:r w:rsidRPr="00EB2FCE">
        <w:rPr>
          <w:rFonts w:cs="Arial"/>
          <w:spacing w:val="-5"/>
          <w:szCs w:val="22"/>
        </w:rPr>
        <w:t xml:space="preserve"> </w:t>
      </w:r>
      <w:r w:rsidRPr="00EB2FCE">
        <w:rPr>
          <w:rFonts w:cs="Arial"/>
          <w:szCs w:val="22"/>
        </w:rPr>
        <w:t>representative</w:t>
      </w:r>
      <w:r w:rsidRPr="00EB2FCE">
        <w:rPr>
          <w:rFonts w:cs="Arial"/>
          <w:spacing w:val="-4"/>
          <w:szCs w:val="22"/>
        </w:rPr>
        <w:t xml:space="preserve"> </w:t>
      </w:r>
      <w:r w:rsidRPr="00EB2FCE">
        <w:rPr>
          <w:rFonts w:cs="Arial"/>
          <w:szCs w:val="22"/>
        </w:rPr>
        <w:t>of workers</w:t>
      </w:r>
      <w:r w:rsidRPr="00EB2FCE">
        <w:rPr>
          <w:rFonts w:cs="Arial"/>
          <w:spacing w:val="-4"/>
          <w:szCs w:val="22"/>
        </w:rPr>
        <w:t xml:space="preserve"> </w:t>
      </w:r>
      <w:r w:rsidRPr="00EB2FCE">
        <w:rPr>
          <w:rFonts w:cs="Arial"/>
          <w:szCs w:val="22"/>
        </w:rPr>
        <w:t>with</w:t>
      </w:r>
      <w:r w:rsidRPr="00EB2FCE">
        <w:rPr>
          <w:rFonts w:cs="Arial"/>
          <w:spacing w:val="-3"/>
          <w:szCs w:val="22"/>
        </w:rPr>
        <w:t xml:space="preserve"> </w:t>
      </w:r>
      <w:r w:rsidRPr="00EB2FCE">
        <w:rPr>
          <w:rFonts w:cs="Arial"/>
          <w:szCs w:val="22"/>
        </w:rPr>
        <w:t>which</w:t>
      </w:r>
      <w:r w:rsidRPr="00EB2FCE">
        <w:rPr>
          <w:rFonts w:cs="Arial"/>
          <w:spacing w:val="-3"/>
          <w:szCs w:val="22"/>
        </w:rPr>
        <w:t xml:space="preserve"> </w:t>
      </w:r>
      <w:r w:rsidRPr="00EB2FCE">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EB2FCE">
        <w:rPr>
          <w:rFonts w:cs="Arial"/>
          <w:spacing w:val="-4"/>
          <w:szCs w:val="22"/>
        </w:rPr>
        <w:t xml:space="preserve"> </w:t>
      </w:r>
      <w:r w:rsidRPr="00EB2FCE">
        <w:rPr>
          <w:rFonts w:cs="Arial"/>
          <w:szCs w:val="22"/>
        </w:rPr>
        <w:t>employment.</w:t>
      </w:r>
    </w:p>
    <w:p w14:paraId="2B8BE1FE" w14:textId="77777777" w:rsidR="00EB2FCE" w:rsidRPr="00EB2FCE" w:rsidRDefault="00EB2FCE" w:rsidP="00EB2FCE">
      <w:pPr>
        <w:widowControl w:val="0"/>
        <w:numPr>
          <w:ilvl w:val="0"/>
          <w:numId w:val="34"/>
        </w:numPr>
        <w:autoSpaceDE w:val="0"/>
        <w:autoSpaceDN w:val="0"/>
        <w:ind w:left="720"/>
        <w:rPr>
          <w:rFonts w:cs="Arial"/>
          <w:szCs w:val="22"/>
        </w:rPr>
      </w:pPr>
      <w:r w:rsidRPr="00EB2FCE">
        <w:rPr>
          <w:rFonts w:cs="Arial"/>
          <w:szCs w:val="22"/>
        </w:rPr>
        <w:t>The contractor will comply with all provisions of Executive Order 11246 of September 24, 1965, and of the rules, regulations, and relevant orders of the Secretary of</w:t>
      </w:r>
      <w:r w:rsidRPr="00EB2FCE">
        <w:rPr>
          <w:rFonts w:cs="Arial"/>
          <w:spacing w:val="-11"/>
          <w:szCs w:val="22"/>
        </w:rPr>
        <w:t xml:space="preserve"> </w:t>
      </w:r>
      <w:r w:rsidRPr="00EB2FCE">
        <w:rPr>
          <w:rFonts w:cs="Arial"/>
          <w:szCs w:val="22"/>
        </w:rPr>
        <w:t>Labor.</w:t>
      </w:r>
    </w:p>
    <w:p w14:paraId="3069A996" w14:textId="77777777" w:rsidR="00EB2FCE" w:rsidRPr="00EB2FCE" w:rsidRDefault="00EB2FCE" w:rsidP="00EB2FCE">
      <w:pPr>
        <w:widowControl w:val="0"/>
        <w:numPr>
          <w:ilvl w:val="0"/>
          <w:numId w:val="34"/>
        </w:numPr>
        <w:autoSpaceDE w:val="0"/>
        <w:autoSpaceDN w:val="0"/>
        <w:ind w:left="720"/>
        <w:rPr>
          <w:rFonts w:cs="Arial"/>
          <w:szCs w:val="22"/>
        </w:rPr>
      </w:pPr>
      <w:r w:rsidRPr="00EB2FCE">
        <w:rPr>
          <w:rFonts w:cs="Arial"/>
          <w:szCs w:val="22"/>
        </w:rPr>
        <w:t>The contractor will furnish all information and reports required by Executive Order 11246</w:t>
      </w:r>
      <w:r w:rsidRPr="00EB2FCE">
        <w:rPr>
          <w:rFonts w:cs="Arial"/>
          <w:spacing w:val="-40"/>
          <w:szCs w:val="22"/>
        </w:rPr>
        <w:t xml:space="preserve"> </w:t>
      </w:r>
      <w:r w:rsidRPr="00EB2FCE">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EB2FCE">
        <w:rPr>
          <w:rFonts w:cs="Arial"/>
          <w:spacing w:val="-5"/>
          <w:szCs w:val="22"/>
        </w:rPr>
        <w:t xml:space="preserve"> </w:t>
      </w:r>
      <w:r w:rsidRPr="00EB2FCE">
        <w:rPr>
          <w:rFonts w:cs="Arial"/>
          <w:szCs w:val="22"/>
        </w:rPr>
        <w:t>orders.</w:t>
      </w:r>
    </w:p>
    <w:p w14:paraId="609BB0F0" w14:textId="77777777" w:rsidR="00EB2FCE" w:rsidRPr="00EB2FCE" w:rsidRDefault="00EB2FCE" w:rsidP="00EB2FCE">
      <w:pPr>
        <w:widowControl w:val="0"/>
        <w:numPr>
          <w:ilvl w:val="0"/>
          <w:numId w:val="34"/>
        </w:numPr>
        <w:autoSpaceDE w:val="0"/>
        <w:autoSpaceDN w:val="0"/>
        <w:ind w:left="720"/>
        <w:rPr>
          <w:rFonts w:cs="Arial"/>
          <w:szCs w:val="22"/>
        </w:rPr>
      </w:pPr>
      <w:r w:rsidRPr="00EB2FCE">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EB2FCE">
        <w:rPr>
          <w:rFonts w:cs="Arial"/>
          <w:spacing w:val="-36"/>
          <w:szCs w:val="22"/>
        </w:rPr>
        <w:t xml:space="preserve"> </w:t>
      </w:r>
      <w:r w:rsidRPr="00EB2FCE">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FDFD209" w14:textId="77777777" w:rsidR="00EB2FCE" w:rsidRPr="00EB2FCE" w:rsidRDefault="00EB2FCE" w:rsidP="00EB2FCE">
      <w:pPr>
        <w:widowControl w:val="0"/>
        <w:numPr>
          <w:ilvl w:val="0"/>
          <w:numId w:val="34"/>
        </w:numPr>
        <w:autoSpaceDE w:val="0"/>
        <w:autoSpaceDN w:val="0"/>
        <w:ind w:left="720"/>
        <w:rPr>
          <w:rFonts w:cs="Arial"/>
          <w:szCs w:val="22"/>
        </w:rPr>
      </w:pPr>
      <w:r w:rsidRPr="00EB2FCE">
        <w:rPr>
          <w:rFonts w:cs="Arial"/>
          <w:szCs w:val="22"/>
        </w:rPr>
        <w:t>The</w:t>
      </w:r>
      <w:r w:rsidRPr="00EB2FCE">
        <w:rPr>
          <w:rFonts w:cs="Arial"/>
          <w:spacing w:val="-7"/>
          <w:szCs w:val="22"/>
        </w:rPr>
        <w:t xml:space="preserve"> </w:t>
      </w:r>
      <w:r w:rsidRPr="00EB2FCE">
        <w:rPr>
          <w:rFonts w:cs="Arial"/>
          <w:szCs w:val="22"/>
        </w:rPr>
        <w:t>contractor</w:t>
      </w:r>
      <w:r w:rsidRPr="00EB2FCE">
        <w:rPr>
          <w:rFonts w:cs="Arial"/>
          <w:spacing w:val="-5"/>
          <w:szCs w:val="22"/>
        </w:rPr>
        <w:t xml:space="preserve"> </w:t>
      </w:r>
      <w:r w:rsidRPr="00EB2FCE">
        <w:rPr>
          <w:rFonts w:cs="Arial"/>
          <w:szCs w:val="22"/>
        </w:rPr>
        <w:t>will</w:t>
      </w:r>
      <w:r w:rsidRPr="00EB2FCE">
        <w:rPr>
          <w:rFonts w:cs="Arial"/>
          <w:spacing w:val="-6"/>
          <w:szCs w:val="22"/>
        </w:rPr>
        <w:t xml:space="preserve"> </w:t>
      </w:r>
      <w:r w:rsidRPr="00EB2FCE">
        <w:rPr>
          <w:rFonts w:cs="Arial"/>
          <w:szCs w:val="22"/>
        </w:rPr>
        <w:t>include</w:t>
      </w:r>
      <w:r w:rsidRPr="00EB2FCE">
        <w:rPr>
          <w:rFonts w:cs="Arial"/>
          <w:spacing w:val="-6"/>
          <w:szCs w:val="22"/>
        </w:rPr>
        <w:t xml:space="preserve"> </w:t>
      </w:r>
      <w:r w:rsidRPr="00EB2FCE">
        <w:rPr>
          <w:rFonts w:cs="Arial"/>
          <w:szCs w:val="22"/>
        </w:rPr>
        <w:t>the</w:t>
      </w:r>
      <w:r w:rsidRPr="00EB2FCE">
        <w:rPr>
          <w:rFonts w:cs="Arial"/>
          <w:spacing w:val="-7"/>
          <w:szCs w:val="22"/>
        </w:rPr>
        <w:t xml:space="preserve"> </w:t>
      </w:r>
      <w:r w:rsidRPr="00EB2FCE">
        <w:rPr>
          <w:rFonts w:cs="Arial"/>
          <w:szCs w:val="22"/>
        </w:rPr>
        <w:t>portion</w:t>
      </w:r>
      <w:r w:rsidRPr="00EB2FCE">
        <w:rPr>
          <w:rFonts w:cs="Arial"/>
          <w:spacing w:val="-6"/>
          <w:szCs w:val="22"/>
        </w:rPr>
        <w:t xml:space="preserve"> </w:t>
      </w:r>
      <w:r w:rsidRPr="00EB2FCE">
        <w:rPr>
          <w:rFonts w:cs="Arial"/>
          <w:szCs w:val="22"/>
        </w:rPr>
        <w:t>of</w:t>
      </w:r>
      <w:r w:rsidRPr="00EB2FCE">
        <w:rPr>
          <w:rFonts w:cs="Arial"/>
          <w:spacing w:val="-5"/>
          <w:szCs w:val="22"/>
        </w:rPr>
        <w:t xml:space="preserve"> </w:t>
      </w:r>
      <w:r w:rsidRPr="00EB2FCE">
        <w:rPr>
          <w:rFonts w:cs="Arial"/>
          <w:szCs w:val="22"/>
        </w:rPr>
        <w:t>the</w:t>
      </w:r>
      <w:r w:rsidRPr="00EB2FCE">
        <w:rPr>
          <w:rFonts w:cs="Arial"/>
          <w:spacing w:val="-7"/>
          <w:szCs w:val="22"/>
        </w:rPr>
        <w:t xml:space="preserve"> </w:t>
      </w:r>
      <w:r w:rsidRPr="00EB2FCE">
        <w:rPr>
          <w:rFonts w:cs="Arial"/>
          <w:szCs w:val="22"/>
        </w:rPr>
        <w:t>sentence</w:t>
      </w:r>
      <w:r w:rsidRPr="00EB2FCE">
        <w:rPr>
          <w:rFonts w:cs="Arial"/>
          <w:spacing w:val="-6"/>
          <w:szCs w:val="22"/>
        </w:rPr>
        <w:t xml:space="preserve"> </w:t>
      </w:r>
      <w:r w:rsidRPr="00EB2FCE">
        <w:rPr>
          <w:rFonts w:cs="Arial"/>
          <w:szCs w:val="22"/>
        </w:rPr>
        <w:t>immediately</w:t>
      </w:r>
      <w:r w:rsidRPr="00EB2FCE">
        <w:rPr>
          <w:rFonts w:cs="Arial"/>
          <w:spacing w:val="-8"/>
          <w:szCs w:val="22"/>
        </w:rPr>
        <w:t xml:space="preserve"> </w:t>
      </w:r>
      <w:r w:rsidRPr="00EB2FCE">
        <w:rPr>
          <w:rFonts w:cs="Arial"/>
          <w:szCs w:val="22"/>
        </w:rPr>
        <w:t>preceding</w:t>
      </w:r>
      <w:r w:rsidRPr="00EB2FCE">
        <w:rPr>
          <w:rFonts w:cs="Arial"/>
          <w:spacing w:val="-4"/>
          <w:szCs w:val="22"/>
        </w:rPr>
        <w:t xml:space="preserve"> </w:t>
      </w:r>
      <w:r w:rsidRPr="00EB2FCE">
        <w:rPr>
          <w:rFonts w:cs="Arial"/>
          <w:szCs w:val="22"/>
        </w:rPr>
        <w:t>paragraph</w:t>
      </w:r>
      <w:r w:rsidRPr="00EB2FCE">
        <w:rPr>
          <w:rFonts w:cs="Arial"/>
          <w:spacing w:val="-8"/>
          <w:szCs w:val="22"/>
        </w:rPr>
        <w:t xml:space="preserve"> </w:t>
      </w:r>
      <w:r w:rsidRPr="00EB2FCE">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EB2FCE">
        <w:rPr>
          <w:rFonts w:cs="Arial"/>
          <w:spacing w:val="-5"/>
          <w:szCs w:val="22"/>
        </w:rPr>
        <w:t xml:space="preserve"> </w:t>
      </w:r>
      <w:r w:rsidRPr="00EB2FCE">
        <w:rPr>
          <w:rFonts w:cs="Arial"/>
          <w:szCs w:val="22"/>
        </w:rPr>
        <w:t>be</w:t>
      </w:r>
      <w:r w:rsidRPr="00EB2FCE">
        <w:rPr>
          <w:rFonts w:cs="Arial"/>
          <w:spacing w:val="-4"/>
          <w:szCs w:val="22"/>
        </w:rPr>
        <w:t xml:space="preserve"> </w:t>
      </w:r>
      <w:r w:rsidRPr="00EB2FCE">
        <w:rPr>
          <w:rFonts w:cs="Arial"/>
          <w:szCs w:val="22"/>
        </w:rPr>
        <w:t>binding</w:t>
      </w:r>
      <w:r w:rsidRPr="00EB2FCE">
        <w:rPr>
          <w:rFonts w:cs="Arial"/>
          <w:spacing w:val="-4"/>
          <w:szCs w:val="22"/>
        </w:rPr>
        <w:t xml:space="preserve"> </w:t>
      </w:r>
      <w:r w:rsidRPr="00EB2FCE">
        <w:rPr>
          <w:rFonts w:cs="Arial"/>
          <w:szCs w:val="22"/>
        </w:rPr>
        <w:t>upon</w:t>
      </w:r>
      <w:r w:rsidRPr="00EB2FCE">
        <w:rPr>
          <w:rFonts w:cs="Arial"/>
          <w:spacing w:val="-7"/>
          <w:szCs w:val="22"/>
        </w:rPr>
        <w:t xml:space="preserve"> </w:t>
      </w:r>
      <w:r w:rsidRPr="00EB2FCE">
        <w:rPr>
          <w:rFonts w:cs="Arial"/>
          <w:szCs w:val="22"/>
        </w:rPr>
        <w:t>each</w:t>
      </w:r>
      <w:r w:rsidRPr="00EB2FCE">
        <w:rPr>
          <w:rFonts w:cs="Arial"/>
          <w:spacing w:val="-4"/>
          <w:szCs w:val="22"/>
        </w:rPr>
        <w:t xml:space="preserve"> </w:t>
      </w:r>
      <w:r w:rsidRPr="00EB2FCE">
        <w:rPr>
          <w:rFonts w:cs="Arial"/>
          <w:szCs w:val="22"/>
        </w:rPr>
        <w:t>subcontractor</w:t>
      </w:r>
      <w:r w:rsidRPr="00EB2FCE">
        <w:rPr>
          <w:rFonts w:cs="Arial"/>
          <w:spacing w:val="-6"/>
          <w:szCs w:val="22"/>
        </w:rPr>
        <w:t xml:space="preserve"> </w:t>
      </w:r>
      <w:r w:rsidRPr="00EB2FCE">
        <w:rPr>
          <w:rFonts w:cs="Arial"/>
          <w:szCs w:val="22"/>
        </w:rPr>
        <w:t>or</w:t>
      </w:r>
      <w:r w:rsidRPr="00EB2FCE">
        <w:rPr>
          <w:rFonts w:cs="Arial"/>
          <w:spacing w:val="-5"/>
          <w:szCs w:val="22"/>
        </w:rPr>
        <w:t xml:space="preserve"> </w:t>
      </w:r>
      <w:r w:rsidRPr="00EB2FCE">
        <w:rPr>
          <w:rFonts w:cs="Arial"/>
          <w:szCs w:val="22"/>
        </w:rPr>
        <w:t>vendor.</w:t>
      </w:r>
      <w:r w:rsidRPr="00EB2FCE">
        <w:rPr>
          <w:rFonts w:cs="Arial"/>
          <w:spacing w:val="-6"/>
          <w:szCs w:val="22"/>
        </w:rPr>
        <w:t xml:space="preserve"> </w:t>
      </w:r>
      <w:r w:rsidRPr="00EB2FCE">
        <w:rPr>
          <w:rFonts w:cs="Arial"/>
          <w:szCs w:val="22"/>
        </w:rPr>
        <w:t>The</w:t>
      </w:r>
      <w:r w:rsidRPr="00EB2FCE">
        <w:rPr>
          <w:rFonts w:cs="Arial"/>
          <w:spacing w:val="-7"/>
          <w:szCs w:val="22"/>
        </w:rPr>
        <w:t xml:space="preserve"> </w:t>
      </w:r>
      <w:r w:rsidRPr="00EB2FCE">
        <w:rPr>
          <w:rFonts w:cs="Arial"/>
          <w:szCs w:val="22"/>
        </w:rPr>
        <w:t>contractor</w:t>
      </w:r>
      <w:r w:rsidRPr="00EB2FCE">
        <w:rPr>
          <w:rFonts w:cs="Arial"/>
          <w:spacing w:val="-6"/>
          <w:szCs w:val="22"/>
        </w:rPr>
        <w:t xml:space="preserve"> </w:t>
      </w:r>
      <w:r w:rsidRPr="00EB2FCE">
        <w:rPr>
          <w:rFonts w:cs="Arial"/>
          <w:szCs w:val="22"/>
        </w:rPr>
        <w:t>will</w:t>
      </w:r>
      <w:r w:rsidRPr="00EB2FCE">
        <w:rPr>
          <w:rFonts w:cs="Arial"/>
          <w:spacing w:val="-5"/>
          <w:szCs w:val="22"/>
        </w:rPr>
        <w:t xml:space="preserve"> </w:t>
      </w:r>
      <w:r w:rsidRPr="00EB2FCE">
        <w:rPr>
          <w:rFonts w:cs="Arial"/>
          <w:szCs w:val="22"/>
        </w:rPr>
        <w:t>take</w:t>
      </w:r>
      <w:r w:rsidRPr="00EB2FCE">
        <w:rPr>
          <w:rFonts w:cs="Arial"/>
          <w:spacing w:val="-6"/>
          <w:szCs w:val="22"/>
        </w:rPr>
        <w:t xml:space="preserve"> </w:t>
      </w:r>
      <w:r w:rsidRPr="00EB2FCE">
        <w:rPr>
          <w:rFonts w:cs="Arial"/>
          <w:szCs w:val="22"/>
        </w:rPr>
        <w:t>such</w:t>
      </w:r>
      <w:r w:rsidRPr="00EB2FCE">
        <w:rPr>
          <w:rFonts w:cs="Arial"/>
          <w:spacing w:val="-7"/>
          <w:szCs w:val="22"/>
        </w:rPr>
        <w:t xml:space="preserve"> </w:t>
      </w:r>
      <w:r w:rsidRPr="00EB2FCE">
        <w:rPr>
          <w:rFonts w:cs="Arial"/>
          <w:szCs w:val="22"/>
        </w:rPr>
        <w:t>action</w:t>
      </w:r>
      <w:r w:rsidRPr="00EB2FCE">
        <w:rPr>
          <w:rFonts w:cs="Arial"/>
          <w:spacing w:val="-4"/>
          <w:szCs w:val="22"/>
        </w:rPr>
        <w:t xml:space="preserve"> </w:t>
      </w:r>
      <w:r w:rsidRPr="00EB2FCE">
        <w:rPr>
          <w:rFonts w:cs="Arial"/>
          <w:szCs w:val="22"/>
        </w:rPr>
        <w:t>with respect to any subcontract or purchase order as the administering agency may direct as a means of enforcing such provisions, including sanctions for</w:t>
      </w:r>
      <w:r w:rsidRPr="00EB2FCE">
        <w:rPr>
          <w:rFonts w:cs="Arial"/>
          <w:spacing w:val="-6"/>
          <w:szCs w:val="22"/>
        </w:rPr>
        <w:t xml:space="preserve"> </w:t>
      </w:r>
      <w:r w:rsidRPr="00EB2FCE">
        <w:rPr>
          <w:rFonts w:cs="Arial"/>
          <w:szCs w:val="22"/>
        </w:rPr>
        <w:t>noncompliance:</w:t>
      </w:r>
    </w:p>
    <w:p w14:paraId="58897DDB" w14:textId="77777777" w:rsidR="00EB2FCE" w:rsidRPr="00EB2FCE" w:rsidRDefault="00EB2FCE" w:rsidP="00EB2FCE">
      <w:pPr>
        <w:ind w:left="1080"/>
        <w:rPr>
          <w:rFonts w:cs="Arial"/>
          <w:szCs w:val="22"/>
          <w:lang w:val="x-none" w:eastAsia="x-none"/>
        </w:rPr>
      </w:pPr>
      <w:r w:rsidRPr="00EB2FCE">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DAE2B8D" w14:textId="77777777" w:rsidR="00EB2FCE" w:rsidRPr="00EB2FCE" w:rsidRDefault="00EB2FCE" w:rsidP="00EB2FCE">
      <w:pPr>
        <w:ind w:left="1080"/>
        <w:rPr>
          <w:rFonts w:cs="Arial"/>
          <w:szCs w:val="22"/>
          <w:lang w:val="x-none" w:eastAsia="x-none"/>
        </w:rPr>
      </w:pPr>
    </w:p>
    <w:p w14:paraId="0DC996C5" w14:textId="77777777" w:rsidR="00EB2FCE" w:rsidRPr="00EB2FCE" w:rsidRDefault="00EB2FCE" w:rsidP="00EB2FCE">
      <w:pPr>
        <w:ind w:left="1080"/>
        <w:rPr>
          <w:rFonts w:cs="Arial"/>
          <w:szCs w:val="22"/>
          <w:lang w:val="x-none" w:eastAsia="x-none"/>
        </w:rPr>
      </w:pPr>
      <w:r w:rsidRPr="00EB2FCE">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EB2FCE">
        <w:rPr>
          <w:rFonts w:cs="Arial"/>
          <w:spacing w:val="-6"/>
          <w:szCs w:val="22"/>
          <w:lang w:val="x-none" w:eastAsia="x-none"/>
        </w:rPr>
        <w:t xml:space="preserve"> </w:t>
      </w:r>
      <w:r w:rsidRPr="00EB2FCE">
        <w:rPr>
          <w:rFonts w:cs="Arial"/>
          <w:szCs w:val="22"/>
          <w:lang w:val="x-none" w:eastAsia="x-none"/>
        </w:rPr>
        <w:t>or</w:t>
      </w:r>
      <w:r w:rsidRPr="00EB2FCE">
        <w:rPr>
          <w:rFonts w:cs="Arial"/>
          <w:spacing w:val="-6"/>
          <w:szCs w:val="22"/>
          <w:lang w:val="x-none" w:eastAsia="x-none"/>
        </w:rPr>
        <w:t xml:space="preserve"> </w:t>
      </w:r>
      <w:r w:rsidRPr="00EB2FCE">
        <w:rPr>
          <w:rFonts w:cs="Arial"/>
          <w:szCs w:val="22"/>
          <w:lang w:val="x-none" w:eastAsia="x-none"/>
        </w:rPr>
        <w:t>subdivision</w:t>
      </w:r>
      <w:r w:rsidRPr="00EB2FCE">
        <w:rPr>
          <w:rFonts w:cs="Arial"/>
          <w:spacing w:val="-4"/>
          <w:szCs w:val="22"/>
          <w:lang w:val="x-none" w:eastAsia="x-none"/>
        </w:rPr>
        <w:t xml:space="preserve"> </w:t>
      </w:r>
      <w:r w:rsidRPr="00EB2FCE">
        <w:rPr>
          <w:rFonts w:cs="Arial"/>
          <w:szCs w:val="22"/>
          <w:lang w:val="x-none" w:eastAsia="x-none"/>
        </w:rPr>
        <w:t>of such</w:t>
      </w:r>
      <w:r w:rsidRPr="00EB2FCE">
        <w:rPr>
          <w:rFonts w:cs="Arial"/>
          <w:spacing w:val="-6"/>
          <w:szCs w:val="22"/>
          <w:lang w:val="x-none" w:eastAsia="x-none"/>
        </w:rPr>
        <w:t xml:space="preserve"> </w:t>
      </w:r>
      <w:r w:rsidRPr="00EB2FCE">
        <w:rPr>
          <w:rFonts w:cs="Arial"/>
          <w:szCs w:val="22"/>
          <w:lang w:val="x-none" w:eastAsia="x-none"/>
        </w:rPr>
        <w:t>government</w:t>
      </w:r>
      <w:r w:rsidRPr="00EB2FCE">
        <w:rPr>
          <w:rFonts w:cs="Arial"/>
          <w:spacing w:val="-5"/>
          <w:szCs w:val="22"/>
          <w:lang w:val="x-none" w:eastAsia="x-none"/>
        </w:rPr>
        <w:t xml:space="preserve"> </w:t>
      </w:r>
      <w:r w:rsidRPr="00EB2FCE">
        <w:rPr>
          <w:rFonts w:cs="Arial"/>
          <w:szCs w:val="22"/>
          <w:lang w:val="x-none" w:eastAsia="x-none"/>
        </w:rPr>
        <w:t>which</w:t>
      </w:r>
      <w:r w:rsidRPr="00EB2FCE">
        <w:rPr>
          <w:rFonts w:cs="Arial"/>
          <w:spacing w:val="-3"/>
          <w:szCs w:val="22"/>
          <w:lang w:val="x-none" w:eastAsia="x-none"/>
        </w:rPr>
        <w:t xml:space="preserve"> </w:t>
      </w:r>
      <w:r w:rsidRPr="00EB2FCE">
        <w:rPr>
          <w:rFonts w:cs="Arial"/>
          <w:szCs w:val="22"/>
          <w:lang w:val="x-none" w:eastAsia="x-none"/>
        </w:rPr>
        <w:t>does</w:t>
      </w:r>
      <w:r w:rsidRPr="00EB2FCE">
        <w:rPr>
          <w:rFonts w:cs="Arial"/>
          <w:spacing w:val="-4"/>
          <w:szCs w:val="22"/>
          <w:lang w:val="x-none" w:eastAsia="x-none"/>
        </w:rPr>
        <w:t xml:space="preserve"> </w:t>
      </w:r>
      <w:r w:rsidRPr="00EB2FCE">
        <w:rPr>
          <w:rFonts w:cs="Arial"/>
          <w:szCs w:val="22"/>
          <w:lang w:val="x-none" w:eastAsia="x-none"/>
        </w:rPr>
        <w:t>not</w:t>
      </w:r>
      <w:r w:rsidRPr="00EB2FCE">
        <w:rPr>
          <w:rFonts w:cs="Arial"/>
          <w:spacing w:val="-5"/>
          <w:szCs w:val="22"/>
          <w:lang w:val="x-none" w:eastAsia="x-none"/>
        </w:rPr>
        <w:t xml:space="preserve"> </w:t>
      </w:r>
      <w:r w:rsidRPr="00EB2FCE">
        <w:rPr>
          <w:rFonts w:cs="Arial"/>
          <w:szCs w:val="22"/>
          <w:lang w:val="x-none" w:eastAsia="x-none"/>
        </w:rPr>
        <w:t>participate</w:t>
      </w:r>
      <w:r w:rsidRPr="00EB2FCE">
        <w:rPr>
          <w:rFonts w:cs="Arial"/>
          <w:spacing w:val="-4"/>
          <w:szCs w:val="22"/>
          <w:lang w:val="x-none" w:eastAsia="x-none"/>
        </w:rPr>
        <w:t xml:space="preserve"> </w:t>
      </w:r>
      <w:r w:rsidRPr="00EB2FCE">
        <w:rPr>
          <w:rFonts w:cs="Arial"/>
          <w:szCs w:val="22"/>
          <w:lang w:val="x-none" w:eastAsia="x-none"/>
        </w:rPr>
        <w:t>in</w:t>
      </w:r>
      <w:r w:rsidRPr="00EB2FCE">
        <w:rPr>
          <w:rFonts w:cs="Arial"/>
          <w:spacing w:val="-4"/>
          <w:szCs w:val="22"/>
          <w:lang w:val="x-none" w:eastAsia="x-none"/>
        </w:rPr>
        <w:t xml:space="preserve"> </w:t>
      </w:r>
      <w:r w:rsidRPr="00EB2FCE">
        <w:rPr>
          <w:rFonts w:cs="Arial"/>
          <w:szCs w:val="22"/>
          <w:lang w:val="x-none" w:eastAsia="x-none"/>
        </w:rPr>
        <w:t>work</w:t>
      </w:r>
      <w:r w:rsidRPr="00EB2FCE">
        <w:rPr>
          <w:rFonts w:cs="Arial"/>
          <w:spacing w:val="-1"/>
          <w:szCs w:val="22"/>
          <w:lang w:val="x-none" w:eastAsia="x-none"/>
        </w:rPr>
        <w:t xml:space="preserve"> </w:t>
      </w:r>
      <w:r w:rsidRPr="00EB2FCE">
        <w:rPr>
          <w:rFonts w:cs="Arial"/>
          <w:szCs w:val="22"/>
          <w:lang w:val="x-none" w:eastAsia="x-none"/>
        </w:rPr>
        <w:t>on or under the</w:t>
      </w:r>
      <w:r w:rsidRPr="00EB2FCE">
        <w:rPr>
          <w:rFonts w:cs="Arial"/>
          <w:spacing w:val="-1"/>
          <w:szCs w:val="22"/>
          <w:lang w:val="x-none" w:eastAsia="x-none"/>
        </w:rPr>
        <w:t xml:space="preserve"> </w:t>
      </w:r>
      <w:r w:rsidRPr="00EB2FCE">
        <w:rPr>
          <w:rFonts w:cs="Arial"/>
          <w:szCs w:val="22"/>
          <w:lang w:val="x-none" w:eastAsia="x-none"/>
        </w:rPr>
        <w:t>contract.</w:t>
      </w:r>
    </w:p>
    <w:p w14:paraId="09A9AF2E" w14:textId="77777777" w:rsidR="00EB2FCE" w:rsidRPr="00EB2FCE" w:rsidRDefault="00EB2FCE" w:rsidP="00EB2FCE">
      <w:pPr>
        <w:ind w:left="1080"/>
        <w:rPr>
          <w:rFonts w:cs="Arial"/>
          <w:szCs w:val="22"/>
          <w:lang w:val="x-none" w:eastAsia="x-none"/>
        </w:rPr>
      </w:pPr>
    </w:p>
    <w:p w14:paraId="4DB2203F" w14:textId="77777777" w:rsidR="00EB2FCE" w:rsidRPr="00EB2FCE" w:rsidRDefault="00EB2FCE" w:rsidP="00EB2FCE">
      <w:pPr>
        <w:ind w:left="1080"/>
        <w:rPr>
          <w:rFonts w:cs="Arial"/>
          <w:szCs w:val="22"/>
          <w:lang w:val="x-none" w:eastAsia="x-none"/>
        </w:rPr>
      </w:pPr>
      <w:r w:rsidRPr="00EB2FCE">
        <w:rPr>
          <w:rFonts w:cs="Arial"/>
          <w:szCs w:val="22"/>
          <w:lang w:val="x-none" w:eastAsia="x-none"/>
        </w:rPr>
        <w:t>The applicant agrees that it will assist and cooperate actively with the administering agency and the Secretary of Labor in obtaining the compliance of contractors and subcontractors</w:t>
      </w:r>
      <w:r w:rsidRPr="00EB2FCE">
        <w:rPr>
          <w:rFonts w:cs="Arial"/>
          <w:spacing w:val="-13"/>
          <w:szCs w:val="22"/>
          <w:lang w:val="x-none" w:eastAsia="x-none"/>
        </w:rPr>
        <w:t xml:space="preserve"> </w:t>
      </w:r>
      <w:r w:rsidRPr="00EB2FCE">
        <w:rPr>
          <w:rFonts w:cs="Arial"/>
          <w:szCs w:val="22"/>
          <w:lang w:val="x-none" w:eastAsia="x-none"/>
        </w:rPr>
        <w:t>with</w:t>
      </w:r>
      <w:r w:rsidRPr="00EB2FCE">
        <w:rPr>
          <w:rFonts w:cs="Arial"/>
          <w:spacing w:val="-11"/>
          <w:szCs w:val="22"/>
          <w:lang w:val="x-none" w:eastAsia="x-none"/>
        </w:rPr>
        <w:t xml:space="preserve"> </w:t>
      </w:r>
      <w:r w:rsidRPr="00EB2FCE">
        <w:rPr>
          <w:rFonts w:cs="Arial"/>
          <w:szCs w:val="22"/>
          <w:lang w:val="x-none" w:eastAsia="x-none"/>
        </w:rPr>
        <w:t>the</w:t>
      </w:r>
      <w:r w:rsidRPr="00EB2FCE">
        <w:rPr>
          <w:rFonts w:cs="Arial"/>
          <w:spacing w:val="-14"/>
          <w:szCs w:val="22"/>
          <w:lang w:val="x-none" w:eastAsia="x-none"/>
        </w:rPr>
        <w:t xml:space="preserve"> </w:t>
      </w:r>
      <w:r w:rsidRPr="00EB2FCE">
        <w:rPr>
          <w:rFonts w:cs="Arial"/>
          <w:szCs w:val="22"/>
          <w:lang w:val="x-none" w:eastAsia="x-none"/>
        </w:rPr>
        <w:t>equal</w:t>
      </w:r>
      <w:r w:rsidRPr="00EB2FCE">
        <w:rPr>
          <w:rFonts w:cs="Arial"/>
          <w:spacing w:val="-14"/>
          <w:szCs w:val="22"/>
          <w:lang w:val="x-none" w:eastAsia="x-none"/>
        </w:rPr>
        <w:t xml:space="preserve"> </w:t>
      </w:r>
      <w:r w:rsidRPr="00EB2FCE">
        <w:rPr>
          <w:rFonts w:cs="Arial"/>
          <w:szCs w:val="22"/>
          <w:lang w:val="x-none" w:eastAsia="x-none"/>
        </w:rPr>
        <w:t>opportunity</w:t>
      </w:r>
      <w:r w:rsidRPr="00EB2FCE">
        <w:rPr>
          <w:rFonts w:cs="Arial"/>
          <w:spacing w:val="-13"/>
          <w:szCs w:val="22"/>
          <w:lang w:val="x-none" w:eastAsia="x-none"/>
        </w:rPr>
        <w:t xml:space="preserve"> </w:t>
      </w:r>
      <w:r w:rsidRPr="00EB2FCE">
        <w:rPr>
          <w:rFonts w:cs="Arial"/>
          <w:szCs w:val="22"/>
          <w:lang w:val="x-none" w:eastAsia="x-none"/>
        </w:rPr>
        <w:t>clause</w:t>
      </w:r>
      <w:r w:rsidRPr="00EB2FCE">
        <w:rPr>
          <w:rFonts w:cs="Arial"/>
          <w:spacing w:val="-14"/>
          <w:szCs w:val="22"/>
          <w:lang w:val="x-none" w:eastAsia="x-none"/>
        </w:rPr>
        <w:t xml:space="preserve"> </w:t>
      </w:r>
      <w:r w:rsidRPr="00EB2FCE">
        <w:rPr>
          <w:rFonts w:cs="Arial"/>
          <w:szCs w:val="22"/>
          <w:lang w:val="x-none" w:eastAsia="x-none"/>
        </w:rPr>
        <w:t>and</w:t>
      </w:r>
      <w:r w:rsidRPr="00EB2FCE">
        <w:rPr>
          <w:rFonts w:cs="Arial"/>
          <w:spacing w:val="-12"/>
          <w:szCs w:val="22"/>
          <w:lang w:val="x-none" w:eastAsia="x-none"/>
        </w:rPr>
        <w:t xml:space="preserve"> </w:t>
      </w:r>
      <w:r w:rsidRPr="00EB2FCE">
        <w:rPr>
          <w:rFonts w:cs="Arial"/>
          <w:szCs w:val="22"/>
          <w:lang w:val="x-none" w:eastAsia="x-none"/>
        </w:rPr>
        <w:t>the</w:t>
      </w:r>
      <w:r w:rsidRPr="00EB2FCE">
        <w:rPr>
          <w:rFonts w:cs="Arial"/>
          <w:spacing w:val="-15"/>
          <w:szCs w:val="22"/>
          <w:lang w:val="x-none" w:eastAsia="x-none"/>
        </w:rPr>
        <w:t xml:space="preserve"> </w:t>
      </w:r>
      <w:r w:rsidRPr="00EB2FCE">
        <w:rPr>
          <w:rFonts w:cs="Arial"/>
          <w:szCs w:val="22"/>
          <w:lang w:val="x-none" w:eastAsia="x-none"/>
        </w:rPr>
        <w:t>rules,</w:t>
      </w:r>
      <w:r w:rsidRPr="00EB2FCE">
        <w:rPr>
          <w:rFonts w:cs="Arial"/>
          <w:spacing w:val="-13"/>
          <w:szCs w:val="22"/>
          <w:lang w:val="x-none" w:eastAsia="x-none"/>
        </w:rPr>
        <w:t xml:space="preserve"> </w:t>
      </w:r>
      <w:r w:rsidRPr="00EB2FCE">
        <w:rPr>
          <w:rFonts w:cs="Arial"/>
          <w:szCs w:val="22"/>
          <w:lang w:val="x-none" w:eastAsia="x-none"/>
        </w:rPr>
        <w:t>regulations,</w:t>
      </w:r>
      <w:r w:rsidRPr="00EB2FCE">
        <w:rPr>
          <w:rFonts w:cs="Arial"/>
          <w:spacing w:val="-15"/>
          <w:szCs w:val="22"/>
          <w:lang w:val="x-none" w:eastAsia="x-none"/>
        </w:rPr>
        <w:t xml:space="preserve"> </w:t>
      </w:r>
      <w:r w:rsidRPr="00EB2FCE">
        <w:rPr>
          <w:rFonts w:cs="Arial"/>
          <w:szCs w:val="22"/>
          <w:lang w:val="x-none" w:eastAsia="x-none"/>
        </w:rPr>
        <w:t>and</w:t>
      </w:r>
      <w:r w:rsidRPr="00EB2FCE">
        <w:rPr>
          <w:rFonts w:cs="Arial"/>
          <w:spacing w:val="-11"/>
          <w:szCs w:val="22"/>
          <w:lang w:val="x-none" w:eastAsia="x-none"/>
        </w:rPr>
        <w:t xml:space="preserve"> </w:t>
      </w:r>
      <w:r w:rsidRPr="00EB2FCE">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EB2FCE">
        <w:rPr>
          <w:rFonts w:cs="Arial"/>
          <w:spacing w:val="-6"/>
          <w:szCs w:val="22"/>
          <w:lang w:val="x-none" w:eastAsia="x-none"/>
        </w:rPr>
        <w:t xml:space="preserve"> </w:t>
      </w:r>
      <w:r w:rsidRPr="00EB2FCE">
        <w:rPr>
          <w:rFonts w:cs="Arial"/>
          <w:szCs w:val="22"/>
          <w:lang w:val="x-none" w:eastAsia="x-none"/>
        </w:rPr>
        <w:t>compliance.</w:t>
      </w:r>
    </w:p>
    <w:p w14:paraId="458BF4FE" w14:textId="77777777" w:rsidR="00EB2FCE" w:rsidRPr="00EB2FCE" w:rsidRDefault="00EB2FCE" w:rsidP="00EB2FCE">
      <w:pPr>
        <w:ind w:left="1080"/>
        <w:rPr>
          <w:rFonts w:cs="Arial"/>
          <w:szCs w:val="22"/>
        </w:rPr>
      </w:pPr>
    </w:p>
    <w:p w14:paraId="25428187" w14:textId="77777777" w:rsidR="00EB2FCE" w:rsidRPr="00EB2FCE" w:rsidRDefault="00EB2FCE" w:rsidP="00EB2FCE">
      <w:pPr>
        <w:ind w:left="1080"/>
        <w:rPr>
          <w:rFonts w:cs="Arial"/>
          <w:szCs w:val="22"/>
          <w:lang w:val="x-none" w:eastAsia="x-none"/>
        </w:rPr>
      </w:pPr>
      <w:r w:rsidRPr="00EB2FCE">
        <w:rPr>
          <w:rFonts w:cs="Arial"/>
          <w:szCs w:val="22"/>
          <w:lang w:val="x-none" w:eastAsia="x-none"/>
        </w:rPr>
        <w:t>The</w:t>
      </w:r>
      <w:r w:rsidRPr="00EB2FCE">
        <w:rPr>
          <w:rFonts w:cs="Arial"/>
          <w:spacing w:val="-10"/>
          <w:szCs w:val="22"/>
          <w:lang w:val="x-none" w:eastAsia="x-none"/>
        </w:rPr>
        <w:t xml:space="preserve"> </w:t>
      </w:r>
      <w:r w:rsidRPr="00EB2FCE">
        <w:rPr>
          <w:rFonts w:cs="Arial"/>
          <w:szCs w:val="22"/>
          <w:lang w:val="x-none" w:eastAsia="x-none"/>
        </w:rPr>
        <w:t>applicant</w:t>
      </w:r>
      <w:r w:rsidRPr="00EB2FCE">
        <w:rPr>
          <w:rFonts w:cs="Arial"/>
          <w:spacing w:val="-10"/>
          <w:szCs w:val="22"/>
          <w:lang w:val="x-none" w:eastAsia="x-none"/>
        </w:rPr>
        <w:t xml:space="preserve"> </w:t>
      </w:r>
      <w:r w:rsidRPr="00EB2FCE">
        <w:rPr>
          <w:rFonts w:cs="Arial"/>
          <w:szCs w:val="22"/>
          <w:lang w:val="x-none" w:eastAsia="x-none"/>
        </w:rPr>
        <w:t>further</w:t>
      </w:r>
      <w:r w:rsidRPr="00EB2FCE">
        <w:rPr>
          <w:rFonts w:cs="Arial"/>
          <w:spacing w:val="-5"/>
          <w:szCs w:val="22"/>
          <w:lang w:val="x-none" w:eastAsia="x-none"/>
        </w:rPr>
        <w:t xml:space="preserve"> </w:t>
      </w:r>
      <w:r w:rsidRPr="00EB2FCE">
        <w:rPr>
          <w:rFonts w:cs="Arial"/>
          <w:szCs w:val="22"/>
          <w:lang w:val="x-none" w:eastAsia="x-none"/>
        </w:rPr>
        <w:t>agrees</w:t>
      </w:r>
      <w:r w:rsidRPr="00EB2FCE">
        <w:rPr>
          <w:rFonts w:cs="Arial"/>
          <w:spacing w:val="-6"/>
          <w:szCs w:val="22"/>
          <w:lang w:val="x-none" w:eastAsia="x-none"/>
        </w:rPr>
        <w:t xml:space="preserve"> </w:t>
      </w:r>
      <w:r w:rsidRPr="00EB2FCE">
        <w:rPr>
          <w:rFonts w:cs="Arial"/>
          <w:szCs w:val="22"/>
          <w:lang w:val="x-none" w:eastAsia="x-none"/>
        </w:rPr>
        <w:t>that</w:t>
      </w:r>
      <w:r w:rsidRPr="00EB2FCE">
        <w:rPr>
          <w:rFonts w:cs="Arial"/>
          <w:spacing w:val="-7"/>
          <w:szCs w:val="22"/>
          <w:lang w:val="x-none" w:eastAsia="x-none"/>
        </w:rPr>
        <w:t xml:space="preserve"> </w:t>
      </w:r>
      <w:r w:rsidRPr="00EB2FCE">
        <w:rPr>
          <w:rFonts w:cs="Arial"/>
          <w:szCs w:val="22"/>
          <w:lang w:val="x-none" w:eastAsia="x-none"/>
        </w:rPr>
        <w:t>it</w:t>
      </w:r>
      <w:r w:rsidRPr="00EB2FCE">
        <w:rPr>
          <w:rFonts w:cs="Arial"/>
          <w:spacing w:val="-8"/>
          <w:szCs w:val="22"/>
          <w:lang w:val="x-none" w:eastAsia="x-none"/>
        </w:rPr>
        <w:t xml:space="preserve"> </w:t>
      </w:r>
      <w:r w:rsidRPr="00EB2FCE">
        <w:rPr>
          <w:rFonts w:cs="Arial"/>
          <w:szCs w:val="22"/>
          <w:lang w:val="x-none" w:eastAsia="x-none"/>
        </w:rPr>
        <w:t>will</w:t>
      </w:r>
      <w:r w:rsidRPr="00EB2FCE">
        <w:rPr>
          <w:rFonts w:cs="Arial"/>
          <w:spacing w:val="-7"/>
          <w:szCs w:val="22"/>
          <w:lang w:val="x-none" w:eastAsia="x-none"/>
        </w:rPr>
        <w:t xml:space="preserve"> </w:t>
      </w:r>
      <w:r w:rsidRPr="00EB2FCE">
        <w:rPr>
          <w:rFonts w:cs="Arial"/>
          <w:szCs w:val="22"/>
          <w:lang w:val="x-none" w:eastAsia="x-none"/>
        </w:rPr>
        <w:t>refrain</w:t>
      </w:r>
      <w:r w:rsidRPr="00EB2FCE">
        <w:rPr>
          <w:rFonts w:cs="Arial"/>
          <w:spacing w:val="-9"/>
          <w:szCs w:val="22"/>
          <w:lang w:val="x-none" w:eastAsia="x-none"/>
        </w:rPr>
        <w:t xml:space="preserve"> </w:t>
      </w:r>
      <w:r w:rsidRPr="00EB2FCE">
        <w:rPr>
          <w:rFonts w:cs="Arial"/>
          <w:szCs w:val="22"/>
          <w:lang w:val="x-none" w:eastAsia="x-none"/>
        </w:rPr>
        <w:t>from</w:t>
      </w:r>
      <w:r w:rsidRPr="00EB2FCE">
        <w:rPr>
          <w:rFonts w:cs="Arial"/>
          <w:spacing w:val="-5"/>
          <w:szCs w:val="22"/>
          <w:lang w:val="x-none" w:eastAsia="x-none"/>
        </w:rPr>
        <w:t xml:space="preserve"> </w:t>
      </w:r>
      <w:r w:rsidRPr="00EB2FCE">
        <w:rPr>
          <w:rFonts w:cs="Arial"/>
          <w:szCs w:val="22"/>
          <w:lang w:val="x-none" w:eastAsia="x-none"/>
        </w:rPr>
        <w:t>entering</w:t>
      </w:r>
      <w:r w:rsidRPr="00EB2FCE">
        <w:rPr>
          <w:rFonts w:cs="Arial"/>
          <w:spacing w:val="-6"/>
          <w:szCs w:val="22"/>
          <w:lang w:val="x-none" w:eastAsia="x-none"/>
        </w:rPr>
        <w:t xml:space="preserve"> </w:t>
      </w:r>
      <w:r w:rsidRPr="00EB2FCE">
        <w:rPr>
          <w:rFonts w:cs="Arial"/>
          <w:szCs w:val="22"/>
          <w:lang w:val="x-none" w:eastAsia="x-none"/>
        </w:rPr>
        <w:t>into</w:t>
      </w:r>
      <w:r w:rsidRPr="00EB2FCE">
        <w:rPr>
          <w:rFonts w:cs="Arial"/>
          <w:spacing w:val="-9"/>
          <w:szCs w:val="22"/>
          <w:lang w:val="x-none" w:eastAsia="x-none"/>
        </w:rPr>
        <w:t xml:space="preserve"> </w:t>
      </w:r>
      <w:r w:rsidRPr="00EB2FCE">
        <w:rPr>
          <w:rFonts w:cs="Arial"/>
          <w:szCs w:val="22"/>
          <w:lang w:val="x-none" w:eastAsia="x-none"/>
        </w:rPr>
        <w:t>any</w:t>
      </w:r>
      <w:r w:rsidRPr="00EB2FCE">
        <w:rPr>
          <w:rFonts w:cs="Arial"/>
          <w:spacing w:val="-8"/>
          <w:szCs w:val="22"/>
          <w:lang w:val="x-none" w:eastAsia="x-none"/>
        </w:rPr>
        <w:t xml:space="preserve"> </w:t>
      </w:r>
      <w:r w:rsidRPr="00EB2FCE">
        <w:rPr>
          <w:rFonts w:cs="Arial"/>
          <w:szCs w:val="22"/>
          <w:lang w:val="x-none" w:eastAsia="x-none"/>
        </w:rPr>
        <w:t>contract</w:t>
      </w:r>
      <w:r w:rsidRPr="00EB2FCE">
        <w:rPr>
          <w:rFonts w:cs="Arial"/>
          <w:spacing w:val="-5"/>
          <w:szCs w:val="22"/>
          <w:lang w:val="x-none" w:eastAsia="x-none"/>
        </w:rPr>
        <w:t xml:space="preserve"> </w:t>
      </w:r>
      <w:r w:rsidRPr="00EB2FCE">
        <w:rPr>
          <w:rFonts w:cs="Arial"/>
          <w:szCs w:val="22"/>
          <w:lang w:val="x-none" w:eastAsia="x-none"/>
        </w:rPr>
        <w:t>or</w:t>
      </w:r>
      <w:r w:rsidRPr="00EB2FCE">
        <w:rPr>
          <w:rFonts w:cs="Arial"/>
          <w:spacing w:val="-8"/>
          <w:szCs w:val="22"/>
          <w:lang w:val="x-none" w:eastAsia="x-none"/>
        </w:rPr>
        <w:t xml:space="preserve"> </w:t>
      </w:r>
      <w:r w:rsidRPr="00EB2FCE">
        <w:rPr>
          <w:rFonts w:cs="Arial"/>
          <w:szCs w:val="22"/>
          <w:lang w:val="x-none" w:eastAsia="x-none"/>
        </w:rPr>
        <w:t>contract modification</w:t>
      </w:r>
      <w:r w:rsidRPr="00EB2FCE">
        <w:rPr>
          <w:rFonts w:cs="Arial"/>
          <w:spacing w:val="-9"/>
          <w:szCs w:val="22"/>
          <w:lang w:val="x-none" w:eastAsia="x-none"/>
        </w:rPr>
        <w:t xml:space="preserve"> </w:t>
      </w:r>
      <w:r w:rsidRPr="00EB2FCE">
        <w:rPr>
          <w:rFonts w:cs="Arial"/>
          <w:szCs w:val="22"/>
          <w:lang w:val="x-none" w:eastAsia="x-none"/>
        </w:rPr>
        <w:t>subject</w:t>
      </w:r>
      <w:r w:rsidRPr="00EB2FCE">
        <w:rPr>
          <w:rFonts w:cs="Arial"/>
          <w:spacing w:val="-7"/>
          <w:szCs w:val="22"/>
          <w:lang w:val="x-none" w:eastAsia="x-none"/>
        </w:rPr>
        <w:t xml:space="preserve"> </w:t>
      </w:r>
      <w:r w:rsidRPr="00EB2FCE">
        <w:rPr>
          <w:rFonts w:cs="Arial"/>
          <w:szCs w:val="22"/>
          <w:lang w:val="x-none" w:eastAsia="x-none"/>
        </w:rPr>
        <w:t>to</w:t>
      </w:r>
      <w:r w:rsidRPr="00EB2FCE">
        <w:rPr>
          <w:rFonts w:cs="Arial"/>
          <w:spacing w:val="-9"/>
          <w:szCs w:val="22"/>
          <w:lang w:val="x-none" w:eastAsia="x-none"/>
        </w:rPr>
        <w:t xml:space="preserve"> </w:t>
      </w:r>
      <w:r w:rsidRPr="00EB2FCE">
        <w:rPr>
          <w:rFonts w:cs="Arial"/>
          <w:szCs w:val="22"/>
          <w:lang w:val="x-none" w:eastAsia="x-none"/>
        </w:rPr>
        <w:t>Executive</w:t>
      </w:r>
      <w:r w:rsidRPr="00EB2FCE">
        <w:rPr>
          <w:rFonts w:cs="Arial"/>
          <w:spacing w:val="-6"/>
          <w:szCs w:val="22"/>
          <w:lang w:val="x-none" w:eastAsia="x-none"/>
        </w:rPr>
        <w:t xml:space="preserve"> </w:t>
      </w:r>
      <w:r w:rsidRPr="00EB2FCE">
        <w:rPr>
          <w:rFonts w:cs="Arial"/>
          <w:szCs w:val="22"/>
          <w:lang w:val="x-none" w:eastAsia="x-none"/>
        </w:rPr>
        <w:t>Order</w:t>
      </w:r>
      <w:r w:rsidRPr="00EB2FCE">
        <w:rPr>
          <w:rFonts w:cs="Arial"/>
          <w:spacing w:val="-7"/>
          <w:szCs w:val="22"/>
          <w:lang w:val="x-none" w:eastAsia="x-none"/>
        </w:rPr>
        <w:t xml:space="preserve"> </w:t>
      </w:r>
      <w:r w:rsidRPr="00EB2FCE">
        <w:rPr>
          <w:rFonts w:cs="Arial"/>
          <w:szCs w:val="22"/>
          <w:lang w:val="x-none" w:eastAsia="x-none"/>
        </w:rPr>
        <w:t>11246</w:t>
      </w:r>
      <w:r w:rsidRPr="00EB2FCE">
        <w:rPr>
          <w:rFonts w:cs="Arial"/>
          <w:spacing w:val="-9"/>
          <w:szCs w:val="22"/>
          <w:lang w:val="x-none" w:eastAsia="x-none"/>
        </w:rPr>
        <w:t xml:space="preserve"> </w:t>
      </w:r>
      <w:r w:rsidRPr="00EB2FCE">
        <w:rPr>
          <w:rFonts w:cs="Arial"/>
          <w:szCs w:val="22"/>
          <w:lang w:val="x-none" w:eastAsia="x-none"/>
        </w:rPr>
        <w:t>of</w:t>
      </w:r>
      <w:r w:rsidRPr="00EB2FCE">
        <w:rPr>
          <w:rFonts w:cs="Arial"/>
          <w:spacing w:val="-8"/>
          <w:szCs w:val="22"/>
          <w:lang w:val="x-none" w:eastAsia="x-none"/>
        </w:rPr>
        <w:t xml:space="preserve"> </w:t>
      </w:r>
      <w:r w:rsidRPr="00EB2FCE">
        <w:rPr>
          <w:rFonts w:cs="Arial"/>
          <w:szCs w:val="22"/>
          <w:lang w:val="x-none" w:eastAsia="x-none"/>
        </w:rPr>
        <w:t>September</w:t>
      </w:r>
      <w:r w:rsidRPr="00EB2FCE">
        <w:rPr>
          <w:rFonts w:cs="Arial"/>
          <w:spacing w:val="-5"/>
          <w:szCs w:val="22"/>
          <w:lang w:val="x-none" w:eastAsia="x-none"/>
        </w:rPr>
        <w:t xml:space="preserve"> </w:t>
      </w:r>
      <w:r w:rsidRPr="00EB2FCE">
        <w:rPr>
          <w:rFonts w:cs="Arial"/>
          <w:szCs w:val="22"/>
          <w:lang w:val="x-none" w:eastAsia="x-none"/>
        </w:rPr>
        <w:t>24,</w:t>
      </w:r>
      <w:r w:rsidRPr="00EB2FCE">
        <w:rPr>
          <w:rFonts w:cs="Arial"/>
          <w:spacing w:val="-7"/>
          <w:szCs w:val="22"/>
          <w:lang w:val="x-none" w:eastAsia="x-none"/>
        </w:rPr>
        <w:t xml:space="preserve"> </w:t>
      </w:r>
      <w:r w:rsidRPr="00EB2FCE">
        <w:rPr>
          <w:rFonts w:cs="Arial"/>
          <w:szCs w:val="22"/>
          <w:lang w:val="x-none" w:eastAsia="x-none"/>
        </w:rPr>
        <w:t>1965,</w:t>
      </w:r>
      <w:r w:rsidRPr="00EB2FCE">
        <w:rPr>
          <w:rFonts w:cs="Arial"/>
          <w:spacing w:val="-7"/>
          <w:szCs w:val="22"/>
          <w:lang w:val="x-none" w:eastAsia="x-none"/>
        </w:rPr>
        <w:t xml:space="preserve"> </w:t>
      </w:r>
      <w:r w:rsidRPr="00EB2FCE">
        <w:rPr>
          <w:rFonts w:cs="Arial"/>
          <w:szCs w:val="22"/>
          <w:lang w:val="x-none" w:eastAsia="x-none"/>
        </w:rPr>
        <w:t>with</w:t>
      </w:r>
      <w:r w:rsidRPr="00EB2FCE">
        <w:rPr>
          <w:rFonts w:cs="Arial"/>
          <w:spacing w:val="-5"/>
          <w:szCs w:val="22"/>
          <w:lang w:val="x-none" w:eastAsia="x-none"/>
        </w:rPr>
        <w:t xml:space="preserve"> </w:t>
      </w:r>
      <w:r w:rsidRPr="00EB2FCE">
        <w:rPr>
          <w:rFonts w:cs="Arial"/>
          <w:szCs w:val="22"/>
          <w:lang w:val="x-none" w:eastAsia="x-none"/>
        </w:rPr>
        <w:t>a</w:t>
      </w:r>
      <w:r w:rsidRPr="00EB2FCE">
        <w:rPr>
          <w:rFonts w:cs="Arial"/>
          <w:spacing w:val="-9"/>
          <w:szCs w:val="22"/>
          <w:lang w:val="x-none" w:eastAsia="x-none"/>
        </w:rPr>
        <w:t xml:space="preserve"> </w:t>
      </w:r>
      <w:r w:rsidRPr="00EB2FCE">
        <w:rPr>
          <w:rFonts w:cs="Arial"/>
          <w:szCs w:val="22"/>
          <w:lang w:val="x-none" w:eastAsia="x-none"/>
        </w:rPr>
        <w:t>contractor debarred from, or who has not demonstrated eligibility for, Government contracts and federally assisted construction contracts pursuant to the Executive Order and will carry out</w:t>
      </w:r>
      <w:r w:rsidRPr="00EB2FCE">
        <w:rPr>
          <w:rFonts w:cs="Arial"/>
          <w:spacing w:val="-4"/>
          <w:szCs w:val="22"/>
          <w:lang w:val="x-none" w:eastAsia="x-none"/>
        </w:rPr>
        <w:t xml:space="preserve"> </w:t>
      </w:r>
      <w:r w:rsidRPr="00EB2FCE">
        <w:rPr>
          <w:rFonts w:cs="Arial"/>
          <w:szCs w:val="22"/>
          <w:lang w:val="x-none" w:eastAsia="x-none"/>
        </w:rPr>
        <w:t>such</w:t>
      </w:r>
      <w:r w:rsidRPr="00EB2FCE">
        <w:rPr>
          <w:rFonts w:cs="Arial"/>
          <w:spacing w:val="-6"/>
          <w:szCs w:val="22"/>
          <w:lang w:val="x-none" w:eastAsia="x-none"/>
        </w:rPr>
        <w:t xml:space="preserve"> </w:t>
      </w:r>
      <w:r w:rsidRPr="00EB2FCE">
        <w:rPr>
          <w:rFonts w:cs="Arial"/>
          <w:szCs w:val="22"/>
          <w:lang w:val="x-none" w:eastAsia="x-none"/>
        </w:rPr>
        <w:t>sanctions</w:t>
      </w:r>
      <w:r w:rsidRPr="00EB2FCE">
        <w:rPr>
          <w:rFonts w:cs="Arial"/>
          <w:spacing w:val="-4"/>
          <w:szCs w:val="22"/>
          <w:lang w:val="x-none" w:eastAsia="x-none"/>
        </w:rPr>
        <w:t xml:space="preserve"> </w:t>
      </w:r>
      <w:r w:rsidRPr="00EB2FCE">
        <w:rPr>
          <w:rFonts w:cs="Arial"/>
          <w:szCs w:val="22"/>
          <w:lang w:val="x-none" w:eastAsia="x-none"/>
        </w:rPr>
        <w:t>and</w:t>
      </w:r>
      <w:r w:rsidRPr="00EB2FCE">
        <w:rPr>
          <w:rFonts w:cs="Arial"/>
          <w:spacing w:val="-5"/>
          <w:szCs w:val="22"/>
          <w:lang w:val="x-none" w:eastAsia="x-none"/>
        </w:rPr>
        <w:t xml:space="preserve"> </w:t>
      </w:r>
      <w:r w:rsidRPr="00EB2FCE">
        <w:rPr>
          <w:rFonts w:cs="Arial"/>
          <w:szCs w:val="22"/>
          <w:lang w:val="x-none" w:eastAsia="x-none"/>
        </w:rPr>
        <w:t>penalties</w:t>
      </w:r>
      <w:r w:rsidRPr="00EB2FCE">
        <w:rPr>
          <w:rFonts w:cs="Arial"/>
          <w:spacing w:val="-7"/>
          <w:szCs w:val="22"/>
          <w:lang w:val="x-none" w:eastAsia="x-none"/>
        </w:rPr>
        <w:t xml:space="preserve"> </w:t>
      </w:r>
      <w:r w:rsidRPr="00EB2FCE">
        <w:rPr>
          <w:rFonts w:cs="Arial"/>
          <w:szCs w:val="22"/>
          <w:lang w:val="x-none" w:eastAsia="x-none"/>
        </w:rPr>
        <w:t>for</w:t>
      </w:r>
      <w:r w:rsidRPr="00EB2FCE">
        <w:rPr>
          <w:rFonts w:cs="Arial"/>
          <w:spacing w:val="-5"/>
          <w:szCs w:val="22"/>
          <w:lang w:val="x-none" w:eastAsia="x-none"/>
        </w:rPr>
        <w:t xml:space="preserve"> </w:t>
      </w:r>
      <w:r w:rsidRPr="00EB2FCE">
        <w:rPr>
          <w:rFonts w:cs="Arial"/>
          <w:szCs w:val="22"/>
          <w:lang w:val="x-none" w:eastAsia="x-none"/>
        </w:rPr>
        <w:t>violation</w:t>
      </w:r>
      <w:r w:rsidRPr="00EB2FCE">
        <w:rPr>
          <w:rFonts w:cs="Arial"/>
          <w:spacing w:val="-5"/>
          <w:szCs w:val="22"/>
          <w:lang w:val="x-none" w:eastAsia="x-none"/>
        </w:rPr>
        <w:t xml:space="preserve"> </w:t>
      </w:r>
      <w:r w:rsidRPr="00EB2FCE">
        <w:rPr>
          <w:rFonts w:cs="Arial"/>
          <w:szCs w:val="22"/>
          <w:lang w:val="x-none" w:eastAsia="x-none"/>
        </w:rPr>
        <w:t>of</w:t>
      </w:r>
      <w:r w:rsidRPr="00EB2FCE">
        <w:rPr>
          <w:rFonts w:cs="Arial"/>
          <w:spacing w:val="-3"/>
          <w:szCs w:val="22"/>
          <w:lang w:val="x-none" w:eastAsia="x-none"/>
        </w:rPr>
        <w:t xml:space="preserve"> </w:t>
      </w:r>
      <w:r w:rsidRPr="00EB2FCE">
        <w:rPr>
          <w:rFonts w:cs="Arial"/>
          <w:szCs w:val="22"/>
          <w:lang w:val="x-none" w:eastAsia="x-none"/>
        </w:rPr>
        <w:t>the</w:t>
      </w:r>
      <w:r w:rsidRPr="00EB2FCE">
        <w:rPr>
          <w:rFonts w:cs="Arial"/>
          <w:spacing w:val="-5"/>
          <w:szCs w:val="22"/>
          <w:lang w:val="x-none" w:eastAsia="x-none"/>
        </w:rPr>
        <w:t xml:space="preserve"> </w:t>
      </w:r>
      <w:r w:rsidRPr="00EB2FCE">
        <w:rPr>
          <w:rFonts w:cs="Arial"/>
          <w:szCs w:val="22"/>
          <w:lang w:val="x-none" w:eastAsia="x-none"/>
        </w:rPr>
        <w:t>equal</w:t>
      </w:r>
      <w:r w:rsidRPr="00EB2FCE">
        <w:rPr>
          <w:rFonts w:cs="Arial"/>
          <w:spacing w:val="-5"/>
          <w:szCs w:val="22"/>
          <w:lang w:val="x-none" w:eastAsia="x-none"/>
        </w:rPr>
        <w:t xml:space="preserve"> </w:t>
      </w:r>
      <w:r w:rsidRPr="00EB2FCE">
        <w:rPr>
          <w:rFonts w:cs="Arial"/>
          <w:szCs w:val="22"/>
          <w:lang w:val="x-none" w:eastAsia="x-none"/>
        </w:rPr>
        <w:t>opportunity</w:t>
      </w:r>
      <w:r w:rsidRPr="00EB2FCE">
        <w:rPr>
          <w:rFonts w:cs="Arial"/>
          <w:spacing w:val="-7"/>
          <w:szCs w:val="22"/>
          <w:lang w:val="x-none" w:eastAsia="x-none"/>
        </w:rPr>
        <w:t xml:space="preserve"> </w:t>
      </w:r>
      <w:r w:rsidRPr="00EB2FCE">
        <w:rPr>
          <w:rFonts w:cs="Arial"/>
          <w:szCs w:val="22"/>
          <w:lang w:val="x-none" w:eastAsia="x-none"/>
        </w:rPr>
        <w:t>clause</w:t>
      </w:r>
      <w:r w:rsidRPr="00EB2FCE">
        <w:rPr>
          <w:rFonts w:cs="Arial"/>
          <w:spacing w:val="-5"/>
          <w:szCs w:val="22"/>
          <w:lang w:val="x-none" w:eastAsia="x-none"/>
        </w:rPr>
        <w:t xml:space="preserve"> </w:t>
      </w:r>
      <w:r w:rsidRPr="00EB2FCE">
        <w:rPr>
          <w:rFonts w:cs="Arial"/>
          <w:szCs w:val="22"/>
          <w:lang w:val="x-none" w:eastAsia="x-none"/>
        </w:rPr>
        <w:t>as</w:t>
      </w:r>
      <w:r w:rsidRPr="00EB2FCE">
        <w:rPr>
          <w:rFonts w:cs="Arial"/>
          <w:spacing w:val="-4"/>
          <w:szCs w:val="22"/>
          <w:lang w:val="x-none" w:eastAsia="x-none"/>
        </w:rPr>
        <w:t xml:space="preserve"> </w:t>
      </w:r>
      <w:r w:rsidRPr="00EB2FCE">
        <w:rPr>
          <w:rFonts w:cs="Arial"/>
          <w:szCs w:val="22"/>
          <w:lang w:val="x-none" w:eastAsia="x-none"/>
        </w:rPr>
        <w:t>may</w:t>
      </w:r>
      <w:r w:rsidRPr="00EB2FCE">
        <w:rPr>
          <w:rFonts w:cs="Arial"/>
          <w:spacing w:val="-8"/>
          <w:szCs w:val="22"/>
          <w:lang w:val="x-none" w:eastAsia="x-none"/>
        </w:rPr>
        <w:t xml:space="preserve"> </w:t>
      </w:r>
      <w:r w:rsidRPr="00EB2FCE">
        <w:rPr>
          <w:rFonts w:cs="Arial"/>
          <w:szCs w:val="22"/>
          <w:lang w:val="x-none" w:eastAsia="x-none"/>
        </w:rPr>
        <w:t>be imposed upon contractors and subcontractors by the administering agency or the Secretary</w:t>
      </w:r>
      <w:r w:rsidRPr="00EB2FCE">
        <w:rPr>
          <w:rFonts w:cs="Arial"/>
          <w:spacing w:val="-8"/>
          <w:szCs w:val="22"/>
          <w:lang w:val="x-none" w:eastAsia="x-none"/>
        </w:rPr>
        <w:t xml:space="preserve"> </w:t>
      </w:r>
      <w:r w:rsidRPr="00EB2FCE">
        <w:rPr>
          <w:rFonts w:cs="Arial"/>
          <w:szCs w:val="22"/>
          <w:lang w:val="x-none" w:eastAsia="x-none"/>
        </w:rPr>
        <w:t>of</w:t>
      </w:r>
      <w:r w:rsidRPr="00EB2FCE">
        <w:rPr>
          <w:rFonts w:cs="Arial"/>
          <w:spacing w:val="-5"/>
          <w:szCs w:val="22"/>
          <w:lang w:val="x-none" w:eastAsia="x-none"/>
        </w:rPr>
        <w:t xml:space="preserve"> </w:t>
      </w:r>
      <w:r w:rsidRPr="00EB2FCE">
        <w:rPr>
          <w:rFonts w:cs="Arial"/>
          <w:szCs w:val="22"/>
          <w:lang w:val="x-none" w:eastAsia="x-none"/>
        </w:rPr>
        <w:t>Labor</w:t>
      </w:r>
      <w:r w:rsidRPr="00EB2FCE">
        <w:rPr>
          <w:rFonts w:cs="Arial"/>
          <w:spacing w:val="-8"/>
          <w:szCs w:val="22"/>
          <w:lang w:val="x-none" w:eastAsia="x-none"/>
        </w:rPr>
        <w:t xml:space="preserve"> </w:t>
      </w:r>
      <w:r w:rsidRPr="00EB2FCE">
        <w:rPr>
          <w:rFonts w:cs="Arial"/>
          <w:szCs w:val="22"/>
          <w:lang w:val="x-none" w:eastAsia="x-none"/>
        </w:rPr>
        <w:t>pursuant</w:t>
      </w:r>
      <w:r w:rsidRPr="00EB2FCE">
        <w:rPr>
          <w:rFonts w:cs="Arial"/>
          <w:spacing w:val="-7"/>
          <w:szCs w:val="22"/>
          <w:lang w:val="x-none" w:eastAsia="x-none"/>
        </w:rPr>
        <w:t xml:space="preserve"> </w:t>
      </w:r>
      <w:r w:rsidRPr="00EB2FCE">
        <w:rPr>
          <w:rFonts w:cs="Arial"/>
          <w:szCs w:val="22"/>
          <w:lang w:val="x-none" w:eastAsia="x-none"/>
        </w:rPr>
        <w:t>to</w:t>
      </w:r>
      <w:r w:rsidRPr="00EB2FCE">
        <w:rPr>
          <w:rFonts w:cs="Arial"/>
          <w:spacing w:val="-9"/>
          <w:szCs w:val="22"/>
          <w:lang w:val="x-none" w:eastAsia="x-none"/>
        </w:rPr>
        <w:t xml:space="preserve"> </w:t>
      </w:r>
      <w:r w:rsidRPr="00EB2FCE">
        <w:rPr>
          <w:rFonts w:cs="Arial"/>
          <w:szCs w:val="22"/>
          <w:lang w:val="x-none" w:eastAsia="x-none"/>
        </w:rPr>
        <w:t>Part</w:t>
      </w:r>
      <w:r w:rsidRPr="00EB2FCE">
        <w:rPr>
          <w:rFonts w:cs="Arial"/>
          <w:spacing w:val="-7"/>
          <w:szCs w:val="22"/>
          <w:lang w:val="x-none" w:eastAsia="x-none"/>
        </w:rPr>
        <w:t xml:space="preserve"> </w:t>
      </w:r>
      <w:r w:rsidRPr="00EB2FCE">
        <w:rPr>
          <w:rFonts w:cs="Arial"/>
          <w:szCs w:val="22"/>
          <w:lang w:val="x-none" w:eastAsia="x-none"/>
        </w:rPr>
        <w:t>II,</w:t>
      </w:r>
      <w:r w:rsidRPr="00EB2FCE">
        <w:rPr>
          <w:rFonts w:cs="Arial"/>
          <w:spacing w:val="-7"/>
          <w:szCs w:val="22"/>
          <w:lang w:val="x-none" w:eastAsia="x-none"/>
        </w:rPr>
        <w:t xml:space="preserve"> </w:t>
      </w:r>
      <w:r w:rsidRPr="00EB2FCE">
        <w:rPr>
          <w:rFonts w:cs="Arial"/>
          <w:szCs w:val="22"/>
          <w:lang w:val="x-none" w:eastAsia="x-none"/>
        </w:rPr>
        <w:t>Subpart</w:t>
      </w:r>
      <w:r w:rsidRPr="00EB2FCE">
        <w:rPr>
          <w:rFonts w:cs="Arial"/>
          <w:spacing w:val="-7"/>
          <w:szCs w:val="22"/>
          <w:lang w:val="x-none" w:eastAsia="x-none"/>
        </w:rPr>
        <w:t xml:space="preserve"> </w:t>
      </w:r>
      <w:r w:rsidRPr="00EB2FCE">
        <w:rPr>
          <w:rFonts w:cs="Arial"/>
          <w:szCs w:val="22"/>
          <w:lang w:val="x-none" w:eastAsia="x-none"/>
        </w:rPr>
        <w:t>D</w:t>
      </w:r>
      <w:r w:rsidRPr="00EB2FCE">
        <w:rPr>
          <w:rFonts w:cs="Arial"/>
          <w:spacing w:val="-12"/>
          <w:szCs w:val="22"/>
          <w:lang w:val="x-none" w:eastAsia="x-none"/>
        </w:rPr>
        <w:t xml:space="preserve"> </w:t>
      </w:r>
      <w:r w:rsidRPr="00EB2FCE">
        <w:rPr>
          <w:rFonts w:cs="Arial"/>
          <w:szCs w:val="22"/>
          <w:lang w:val="x-none" w:eastAsia="x-none"/>
        </w:rPr>
        <w:t>of</w:t>
      </w:r>
      <w:r w:rsidRPr="00EB2FCE">
        <w:rPr>
          <w:rFonts w:cs="Arial"/>
          <w:spacing w:val="-5"/>
          <w:szCs w:val="22"/>
          <w:lang w:val="x-none" w:eastAsia="x-none"/>
        </w:rPr>
        <w:t xml:space="preserve"> </w:t>
      </w:r>
      <w:r w:rsidRPr="00EB2FCE">
        <w:rPr>
          <w:rFonts w:cs="Arial"/>
          <w:szCs w:val="22"/>
          <w:lang w:val="x-none" w:eastAsia="x-none"/>
        </w:rPr>
        <w:t>the</w:t>
      </w:r>
      <w:r w:rsidRPr="00EB2FCE">
        <w:rPr>
          <w:rFonts w:cs="Arial"/>
          <w:spacing w:val="-9"/>
          <w:szCs w:val="22"/>
          <w:lang w:val="x-none" w:eastAsia="x-none"/>
        </w:rPr>
        <w:t xml:space="preserve"> </w:t>
      </w:r>
      <w:r w:rsidRPr="00EB2FCE">
        <w:rPr>
          <w:rFonts w:cs="Arial"/>
          <w:szCs w:val="22"/>
          <w:lang w:val="x-none" w:eastAsia="x-none"/>
        </w:rPr>
        <w:t>Executive</w:t>
      </w:r>
      <w:r w:rsidRPr="00EB2FCE">
        <w:rPr>
          <w:rFonts w:cs="Arial"/>
          <w:spacing w:val="-6"/>
          <w:szCs w:val="22"/>
          <w:lang w:val="x-none" w:eastAsia="x-none"/>
        </w:rPr>
        <w:t xml:space="preserve"> </w:t>
      </w:r>
      <w:r w:rsidRPr="00EB2FCE">
        <w:rPr>
          <w:rFonts w:cs="Arial"/>
          <w:szCs w:val="22"/>
          <w:lang w:val="x-none" w:eastAsia="x-none"/>
        </w:rPr>
        <w:t>Order.</w:t>
      </w:r>
      <w:r w:rsidRPr="00EB2FCE">
        <w:rPr>
          <w:rFonts w:cs="Arial"/>
          <w:spacing w:val="-6"/>
          <w:szCs w:val="22"/>
          <w:lang w:val="x-none" w:eastAsia="x-none"/>
        </w:rPr>
        <w:t xml:space="preserve"> </w:t>
      </w:r>
      <w:r w:rsidRPr="00EB2FCE">
        <w:rPr>
          <w:rFonts w:cs="Arial"/>
          <w:szCs w:val="22"/>
          <w:lang w:val="x-none" w:eastAsia="x-none"/>
        </w:rPr>
        <w:t>In</w:t>
      </w:r>
      <w:r w:rsidRPr="00EB2FCE">
        <w:rPr>
          <w:rFonts w:cs="Arial"/>
          <w:spacing w:val="-6"/>
          <w:szCs w:val="22"/>
          <w:lang w:val="x-none" w:eastAsia="x-none"/>
        </w:rPr>
        <w:t xml:space="preserve"> </w:t>
      </w:r>
      <w:r w:rsidRPr="00EB2FCE">
        <w:rPr>
          <w:rFonts w:cs="Arial"/>
          <w:szCs w:val="22"/>
          <w:lang w:val="x-none" w:eastAsia="x-none"/>
        </w:rPr>
        <w:t>addition,</w:t>
      </w:r>
      <w:r w:rsidRPr="00EB2FCE">
        <w:rPr>
          <w:rFonts w:cs="Arial"/>
          <w:spacing w:val="-10"/>
          <w:szCs w:val="22"/>
          <w:lang w:val="x-none" w:eastAsia="x-none"/>
        </w:rPr>
        <w:t xml:space="preserve"> </w:t>
      </w:r>
      <w:r w:rsidRPr="00EB2FCE">
        <w:rPr>
          <w:rFonts w:cs="Arial"/>
          <w:szCs w:val="22"/>
          <w:lang w:val="x-none" w:eastAsia="x-none"/>
        </w:rPr>
        <w:t>the applicant agrees that if it fails or refuses to comply with these undertakings, the administering agency may take any or all of the following actions: Cancel, terminate, or suspend</w:t>
      </w:r>
      <w:r w:rsidRPr="00EB2FCE">
        <w:rPr>
          <w:rFonts w:cs="Arial"/>
          <w:spacing w:val="-10"/>
          <w:szCs w:val="22"/>
          <w:lang w:val="x-none" w:eastAsia="x-none"/>
        </w:rPr>
        <w:t xml:space="preserve"> </w:t>
      </w:r>
      <w:r w:rsidRPr="00EB2FCE">
        <w:rPr>
          <w:rFonts w:cs="Arial"/>
          <w:szCs w:val="22"/>
          <w:lang w:val="x-none" w:eastAsia="x-none"/>
        </w:rPr>
        <w:t>in</w:t>
      </w:r>
      <w:r w:rsidRPr="00EB2FCE">
        <w:rPr>
          <w:rFonts w:cs="Arial"/>
          <w:spacing w:val="-11"/>
          <w:szCs w:val="22"/>
          <w:lang w:val="x-none" w:eastAsia="x-none"/>
        </w:rPr>
        <w:t xml:space="preserve"> </w:t>
      </w:r>
      <w:r w:rsidRPr="00EB2FCE">
        <w:rPr>
          <w:rFonts w:cs="Arial"/>
          <w:szCs w:val="22"/>
          <w:lang w:val="x-none" w:eastAsia="x-none"/>
        </w:rPr>
        <w:t>whole</w:t>
      </w:r>
      <w:r w:rsidRPr="00EB2FCE">
        <w:rPr>
          <w:rFonts w:cs="Arial"/>
          <w:spacing w:val="-9"/>
          <w:szCs w:val="22"/>
          <w:lang w:val="x-none" w:eastAsia="x-none"/>
        </w:rPr>
        <w:t xml:space="preserve"> </w:t>
      </w:r>
      <w:r w:rsidRPr="00EB2FCE">
        <w:rPr>
          <w:rFonts w:cs="Arial"/>
          <w:szCs w:val="22"/>
          <w:lang w:val="x-none" w:eastAsia="x-none"/>
        </w:rPr>
        <w:t>or</w:t>
      </w:r>
      <w:r w:rsidRPr="00EB2FCE">
        <w:rPr>
          <w:rFonts w:cs="Arial"/>
          <w:spacing w:val="-8"/>
          <w:szCs w:val="22"/>
          <w:lang w:val="x-none" w:eastAsia="x-none"/>
        </w:rPr>
        <w:t xml:space="preserve"> </w:t>
      </w:r>
      <w:r w:rsidRPr="00EB2FCE">
        <w:rPr>
          <w:rFonts w:cs="Arial"/>
          <w:szCs w:val="22"/>
          <w:lang w:val="x-none" w:eastAsia="x-none"/>
        </w:rPr>
        <w:t>in</w:t>
      </w:r>
      <w:r w:rsidRPr="00EB2FCE">
        <w:rPr>
          <w:rFonts w:cs="Arial"/>
          <w:spacing w:val="-9"/>
          <w:szCs w:val="22"/>
          <w:lang w:val="x-none" w:eastAsia="x-none"/>
        </w:rPr>
        <w:t xml:space="preserve"> </w:t>
      </w:r>
      <w:r w:rsidRPr="00EB2FCE">
        <w:rPr>
          <w:rFonts w:cs="Arial"/>
          <w:szCs w:val="22"/>
          <w:lang w:val="x-none" w:eastAsia="x-none"/>
        </w:rPr>
        <w:t>part</w:t>
      </w:r>
      <w:r w:rsidRPr="00EB2FCE">
        <w:rPr>
          <w:rFonts w:cs="Arial"/>
          <w:spacing w:val="-9"/>
          <w:szCs w:val="22"/>
          <w:lang w:val="x-none" w:eastAsia="x-none"/>
        </w:rPr>
        <w:t xml:space="preserve"> </w:t>
      </w:r>
      <w:r w:rsidRPr="00EB2FCE">
        <w:rPr>
          <w:rFonts w:cs="Arial"/>
          <w:szCs w:val="22"/>
          <w:lang w:val="x-none" w:eastAsia="x-none"/>
        </w:rPr>
        <w:t>this</w:t>
      </w:r>
      <w:r w:rsidRPr="00EB2FCE">
        <w:rPr>
          <w:rFonts w:cs="Arial"/>
          <w:spacing w:val="-13"/>
          <w:szCs w:val="22"/>
          <w:lang w:val="x-none" w:eastAsia="x-none"/>
        </w:rPr>
        <w:t xml:space="preserve"> </w:t>
      </w:r>
      <w:r w:rsidRPr="00EB2FCE">
        <w:rPr>
          <w:rFonts w:cs="Arial"/>
          <w:szCs w:val="22"/>
          <w:lang w:val="x-none" w:eastAsia="x-none"/>
        </w:rPr>
        <w:t>grant</w:t>
      </w:r>
      <w:r w:rsidRPr="00EB2FCE">
        <w:rPr>
          <w:rFonts w:cs="Arial"/>
          <w:spacing w:val="-10"/>
          <w:szCs w:val="22"/>
          <w:lang w:val="x-none" w:eastAsia="x-none"/>
        </w:rPr>
        <w:t xml:space="preserve"> </w:t>
      </w:r>
      <w:r w:rsidRPr="00EB2FCE">
        <w:rPr>
          <w:rFonts w:cs="Arial"/>
          <w:szCs w:val="22"/>
          <w:lang w:val="x-none" w:eastAsia="x-none"/>
        </w:rPr>
        <w:t>(contract,</w:t>
      </w:r>
      <w:r w:rsidRPr="00EB2FCE">
        <w:rPr>
          <w:rFonts w:cs="Arial"/>
          <w:spacing w:val="-9"/>
          <w:szCs w:val="22"/>
          <w:lang w:val="x-none" w:eastAsia="x-none"/>
        </w:rPr>
        <w:t xml:space="preserve"> </w:t>
      </w:r>
      <w:r w:rsidRPr="00EB2FCE">
        <w:rPr>
          <w:rFonts w:cs="Arial"/>
          <w:szCs w:val="22"/>
          <w:lang w:val="x-none" w:eastAsia="x-none"/>
        </w:rPr>
        <w:t>loan,</w:t>
      </w:r>
      <w:r w:rsidRPr="00EB2FCE">
        <w:rPr>
          <w:rFonts w:cs="Arial"/>
          <w:spacing w:val="-8"/>
          <w:szCs w:val="22"/>
          <w:lang w:val="x-none" w:eastAsia="x-none"/>
        </w:rPr>
        <w:t xml:space="preserve"> </w:t>
      </w:r>
      <w:r w:rsidRPr="00EB2FCE">
        <w:rPr>
          <w:rFonts w:cs="Arial"/>
          <w:szCs w:val="22"/>
          <w:lang w:val="x-none" w:eastAsia="x-none"/>
        </w:rPr>
        <w:t>insurance,</w:t>
      </w:r>
      <w:r w:rsidRPr="00EB2FCE">
        <w:rPr>
          <w:rFonts w:cs="Arial"/>
          <w:spacing w:val="-13"/>
          <w:szCs w:val="22"/>
          <w:lang w:val="x-none" w:eastAsia="x-none"/>
        </w:rPr>
        <w:t xml:space="preserve"> </w:t>
      </w:r>
      <w:r w:rsidRPr="00EB2FCE">
        <w:rPr>
          <w:rFonts w:cs="Arial"/>
          <w:szCs w:val="22"/>
          <w:lang w:val="x-none" w:eastAsia="x-none"/>
        </w:rPr>
        <w:t>guarantee);</w:t>
      </w:r>
      <w:r w:rsidRPr="00EB2FCE">
        <w:rPr>
          <w:rFonts w:cs="Arial"/>
          <w:spacing w:val="-10"/>
          <w:szCs w:val="22"/>
          <w:lang w:val="x-none" w:eastAsia="x-none"/>
        </w:rPr>
        <w:t xml:space="preserve"> </w:t>
      </w:r>
      <w:r w:rsidRPr="00EB2FCE">
        <w:rPr>
          <w:rFonts w:cs="Arial"/>
          <w:szCs w:val="22"/>
          <w:lang w:val="x-none" w:eastAsia="x-none"/>
        </w:rPr>
        <w:t>refrain</w:t>
      </w:r>
      <w:r w:rsidRPr="00EB2FCE">
        <w:rPr>
          <w:rFonts w:cs="Arial"/>
          <w:spacing w:val="-14"/>
          <w:szCs w:val="22"/>
          <w:lang w:val="x-none" w:eastAsia="x-none"/>
        </w:rPr>
        <w:t xml:space="preserve"> </w:t>
      </w:r>
      <w:r w:rsidRPr="00EB2FCE">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EB2FCE">
        <w:rPr>
          <w:rFonts w:cs="Arial"/>
          <w:spacing w:val="-37"/>
          <w:szCs w:val="22"/>
          <w:lang w:val="x-none" w:eastAsia="x-none"/>
        </w:rPr>
        <w:t xml:space="preserve"> </w:t>
      </w:r>
      <w:r w:rsidRPr="00EB2FCE">
        <w:rPr>
          <w:rFonts w:cs="Arial"/>
          <w:szCs w:val="22"/>
          <w:lang w:val="x-none" w:eastAsia="x-none"/>
        </w:rPr>
        <w:t>Justice for appropriate legal</w:t>
      </w:r>
      <w:r w:rsidRPr="00EB2FCE">
        <w:rPr>
          <w:rFonts w:cs="Arial"/>
          <w:spacing w:val="-2"/>
          <w:szCs w:val="22"/>
          <w:lang w:val="x-none" w:eastAsia="x-none"/>
        </w:rPr>
        <w:t xml:space="preserve"> </w:t>
      </w:r>
      <w:r w:rsidRPr="00EB2FCE">
        <w:rPr>
          <w:rFonts w:cs="Arial"/>
          <w:szCs w:val="22"/>
          <w:lang w:val="x-none" w:eastAsia="x-none"/>
        </w:rPr>
        <w:t>proceedings.</w:t>
      </w:r>
    </w:p>
    <w:p w14:paraId="036FD5F0" w14:textId="77777777" w:rsidR="00EB2FCE" w:rsidRPr="00EB2FCE" w:rsidRDefault="00EB2FCE" w:rsidP="00EB2FCE">
      <w:pPr>
        <w:tabs>
          <w:tab w:val="left" w:pos="540"/>
        </w:tabs>
        <w:autoSpaceDE w:val="0"/>
        <w:autoSpaceDN w:val="0"/>
        <w:rPr>
          <w:rFonts w:cs="Arial"/>
          <w:color w:val="000000"/>
          <w:szCs w:val="22"/>
        </w:rPr>
      </w:pPr>
    </w:p>
    <w:p w14:paraId="746F0D02" w14:textId="77777777" w:rsidR="00EB2FCE" w:rsidRPr="00EB2FCE" w:rsidRDefault="00EB2FCE" w:rsidP="00EB2FCE">
      <w:pPr>
        <w:ind w:left="576" w:hanging="576"/>
        <w:outlineLvl w:val="1"/>
        <w:rPr>
          <w:rFonts w:ascii="Arial Narrow" w:hAnsi="Arial Narrow"/>
          <w:b/>
          <w:bCs/>
          <w:caps/>
          <w:color w:val="000000"/>
          <w:u w:val="single"/>
        </w:rPr>
      </w:pPr>
      <w:bookmarkStart w:id="439" w:name="_Toc70421162"/>
      <w:r w:rsidRPr="00EB2FCE">
        <w:rPr>
          <w:rFonts w:ascii="Arial Narrow" w:hAnsi="Arial Narrow"/>
          <w:b/>
          <w:bCs/>
          <w:caps/>
          <w:color w:val="000000"/>
          <w:u w:val="single"/>
        </w:rPr>
        <w:t>7.5</w:t>
      </w:r>
      <w:r w:rsidRPr="00EB2FCE">
        <w:rPr>
          <w:rFonts w:ascii="Arial Narrow" w:hAnsi="Arial Narrow"/>
          <w:b/>
          <w:bCs/>
          <w:caps/>
          <w:color w:val="000000"/>
          <w:u w:val="single"/>
        </w:rPr>
        <w:tab/>
        <w:t xml:space="preserve">DAVIS-BACON ACT, </w:t>
      </w:r>
      <w:r w:rsidRPr="00EB2FCE">
        <w:rPr>
          <w:rFonts w:ascii="Arial Narrow" w:hAnsi="Arial Narrow"/>
          <w:b/>
          <w:bCs/>
          <w:caps/>
          <w:u w:val="single"/>
          <w:shd w:val="clear" w:color="auto" w:fill="FFFFFF"/>
        </w:rPr>
        <w:t>40 U.S.C. 3141-3148, AS AMENDED</w:t>
      </w:r>
      <w:bookmarkEnd w:id="439"/>
    </w:p>
    <w:p w14:paraId="6353081A" w14:textId="77777777" w:rsidR="00EB2FCE" w:rsidRPr="00EB2FCE" w:rsidRDefault="00EB2FCE" w:rsidP="00EB2FCE">
      <w:pPr>
        <w:tabs>
          <w:tab w:val="left" w:pos="540"/>
        </w:tabs>
        <w:autoSpaceDE w:val="0"/>
        <w:autoSpaceDN w:val="0"/>
        <w:rPr>
          <w:rFonts w:cs="Arial"/>
          <w:szCs w:val="22"/>
          <w:shd w:val="clear" w:color="auto" w:fill="FFFFFF"/>
        </w:rPr>
      </w:pPr>
      <w:r w:rsidRPr="00EB2FCE">
        <w:rPr>
          <w:rFonts w:cs="Arial"/>
          <w:szCs w:val="22"/>
        </w:rPr>
        <w:t>When</w:t>
      </w:r>
      <w:r w:rsidRPr="00EB2FCE">
        <w:rPr>
          <w:rFonts w:cs="Arial"/>
          <w:spacing w:val="-9"/>
          <w:szCs w:val="22"/>
        </w:rPr>
        <w:t xml:space="preserve"> </w:t>
      </w:r>
      <w:r w:rsidRPr="00EB2FCE">
        <w:rPr>
          <w:rFonts w:cs="Arial"/>
          <w:szCs w:val="22"/>
        </w:rPr>
        <w:t>required</w:t>
      </w:r>
      <w:r w:rsidRPr="00EB2FCE">
        <w:rPr>
          <w:rFonts w:cs="Arial"/>
          <w:spacing w:val="-8"/>
          <w:szCs w:val="22"/>
        </w:rPr>
        <w:t xml:space="preserve"> </w:t>
      </w:r>
      <w:r w:rsidRPr="00EB2FCE">
        <w:rPr>
          <w:rFonts w:cs="Arial"/>
          <w:szCs w:val="22"/>
        </w:rPr>
        <w:t>by</w:t>
      </w:r>
      <w:r w:rsidRPr="00EB2FCE">
        <w:rPr>
          <w:rFonts w:cs="Arial"/>
          <w:spacing w:val="-9"/>
          <w:szCs w:val="22"/>
        </w:rPr>
        <w:t xml:space="preserve"> </w:t>
      </w:r>
      <w:r w:rsidRPr="00EB2FCE">
        <w:rPr>
          <w:rFonts w:cs="Arial"/>
          <w:szCs w:val="22"/>
        </w:rPr>
        <w:t>Federal</w:t>
      </w:r>
      <w:r w:rsidRPr="00EB2FCE">
        <w:rPr>
          <w:rFonts w:cs="Arial"/>
          <w:spacing w:val="-9"/>
          <w:szCs w:val="22"/>
        </w:rPr>
        <w:t xml:space="preserve"> </w:t>
      </w:r>
      <w:r w:rsidRPr="00EB2FCE">
        <w:rPr>
          <w:rFonts w:cs="Arial"/>
          <w:szCs w:val="22"/>
        </w:rPr>
        <w:t>program</w:t>
      </w:r>
      <w:r w:rsidRPr="00EB2FCE">
        <w:rPr>
          <w:rFonts w:cs="Arial"/>
          <w:spacing w:val="-8"/>
          <w:szCs w:val="22"/>
        </w:rPr>
        <w:t xml:space="preserve"> </w:t>
      </w:r>
      <w:r w:rsidRPr="00EB2FCE">
        <w:rPr>
          <w:rFonts w:cs="Arial"/>
          <w:szCs w:val="22"/>
        </w:rPr>
        <w:t>legislation,</w:t>
      </w:r>
      <w:r w:rsidRPr="00EB2FCE">
        <w:rPr>
          <w:rFonts w:cs="Arial"/>
          <w:spacing w:val="-7"/>
          <w:szCs w:val="22"/>
        </w:rPr>
        <w:t xml:space="preserve"> </w:t>
      </w:r>
      <w:r w:rsidRPr="00EB2FCE">
        <w:rPr>
          <w:rFonts w:cs="Arial"/>
          <w:szCs w:val="22"/>
        </w:rPr>
        <w:t>all</w:t>
      </w:r>
      <w:r w:rsidRPr="00EB2FCE">
        <w:rPr>
          <w:rFonts w:cs="Arial"/>
          <w:spacing w:val="-10"/>
          <w:szCs w:val="22"/>
        </w:rPr>
        <w:t xml:space="preserve"> </w:t>
      </w:r>
      <w:r w:rsidRPr="00EB2FCE">
        <w:rPr>
          <w:rFonts w:cs="Arial"/>
          <w:szCs w:val="22"/>
        </w:rPr>
        <w:t>prime</w:t>
      </w:r>
      <w:r w:rsidRPr="00EB2FCE">
        <w:rPr>
          <w:rFonts w:cs="Arial"/>
          <w:spacing w:val="-10"/>
          <w:szCs w:val="22"/>
        </w:rPr>
        <w:t xml:space="preserve"> </w:t>
      </w:r>
      <w:r w:rsidRPr="00EB2FCE">
        <w:rPr>
          <w:rFonts w:cs="Arial"/>
          <w:szCs w:val="22"/>
        </w:rPr>
        <w:t>construction</w:t>
      </w:r>
      <w:r w:rsidRPr="00EB2FCE">
        <w:rPr>
          <w:rFonts w:cs="Arial"/>
          <w:spacing w:val="-8"/>
          <w:szCs w:val="22"/>
        </w:rPr>
        <w:t xml:space="preserve"> </w:t>
      </w:r>
      <w:r w:rsidRPr="00EB2FCE">
        <w:rPr>
          <w:rFonts w:cs="Arial"/>
          <w:szCs w:val="22"/>
        </w:rPr>
        <w:t>contracts</w:t>
      </w:r>
      <w:r w:rsidRPr="00EB2FCE">
        <w:rPr>
          <w:rFonts w:cs="Arial"/>
          <w:spacing w:val="-7"/>
          <w:szCs w:val="22"/>
        </w:rPr>
        <w:t xml:space="preserve"> </w:t>
      </w:r>
      <w:r w:rsidRPr="00EB2FCE">
        <w:rPr>
          <w:rFonts w:cs="Arial"/>
          <w:szCs w:val="22"/>
        </w:rPr>
        <w:t>in</w:t>
      </w:r>
      <w:r w:rsidRPr="00EB2FCE">
        <w:rPr>
          <w:rFonts w:cs="Arial"/>
          <w:spacing w:val="-9"/>
          <w:szCs w:val="22"/>
        </w:rPr>
        <w:t xml:space="preserve"> </w:t>
      </w:r>
      <w:r w:rsidRPr="00EB2FCE">
        <w:rPr>
          <w:rFonts w:cs="Arial"/>
          <w:szCs w:val="22"/>
        </w:rPr>
        <w:t>excess</w:t>
      </w:r>
      <w:r w:rsidRPr="00EB2FCE">
        <w:rPr>
          <w:rFonts w:cs="Arial"/>
          <w:spacing w:val="-8"/>
          <w:szCs w:val="22"/>
        </w:rPr>
        <w:t xml:space="preserve"> </w:t>
      </w:r>
      <w:r w:rsidRPr="00EB2FCE">
        <w:rPr>
          <w:rFonts w:cs="Arial"/>
          <w:szCs w:val="22"/>
        </w:rPr>
        <w:t>of</w:t>
      </w:r>
      <w:r w:rsidRPr="00EB2FCE">
        <w:rPr>
          <w:rFonts w:cs="Arial"/>
          <w:spacing w:val="-7"/>
          <w:szCs w:val="22"/>
        </w:rPr>
        <w:t xml:space="preserve"> </w:t>
      </w:r>
      <w:r w:rsidRPr="00EB2FCE">
        <w:rPr>
          <w:rFonts w:cs="Arial"/>
          <w:szCs w:val="22"/>
        </w:rPr>
        <w:t xml:space="preserve">$2,000 </w:t>
      </w:r>
      <w:r w:rsidRPr="00EB2FCE">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036AA963" w14:textId="77777777" w:rsidR="00EB2FCE" w:rsidRPr="00EB2FCE" w:rsidRDefault="00EB2FCE" w:rsidP="00EB2FCE">
      <w:pPr>
        <w:tabs>
          <w:tab w:val="left" w:pos="540"/>
        </w:tabs>
        <w:autoSpaceDE w:val="0"/>
        <w:autoSpaceDN w:val="0"/>
        <w:rPr>
          <w:rFonts w:cs="Arial"/>
          <w:b/>
          <w:bCs/>
          <w:szCs w:val="22"/>
        </w:rPr>
      </w:pPr>
    </w:p>
    <w:p w14:paraId="2DF0E992" w14:textId="77777777" w:rsidR="00EB2FCE" w:rsidRPr="00EB2FCE" w:rsidRDefault="00EB2FCE" w:rsidP="00EB2FCE">
      <w:pPr>
        <w:ind w:left="576" w:hanging="576"/>
        <w:outlineLvl w:val="1"/>
        <w:rPr>
          <w:rFonts w:ascii="Arial Narrow" w:hAnsi="Arial Narrow"/>
          <w:b/>
          <w:bCs/>
          <w:caps/>
          <w:color w:val="000000"/>
          <w:u w:val="single"/>
        </w:rPr>
      </w:pPr>
      <w:bookmarkStart w:id="440" w:name="_Toc70421163"/>
      <w:r w:rsidRPr="00EB2FCE">
        <w:rPr>
          <w:rFonts w:ascii="Arial Narrow" w:hAnsi="Arial Narrow"/>
          <w:b/>
          <w:bCs/>
          <w:caps/>
          <w:color w:val="000000"/>
          <w:u w:val="single"/>
        </w:rPr>
        <w:t>7.6</w:t>
      </w:r>
      <w:r w:rsidRPr="00EB2FCE">
        <w:rPr>
          <w:rFonts w:ascii="Arial Narrow" w:hAnsi="Arial Narrow"/>
          <w:b/>
          <w:bCs/>
          <w:caps/>
          <w:color w:val="000000"/>
          <w:u w:val="single"/>
        </w:rPr>
        <w:tab/>
        <w:t>COPELAND ANTI-KICKBACK ACT</w:t>
      </w:r>
      <w:bookmarkEnd w:id="440"/>
    </w:p>
    <w:p w14:paraId="0E3D5F22" w14:textId="77777777" w:rsidR="00EB2FCE" w:rsidRPr="00EB2FCE" w:rsidRDefault="00EB2FCE" w:rsidP="00EB2FCE">
      <w:pPr>
        <w:rPr>
          <w:rFonts w:cs="Arial"/>
          <w:szCs w:val="22"/>
        </w:rPr>
      </w:pPr>
      <w:r w:rsidRPr="00EB2FCE">
        <w:rPr>
          <w:rFonts w:cs="Arial"/>
          <w:szCs w:val="22"/>
        </w:rPr>
        <w:t xml:space="preserve">Where applicable, the Contractor must comply with Copeland "Anti-Kickback" Act (40 U.S.C. 3145), as supplemented by Department of Labor regulations (29 CFR Part </w:t>
      </w:r>
      <w:r w:rsidRPr="00EB2FCE">
        <w:rPr>
          <w:rFonts w:cs="Arial"/>
          <w:spacing w:val="-3"/>
          <w:szCs w:val="22"/>
        </w:rPr>
        <w:t xml:space="preserve">3, </w:t>
      </w:r>
      <w:r w:rsidRPr="00EB2FCE">
        <w:rPr>
          <w:rFonts w:cs="Arial"/>
          <w:szCs w:val="22"/>
        </w:rPr>
        <w:t>"Contractors</w:t>
      </w:r>
      <w:r w:rsidRPr="00EB2FCE">
        <w:rPr>
          <w:rFonts w:cs="Arial"/>
          <w:spacing w:val="-5"/>
          <w:szCs w:val="22"/>
        </w:rPr>
        <w:t xml:space="preserve"> </w:t>
      </w:r>
      <w:r w:rsidRPr="00EB2FCE">
        <w:rPr>
          <w:rFonts w:cs="Arial"/>
          <w:szCs w:val="22"/>
        </w:rPr>
        <w:t>and</w:t>
      </w:r>
      <w:r w:rsidRPr="00EB2FCE">
        <w:rPr>
          <w:rFonts w:cs="Arial"/>
          <w:spacing w:val="-8"/>
          <w:szCs w:val="22"/>
        </w:rPr>
        <w:t xml:space="preserve"> </w:t>
      </w:r>
      <w:r w:rsidRPr="00EB2FCE">
        <w:rPr>
          <w:rFonts w:cs="Arial"/>
          <w:szCs w:val="22"/>
        </w:rPr>
        <w:t>Subcontractors</w:t>
      </w:r>
      <w:r w:rsidRPr="00EB2FCE">
        <w:rPr>
          <w:rFonts w:cs="Arial"/>
          <w:spacing w:val="-6"/>
          <w:szCs w:val="22"/>
        </w:rPr>
        <w:t xml:space="preserve"> </w:t>
      </w:r>
      <w:r w:rsidRPr="00EB2FCE">
        <w:rPr>
          <w:rFonts w:cs="Arial"/>
          <w:szCs w:val="22"/>
        </w:rPr>
        <w:t>on</w:t>
      </w:r>
      <w:r w:rsidRPr="00EB2FCE">
        <w:rPr>
          <w:rFonts w:cs="Arial"/>
          <w:spacing w:val="-8"/>
          <w:szCs w:val="22"/>
        </w:rPr>
        <w:t xml:space="preserve"> </w:t>
      </w:r>
      <w:r w:rsidRPr="00EB2FCE">
        <w:rPr>
          <w:rFonts w:cs="Arial"/>
          <w:szCs w:val="22"/>
        </w:rPr>
        <w:t>Public</w:t>
      </w:r>
      <w:r w:rsidRPr="00EB2FCE">
        <w:rPr>
          <w:rFonts w:cs="Arial"/>
          <w:spacing w:val="-4"/>
          <w:szCs w:val="22"/>
        </w:rPr>
        <w:t xml:space="preserve"> </w:t>
      </w:r>
      <w:r w:rsidRPr="00EB2FCE">
        <w:rPr>
          <w:rFonts w:cs="Arial"/>
          <w:szCs w:val="22"/>
        </w:rPr>
        <w:t>Building</w:t>
      </w:r>
      <w:r w:rsidRPr="00EB2FCE">
        <w:rPr>
          <w:rFonts w:cs="Arial"/>
          <w:spacing w:val="-5"/>
          <w:szCs w:val="22"/>
        </w:rPr>
        <w:t xml:space="preserve"> </w:t>
      </w:r>
      <w:r w:rsidRPr="00EB2FCE">
        <w:rPr>
          <w:rFonts w:cs="Arial"/>
          <w:szCs w:val="22"/>
        </w:rPr>
        <w:t>or</w:t>
      </w:r>
      <w:r w:rsidRPr="00EB2FCE">
        <w:rPr>
          <w:rFonts w:cs="Arial"/>
          <w:spacing w:val="-7"/>
          <w:szCs w:val="22"/>
        </w:rPr>
        <w:t xml:space="preserve"> </w:t>
      </w:r>
      <w:r w:rsidRPr="00EB2FCE">
        <w:rPr>
          <w:rFonts w:cs="Arial"/>
          <w:szCs w:val="22"/>
        </w:rPr>
        <w:t>Public</w:t>
      </w:r>
      <w:r w:rsidRPr="00EB2FCE">
        <w:rPr>
          <w:rFonts w:cs="Arial"/>
          <w:spacing w:val="-9"/>
          <w:szCs w:val="22"/>
        </w:rPr>
        <w:t xml:space="preserve"> </w:t>
      </w:r>
      <w:r w:rsidRPr="00EB2FCE">
        <w:rPr>
          <w:rFonts w:cs="Arial"/>
          <w:szCs w:val="22"/>
        </w:rPr>
        <w:t>Work</w:t>
      </w:r>
      <w:r w:rsidRPr="00EB2FCE">
        <w:rPr>
          <w:rFonts w:cs="Arial"/>
          <w:spacing w:val="-7"/>
          <w:szCs w:val="22"/>
        </w:rPr>
        <w:t xml:space="preserve"> </w:t>
      </w:r>
      <w:r w:rsidRPr="00EB2FCE">
        <w:rPr>
          <w:rFonts w:cs="Arial"/>
          <w:szCs w:val="22"/>
        </w:rPr>
        <w:t>Financed</w:t>
      </w:r>
      <w:r w:rsidRPr="00EB2FCE">
        <w:rPr>
          <w:rFonts w:cs="Arial"/>
          <w:spacing w:val="-4"/>
          <w:szCs w:val="22"/>
        </w:rPr>
        <w:t xml:space="preserve"> </w:t>
      </w:r>
      <w:r w:rsidRPr="00EB2FCE">
        <w:rPr>
          <w:rFonts w:cs="Arial"/>
          <w:szCs w:val="22"/>
        </w:rPr>
        <w:t>in</w:t>
      </w:r>
      <w:r w:rsidRPr="00EB2FCE">
        <w:rPr>
          <w:rFonts w:cs="Arial"/>
          <w:spacing w:val="-10"/>
          <w:szCs w:val="22"/>
        </w:rPr>
        <w:t xml:space="preserve"> </w:t>
      </w:r>
      <w:r w:rsidRPr="00EB2FCE">
        <w:rPr>
          <w:rFonts w:cs="Arial"/>
          <w:szCs w:val="22"/>
        </w:rPr>
        <w:t>Whole</w:t>
      </w:r>
      <w:r w:rsidRPr="00EB2FCE">
        <w:rPr>
          <w:rFonts w:cs="Arial"/>
          <w:spacing w:val="-7"/>
          <w:szCs w:val="22"/>
        </w:rPr>
        <w:t xml:space="preserve"> </w:t>
      </w:r>
      <w:r w:rsidRPr="00EB2FCE">
        <w:rPr>
          <w:rFonts w:cs="Arial"/>
          <w:szCs w:val="22"/>
        </w:rPr>
        <w:t>or</w:t>
      </w:r>
      <w:r w:rsidRPr="00EB2FCE">
        <w:rPr>
          <w:rFonts w:cs="Arial"/>
          <w:spacing w:val="-7"/>
          <w:szCs w:val="22"/>
        </w:rPr>
        <w:t xml:space="preserve"> </w:t>
      </w:r>
      <w:r w:rsidRPr="00EB2FCE">
        <w:rPr>
          <w:rFonts w:cs="Arial"/>
          <w:szCs w:val="22"/>
        </w:rPr>
        <w:t>in</w:t>
      </w:r>
      <w:r w:rsidRPr="00EB2FCE">
        <w:rPr>
          <w:rFonts w:cs="Arial"/>
          <w:spacing w:val="-4"/>
          <w:szCs w:val="22"/>
        </w:rPr>
        <w:t xml:space="preserve"> </w:t>
      </w:r>
      <w:r w:rsidRPr="00EB2FCE">
        <w:rPr>
          <w:rFonts w:cs="Arial"/>
          <w:szCs w:val="22"/>
        </w:rPr>
        <w:t>Part</w:t>
      </w:r>
      <w:r w:rsidRPr="00EB2FCE">
        <w:rPr>
          <w:rFonts w:cs="Arial"/>
          <w:spacing w:val="-6"/>
          <w:szCs w:val="22"/>
        </w:rPr>
        <w:t xml:space="preserve"> </w:t>
      </w:r>
      <w:r w:rsidRPr="00EB2FCE">
        <w:rPr>
          <w:rFonts w:cs="Arial"/>
          <w:szCs w:val="22"/>
        </w:rPr>
        <w:t>by Loans or Grants from the United States").</w:t>
      </w:r>
    </w:p>
    <w:p w14:paraId="63774DB4" w14:textId="77777777" w:rsidR="00EB2FCE" w:rsidRPr="00EB2FCE" w:rsidRDefault="00EB2FCE" w:rsidP="00EB2FCE">
      <w:pPr>
        <w:adjustRightInd w:val="0"/>
        <w:ind w:left="720" w:hanging="360"/>
        <w:rPr>
          <w:rFonts w:eastAsiaTheme="minorHAnsi" w:cs="Arial"/>
          <w:color w:val="000000"/>
          <w:szCs w:val="22"/>
        </w:rPr>
      </w:pPr>
      <w:r w:rsidRPr="00EB2FCE">
        <w:rPr>
          <w:rFonts w:eastAsiaTheme="minorHAnsi" w:cs="Arial"/>
          <w:color w:val="000000"/>
          <w:szCs w:val="22"/>
        </w:rPr>
        <w:t>a.</w:t>
      </w:r>
      <w:r w:rsidRPr="00EB2FCE">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72ECCEA0" w14:textId="77777777" w:rsidR="00EB2FCE" w:rsidRPr="00EB2FCE" w:rsidRDefault="00EB2FCE" w:rsidP="00EB2FCE">
      <w:pPr>
        <w:ind w:left="720" w:hanging="360"/>
        <w:rPr>
          <w:rFonts w:eastAsiaTheme="minorHAnsi" w:cs="Arial"/>
          <w:color w:val="000000"/>
          <w:szCs w:val="22"/>
        </w:rPr>
      </w:pPr>
      <w:r w:rsidRPr="00EB2FCE">
        <w:rPr>
          <w:rFonts w:eastAsiaTheme="minorHAnsi" w:cs="Arial"/>
          <w:color w:val="000000"/>
          <w:szCs w:val="22"/>
        </w:rPr>
        <w:t>b.</w:t>
      </w:r>
      <w:r w:rsidRPr="00EB2FCE">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01BFC0F9" w14:textId="77777777" w:rsidR="00EB2FCE" w:rsidRPr="00EB2FCE" w:rsidRDefault="00EB2FCE" w:rsidP="00EB2FCE">
      <w:pPr>
        <w:ind w:left="720" w:hanging="360"/>
        <w:rPr>
          <w:rFonts w:cs="Arial"/>
          <w:szCs w:val="22"/>
        </w:rPr>
      </w:pPr>
      <w:r w:rsidRPr="00EB2FCE">
        <w:rPr>
          <w:rFonts w:cs="Arial"/>
          <w:szCs w:val="22"/>
        </w:rPr>
        <w:t>c.</w:t>
      </w:r>
      <w:r w:rsidRPr="00EB2FCE">
        <w:rPr>
          <w:rFonts w:cs="Arial"/>
          <w:szCs w:val="22"/>
        </w:rPr>
        <w:tab/>
        <w:t>Breach. A breach of the clauses above may be grounds for termination of the OGS centralized contract, and for debarment as a Contractor and subcontractor as provided in 29 C.F.R. § 5.12.</w:t>
      </w:r>
    </w:p>
    <w:p w14:paraId="345AB2DA" w14:textId="77777777" w:rsidR="00EB2FCE" w:rsidRPr="00EB2FCE" w:rsidRDefault="00EB2FCE" w:rsidP="00EB2FCE">
      <w:pPr>
        <w:rPr>
          <w:rFonts w:cs="Arial"/>
          <w:szCs w:val="22"/>
        </w:rPr>
      </w:pPr>
    </w:p>
    <w:p w14:paraId="168C16FD" w14:textId="77777777" w:rsidR="00EB2FCE" w:rsidRPr="00EB2FCE" w:rsidRDefault="00EB2FCE" w:rsidP="00EB2FCE">
      <w:pPr>
        <w:ind w:left="576" w:hanging="576"/>
        <w:outlineLvl w:val="1"/>
        <w:rPr>
          <w:rFonts w:ascii="Arial Narrow" w:hAnsi="Arial Narrow"/>
          <w:b/>
          <w:bCs/>
          <w:caps/>
          <w:u w:val="single"/>
        </w:rPr>
      </w:pPr>
      <w:bookmarkStart w:id="441" w:name="_Toc70421164"/>
      <w:r w:rsidRPr="00EB2FCE">
        <w:rPr>
          <w:rFonts w:ascii="Arial Narrow" w:hAnsi="Arial Narrow"/>
          <w:b/>
          <w:bCs/>
          <w:caps/>
          <w:u w:val="single"/>
        </w:rPr>
        <w:t>7.7</w:t>
      </w:r>
      <w:r w:rsidRPr="00EB2FCE">
        <w:rPr>
          <w:rFonts w:ascii="Arial Narrow" w:hAnsi="Arial Narrow"/>
          <w:b/>
          <w:bCs/>
          <w:caps/>
          <w:u w:val="single"/>
        </w:rPr>
        <w:tab/>
        <w:t>CONTRACT WORK HOURS AND SAFETY STANDARDS ACT, 40 U.S.C. 3701-3708</w:t>
      </w:r>
      <w:bookmarkEnd w:id="441"/>
    </w:p>
    <w:p w14:paraId="175A9E76" w14:textId="77777777" w:rsidR="00EB2FCE" w:rsidRPr="00EB2FCE" w:rsidRDefault="00EB2FCE" w:rsidP="00EB2FCE">
      <w:pPr>
        <w:autoSpaceDE w:val="0"/>
        <w:autoSpaceDN w:val="0"/>
        <w:adjustRightInd w:val="0"/>
        <w:rPr>
          <w:rFonts w:cs="Arial"/>
          <w:color w:val="000000"/>
          <w:szCs w:val="22"/>
        </w:rPr>
      </w:pPr>
      <w:r w:rsidRPr="00EB2FCE">
        <w:rPr>
          <w:rFonts w:cs="Arial"/>
          <w:color w:val="000000"/>
          <w:szCs w:val="22"/>
        </w:rPr>
        <w:t>Where applicable, all contracts awarded by the non-Federal entity in excess of $ 100,000 that involve the employment of mechanics or laborers must  comply with</w:t>
      </w:r>
      <w:r w:rsidRPr="00EB2FCE">
        <w:rPr>
          <w:rFonts w:cs="Arial"/>
          <w:color w:val="000000"/>
          <w:spacing w:val="54"/>
          <w:szCs w:val="22"/>
        </w:rPr>
        <w:t xml:space="preserve"> </w:t>
      </w:r>
      <w:r w:rsidRPr="00EB2FCE">
        <w:rPr>
          <w:rFonts w:cs="Arial"/>
          <w:color w:val="000000"/>
          <w:szCs w:val="22"/>
        </w:rPr>
        <w:t xml:space="preserve">40 U.S.C. 3702 and 3704, as supplemented by Department of Labor regulations (29 CFR Part 5).  </w:t>
      </w:r>
    </w:p>
    <w:p w14:paraId="0A7DD157" w14:textId="77777777" w:rsidR="00EB2FCE" w:rsidRPr="00EB2FCE" w:rsidRDefault="00EB2FCE" w:rsidP="00EB2FCE">
      <w:pPr>
        <w:numPr>
          <w:ilvl w:val="0"/>
          <w:numId w:val="35"/>
        </w:numPr>
        <w:autoSpaceDE w:val="0"/>
        <w:autoSpaceDN w:val="0"/>
        <w:adjustRightInd w:val="0"/>
        <w:rPr>
          <w:rFonts w:cs="Arial"/>
          <w:color w:val="000000"/>
          <w:szCs w:val="22"/>
        </w:rPr>
      </w:pPr>
      <w:r w:rsidRPr="00EB2FCE">
        <w:rPr>
          <w:rFonts w:cs="Arial"/>
          <w:iCs/>
          <w:color w:val="000000"/>
          <w:szCs w:val="22"/>
        </w:rPr>
        <w:t xml:space="preserve">Overtime requirements. </w:t>
      </w:r>
      <w:r w:rsidRPr="00EB2FCE">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17D49A20" w14:textId="77777777" w:rsidR="00EB2FCE" w:rsidRPr="00EB2FCE" w:rsidRDefault="00EB2FCE" w:rsidP="00EB2FCE">
      <w:pPr>
        <w:numPr>
          <w:ilvl w:val="0"/>
          <w:numId w:val="35"/>
        </w:numPr>
        <w:autoSpaceDE w:val="0"/>
        <w:autoSpaceDN w:val="0"/>
        <w:adjustRightInd w:val="0"/>
        <w:rPr>
          <w:rFonts w:cs="Arial"/>
          <w:color w:val="000000"/>
          <w:szCs w:val="22"/>
        </w:rPr>
      </w:pPr>
      <w:r w:rsidRPr="00EB2FCE">
        <w:rPr>
          <w:rFonts w:cs="Arial"/>
          <w:iCs/>
          <w:color w:val="000000"/>
          <w:szCs w:val="22"/>
        </w:rPr>
        <w:t xml:space="preserve">Violation; liability for unpaid wages; liquidated damages. </w:t>
      </w:r>
      <w:r w:rsidRPr="00EB2FCE">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522974D9" w14:textId="77777777" w:rsidR="00EB2FCE" w:rsidRPr="00EB2FCE" w:rsidRDefault="00EB2FCE" w:rsidP="00EB2FCE">
      <w:pPr>
        <w:numPr>
          <w:ilvl w:val="0"/>
          <w:numId w:val="35"/>
        </w:numPr>
        <w:autoSpaceDE w:val="0"/>
        <w:autoSpaceDN w:val="0"/>
        <w:adjustRightInd w:val="0"/>
        <w:rPr>
          <w:rFonts w:cs="Arial"/>
          <w:color w:val="000000"/>
          <w:szCs w:val="22"/>
        </w:rPr>
      </w:pPr>
      <w:r w:rsidRPr="00EB2FCE">
        <w:rPr>
          <w:rFonts w:cs="Arial"/>
          <w:iCs/>
          <w:color w:val="000000"/>
          <w:szCs w:val="22"/>
        </w:rPr>
        <w:t xml:space="preserve">Withholding for unpaid wages and liquidated damages. </w:t>
      </w:r>
      <w:r w:rsidRPr="00EB2FCE">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1B747DA7" w14:textId="77777777" w:rsidR="00EB2FCE" w:rsidRPr="00EB2FCE" w:rsidRDefault="00EB2FCE" w:rsidP="00EB2FCE">
      <w:pPr>
        <w:numPr>
          <w:ilvl w:val="0"/>
          <w:numId w:val="35"/>
        </w:numPr>
        <w:autoSpaceDE w:val="0"/>
        <w:autoSpaceDN w:val="0"/>
        <w:adjustRightInd w:val="0"/>
        <w:rPr>
          <w:rFonts w:cs="Arial"/>
          <w:color w:val="000000"/>
          <w:szCs w:val="22"/>
        </w:rPr>
      </w:pPr>
      <w:r w:rsidRPr="00EB2FCE">
        <w:rPr>
          <w:rFonts w:cs="Arial"/>
          <w:iCs/>
          <w:color w:val="000000"/>
          <w:szCs w:val="22"/>
        </w:rPr>
        <w:t xml:space="preserve">Subcontracts. </w:t>
      </w:r>
      <w:r w:rsidRPr="00EB2FCE">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F053AD2" w14:textId="77777777" w:rsidR="00EB2FCE" w:rsidRPr="00EB2FCE" w:rsidRDefault="00EB2FCE" w:rsidP="00EB2FCE">
      <w:pPr>
        <w:autoSpaceDE w:val="0"/>
        <w:autoSpaceDN w:val="0"/>
        <w:rPr>
          <w:rFonts w:cs="Arial"/>
          <w:b/>
          <w:bCs/>
          <w:szCs w:val="22"/>
        </w:rPr>
      </w:pPr>
    </w:p>
    <w:p w14:paraId="66AE6B3F" w14:textId="77777777" w:rsidR="00EB2FCE" w:rsidRPr="00EB2FCE" w:rsidRDefault="00EB2FCE" w:rsidP="00EB2FCE">
      <w:pPr>
        <w:keepNext/>
        <w:ind w:left="576" w:hanging="576"/>
        <w:outlineLvl w:val="1"/>
        <w:rPr>
          <w:rFonts w:ascii="Arial Narrow" w:hAnsi="Arial Narrow"/>
          <w:b/>
          <w:bCs/>
          <w:caps/>
          <w:u w:val="single"/>
        </w:rPr>
      </w:pPr>
      <w:bookmarkStart w:id="442" w:name="_Toc70421165"/>
      <w:r w:rsidRPr="00EB2FCE">
        <w:rPr>
          <w:rFonts w:ascii="Arial Narrow" w:hAnsi="Arial Narrow"/>
          <w:b/>
          <w:bCs/>
          <w:caps/>
          <w:color w:val="000000"/>
          <w:u w:val="single"/>
        </w:rPr>
        <w:t>7.8</w:t>
      </w:r>
      <w:r w:rsidRPr="00EB2FCE">
        <w:rPr>
          <w:rFonts w:ascii="Arial Narrow" w:hAnsi="Arial Narrow"/>
          <w:b/>
          <w:bCs/>
          <w:caps/>
          <w:color w:val="000000"/>
          <w:u w:val="single"/>
        </w:rPr>
        <w:tab/>
      </w:r>
      <w:r w:rsidRPr="00EB2FCE">
        <w:rPr>
          <w:rFonts w:ascii="Arial Narrow" w:hAnsi="Arial Narrow"/>
          <w:b/>
          <w:bCs/>
          <w:caps/>
          <w:u w:val="single"/>
        </w:rPr>
        <w:t>RIGHTS TO INVENTIONS MADE UNDER A CONTRACT OR AGREEMENT</w:t>
      </w:r>
      <w:bookmarkEnd w:id="442"/>
    </w:p>
    <w:p w14:paraId="4C552B60" w14:textId="77777777" w:rsidR="00EB2FCE" w:rsidRPr="00EB2FCE" w:rsidRDefault="00EB2FCE" w:rsidP="00EB2FCE">
      <w:pPr>
        <w:keepNext/>
        <w:rPr>
          <w:rFonts w:cs="Arial"/>
          <w:szCs w:val="22"/>
          <w:lang w:val="x-none" w:eastAsia="x-none"/>
        </w:rPr>
      </w:pPr>
      <w:r w:rsidRPr="00EB2FCE">
        <w:rPr>
          <w:rFonts w:cs="Arial"/>
          <w:szCs w:val="22"/>
          <w:lang w:val="x-none" w:eastAsia="x-none"/>
        </w:rPr>
        <w:t>If</w:t>
      </w:r>
      <w:r w:rsidRPr="00EB2FCE">
        <w:rPr>
          <w:rFonts w:cs="Arial"/>
          <w:spacing w:val="-3"/>
          <w:szCs w:val="22"/>
          <w:lang w:val="x-none" w:eastAsia="x-none"/>
        </w:rPr>
        <w:t xml:space="preserve"> </w:t>
      </w:r>
      <w:r w:rsidRPr="00EB2FCE">
        <w:rPr>
          <w:rFonts w:cs="Arial"/>
          <w:szCs w:val="22"/>
          <w:lang w:val="x-none" w:eastAsia="x-none"/>
        </w:rPr>
        <w:t>the</w:t>
      </w:r>
      <w:r w:rsidRPr="00EB2FCE">
        <w:rPr>
          <w:rFonts w:cs="Arial"/>
          <w:spacing w:val="-6"/>
          <w:szCs w:val="22"/>
          <w:lang w:val="x-none" w:eastAsia="x-none"/>
        </w:rPr>
        <w:t xml:space="preserve"> </w:t>
      </w:r>
      <w:r w:rsidRPr="00EB2FCE">
        <w:rPr>
          <w:rFonts w:cs="Arial"/>
          <w:szCs w:val="22"/>
          <w:lang w:val="x-none" w:eastAsia="x-none"/>
        </w:rPr>
        <w:t>Federal</w:t>
      </w:r>
      <w:r w:rsidRPr="00EB2FCE">
        <w:rPr>
          <w:rFonts w:cs="Arial"/>
          <w:spacing w:val="-6"/>
          <w:szCs w:val="22"/>
          <w:lang w:val="x-none" w:eastAsia="x-none"/>
        </w:rPr>
        <w:t xml:space="preserve"> </w:t>
      </w:r>
      <w:r w:rsidRPr="00EB2FCE">
        <w:rPr>
          <w:rFonts w:cs="Arial"/>
          <w:szCs w:val="22"/>
          <w:lang w:val="x-none" w:eastAsia="x-none"/>
        </w:rPr>
        <w:t>award</w:t>
      </w:r>
      <w:r w:rsidRPr="00EB2FCE">
        <w:rPr>
          <w:rFonts w:cs="Arial"/>
          <w:spacing w:val="-3"/>
          <w:szCs w:val="22"/>
          <w:lang w:val="x-none" w:eastAsia="x-none"/>
        </w:rPr>
        <w:t xml:space="preserve"> </w:t>
      </w:r>
      <w:r w:rsidRPr="00EB2FCE">
        <w:rPr>
          <w:rFonts w:cs="Arial"/>
          <w:szCs w:val="22"/>
          <w:lang w:val="x-none" w:eastAsia="x-none"/>
        </w:rPr>
        <w:t>meets</w:t>
      </w:r>
      <w:r w:rsidRPr="00EB2FCE">
        <w:rPr>
          <w:rFonts w:cs="Arial"/>
          <w:spacing w:val="-5"/>
          <w:szCs w:val="22"/>
          <w:lang w:val="x-none" w:eastAsia="x-none"/>
        </w:rPr>
        <w:t xml:space="preserve"> </w:t>
      </w:r>
      <w:r w:rsidRPr="00EB2FCE">
        <w:rPr>
          <w:rFonts w:cs="Arial"/>
          <w:szCs w:val="22"/>
          <w:lang w:val="x-none" w:eastAsia="x-none"/>
        </w:rPr>
        <w:t>the</w:t>
      </w:r>
      <w:r w:rsidRPr="00EB2FCE">
        <w:rPr>
          <w:rFonts w:cs="Arial"/>
          <w:spacing w:val="-6"/>
          <w:szCs w:val="22"/>
          <w:lang w:val="x-none" w:eastAsia="x-none"/>
        </w:rPr>
        <w:t xml:space="preserve"> </w:t>
      </w:r>
      <w:r w:rsidRPr="00EB2FCE">
        <w:rPr>
          <w:rFonts w:cs="Arial"/>
          <w:szCs w:val="22"/>
          <w:lang w:val="x-none" w:eastAsia="x-none"/>
        </w:rPr>
        <w:t>definition</w:t>
      </w:r>
      <w:r w:rsidRPr="00EB2FCE">
        <w:rPr>
          <w:rFonts w:cs="Arial"/>
          <w:spacing w:val="-3"/>
          <w:szCs w:val="22"/>
          <w:lang w:val="x-none" w:eastAsia="x-none"/>
        </w:rPr>
        <w:t xml:space="preserve"> </w:t>
      </w:r>
      <w:r w:rsidRPr="00EB2FCE">
        <w:rPr>
          <w:rFonts w:cs="Arial"/>
          <w:szCs w:val="22"/>
          <w:lang w:val="x-none" w:eastAsia="x-none"/>
        </w:rPr>
        <w:t>of</w:t>
      </w:r>
      <w:r w:rsidRPr="00EB2FCE">
        <w:rPr>
          <w:rFonts w:cs="Arial"/>
          <w:spacing w:val="-4"/>
          <w:szCs w:val="22"/>
          <w:lang w:val="x-none" w:eastAsia="x-none"/>
        </w:rPr>
        <w:t xml:space="preserve"> </w:t>
      </w:r>
      <w:r w:rsidRPr="00EB2FCE">
        <w:rPr>
          <w:rFonts w:cs="Arial"/>
          <w:szCs w:val="22"/>
          <w:lang w:val="x-none" w:eastAsia="x-none"/>
        </w:rPr>
        <w:t>"funding</w:t>
      </w:r>
      <w:r w:rsidRPr="00EB2FCE">
        <w:rPr>
          <w:rFonts w:cs="Arial"/>
          <w:spacing w:val="-3"/>
          <w:szCs w:val="22"/>
          <w:lang w:val="x-none" w:eastAsia="x-none"/>
        </w:rPr>
        <w:t xml:space="preserve"> </w:t>
      </w:r>
      <w:r w:rsidRPr="00EB2FCE">
        <w:rPr>
          <w:rFonts w:cs="Arial"/>
          <w:szCs w:val="22"/>
          <w:lang w:val="x-none" w:eastAsia="x-none"/>
        </w:rPr>
        <w:t>agreement"</w:t>
      </w:r>
      <w:r w:rsidRPr="00EB2FCE">
        <w:rPr>
          <w:rFonts w:cs="Arial"/>
          <w:spacing w:val="-2"/>
          <w:szCs w:val="22"/>
          <w:lang w:val="x-none" w:eastAsia="x-none"/>
        </w:rPr>
        <w:t xml:space="preserve"> </w:t>
      </w:r>
      <w:r w:rsidRPr="00EB2FCE">
        <w:rPr>
          <w:rFonts w:cs="Arial"/>
          <w:szCs w:val="22"/>
          <w:lang w:val="x-none" w:eastAsia="x-none"/>
        </w:rPr>
        <w:t>under</w:t>
      </w:r>
      <w:r w:rsidRPr="00EB2FCE">
        <w:rPr>
          <w:rFonts w:cs="Arial"/>
          <w:spacing w:val="-6"/>
          <w:szCs w:val="22"/>
          <w:lang w:val="x-none" w:eastAsia="x-none"/>
        </w:rPr>
        <w:t xml:space="preserve"> </w:t>
      </w:r>
      <w:r w:rsidRPr="00EB2FCE">
        <w:rPr>
          <w:rFonts w:cs="Arial"/>
          <w:szCs w:val="22"/>
          <w:lang w:val="x-none" w:eastAsia="x-none"/>
        </w:rPr>
        <w:t>37</w:t>
      </w:r>
      <w:r w:rsidRPr="00EB2FCE">
        <w:rPr>
          <w:rFonts w:cs="Arial"/>
          <w:spacing w:val="-3"/>
          <w:szCs w:val="22"/>
          <w:lang w:val="x-none" w:eastAsia="x-none"/>
        </w:rPr>
        <w:t xml:space="preserve"> </w:t>
      </w:r>
      <w:r w:rsidRPr="00EB2FCE">
        <w:rPr>
          <w:rFonts w:cs="Arial"/>
          <w:szCs w:val="22"/>
          <w:lang w:val="x-none" w:eastAsia="x-none"/>
        </w:rPr>
        <w:t>CFR</w:t>
      </w:r>
      <w:r w:rsidRPr="00EB2FCE">
        <w:rPr>
          <w:rFonts w:cs="Arial"/>
          <w:spacing w:val="-4"/>
          <w:szCs w:val="22"/>
          <w:lang w:val="x-none" w:eastAsia="x-none"/>
        </w:rPr>
        <w:t xml:space="preserve"> </w:t>
      </w:r>
      <w:r w:rsidRPr="00EB2FCE">
        <w:rPr>
          <w:rFonts w:cs="Arial"/>
          <w:szCs w:val="22"/>
          <w:lang w:val="x-none" w:eastAsia="x-none"/>
        </w:rPr>
        <w:t>§</w:t>
      </w:r>
      <w:r w:rsidRPr="00EB2FCE">
        <w:rPr>
          <w:rFonts w:cs="Arial"/>
          <w:spacing w:val="-3"/>
          <w:szCs w:val="22"/>
          <w:lang w:val="x-none" w:eastAsia="x-none"/>
        </w:rPr>
        <w:t xml:space="preserve"> </w:t>
      </w:r>
      <w:r w:rsidRPr="00EB2FCE">
        <w:rPr>
          <w:rFonts w:cs="Arial"/>
          <w:szCs w:val="22"/>
          <w:lang w:val="x-none" w:eastAsia="x-none"/>
        </w:rPr>
        <w:t>401.2</w:t>
      </w:r>
      <w:r w:rsidRPr="00EB2FCE">
        <w:rPr>
          <w:rFonts w:cs="Arial"/>
          <w:spacing w:val="-5"/>
          <w:szCs w:val="22"/>
          <w:lang w:val="x-none" w:eastAsia="x-none"/>
        </w:rPr>
        <w:t xml:space="preserve"> </w:t>
      </w:r>
      <w:r w:rsidRPr="00EB2FCE">
        <w:rPr>
          <w:rFonts w:cs="Arial"/>
          <w:szCs w:val="22"/>
          <w:lang w:val="x-none" w:eastAsia="x-none"/>
        </w:rPr>
        <w:t>(a)</w:t>
      </w:r>
      <w:r w:rsidRPr="00EB2FCE">
        <w:rPr>
          <w:rFonts w:cs="Arial"/>
          <w:spacing w:val="-5"/>
          <w:szCs w:val="22"/>
          <w:lang w:val="x-none" w:eastAsia="x-none"/>
        </w:rPr>
        <w:t xml:space="preserve"> </w:t>
      </w:r>
      <w:r w:rsidRPr="00EB2FCE">
        <w:rPr>
          <w:rFonts w:cs="Arial"/>
          <w:szCs w:val="22"/>
          <w:lang w:val="x-none" w:eastAsia="x-none"/>
        </w:rPr>
        <w:t>and</w:t>
      </w:r>
      <w:r w:rsidRPr="00EB2FCE">
        <w:rPr>
          <w:rFonts w:cs="Arial"/>
          <w:spacing w:val="-5"/>
          <w:szCs w:val="22"/>
          <w:lang w:val="x-none" w:eastAsia="x-none"/>
        </w:rPr>
        <w:t xml:space="preserve"> </w:t>
      </w:r>
      <w:r w:rsidRPr="00EB2FCE">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EB2FCE">
        <w:rPr>
          <w:rFonts w:cs="Arial"/>
          <w:spacing w:val="-10"/>
          <w:szCs w:val="22"/>
          <w:lang w:val="x-none" w:eastAsia="x-none"/>
        </w:rPr>
        <w:t xml:space="preserve"> </w:t>
      </w:r>
      <w:r w:rsidRPr="00EB2FCE">
        <w:rPr>
          <w:rFonts w:cs="Arial"/>
          <w:szCs w:val="22"/>
          <w:lang w:val="x-none" w:eastAsia="x-none"/>
        </w:rPr>
        <w:t>or</w:t>
      </w:r>
      <w:r w:rsidRPr="00EB2FCE">
        <w:rPr>
          <w:rFonts w:cs="Arial"/>
          <w:spacing w:val="-13"/>
          <w:szCs w:val="22"/>
          <w:lang w:val="x-none" w:eastAsia="x-none"/>
        </w:rPr>
        <w:t xml:space="preserve"> </w:t>
      </w:r>
      <w:r w:rsidRPr="00EB2FCE">
        <w:rPr>
          <w:rFonts w:cs="Arial"/>
          <w:szCs w:val="22"/>
          <w:lang w:val="x-none" w:eastAsia="x-none"/>
        </w:rPr>
        <w:t>research</w:t>
      </w:r>
      <w:r w:rsidRPr="00EB2FCE">
        <w:rPr>
          <w:rFonts w:cs="Arial"/>
          <w:spacing w:val="-10"/>
          <w:szCs w:val="22"/>
          <w:lang w:val="x-none" w:eastAsia="x-none"/>
        </w:rPr>
        <w:t xml:space="preserve"> </w:t>
      </w:r>
      <w:r w:rsidRPr="00EB2FCE">
        <w:rPr>
          <w:rFonts w:cs="Arial"/>
          <w:szCs w:val="22"/>
          <w:lang w:val="x-none" w:eastAsia="x-none"/>
        </w:rPr>
        <w:t>work</w:t>
      </w:r>
      <w:r w:rsidRPr="00EB2FCE">
        <w:rPr>
          <w:rFonts w:cs="Arial"/>
          <w:spacing w:val="-10"/>
          <w:szCs w:val="22"/>
          <w:lang w:val="x-none" w:eastAsia="x-none"/>
        </w:rPr>
        <w:t xml:space="preserve"> </w:t>
      </w:r>
      <w:r w:rsidRPr="00EB2FCE">
        <w:rPr>
          <w:rFonts w:cs="Arial"/>
          <w:szCs w:val="22"/>
          <w:lang w:val="x-none" w:eastAsia="x-none"/>
        </w:rPr>
        <w:t>under</w:t>
      </w:r>
      <w:r w:rsidRPr="00EB2FCE">
        <w:rPr>
          <w:rFonts w:cs="Arial"/>
          <w:spacing w:val="-14"/>
          <w:szCs w:val="22"/>
          <w:lang w:val="x-none" w:eastAsia="x-none"/>
        </w:rPr>
        <w:t xml:space="preserve"> </w:t>
      </w:r>
      <w:r w:rsidRPr="00EB2FCE">
        <w:rPr>
          <w:rFonts w:cs="Arial"/>
          <w:szCs w:val="22"/>
          <w:lang w:val="x-none" w:eastAsia="x-none"/>
        </w:rPr>
        <w:t>that</w:t>
      </w:r>
      <w:r w:rsidRPr="00EB2FCE">
        <w:rPr>
          <w:rFonts w:cs="Arial"/>
          <w:spacing w:val="-12"/>
          <w:szCs w:val="22"/>
          <w:lang w:val="x-none" w:eastAsia="x-none"/>
        </w:rPr>
        <w:t xml:space="preserve"> </w:t>
      </w:r>
      <w:r w:rsidRPr="00EB2FCE">
        <w:rPr>
          <w:rFonts w:cs="Arial"/>
          <w:szCs w:val="22"/>
          <w:lang w:val="x-none" w:eastAsia="x-none"/>
        </w:rPr>
        <w:t>"funding</w:t>
      </w:r>
      <w:r w:rsidRPr="00EB2FCE">
        <w:rPr>
          <w:rFonts w:cs="Arial"/>
          <w:spacing w:val="-12"/>
          <w:szCs w:val="22"/>
          <w:lang w:val="x-none" w:eastAsia="x-none"/>
        </w:rPr>
        <w:t xml:space="preserve"> </w:t>
      </w:r>
      <w:r w:rsidRPr="00EB2FCE">
        <w:rPr>
          <w:rFonts w:cs="Arial"/>
          <w:szCs w:val="22"/>
          <w:lang w:val="x-none" w:eastAsia="x-none"/>
        </w:rPr>
        <w:t>agreement,"</w:t>
      </w:r>
      <w:r w:rsidRPr="00EB2FCE">
        <w:rPr>
          <w:rFonts w:cs="Arial"/>
          <w:spacing w:val="-14"/>
          <w:szCs w:val="22"/>
          <w:lang w:val="x-none" w:eastAsia="x-none"/>
        </w:rPr>
        <w:t xml:space="preserve"> </w:t>
      </w:r>
      <w:r w:rsidRPr="00EB2FCE">
        <w:rPr>
          <w:rFonts w:cs="Arial"/>
          <w:szCs w:val="22"/>
          <w:lang w:val="x-none" w:eastAsia="x-none"/>
        </w:rPr>
        <w:t>the</w:t>
      </w:r>
      <w:r w:rsidRPr="00EB2FCE">
        <w:rPr>
          <w:rFonts w:cs="Arial"/>
          <w:spacing w:val="-14"/>
          <w:szCs w:val="22"/>
          <w:lang w:val="x-none" w:eastAsia="x-none"/>
        </w:rPr>
        <w:t xml:space="preserve"> </w:t>
      </w:r>
      <w:r w:rsidRPr="00EB2FCE">
        <w:rPr>
          <w:rFonts w:cs="Arial"/>
          <w:szCs w:val="22"/>
          <w:lang w:val="x-none" w:eastAsia="x-none"/>
        </w:rPr>
        <w:t>recipient</w:t>
      </w:r>
      <w:r w:rsidRPr="00EB2FCE">
        <w:rPr>
          <w:rFonts w:cs="Arial"/>
          <w:spacing w:val="-9"/>
          <w:szCs w:val="22"/>
          <w:lang w:val="x-none" w:eastAsia="x-none"/>
        </w:rPr>
        <w:t xml:space="preserve"> </w:t>
      </w:r>
      <w:r w:rsidRPr="00EB2FCE">
        <w:rPr>
          <w:rFonts w:cs="Arial"/>
          <w:szCs w:val="22"/>
          <w:lang w:val="x-none" w:eastAsia="x-none"/>
        </w:rPr>
        <w:t>or</w:t>
      </w:r>
      <w:r w:rsidRPr="00EB2FCE">
        <w:rPr>
          <w:rFonts w:cs="Arial"/>
          <w:spacing w:val="-10"/>
          <w:szCs w:val="22"/>
          <w:lang w:val="x-none" w:eastAsia="x-none"/>
        </w:rPr>
        <w:t xml:space="preserve"> </w:t>
      </w:r>
      <w:r w:rsidRPr="00EB2FCE">
        <w:rPr>
          <w:rFonts w:cs="Arial"/>
          <w:szCs w:val="22"/>
          <w:lang w:val="x-none" w:eastAsia="x-none"/>
        </w:rPr>
        <w:t>subrecipient</w:t>
      </w:r>
      <w:r w:rsidRPr="00EB2FCE">
        <w:rPr>
          <w:rFonts w:cs="Arial"/>
          <w:spacing w:val="-12"/>
          <w:szCs w:val="22"/>
          <w:lang w:val="x-none" w:eastAsia="x-none"/>
        </w:rPr>
        <w:t xml:space="preserve"> </w:t>
      </w:r>
      <w:r w:rsidRPr="00EB2FCE">
        <w:rPr>
          <w:rFonts w:cs="Arial"/>
          <w:szCs w:val="22"/>
          <w:lang w:val="x-none" w:eastAsia="x-none"/>
        </w:rPr>
        <w:t>must comply with the requirements of 37 CFR Part 401, "Rights to Inventions Made by</w:t>
      </w:r>
      <w:r w:rsidRPr="00EB2FCE">
        <w:rPr>
          <w:rFonts w:cs="Arial"/>
          <w:spacing w:val="27"/>
          <w:szCs w:val="22"/>
          <w:lang w:val="x-none" w:eastAsia="x-none"/>
        </w:rPr>
        <w:t xml:space="preserve"> </w:t>
      </w:r>
      <w:r w:rsidRPr="00EB2FCE">
        <w:rPr>
          <w:rFonts w:cs="Arial"/>
          <w:szCs w:val="22"/>
          <w:lang w:val="x-none" w:eastAsia="x-none"/>
        </w:rPr>
        <w:t>Nonprofit Organizations and Small Business Firms Under Government Grants, Contracts and Cooperative Agreements," and any implementing regulations issued by the awarding agency.</w:t>
      </w:r>
    </w:p>
    <w:p w14:paraId="7A6DD365" w14:textId="77777777" w:rsidR="00EB2FCE" w:rsidRPr="00EB2FCE" w:rsidRDefault="00EB2FCE" w:rsidP="00EB2FCE">
      <w:pPr>
        <w:ind w:left="720"/>
        <w:rPr>
          <w:rFonts w:cs="Arial"/>
          <w:b/>
          <w:bCs/>
          <w:szCs w:val="22"/>
        </w:rPr>
      </w:pPr>
    </w:p>
    <w:p w14:paraId="6253BB81" w14:textId="77777777" w:rsidR="00EB2FCE" w:rsidRPr="00EB2FCE" w:rsidRDefault="00EB2FCE" w:rsidP="00EB2FCE">
      <w:pPr>
        <w:ind w:left="576" w:hanging="576"/>
        <w:outlineLvl w:val="1"/>
        <w:rPr>
          <w:rFonts w:ascii="Arial Narrow" w:hAnsi="Arial Narrow"/>
          <w:b/>
          <w:bCs/>
          <w:caps/>
          <w:u w:val="single"/>
        </w:rPr>
      </w:pPr>
      <w:bookmarkStart w:id="443" w:name="_Toc70421166"/>
      <w:r w:rsidRPr="00EB2FCE">
        <w:rPr>
          <w:rFonts w:ascii="Arial Narrow" w:hAnsi="Arial Narrow"/>
          <w:b/>
          <w:bCs/>
          <w:caps/>
          <w:color w:val="000000"/>
          <w:u w:val="single"/>
        </w:rPr>
        <w:t>7.9</w:t>
      </w:r>
      <w:r w:rsidRPr="00EB2FCE">
        <w:rPr>
          <w:rFonts w:ascii="Arial Narrow" w:hAnsi="Arial Narrow"/>
          <w:b/>
          <w:bCs/>
          <w:caps/>
          <w:color w:val="000000"/>
          <w:u w:val="single"/>
        </w:rPr>
        <w:tab/>
      </w:r>
      <w:r w:rsidRPr="00EB2FCE">
        <w:rPr>
          <w:rFonts w:ascii="Arial Narrow" w:hAnsi="Arial Narrow"/>
          <w:b/>
          <w:bCs/>
          <w:caps/>
          <w:u w:val="single"/>
        </w:rPr>
        <w:t xml:space="preserve">CLEAN AIR ACT, </w:t>
      </w:r>
      <w:r w:rsidRPr="00EB2FCE">
        <w:rPr>
          <w:rFonts w:ascii="Arial Narrow" w:hAnsi="Arial Narrow"/>
          <w:b/>
          <w:bCs/>
          <w:caps/>
          <w:u w:val="single"/>
          <w:shd w:val="clear" w:color="auto" w:fill="FFFFFF"/>
        </w:rPr>
        <w:t xml:space="preserve">42 U.S.C. 7401-7671Q, </w:t>
      </w:r>
      <w:r w:rsidRPr="00EB2FCE">
        <w:rPr>
          <w:rFonts w:ascii="Arial Narrow" w:hAnsi="Arial Narrow"/>
          <w:b/>
          <w:bCs/>
          <w:caps/>
          <w:u w:val="single"/>
        </w:rPr>
        <w:t xml:space="preserve">AND THE FEDERAL WATER POLLUTION CONTROL ACT, </w:t>
      </w:r>
      <w:r w:rsidRPr="00EB2FCE">
        <w:rPr>
          <w:rFonts w:ascii="Arial Narrow" w:hAnsi="Arial Narrow"/>
          <w:b/>
          <w:bCs/>
          <w:caps/>
          <w:u w:val="single"/>
          <w:shd w:val="clear" w:color="auto" w:fill="FFFFFF"/>
        </w:rPr>
        <w:t>33 U.S.C. 1251-1387, AS AMENDED</w:t>
      </w:r>
      <w:bookmarkEnd w:id="443"/>
      <w:r w:rsidRPr="00EB2FCE">
        <w:rPr>
          <w:rFonts w:ascii="Arial Narrow" w:hAnsi="Arial Narrow"/>
          <w:b/>
          <w:bCs/>
          <w:caps/>
          <w:u w:val="single"/>
        </w:rPr>
        <w:t xml:space="preserve"> </w:t>
      </w:r>
    </w:p>
    <w:p w14:paraId="414D40C5" w14:textId="77777777" w:rsidR="00EB2FCE" w:rsidRPr="00EB2FCE" w:rsidRDefault="00EB2FCE" w:rsidP="00EB2FCE">
      <w:pPr>
        <w:keepNext/>
        <w:rPr>
          <w:rFonts w:cs="Arial"/>
          <w:szCs w:val="22"/>
          <w:lang w:val="x-none" w:eastAsia="x-none"/>
        </w:rPr>
      </w:pPr>
      <w:r w:rsidRPr="00EB2FCE">
        <w:rPr>
          <w:rFonts w:cs="Arial"/>
          <w:szCs w:val="22"/>
          <w:lang w:val="x-none" w:eastAsia="x-none"/>
        </w:rPr>
        <w:t>Where applicable, Contract and subgrants of amounts in</w:t>
      </w:r>
      <w:r w:rsidRPr="00EB2FCE">
        <w:rPr>
          <w:sz w:val="20"/>
          <w:lang w:val="x-none" w:eastAsia="x-none"/>
        </w:rPr>
        <w:t xml:space="preserve"> </w:t>
      </w:r>
      <w:r w:rsidRPr="00EB2FCE">
        <w:rPr>
          <w:rFonts w:cs="Arial"/>
          <w:szCs w:val="22"/>
          <w:lang w:val="x-none" w:eastAsia="x-none"/>
        </w:rPr>
        <w:t>excess of $150,000, must comply with the following:</w:t>
      </w:r>
    </w:p>
    <w:p w14:paraId="4BBA978A" w14:textId="77777777" w:rsidR="00EB2FCE" w:rsidRPr="00EB2FCE" w:rsidRDefault="00EB2FCE" w:rsidP="00EB2FCE">
      <w:pPr>
        <w:rPr>
          <w:rFonts w:cs="Arial"/>
          <w:szCs w:val="22"/>
          <w:lang w:val="x-none" w:eastAsia="x-none"/>
        </w:rPr>
      </w:pPr>
    </w:p>
    <w:p w14:paraId="50545808" w14:textId="77777777" w:rsidR="00EB2FCE" w:rsidRPr="00EB2FCE" w:rsidRDefault="00EB2FCE" w:rsidP="00EB2FCE">
      <w:pPr>
        <w:autoSpaceDE w:val="0"/>
        <w:autoSpaceDN w:val="0"/>
        <w:adjustRightInd w:val="0"/>
        <w:rPr>
          <w:rFonts w:cs="Arial"/>
          <w:color w:val="000000"/>
          <w:szCs w:val="22"/>
        </w:rPr>
      </w:pPr>
      <w:r w:rsidRPr="00EB2FCE">
        <w:rPr>
          <w:rFonts w:cs="Arial"/>
          <w:color w:val="000000"/>
          <w:szCs w:val="22"/>
        </w:rPr>
        <w:t>Clean Air Act</w:t>
      </w:r>
    </w:p>
    <w:p w14:paraId="4EC20F03" w14:textId="77777777" w:rsidR="00EB2FCE" w:rsidRPr="00EB2FCE" w:rsidRDefault="00EB2FCE" w:rsidP="00EB2FCE">
      <w:pPr>
        <w:numPr>
          <w:ilvl w:val="3"/>
          <w:numId w:val="36"/>
        </w:numPr>
        <w:autoSpaceDE w:val="0"/>
        <w:autoSpaceDN w:val="0"/>
        <w:adjustRightInd w:val="0"/>
        <w:ind w:left="720"/>
        <w:rPr>
          <w:rFonts w:cs="Arial"/>
          <w:color w:val="000000"/>
          <w:szCs w:val="22"/>
        </w:rPr>
      </w:pPr>
      <w:r w:rsidRPr="00EB2FCE">
        <w:rPr>
          <w:rFonts w:cs="Arial"/>
          <w:color w:val="000000"/>
          <w:szCs w:val="22"/>
        </w:rPr>
        <w:t>The contractor agrees to comply with all applicable standards, orders or regulations issued pursuant to the Clean Air Act, as amended, 42 U.S.C. § 7401 et seq.</w:t>
      </w:r>
    </w:p>
    <w:p w14:paraId="05C6B358" w14:textId="77777777" w:rsidR="00EB2FCE" w:rsidRPr="00EB2FCE" w:rsidRDefault="00EB2FCE" w:rsidP="00EB2FCE">
      <w:pPr>
        <w:numPr>
          <w:ilvl w:val="3"/>
          <w:numId w:val="36"/>
        </w:numPr>
        <w:autoSpaceDE w:val="0"/>
        <w:autoSpaceDN w:val="0"/>
        <w:adjustRightInd w:val="0"/>
        <w:ind w:left="720"/>
        <w:rPr>
          <w:rFonts w:cs="Arial"/>
          <w:color w:val="000000"/>
          <w:szCs w:val="22"/>
        </w:rPr>
      </w:pPr>
      <w:r w:rsidRPr="00EB2FCE">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32DAF4DC" w14:textId="77777777" w:rsidR="00EB2FCE" w:rsidRPr="00EB2FCE" w:rsidRDefault="00EB2FCE" w:rsidP="00EB2FCE">
      <w:pPr>
        <w:numPr>
          <w:ilvl w:val="3"/>
          <w:numId w:val="36"/>
        </w:numPr>
        <w:autoSpaceDE w:val="0"/>
        <w:autoSpaceDN w:val="0"/>
        <w:adjustRightInd w:val="0"/>
        <w:ind w:left="720"/>
        <w:rPr>
          <w:rFonts w:cs="Arial"/>
          <w:color w:val="000000"/>
          <w:szCs w:val="22"/>
        </w:rPr>
      </w:pPr>
      <w:r w:rsidRPr="00EB2FCE">
        <w:rPr>
          <w:rFonts w:cs="Arial"/>
          <w:color w:val="000000"/>
          <w:szCs w:val="22"/>
        </w:rPr>
        <w:t xml:space="preserve">The contractor agrees to include these requirements in each subcontract exceeding $150,000 financed in whole or in part with Federal assistance provided by FEMA. </w:t>
      </w:r>
    </w:p>
    <w:p w14:paraId="14F0771D" w14:textId="77777777" w:rsidR="00EB2FCE" w:rsidRPr="00EB2FCE" w:rsidRDefault="00EB2FCE" w:rsidP="00EB2FCE">
      <w:pPr>
        <w:autoSpaceDE w:val="0"/>
        <w:autoSpaceDN w:val="0"/>
        <w:adjustRightInd w:val="0"/>
        <w:rPr>
          <w:rFonts w:cs="Arial"/>
          <w:color w:val="000000"/>
          <w:szCs w:val="22"/>
        </w:rPr>
      </w:pPr>
    </w:p>
    <w:p w14:paraId="6816492F" w14:textId="77777777" w:rsidR="00EB2FCE" w:rsidRPr="00EB2FCE" w:rsidRDefault="00EB2FCE" w:rsidP="00EB2FCE">
      <w:pPr>
        <w:autoSpaceDE w:val="0"/>
        <w:autoSpaceDN w:val="0"/>
        <w:adjustRightInd w:val="0"/>
        <w:rPr>
          <w:rFonts w:cs="Arial"/>
          <w:color w:val="000000"/>
          <w:szCs w:val="22"/>
        </w:rPr>
      </w:pPr>
      <w:r w:rsidRPr="00EB2FCE">
        <w:rPr>
          <w:rFonts w:cs="Arial"/>
          <w:color w:val="000000"/>
          <w:szCs w:val="22"/>
        </w:rPr>
        <w:t xml:space="preserve">Federal Water Pollution Control Act </w:t>
      </w:r>
    </w:p>
    <w:p w14:paraId="3A026C03" w14:textId="77777777" w:rsidR="00EB2FCE" w:rsidRPr="00EB2FCE" w:rsidRDefault="00EB2FCE" w:rsidP="00EB2FCE">
      <w:pPr>
        <w:numPr>
          <w:ilvl w:val="0"/>
          <w:numId w:val="37"/>
        </w:numPr>
        <w:autoSpaceDE w:val="0"/>
        <w:autoSpaceDN w:val="0"/>
        <w:adjustRightInd w:val="0"/>
        <w:rPr>
          <w:rFonts w:cs="Arial"/>
          <w:color w:val="000000"/>
          <w:szCs w:val="22"/>
        </w:rPr>
      </w:pPr>
      <w:r w:rsidRPr="00EB2FCE">
        <w:rPr>
          <w:rFonts w:cs="Arial"/>
          <w:color w:val="000000"/>
          <w:szCs w:val="22"/>
        </w:rPr>
        <w:t xml:space="preserve">The contractor agrees to comply with all applicable standards, orders, or regulations issued pursuant to the Federal Water Pollution Control Act, as amended, 33 U.S.C. 1251 et seq. </w:t>
      </w:r>
    </w:p>
    <w:p w14:paraId="09F68410" w14:textId="77777777" w:rsidR="00EB2FCE" w:rsidRPr="00EB2FCE" w:rsidRDefault="00EB2FCE" w:rsidP="00EB2FCE">
      <w:pPr>
        <w:numPr>
          <w:ilvl w:val="0"/>
          <w:numId w:val="37"/>
        </w:numPr>
        <w:autoSpaceDE w:val="0"/>
        <w:autoSpaceDN w:val="0"/>
        <w:adjustRightInd w:val="0"/>
        <w:rPr>
          <w:rFonts w:cs="Arial"/>
          <w:color w:val="000000"/>
          <w:szCs w:val="22"/>
        </w:rPr>
      </w:pPr>
      <w:r w:rsidRPr="00EB2FCE">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1350C8A" w14:textId="77777777" w:rsidR="00EB2FCE" w:rsidRPr="00EB2FCE" w:rsidRDefault="00EB2FCE" w:rsidP="00EB2FCE">
      <w:pPr>
        <w:numPr>
          <w:ilvl w:val="0"/>
          <w:numId w:val="37"/>
        </w:numPr>
        <w:autoSpaceDE w:val="0"/>
        <w:autoSpaceDN w:val="0"/>
        <w:adjustRightInd w:val="0"/>
        <w:rPr>
          <w:rFonts w:cs="Arial"/>
          <w:color w:val="000000"/>
          <w:szCs w:val="22"/>
        </w:rPr>
      </w:pPr>
      <w:r w:rsidRPr="00EB2FCE">
        <w:rPr>
          <w:rFonts w:cs="Arial"/>
          <w:color w:val="000000"/>
          <w:szCs w:val="22"/>
        </w:rPr>
        <w:t xml:space="preserve">The contractor agrees to include these requirements in each subcontract exceeding $150,000 financed in whole or in part with Federal assistance provided by FEMA. </w:t>
      </w:r>
    </w:p>
    <w:p w14:paraId="7B2EE2D8" w14:textId="77777777" w:rsidR="00EB2FCE" w:rsidRPr="00EB2FCE" w:rsidRDefault="00EB2FCE" w:rsidP="00EB2FCE">
      <w:pPr>
        <w:autoSpaceDE w:val="0"/>
        <w:autoSpaceDN w:val="0"/>
        <w:rPr>
          <w:rFonts w:cs="Arial"/>
          <w:b/>
          <w:bCs/>
          <w:szCs w:val="22"/>
        </w:rPr>
      </w:pPr>
    </w:p>
    <w:p w14:paraId="50C17B11" w14:textId="77777777" w:rsidR="00EB2FCE" w:rsidRPr="00EB2FCE" w:rsidRDefault="00EB2FCE" w:rsidP="00EB2FCE">
      <w:pPr>
        <w:ind w:left="576" w:hanging="576"/>
        <w:outlineLvl w:val="1"/>
        <w:rPr>
          <w:rFonts w:ascii="Arial Narrow" w:hAnsi="Arial Narrow"/>
          <w:b/>
          <w:bCs/>
          <w:caps/>
          <w:u w:val="single"/>
        </w:rPr>
      </w:pPr>
      <w:bookmarkStart w:id="444" w:name="_Toc70421167"/>
      <w:r w:rsidRPr="00EB2FCE">
        <w:rPr>
          <w:rFonts w:ascii="Arial Narrow" w:hAnsi="Arial Narrow"/>
          <w:b/>
          <w:bCs/>
          <w:caps/>
          <w:color w:val="000000"/>
          <w:u w:val="single"/>
        </w:rPr>
        <w:t>7.10</w:t>
      </w:r>
      <w:r w:rsidRPr="00EB2FCE">
        <w:rPr>
          <w:rFonts w:ascii="Arial Narrow" w:hAnsi="Arial Narrow"/>
          <w:b/>
          <w:bCs/>
          <w:caps/>
          <w:color w:val="000000"/>
          <w:u w:val="single"/>
        </w:rPr>
        <w:tab/>
      </w:r>
      <w:r w:rsidRPr="00EB2FCE">
        <w:rPr>
          <w:rFonts w:ascii="Arial Narrow" w:hAnsi="Arial Narrow"/>
          <w:b/>
          <w:bCs/>
          <w:caps/>
          <w:u w:val="single"/>
        </w:rPr>
        <w:t>DEBARMENT AND SUSPENSION (EXECUTIVE ORDERS 12549 AND 12689)</w:t>
      </w:r>
      <w:bookmarkEnd w:id="444"/>
      <w:r w:rsidRPr="00EB2FCE">
        <w:rPr>
          <w:rFonts w:ascii="Arial Narrow" w:hAnsi="Arial Narrow"/>
          <w:b/>
          <w:bCs/>
          <w:caps/>
          <w:u w:val="single"/>
        </w:rPr>
        <w:t xml:space="preserve"> </w:t>
      </w:r>
    </w:p>
    <w:p w14:paraId="299B2C18" w14:textId="77777777" w:rsidR="00EB2FCE" w:rsidRPr="00EB2FCE" w:rsidRDefault="00EB2FCE" w:rsidP="00EB2FCE">
      <w:pPr>
        <w:numPr>
          <w:ilvl w:val="0"/>
          <w:numId w:val="38"/>
        </w:numPr>
        <w:autoSpaceDE w:val="0"/>
        <w:autoSpaceDN w:val="0"/>
        <w:adjustRightInd w:val="0"/>
        <w:ind w:left="360"/>
        <w:rPr>
          <w:rFonts w:cs="Arial"/>
          <w:color w:val="000000"/>
          <w:szCs w:val="22"/>
        </w:rPr>
      </w:pPr>
      <w:r w:rsidRPr="00EB2FCE">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40F7644B" w14:textId="77777777" w:rsidR="00EB2FCE" w:rsidRPr="00EB2FCE" w:rsidRDefault="00EB2FCE" w:rsidP="00EB2FCE">
      <w:pPr>
        <w:numPr>
          <w:ilvl w:val="0"/>
          <w:numId w:val="38"/>
        </w:numPr>
        <w:autoSpaceDE w:val="0"/>
        <w:autoSpaceDN w:val="0"/>
        <w:adjustRightInd w:val="0"/>
        <w:ind w:left="360"/>
        <w:rPr>
          <w:rFonts w:cs="Arial"/>
          <w:color w:val="000000"/>
          <w:szCs w:val="22"/>
        </w:rPr>
      </w:pPr>
      <w:r w:rsidRPr="00EB2FCE">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6DCF6756" w14:textId="77777777" w:rsidR="00EB2FCE" w:rsidRPr="00EB2FCE" w:rsidRDefault="00EB2FCE" w:rsidP="00EB2FCE">
      <w:pPr>
        <w:numPr>
          <w:ilvl w:val="0"/>
          <w:numId w:val="38"/>
        </w:numPr>
        <w:autoSpaceDE w:val="0"/>
        <w:autoSpaceDN w:val="0"/>
        <w:adjustRightInd w:val="0"/>
        <w:ind w:left="360"/>
        <w:rPr>
          <w:rFonts w:cs="Arial"/>
          <w:color w:val="000000"/>
          <w:szCs w:val="22"/>
        </w:rPr>
      </w:pPr>
      <w:r w:rsidRPr="00EB2FCE">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48BC4321" w14:textId="77777777" w:rsidR="00EB2FCE" w:rsidRPr="00EB2FCE" w:rsidRDefault="00EB2FCE" w:rsidP="00EB2FCE">
      <w:pPr>
        <w:numPr>
          <w:ilvl w:val="0"/>
          <w:numId w:val="38"/>
        </w:numPr>
        <w:autoSpaceDE w:val="0"/>
        <w:autoSpaceDN w:val="0"/>
        <w:adjustRightInd w:val="0"/>
        <w:ind w:left="360"/>
        <w:rPr>
          <w:rFonts w:cs="Arial"/>
          <w:color w:val="000000"/>
          <w:szCs w:val="22"/>
        </w:rPr>
      </w:pPr>
      <w:r w:rsidRPr="00EB2FCE">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7968309C" w14:textId="77777777" w:rsidR="00EB2FCE" w:rsidRPr="00EB2FCE" w:rsidRDefault="00EB2FCE" w:rsidP="00EB2FCE">
      <w:pPr>
        <w:autoSpaceDE w:val="0"/>
        <w:autoSpaceDN w:val="0"/>
        <w:rPr>
          <w:rFonts w:cs="Arial"/>
          <w:szCs w:val="22"/>
          <w:shd w:val="clear" w:color="auto" w:fill="FFFFFF"/>
        </w:rPr>
      </w:pPr>
    </w:p>
    <w:p w14:paraId="2D1DD8E5" w14:textId="77777777" w:rsidR="00EB2FCE" w:rsidRPr="00EB2FCE" w:rsidRDefault="00EB2FCE" w:rsidP="00EB2FCE">
      <w:pPr>
        <w:ind w:left="576" w:hanging="576"/>
        <w:outlineLvl w:val="1"/>
        <w:rPr>
          <w:rFonts w:ascii="Arial Narrow" w:hAnsi="Arial Narrow"/>
          <w:b/>
          <w:bCs/>
          <w:caps/>
          <w:u w:val="single"/>
        </w:rPr>
      </w:pPr>
      <w:bookmarkStart w:id="445" w:name="_Toc70421168"/>
      <w:r w:rsidRPr="00EB2FCE">
        <w:rPr>
          <w:rFonts w:ascii="Arial Narrow" w:hAnsi="Arial Narrow"/>
          <w:b/>
          <w:bCs/>
          <w:caps/>
          <w:color w:val="000000"/>
          <w:u w:val="single"/>
        </w:rPr>
        <w:t>7.11</w:t>
      </w:r>
      <w:r w:rsidRPr="00EB2FCE">
        <w:rPr>
          <w:rFonts w:ascii="Arial Narrow" w:hAnsi="Arial Narrow"/>
          <w:b/>
          <w:bCs/>
          <w:caps/>
          <w:color w:val="000000"/>
          <w:u w:val="single"/>
        </w:rPr>
        <w:tab/>
      </w:r>
      <w:r w:rsidRPr="00EB2FCE">
        <w:rPr>
          <w:rFonts w:ascii="Arial Narrow" w:hAnsi="Arial Narrow"/>
          <w:b/>
          <w:bCs/>
          <w:caps/>
          <w:u w:val="single"/>
        </w:rPr>
        <w:t>BYRD ANTI-LOBBYING AMENDMENT, 31 U.S.C. 1352</w:t>
      </w:r>
      <w:bookmarkEnd w:id="445"/>
      <w:r w:rsidRPr="00EB2FCE">
        <w:rPr>
          <w:rFonts w:ascii="Arial Narrow" w:hAnsi="Arial Narrow"/>
          <w:b/>
          <w:bCs/>
          <w:caps/>
          <w:u w:val="single"/>
        </w:rPr>
        <w:t xml:space="preserve"> </w:t>
      </w:r>
    </w:p>
    <w:p w14:paraId="6D16855B" w14:textId="77777777" w:rsidR="00EB2FCE" w:rsidRPr="00EB2FCE" w:rsidRDefault="00EB2FCE" w:rsidP="00EB2FCE">
      <w:pPr>
        <w:rPr>
          <w:rFonts w:cs="Arial"/>
          <w:szCs w:val="22"/>
          <w:lang w:val="x-none" w:eastAsia="x-none"/>
        </w:rPr>
      </w:pPr>
      <w:r w:rsidRPr="00EB2FCE">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EB2FCE">
        <w:rPr>
          <w:rFonts w:cs="Arial"/>
          <w:spacing w:val="-11"/>
          <w:szCs w:val="22"/>
          <w:lang w:val="x-none" w:eastAsia="x-none"/>
        </w:rPr>
        <w:t xml:space="preserve"> </w:t>
      </w:r>
      <w:r w:rsidRPr="00EB2FCE">
        <w:rPr>
          <w:rFonts w:cs="Arial"/>
          <w:szCs w:val="22"/>
          <w:lang w:val="x-none" w:eastAsia="x-none"/>
        </w:rPr>
        <w:t>agency,</w:t>
      </w:r>
      <w:r w:rsidRPr="00EB2FCE">
        <w:rPr>
          <w:rFonts w:cs="Arial"/>
          <w:spacing w:val="-7"/>
          <w:szCs w:val="22"/>
          <w:lang w:val="x-none" w:eastAsia="x-none"/>
        </w:rPr>
        <w:t xml:space="preserve"> </w:t>
      </w:r>
      <w:r w:rsidRPr="00EB2FCE">
        <w:rPr>
          <w:rFonts w:cs="Arial"/>
          <w:szCs w:val="22"/>
          <w:lang w:val="x-none" w:eastAsia="x-none"/>
        </w:rPr>
        <w:t>a</w:t>
      </w:r>
      <w:r w:rsidRPr="00EB2FCE">
        <w:rPr>
          <w:rFonts w:cs="Arial"/>
          <w:spacing w:val="-13"/>
          <w:szCs w:val="22"/>
          <w:lang w:val="x-none" w:eastAsia="x-none"/>
        </w:rPr>
        <w:t xml:space="preserve"> </w:t>
      </w:r>
      <w:r w:rsidRPr="00EB2FCE">
        <w:rPr>
          <w:rFonts w:cs="Arial"/>
          <w:szCs w:val="22"/>
          <w:lang w:val="x-none" w:eastAsia="x-none"/>
        </w:rPr>
        <w:t>member</w:t>
      </w:r>
      <w:r w:rsidRPr="00EB2FCE">
        <w:rPr>
          <w:rFonts w:cs="Arial"/>
          <w:spacing w:val="-10"/>
          <w:szCs w:val="22"/>
          <w:lang w:val="x-none" w:eastAsia="x-none"/>
        </w:rPr>
        <w:t xml:space="preserve"> </w:t>
      </w:r>
      <w:r w:rsidRPr="00EB2FCE">
        <w:rPr>
          <w:rFonts w:cs="Arial"/>
          <w:szCs w:val="22"/>
          <w:lang w:val="x-none" w:eastAsia="x-none"/>
        </w:rPr>
        <w:t>of</w:t>
      </w:r>
      <w:r w:rsidRPr="00EB2FCE">
        <w:rPr>
          <w:rFonts w:cs="Arial"/>
          <w:spacing w:val="-7"/>
          <w:szCs w:val="22"/>
          <w:lang w:val="x-none" w:eastAsia="x-none"/>
        </w:rPr>
        <w:t xml:space="preserve"> </w:t>
      </w:r>
      <w:r w:rsidRPr="00EB2FCE">
        <w:rPr>
          <w:rFonts w:cs="Arial"/>
          <w:szCs w:val="22"/>
          <w:lang w:val="x-none" w:eastAsia="x-none"/>
        </w:rPr>
        <w:t>Congress,</w:t>
      </w:r>
      <w:r w:rsidRPr="00EB2FCE">
        <w:rPr>
          <w:rFonts w:cs="Arial"/>
          <w:spacing w:val="-9"/>
          <w:szCs w:val="22"/>
          <w:lang w:val="x-none" w:eastAsia="x-none"/>
        </w:rPr>
        <w:t xml:space="preserve"> </w:t>
      </w:r>
      <w:r w:rsidRPr="00EB2FCE">
        <w:rPr>
          <w:rFonts w:cs="Arial"/>
          <w:szCs w:val="22"/>
          <w:lang w:val="x-none" w:eastAsia="x-none"/>
        </w:rPr>
        <w:t>officer</w:t>
      </w:r>
      <w:r w:rsidRPr="00EB2FCE">
        <w:rPr>
          <w:rFonts w:cs="Arial"/>
          <w:spacing w:val="-10"/>
          <w:szCs w:val="22"/>
          <w:lang w:val="x-none" w:eastAsia="x-none"/>
        </w:rPr>
        <w:t xml:space="preserve"> </w:t>
      </w:r>
      <w:r w:rsidRPr="00EB2FCE">
        <w:rPr>
          <w:rFonts w:cs="Arial"/>
          <w:szCs w:val="22"/>
          <w:lang w:val="x-none" w:eastAsia="x-none"/>
        </w:rPr>
        <w:t>or</w:t>
      </w:r>
      <w:r w:rsidRPr="00EB2FCE">
        <w:rPr>
          <w:rFonts w:cs="Arial"/>
          <w:spacing w:val="-9"/>
          <w:szCs w:val="22"/>
          <w:lang w:val="x-none" w:eastAsia="x-none"/>
        </w:rPr>
        <w:t xml:space="preserve"> </w:t>
      </w:r>
      <w:r w:rsidRPr="00EB2FCE">
        <w:rPr>
          <w:rFonts w:cs="Arial"/>
          <w:szCs w:val="22"/>
          <w:lang w:val="x-none" w:eastAsia="x-none"/>
        </w:rPr>
        <w:t>employee</w:t>
      </w:r>
      <w:r w:rsidRPr="00EB2FCE">
        <w:rPr>
          <w:rFonts w:cs="Arial"/>
          <w:spacing w:val="-8"/>
          <w:szCs w:val="22"/>
          <w:lang w:val="x-none" w:eastAsia="x-none"/>
        </w:rPr>
        <w:t xml:space="preserve"> </w:t>
      </w:r>
      <w:r w:rsidRPr="00EB2FCE">
        <w:rPr>
          <w:rFonts w:cs="Arial"/>
          <w:szCs w:val="22"/>
          <w:lang w:val="x-none" w:eastAsia="x-none"/>
        </w:rPr>
        <w:t>of</w:t>
      </w:r>
      <w:r w:rsidRPr="00EB2FCE">
        <w:rPr>
          <w:rFonts w:cs="Arial"/>
          <w:spacing w:val="-8"/>
          <w:szCs w:val="22"/>
          <w:lang w:val="x-none" w:eastAsia="x-none"/>
        </w:rPr>
        <w:t xml:space="preserve"> </w:t>
      </w:r>
      <w:r w:rsidRPr="00EB2FCE">
        <w:rPr>
          <w:rFonts w:cs="Arial"/>
          <w:szCs w:val="22"/>
          <w:lang w:val="x-none" w:eastAsia="x-none"/>
        </w:rPr>
        <w:t>Congress,</w:t>
      </w:r>
      <w:r w:rsidRPr="00EB2FCE">
        <w:rPr>
          <w:rFonts w:cs="Arial"/>
          <w:spacing w:val="-9"/>
          <w:szCs w:val="22"/>
          <w:lang w:val="x-none" w:eastAsia="x-none"/>
        </w:rPr>
        <w:t xml:space="preserve"> </w:t>
      </w:r>
      <w:r w:rsidRPr="00EB2FCE">
        <w:rPr>
          <w:rFonts w:cs="Arial"/>
          <w:szCs w:val="22"/>
          <w:lang w:val="x-none" w:eastAsia="x-none"/>
        </w:rPr>
        <w:t>or</w:t>
      </w:r>
      <w:r w:rsidRPr="00EB2FCE">
        <w:rPr>
          <w:rFonts w:cs="Arial"/>
          <w:spacing w:val="-9"/>
          <w:szCs w:val="22"/>
          <w:lang w:val="x-none" w:eastAsia="x-none"/>
        </w:rPr>
        <w:t xml:space="preserve"> </w:t>
      </w:r>
      <w:r w:rsidRPr="00EB2FCE">
        <w:rPr>
          <w:rFonts w:cs="Arial"/>
          <w:szCs w:val="22"/>
          <w:lang w:val="x-none" w:eastAsia="x-none"/>
        </w:rPr>
        <w:t>an</w:t>
      </w:r>
      <w:r w:rsidRPr="00EB2FCE">
        <w:rPr>
          <w:rFonts w:cs="Arial"/>
          <w:spacing w:val="-11"/>
          <w:szCs w:val="22"/>
          <w:lang w:val="x-none" w:eastAsia="x-none"/>
        </w:rPr>
        <w:t xml:space="preserve"> </w:t>
      </w:r>
      <w:r w:rsidRPr="00EB2FCE">
        <w:rPr>
          <w:rFonts w:cs="Arial"/>
          <w:szCs w:val="22"/>
          <w:lang w:val="x-none" w:eastAsia="x-none"/>
        </w:rPr>
        <w:t>employee</w:t>
      </w:r>
      <w:r w:rsidRPr="00EB2FCE">
        <w:rPr>
          <w:rFonts w:cs="Arial"/>
          <w:spacing w:val="-9"/>
          <w:szCs w:val="22"/>
          <w:lang w:val="x-none" w:eastAsia="x-none"/>
        </w:rPr>
        <w:t xml:space="preserve"> </w:t>
      </w:r>
      <w:r w:rsidRPr="00EB2FCE">
        <w:rPr>
          <w:rFonts w:cs="Arial"/>
          <w:szCs w:val="22"/>
          <w:lang w:val="x-none" w:eastAsia="x-none"/>
        </w:rPr>
        <w:t>of</w:t>
      </w:r>
      <w:r w:rsidRPr="00EB2FCE">
        <w:rPr>
          <w:rFonts w:cs="Arial"/>
          <w:spacing w:val="-4"/>
          <w:szCs w:val="22"/>
          <w:lang w:val="x-none" w:eastAsia="x-none"/>
        </w:rPr>
        <w:t xml:space="preserve"> </w:t>
      </w:r>
      <w:r w:rsidRPr="00EB2FCE">
        <w:rPr>
          <w:rFonts w:cs="Arial"/>
          <w:szCs w:val="22"/>
          <w:lang w:val="x-none" w:eastAsia="x-none"/>
        </w:rPr>
        <w:t>a</w:t>
      </w:r>
      <w:r w:rsidRPr="00EB2FCE">
        <w:rPr>
          <w:rFonts w:cs="Arial"/>
          <w:spacing w:val="-13"/>
          <w:szCs w:val="22"/>
          <w:lang w:val="x-none" w:eastAsia="x-none"/>
        </w:rPr>
        <w:t xml:space="preserve"> </w:t>
      </w:r>
      <w:r w:rsidRPr="00EB2FCE">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EB2FCE">
        <w:rPr>
          <w:rFonts w:cs="Arial"/>
          <w:spacing w:val="-6"/>
          <w:szCs w:val="22"/>
          <w:lang w:val="x-none" w:eastAsia="x-none"/>
        </w:rPr>
        <w:t xml:space="preserve"> </w:t>
      </w:r>
      <w:r w:rsidRPr="00EB2FCE">
        <w:rPr>
          <w:rFonts w:cs="Arial"/>
          <w:szCs w:val="22"/>
          <w:lang w:val="x-none" w:eastAsia="x-none"/>
        </w:rPr>
        <w:t>award.  Such disclosures are forwarded from tier to tier up to the recipient who in turn will forward the certification(s) to the awarding agency.</w:t>
      </w:r>
    </w:p>
    <w:p w14:paraId="1406EECB" w14:textId="77777777" w:rsidR="00EB2FCE" w:rsidRPr="00EB2FCE" w:rsidRDefault="00EB2FCE" w:rsidP="00EB2FCE">
      <w:pPr>
        <w:rPr>
          <w:rFonts w:cs="Arial"/>
          <w:szCs w:val="22"/>
          <w:lang w:val="x-none" w:eastAsia="x-none"/>
        </w:rPr>
      </w:pPr>
    </w:p>
    <w:p w14:paraId="6903A99A" w14:textId="77777777" w:rsidR="00EB2FCE" w:rsidRPr="00EB2FCE" w:rsidRDefault="00EB2FCE" w:rsidP="00EB2FCE">
      <w:pPr>
        <w:tabs>
          <w:tab w:val="left" w:pos="1417"/>
        </w:tabs>
        <w:outlineLvl w:val="1"/>
        <w:rPr>
          <w:rFonts w:ascii="Arial Narrow" w:hAnsi="Arial Narrow"/>
          <w:b/>
          <w:bCs/>
          <w:caps/>
          <w:sz w:val="18"/>
          <w:u w:val="single"/>
        </w:rPr>
      </w:pPr>
      <w:bookmarkStart w:id="446" w:name="_Toc70421169"/>
      <w:r w:rsidRPr="00EB2FCE">
        <w:rPr>
          <w:rFonts w:ascii="Arial Narrow" w:hAnsi="Arial Narrow" w:cs="Arial"/>
          <w:b/>
          <w:bCs/>
          <w:caps/>
          <w:u w:val="single"/>
        </w:rPr>
        <w:t xml:space="preserve">7.12 </w:t>
      </w:r>
      <w:r w:rsidRPr="00EB2FCE">
        <w:rPr>
          <w:rFonts w:ascii="Arial Narrow" w:eastAsiaTheme="minorHAnsi" w:hAnsi="Arial Narrow"/>
          <w:b/>
          <w:bCs/>
          <w:caps/>
          <w:szCs w:val="28"/>
          <w:u w:val="single"/>
        </w:rPr>
        <w:t>PROHIBITION ON CERTAIN TELECOMMUNICATIONS AND VIDEO SURVEILLANCE SERVICES OR EQUIPMENT</w:t>
      </w:r>
      <w:bookmarkEnd w:id="446"/>
    </w:p>
    <w:p w14:paraId="4C8E5A34" w14:textId="77777777" w:rsidR="00EB2FCE" w:rsidRPr="00EB2FCE" w:rsidRDefault="00EB2FCE" w:rsidP="00EB2FCE">
      <w:pPr>
        <w:adjustRightInd w:val="0"/>
        <w:ind w:left="360" w:hanging="360"/>
        <w:rPr>
          <w:rFonts w:ascii="Arial Narrow" w:eastAsiaTheme="minorHAnsi" w:hAnsi="Arial Narrow"/>
          <w:szCs w:val="20"/>
        </w:rPr>
      </w:pPr>
      <w:r w:rsidRPr="00EB2FCE">
        <w:rPr>
          <w:rFonts w:ascii="Arial Narrow" w:eastAsiaTheme="minorHAnsi" w:hAnsi="Arial Narrow"/>
          <w:szCs w:val="20"/>
        </w:rPr>
        <w:t>(a)</w:t>
      </w:r>
      <w:r w:rsidRPr="00EB2FCE">
        <w:rPr>
          <w:rFonts w:ascii="Arial Narrow" w:eastAsiaTheme="minorHAnsi" w:hAnsi="Arial Narrow"/>
          <w:szCs w:val="20"/>
        </w:rPr>
        <w:tab/>
        <w:t>Recipients and subrecipients are prohibited from obligating or expending loan or grant funds to:</w:t>
      </w:r>
    </w:p>
    <w:p w14:paraId="0C274DE4" w14:textId="77777777" w:rsidR="00EB2FCE" w:rsidRPr="00EB2FCE" w:rsidRDefault="00EB2FCE" w:rsidP="00EB2FCE">
      <w:pPr>
        <w:adjustRightInd w:val="0"/>
        <w:ind w:left="720" w:hanging="360"/>
        <w:rPr>
          <w:rFonts w:ascii="Arial Narrow" w:eastAsiaTheme="minorHAnsi" w:hAnsi="Arial Narrow"/>
          <w:szCs w:val="20"/>
        </w:rPr>
      </w:pPr>
      <w:r w:rsidRPr="00EB2FCE">
        <w:rPr>
          <w:rFonts w:ascii="Arial Narrow" w:eastAsiaTheme="minorHAnsi" w:hAnsi="Arial Narrow"/>
          <w:bCs/>
          <w:szCs w:val="20"/>
        </w:rPr>
        <w:t>(1)</w:t>
      </w:r>
      <w:r w:rsidRPr="00EB2FCE">
        <w:rPr>
          <w:rFonts w:ascii="Arial Narrow" w:eastAsiaTheme="minorHAnsi" w:hAnsi="Arial Narrow"/>
          <w:bCs/>
          <w:szCs w:val="20"/>
        </w:rPr>
        <w:tab/>
      </w:r>
      <w:r w:rsidRPr="00EB2FCE">
        <w:rPr>
          <w:rFonts w:ascii="Arial Narrow" w:eastAsiaTheme="minorHAnsi" w:hAnsi="Arial Narrow"/>
          <w:szCs w:val="20"/>
        </w:rPr>
        <w:t>Procure or obtain;</w:t>
      </w:r>
    </w:p>
    <w:p w14:paraId="5AE3E4DD" w14:textId="77777777" w:rsidR="00EB2FCE" w:rsidRPr="00EB2FCE" w:rsidRDefault="00EB2FCE" w:rsidP="00EB2FCE">
      <w:pPr>
        <w:adjustRightInd w:val="0"/>
        <w:ind w:left="720" w:hanging="360"/>
        <w:rPr>
          <w:rFonts w:ascii="Arial Narrow" w:eastAsiaTheme="minorHAnsi" w:hAnsi="Arial Narrow"/>
          <w:szCs w:val="20"/>
        </w:rPr>
      </w:pPr>
      <w:r w:rsidRPr="00EB2FCE">
        <w:rPr>
          <w:rFonts w:ascii="Arial Narrow" w:eastAsiaTheme="minorHAnsi" w:hAnsi="Arial Narrow"/>
          <w:bCs/>
          <w:szCs w:val="20"/>
        </w:rPr>
        <w:t>(2)</w:t>
      </w:r>
      <w:r w:rsidRPr="00EB2FCE">
        <w:rPr>
          <w:rFonts w:ascii="Arial Narrow" w:eastAsiaTheme="minorHAnsi" w:hAnsi="Arial Narrow"/>
          <w:bCs/>
          <w:szCs w:val="20"/>
        </w:rPr>
        <w:tab/>
      </w:r>
      <w:r w:rsidRPr="00EB2FCE">
        <w:rPr>
          <w:rFonts w:ascii="Arial Narrow" w:eastAsiaTheme="minorHAnsi" w:hAnsi="Arial Narrow"/>
          <w:szCs w:val="20"/>
        </w:rPr>
        <w:t>Extend or renew a contract to procure or obtain; or</w:t>
      </w:r>
    </w:p>
    <w:p w14:paraId="73CFE599" w14:textId="77777777" w:rsidR="00EB2FCE" w:rsidRPr="00EB2FCE" w:rsidRDefault="00EB2FCE" w:rsidP="00EB2FCE">
      <w:pPr>
        <w:adjustRightInd w:val="0"/>
        <w:ind w:left="720" w:hanging="360"/>
        <w:rPr>
          <w:rFonts w:ascii="Arial Narrow" w:eastAsiaTheme="minorHAnsi" w:hAnsi="Arial Narrow"/>
          <w:szCs w:val="20"/>
        </w:rPr>
      </w:pPr>
      <w:r w:rsidRPr="00EB2FCE">
        <w:rPr>
          <w:rFonts w:ascii="Arial Narrow" w:eastAsiaTheme="minorHAnsi" w:hAnsi="Arial Narrow"/>
          <w:bCs/>
          <w:szCs w:val="20"/>
        </w:rPr>
        <w:t>(3)</w:t>
      </w:r>
      <w:r w:rsidRPr="00EB2FCE">
        <w:rPr>
          <w:rFonts w:ascii="Arial Narrow" w:eastAsiaTheme="minorHAnsi" w:hAnsi="Arial Narrow"/>
          <w:bCs/>
          <w:szCs w:val="20"/>
        </w:rPr>
        <w:tab/>
      </w:r>
      <w:r w:rsidRPr="00EB2FCE">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EB2FCE">
        <w:rPr>
          <w:rFonts w:ascii="Arial Narrow" w:eastAsiaTheme="minorHAnsi" w:hAnsi="Arial Narrow"/>
          <w:i/>
          <w:iCs/>
          <w:szCs w:val="20"/>
        </w:rPr>
        <w:t>Public Law 115–232</w:t>
      </w:r>
      <w:r w:rsidRPr="00EB2FCE">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09A80D54" w14:textId="77777777" w:rsidR="00EB2FCE" w:rsidRPr="00EB2FCE" w:rsidRDefault="00EB2FCE" w:rsidP="00EB2FCE">
      <w:pPr>
        <w:adjustRightInd w:val="0"/>
        <w:ind w:left="1080" w:hanging="360"/>
        <w:rPr>
          <w:rFonts w:ascii="Arial Narrow" w:eastAsiaTheme="minorHAnsi" w:hAnsi="Arial Narrow"/>
          <w:szCs w:val="20"/>
        </w:rPr>
      </w:pPr>
      <w:r w:rsidRPr="00EB2FCE">
        <w:rPr>
          <w:rFonts w:ascii="Arial Narrow" w:eastAsiaTheme="minorHAnsi" w:hAnsi="Arial Narrow"/>
          <w:bCs/>
          <w:szCs w:val="20"/>
        </w:rPr>
        <w:t>(i)</w:t>
      </w:r>
      <w:r w:rsidRPr="00EB2FCE">
        <w:rPr>
          <w:rFonts w:ascii="Arial Narrow" w:eastAsiaTheme="minorHAnsi" w:hAnsi="Arial Narrow"/>
          <w:bCs/>
          <w:szCs w:val="20"/>
        </w:rPr>
        <w:tab/>
      </w:r>
      <w:r w:rsidRPr="00EB2FCE">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0F1414FA" w14:textId="77777777" w:rsidR="00EB2FCE" w:rsidRPr="00EB2FCE" w:rsidRDefault="00EB2FCE" w:rsidP="00EB2FCE">
      <w:pPr>
        <w:adjustRightInd w:val="0"/>
        <w:ind w:left="1080" w:hanging="360"/>
        <w:rPr>
          <w:rFonts w:ascii="Arial Narrow" w:eastAsiaTheme="minorHAnsi" w:hAnsi="Arial Narrow"/>
          <w:szCs w:val="20"/>
        </w:rPr>
      </w:pPr>
      <w:r w:rsidRPr="00EB2FCE">
        <w:rPr>
          <w:rFonts w:ascii="Arial Narrow" w:eastAsiaTheme="minorHAnsi" w:hAnsi="Arial Narrow"/>
          <w:bCs/>
          <w:szCs w:val="20"/>
        </w:rPr>
        <w:t>(ii)</w:t>
      </w:r>
      <w:r w:rsidRPr="00EB2FCE">
        <w:rPr>
          <w:rFonts w:ascii="Arial Narrow" w:eastAsiaTheme="minorHAnsi" w:hAnsi="Arial Narrow"/>
          <w:bCs/>
          <w:szCs w:val="20"/>
        </w:rPr>
        <w:tab/>
      </w:r>
      <w:r w:rsidRPr="00EB2FCE">
        <w:rPr>
          <w:rFonts w:ascii="Arial Narrow" w:eastAsiaTheme="minorHAnsi" w:hAnsi="Arial Narrow"/>
          <w:szCs w:val="20"/>
        </w:rPr>
        <w:t>Telecommunications or video surveillance services provided by such entities or using such equipment.</w:t>
      </w:r>
    </w:p>
    <w:p w14:paraId="10757CE9" w14:textId="77777777" w:rsidR="00EB2FCE" w:rsidRPr="00EB2FCE" w:rsidRDefault="00EB2FCE" w:rsidP="00EB2FCE">
      <w:pPr>
        <w:adjustRightInd w:val="0"/>
        <w:ind w:left="1080" w:hanging="360"/>
        <w:rPr>
          <w:rFonts w:ascii="Arial Narrow" w:eastAsiaTheme="minorHAnsi" w:hAnsi="Arial Narrow"/>
          <w:szCs w:val="20"/>
        </w:rPr>
      </w:pPr>
      <w:r w:rsidRPr="00EB2FCE">
        <w:rPr>
          <w:rFonts w:ascii="Arial Narrow" w:eastAsiaTheme="minorHAnsi" w:hAnsi="Arial Narrow"/>
          <w:bCs/>
          <w:szCs w:val="20"/>
        </w:rPr>
        <w:t>(iii)</w:t>
      </w:r>
      <w:r w:rsidRPr="00EB2FCE">
        <w:rPr>
          <w:rFonts w:ascii="Arial Narrow" w:eastAsiaTheme="minorHAnsi" w:hAnsi="Arial Narrow"/>
          <w:bCs/>
          <w:szCs w:val="20"/>
        </w:rPr>
        <w:tab/>
      </w:r>
      <w:r w:rsidRPr="00EB2FCE">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0645B211" w14:textId="77777777" w:rsidR="00EB2FCE" w:rsidRPr="00EB2FCE" w:rsidRDefault="00EB2FCE" w:rsidP="00EB2FCE">
      <w:pPr>
        <w:rPr>
          <w:rFonts w:cs="Arial"/>
          <w:szCs w:val="22"/>
          <w:lang w:val="x-none" w:eastAsia="x-none"/>
        </w:rPr>
      </w:pPr>
    </w:p>
    <w:p w14:paraId="3ACCEB3A" w14:textId="77777777" w:rsidR="00EB2FCE" w:rsidRPr="00EB2FCE" w:rsidRDefault="00EB2FCE" w:rsidP="00EB2FCE">
      <w:pPr>
        <w:jc w:val="left"/>
        <w:rPr>
          <w:rFonts w:cs="Arial"/>
          <w:szCs w:val="22"/>
        </w:rPr>
      </w:pPr>
      <w:r w:rsidRPr="00EB2FCE">
        <w:rPr>
          <w:rFonts w:cs="Arial"/>
          <w:szCs w:val="22"/>
        </w:rPr>
        <w:br w:type="page"/>
      </w:r>
    </w:p>
    <w:p w14:paraId="6268DA9F" w14:textId="77777777" w:rsidR="00EB2FCE" w:rsidRPr="00EB2FCE" w:rsidRDefault="00EB2FCE" w:rsidP="00EB2FCE">
      <w:pPr>
        <w:jc w:val="center"/>
        <w:rPr>
          <w:b/>
        </w:rPr>
      </w:pPr>
      <w:r w:rsidRPr="00EB2FCE">
        <w:rPr>
          <w:b/>
        </w:rPr>
        <w:t>EXHIBIT A</w:t>
      </w:r>
    </w:p>
    <w:p w14:paraId="6B97FBB2" w14:textId="77777777" w:rsidR="00EB2FCE" w:rsidRPr="00EB2FCE" w:rsidRDefault="00EB2FCE" w:rsidP="00EB2FCE">
      <w:pPr>
        <w:jc w:val="center"/>
      </w:pPr>
    </w:p>
    <w:p w14:paraId="409FD81F" w14:textId="77777777" w:rsidR="00EB2FCE" w:rsidRPr="00EB2FCE" w:rsidRDefault="00EB2FCE" w:rsidP="00EB2FCE">
      <w:pPr>
        <w:jc w:val="center"/>
      </w:pPr>
      <w:r w:rsidRPr="00EB2FCE">
        <w:t>MANDATORY EQUAL EMPLOYMENT OPPORTUNITY LANGUAGE</w:t>
      </w:r>
    </w:p>
    <w:p w14:paraId="4F32EBDC" w14:textId="77777777" w:rsidR="00EB2FCE" w:rsidRPr="00EB2FCE" w:rsidRDefault="00EB2FCE" w:rsidP="00EB2FCE">
      <w:pPr>
        <w:jc w:val="center"/>
      </w:pPr>
      <w:r w:rsidRPr="00EB2FCE">
        <w:t xml:space="preserve">N.J.S.A. 10:5-31 </w:t>
      </w:r>
      <w:r w:rsidRPr="00EB2FCE">
        <w:rPr>
          <w:u w:val="single"/>
        </w:rPr>
        <w:t>et</w:t>
      </w:r>
      <w:r w:rsidRPr="00EB2FCE">
        <w:t xml:space="preserve"> </w:t>
      </w:r>
      <w:r w:rsidRPr="00EB2FCE">
        <w:rPr>
          <w:u w:val="single"/>
        </w:rPr>
        <w:t>seq.</w:t>
      </w:r>
      <w:r w:rsidRPr="00EB2FCE">
        <w:t xml:space="preserve"> (P.L. 1975, c. 127)</w:t>
      </w:r>
    </w:p>
    <w:p w14:paraId="6F8F4583" w14:textId="77777777" w:rsidR="00EB2FCE" w:rsidRPr="00EB2FCE" w:rsidRDefault="00EB2FCE" w:rsidP="00EB2FCE">
      <w:pPr>
        <w:jc w:val="center"/>
      </w:pPr>
      <w:r w:rsidRPr="00EB2FCE">
        <w:t xml:space="preserve">N.J.A.C. 17:27 </w:t>
      </w:r>
      <w:r w:rsidRPr="00EB2FCE">
        <w:rPr>
          <w:u w:val="single"/>
        </w:rPr>
        <w:t>et</w:t>
      </w:r>
      <w:r w:rsidRPr="00EB2FCE">
        <w:t xml:space="preserve"> </w:t>
      </w:r>
      <w:r w:rsidRPr="00EB2FCE">
        <w:rPr>
          <w:u w:val="single"/>
        </w:rPr>
        <w:t>seq.</w:t>
      </w:r>
    </w:p>
    <w:p w14:paraId="666AB6B0" w14:textId="77777777" w:rsidR="00EB2FCE" w:rsidRPr="00EB2FCE" w:rsidRDefault="00EB2FCE" w:rsidP="00EB2FCE">
      <w:pPr>
        <w:jc w:val="center"/>
      </w:pPr>
    </w:p>
    <w:p w14:paraId="26EF60C5" w14:textId="77777777" w:rsidR="00EB2FCE" w:rsidRPr="00EB2FCE" w:rsidRDefault="00EB2FCE" w:rsidP="00EB2FCE">
      <w:pPr>
        <w:jc w:val="center"/>
      </w:pPr>
      <w:r w:rsidRPr="00EB2FCE">
        <w:t>GOODS, GENERAL SERVICE AND PROFESSIONAL SERVICES CONTRACTS</w:t>
      </w:r>
    </w:p>
    <w:p w14:paraId="48602F72" w14:textId="77777777" w:rsidR="00EB2FCE" w:rsidRPr="00EB2FCE" w:rsidRDefault="00EB2FCE" w:rsidP="00EB2FCE"/>
    <w:p w14:paraId="2D090600" w14:textId="77777777" w:rsidR="00EB2FCE" w:rsidRPr="00EB2FCE" w:rsidRDefault="00EB2FCE" w:rsidP="00EB2FCE">
      <w:r w:rsidRPr="00EB2FCE">
        <w:t>During the performance of this contract, the contractor agrees as follows:</w:t>
      </w:r>
    </w:p>
    <w:p w14:paraId="4E3802D1" w14:textId="77777777" w:rsidR="00EB2FCE" w:rsidRPr="00EB2FCE" w:rsidRDefault="00EB2FCE" w:rsidP="00EB2FCE"/>
    <w:p w14:paraId="55D0FD71" w14:textId="77777777" w:rsidR="00EB2FCE" w:rsidRPr="00EB2FCE" w:rsidRDefault="00EB2FCE" w:rsidP="00EB2FCE">
      <w:r w:rsidRPr="00EB2FCE">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D97B902" w14:textId="77777777" w:rsidR="00EB2FCE" w:rsidRPr="00EB2FCE" w:rsidRDefault="00EB2FCE" w:rsidP="00EB2FCE"/>
    <w:p w14:paraId="50A15D37" w14:textId="77777777" w:rsidR="00EB2FCE" w:rsidRPr="00EB2FCE" w:rsidRDefault="00EB2FCE" w:rsidP="00EB2FCE">
      <w:r w:rsidRPr="00EB2FCE">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981D880" w14:textId="77777777" w:rsidR="00EB2FCE" w:rsidRPr="00EB2FCE" w:rsidRDefault="00EB2FCE" w:rsidP="00EB2FCE"/>
    <w:p w14:paraId="655B9850" w14:textId="77777777" w:rsidR="00EB2FCE" w:rsidRPr="00EB2FCE" w:rsidRDefault="00EB2FCE" w:rsidP="00EB2FCE">
      <w:r w:rsidRPr="00EB2FCE">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5EF31E6" w14:textId="77777777" w:rsidR="00EB2FCE" w:rsidRPr="00EB2FCE" w:rsidRDefault="00EB2FCE" w:rsidP="00EB2FCE"/>
    <w:p w14:paraId="4459E932" w14:textId="77777777" w:rsidR="00EB2FCE" w:rsidRPr="00EB2FCE" w:rsidRDefault="00EB2FCE" w:rsidP="00EB2FCE">
      <w:r w:rsidRPr="00EB2FCE">
        <w:t xml:space="preserve">The contractor or subcontractor, where applicable, agrees to comply with any regulations promulgated by the Treasurer pursuant to N.J.S.A. 10:5-31 </w:t>
      </w:r>
      <w:r w:rsidRPr="00EB2FCE">
        <w:rPr>
          <w:u w:val="single"/>
        </w:rPr>
        <w:t>et</w:t>
      </w:r>
      <w:r w:rsidRPr="00EB2FCE">
        <w:t xml:space="preserve"> </w:t>
      </w:r>
      <w:r w:rsidRPr="00EB2FCE">
        <w:rPr>
          <w:u w:val="single"/>
        </w:rPr>
        <w:t>seq.</w:t>
      </w:r>
      <w:r w:rsidRPr="00EB2FCE">
        <w:t>, as amended and supplemented from time to time and the Americans with Disabilities Act.</w:t>
      </w:r>
    </w:p>
    <w:p w14:paraId="4853F62F" w14:textId="77777777" w:rsidR="00EB2FCE" w:rsidRPr="00EB2FCE" w:rsidRDefault="00EB2FCE" w:rsidP="00EB2FCE"/>
    <w:p w14:paraId="58184CCD" w14:textId="77777777" w:rsidR="00EB2FCE" w:rsidRPr="00EB2FCE" w:rsidRDefault="00EB2FCE" w:rsidP="00EB2FCE">
      <w:r w:rsidRPr="00EB2FCE">
        <w:t>The contractor or subcontractor agrees to make good faith efforts to meet targeted county employment goals established in accordance with N.J.A.C. 17:27-5.2.</w:t>
      </w:r>
    </w:p>
    <w:p w14:paraId="37474B9C" w14:textId="77777777" w:rsidR="00EB2FCE" w:rsidRPr="00EB2FCE" w:rsidRDefault="00EB2FCE" w:rsidP="00EB2FCE"/>
    <w:p w14:paraId="452C722B" w14:textId="77777777" w:rsidR="00EB2FCE" w:rsidRPr="00EB2FCE" w:rsidRDefault="00EB2FCE" w:rsidP="00EB2FCE">
      <w:r w:rsidRPr="00EB2FCE">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524B4EF" w14:textId="77777777" w:rsidR="00EB2FCE" w:rsidRPr="00EB2FCE" w:rsidRDefault="00EB2FCE" w:rsidP="00EB2FCE"/>
    <w:p w14:paraId="7C3E2271" w14:textId="77777777" w:rsidR="00EB2FCE" w:rsidRPr="00EB2FCE" w:rsidRDefault="00EB2FCE" w:rsidP="00EB2FCE">
      <w:r w:rsidRPr="00EB2FCE">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6BC3F49" w14:textId="77777777" w:rsidR="00EB2FCE" w:rsidRPr="00EB2FCE" w:rsidRDefault="00EB2FCE" w:rsidP="00EB2FCE"/>
    <w:p w14:paraId="2ED4C5A3" w14:textId="77777777" w:rsidR="00EB2FCE" w:rsidRPr="00EB2FCE" w:rsidRDefault="00EB2FCE" w:rsidP="00EB2FCE">
      <w:r w:rsidRPr="00EB2FCE">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3AECA45" w14:textId="77777777" w:rsidR="00EB2FCE" w:rsidRPr="00EB2FCE" w:rsidRDefault="00EB2FCE" w:rsidP="00EB2FCE"/>
    <w:p w14:paraId="53927A8E" w14:textId="77777777" w:rsidR="00EB2FCE" w:rsidRPr="00EB2FCE" w:rsidRDefault="00EB2FCE" w:rsidP="00EB2FCE">
      <w:r w:rsidRPr="00EB2FCE">
        <w:t>The contractor shall submit to the public agency, after notification of award but prior to execution of a goods and services contract, one of the following three documents:</w:t>
      </w:r>
    </w:p>
    <w:p w14:paraId="357469FC" w14:textId="77777777" w:rsidR="00EB2FCE" w:rsidRPr="00EB2FCE" w:rsidRDefault="00EB2FCE" w:rsidP="00EB2FCE"/>
    <w:p w14:paraId="4E12BE90" w14:textId="77777777" w:rsidR="00EB2FCE" w:rsidRPr="00EB2FCE" w:rsidRDefault="00EB2FCE" w:rsidP="00EB2FCE">
      <w:pPr>
        <w:ind w:firstLine="720"/>
      </w:pPr>
      <w:r w:rsidRPr="00EB2FCE">
        <w:t>Letter of Federal Affirmative Action Plan Approval;</w:t>
      </w:r>
    </w:p>
    <w:p w14:paraId="4025883C" w14:textId="77777777" w:rsidR="00EB2FCE" w:rsidRPr="00EB2FCE" w:rsidRDefault="00EB2FCE" w:rsidP="00EB2FCE">
      <w:pPr>
        <w:ind w:left="720"/>
      </w:pPr>
    </w:p>
    <w:p w14:paraId="7AE82B2D" w14:textId="77777777" w:rsidR="00EB2FCE" w:rsidRPr="00EB2FCE" w:rsidRDefault="00EB2FCE" w:rsidP="00EB2FCE">
      <w:r w:rsidRPr="00EB2FCE">
        <w:tab/>
        <w:t>Certificate of Employee Information Report; or</w:t>
      </w:r>
    </w:p>
    <w:p w14:paraId="37CD6532" w14:textId="77777777" w:rsidR="00EB2FCE" w:rsidRPr="00EB2FCE" w:rsidRDefault="00EB2FCE" w:rsidP="00EB2FCE">
      <w:pPr>
        <w:ind w:left="720"/>
      </w:pPr>
    </w:p>
    <w:p w14:paraId="5DAFEEC7" w14:textId="77777777" w:rsidR="00EB2FCE" w:rsidRPr="00EB2FCE" w:rsidRDefault="00EB2FCE" w:rsidP="00EB2FCE">
      <w:r w:rsidRPr="00EB2FCE">
        <w:t>Employee Information Report Form AA302 (electronically provided by the Division and distributed to the public agency through the Division’s website at http://</w:t>
      </w:r>
      <w:hyperlink r:id="rId56" w:history="1">
        <w:r w:rsidRPr="00EB2FCE">
          <w:rPr>
            <w:color w:val="0000FF"/>
            <w:u w:val="single"/>
          </w:rPr>
          <w:t>www.state.nj.us/treasury/contract_compliance</w:t>
        </w:r>
      </w:hyperlink>
      <w:r w:rsidRPr="00EB2FCE">
        <w:t>).</w:t>
      </w:r>
    </w:p>
    <w:p w14:paraId="41682A4D" w14:textId="77777777" w:rsidR="00EB2FCE" w:rsidRPr="00EB2FCE" w:rsidRDefault="00EB2FCE" w:rsidP="00EB2FCE"/>
    <w:p w14:paraId="542B95ED" w14:textId="77777777" w:rsidR="00EB2FCE" w:rsidRPr="00EB2FCE" w:rsidRDefault="00EB2FCE" w:rsidP="00EB2FCE">
      <w:r w:rsidRPr="00EB2FCE">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EB2FCE">
        <w:rPr>
          <w:u w:val="single"/>
        </w:rPr>
        <w:t>et</w:t>
      </w:r>
      <w:r w:rsidRPr="00EB2FCE">
        <w:t xml:space="preserve"> </w:t>
      </w:r>
      <w:r w:rsidRPr="00EB2FCE">
        <w:rPr>
          <w:u w:val="single"/>
        </w:rPr>
        <w:t>seq.</w:t>
      </w:r>
    </w:p>
    <w:p w14:paraId="272389A7" w14:textId="77777777" w:rsidR="00EB2FCE" w:rsidRPr="00EB2FCE" w:rsidRDefault="00EB2FCE" w:rsidP="00EB2FCE">
      <w:r w:rsidRPr="00EB2FCE">
        <w:br w:type="page"/>
      </w:r>
    </w:p>
    <w:p w14:paraId="19649C5E" w14:textId="77777777" w:rsidR="00EB2FCE" w:rsidRPr="00EB2FCE" w:rsidRDefault="00EB2FCE" w:rsidP="00EB2FCE">
      <w:pPr>
        <w:jc w:val="center"/>
        <w:rPr>
          <w:b/>
        </w:rPr>
      </w:pPr>
      <w:r w:rsidRPr="00EB2FCE">
        <w:rPr>
          <w:b/>
        </w:rPr>
        <w:t>EXHIBIT B</w:t>
      </w:r>
    </w:p>
    <w:p w14:paraId="43CF8DAD" w14:textId="77777777" w:rsidR="00EB2FCE" w:rsidRPr="00EB2FCE" w:rsidRDefault="00EB2FCE" w:rsidP="00EB2FCE">
      <w:pPr>
        <w:jc w:val="center"/>
      </w:pPr>
    </w:p>
    <w:p w14:paraId="0C7B0349" w14:textId="77777777" w:rsidR="00EB2FCE" w:rsidRPr="00EB2FCE" w:rsidRDefault="00EB2FCE" w:rsidP="00EB2FCE">
      <w:pPr>
        <w:jc w:val="center"/>
      </w:pPr>
      <w:r w:rsidRPr="00EB2FCE">
        <w:t>MANDATORY EQUAL EMPLOYMENT OPPORTUNITY LANGUAGE</w:t>
      </w:r>
    </w:p>
    <w:p w14:paraId="6639CE66" w14:textId="77777777" w:rsidR="00EB2FCE" w:rsidRPr="00EB2FCE" w:rsidRDefault="00EB2FCE" w:rsidP="00EB2FCE">
      <w:pPr>
        <w:jc w:val="center"/>
      </w:pPr>
      <w:r w:rsidRPr="00EB2FCE">
        <w:t xml:space="preserve">N.J.S.A. 10:5-31 </w:t>
      </w:r>
      <w:r w:rsidRPr="00EB2FCE">
        <w:rPr>
          <w:u w:val="single"/>
        </w:rPr>
        <w:t>et seq.</w:t>
      </w:r>
      <w:r w:rsidRPr="00EB2FCE">
        <w:t xml:space="preserve"> (P.L. 1975, c. 127)</w:t>
      </w:r>
    </w:p>
    <w:p w14:paraId="52B018D0" w14:textId="77777777" w:rsidR="00EB2FCE" w:rsidRPr="00EB2FCE" w:rsidRDefault="00EB2FCE" w:rsidP="00EB2FCE">
      <w:pPr>
        <w:jc w:val="center"/>
      </w:pPr>
      <w:r w:rsidRPr="00EB2FCE">
        <w:t xml:space="preserve">N.J.S.A. 10:5-39 </w:t>
      </w:r>
      <w:r w:rsidRPr="00EB2FCE">
        <w:rPr>
          <w:u w:val="single"/>
        </w:rPr>
        <w:t>et. seq.</w:t>
      </w:r>
      <w:r w:rsidRPr="00EB2FCE">
        <w:t xml:space="preserve"> (P.L. 1983, c. 197)</w:t>
      </w:r>
    </w:p>
    <w:p w14:paraId="48B4C3C5" w14:textId="77777777" w:rsidR="00EB2FCE" w:rsidRPr="00EB2FCE" w:rsidRDefault="00EB2FCE" w:rsidP="00EB2FCE">
      <w:pPr>
        <w:jc w:val="center"/>
      </w:pPr>
      <w:r w:rsidRPr="00EB2FCE">
        <w:t xml:space="preserve">N.J.A.C. 17:27-1.1 </w:t>
      </w:r>
      <w:r w:rsidRPr="00EB2FCE">
        <w:rPr>
          <w:u w:val="single"/>
        </w:rPr>
        <w:t>et</w:t>
      </w:r>
      <w:r w:rsidRPr="00EB2FCE">
        <w:t xml:space="preserve"> </w:t>
      </w:r>
      <w:r w:rsidRPr="00EB2FCE">
        <w:rPr>
          <w:u w:val="single"/>
        </w:rPr>
        <w:t>seq.</w:t>
      </w:r>
    </w:p>
    <w:p w14:paraId="59C73F19" w14:textId="77777777" w:rsidR="00EB2FCE" w:rsidRPr="00EB2FCE" w:rsidRDefault="00EB2FCE" w:rsidP="00EB2FCE">
      <w:pPr>
        <w:jc w:val="center"/>
      </w:pPr>
    </w:p>
    <w:p w14:paraId="4BCC7673" w14:textId="77777777" w:rsidR="00EB2FCE" w:rsidRPr="00EB2FCE" w:rsidRDefault="00EB2FCE" w:rsidP="00EB2FCE">
      <w:pPr>
        <w:jc w:val="center"/>
      </w:pPr>
      <w:r w:rsidRPr="00EB2FCE">
        <w:t>CONSTRUCTION CONTRACTS</w:t>
      </w:r>
    </w:p>
    <w:p w14:paraId="7DE907D8" w14:textId="77777777" w:rsidR="00EB2FCE" w:rsidRPr="00EB2FCE" w:rsidRDefault="00EB2FCE" w:rsidP="00EB2FCE"/>
    <w:p w14:paraId="6FDEE326" w14:textId="77777777" w:rsidR="00EB2FCE" w:rsidRPr="00EB2FCE" w:rsidRDefault="00EB2FCE" w:rsidP="00EB2FCE">
      <w:r w:rsidRPr="00EB2FCE">
        <w:t>During the performance of this contract, the contractor agrees as follows:</w:t>
      </w:r>
    </w:p>
    <w:p w14:paraId="54BD2868" w14:textId="77777777" w:rsidR="00EB2FCE" w:rsidRPr="00EB2FCE" w:rsidRDefault="00EB2FCE" w:rsidP="00EB2FCE"/>
    <w:p w14:paraId="77C40481" w14:textId="77777777" w:rsidR="00EB2FCE" w:rsidRPr="00EB2FCE" w:rsidRDefault="00EB2FCE" w:rsidP="00EB2FCE">
      <w:r w:rsidRPr="00EB2FCE">
        <w:t xml:space="preserve">The contractor or subcontractor, where applicable, will not </w:t>
      </w:r>
      <w:r w:rsidRPr="00EB2FCE">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5EDCA31" w14:textId="77777777" w:rsidR="00EB2FCE" w:rsidRPr="00EB2FCE" w:rsidRDefault="00EB2FCE" w:rsidP="00EB2FCE"/>
    <w:p w14:paraId="7E72810E" w14:textId="77777777" w:rsidR="00EB2FCE" w:rsidRPr="00EB2FCE" w:rsidRDefault="00EB2FCE" w:rsidP="00EB2FCE">
      <w:r w:rsidRPr="00EB2FCE">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9CDEC54" w14:textId="77777777" w:rsidR="00EB2FCE" w:rsidRPr="00EB2FCE" w:rsidRDefault="00EB2FCE" w:rsidP="00EB2FCE"/>
    <w:p w14:paraId="3BEFF7E8" w14:textId="77777777" w:rsidR="00EB2FCE" w:rsidRPr="00EB2FCE" w:rsidRDefault="00EB2FCE" w:rsidP="00EB2FCE">
      <w:r w:rsidRPr="00EB2FCE">
        <w:t xml:space="preserve">N.J.S.A. 10:5-39 </w:t>
      </w:r>
      <w:r w:rsidRPr="00EB2FCE">
        <w:rPr>
          <w:u w:val="single"/>
        </w:rPr>
        <w:t>et</w:t>
      </w:r>
      <w:r w:rsidRPr="00EB2FCE">
        <w:t xml:space="preserve"> </w:t>
      </w:r>
      <w:r w:rsidRPr="00EB2FCE">
        <w:rPr>
          <w:u w:val="single"/>
        </w:rPr>
        <w:t>seq</w:t>
      </w:r>
      <w:r w:rsidRPr="00EB2FCE">
        <w:t>. requires contractors, subcontractors, and permitted assignees performing construction, alteration, or repair of any building or public work in excess of $250,000 to guarantee equal employment opportunity to veterans.</w:t>
      </w:r>
    </w:p>
    <w:p w14:paraId="00064B43" w14:textId="77777777" w:rsidR="00EB2FCE" w:rsidRPr="00EB2FCE" w:rsidRDefault="00EB2FCE" w:rsidP="00EB2FCE"/>
    <w:p w14:paraId="0C8203DD" w14:textId="77777777" w:rsidR="00EB2FCE" w:rsidRPr="00EB2FCE" w:rsidRDefault="00EB2FCE" w:rsidP="00EB2FCE">
      <w:r w:rsidRPr="00EB2FCE">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2DAE371" w14:textId="77777777" w:rsidR="00EB2FCE" w:rsidRPr="00EB2FCE" w:rsidRDefault="00EB2FCE" w:rsidP="00EB2FCE"/>
    <w:p w14:paraId="52544959" w14:textId="77777777" w:rsidR="00EB2FCE" w:rsidRPr="00EB2FCE" w:rsidRDefault="00EB2FCE" w:rsidP="00EB2FCE">
      <w:r w:rsidRPr="00EB2FCE">
        <w:t xml:space="preserve">The contractor or subcontractor, where applicable, agrees to comply with any regulations promulgated by the Treasurer, pursuant to N.J.S.A. 10:5-31 </w:t>
      </w:r>
      <w:r w:rsidRPr="00EB2FCE">
        <w:rPr>
          <w:u w:val="single"/>
        </w:rPr>
        <w:t>et</w:t>
      </w:r>
      <w:r w:rsidRPr="00EB2FCE">
        <w:t xml:space="preserve"> </w:t>
      </w:r>
      <w:r w:rsidRPr="00EB2FCE">
        <w:rPr>
          <w:u w:val="single"/>
        </w:rPr>
        <w:t>seq.</w:t>
      </w:r>
      <w:r w:rsidRPr="00EB2FCE">
        <w:t>, as amended and supplemented from time to time and the Americans with Disabilities Act.</w:t>
      </w:r>
    </w:p>
    <w:p w14:paraId="068EC74F" w14:textId="77777777" w:rsidR="00EB2FCE" w:rsidRPr="00EB2FCE" w:rsidRDefault="00EB2FCE" w:rsidP="00EB2FCE">
      <w:pPr>
        <w:rPr>
          <w:rFonts w:cs="Arial"/>
          <w:szCs w:val="22"/>
        </w:rPr>
      </w:pPr>
    </w:p>
    <w:p w14:paraId="2E80CB5C" w14:textId="77777777" w:rsidR="00EB2FCE" w:rsidRPr="00EB2FCE" w:rsidRDefault="00EB2FCE" w:rsidP="00EB2FCE">
      <w:pPr>
        <w:autoSpaceDE w:val="0"/>
        <w:autoSpaceDN w:val="0"/>
        <w:adjustRightInd w:val="0"/>
        <w:rPr>
          <w:rFonts w:cs="Arial"/>
          <w:color w:val="000000"/>
          <w:szCs w:val="22"/>
        </w:rPr>
      </w:pPr>
      <w:r w:rsidRPr="00EB2FCE">
        <w:rPr>
          <w:rFonts w:cs="Arial"/>
          <w:color w:val="000000"/>
          <w:szCs w:val="22"/>
        </w:rPr>
        <w:t xml:space="preserve">When hiring or scheduling workers in each construction trade, the contractor or subcontractor agrees to make good faith efforts to employ </w:t>
      </w:r>
      <w:r w:rsidRPr="00EB2FCE">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1E0661F7" w14:textId="77777777" w:rsidR="00EB2FCE" w:rsidRPr="00EB2FCE" w:rsidRDefault="00EB2FCE" w:rsidP="00EB2FCE">
      <w:pPr>
        <w:rPr>
          <w:rFonts w:cs="Arial"/>
          <w:szCs w:val="22"/>
        </w:rPr>
      </w:pPr>
    </w:p>
    <w:p w14:paraId="75E8F687" w14:textId="77777777" w:rsidR="00EB2FCE" w:rsidRPr="00EB2FCE" w:rsidRDefault="00EB2FCE" w:rsidP="00EB2FCE">
      <w:pPr>
        <w:ind w:left="360" w:hanging="360"/>
      </w:pPr>
      <w:r w:rsidRPr="00EB2FCE">
        <w:t>(A)</w:t>
      </w:r>
      <w:r w:rsidRPr="00EB2FCE">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EB2FCE">
        <w:rPr>
          <w:u w:val="single"/>
        </w:rPr>
        <w:t>et.</w:t>
      </w:r>
      <w:r w:rsidRPr="00EB2FCE">
        <w:t xml:space="preserve"> </w:t>
      </w:r>
      <w:r w:rsidRPr="00EB2FCE">
        <w:rPr>
          <w:u w:val="single"/>
        </w:rPr>
        <w:t>seq.</w:t>
      </w:r>
      <w:r w:rsidRPr="00EB2FCE">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54682EC" w14:textId="77777777" w:rsidR="00EB2FCE" w:rsidRPr="00EB2FCE" w:rsidRDefault="00EB2FCE" w:rsidP="00EB2FCE">
      <w:pPr>
        <w:ind w:left="360" w:hanging="360"/>
      </w:pPr>
    </w:p>
    <w:p w14:paraId="7D193E2B" w14:textId="77777777" w:rsidR="00EB2FCE" w:rsidRPr="00EB2FCE" w:rsidRDefault="00EB2FCE" w:rsidP="00EB2FCE">
      <w:pPr>
        <w:ind w:left="360" w:hanging="360"/>
        <w:rPr>
          <w:rFonts w:cs="Arial"/>
          <w:szCs w:val="22"/>
        </w:rPr>
      </w:pPr>
      <w:r w:rsidRPr="00EB2FCE">
        <w:t>(B)</w:t>
      </w:r>
      <w:r w:rsidRPr="00EB2FCE">
        <w:tab/>
      </w:r>
      <w:r w:rsidRPr="00EB2FCE">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C72FECB" w14:textId="77777777" w:rsidR="00EB2FCE" w:rsidRPr="00EB2FCE" w:rsidRDefault="00EB2FCE" w:rsidP="00EB2FCE">
      <w:pPr>
        <w:rPr>
          <w:rFonts w:cs="Arial"/>
          <w:szCs w:val="22"/>
        </w:rPr>
      </w:pPr>
    </w:p>
    <w:p w14:paraId="72A57F4B" w14:textId="77777777" w:rsidR="00EB2FCE" w:rsidRPr="00EB2FCE" w:rsidRDefault="00EB2FCE" w:rsidP="00EB2FCE">
      <w:pPr>
        <w:autoSpaceDE w:val="0"/>
        <w:autoSpaceDN w:val="0"/>
        <w:adjustRightInd w:val="0"/>
        <w:ind w:left="450"/>
        <w:rPr>
          <w:rFonts w:cs="Arial"/>
          <w:color w:val="000000"/>
          <w:szCs w:val="22"/>
        </w:rPr>
      </w:pPr>
      <w:r w:rsidRPr="00EB2FCE">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5211605F" w14:textId="77777777" w:rsidR="00EB2FCE" w:rsidRPr="00EB2FCE" w:rsidRDefault="00EB2FCE" w:rsidP="00EB2FCE">
      <w:pPr>
        <w:rPr>
          <w:rFonts w:cs="Arial"/>
          <w:szCs w:val="22"/>
        </w:rPr>
      </w:pPr>
      <w:r w:rsidRPr="00EB2FCE">
        <w:rPr>
          <w:rFonts w:cs="Arial"/>
          <w:szCs w:val="22"/>
        </w:rPr>
        <w:tab/>
      </w:r>
      <w:r w:rsidRPr="00EB2FCE">
        <w:rPr>
          <w:rFonts w:cs="Arial"/>
          <w:szCs w:val="22"/>
        </w:rPr>
        <w:tab/>
      </w:r>
    </w:p>
    <w:p w14:paraId="7FAB0DBA" w14:textId="77777777" w:rsidR="00EB2FCE" w:rsidRPr="00EB2FCE" w:rsidRDefault="00EB2FCE" w:rsidP="00EB2FCE">
      <w:pPr>
        <w:ind w:left="540"/>
        <w:rPr>
          <w:rFonts w:cs="Arial"/>
          <w:szCs w:val="22"/>
        </w:rPr>
      </w:pPr>
      <w:r w:rsidRPr="00EB2FCE">
        <w:rPr>
          <w:rFonts w:cs="Arial"/>
          <w:szCs w:val="22"/>
        </w:rPr>
        <w:t>(2) To notify any minority and women workers who have been listed with it as awaiting available vacancies;</w:t>
      </w:r>
    </w:p>
    <w:p w14:paraId="603A8404" w14:textId="77777777" w:rsidR="00EB2FCE" w:rsidRPr="00EB2FCE" w:rsidRDefault="00EB2FCE" w:rsidP="00EB2FCE">
      <w:pPr>
        <w:ind w:left="540"/>
        <w:rPr>
          <w:rFonts w:cs="Arial"/>
          <w:szCs w:val="22"/>
        </w:rPr>
      </w:pPr>
    </w:p>
    <w:p w14:paraId="3FE77993" w14:textId="77777777" w:rsidR="00EB2FCE" w:rsidRPr="00EB2FCE" w:rsidRDefault="00EB2FCE" w:rsidP="00EB2FCE">
      <w:pPr>
        <w:ind w:left="540"/>
        <w:rPr>
          <w:rFonts w:cs="Arial"/>
          <w:szCs w:val="22"/>
        </w:rPr>
      </w:pPr>
      <w:r w:rsidRPr="00EB2FCE">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E2FDA5D" w14:textId="77777777" w:rsidR="00EB2FCE" w:rsidRPr="00EB2FCE" w:rsidRDefault="00EB2FCE" w:rsidP="00EB2FCE">
      <w:pPr>
        <w:ind w:left="540"/>
        <w:rPr>
          <w:rFonts w:cs="Arial"/>
          <w:szCs w:val="22"/>
        </w:rPr>
      </w:pPr>
    </w:p>
    <w:p w14:paraId="7CD8F314" w14:textId="77777777" w:rsidR="00EB2FCE" w:rsidRPr="00EB2FCE" w:rsidRDefault="00EB2FCE" w:rsidP="00EB2FCE">
      <w:pPr>
        <w:ind w:left="540"/>
        <w:rPr>
          <w:rFonts w:cs="Arial"/>
          <w:szCs w:val="22"/>
        </w:rPr>
      </w:pPr>
      <w:r w:rsidRPr="00EB2FCE">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9F2498B" w14:textId="77777777" w:rsidR="00EB2FCE" w:rsidRPr="00EB2FCE" w:rsidRDefault="00EB2FCE" w:rsidP="00EB2FCE">
      <w:pPr>
        <w:ind w:left="540"/>
        <w:rPr>
          <w:rFonts w:cs="Arial"/>
          <w:szCs w:val="22"/>
        </w:rPr>
      </w:pPr>
    </w:p>
    <w:p w14:paraId="4EFC15F6" w14:textId="77777777" w:rsidR="00EB2FCE" w:rsidRPr="00EB2FCE" w:rsidRDefault="00EB2FCE" w:rsidP="00EB2FCE">
      <w:pPr>
        <w:ind w:left="540"/>
        <w:rPr>
          <w:rFonts w:cs="Arial"/>
          <w:szCs w:val="22"/>
        </w:rPr>
      </w:pPr>
      <w:r w:rsidRPr="00EB2FCE">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7E36E9C" w14:textId="77777777" w:rsidR="00EB2FCE" w:rsidRPr="00EB2FCE" w:rsidRDefault="00EB2FCE" w:rsidP="00EB2FCE">
      <w:pPr>
        <w:ind w:left="540"/>
        <w:rPr>
          <w:rFonts w:cs="Arial"/>
          <w:szCs w:val="22"/>
        </w:rPr>
      </w:pPr>
    </w:p>
    <w:p w14:paraId="2B173442" w14:textId="77777777" w:rsidR="00EB2FCE" w:rsidRPr="00EB2FCE" w:rsidRDefault="00EB2FCE" w:rsidP="00EB2FCE">
      <w:pPr>
        <w:ind w:left="540"/>
        <w:rPr>
          <w:rFonts w:cs="Arial"/>
          <w:szCs w:val="22"/>
        </w:rPr>
      </w:pPr>
      <w:r w:rsidRPr="00EB2FCE">
        <w:rPr>
          <w:rFonts w:cs="Arial"/>
          <w:szCs w:val="22"/>
        </w:rPr>
        <w:t>(6) To adhere to the following procedure when minority and women workers apply or are referred to the contractor or subcontractor:</w:t>
      </w:r>
    </w:p>
    <w:p w14:paraId="343C9CCC" w14:textId="77777777" w:rsidR="00EB2FCE" w:rsidRPr="00EB2FCE" w:rsidRDefault="00EB2FCE" w:rsidP="00EB2FCE">
      <w:pPr>
        <w:rPr>
          <w:rFonts w:cs="Arial"/>
          <w:szCs w:val="22"/>
        </w:rPr>
      </w:pPr>
    </w:p>
    <w:p w14:paraId="14580944" w14:textId="77777777" w:rsidR="00EB2FCE" w:rsidRPr="00EB2FCE" w:rsidRDefault="00EB2FCE" w:rsidP="00EB2FCE">
      <w:pPr>
        <w:ind w:left="1440" w:hanging="360"/>
        <w:rPr>
          <w:rFonts w:cs="Arial"/>
          <w:szCs w:val="22"/>
        </w:rPr>
      </w:pPr>
      <w:r w:rsidRPr="00EB2FCE">
        <w:rPr>
          <w:rFonts w:cs="Arial"/>
          <w:szCs w:val="22"/>
        </w:rPr>
        <w:t>(i) The contactor or subcontractor shall interview the referred minority or women worker.</w:t>
      </w:r>
    </w:p>
    <w:p w14:paraId="1068304D" w14:textId="77777777" w:rsidR="00EB2FCE" w:rsidRPr="00EB2FCE" w:rsidRDefault="00EB2FCE" w:rsidP="00EB2FCE">
      <w:pPr>
        <w:ind w:left="1440" w:hanging="360"/>
        <w:rPr>
          <w:rFonts w:cs="Arial"/>
          <w:szCs w:val="22"/>
        </w:rPr>
      </w:pPr>
    </w:p>
    <w:p w14:paraId="0811AF1A" w14:textId="77777777" w:rsidR="00EB2FCE" w:rsidRPr="00EB2FCE" w:rsidRDefault="00EB2FCE" w:rsidP="00EB2FCE">
      <w:pPr>
        <w:ind w:left="1440" w:hanging="360"/>
        <w:rPr>
          <w:rFonts w:cs="Arial"/>
          <w:szCs w:val="22"/>
        </w:rPr>
      </w:pPr>
      <w:r w:rsidRPr="00EB2FCE">
        <w:rPr>
          <w:rFonts w:cs="Arial"/>
          <w:szCs w:val="22"/>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977239B" w14:textId="77777777" w:rsidR="00EB2FCE" w:rsidRPr="00EB2FCE" w:rsidRDefault="00EB2FCE" w:rsidP="00EB2FCE">
      <w:pPr>
        <w:ind w:left="1440" w:hanging="360"/>
        <w:rPr>
          <w:rFonts w:cs="Arial"/>
          <w:szCs w:val="22"/>
        </w:rPr>
      </w:pPr>
    </w:p>
    <w:p w14:paraId="5A9DBCC3" w14:textId="77777777" w:rsidR="00EB2FCE" w:rsidRPr="00EB2FCE" w:rsidRDefault="00EB2FCE" w:rsidP="00EB2FCE">
      <w:pPr>
        <w:autoSpaceDE w:val="0"/>
        <w:autoSpaceDN w:val="0"/>
        <w:adjustRightInd w:val="0"/>
        <w:ind w:left="1350" w:hanging="270"/>
        <w:rPr>
          <w:rFonts w:cs="Arial"/>
          <w:color w:val="000000"/>
          <w:szCs w:val="22"/>
        </w:rPr>
      </w:pPr>
      <w:r w:rsidRPr="00EB2FCE">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705F5B4E" w14:textId="77777777" w:rsidR="00EB2FCE" w:rsidRPr="00EB2FCE" w:rsidRDefault="00EB2FCE" w:rsidP="00EB2FCE">
      <w:pPr>
        <w:ind w:left="1350" w:hanging="270"/>
        <w:rPr>
          <w:rFonts w:cs="Arial"/>
          <w:szCs w:val="22"/>
        </w:rPr>
      </w:pPr>
    </w:p>
    <w:p w14:paraId="153EB0B5" w14:textId="77777777" w:rsidR="00EB2FCE" w:rsidRPr="00EB2FCE" w:rsidRDefault="00EB2FCE" w:rsidP="00EB2FCE">
      <w:pPr>
        <w:autoSpaceDE w:val="0"/>
        <w:autoSpaceDN w:val="0"/>
        <w:adjustRightInd w:val="0"/>
        <w:ind w:left="1350" w:hanging="270"/>
        <w:rPr>
          <w:rFonts w:cs="Arial"/>
          <w:color w:val="000000"/>
          <w:szCs w:val="22"/>
        </w:rPr>
      </w:pPr>
      <w:r w:rsidRPr="00EB2FCE">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210DBC7D" w14:textId="77777777" w:rsidR="00EB2FCE" w:rsidRPr="00EB2FCE" w:rsidRDefault="00EB2FCE" w:rsidP="00EB2FCE">
      <w:pPr>
        <w:rPr>
          <w:rFonts w:cs="Arial"/>
          <w:szCs w:val="22"/>
        </w:rPr>
      </w:pPr>
    </w:p>
    <w:p w14:paraId="2704CBBF" w14:textId="77777777" w:rsidR="00EB2FCE" w:rsidRPr="00EB2FCE" w:rsidRDefault="00EB2FCE" w:rsidP="00EB2FCE">
      <w:pPr>
        <w:autoSpaceDE w:val="0"/>
        <w:autoSpaceDN w:val="0"/>
        <w:adjustRightInd w:val="0"/>
        <w:rPr>
          <w:rFonts w:cs="Arial"/>
          <w:color w:val="000000"/>
          <w:szCs w:val="22"/>
        </w:rPr>
      </w:pPr>
      <w:r w:rsidRPr="00EB2FCE">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7E092B09" w14:textId="77777777" w:rsidR="00EB2FCE" w:rsidRPr="00EB2FCE" w:rsidRDefault="00EB2FCE" w:rsidP="00EB2FCE">
      <w:pPr>
        <w:rPr>
          <w:rFonts w:cs="Arial"/>
          <w:szCs w:val="22"/>
        </w:rPr>
      </w:pPr>
    </w:p>
    <w:p w14:paraId="40C4F181" w14:textId="77777777" w:rsidR="00EB2FCE" w:rsidRPr="00EB2FCE" w:rsidRDefault="00EB2FCE" w:rsidP="00EB2FCE">
      <w:pPr>
        <w:ind w:left="360" w:hanging="360"/>
        <w:rPr>
          <w:rFonts w:cs="Arial"/>
          <w:szCs w:val="22"/>
        </w:rPr>
      </w:pPr>
      <w:r w:rsidRPr="00EB2FCE">
        <w:rPr>
          <w:rFonts w:cs="Arial"/>
          <w:szCs w:val="22"/>
        </w:rPr>
        <w:t>(C)</w:t>
      </w:r>
      <w:r w:rsidRPr="00EB2FCE">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E71B7CE" w14:textId="77777777" w:rsidR="00EB2FCE" w:rsidRPr="00EB2FCE" w:rsidRDefault="00EB2FCE" w:rsidP="00EB2FCE">
      <w:pPr>
        <w:ind w:left="360" w:hanging="360"/>
        <w:rPr>
          <w:rFonts w:cs="Arial"/>
          <w:szCs w:val="22"/>
        </w:rPr>
      </w:pPr>
    </w:p>
    <w:p w14:paraId="4BA540C9" w14:textId="77777777" w:rsidR="00EB2FCE" w:rsidRPr="00EB2FCE" w:rsidRDefault="00EB2FCE" w:rsidP="00EB2FCE">
      <w:pPr>
        <w:autoSpaceDE w:val="0"/>
        <w:autoSpaceDN w:val="0"/>
        <w:adjustRightInd w:val="0"/>
        <w:ind w:left="360"/>
        <w:rPr>
          <w:rFonts w:cs="Arial"/>
          <w:color w:val="000000"/>
          <w:szCs w:val="22"/>
        </w:rPr>
      </w:pPr>
      <w:r w:rsidRPr="00EB2FCE">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1DB34EE4" w14:textId="77777777" w:rsidR="00EB2FCE" w:rsidRPr="00EB2FCE" w:rsidRDefault="00EB2FCE" w:rsidP="00EB2FCE">
      <w:pPr>
        <w:ind w:left="360" w:hanging="360"/>
        <w:rPr>
          <w:rFonts w:cs="Arial"/>
          <w:szCs w:val="22"/>
        </w:rPr>
      </w:pPr>
    </w:p>
    <w:p w14:paraId="02E63B93" w14:textId="77777777" w:rsidR="00EB2FCE" w:rsidRPr="00EB2FCE" w:rsidRDefault="00EB2FCE" w:rsidP="00EB2FCE">
      <w:pPr>
        <w:ind w:left="360"/>
        <w:rPr>
          <w:rFonts w:cs="Arial"/>
          <w:szCs w:val="22"/>
        </w:rPr>
      </w:pPr>
      <w:r w:rsidRPr="00EB2FCE">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p>
    <w:p w14:paraId="55883976" w14:textId="77777777" w:rsidR="00EB2FCE" w:rsidRPr="00EB2FCE" w:rsidRDefault="00EB2FCE" w:rsidP="00EB2FCE">
      <w:pPr>
        <w:ind w:left="360" w:hanging="360"/>
        <w:rPr>
          <w:rFonts w:cs="Arial"/>
          <w:szCs w:val="22"/>
        </w:rPr>
      </w:pPr>
    </w:p>
    <w:p w14:paraId="66115383" w14:textId="77777777" w:rsidR="00EB2FCE" w:rsidRPr="00EB2FCE" w:rsidRDefault="00EB2FCE" w:rsidP="00EB2FCE">
      <w:pPr>
        <w:ind w:left="360"/>
        <w:rPr>
          <w:rFonts w:cs="Arial"/>
          <w:szCs w:val="22"/>
        </w:rPr>
      </w:pPr>
      <w:r w:rsidRPr="00EB2FCE">
        <w:rPr>
          <w:rFonts w:cs="Arial"/>
          <w:szCs w:val="22"/>
        </w:rPr>
        <w:t>The contractor agrees to cooperate with the public agency in the payment of budgeted funds, as is necessary, for on the job and/or off the job programs for outreach and training of minorities and women.</w:t>
      </w:r>
    </w:p>
    <w:p w14:paraId="41BDABCC" w14:textId="77777777" w:rsidR="00EB2FCE" w:rsidRPr="00EB2FCE" w:rsidRDefault="00EB2FCE" w:rsidP="00EB2FCE">
      <w:pPr>
        <w:ind w:left="720"/>
        <w:rPr>
          <w:rFonts w:cs="Arial"/>
          <w:szCs w:val="22"/>
        </w:rPr>
      </w:pPr>
    </w:p>
    <w:p w14:paraId="24747778" w14:textId="77777777" w:rsidR="00EB2FCE" w:rsidRPr="00EB2FCE" w:rsidRDefault="00EB2FCE" w:rsidP="00EB2FCE">
      <w:pPr>
        <w:ind w:left="360" w:hanging="360"/>
        <w:rPr>
          <w:rFonts w:cs="Arial"/>
          <w:szCs w:val="22"/>
        </w:rPr>
      </w:pPr>
      <w:r w:rsidRPr="00EB2FCE">
        <w:rPr>
          <w:rFonts w:cs="Arial"/>
          <w:szCs w:val="22"/>
        </w:rPr>
        <w:t>(D)</w:t>
      </w:r>
      <w:r w:rsidRPr="00EB2FCE">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EB2FCE">
        <w:rPr>
          <w:rFonts w:cs="Arial"/>
          <w:szCs w:val="22"/>
          <w:u w:val="single"/>
        </w:rPr>
        <w:t>et</w:t>
      </w:r>
      <w:r w:rsidRPr="00EB2FCE">
        <w:rPr>
          <w:rFonts w:cs="Arial"/>
          <w:szCs w:val="22"/>
        </w:rPr>
        <w:t xml:space="preserve"> </w:t>
      </w:r>
      <w:r w:rsidRPr="00EB2FCE">
        <w:rPr>
          <w:rFonts w:cs="Arial"/>
          <w:szCs w:val="22"/>
          <w:u w:val="single"/>
        </w:rPr>
        <w:t>seq.</w:t>
      </w:r>
    </w:p>
    <w:p w14:paraId="2317FF93" w14:textId="77777777" w:rsidR="00EB2FCE" w:rsidRPr="00EB2FCE" w:rsidRDefault="00EB2FCE" w:rsidP="00EB2FCE">
      <w:pPr>
        <w:rPr>
          <w:rFonts w:cs="Arial"/>
          <w:szCs w:val="22"/>
        </w:rPr>
      </w:pPr>
      <w:r w:rsidRPr="00EB2FCE">
        <w:rPr>
          <w:rFonts w:cs="Arial"/>
          <w:szCs w:val="22"/>
        </w:rPr>
        <w:br w:type="page"/>
      </w:r>
    </w:p>
    <w:p w14:paraId="6AB48118" w14:textId="77777777" w:rsidR="00EB2FCE" w:rsidRPr="00EB2FCE" w:rsidRDefault="00EB2FCE" w:rsidP="00EB2FCE">
      <w:pPr>
        <w:autoSpaceDE w:val="0"/>
        <w:autoSpaceDN w:val="0"/>
        <w:adjustRightInd w:val="0"/>
        <w:jc w:val="center"/>
        <w:rPr>
          <w:rFonts w:cs="Arial"/>
          <w:b/>
          <w:color w:val="000000"/>
          <w:szCs w:val="22"/>
        </w:rPr>
      </w:pPr>
      <w:r w:rsidRPr="00EB2FCE">
        <w:rPr>
          <w:rFonts w:cs="Arial"/>
          <w:b/>
          <w:color w:val="000000"/>
          <w:szCs w:val="22"/>
        </w:rPr>
        <w:t>EXECUTIVE ORDER NO. 151 REQUIREMENTS</w:t>
      </w:r>
    </w:p>
    <w:p w14:paraId="29C955A1" w14:textId="77777777" w:rsidR="00EB2FCE" w:rsidRPr="00EB2FCE" w:rsidRDefault="00EB2FCE" w:rsidP="00EB2FCE">
      <w:pPr>
        <w:autoSpaceDE w:val="0"/>
        <w:autoSpaceDN w:val="0"/>
        <w:adjustRightInd w:val="0"/>
        <w:jc w:val="left"/>
        <w:rPr>
          <w:rFonts w:cs="Arial"/>
          <w:color w:val="000000"/>
          <w:szCs w:val="22"/>
        </w:rPr>
      </w:pPr>
    </w:p>
    <w:p w14:paraId="2BE6C826" w14:textId="77777777" w:rsidR="00EB2FCE" w:rsidRPr="00EB2FCE" w:rsidRDefault="00EB2FCE" w:rsidP="00EB2FCE">
      <w:pPr>
        <w:autoSpaceDE w:val="0"/>
        <w:autoSpaceDN w:val="0"/>
        <w:ind w:right="720"/>
        <w:rPr>
          <w:rFonts w:cs="Arial"/>
          <w:color w:val="000000"/>
        </w:rPr>
      </w:pPr>
      <w:r w:rsidRPr="00EB2FCE">
        <w:rPr>
          <w:rFonts w:cs="Arial"/>
          <w:color w:val="000000"/>
          <w:szCs w:val="22"/>
        </w:rPr>
        <w:t>It is the policy of the</w:t>
      </w:r>
      <w:r w:rsidRPr="00EB2FCE">
        <w:rPr>
          <w:rFonts w:cs="Arial"/>
          <w:color w:val="000000"/>
        </w:rPr>
        <w:t xml:space="preserve"> Division of Purchase and Property</w:t>
      </w:r>
      <w:r w:rsidRPr="00EB2FCE">
        <w:rPr>
          <w:rFonts w:cs="Arial"/>
          <w:b/>
          <w:bCs/>
          <w:color w:val="000000"/>
          <w:szCs w:val="22"/>
        </w:rPr>
        <w:t xml:space="preserve"> </w:t>
      </w:r>
      <w:r w:rsidRPr="00EB2FCE">
        <w:rPr>
          <w:rFonts w:cs="Arial"/>
          <w:color w:val="000000"/>
          <w:szCs w:val="22"/>
        </w:rPr>
        <w:t>that its contracts should create a workforce that reflects the diversity of the State of New Jersey. Therefore, contractors engaged by the</w:t>
      </w:r>
      <w:r w:rsidRPr="00EB2FCE">
        <w:rPr>
          <w:rFonts w:cs="Arial"/>
          <w:color w:val="000000"/>
        </w:rPr>
        <w:t xml:space="preserve"> Division of Purchase and Property</w:t>
      </w:r>
      <w:r w:rsidRPr="00EB2FCE">
        <w:rPr>
          <w:rFonts w:cs="Arial"/>
          <w:b/>
          <w:bCs/>
          <w:color w:val="000000"/>
          <w:szCs w:val="22"/>
        </w:rPr>
        <w:t xml:space="preserve"> </w:t>
      </w:r>
      <w:r w:rsidRPr="00EB2FCE">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F99184B" w14:textId="77777777" w:rsidR="00EB2FCE" w:rsidRPr="00EB2FCE" w:rsidRDefault="00EB2FCE" w:rsidP="00EB2FCE">
      <w:pPr>
        <w:autoSpaceDE w:val="0"/>
        <w:autoSpaceDN w:val="0"/>
        <w:ind w:left="440" w:right="720"/>
        <w:rPr>
          <w:rFonts w:cs="Arial"/>
          <w:color w:val="000000"/>
          <w:szCs w:val="22"/>
        </w:rPr>
      </w:pPr>
    </w:p>
    <w:p w14:paraId="3F45E1D1" w14:textId="77777777" w:rsidR="00EB2FCE" w:rsidRPr="00EB2FCE" w:rsidRDefault="00EB2FCE" w:rsidP="00EB2FCE">
      <w:pPr>
        <w:autoSpaceDE w:val="0"/>
        <w:autoSpaceDN w:val="0"/>
        <w:ind w:right="720"/>
        <w:rPr>
          <w:rFonts w:cs="Arial"/>
          <w:color w:val="000000"/>
          <w:szCs w:val="22"/>
        </w:rPr>
      </w:pPr>
      <w:r w:rsidRPr="00EB2FCE">
        <w:rPr>
          <w:rFonts w:cs="Arial"/>
          <w:color w:val="000000"/>
          <w:szCs w:val="22"/>
        </w:rPr>
        <w:t>The contractor must demonstrate to the</w:t>
      </w:r>
      <w:r w:rsidRPr="00EB2FCE">
        <w:rPr>
          <w:rFonts w:cs="Arial"/>
          <w:color w:val="000000"/>
        </w:rPr>
        <w:t xml:space="preserve"> Division of Purchase and Property’s</w:t>
      </w:r>
      <w:r w:rsidRPr="00EB2FCE">
        <w:rPr>
          <w:rFonts w:cs="Arial"/>
          <w:color w:val="000000"/>
          <w:szCs w:val="22"/>
        </w:rPr>
        <w:t xml:space="preserve"> satisfaction that a good faith effort was made to ensure that minorities and women have been afforded equal opportunity to gain employment under the </w:t>
      </w:r>
      <w:r w:rsidRPr="00EB2FCE">
        <w:rPr>
          <w:rFonts w:cs="Arial"/>
          <w:color w:val="000000"/>
        </w:rPr>
        <w:t>Division of Purchase and Property’s</w:t>
      </w:r>
      <w:r w:rsidRPr="00EB2FCE">
        <w:rPr>
          <w:rFonts w:cs="Arial"/>
          <w:color w:val="000000"/>
          <w:szCs w:val="22"/>
        </w:rPr>
        <w:t xml:space="preserve"> contract with the contractor. Payment may be withheld from a contractor’s contract for failure to comply with these provisions. </w:t>
      </w:r>
    </w:p>
    <w:p w14:paraId="76F4F054" w14:textId="77777777" w:rsidR="00EB2FCE" w:rsidRPr="00EB2FCE" w:rsidRDefault="00EB2FCE" w:rsidP="00EB2FCE">
      <w:pPr>
        <w:autoSpaceDE w:val="0"/>
        <w:autoSpaceDN w:val="0"/>
        <w:ind w:left="440" w:right="720"/>
        <w:rPr>
          <w:rFonts w:cs="Arial"/>
          <w:color w:val="000000"/>
          <w:szCs w:val="22"/>
        </w:rPr>
      </w:pPr>
    </w:p>
    <w:p w14:paraId="2DB4CBD1" w14:textId="77777777" w:rsidR="00EB2FCE" w:rsidRPr="00EB2FCE" w:rsidRDefault="00EB2FCE" w:rsidP="00EB2FCE">
      <w:pPr>
        <w:rPr>
          <w:rFonts w:cs="Arial"/>
          <w:color w:val="000000"/>
          <w:szCs w:val="22"/>
        </w:rPr>
      </w:pPr>
      <w:r w:rsidRPr="00EB2FCE">
        <w:rPr>
          <w:rFonts w:cs="Arial"/>
          <w:color w:val="000000"/>
          <w:szCs w:val="22"/>
        </w:rPr>
        <w:t>Evidence of a “good faith effort” includes, but is not limited to:</w:t>
      </w:r>
    </w:p>
    <w:p w14:paraId="0BFBC9CD" w14:textId="77777777" w:rsidR="00EB2FCE" w:rsidRPr="00EB2FCE" w:rsidRDefault="00EB2FCE" w:rsidP="00EB2FCE">
      <w:pPr>
        <w:autoSpaceDE w:val="0"/>
        <w:autoSpaceDN w:val="0"/>
        <w:rPr>
          <w:rFonts w:cs="Arial"/>
          <w:color w:val="000000"/>
          <w:szCs w:val="22"/>
        </w:rPr>
      </w:pPr>
    </w:p>
    <w:p w14:paraId="55796BC7" w14:textId="77777777" w:rsidR="00EB2FCE" w:rsidRPr="00EB2FCE" w:rsidRDefault="00EB2FCE" w:rsidP="00EB2FCE">
      <w:pPr>
        <w:numPr>
          <w:ilvl w:val="0"/>
          <w:numId w:val="12"/>
        </w:numPr>
        <w:autoSpaceDE w:val="0"/>
        <w:autoSpaceDN w:val="0"/>
        <w:ind w:left="1080"/>
        <w:jc w:val="left"/>
        <w:rPr>
          <w:rFonts w:cs="Arial"/>
          <w:color w:val="000000"/>
          <w:szCs w:val="22"/>
        </w:rPr>
      </w:pPr>
      <w:r w:rsidRPr="00EB2FCE">
        <w:rPr>
          <w:rFonts w:cs="Arial"/>
          <w:color w:val="000000"/>
          <w:szCs w:val="22"/>
        </w:rPr>
        <w:t xml:space="preserve">The Contractor shall recruit prospective employees through the State Job bank website, managed by the Department of Labor and Workforce Development, available </w:t>
      </w:r>
      <w:r w:rsidRPr="00EB2FCE">
        <w:rPr>
          <w:rFonts w:cs="Arial"/>
          <w:szCs w:val="22"/>
        </w:rPr>
        <w:t xml:space="preserve">online at </w:t>
      </w:r>
      <w:hyperlink r:id="rId57" w:history="1">
        <w:r w:rsidRPr="00EB2FCE">
          <w:rPr>
            <w:rFonts w:cs="Arial"/>
            <w:color w:val="0000FF"/>
            <w:szCs w:val="22"/>
            <w:u w:val="single"/>
          </w:rPr>
          <w:t>https://newjersey.usnlx.com/</w:t>
        </w:r>
      </w:hyperlink>
      <w:r w:rsidRPr="00EB2FCE">
        <w:rPr>
          <w:rFonts w:cs="Arial"/>
          <w:szCs w:val="22"/>
        </w:rPr>
        <w:t>;</w:t>
      </w:r>
    </w:p>
    <w:p w14:paraId="2E2894E0" w14:textId="77777777" w:rsidR="00EB2FCE" w:rsidRPr="00EB2FCE" w:rsidRDefault="00EB2FCE" w:rsidP="00EB2FCE">
      <w:pPr>
        <w:numPr>
          <w:ilvl w:val="0"/>
          <w:numId w:val="12"/>
        </w:numPr>
        <w:autoSpaceDE w:val="0"/>
        <w:autoSpaceDN w:val="0"/>
        <w:ind w:left="1080"/>
        <w:jc w:val="left"/>
        <w:rPr>
          <w:rFonts w:cs="Arial"/>
          <w:color w:val="000000"/>
          <w:szCs w:val="22"/>
        </w:rPr>
      </w:pPr>
      <w:r w:rsidRPr="00EB2FCE">
        <w:rPr>
          <w:rFonts w:cs="Arial"/>
          <w:color w:val="000000"/>
          <w:szCs w:val="22"/>
        </w:rPr>
        <w:t>The Contractor shall keep specific records of its efforts, including records of all individuals interviewed and hired, including the specific numbers of minorities and women;</w:t>
      </w:r>
    </w:p>
    <w:p w14:paraId="65E41836" w14:textId="77777777" w:rsidR="00EB2FCE" w:rsidRPr="00EB2FCE" w:rsidRDefault="00EB2FCE" w:rsidP="00EB2FCE">
      <w:pPr>
        <w:numPr>
          <w:ilvl w:val="0"/>
          <w:numId w:val="12"/>
        </w:numPr>
        <w:autoSpaceDE w:val="0"/>
        <w:autoSpaceDN w:val="0"/>
        <w:ind w:left="1080"/>
        <w:jc w:val="left"/>
        <w:rPr>
          <w:rFonts w:cs="Arial"/>
          <w:color w:val="000000"/>
          <w:szCs w:val="22"/>
        </w:rPr>
      </w:pPr>
      <w:r w:rsidRPr="00EB2FCE">
        <w:rPr>
          <w:rFonts w:cs="Arial"/>
          <w:color w:val="000000"/>
          <w:szCs w:val="22"/>
        </w:rPr>
        <w:t xml:space="preserve">The Contractor shall actively solicit and shall provide the </w:t>
      </w:r>
      <w:r w:rsidRPr="00EB2FCE">
        <w:rPr>
          <w:rFonts w:cs="Arial"/>
          <w:bCs/>
          <w:color w:val="000000"/>
          <w:szCs w:val="22"/>
        </w:rPr>
        <w:t>Division of Purchase and Property</w:t>
      </w:r>
      <w:r w:rsidRPr="00EB2FCE">
        <w:rPr>
          <w:rFonts w:cs="Arial"/>
          <w:b/>
          <w:bCs/>
          <w:color w:val="000000"/>
          <w:szCs w:val="22"/>
        </w:rPr>
        <w:t xml:space="preserve"> </w:t>
      </w:r>
      <w:r w:rsidRPr="00EB2FCE">
        <w:rPr>
          <w:rFonts w:cs="Arial"/>
          <w:color w:val="000000"/>
          <w:szCs w:val="22"/>
        </w:rPr>
        <w:t xml:space="preserve">with proof of solicitations for employment, including but not limited to advertisements in general circulation media, professional service publications and electronic media; and </w:t>
      </w:r>
    </w:p>
    <w:p w14:paraId="7A81AA5A" w14:textId="77777777" w:rsidR="00EB2FCE" w:rsidRPr="00EB2FCE" w:rsidRDefault="00EB2FCE" w:rsidP="00EB2FCE">
      <w:pPr>
        <w:numPr>
          <w:ilvl w:val="0"/>
          <w:numId w:val="12"/>
        </w:numPr>
        <w:autoSpaceDE w:val="0"/>
        <w:autoSpaceDN w:val="0"/>
        <w:ind w:left="1080"/>
        <w:jc w:val="left"/>
        <w:rPr>
          <w:rFonts w:cs="Arial"/>
          <w:color w:val="000000"/>
          <w:szCs w:val="22"/>
        </w:rPr>
      </w:pPr>
      <w:r w:rsidRPr="00EB2FCE">
        <w:rPr>
          <w:rFonts w:cs="Arial"/>
          <w:color w:val="000000"/>
          <w:szCs w:val="22"/>
        </w:rPr>
        <w:t>The Contractor shall provide evidence of efforts described at 2 above to the Division of Purchase and Property</w:t>
      </w:r>
      <w:r w:rsidRPr="00EB2FCE">
        <w:rPr>
          <w:rFonts w:cs="Arial"/>
          <w:b/>
          <w:bCs/>
          <w:color w:val="000000"/>
          <w:szCs w:val="22"/>
        </w:rPr>
        <w:t xml:space="preserve"> </w:t>
      </w:r>
      <w:r w:rsidRPr="00EB2FCE">
        <w:rPr>
          <w:rFonts w:cs="Arial"/>
          <w:color w:val="000000"/>
          <w:szCs w:val="22"/>
        </w:rPr>
        <w:t xml:space="preserve">no less frequently than once every 12 months. </w:t>
      </w:r>
    </w:p>
    <w:p w14:paraId="5B713D9F" w14:textId="77777777" w:rsidR="00EB2FCE" w:rsidRPr="00EB2FCE" w:rsidRDefault="00EB2FCE" w:rsidP="00EB2FCE">
      <w:pPr>
        <w:numPr>
          <w:ilvl w:val="0"/>
          <w:numId w:val="12"/>
        </w:numPr>
        <w:autoSpaceDE w:val="0"/>
        <w:autoSpaceDN w:val="0"/>
        <w:ind w:left="1080"/>
        <w:jc w:val="left"/>
        <w:rPr>
          <w:rFonts w:cs="Arial"/>
          <w:color w:val="000000"/>
          <w:szCs w:val="22"/>
        </w:rPr>
      </w:pPr>
      <w:r w:rsidRPr="00EB2FCE">
        <w:rPr>
          <w:rFonts w:cs="Arial"/>
          <w:color w:val="000000"/>
          <w:szCs w:val="22"/>
        </w:rPr>
        <w:t xml:space="preserve">The Contractor shall comply with the requirements set forth at N.J.A.C. 17:27. </w:t>
      </w:r>
    </w:p>
    <w:p w14:paraId="2255F194" w14:textId="77777777" w:rsidR="00EB2FCE" w:rsidRPr="00EB2FCE" w:rsidRDefault="00EB2FCE" w:rsidP="00EB2FCE">
      <w:pPr>
        <w:autoSpaceDE w:val="0"/>
        <w:autoSpaceDN w:val="0"/>
        <w:rPr>
          <w:rFonts w:cs="Arial"/>
          <w:color w:val="000000"/>
          <w:szCs w:val="22"/>
        </w:rPr>
      </w:pPr>
    </w:p>
    <w:p w14:paraId="5621750F" w14:textId="77777777" w:rsidR="00EB2FCE" w:rsidRPr="00EB2FCE" w:rsidRDefault="00EB2FCE" w:rsidP="00EB2FCE">
      <w:pPr>
        <w:rPr>
          <w:rFonts w:cs="Arial"/>
          <w:color w:val="000000"/>
          <w:szCs w:val="22"/>
        </w:rPr>
      </w:pPr>
      <w:r w:rsidRPr="00EB2FCE">
        <w:rPr>
          <w:rFonts w:cs="Arial"/>
          <w:szCs w:val="22"/>
          <w:u w:val="single"/>
        </w:rPr>
        <w:t>This language is in addition to and does not replace good faith efforts requirements for construction contracts required by N.J.A.C. 17:27-3.6, 3.7 and 3.8, also known as Exhibit B</w:t>
      </w:r>
      <w:r w:rsidRPr="00EB2FCE">
        <w:rPr>
          <w:rFonts w:cs="Arial"/>
          <w:szCs w:val="22"/>
        </w:rPr>
        <w:t>.</w:t>
      </w:r>
    </w:p>
    <w:p w14:paraId="140D327D" w14:textId="77777777" w:rsidR="008809C6" w:rsidRPr="00784B37" w:rsidRDefault="008809C6" w:rsidP="008809C6">
      <w:pPr>
        <w:pStyle w:val="Default"/>
        <w:rPr>
          <w:rFonts w:ascii="Arial" w:hAnsi="Arial" w:cs="Arial"/>
          <w:sz w:val="22"/>
          <w:szCs w:val="22"/>
        </w:rPr>
      </w:pPr>
    </w:p>
    <w:p w14:paraId="0D482C2F" w14:textId="77777777" w:rsidR="008809C6" w:rsidRPr="008809C6" w:rsidRDefault="008809C6" w:rsidP="008809C6">
      <w:pPr>
        <w:rPr>
          <w:rFonts w:eastAsia="MS Mincho"/>
        </w:rPr>
      </w:pPr>
    </w:p>
    <w:sectPr w:rsidR="008809C6" w:rsidRPr="008809C6"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7C2B40" w14:textId="77777777" w:rsidR="00695DCF" w:rsidRDefault="00695DCF">
      <w:r>
        <w:separator/>
      </w:r>
    </w:p>
  </w:endnote>
  <w:endnote w:type="continuationSeparator" w:id="0">
    <w:p w14:paraId="497A95A5" w14:textId="77777777" w:rsidR="00695DCF" w:rsidRDefault="00695DCF">
      <w:r>
        <w:continuationSeparator/>
      </w:r>
    </w:p>
  </w:endnote>
  <w:endnote w:type="continuationNotice" w:id="1">
    <w:p w14:paraId="6878A79A" w14:textId="77777777" w:rsidR="00695DCF" w:rsidRDefault="00695D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695DCF" w:rsidRDefault="00695DCF">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695DCF" w:rsidRDefault="00695DC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695DCF" w:rsidRPr="00851065" w:rsidRDefault="00695DCF">
    <w:pPr>
      <w:pStyle w:val="Footer"/>
      <w:framePr w:w="576" w:wrap="around" w:vAnchor="page" w:hAnchor="page" w:x="10945" w:y="15121"/>
      <w:jc w:val="right"/>
      <w:rPr>
        <w:rStyle w:val="PageNumber"/>
      </w:rPr>
    </w:pPr>
  </w:p>
  <w:p w14:paraId="78342475" w14:textId="7CFB324A" w:rsidR="00695DCF" w:rsidRPr="00851065" w:rsidRDefault="00695DCF">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D4FC1">
      <w:rPr>
        <w:rStyle w:val="PageNumber"/>
        <w:rFonts w:cs="Arial"/>
        <w:noProof/>
        <w:sz w:val="20"/>
        <w:szCs w:val="20"/>
      </w:rPr>
      <w:t>22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99C3B4" w14:textId="77777777" w:rsidR="00695DCF" w:rsidRDefault="00695DCF">
      <w:r>
        <w:separator/>
      </w:r>
    </w:p>
  </w:footnote>
  <w:footnote w:type="continuationSeparator" w:id="0">
    <w:p w14:paraId="069E4802" w14:textId="77777777" w:rsidR="00695DCF" w:rsidRDefault="00695DCF">
      <w:r>
        <w:continuationSeparator/>
      </w:r>
    </w:p>
  </w:footnote>
  <w:footnote w:type="continuationNotice" w:id="1">
    <w:p w14:paraId="21F727AB" w14:textId="77777777" w:rsidR="00695DCF" w:rsidRDefault="00695DC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902F92"/>
    <w:multiLevelType w:val="hybridMultilevel"/>
    <w:tmpl w:val="43462290"/>
    <w:lvl w:ilvl="0" w:tplc="06F2ACF2">
      <w:start w:val="1"/>
      <w:numFmt w:val="upperLetter"/>
      <w:lvlText w:val="%1."/>
      <w:lvlJc w:val="left"/>
      <w:pPr>
        <w:ind w:left="720" w:hanging="360"/>
      </w:pPr>
      <w:rPr>
        <w:rFonts w:hint="default"/>
      </w:rPr>
    </w:lvl>
    <w:lvl w:ilvl="1" w:tplc="675247CA">
      <w:start w:val="1"/>
      <w:numFmt w:val="decimal"/>
      <w:lvlText w:val="%2."/>
      <w:lvlJc w:val="left"/>
      <w:pPr>
        <w:ind w:left="1440" w:hanging="360"/>
      </w:pPr>
      <w:rPr>
        <w:rFonts w:hint="default"/>
      </w:rPr>
    </w:lvl>
    <w:lvl w:ilvl="2" w:tplc="5C92E74C">
      <w:start w:val="1"/>
      <w:numFmt w:val="lowerRoman"/>
      <w:lvlText w:val="%3."/>
      <w:lvlJc w:val="left"/>
      <w:pPr>
        <w:ind w:left="2160" w:hanging="360"/>
      </w:pPr>
      <w:rPr>
        <w:rFonts w:hint="default"/>
      </w:rPr>
    </w:lvl>
    <w:lvl w:ilvl="3" w:tplc="FF24A5A4">
      <w:start w:val="1"/>
      <w:numFmt w:val="lowerLetter"/>
      <w:lvlText w:val="%4"/>
      <w:lvlJc w:val="left"/>
      <w:pPr>
        <w:ind w:left="2880" w:hanging="360"/>
      </w:pPr>
      <w:rPr>
        <w:rFonts w:hint="default"/>
      </w:rPr>
    </w:lvl>
    <w:lvl w:ilvl="4" w:tplc="347CFD2A">
      <w:start w:val="1"/>
      <w:numFmt w:val="decimal"/>
      <w:lvlText w:val="%5"/>
      <w:lvlJc w:val="left"/>
      <w:pPr>
        <w:ind w:left="3600" w:hanging="360"/>
      </w:pPr>
      <w:rPr>
        <w:rFonts w:hint="default"/>
      </w:rPr>
    </w:lvl>
    <w:lvl w:ilvl="5" w:tplc="F96AEC00">
      <w:start w:val="1"/>
      <w:numFmt w:val="lowerRoman"/>
      <w:lvlText w:val="%6"/>
      <w:lvlJc w:val="left"/>
      <w:pPr>
        <w:ind w:left="4320" w:hanging="360"/>
      </w:pPr>
      <w:rPr>
        <w:rFonts w:hint="default"/>
      </w:rPr>
    </w:lvl>
    <w:lvl w:ilvl="6" w:tplc="68340112">
      <w:start w:val="1"/>
      <w:numFmt w:val="bullet"/>
      <w:lvlText w:val=""/>
      <w:lvlJc w:val="left"/>
      <w:pPr>
        <w:ind w:left="5040" w:hanging="360"/>
      </w:pPr>
      <w:rPr>
        <w:rFonts w:ascii="Symbol" w:hAnsi="Symbol" w:hint="default"/>
      </w:rPr>
    </w:lvl>
    <w:lvl w:ilvl="7" w:tplc="57502FA8">
      <w:start w:val="1"/>
      <w:numFmt w:val="bullet"/>
      <w:lvlText w:val="o"/>
      <w:lvlJc w:val="left"/>
      <w:pPr>
        <w:ind w:left="5760" w:hanging="360"/>
      </w:pPr>
      <w:rPr>
        <w:rFonts w:ascii="Courier New" w:hAnsi="Courier New" w:cs="Courier New" w:hint="default"/>
      </w:rPr>
    </w:lvl>
    <w:lvl w:ilvl="8" w:tplc="CA00EA9C">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hybridMultilevel"/>
    <w:tmpl w:val="8C6EFBD2"/>
    <w:lvl w:ilvl="0" w:tplc="7C0E8CE6">
      <w:start w:val="1"/>
      <w:numFmt w:val="upperLetter"/>
      <w:lvlText w:val="%1."/>
      <w:lvlJc w:val="left"/>
      <w:pPr>
        <w:ind w:left="720" w:hanging="360"/>
      </w:pPr>
      <w:rPr>
        <w:rFonts w:hint="default"/>
      </w:rPr>
    </w:lvl>
    <w:lvl w:ilvl="1" w:tplc="C18E0BA0">
      <w:start w:val="1"/>
      <w:numFmt w:val="decimal"/>
      <w:lvlText w:val="%2."/>
      <w:lvlJc w:val="left"/>
      <w:pPr>
        <w:ind w:left="990" w:hanging="360"/>
      </w:pPr>
      <w:rPr>
        <w:rFonts w:hint="default"/>
        <w:u w:val="single"/>
      </w:rPr>
    </w:lvl>
    <w:lvl w:ilvl="2" w:tplc="4838E3FE">
      <w:start w:val="1"/>
      <w:numFmt w:val="lowerRoman"/>
      <w:lvlText w:val="%3."/>
      <w:lvlJc w:val="left"/>
      <w:pPr>
        <w:ind w:left="2160" w:hanging="360"/>
      </w:pPr>
      <w:rPr>
        <w:rFonts w:hint="default"/>
      </w:rPr>
    </w:lvl>
    <w:lvl w:ilvl="3" w:tplc="025AA746">
      <w:start w:val="1"/>
      <w:numFmt w:val="lowerLetter"/>
      <w:lvlText w:val="%4"/>
      <w:lvlJc w:val="left"/>
      <w:pPr>
        <w:ind w:left="2880" w:hanging="360"/>
      </w:pPr>
      <w:rPr>
        <w:rFonts w:hint="default"/>
      </w:rPr>
    </w:lvl>
    <w:lvl w:ilvl="4" w:tplc="96EA1352">
      <w:start w:val="1"/>
      <w:numFmt w:val="decimal"/>
      <w:lvlText w:val="%5"/>
      <w:lvlJc w:val="left"/>
      <w:pPr>
        <w:ind w:left="3600" w:hanging="360"/>
      </w:pPr>
      <w:rPr>
        <w:rFonts w:hint="default"/>
      </w:rPr>
    </w:lvl>
    <w:lvl w:ilvl="5" w:tplc="A19418C2">
      <w:start w:val="1"/>
      <w:numFmt w:val="lowerRoman"/>
      <w:lvlText w:val="%6"/>
      <w:lvlJc w:val="left"/>
      <w:pPr>
        <w:ind w:left="4320" w:hanging="360"/>
      </w:pPr>
      <w:rPr>
        <w:rFonts w:hint="default"/>
      </w:rPr>
    </w:lvl>
    <w:lvl w:ilvl="6" w:tplc="0E4A9588">
      <w:start w:val="1"/>
      <w:numFmt w:val="bullet"/>
      <w:lvlText w:val=""/>
      <w:lvlJc w:val="left"/>
      <w:pPr>
        <w:ind w:left="5040" w:hanging="360"/>
      </w:pPr>
      <w:rPr>
        <w:rFonts w:ascii="Symbol" w:hAnsi="Symbol" w:hint="default"/>
      </w:rPr>
    </w:lvl>
    <w:lvl w:ilvl="7" w:tplc="E6D63632">
      <w:start w:val="1"/>
      <w:numFmt w:val="bullet"/>
      <w:lvlText w:val="o"/>
      <w:lvlJc w:val="left"/>
      <w:pPr>
        <w:ind w:left="5760" w:hanging="360"/>
      </w:pPr>
      <w:rPr>
        <w:rFonts w:ascii="Courier New" w:hAnsi="Courier New" w:cs="Courier New" w:hint="default"/>
      </w:rPr>
    </w:lvl>
    <w:lvl w:ilvl="8" w:tplc="68C0130C">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9C40B18"/>
    <w:multiLevelType w:val="hybridMultilevel"/>
    <w:tmpl w:val="9410A0CC"/>
    <w:lvl w:ilvl="0" w:tplc="1F4E6AC8">
      <w:start w:val="1"/>
      <w:numFmt w:val="upperLetter"/>
      <w:lvlText w:val="%1."/>
      <w:lvlJc w:val="left"/>
      <w:pPr>
        <w:ind w:left="720" w:hanging="360"/>
      </w:pPr>
      <w:rPr>
        <w:rFonts w:hint="default"/>
      </w:rPr>
    </w:lvl>
    <w:lvl w:ilvl="1" w:tplc="E650424A">
      <w:start w:val="1"/>
      <w:numFmt w:val="decimal"/>
      <w:lvlText w:val="%2."/>
      <w:lvlJc w:val="left"/>
      <w:pPr>
        <w:ind w:left="1440" w:hanging="360"/>
      </w:pPr>
      <w:rPr>
        <w:rFonts w:hint="default"/>
      </w:rPr>
    </w:lvl>
    <w:lvl w:ilvl="2" w:tplc="9E1280C6">
      <w:start w:val="1"/>
      <w:numFmt w:val="lowerRoman"/>
      <w:lvlText w:val="%3."/>
      <w:lvlJc w:val="left"/>
      <w:pPr>
        <w:ind w:left="2160" w:hanging="360"/>
      </w:pPr>
      <w:rPr>
        <w:rFonts w:hint="default"/>
      </w:rPr>
    </w:lvl>
    <w:lvl w:ilvl="3" w:tplc="8D64CF30">
      <w:start w:val="1"/>
      <w:numFmt w:val="lowerLetter"/>
      <w:lvlText w:val="%4"/>
      <w:lvlJc w:val="left"/>
      <w:pPr>
        <w:ind w:left="2880" w:hanging="360"/>
      </w:pPr>
      <w:rPr>
        <w:rFonts w:hint="default"/>
      </w:rPr>
    </w:lvl>
    <w:lvl w:ilvl="4" w:tplc="14E04522">
      <w:start w:val="1"/>
      <w:numFmt w:val="decimal"/>
      <w:lvlText w:val="%5"/>
      <w:lvlJc w:val="left"/>
      <w:pPr>
        <w:ind w:left="3600" w:hanging="360"/>
      </w:pPr>
      <w:rPr>
        <w:rFonts w:hint="default"/>
      </w:rPr>
    </w:lvl>
    <w:lvl w:ilvl="5" w:tplc="BBE6148C">
      <w:start w:val="1"/>
      <w:numFmt w:val="lowerRoman"/>
      <w:lvlText w:val="%6"/>
      <w:lvlJc w:val="left"/>
      <w:pPr>
        <w:ind w:left="4320" w:hanging="360"/>
      </w:pPr>
      <w:rPr>
        <w:rFonts w:hint="default"/>
      </w:rPr>
    </w:lvl>
    <w:lvl w:ilvl="6" w:tplc="85520A18">
      <w:start w:val="1"/>
      <w:numFmt w:val="bullet"/>
      <w:lvlText w:val=""/>
      <w:lvlJc w:val="left"/>
      <w:pPr>
        <w:ind w:left="5040" w:hanging="360"/>
      </w:pPr>
      <w:rPr>
        <w:rFonts w:ascii="Symbol" w:hAnsi="Symbol" w:hint="default"/>
      </w:rPr>
    </w:lvl>
    <w:lvl w:ilvl="7" w:tplc="B1660954">
      <w:start w:val="1"/>
      <w:numFmt w:val="bullet"/>
      <w:lvlText w:val="o"/>
      <w:lvlJc w:val="left"/>
      <w:pPr>
        <w:ind w:left="5760" w:hanging="360"/>
      </w:pPr>
      <w:rPr>
        <w:rFonts w:ascii="Courier New" w:hAnsi="Courier New" w:cs="Courier New" w:hint="default"/>
      </w:rPr>
    </w:lvl>
    <w:lvl w:ilvl="8" w:tplc="4434060C">
      <w:start w:val="1"/>
      <w:numFmt w:val="bullet"/>
      <w:lvlText w:val=""/>
      <w:lvlJc w:val="left"/>
      <w:pPr>
        <w:ind w:left="6480" w:hanging="360"/>
      </w:pPr>
      <w:rPr>
        <w:rFonts w:ascii="Wingdings" w:hAnsi="Wingdings" w:hint="default"/>
      </w:rPr>
    </w:lvl>
  </w:abstractNum>
  <w:abstractNum w:abstractNumId="15" w15:restartNumberingAfterBreak="0">
    <w:nsid w:val="2BB56C21"/>
    <w:multiLevelType w:val="hybridMultilevel"/>
    <w:tmpl w:val="FAEE11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8" w15:restartNumberingAfterBreak="0">
    <w:nsid w:val="56DB64F3"/>
    <w:multiLevelType w:val="hybridMultilevel"/>
    <w:tmpl w:val="20081576"/>
    <w:lvl w:ilvl="0" w:tplc="C148938C">
      <w:start w:val="1"/>
      <w:numFmt w:val="bullet"/>
      <w:lvlText w:val=""/>
      <w:lvlJc w:val="left"/>
      <w:pPr>
        <w:ind w:left="720" w:hanging="360"/>
      </w:pPr>
      <w:rPr>
        <w:rFonts w:ascii="Symbol" w:hAnsi="Symbol" w:hint="default"/>
      </w:rPr>
    </w:lvl>
    <w:lvl w:ilvl="1" w:tplc="FD401940">
      <w:start w:val="1"/>
      <w:numFmt w:val="bullet"/>
      <w:lvlText w:val="o"/>
      <w:lvlJc w:val="left"/>
      <w:pPr>
        <w:ind w:left="1440" w:hanging="360"/>
      </w:pPr>
      <w:rPr>
        <w:rFonts w:ascii="Courier New" w:hAnsi="Courier New" w:hint="default"/>
      </w:rPr>
    </w:lvl>
    <w:lvl w:ilvl="2" w:tplc="1AA48642">
      <w:start w:val="1"/>
      <w:numFmt w:val="bullet"/>
      <w:lvlText w:val=""/>
      <w:lvlJc w:val="left"/>
      <w:pPr>
        <w:ind w:left="2160" w:hanging="360"/>
      </w:pPr>
      <w:rPr>
        <w:rFonts w:ascii="Wingdings" w:hAnsi="Wingdings" w:hint="default"/>
      </w:rPr>
    </w:lvl>
    <w:lvl w:ilvl="3" w:tplc="F916599A">
      <w:start w:val="1"/>
      <w:numFmt w:val="bullet"/>
      <w:lvlText w:val=""/>
      <w:lvlJc w:val="left"/>
      <w:pPr>
        <w:ind w:left="2880" w:hanging="360"/>
      </w:pPr>
      <w:rPr>
        <w:rFonts w:ascii="Symbol" w:hAnsi="Symbol" w:hint="default"/>
      </w:rPr>
    </w:lvl>
    <w:lvl w:ilvl="4" w:tplc="C3BA6678">
      <w:start w:val="1"/>
      <w:numFmt w:val="bullet"/>
      <w:lvlText w:val="o"/>
      <w:lvlJc w:val="left"/>
      <w:pPr>
        <w:ind w:left="3600" w:hanging="360"/>
      </w:pPr>
      <w:rPr>
        <w:rFonts w:ascii="Courier New" w:hAnsi="Courier New" w:hint="default"/>
      </w:rPr>
    </w:lvl>
    <w:lvl w:ilvl="5" w:tplc="A5563ED8">
      <w:start w:val="1"/>
      <w:numFmt w:val="bullet"/>
      <w:lvlText w:val=""/>
      <w:lvlJc w:val="left"/>
      <w:pPr>
        <w:ind w:left="4320" w:hanging="360"/>
      </w:pPr>
      <w:rPr>
        <w:rFonts w:ascii="Wingdings" w:hAnsi="Wingdings" w:hint="default"/>
      </w:rPr>
    </w:lvl>
    <w:lvl w:ilvl="6" w:tplc="65F6F2C0">
      <w:start w:val="1"/>
      <w:numFmt w:val="bullet"/>
      <w:lvlText w:val=""/>
      <w:lvlJc w:val="left"/>
      <w:pPr>
        <w:ind w:left="5040" w:hanging="360"/>
      </w:pPr>
      <w:rPr>
        <w:rFonts w:ascii="Symbol" w:hAnsi="Symbol" w:hint="default"/>
      </w:rPr>
    </w:lvl>
    <w:lvl w:ilvl="7" w:tplc="4334988C">
      <w:start w:val="1"/>
      <w:numFmt w:val="bullet"/>
      <w:lvlText w:val="o"/>
      <w:lvlJc w:val="left"/>
      <w:pPr>
        <w:ind w:left="5760" w:hanging="360"/>
      </w:pPr>
      <w:rPr>
        <w:rFonts w:ascii="Courier New" w:hAnsi="Courier New" w:hint="default"/>
      </w:rPr>
    </w:lvl>
    <w:lvl w:ilvl="8" w:tplc="DB7C9E36">
      <w:start w:val="1"/>
      <w:numFmt w:val="bullet"/>
      <w:lvlText w:val=""/>
      <w:lvlJc w:val="left"/>
      <w:pPr>
        <w:ind w:left="6480" w:hanging="360"/>
      </w:pPr>
      <w:rPr>
        <w:rFonts w:ascii="Wingdings" w:hAnsi="Wingdings" w:hint="default"/>
      </w:rPr>
    </w:lvl>
  </w:abstractNum>
  <w:abstractNum w:abstractNumId="29"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DD9265B"/>
    <w:multiLevelType w:val="hybridMultilevel"/>
    <w:tmpl w:val="736ED4F0"/>
    <w:lvl w:ilvl="0" w:tplc="71CC1DD6">
      <w:start w:val="1"/>
      <w:numFmt w:val="upperLetter"/>
      <w:lvlText w:val="%1."/>
      <w:lvlJc w:val="left"/>
      <w:pPr>
        <w:ind w:left="720" w:hanging="360"/>
      </w:pPr>
      <w:rPr>
        <w:rFonts w:hint="default"/>
      </w:rPr>
    </w:lvl>
    <w:lvl w:ilvl="1" w:tplc="FA54179C">
      <w:start w:val="1"/>
      <w:numFmt w:val="decimal"/>
      <w:lvlText w:val="%2."/>
      <w:lvlJc w:val="left"/>
      <w:pPr>
        <w:ind w:left="1440" w:hanging="360"/>
      </w:pPr>
      <w:rPr>
        <w:rFonts w:hint="default"/>
      </w:rPr>
    </w:lvl>
    <w:lvl w:ilvl="2" w:tplc="037E4024">
      <w:start w:val="1"/>
      <w:numFmt w:val="lowerRoman"/>
      <w:lvlText w:val="%3."/>
      <w:lvlJc w:val="left"/>
      <w:pPr>
        <w:ind w:left="2160" w:hanging="360"/>
      </w:pPr>
      <w:rPr>
        <w:rFonts w:hint="default"/>
      </w:rPr>
    </w:lvl>
    <w:lvl w:ilvl="3" w:tplc="0E5AF9AA">
      <w:start w:val="1"/>
      <w:numFmt w:val="lowerLetter"/>
      <w:lvlText w:val="%4"/>
      <w:lvlJc w:val="left"/>
      <w:pPr>
        <w:ind w:left="2880" w:hanging="360"/>
      </w:pPr>
      <w:rPr>
        <w:rFonts w:hint="default"/>
      </w:rPr>
    </w:lvl>
    <w:lvl w:ilvl="4" w:tplc="7806E57A">
      <w:start w:val="1"/>
      <w:numFmt w:val="decimal"/>
      <w:lvlText w:val="%5"/>
      <w:lvlJc w:val="left"/>
      <w:pPr>
        <w:ind w:left="3600" w:hanging="360"/>
      </w:pPr>
      <w:rPr>
        <w:rFonts w:hint="default"/>
      </w:rPr>
    </w:lvl>
    <w:lvl w:ilvl="5" w:tplc="F558FC74">
      <w:start w:val="1"/>
      <w:numFmt w:val="lowerRoman"/>
      <w:lvlText w:val="%6"/>
      <w:lvlJc w:val="left"/>
      <w:pPr>
        <w:ind w:left="4320" w:hanging="360"/>
      </w:pPr>
      <w:rPr>
        <w:rFonts w:hint="default"/>
      </w:rPr>
    </w:lvl>
    <w:lvl w:ilvl="6" w:tplc="A82E66FC">
      <w:start w:val="1"/>
      <w:numFmt w:val="bullet"/>
      <w:lvlText w:val=""/>
      <w:lvlJc w:val="left"/>
      <w:pPr>
        <w:ind w:left="5040" w:hanging="360"/>
      </w:pPr>
      <w:rPr>
        <w:rFonts w:ascii="Symbol" w:hAnsi="Symbol" w:hint="default"/>
      </w:rPr>
    </w:lvl>
    <w:lvl w:ilvl="7" w:tplc="521C7784">
      <w:start w:val="1"/>
      <w:numFmt w:val="bullet"/>
      <w:lvlText w:val="o"/>
      <w:lvlJc w:val="left"/>
      <w:pPr>
        <w:ind w:left="5760" w:hanging="360"/>
      </w:pPr>
      <w:rPr>
        <w:rFonts w:ascii="Courier New" w:hAnsi="Courier New" w:cs="Courier New" w:hint="default"/>
      </w:rPr>
    </w:lvl>
    <w:lvl w:ilvl="8" w:tplc="968E3638">
      <w:start w:val="1"/>
      <w:numFmt w:val="bullet"/>
      <w:lvlText w:val=""/>
      <w:lvlJc w:val="left"/>
      <w:pPr>
        <w:ind w:left="6480" w:hanging="360"/>
      </w:pPr>
      <w:rPr>
        <w:rFonts w:ascii="Wingdings" w:hAnsi="Wingdings" w:hint="default"/>
      </w:rPr>
    </w:lvl>
  </w:abstractNum>
  <w:abstractNum w:abstractNumId="34"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88342B6"/>
    <w:multiLevelType w:val="hybridMultilevel"/>
    <w:tmpl w:val="1B364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2"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3" w15:restartNumberingAfterBreak="0">
    <w:nsid w:val="6B962A55"/>
    <w:multiLevelType w:val="multilevel"/>
    <w:tmpl w:val="945E6F1E"/>
    <w:lvl w:ilvl="0">
      <w:start w:val="1"/>
      <w:numFmt w:val="decimal"/>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ind w:left="846" w:hanging="576"/>
      </w:pPr>
      <w:rPr>
        <w:rFonts w:ascii="Symbol" w:hAnsi="Symbol"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4"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0C04372"/>
    <w:multiLevelType w:val="hybridMultilevel"/>
    <w:tmpl w:val="1CE4C084"/>
    <w:lvl w:ilvl="0" w:tplc="129659E4">
      <w:start w:val="1"/>
      <w:numFmt w:val="upperLetter"/>
      <w:lvlText w:val="%1."/>
      <w:lvlJc w:val="left"/>
      <w:pPr>
        <w:ind w:left="720" w:hanging="360"/>
      </w:pPr>
      <w:rPr>
        <w:rFonts w:hint="default"/>
      </w:rPr>
    </w:lvl>
    <w:lvl w:ilvl="1" w:tplc="1772EFEC">
      <w:start w:val="1"/>
      <w:numFmt w:val="decimal"/>
      <w:lvlText w:val="%2."/>
      <w:lvlJc w:val="left"/>
      <w:pPr>
        <w:ind w:left="1440" w:hanging="360"/>
      </w:pPr>
      <w:rPr>
        <w:rFonts w:hint="default"/>
      </w:rPr>
    </w:lvl>
    <w:lvl w:ilvl="2" w:tplc="BA4C7164">
      <w:start w:val="1"/>
      <w:numFmt w:val="lowerRoman"/>
      <w:lvlText w:val="%3."/>
      <w:lvlJc w:val="left"/>
      <w:pPr>
        <w:ind w:left="2160" w:hanging="360"/>
      </w:pPr>
      <w:rPr>
        <w:rFonts w:hint="default"/>
      </w:rPr>
    </w:lvl>
    <w:lvl w:ilvl="3" w:tplc="8B328074">
      <w:start w:val="1"/>
      <w:numFmt w:val="lowerLetter"/>
      <w:lvlText w:val="%4"/>
      <w:lvlJc w:val="left"/>
      <w:pPr>
        <w:ind w:left="2880" w:hanging="360"/>
      </w:pPr>
      <w:rPr>
        <w:rFonts w:hint="default"/>
      </w:rPr>
    </w:lvl>
    <w:lvl w:ilvl="4" w:tplc="68B441D6">
      <w:start w:val="1"/>
      <w:numFmt w:val="decimal"/>
      <w:lvlText w:val="%5"/>
      <w:lvlJc w:val="left"/>
      <w:pPr>
        <w:ind w:left="3600" w:hanging="360"/>
      </w:pPr>
      <w:rPr>
        <w:rFonts w:hint="default"/>
      </w:rPr>
    </w:lvl>
    <w:lvl w:ilvl="5" w:tplc="0E3ED89A">
      <w:start w:val="1"/>
      <w:numFmt w:val="lowerRoman"/>
      <w:lvlText w:val="%6"/>
      <w:lvlJc w:val="left"/>
      <w:pPr>
        <w:ind w:left="4320" w:hanging="360"/>
      </w:pPr>
      <w:rPr>
        <w:rFonts w:hint="default"/>
      </w:rPr>
    </w:lvl>
    <w:lvl w:ilvl="6" w:tplc="31A02922">
      <w:start w:val="1"/>
      <w:numFmt w:val="bullet"/>
      <w:lvlText w:val=""/>
      <w:lvlJc w:val="left"/>
      <w:pPr>
        <w:ind w:left="5040" w:hanging="360"/>
      </w:pPr>
      <w:rPr>
        <w:rFonts w:ascii="Symbol" w:hAnsi="Symbol" w:hint="default"/>
      </w:rPr>
    </w:lvl>
    <w:lvl w:ilvl="7" w:tplc="86BC41EE">
      <w:start w:val="1"/>
      <w:numFmt w:val="bullet"/>
      <w:lvlText w:val="o"/>
      <w:lvlJc w:val="left"/>
      <w:pPr>
        <w:ind w:left="5760" w:hanging="360"/>
      </w:pPr>
      <w:rPr>
        <w:rFonts w:ascii="Courier New" w:hAnsi="Courier New" w:cs="Courier New" w:hint="default"/>
      </w:rPr>
    </w:lvl>
    <w:lvl w:ilvl="8" w:tplc="CB502FCE">
      <w:start w:val="1"/>
      <w:numFmt w:val="bullet"/>
      <w:lvlText w:val=""/>
      <w:lvlJc w:val="left"/>
      <w:pPr>
        <w:ind w:left="6480" w:hanging="360"/>
      </w:pPr>
      <w:rPr>
        <w:rFonts w:ascii="Wingdings" w:hAnsi="Wingdings" w:hint="default"/>
      </w:rPr>
    </w:lvl>
  </w:abstractNum>
  <w:abstractNum w:abstractNumId="4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3" w15:restartNumberingAfterBreak="0">
    <w:nsid w:val="7EC0625B"/>
    <w:multiLevelType w:val="multilevel"/>
    <w:tmpl w:val="EC728F16"/>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7"/>
  </w:num>
  <w:num w:numId="2">
    <w:abstractNumId w:val="0"/>
  </w:num>
  <w:num w:numId="3">
    <w:abstractNumId w:val="53"/>
  </w:num>
  <w:num w:numId="4">
    <w:abstractNumId w:val="52"/>
  </w:num>
  <w:num w:numId="5">
    <w:abstractNumId w:val="1"/>
  </w:num>
  <w:num w:numId="6">
    <w:abstractNumId w:val="4"/>
  </w:num>
  <w:num w:numId="7">
    <w:abstractNumId w:val="12"/>
  </w:num>
  <w:num w:numId="8">
    <w:abstractNumId w:val="5"/>
  </w:num>
  <w:num w:numId="9">
    <w:abstractNumId w:val="45"/>
  </w:num>
  <w:num w:numId="10">
    <w:abstractNumId w:val="19"/>
  </w:num>
  <w:num w:numId="11">
    <w:abstractNumId w:val="9"/>
  </w:num>
  <w:num w:numId="12">
    <w:abstractNumId w:val="51"/>
  </w:num>
  <w:num w:numId="13">
    <w:abstractNumId w:val="24"/>
  </w:num>
  <w:num w:numId="14">
    <w:abstractNumId w:val="39"/>
  </w:num>
  <w:num w:numId="15">
    <w:abstractNumId w:val="14"/>
  </w:num>
  <w:num w:numId="16">
    <w:abstractNumId w:val="22"/>
  </w:num>
  <w:num w:numId="17">
    <w:abstractNumId w:val="7"/>
  </w:num>
  <w:num w:numId="18">
    <w:abstractNumId w:val="33"/>
  </w:num>
  <w:num w:numId="19">
    <w:abstractNumId w:val="42"/>
  </w:num>
  <w:num w:numId="20">
    <w:abstractNumId w:val="8"/>
  </w:num>
  <w:num w:numId="21">
    <w:abstractNumId w:val="21"/>
  </w:num>
  <w:num w:numId="22">
    <w:abstractNumId w:val="11"/>
  </w:num>
  <w:num w:numId="23">
    <w:abstractNumId w:val="46"/>
  </w:num>
  <w:num w:numId="24">
    <w:abstractNumId w:val="50"/>
  </w:num>
  <w:num w:numId="25">
    <w:abstractNumId w:val="35"/>
  </w:num>
  <w:num w:numId="26">
    <w:abstractNumId w:val="18"/>
  </w:num>
  <w:num w:numId="27">
    <w:abstractNumId w:val="26"/>
  </w:num>
  <w:num w:numId="28">
    <w:abstractNumId w:val="48"/>
  </w:num>
  <w:num w:numId="29">
    <w:abstractNumId w:val="31"/>
  </w:num>
  <w:num w:numId="30">
    <w:abstractNumId w:val="29"/>
  </w:num>
  <w:num w:numId="31">
    <w:abstractNumId w:val="6"/>
  </w:num>
  <w:num w:numId="32">
    <w:abstractNumId w:val="13"/>
  </w:num>
  <w:num w:numId="33">
    <w:abstractNumId w:val="38"/>
  </w:num>
  <w:num w:numId="34">
    <w:abstractNumId w:val="27"/>
  </w:num>
  <w:num w:numId="35">
    <w:abstractNumId w:val="30"/>
  </w:num>
  <w:num w:numId="36">
    <w:abstractNumId w:val="34"/>
  </w:num>
  <w:num w:numId="37">
    <w:abstractNumId w:val="2"/>
  </w:num>
  <w:num w:numId="38">
    <w:abstractNumId w:val="20"/>
  </w:num>
  <w:num w:numId="39">
    <w:abstractNumId w:val="40"/>
  </w:num>
  <w:num w:numId="40">
    <w:abstractNumId w:val="43"/>
  </w:num>
  <w:num w:numId="41">
    <w:abstractNumId w:val="15"/>
  </w:num>
  <w:num w:numId="42">
    <w:abstractNumId w:val="32"/>
  </w:num>
  <w:num w:numId="4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8"/>
  </w:num>
  <w:num w:numId="46">
    <w:abstractNumId w:val="16"/>
  </w:num>
  <w:num w:numId="47">
    <w:abstractNumId w:val="23"/>
  </w:num>
  <w:num w:numId="48">
    <w:abstractNumId w:val="10"/>
  </w:num>
  <w:num w:numId="49">
    <w:abstractNumId w:val="25"/>
  </w:num>
  <w:num w:numId="50">
    <w:abstractNumId w:val="17"/>
  </w:num>
  <w:num w:numId="51">
    <w:abstractNumId w:val="37"/>
  </w:num>
  <w:num w:numId="52">
    <w:abstractNumId w:val="3"/>
  </w:num>
  <w:num w:numId="53">
    <w:abstractNumId w:val="41"/>
  </w:num>
  <w:num w:numId="5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num>
  <w:num w:numId="56">
    <w:abstractNumId w:val="49"/>
  </w:num>
  <w:numIdMacAtCleanup w:val="5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randbergh, Samantha [TREAS]">
    <w15:presenceInfo w15:providerId="AD" w15:userId="S-1-5-21-3342024681-333314647-251681998-225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zzrymA02vPhVxhktNP8R4u+QZX4gSiIPe0MymQ6z8OfiJUDvkPASvJVGvQQtKA3x4RS5YFLeqctU7nfrPTgXQA==" w:salt="G76rgW85ERZS/7yp4KUAgg=="/>
  <w:defaultTabStop w:val="720"/>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07A85"/>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55D"/>
    <w:rsid w:val="00015FE1"/>
    <w:rsid w:val="0001668C"/>
    <w:rsid w:val="00017253"/>
    <w:rsid w:val="000172E3"/>
    <w:rsid w:val="00017A4E"/>
    <w:rsid w:val="00017ED2"/>
    <w:rsid w:val="00017F15"/>
    <w:rsid w:val="0002000F"/>
    <w:rsid w:val="000209C4"/>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0D36"/>
    <w:rsid w:val="0003104C"/>
    <w:rsid w:val="0003142B"/>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829"/>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11D6"/>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6FFE"/>
    <w:rsid w:val="00097224"/>
    <w:rsid w:val="000974EB"/>
    <w:rsid w:val="00097506"/>
    <w:rsid w:val="00097B4B"/>
    <w:rsid w:val="00097BDB"/>
    <w:rsid w:val="00097D92"/>
    <w:rsid w:val="000A0DA4"/>
    <w:rsid w:val="000A16FB"/>
    <w:rsid w:val="000A191C"/>
    <w:rsid w:val="000A1C5B"/>
    <w:rsid w:val="000A1E5C"/>
    <w:rsid w:val="000A59D4"/>
    <w:rsid w:val="000A616A"/>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4FCA"/>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AE3"/>
    <w:rsid w:val="000C7C7F"/>
    <w:rsid w:val="000D079F"/>
    <w:rsid w:val="000D0BEB"/>
    <w:rsid w:val="000D1778"/>
    <w:rsid w:val="000D1BF5"/>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4AB5"/>
    <w:rsid w:val="000E536C"/>
    <w:rsid w:val="000E5BAC"/>
    <w:rsid w:val="000E5EC9"/>
    <w:rsid w:val="000E7515"/>
    <w:rsid w:val="000F01A6"/>
    <w:rsid w:val="000F04FD"/>
    <w:rsid w:val="000F06BA"/>
    <w:rsid w:val="000F178C"/>
    <w:rsid w:val="000F1894"/>
    <w:rsid w:val="000F1A94"/>
    <w:rsid w:val="000F1E3A"/>
    <w:rsid w:val="000F23DC"/>
    <w:rsid w:val="000F2A43"/>
    <w:rsid w:val="000F31E7"/>
    <w:rsid w:val="000F328F"/>
    <w:rsid w:val="000F3A47"/>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30FD"/>
    <w:rsid w:val="0010317B"/>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46EC"/>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B74"/>
    <w:rsid w:val="00130106"/>
    <w:rsid w:val="00130BBF"/>
    <w:rsid w:val="00131074"/>
    <w:rsid w:val="0013269F"/>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2606"/>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480"/>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90E"/>
    <w:rsid w:val="001A4339"/>
    <w:rsid w:val="001A4911"/>
    <w:rsid w:val="001A4B3A"/>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4E38"/>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9E0"/>
    <w:rsid w:val="001D3D82"/>
    <w:rsid w:val="001D3E9C"/>
    <w:rsid w:val="001D4492"/>
    <w:rsid w:val="001D4830"/>
    <w:rsid w:val="001D57F6"/>
    <w:rsid w:val="001D5F3F"/>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37CB2"/>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757"/>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088"/>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66"/>
    <w:rsid w:val="002A40CE"/>
    <w:rsid w:val="002A427F"/>
    <w:rsid w:val="002A43CA"/>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6E"/>
    <w:rsid w:val="002B7BF7"/>
    <w:rsid w:val="002B7D64"/>
    <w:rsid w:val="002C05A6"/>
    <w:rsid w:val="002C10A5"/>
    <w:rsid w:val="002C1830"/>
    <w:rsid w:val="002C2060"/>
    <w:rsid w:val="002C22FB"/>
    <w:rsid w:val="002C23B7"/>
    <w:rsid w:val="002C23E7"/>
    <w:rsid w:val="002C29DA"/>
    <w:rsid w:val="002C2D4A"/>
    <w:rsid w:val="002C35C8"/>
    <w:rsid w:val="002C3EE8"/>
    <w:rsid w:val="002C4FEE"/>
    <w:rsid w:val="002C550E"/>
    <w:rsid w:val="002C60F5"/>
    <w:rsid w:val="002C65D5"/>
    <w:rsid w:val="002C66A9"/>
    <w:rsid w:val="002C68DC"/>
    <w:rsid w:val="002C74D6"/>
    <w:rsid w:val="002C76AD"/>
    <w:rsid w:val="002D0015"/>
    <w:rsid w:val="002D0B13"/>
    <w:rsid w:val="002D1D69"/>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1176"/>
    <w:rsid w:val="002E1CB1"/>
    <w:rsid w:val="002E27DF"/>
    <w:rsid w:val="002E2B6B"/>
    <w:rsid w:val="002E36A5"/>
    <w:rsid w:val="002E427B"/>
    <w:rsid w:val="002E4519"/>
    <w:rsid w:val="002E54F0"/>
    <w:rsid w:val="002E57D7"/>
    <w:rsid w:val="002E60D2"/>
    <w:rsid w:val="002E6716"/>
    <w:rsid w:val="002E6FBE"/>
    <w:rsid w:val="002E744C"/>
    <w:rsid w:val="002E74CD"/>
    <w:rsid w:val="002E7560"/>
    <w:rsid w:val="002E7691"/>
    <w:rsid w:val="002E7A90"/>
    <w:rsid w:val="002F0385"/>
    <w:rsid w:val="002F0800"/>
    <w:rsid w:val="002F08BE"/>
    <w:rsid w:val="002F08E6"/>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5728"/>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B04"/>
    <w:rsid w:val="00335F49"/>
    <w:rsid w:val="00335F68"/>
    <w:rsid w:val="00336252"/>
    <w:rsid w:val="00336CD7"/>
    <w:rsid w:val="00336DF3"/>
    <w:rsid w:val="00337458"/>
    <w:rsid w:val="00337463"/>
    <w:rsid w:val="00337B7E"/>
    <w:rsid w:val="00340D36"/>
    <w:rsid w:val="0034154A"/>
    <w:rsid w:val="003417D2"/>
    <w:rsid w:val="00341B10"/>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0BB"/>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92"/>
    <w:rsid w:val="003830F9"/>
    <w:rsid w:val="003836EE"/>
    <w:rsid w:val="0038392C"/>
    <w:rsid w:val="00384A79"/>
    <w:rsid w:val="00384E45"/>
    <w:rsid w:val="003856DF"/>
    <w:rsid w:val="00386F5E"/>
    <w:rsid w:val="0038709A"/>
    <w:rsid w:val="003872B3"/>
    <w:rsid w:val="003876A6"/>
    <w:rsid w:val="003879FF"/>
    <w:rsid w:val="00390659"/>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AC73D"/>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BD0"/>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2F8"/>
    <w:rsid w:val="0041756F"/>
    <w:rsid w:val="00417613"/>
    <w:rsid w:val="0041776C"/>
    <w:rsid w:val="00417EF6"/>
    <w:rsid w:val="004206DB"/>
    <w:rsid w:val="00420F28"/>
    <w:rsid w:val="00421064"/>
    <w:rsid w:val="004216A0"/>
    <w:rsid w:val="004220FB"/>
    <w:rsid w:val="0042268D"/>
    <w:rsid w:val="00422935"/>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2E28"/>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A30"/>
    <w:rsid w:val="00450D55"/>
    <w:rsid w:val="00451668"/>
    <w:rsid w:val="004523E1"/>
    <w:rsid w:val="00453298"/>
    <w:rsid w:val="00453611"/>
    <w:rsid w:val="0045364B"/>
    <w:rsid w:val="00453F57"/>
    <w:rsid w:val="00453FFA"/>
    <w:rsid w:val="00454927"/>
    <w:rsid w:val="00455001"/>
    <w:rsid w:val="00455A70"/>
    <w:rsid w:val="00455AA6"/>
    <w:rsid w:val="00456964"/>
    <w:rsid w:val="0045719C"/>
    <w:rsid w:val="004573BE"/>
    <w:rsid w:val="004606C1"/>
    <w:rsid w:val="004607BD"/>
    <w:rsid w:val="00460E5B"/>
    <w:rsid w:val="0046113E"/>
    <w:rsid w:val="00461E9A"/>
    <w:rsid w:val="00462B0F"/>
    <w:rsid w:val="00462C05"/>
    <w:rsid w:val="004636B7"/>
    <w:rsid w:val="00464649"/>
    <w:rsid w:val="00464847"/>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8129A"/>
    <w:rsid w:val="00481305"/>
    <w:rsid w:val="00481E49"/>
    <w:rsid w:val="004822B3"/>
    <w:rsid w:val="00483574"/>
    <w:rsid w:val="00483695"/>
    <w:rsid w:val="00483803"/>
    <w:rsid w:val="0048444A"/>
    <w:rsid w:val="004848AD"/>
    <w:rsid w:val="0048638C"/>
    <w:rsid w:val="00486861"/>
    <w:rsid w:val="004868A7"/>
    <w:rsid w:val="00486B89"/>
    <w:rsid w:val="004877EC"/>
    <w:rsid w:val="00487A35"/>
    <w:rsid w:val="00490079"/>
    <w:rsid w:val="0049012C"/>
    <w:rsid w:val="00490529"/>
    <w:rsid w:val="0049064F"/>
    <w:rsid w:val="0049082E"/>
    <w:rsid w:val="00490D90"/>
    <w:rsid w:val="004919F1"/>
    <w:rsid w:val="00491A3F"/>
    <w:rsid w:val="00492808"/>
    <w:rsid w:val="00492BC3"/>
    <w:rsid w:val="00492DAF"/>
    <w:rsid w:val="00493598"/>
    <w:rsid w:val="00493975"/>
    <w:rsid w:val="00494236"/>
    <w:rsid w:val="00494718"/>
    <w:rsid w:val="00494B7C"/>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A7864"/>
    <w:rsid w:val="004B0355"/>
    <w:rsid w:val="004B0F90"/>
    <w:rsid w:val="004B1BE8"/>
    <w:rsid w:val="004B2164"/>
    <w:rsid w:val="004B2623"/>
    <w:rsid w:val="004B2E2C"/>
    <w:rsid w:val="004B3621"/>
    <w:rsid w:val="004B43DC"/>
    <w:rsid w:val="004B466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4DFF"/>
    <w:rsid w:val="004C64FA"/>
    <w:rsid w:val="004D091B"/>
    <w:rsid w:val="004D0A45"/>
    <w:rsid w:val="004D136C"/>
    <w:rsid w:val="004D1626"/>
    <w:rsid w:val="004D1D95"/>
    <w:rsid w:val="004D1DF8"/>
    <w:rsid w:val="004D29CC"/>
    <w:rsid w:val="004D2A8A"/>
    <w:rsid w:val="004D4011"/>
    <w:rsid w:val="004D4A2C"/>
    <w:rsid w:val="004D4FC1"/>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34F"/>
    <w:rsid w:val="004F66DB"/>
    <w:rsid w:val="004F69BD"/>
    <w:rsid w:val="004F6DC9"/>
    <w:rsid w:val="004F782E"/>
    <w:rsid w:val="004F7ABD"/>
    <w:rsid w:val="004F7D95"/>
    <w:rsid w:val="00500449"/>
    <w:rsid w:val="00500786"/>
    <w:rsid w:val="0050210B"/>
    <w:rsid w:val="005028D5"/>
    <w:rsid w:val="00503745"/>
    <w:rsid w:val="005046E7"/>
    <w:rsid w:val="00505DB5"/>
    <w:rsid w:val="00505E31"/>
    <w:rsid w:val="00505E4B"/>
    <w:rsid w:val="005064EA"/>
    <w:rsid w:val="005068CC"/>
    <w:rsid w:val="00506D4A"/>
    <w:rsid w:val="00507C84"/>
    <w:rsid w:val="0051011A"/>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4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2E6"/>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867"/>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B7FA9"/>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B7B"/>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594"/>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B0E"/>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5DCF"/>
    <w:rsid w:val="006963D8"/>
    <w:rsid w:val="006972B1"/>
    <w:rsid w:val="00697F08"/>
    <w:rsid w:val="00697FF1"/>
    <w:rsid w:val="006A077A"/>
    <w:rsid w:val="006A0998"/>
    <w:rsid w:val="006A0C85"/>
    <w:rsid w:val="006A1FBC"/>
    <w:rsid w:val="006A1FE9"/>
    <w:rsid w:val="006A282B"/>
    <w:rsid w:val="006A34E6"/>
    <w:rsid w:val="006A3596"/>
    <w:rsid w:val="006A3827"/>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5C4F"/>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541"/>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2AC"/>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5C9"/>
    <w:rsid w:val="00724E4C"/>
    <w:rsid w:val="0072515F"/>
    <w:rsid w:val="00726810"/>
    <w:rsid w:val="007277FF"/>
    <w:rsid w:val="007314C8"/>
    <w:rsid w:val="00731D3F"/>
    <w:rsid w:val="00731F23"/>
    <w:rsid w:val="00732063"/>
    <w:rsid w:val="007320B6"/>
    <w:rsid w:val="0073236D"/>
    <w:rsid w:val="00732516"/>
    <w:rsid w:val="00733651"/>
    <w:rsid w:val="007336C9"/>
    <w:rsid w:val="00733DB8"/>
    <w:rsid w:val="007341ED"/>
    <w:rsid w:val="00734696"/>
    <w:rsid w:val="007349CA"/>
    <w:rsid w:val="00734A69"/>
    <w:rsid w:val="00734BF4"/>
    <w:rsid w:val="00735107"/>
    <w:rsid w:val="007359F3"/>
    <w:rsid w:val="007365B8"/>
    <w:rsid w:val="00736D70"/>
    <w:rsid w:val="00737569"/>
    <w:rsid w:val="00740494"/>
    <w:rsid w:val="007406FC"/>
    <w:rsid w:val="00741EBF"/>
    <w:rsid w:val="00742C12"/>
    <w:rsid w:val="00742ED7"/>
    <w:rsid w:val="00743325"/>
    <w:rsid w:val="007434DF"/>
    <w:rsid w:val="00743BF5"/>
    <w:rsid w:val="007446A6"/>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1142"/>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0FD8"/>
    <w:rsid w:val="0077166C"/>
    <w:rsid w:val="007716B6"/>
    <w:rsid w:val="00771988"/>
    <w:rsid w:val="00772750"/>
    <w:rsid w:val="00772D64"/>
    <w:rsid w:val="0077309F"/>
    <w:rsid w:val="00773936"/>
    <w:rsid w:val="00773FCD"/>
    <w:rsid w:val="007741BB"/>
    <w:rsid w:val="0077454A"/>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DD6"/>
    <w:rsid w:val="007963C4"/>
    <w:rsid w:val="007977E6"/>
    <w:rsid w:val="007978EA"/>
    <w:rsid w:val="007A01C7"/>
    <w:rsid w:val="007A0292"/>
    <w:rsid w:val="007A0476"/>
    <w:rsid w:val="007A0BB7"/>
    <w:rsid w:val="007A0EE0"/>
    <w:rsid w:val="007A0F51"/>
    <w:rsid w:val="007A1190"/>
    <w:rsid w:val="007A1C4B"/>
    <w:rsid w:val="007A1EEF"/>
    <w:rsid w:val="007A359A"/>
    <w:rsid w:val="007A3639"/>
    <w:rsid w:val="007A3679"/>
    <w:rsid w:val="007A382A"/>
    <w:rsid w:val="007A38D9"/>
    <w:rsid w:val="007A3C25"/>
    <w:rsid w:val="007A4820"/>
    <w:rsid w:val="007A50AB"/>
    <w:rsid w:val="007A5BAF"/>
    <w:rsid w:val="007A5EE1"/>
    <w:rsid w:val="007A6168"/>
    <w:rsid w:val="007A6FA8"/>
    <w:rsid w:val="007A70EA"/>
    <w:rsid w:val="007A774C"/>
    <w:rsid w:val="007A7800"/>
    <w:rsid w:val="007A7C4A"/>
    <w:rsid w:val="007A7CFA"/>
    <w:rsid w:val="007B1985"/>
    <w:rsid w:val="007B1F42"/>
    <w:rsid w:val="007B20A9"/>
    <w:rsid w:val="007B2114"/>
    <w:rsid w:val="007B2A18"/>
    <w:rsid w:val="007B2C60"/>
    <w:rsid w:val="007B3152"/>
    <w:rsid w:val="007B4B53"/>
    <w:rsid w:val="007B4E1F"/>
    <w:rsid w:val="007B591E"/>
    <w:rsid w:val="007B5E89"/>
    <w:rsid w:val="007B6D09"/>
    <w:rsid w:val="007B7315"/>
    <w:rsid w:val="007B770F"/>
    <w:rsid w:val="007C0000"/>
    <w:rsid w:val="007C00B5"/>
    <w:rsid w:val="007C01EB"/>
    <w:rsid w:val="007C04BE"/>
    <w:rsid w:val="007C060F"/>
    <w:rsid w:val="007C065C"/>
    <w:rsid w:val="007C09E0"/>
    <w:rsid w:val="007C147A"/>
    <w:rsid w:val="007C245E"/>
    <w:rsid w:val="007C3897"/>
    <w:rsid w:val="007C3AF0"/>
    <w:rsid w:val="007C3E4E"/>
    <w:rsid w:val="007C4116"/>
    <w:rsid w:val="007C441D"/>
    <w:rsid w:val="007C451C"/>
    <w:rsid w:val="007C4703"/>
    <w:rsid w:val="007C475A"/>
    <w:rsid w:val="007C4B42"/>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06E"/>
    <w:rsid w:val="007F6543"/>
    <w:rsid w:val="007F6863"/>
    <w:rsid w:val="007F6B7F"/>
    <w:rsid w:val="007F6BBD"/>
    <w:rsid w:val="007F6BD8"/>
    <w:rsid w:val="007F735B"/>
    <w:rsid w:val="008005BB"/>
    <w:rsid w:val="0080093F"/>
    <w:rsid w:val="00800957"/>
    <w:rsid w:val="00802416"/>
    <w:rsid w:val="00802ED1"/>
    <w:rsid w:val="008031AD"/>
    <w:rsid w:val="008031E0"/>
    <w:rsid w:val="00803433"/>
    <w:rsid w:val="00803BCB"/>
    <w:rsid w:val="00805359"/>
    <w:rsid w:val="00805DB3"/>
    <w:rsid w:val="00806141"/>
    <w:rsid w:val="0080650B"/>
    <w:rsid w:val="0080651B"/>
    <w:rsid w:val="0080656F"/>
    <w:rsid w:val="00806673"/>
    <w:rsid w:val="008068DD"/>
    <w:rsid w:val="00806D19"/>
    <w:rsid w:val="00807219"/>
    <w:rsid w:val="008074E2"/>
    <w:rsid w:val="0080757B"/>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2F2"/>
    <w:rsid w:val="00820781"/>
    <w:rsid w:val="00820807"/>
    <w:rsid w:val="008209D3"/>
    <w:rsid w:val="00820EEF"/>
    <w:rsid w:val="008217D5"/>
    <w:rsid w:val="00821EBC"/>
    <w:rsid w:val="00821F5B"/>
    <w:rsid w:val="00823BC0"/>
    <w:rsid w:val="00823EC1"/>
    <w:rsid w:val="00824657"/>
    <w:rsid w:val="00824B9E"/>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824"/>
    <w:rsid w:val="00832D2C"/>
    <w:rsid w:val="008353F4"/>
    <w:rsid w:val="00835A4F"/>
    <w:rsid w:val="00835D93"/>
    <w:rsid w:val="00836192"/>
    <w:rsid w:val="00837C61"/>
    <w:rsid w:val="00837F8C"/>
    <w:rsid w:val="008405C2"/>
    <w:rsid w:val="00840B43"/>
    <w:rsid w:val="00840D28"/>
    <w:rsid w:val="00841002"/>
    <w:rsid w:val="008418C6"/>
    <w:rsid w:val="008423AA"/>
    <w:rsid w:val="008427FB"/>
    <w:rsid w:val="00842A5B"/>
    <w:rsid w:val="008433CB"/>
    <w:rsid w:val="0084401C"/>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0C9"/>
    <w:rsid w:val="0085725D"/>
    <w:rsid w:val="0085751E"/>
    <w:rsid w:val="008606AA"/>
    <w:rsid w:val="00860F8A"/>
    <w:rsid w:val="00861562"/>
    <w:rsid w:val="00862843"/>
    <w:rsid w:val="00862EB6"/>
    <w:rsid w:val="00862ED6"/>
    <w:rsid w:val="00863046"/>
    <w:rsid w:val="008632EB"/>
    <w:rsid w:val="00863729"/>
    <w:rsid w:val="008639CB"/>
    <w:rsid w:val="00863B65"/>
    <w:rsid w:val="00863C6C"/>
    <w:rsid w:val="008645C7"/>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AE0"/>
    <w:rsid w:val="00873D1F"/>
    <w:rsid w:val="008746F4"/>
    <w:rsid w:val="00874CFC"/>
    <w:rsid w:val="0087583C"/>
    <w:rsid w:val="0087585D"/>
    <w:rsid w:val="0087615A"/>
    <w:rsid w:val="008767F6"/>
    <w:rsid w:val="00876DD4"/>
    <w:rsid w:val="00880074"/>
    <w:rsid w:val="008808E7"/>
    <w:rsid w:val="008809AC"/>
    <w:rsid w:val="008809C6"/>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80F"/>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4F69"/>
    <w:rsid w:val="008954EA"/>
    <w:rsid w:val="008959B9"/>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D60"/>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7A8"/>
    <w:rsid w:val="008C5D68"/>
    <w:rsid w:val="008C6109"/>
    <w:rsid w:val="008C7E7E"/>
    <w:rsid w:val="008D1866"/>
    <w:rsid w:val="008D18B2"/>
    <w:rsid w:val="008D1B63"/>
    <w:rsid w:val="008D1EC1"/>
    <w:rsid w:val="008D211E"/>
    <w:rsid w:val="008D21C6"/>
    <w:rsid w:val="008D2999"/>
    <w:rsid w:val="008D29F1"/>
    <w:rsid w:val="008D31D7"/>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E5B"/>
    <w:rsid w:val="008E7120"/>
    <w:rsid w:val="008E732B"/>
    <w:rsid w:val="008E75F8"/>
    <w:rsid w:val="008E773E"/>
    <w:rsid w:val="008E7A7B"/>
    <w:rsid w:val="008E7FBB"/>
    <w:rsid w:val="008F0139"/>
    <w:rsid w:val="008F0836"/>
    <w:rsid w:val="008F0B37"/>
    <w:rsid w:val="008F11C5"/>
    <w:rsid w:val="008F15CC"/>
    <w:rsid w:val="008F17AD"/>
    <w:rsid w:val="008F1FF5"/>
    <w:rsid w:val="008F216C"/>
    <w:rsid w:val="008F26D1"/>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D09"/>
    <w:rsid w:val="00912F5D"/>
    <w:rsid w:val="00914A8B"/>
    <w:rsid w:val="00914BA0"/>
    <w:rsid w:val="00914F02"/>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CB2"/>
    <w:rsid w:val="00923D82"/>
    <w:rsid w:val="00924189"/>
    <w:rsid w:val="009249F6"/>
    <w:rsid w:val="00925248"/>
    <w:rsid w:val="00925472"/>
    <w:rsid w:val="009255D9"/>
    <w:rsid w:val="00925875"/>
    <w:rsid w:val="009259C0"/>
    <w:rsid w:val="00925BD4"/>
    <w:rsid w:val="009263AE"/>
    <w:rsid w:val="009277D3"/>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770"/>
    <w:rsid w:val="0097481C"/>
    <w:rsid w:val="00975270"/>
    <w:rsid w:val="0097554A"/>
    <w:rsid w:val="00976EC0"/>
    <w:rsid w:val="009778EE"/>
    <w:rsid w:val="0098005A"/>
    <w:rsid w:val="00980233"/>
    <w:rsid w:val="009808FC"/>
    <w:rsid w:val="00980A09"/>
    <w:rsid w:val="00981623"/>
    <w:rsid w:val="00981735"/>
    <w:rsid w:val="009819AA"/>
    <w:rsid w:val="00982305"/>
    <w:rsid w:val="00982414"/>
    <w:rsid w:val="00982ABD"/>
    <w:rsid w:val="0098325C"/>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0FA1"/>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25C"/>
    <w:rsid w:val="009C3701"/>
    <w:rsid w:val="009C3816"/>
    <w:rsid w:val="009C3DDC"/>
    <w:rsid w:val="009C3FBC"/>
    <w:rsid w:val="009C4099"/>
    <w:rsid w:val="009C424F"/>
    <w:rsid w:val="009C4C25"/>
    <w:rsid w:val="009C4CC7"/>
    <w:rsid w:val="009C6318"/>
    <w:rsid w:val="009C6723"/>
    <w:rsid w:val="009C7416"/>
    <w:rsid w:val="009C7A7F"/>
    <w:rsid w:val="009D0C12"/>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C26"/>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22"/>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69E"/>
    <w:rsid w:val="00A27E87"/>
    <w:rsid w:val="00A30080"/>
    <w:rsid w:val="00A30635"/>
    <w:rsid w:val="00A30791"/>
    <w:rsid w:val="00A31039"/>
    <w:rsid w:val="00A31FD7"/>
    <w:rsid w:val="00A3247E"/>
    <w:rsid w:val="00A33262"/>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371"/>
    <w:rsid w:val="00A616F3"/>
    <w:rsid w:val="00A62256"/>
    <w:rsid w:val="00A6228E"/>
    <w:rsid w:val="00A62A04"/>
    <w:rsid w:val="00A63346"/>
    <w:rsid w:val="00A641EB"/>
    <w:rsid w:val="00A6462B"/>
    <w:rsid w:val="00A64EA9"/>
    <w:rsid w:val="00A64ECF"/>
    <w:rsid w:val="00A65061"/>
    <w:rsid w:val="00A6658D"/>
    <w:rsid w:val="00A66703"/>
    <w:rsid w:val="00A66C3B"/>
    <w:rsid w:val="00A6703E"/>
    <w:rsid w:val="00A672B8"/>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2CFA"/>
    <w:rsid w:val="00A836B4"/>
    <w:rsid w:val="00A83F03"/>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522"/>
    <w:rsid w:val="00A9360E"/>
    <w:rsid w:val="00A93BA9"/>
    <w:rsid w:val="00A94099"/>
    <w:rsid w:val="00A944DC"/>
    <w:rsid w:val="00A94E0A"/>
    <w:rsid w:val="00A94E5A"/>
    <w:rsid w:val="00A95550"/>
    <w:rsid w:val="00A95598"/>
    <w:rsid w:val="00A96000"/>
    <w:rsid w:val="00A96819"/>
    <w:rsid w:val="00A9775D"/>
    <w:rsid w:val="00AA0A34"/>
    <w:rsid w:val="00AA0D54"/>
    <w:rsid w:val="00AA0FA9"/>
    <w:rsid w:val="00AA1103"/>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A9F"/>
    <w:rsid w:val="00AE6522"/>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14F"/>
    <w:rsid w:val="00B0130E"/>
    <w:rsid w:val="00B01325"/>
    <w:rsid w:val="00B02413"/>
    <w:rsid w:val="00B024B4"/>
    <w:rsid w:val="00B02612"/>
    <w:rsid w:val="00B02897"/>
    <w:rsid w:val="00B02BDF"/>
    <w:rsid w:val="00B03615"/>
    <w:rsid w:val="00B039C7"/>
    <w:rsid w:val="00B05275"/>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2FFB"/>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D30"/>
    <w:rsid w:val="00B87F12"/>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BEF"/>
    <w:rsid w:val="00C13D6A"/>
    <w:rsid w:val="00C14389"/>
    <w:rsid w:val="00C14F02"/>
    <w:rsid w:val="00C151AC"/>
    <w:rsid w:val="00C15282"/>
    <w:rsid w:val="00C169E1"/>
    <w:rsid w:val="00C16C3F"/>
    <w:rsid w:val="00C16EDC"/>
    <w:rsid w:val="00C17E7E"/>
    <w:rsid w:val="00C20879"/>
    <w:rsid w:val="00C21071"/>
    <w:rsid w:val="00C2148D"/>
    <w:rsid w:val="00C217CF"/>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5F9B"/>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4B0C"/>
    <w:rsid w:val="00C6511D"/>
    <w:rsid w:val="00C659D5"/>
    <w:rsid w:val="00C65B22"/>
    <w:rsid w:val="00C66608"/>
    <w:rsid w:val="00C66693"/>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4DBD"/>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1C78"/>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093F"/>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3C"/>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8AF"/>
    <w:rsid w:val="00D2595F"/>
    <w:rsid w:val="00D25B1B"/>
    <w:rsid w:val="00D26095"/>
    <w:rsid w:val="00D26165"/>
    <w:rsid w:val="00D263A8"/>
    <w:rsid w:val="00D264E7"/>
    <w:rsid w:val="00D271F7"/>
    <w:rsid w:val="00D2749A"/>
    <w:rsid w:val="00D276DD"/>
    <w:rsid w:val="00D27762"/>
    <w:rsid w:val="00D278C5"/>
    <w:rsid w:val="00D27D47"/>
    <w:rsid w:val="00D30148"/>
    <w:rsid w:val="00D31896"/>
    <w:rsid w:val="00D31C9D"/>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24"/>
    <w:rsid w:val="00D53B46"/>
    <w:rsid w:val="00D5442D"/>
    <w:rsid w:val="00D5446A"/>
    <w:rsid w:val="00D55082"/>
    <w:rsid w:val="00D55266"/>
    <w:rsid w:val="00D574EF"/>
    <w:rsid w:val="00D6140F"/>
    <w:rsid w:val="00D614E8"/>
    <w:rsid w:val="00D61953"/>
    <w:rsid w:val="00D61B77"/>
    <w:rsid w:val="00D6361F"/>
    <w:rsid w:val="00D638DC"/>
    <w:rsid w:val="00D63C07"/>
    <w:rsid w:val="00D6408C"/>
    <w:rsid w:val="00D65164"/>
    <w:rsid w:val="00D676DC"/>
    <w:rsid w:val="00D67850"/>
    <w:rsid w:val="00D70682"/>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3A3"/>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7F0"/>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424"/>
    <w:rsid w:val="00DC7599"/>
    <w:rsid w:val="00DC7B5E"/>
    <w:rsid w:val="00DD078E"/>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0BF"/>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380"/>
    <w:rsid w:val="00E835FD"/>
    <w:rsid w:val="00E836D3"/>
    <w:rsid w:val="00E838E3"/>
    <w:rsid w:val="00E8403A"/>
    <w:rsid w:val="00E842A5"/>
    <w:rsid w:val="00E84964"/>
    <w:rsid w:val="00E84FF9"/>
    <w:rsid w:val="00E8544F"/>
    <w:rsid w:val="00E855C8"/>
    <w:rsid w:val="00E85748"/>
    <w:rsid w:val="00E857E2"/>
    <w:rsid w:val="00E85862"/>
    <w:rsid w:val="00E858F0"/>
    <w:rsid w:val="00E86256"/>
    <w:rsid w:val="00E867F9"/>
    <w:rsid w:val="00E86AE7"/>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91B"/>
    <w:rsid w:val="00EA6BDD"/>
    <w:rsid w:val="00EA6C99"/>
    <w:rsid w:val="00EA74EE"/>
    <w:rsid w:val="00EA7537"/>
    <w:rsid w:val="00EA7567"/>
    <w:rsid w:val="00EA75A5"/>
    <w:rsid w:val="00EA7775"/>
    <w:rsid w:val="00EA7D74"/>
    <w:rsid w:val="00EB0679"/>
    <w:rsid w:val="00EB0A2F"/>
    <w:rsid w:val="00EB18D6"/>
    <w:rsid w:val="00EB2E39"/>
    <w:rsid w:val="00EB2FCE"/>
    <w:rsid w:val="00EB3D33"/>
    <w:rsid w:val="00EB417E"/>
    <w:rsid w:val="00EB4584"/>
    <w:rsid w:val="00EB45AE"/>
    <w:rsid w:val="00EB4BB4"/>
    <w:rsid w:val="00EB4C5D"/>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9F6"/>
    <w:rsid w:val="00EC1C6F"/>
    <w:rsid w:val="00EC2913"/>
    <w:rsid w:val="00EC2B3A"/>
    <w:rsid w:val="00EC5E92"/>
    <w:rsid w:val="00EC6568"/>
    <w:rsid w:val="00EC681C"/>
    <w:rsid w:val="00EC7130"/>
    <w:rsid w:val="00EC72C5"/>
    <w:rsid w:val="00EC7879"/>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6D33"/>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0E34"/>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5E5"/>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5DB"/>
    <w:rsid w:val="00F10744"/>
    <w:rsid w:val="00F10BAF"/>
    <w:rsid w:val="00F10C03"/>
    <w:rsid w:val="00F11150"/>
    <w:rsid w:val="00F12647"/>
    <w:rsid w:val="00F1270E"/>
    <w:rsid w:val="00F12BC0"/>
    <w:rsid w:val="00F12F07"/>
    <w:rsid w:val="00F13BF3"/>
    <w:rsid w:val="00F14111"/>
    <w:rsid w:val="00F1420F"/>
    <w:rsid w:val="00F145AC"/>
    <w:rsid w:val="00F145FE"/>
    <w:rsid w:val="00F1494C"/>
    <w:rsid w:val="00F15431"/>
    <w:rsid w:val="00F1616A"/>
    <w:rsid w:val="00F165CB"/>
    <w:rsid w:val="00F16D17"/>
    <w:rsid w:val="00F174DA"/>
    <w:rsid w:val="00F2059E"/>
    <w:rsid w:val="00F20727"/>
    <w:rsid w:val="00F2079D"/>
    <w:rsid w:val="00F218C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1B8"/>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1A"/>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A1F"/>
    <w:rsid w:val="00F62C08"/>
    <w:rsid w:val="00F62F88"/>
    <w:rsid w:val="00F64737"/>
    <w:rsid w:val="00F6485C"/>
    <w:rsid w:val="00F64C74"/>
    <w:rsid w:val="00F64F4B"/>
    <w:rsid w:val="00F650D7"/>
    <w:rsid w:val="00F656FA"/>
    <w:rsid w:val="00F65A07"/>
    <w:rsid w:val="00F65DCF"/>
    <w:rsid w:val="00F65DE1"/>
    <w:rsid w:val="00F66F6F"/>
    <w:rsid w:val="00F6777C"/>
    <w:rsid w:val="00F67C87"/>
    <w:rsid w:val="00F70071"/>
    <w:rsid w:val="00F703AB"/>
    <w:rsid w:val="00F70805"/>
    <w:rsid w:val="00F70B40"/>
    <w:rsid w:val="00F7138D"/>
    <w:rsid w:val="00F71479"/>
    <w:rsid w:val="00F71DC8"/>
    <w:rsid w:val="00F72942"/>
    <w:rsid w:val="00F72B3D"/>
    <w:rsid w:val="00F72BA2"/>
    <w:rsid w:val="00F737EC"/>
    <w:rsid w:val="00F73E00"/>
    <w:rsid w:val="00F7477E"/>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2ED9"/>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044"/>
    <w:rsid w:val="00FB4236"/>
    <w:rsid w:val="00FB43FF"/>
    <w:rsid w:val="00FB47B2"/>
    <w:rsid w:val="00FB5022"/>
    <w:rsid w:val="00FB5744"/>
    <w:rsid w:val="00FB58B2"/>
    <w:rsid w:val="00FB6585"/>
    <w:rsid w:val="00FB6C77"/>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060"/>
    <w:rsid w:val="00FF21E7"/>
    <w:rsid w:val="00FF22FC"/>
    <w:rsid w:val="00FF2E44"/>
    <w:rsid w:val="00FF37EE"/>
    <w:rsid w:val="00FF3878"/>
    <w:rsid w:val="00FF3E45"/>
    <w:rsid w:val="00FF3F06"/>
    <w:rsid w:val="00FF4023"/>
    <w:rsid w:val="00FF40F3"/>
    <w:rsid w:val="00FF468B"/>
    <w:rsid w:val="00FF4884"/>
    <w:rsid w:val="00FF4FA8"/>
    <w:rsid w:val="00FF5093"/>
    <w:rsid w:val="00FF5807"/>
    <w:rsid w:val="00FF5DE3"/>
    <w:rsid w:val="00FF604A"/>
    <w:rsid w:val="00FF63FD"/>
    <w:rsid w:val="00FF6769"/>
    <w:rsid w:val="00FF68D5"/>
    <w:rsid w:val="00FF68E2"/>
    <w:rsid w:val="00FF6D4E"/>
    <w:rsid w:val="00FF73C9"/>
    <w:rsid w:val="00FF771E"/>
    <w:rsid w:val="00FF7E68"/>
    <w:rsid w:val="015064FB"/>
    <w:rsid w:val="018599ED"/>
    <w:rsid w:val="02B84A17"/>
    <w:rsid w:val="039FF909"/>
    <w:rsid w:val="047C17A4"/>
    <w:rsid w:val="056E3837"/>
    <w:rsid w:val="0672EF50"/>
    <w:rsid w:val="0758AB0A"/>
    <w:rsid w:val="07BA30F7"/>
    <w:rsid w:val="07FBB516"/>
    <w:rsid w:val="08D766AA"/>
    <w:rsid w:val="090D88DE"/>
    <w:rsid w:val="0949DAD5"/>
    <w:rsid w:val="0AF0FAB1"/>
    <w:rsid w:val="0C7ACCA3"/>
    <w:rsid w:val="0DDC1728"/>
    <w:rsid w:val="0E036D0E"/>
    <w:rsid w:val="10A367AE"/>
    <w:rsid w:val="116E2923"/>
    <w:rsid w:val="12DBEB90"/>
    <w:rsid w:val="130A6642"/>
    <w:rsid w:val="144B0740"/>
    <w:rsid w:val="1490D4C3"/>
    <w:rsid w:val="166AF8E2"/>
    <w:rsid w:val="18B4C053"/>
    <w:rsid w:val="1925332C"/>
    <w:rsid w:val="19376B94"/>
    <w:rsid w:val="19CF5B73"/>
    <w:rsid w:val="1BDFA6BF"/>
    <w:rsid w:val="1C8E2C32"/>
    <w:rsid w:val="1F15D3BA"/>
    <w:rsid w:val="1FB6083A"/>
    <w:rsid w:val="207689D5"/>
    <w:rsid w:val="21658922"/>
    <w:rsid w:val="22570DBD"/>
    <w:rsid w:val="24AB0D15"/>
    <w:rsid w:val="24C8FD77"/>
    <w:rsid w:val="269C78CE"/>
    <w:rsid w:val="27052E1D"/>
    <w:rsid w:val="284EFEFF"/>
    <w:rsid w:val="2874AE08"/>
    <w:rsid w:val="28DE71F1"/>
    <w:rsid w:val="2A047D4F"/>
    <w:rsid w:val="2BF078EC"/>
    <w:rsid w:val="2C0AFA08"/>
    <w:rsid w:val="2D6FFA69"/>
    <w:rsid w:val="2DF60652"/>
    <w:rsid w:val="2E1AB498"/>
    <w:rsid w:val="2EEFF2E1"/>
    <w:rsid w:val="30B2A7A2"/>
    <w:rsid w:val="31321CA8"/>
    <w:rsid w:val="3154A2D6"/>
    <w:rsid w:val="31B31277"/>
    <w:rsid w:val="336698E6"/>
    <w:rsid w:val="354C6405"/>
    <w:rsid w:val="36006655"/>
    <w:rsid w:val="38F7F433"/>
    <w:rsid w:val="39741A86"/>
    <w:rsid w:val="3AA041F7"/>
    <w:rsid w:val="3CFFEA5A"/>
    <w:rsid w:val="3D00DE56"/>
    <w:rsid w:val="3DB2E0C0"/>
    <w:rsid w:val="3E376A47"/>
    <w:rsid w:val="3EB07AAD"/>
    <w:rsid w:val="431254C0"/>
    <w:rsid w:val="43491515"/>
    <w:rsid w:val="43A48BAF"/>
    <w:rsid w:val="440B328B"/>
    <w:rsid w:val="4450EEA2"/>
    <w:rsid w:val="44DD11D9"/>
    <w:rsid w:val="44F52EB5"/>
    <w:rsid w:val="45650B3D"/>
    <w:rsid w:val="461FB6E4"/>
    <w:rsid w:val="4717B674"/>
    <w:rsid w:val="47399BE4"/>
    <w:rsid w:val="473AD466"/>
    <w:rsid w:val="480F39C8"/>
    <w:rsid w:val="4A382E99"/>
    <w:rsid w:val="4E166402"/>
    <w:rsid w:val="4EEC698F"/>
    <w:rsid w:val="501D4E01"/>
    <w:rsid w:val="5130794B"/>
    <w:rsid w:val="5423E2AE"/>
    <w:rsid w:val="54526367"/>
    <w:rsid w:val="54D238B0"/>
    <w:rsid w:val="56EAFE88"/>
    <w:rsid w:val="592F5B27"/>
    <w:rsid w:val="5A2C7C22"/>
    <w:rsid w:val="5A4434B1"/>
    <w:rsid w:val="5A7C8390"/>
    <w:rsid w:val="5A8BFC62"/>
    <w:rsid w:val="5AE27F0B"/>
    <w:rsid w:val="5B37516B"/>
    <w:rsid w:val="5B4D529A"/>
    <w:rsid w:val="5C53906F"/>
    <w:rsid w:val="5CC3344D"/>
    <w:rsid w:val="5D64BB79"/>
    <w:rsid w:val="5DCD5AE1"/>
    <w:rsid w:val="5E2A0F89"/>
    <w:rsid w:val="5E993295"/>
    <w:rsid w:val="6015D07B"/>
    <w:rsid w:val="60746B4C"/>
    <w:rsid w:val="6098B405"/>
    <w:rsid w:val="60C2734C"/>
    <w:rsid w:val="610C27FD"/>
    <w:rsid w:val="62CFEB37"/>
    <w:rsid w:val="62E4B590"/>
    <w:rsid w:val="64BA98A7"/>
    <w:rsid w:val="64CAA98D"/>
    <w:rsid w:val="65014677"/>
    <w:rsid w:val="67BE461E"/>
    <w:rsid w:val="67E62116"/>
    <w:rsid w:val="697509FA"/>
    <w:rsid w:val="69BCBF8E"/>
    <w:rsid w:val="6B21F1B3"/>
    <w:rsid w:val="6BC87F4C"/>
    <w:rsid w:val="6C959DAD"/>
    <w:rsid w:val="6D35F0E0"/>
    <w:rsid w:val="6DE510C1"/>
    <w:rsid w:val="6E4A0A51"/>
    <w:rsid w:val="6ED28343"/>
    <w:rsid w:val="6EEA87FB"/>
    <w:rsid w:val="702A3F68"/>
    <w:rsid w:val="705946C9"/>
    <w:rsid w:val="70635D9C"/>
    <w:rsid w:val="70A1F8EC"/>
    <w:rsid w:val="70F4733D"/>
    <w:rsid w:val="73B0AF4E"/>
    <w:rsid w:val="7494D23F"/>
    <w:rsid w:val="750D2976"/>
    <w:rsid w:val="757917B7"/>
    <w:rsid w:val="763CD42A"/>
    <w:rsid w:val="773C61A9"/>
    <w:rsid w:val="77B30FEE"/>
    <w:rsid w:val="7912A02F"/>
    <w:rsid w:val="791E55B9"/>
    <w:rsid w:val="7A42341F"/>
    <w:rsid w:val="7A45F254"/>
    <w:rsid w:val="7A993B0E"/>
    <w:rsid w:val="7C8B43FE"/>
    <w:rsid w:val="7CA6D21D"/>
    <w:rsid w:val="7E107889"/>
    <w:rsid w:val="7E38D314"/>
    <w:rsid w:val="7F2919BD"/>
    <w:rsid w:val="7F6B8D4F"/>
    <w:rsid w:val="7FEA5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customStyle="1" w:styleId="paragraph">
    <w:name w:val="paragraph"/>
    <w:basedOn w:val="Normal"/>
    <w:rsid w:val="002A43CA"/>
    <w:pPr>
      <w:spacing w:before="100" w:beforeAutospacing="1" w:after="100" w:afterAutospacing="1"/>
      <w:jc w:val="left"/>
    </w:pPr>
    <w:rPr>
      <w:rFonts w:ascii="Times New Roman" w:hAnsi="Times New Roman"/>
      <w:sz w:val="24"/>
    </w:rPr>
  </w:style>
  <w:style w:type="character" w:customStyle="1" w:styleId="normaltextrun">
    <w:name w:val="normaltextrun"/>
    <w:basedOn w:val="DefaultParagraphFont"/>
    <w:rsid w:val="002A43CA"/>
  </w:style>
  <w:style w:type="character" w:customStyle="1" w:styleId="eop">
    <w:name w:val="eop"/>
    <w:basedOn w:val="DefaultParagraphFont"/>
    <w:rsid w:val="002A43CA"/>
  </w:style>
  <w:style w:type="character" w:customStyle="1" w:styleId="spellingerror">
    <w:name w:val="spellingerror"/>
    <w:basedOn w:val="DefaultParagraphFont"/>
    <w:rsid w:val="005046E7"/>
  </w:style>
  <w:style w:type="character" w:customStyle="1" w:styleId="ListParagraphChar">
    <w:name w:val="List Paragraph Char"/>
    <w:aliases w:val="Bullet List Char,numbered Char,FooterText Char,List Bulletized Char,B1 paragraph Char"/>
    <w:link w:val="ListParagraph"/>
    <w:uiPriority w:val="34"/>
    <w:locked/>
    <w:rsid w:val="008D29F1"/>
    <w:rPr>
      <w:rFonts w:ascii="Arial" w:hAnsi="Arial"/>
      <w:sz w:val="22"/>
      <w:szCs w:val="24"/>
    </w:rPr>
  </w:style>
  <w:style w:type="character" w:customStyle="1" w:styleId="Heading5Char">
    <w:name w:val="Heading 5 Char"/>
    <w:basedOn w:val="DefaultParagraphFont"/>
    <w:link w:val="Heading5"/>
    <w:rsid w:val="00EB2FCE"/>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EB2FCE"/>
    <w:rPr>
      <w:rFonts w:ascii="Arial Narrow" w:hAnsi="Arial Narrow" w:cs="Arial"/>
      <w:b/>
      <w:color w:val="000000"/>
      <w:sz w:val="22"/>
      <w:szCs w:val="24"/>
      <w:u w:val="single"/>
    </w:rPr>
  </w:style>
  <w:style w:type="character" w:customStyle="1" w:styleId="Heading7Char">
    <w:name w:val="Heading 7 Char"/>
    <w:basedOn w:val="DefaultParagraphFont"/>
    <w:link w:val="Heading7"/>
    <w:rsid w:val="00EB2FCE"/>
    <w:rPr>
      <w:rFonts w:ascii="Arial Narrow" w:hAnsi="Arial Narrow"/>
      <w:b/>
      <w:bCs/>
      <w:sz w:val="22"/>
      <w:szCs w:val="24"/>
      <w:u w:val="single"/>
    </w:rPr>
  </w:style>
  <w:style w:type="character" w:customStyle="1" w:styleId="Heading8Char">
    <w:name w:val="Heading 8 Char"/>
    <w:basedOn w:val="DefaultParagraphFont"/>
    <w:link w:val="Heading8"/>
    <w:rsid w:val="00EB2FCE"/>
    <w:rPr>
      <w:rFonts w:ascii="Arial Narrow" w:hAnsi="Arial Narrow"/>
      <w:b/>
      <w:iCs/>
      <w:sz w:val="22"/>
      <w:szCs w:val="24"/>
      <w:u w:val="single"/>
    </w:rPr>
  </w:style>
  <w:style w:type="character" w:customStyle="1" w:styleId="Heading9Char">
    <w:name w:val="Heading 9 Char"/>
    <w:basedOn w:val="DefaultParagraphFont"/>
    <w:link w:val="Heading9"/>
    <w:rsid w:val="00EB2FCE"/>
    <w:rPr>
      <w:rFonts w:ascii="Arial Narrow" w:hAnsi="Arial Narrow"/>
      <w:b/>
      <w:iCs/>
      <w:sz w:val="22"/>
      <w:szCs w:val="24"/>
      <w:u w:val="single"/>
    </w:rPr>
  </w:style>
  <w:style w:type="character" w:customStyle="1" w:styleId="BodyTextIndentChar">
    <w:name w:val="Body Text Indent Char"/>
    <w:basedOn w:val="DefaultParagraphFont"/>
    <w:link w:val="BodyTextIndent"/>
    <w:rsid w:val="00EB2FCE"/>
    <w:rPr>
      <w:rFonts w:ascii="Arial Narrow" w:hAnsi="Arial Narrow"/>
      <w:sz w:val="22"/>
      <w:szCs w:val="24"/>
    </w:rPr>
  </w:style>
  <w:style w:type="character" w:customStyle="1" w:styleId="BodyTextIndent2Char">
    <w:name w:val="Body Text Indent 2 Char"/>
    <w:basedOn w:val="DefaultParagraphFont"/>
    <w:link w:val="BodyTextIndent2"/>
    <w:rsid w:val="00EB2FCE"/>
    <w:rPr>
      <w:rFonts w:ascii="Arial Narrow" w:hAnsi="Arial Narrow"/>
      <w:sz w:val="22"/>
      <w:szCs w:val="24"/>
    </w:rPr>
  </w:style>
  <w:style w:type="character" w:customStyle="1" w:styleId="BodyTextIndent3Char">
    <w:name w:val="Body Text Indent 3 Char"/>
    <w:basedOn w:val="DefaultParagraphFont"/>
    <w:link w:val="BodyTextIndent3"/>
    <w:rsid w:val="00EB2FCE"/>
    <w:rPr>
      <w:rFonts w:ascii="Arial Narrow" w:hAnsi="Arial Narrow"/>
      <w:sz w:val="22"/>
      <w:szCs w:val="24"/>
    </w:rPr>
  </w:style>
  <w:style w:type="character" w:customStyle="1" w:styleId="TitleChar">
    <w:name w:val="Title Char"/>
    <w:basedOn w:val="DefaultParagraphFont"/>
    <w:link w:val="Title"/>
    <w:rsid w:val="00EB2FCE"/>
    <w:rPr>
      <w:rFonts w:ascii="Arial" w:hAnsi="Arial" w:cs="Arial"/>
      <w:b/>
      <w:bCs/>
      <w:sz w:val="22"/>
      <w:szCs w:val="24"/>
    </w:rPr>
  </w:style>
  <w:style w:type="character" w:customStyle="1" w:styleId="SubtitleChar">
    <w:name w:val="Subtitle Char"/>
    <w:basedOn w:val="DefaultParagraphFont"/>
    <w:link w:val="Subtitle"/>
    <w:rsid w:val="00EB2FCE"/>
    <w:rPr>
      <w:rFonts w:ascii="Arial" w:hAnsi="Arial"/>
      <w:b/>
    </w:rPr>
  </w:style>
  <w:style w:type="character" w:customStyle="1" w:styleId="BalloonTextChar">
    <w:name w:val="Balloon Text Char"/>
    <w:basedOn w:val="DefaultParagraphFont"/>
    <w:link w:val="BalloonText"/>
    <w:semiHidden/>
    <w:rsid w:val="00EB2FCE"/>
    <w:rPr>
      <w:rFonts w:ascii="Tahoma" w:hAnsi="Tahoma" w:cs="Tahoma"/>
      <w:sz w:val="16"/>
      <w:szCs w:val="16"/>
    </w:rPr>
  </w:style>
  <w:style w:type="character" w:customStyle="1" w:styleId="CommentSubjectChar">
    <w:name w:val="Comment Subject Char"/>
    <w:basedOn w:val="CommentTextChar"/>
    <w:link w:val="CommentSubject"/>
    <w:semiHidden/>
    <w:rsid w:val="00EB2FCE"/>
    <w:rPr>
      <w:rFonts w:ascii="Arial" w:hAnsi="Arial"/>
      <w:b/>
      <w:bCs/>
    </w:rPr>
  </w:style>
  <w:style w:type="character" w:customStyle="1" w:styleId="DocumentMapChar">
    <w:name w:val="Document Map Char"/>
    <w:basedOn w:val="DefaultParagraphFont"/>
    <w:link w:val="DocumentMap"/>
    <w:semiHidden/>
    <w:rsid w:val="00EB2FCE"/>
    <w:rPr>
      <w:rFonts w:ascii="Tahoma" w:hAnsi="Tahoma" w:cs="Tahoma"/>
      <w:shd w:val="clear" w:color="auto" w:fill="000080"/>
    </w:rPr>
  </w:style>
  <w:style w:type="paragraph" w:customStyle="1" w:styleId="11-text">
    <w:name w:val="1.1 - text"/>
    <w:basedOn w:val="Normal"/>
    <w:link w:val="11-textChar"/>
    <w:qFormat/>
    <w:rsid w:val="00EB2FCE"/>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EB2FCE"/>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54860385">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07421596">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991300">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991525956">
      <w:bodyDiv w:val="1"/>
      <w:marLeft w:val="0"/>
      <w:marRight w:val="0"/>
      <w:marTop w:val="0"/>
      <w:marBottom w:val="0"/>
      <w:divBdr>
        <w:top w:val="none" w:sz="0" w:space="0" w:color="auto"/>
        <w:left w:val="none" w:sz="0" w:space="0" w:color="auto"/>
        <w:bottom w:val="none" w:sz="0" w:space="0" w:color="auto"/>
        <w:right w:val="none" w:sz="0" w:space="0" w:color="auto"/>
      </w:divBdr>
    </w:div>
    <w:div w:id="1010715590">
      <w:bodyDiv w:val="1"/>
      <w:marLeft w:val="0"/>
      <w:marRight w:val="0"/>
      <w:marTop w:val="0"/>
      <w:marBottom w:val="0"/>
      <w:divBdr>
        <w:top w:val="none" w:sz="0" w:space="0" w:color="auto"/>
        <w:left w:val="none" w:sz="0" w:space="0" w:color="auto"/>
        <w:bottom w:val="none" w:sz="0" w:space="0" w:color="auto"/>
        <w:right w:val="none" w:sz="0" w:space="0" w:color="auto"/>
      </w:divBdr>
      <w:divsChild>
        <w:div w:id="2063014256">
          <w:marLeft w:val="0"/>
          <w:marRight w:val="0"/>
          <w:marTop w:val="0"/>
          <w:marBottom w:val="0"/>
          <w:divBdr>
            <w:top w:val="none" w:sz="0" w:space="0" w:color="auto"/>
            <w:left w:val="none" w:sz="0" w:space="0" w:color="auto"/>
            <w:bottom w:val="none" w:sz="0" w:space="0" w:color="auto"/>
            <w:right w:val="none" w:sz="0" w:space="0" w:color="auto"/>
          </w:divBdr>
        </w:div>
        <w:div w:id="1857961962">
          <w:marLeft w:val="0"/>
          <w:marRight w:val="0"/>
          <w:marTop w:val="0"/>
          <w:marBottom w:val="0"/>
          <w:divBdr>
            <w:top w:val="none" w:sz="0" w:space="0" w:color="auto"/>
            <w:left w:val="none" w:sz="0" w:space="0" w:color="auto"/>
            <w:bottom w:val="none" w:sz="0" w:space="0" w:color="auto"/>
            <w:right w:val="none" w:sz="0" w:space="0" w:color="auto"/>
          </w:divBdr>
        </w:div>
        <w:div w:id="260725700">
          <w:marLeft w:val="0"/>
          <w:marRight w:val="0"/>
          <w:marTop w:val="0"/>
          <w:marBottom w:val="0"/>
          <w:divBdr>
            <w:top w:val="none" w:sz="0" w:space="0" w:color="auto"/>
            <w:left w:val="none" w:sz="0" w:space="0" w:color="auto"/>
            <w:bottom w:val="none" w:sz="0" w:space="0" w:color="auto"/>
            <w:right w:val="none" w:sz="0" w:space="0" w:color="auto"/>
          </w:divBdr>
        </w:div>
        <w:div w:id="409155528">
          <w:marLeft w:val="0"/>
          <w:marRight w:val="0"/>
          <w:marTop w:val="0"/>
          <w:marBottom w:val="0"/>
          <w:divBdr>
            <w:top w:val="none" w:sz="0" w:space="0" w:color="auto"/>
            <w:left w:val="none" w:sz="0" w:space="0" w:color="auto"/>
            <w:bottom w:val="none" w:sz="0" w:space="0" w:color="auto"/>
            <w:right w:val="none" w:sz="0" w:space="0" w:color="auto"/>
          </w:divBdr>
        </w:div>
        <w:div w:id="48965996">
          <w:marLeft w:val="0"/>
          <w:marRight w:val="0"/>
          <w:marTop w:val="0"/>
          <w:marBottom w:val="0"/>
          <w:divBdr>
            <w:top w:val="none" w:sz="0" w:space="0" w:color="auto"/>
            <w:left w:val="none" w:sz="0" w:space="0" w:color="auto"/>
            <w:bottom w:val="none" w:sz="0" w:space="0" w:color="auto"/>
            <w:right w:val="none" w:sz="0" w:space="0" w:color="auto"/>
          </w:divBdr>
        </w:div>
        <w:div w:id="382753203">
          <w:marLeft w:val="0"/>
          <w:marRight w:val="0"/>
          <w:marTop w:val="0"/>
          <w:marBottom w:val="0"/>
          <w:divBdr>
            <w:top w:val="none" w:sz="0" w:space="0" w:color="auto"/>
            <w:left w:val="none" w:sz="0" w:space="0" w:color="auto"/>
            <w:bottom w:val="none" w:sz="0" w:space="0" w:color="auto"/>
            <w:right w:val="none" w:sz="0" w:space="0" w:color="auto"/>
          </w:divBdr>
        </w:div>
        <w:div w:id="1038314482">
          <w:marLeft w:val="0"/>
          <w:marRight w:val="0"/>
          <w:marTop w:val="0"/>
          <w:marBottom w:val="0"/>
          <w:divBdr>
            <w:top w:val="none" w:sz="0" w:space="0" w:color="auto"/>
            <w:left w:val="none" w:sz="0" w:space="0" w:color="auto"/>
            <w:bottom w:val="none" w:sz="0" w:space="0" w:color="auto"/>
            <w:right w:val="none" w:sz="0" w:space="0" w:color="auto"/>
          </w:divBdr>
        </w:div>
        <w:div w:id="1355956124">
          <w:marLeft w:val="0"/>
          <w:marRight w:val="0"/>
          <w:marTop w:val="0"/>
          <w:marBottom w:val="0"/>
          <w:divBdr>
            <w:top w:val="none" w:sz="0" w:space="0" w:color="auto"/>
            <w:left w:val="none" w:sz="0" w:space="0" w:color="auto"/>
            <w:bottom w:val="none" w:sz="0" w:space="0" w:color="auto"/>
            <w:right w:val="none" w:sz="0" w:space="0" w:color="auto"/>
          </w:divBdr>
        </w:div>
        <w:div w:id="1805734971">
          <w:marLeft w:val="0"/>
          <w:marRight w:val="0"/>
          <w:marTop w:val="0"/>
          <w:marBottom w:val="0"/>
          <w:divBdr>
            <w:top w:val="none" w:sz="0" w:space="0" w:color="auto"/>
            <w:left w:val="none" w:sz="0" w:space="0" w:color="auto"/>
            <w:bottom w:val="none" w:sz="0" w:space="0" w:color="auto"/>
            <w:right w:val="none" w:sz="0" w:space="0" w:color="auto"/>
          </w:divBdr>
        </w:div>
        <w:div w:id="132336467">
          <w:marLeft w:val="0"/>
          <w:marRight w:val="0"/>
          <w:marTop w:val="0"/>
          <w:marBottom w:val="0"/>
          <w:divBdr>
            <w:top w:val="none" w:sz="0" w:space="0" w:color="auto"/>
            <w:left w:val="none" w:sz="0" w:space="0" w:color="auto"/>
            <w:bottom w:val="none" w:sz="0" w:space="0" w:color="auto"/>
            <w:right w:val="none" w:sz="0" w:space="0" w:color="auto"/>
          </w:divBdr>
        </w:div>
        <w:div w:id="1616597541">
          <w:marLeft w:val="0"/>
          <w:marRight w:val="0"/>
          <w:marTop w:val="0"/>
          <w:marBottom w:val="0"/>
          <w:divBdr>
            <w:top w:val="none" w:sz="0" w:space="0" w:color="auto"/>
            <w:left w:val="none" w:sz="0" w:space="0" w:color="auto"/>
            <w:bottom w:val="none" w:sz="0" w:space="0" w:color="auto"/>
            <w:right w:val="none" w:sz="0" w:space="0" w:color="auto"/>
          </w:divBdr>
        </w:div>
        <w:div w:id="1663508012">
          <w:marLeft w:val="0"/>
          <w:marRight w:val="0"/>
          <w:marTop w:val="0"/>
          <w:marBottom w:val="0"/>
          <w:divBdr>
            <w:top w:val="none" w:sz="0" w:space="0" w:color="auto"/>
            <w:left w:val="none" w:sz="0" w:space="0" w:color="auto"/>
            <w:bottom w:val="none" w:sz="0" w:space="0" w:color="auto"/>
            <w:right w:val="none" w:sz="0" w:space="0" w:color="auto"/>
          </w:divBdr>
        </w:div>
        <w:div w:id="290945973">
          <w:marLeft w:val="0"/>
          <w:marRight w:val="0"/>
          <w:marTop w:val="0"/>
          <w:marBottom w:val="0"/>
          <w:divBdr>
            <w:top w:val="none" w:sz="0" w:space="0" w:color="auto"/>
            <w:left w:val="none" w:sz="0" w:space="0" w:color="auto"/>
            <w:bottom w:val="none" w:sz="0" w:space="0" w:color="auto"/>
            <w:right w:val="none" w:sz="0" w:space="0" w:color="auto"/>
          </w:divBdr>
        </w:div>
        <w:div w:id="227226544">
          <w:marLeft w:val="0"/>
          <w:marRight w:val="0"/>
          <w:marTop w:val="0"/>
          <w:marBottom w:val="0"/>
          <w:divBdr>
            <w:top w:val="none" w:sz="0" w:space="0" w:color="auto"/>
            <w:left w:val="none" w:sz="0" w:space="0" w:color="auto"/>
            <w:bottom w:val="none" w:sz="0" w:space="0" w:color="auto"/>
            <w:right w:val="none" w:sz="0" w:space="0" w:color="auto"/>
          </w:divBdr>
        </w:div>
        <w:div w:id="2007517109">
          <w:marLeft w:val="0"/>
          <w:marRight w:val="0"/>
          <w:marTop w:val="0"/>
          <w:marBottom w:val="0"/>
          <w:divBdr>
            <w:top w:val="none" w:sz="0" w:space="0" w:color="auto"/>
            <w:left w:val="none" w:sz="0" w:space="0" w:color="auto"/>
            <w:bottom w:val="none" w:sz="0" w:space="0" w:color="auto"/>
            <w:right w:val="none" w:sz="0" w:space="0" w:color="auto"/>
          </w:divBdr>
        </w:div>
        <w:div w:id="2024673237">
          <w:marLeft w:val="0"/>
          <w:marRight w:val="0"/>
          <w:marTop w:val="0"/>
          <w:marBottom w:val="0"/>
          <w:divBdr>
            <w:top w:val="none" w:sz="0" w:space="0" w:color="auto"/>
            <w:left w:val="none" w:sz="0" w:space="0" w:color="auto"/>
            <w:bottom w:val="none" w:sz="0" w:space="0" w:color="auto"/>
            <w:right w:val="none" w:sz="0" w:space="0" w:color="auto"/>
          </w:divBdr>
        </w:div>
        <w:div w:id="1488395975">
          <w:marLeft w:val="0"/>
          <w:marRight w:val="0"/>
          <w:marTop w:val="0"/>
          <w:marBottom w:val="0"/>
          <w:divBdr>
            <w:top w:val="none" w:sz="0" w:space="0" w:color="auto"/>
            <w:left w:val="none" w:sz="0" w:space="0" w:color="auto"/>
            <w:bottom w:val="none" w:sz="0" w:space="0" w:color="auto"/>
            <w:right w:val="none" w:sz="0" w:space="0" w:color="auto"/>
          </w:divBdr>
        </w:div>
        <w:div w:id="1023630779">
          <w:marLeft w:val="0"/>
          <w:marRight w:val="0"/>
          <w:marTop w:val="0"/>
          <w:marBottom w:val="0"/>
          <w:divBdr>
            <w:top w:val="none" w:sz="0" w:space="0" w:color="auto"/>
            <w:left w:val="none" w:sz="0" w:space="0" w:color="auto"/>
            <w:bottom w:val="none" w:sz="0" w:space="0" w:color="auto"/>
            <w:right w:val="none" w:sz="0" w:space="0" w:color="auto"/>
          </w:divBdr>
        </w:div>
        <w:div w:id="1869372420">
          <w:marLeft w:val="0"/>
          <w:marRight w:val="0"/>
          <w:marTop w:val="0"/>
          <w:marBottom w:val="0"/>
          <w:divBdr>
            <w:top w:val="none" w:sz="0" w:space="0" w:color="auto"/>
            <w:left w:val="none" w:sz="0" w:space="0" w:color="auto"/>
            <w:bottom w:val="none" w:sz="0" w:space="0" w:color="auto"/>
            <w:right w:val="none" w:sz="0" w:space="0" w:color="auto"/>
          </w:divBdr>
        </w:div>
        <w:div w:id="999039533">
          <w:marLeft w:val="0"/>
          <w:marRight w:val="0"/>
          <w:marTop w:val="0"/>
          <w:marBottom w:val="0"/>
          <w:divBdr>
            <w:top w:val="none" w:sz="0" w:space="0" w:color="auto"/>
            <w:left w:val="none" w:sz="0" w:space="0" w:color="auto"/>
            <w:bottom w:val="none" w:sz="0" w:space="0" w:color="auto"/>
            <w:right w:val="none" w:sz="0" w:space="0" w:color="auto"/>
          </w:divBdr>
        </w:div>
      </w:divsChild>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66701183">
      <w:bodyDiv w:val="1"/>
      <w:marLeft w:val="0"/>
      <w:marRight w:val="0"/>
      <w:marTop w:val="0"/>
      <w:marBottom w:val="0"/>
      <w:divBdr>
        <w:top w:val="none" w:sz="0" w:space="0" w:color="auto"/>
        <w:left w:val="none" w:sz="0" w:space="0" w:color="auto"/>
        <w:bottom w:val="none" w:sz="0" w:space="0" w:color="auto"/>
        <w:right w:val="none" w:sz="0" w:space="0" w:color="auto"/>
      </w:divBdr>
      <w:divsChild>
        <w:div w:id="1979794325">
          <w:marLeft w:val="0"/>
          <w:marRight w:val="0"/>
          <w:marTop w:val="0"/>
          <w:marBottom w:val="0"/>
          <w:divBdr>
            <w:top w:val="none" w:sz="0" w:space="0" w:color="auto"/>
            <w:left w:val="none" w:sz="0" w:space="0" w:color="auto"/>
            <w:bottom w:val="none" w:sz="0" w:space="0" w:color="auto"/>
            <w:right w:val="none" w:sz="0" w:space="0" w:color="auto"/>
          </w:divBdr>
        </w:div>
        <w:div w:id="1309244159">
          <w:marLeft w:val="0"/>
          <w:marRight w:val="0"/>
          <w:marTop w:val="0"/>
          <w:marBottom w:val="0"/>
          <w:divBdr>
            <w:top w:val="none" w:sz="0" w:space="0" w:color="auto"/>
            <w:left w:val="none" w:sz="0" w:space="0" w:color="auto"/>
            <w:bottom w:val="none" w:sz="0" w:space="0" w:color="auto"/>
            <w:right w:val="none" w:sz="0" w:space="0" w:color="auto"/>
          </w:divBdr>
        </w:div>
        <w:div w:id="895506916">
          <w:marLeft w:val="0"/>
          <w:marRight w:val="0"/>
          <w:marTop w:val="0"/>
          <w:marBottom w:val="0"/>
          <w:divBdr>
            <w:top w:val="none" w:sz="0" w:space="0" w:color="auto"/>
            <w:left w:val="none" w:sz="0" w:space="0" w:color="auto"/>
            <w:bottom w:val="none" w:sz="0" w:space="0" w:color="auto"/>
            <w:right w:val="none" w:sz="0" w:space="0" w:color="auto"/>
          </w:divBdr>
        </w:div>
        <w:div w:id="731345047">
          <w:marLeft w:val="0"/>
          <w:marRight w:val="0"/>
          <w:marTop w:val="0"/>
          <w:marBottom w:val="0"/>
          <w:divBdr>
            <w:top w:val="none" w:sz="0" w:space="0" w:color="auto"/>
            <w:left w:val="none" w:sz="0" w:space="0" w:color="auto"/>
            <w:bottom w:val="none" w:sz="0" w:space="0" w:color="auto"/>
            <w:right w:val="none" w:sz="0" w:space="0" w:color="auto"/>
          </w:divBdr>
        </w:div>
        <w:div w:id="116143624">
          <w:marLeft w:val="0"/>
          <w:marRight w:val="0"/>
          <w:marTop w:val="0"/>
          <w:marBottom w:val="0"/>
          <w:divBdr>
            <w:top w:val="none" w:sz="0" w:space="0" w:color="auto"/>
            <w:left w:val="none" w:sz="0" w:space="0" w:color="auto"/>
            <w:bottom w:val="none" w:sz="0" w:space="0" w:color="auto"/>
            <w:right w:val="none" w:sz="0" w:space="0" w:color="auto"/>
          </w:divBdr>
        </w:div>
        <w:div w:id="1533764782">
          <w:marLeft w:val="0"/>
          <w:marRight w:val="0"/>
          <w:marTop w:val="0"/>
          <w:marBottom w:val="0"/>
          <w:divBdr>
            <w:top w:val="none" w:sz="0" w:space="0" w:color="auto"/>
            <w:left w:val="none" w:sz="0" w:space="0" w:color="auto"/>
            <w:bottom w:val="none" w:sz="0" w:space="0" w:color="auto"/>
            <w:right w:val="none" w:sz="0" w:space="0" w:color="auto"/>
          </w:divBdr>
        </w:div>
        <w:div w:id="271786763">
          <w:marLeft w:val="0"/>
          <w:marRight w:val="0"/>
          <w:marTop w:val="0"/>
          <w:marBottom w:val="0"/>
          <w:divBdr>
            <w:top w:val="none" w:sz="0" w:space="0" w:color="auto"/>
            <w:left w:val="none" w:sz="0" w:space="0" w:color="auto"/>
            <w:bottom w:val="none" w:sz="0" w:space="0" w:color="auto"/>
            <w:right w:val="none" w:sz="0" w:space="0" w:color="auto"/>
          </w:divBdr>
        </w:div>
        <w:div w:id="579291283">
          <w:marLeft w:val="0"/>
          <w:marRight w:val="0"/>
          <w:marTop w:val="0"/>
          <w:marBottom w:val="0"/>
          <w:divBdr>
            <w:top w:val="none" w:sz="0" w:space="0" w:color="auto"/>
            <w:left w:val="none" w:sz="0" w:space="0" w:color="auto"/>
            <w:bottom w:val="none" w:sz="0" w:space="0" w:color="auto"/>
            <w:right w:val="none" w:sz="0" w:space="0" w:color="auto"/>
          </w:divBdr>
        </w:div>
        <w:div w:id="1104615660">
          <w:marLeft w:val="0"/>
          <w:marRight w:val="0"/>
          <w:marTop w:val="0"/>
          <w:marBottom w:val="0"/>
          <w:divBdr>
            <w:top w:val="none" w:sz="0" w:space="0" w:color="auto"/>
            <w:left w:val="none" w:sz="0" w:space="0" w:color="auto"/>
            <w:bottom w:val="none" w:sz="0" w:space="0" w:color="auto"/>
            <w:right w:val="none" w:sz="0" w:space="0" w:color="auto"/>
          </w:divBdr>
        </w:div>
        <w:div w:id="560093356">
          <w:marLeft w:val="0"/>
          <w:marRight w:val="0"/>
          <w:marTop w:val="0"/>
          <w:marBottom w:val="0"/>
          <w:divBdr>
            <w:top w:val="none" w:sz="0" w:space="0" w:color="auto"/>
            <w:left w:val="none" w:sz="0" w:space="0" w:color="auto"/>
            <w:bottom w:val="none" w:sz="0" w:space="0" w:color="auto"/>
            <w:right w:val="none" w:sz="0" w:space="0" w:color="auto"/>
          </w:divBdr>
        </w:div>
        <w:div w:id="1628662270">
          <w:marLeft w:val="0"/>
          <w:marRight w:val="0"/>
          <w:marTop w:val="0"/>
          <w:marBottom w:val="0"/>
          <w:divBdr>
            <w:top w:val="none" w:sz="0" w:space="0" w:color="auto"/>
            <w:left w:val="none" w:sz="0" w:space="0" w:color="auto"/>
            <w:bottom w:val="none" w:sz="0" w:space="0" w:color="auto"/>
            <w:right w:val="none" w:sz="0" w:space="0" w:color="auto"/>
          </w:divBdr>
        </w:div>
        <w:div w:id="1589342569">
          <w:marLeft w:val="0"/>
          <w:marRight w:val="0"/>
          <w:marTop w:val="0"/>
          <w:marBottom w:val="0"/>
          <w:divBdr>
            <w:top w:val="none" w:sz="0" w:space="0" w:color="auto"/>
            <w:left w:val="none" w:sz="0" w:space="0" w:color="auto"/>
            <w:bottom w:val="none" w:sz="0" w:space="0" w:color="auto"/>
            <w:right w:val="none" w:sz="0" w:space="0" w:color="auto"/>
          </w:divBdr>
        </w:div>
        <w:div w:id="1991982356">
          <w:marLeft w:val="0"/>
          <w:marRight w:val="0"/>
          <w:marTop w:val="0"/>
          <w:marBottom w:val="0"/>
          <w:divBdr>
            <w:top w:val="none" w:sz="0" w:space="0" w:color="auto"/>
            <w:left w:val="none" w:sz="0" w:space="0" w:color="auto"/>
            <w:bottom w:val="none" w:sz="0" w:space="0" w:color="auto"/>
            <w:right w:val="none" w:sz="0" w:space="0" w:color="auto"/>
          </w:divBdr>
        </w:div>
        <w:div w:id="1111165156">
          <w:marLeft w:val="0"/>
          <w:marRight w:val="0"/>
          <w:marTop w:val="0"/>
          <w:marBottom w:val="0"/>
          <w:divBdr>
            <w:top w:val="none" w:sz="0" w:space="0" w:color="auto"/>
            <w:left w:val="none" w:sz="0" w:space="0" w:color="auto"/>
            <w:bottom w:val="none" w:sz="0" w:space="0" w:color="auto"/>
            <w:right w:val="none" w:sz="0" w:space="0" w:color="auto"/>
          </w:divBdr>
        </w:div>
        <w:div w:id="230191197">
          <w:marLeft w:val="0"/>
          <w:marRight w:val="0"/>
          <w:marTop w:val="0"/>
          <w:marBottom w:val="0"/>
          <w:divBdr>
            <w:top w:val="none" w:sz="0" w:space="0" w:color="auto"/>
            <w:left w:val="none" w:sz="0" w:space="0" w:color="auto"/>
            <w:bottom w:val="none" w:sz="0" w:space="0" w:color="auto"/>
            <w:right w:val="none" w:sz="0" w:space="0" w:color="auto"/>
          </w:divBdr>
        </w:div>
        <w:div w:id="1951157706">
          <w:marLeft w:val="0"/>
          <w:marRight w:val="0"/>
          <w:marTop w:val="0"/>
          <w:marBottom w:val="0"/>
          <w:divBdr>
            <w:top w:val="none" w:sz="0" w:space="0" w:color="auto"/>
            <w:left w:val="none" w:sz="0" w:space="0" w:color="auto"/>
            <w:bottom w:val="none" w:sz="0" w:space="0" w:color="auto"/>
            <w:right w:val="none" w:sz="0" w:space="0" w:color="auto"/>
          </w:divBdr>
        </w:div>
        <w:div w:id="1396850684">
          <w:marLeft w:val="0"/>
          <w:marRight w:val="0"/>
          <w:marTop w:val="0"/>
          <w:marBottom w:val="0"/>
          <w:divBdr>
            <w:top w:val="none" w:sz="0" w:space="0" w:color="auto"/>
            <w:left w:val="none" w:sz="0" w:space="0" w:color="auto"/>
            <w:bottom w:val="none" w:sz="0" w:space="0" w:color="auto"/>
            <w:right w:val="none" w:sz="0" w:space="0" w:color="auto"/>
          </w:divBdr>
        </w:div>
        <w:div w:id="1257255116">
          <w:marLeft w:val="0"/>
          <w:marRight w:val="0"/>
          <w:marTop w:val="0"/>
          <w:marBottom w:val="0"/>
          <w:divBdr>
            <w:top w:val="none" w:sz="0" w:space="0" w:color="auto"/>
            <w:left w:val="none" w:sz="0" w:space="0" w:color="auto"/>
            <w:bottom w:val="none" w:sz="0" w:space="0" w:color="auto"/>
            <w:right w:val="none" w:sz="0" w:space="0" w:color="auto"/>
          </w:divBdr>
        </w:div>
        <w:div w:id="349911663">
          <w:marLeft w:val="0"/>
          <w:marRight w:val="0"/>
          <w:marTop w:val="0"/>
          <w:marBottom w:val="0"/>
          <w:divBdr>
            <w:top w:val="none" w:sz="0" w:space="0" w:color="auto"/>
            <w:left w:val="none" w:sz="0" w:space="0" w:color="auto"/>
            <w:bottom w:val="none" w:sz="0" w:space="0" w:color="auto"/>
            <w:right w:val="none" w:sz="0" w:space="0" w:color="auto"/>
          </w:divBdr>
        </w:div>
        <w:div w:id="1419718935">
          <w:marLeft w:val="0"/>
          <w:marRight w:val="0"/>
          <w:marTop w:val="0"/>
          <w:marBottom w:val="0"/>
          <w:divBdr>
            <w:top w:val="none" w:sz="0" w:space="0" w:color="auto"/>
            <w:left w:val="none" w:sz="0" w:space="0" w:color="auto"/>
            <w:bottom w:val="none" w:sz="0" w:space="0" w:color="auto"/>
            <w:right w:val="none" w:sz="0" w:space="0" w:color="auto"/>
          </w:divBdr>
        </w:div>
        <w:div w:id="1548444997">
          <w:marLeft w:val="0"/>
          <w:marRight w:val="0"/>
          <w:marTop w:val="0"/>
          <w:marBottom w:val="0"/>
          <w:divBdr>
            <w:top w:val="none" w:sz="0" w:space="0" w:color="auto"/>
            <w:left w:val="none" w:sz="0" w:space="0" w:color="auto"/>
            <w:bottom w:val="none" w:sz="0" w:space="0" w:color="auto"/>
            <w:right w:val="none" w:sz="0" w:space="0" w:color="auto"/>
          </w:divBdr>
        </w:div>
        <w:div w:id="1522930921">
          <w:marLeft w:val="0"/>
          <w:marRight w:val="0"/>
          <w:marTop w:val="0"/>
          <w:marBottom w:val="0"/>
          <w:divBdr>
            <w:top w:val="none" w:sz="0" w:space="0" w:color="auto"/>
            <w:left w:val="none" w:sz="0" w:space="0" w:color="auto"/>
            <w:bottom w:val="none" w:sz="0" w:space="0" w:color="auto"/>
            <w:right w:val="none" w:sz="0" w:space="0" w:color="auto"/>
          </w:divBdr>
        </w:div>
        <w:div w:id="1105076747">
          <w:marLeft w:val="0"/>
          <w:marRight w:val="0"/>
          <w:marTop w:val="0"/>
          <w:marBottom w:val="0"/>
          <w:divBdr>
            <w:top w:val="none" w:sz="0" w:space="0" w:color="auto"/>
            <w:left w:val="none" w:sz="0" w:space="0" w:color="auto"/>
            <w:bottom w:val="none" w:sz="0" w:space="0" w:color="auto"/>
            <w:right w:val="none" w:sz="0" w:space="0" w:color="auto"/>
          </w:divBdr>
        </w:div>
        <w:div w:id="342635888">
          <w:marLeft w:val="0"/>
          <w:marRight w:val="0"/>
          <w:marTop w:val="0"/>
          <w:marBottom w:val="0"/>
          <w:divBdr>
            <w:top w:val="none" w:sz="0" w:space="0" w:color="auto"/>
            <w:left w:val="none" w:sz="0" w:space="0" w:color="auto"/>
            <w:bottom w:val="none" w:sz="0" w:space="0" w:color="auto"/>
            <w:right w:val="none" w:sz="0" w:space="0" w:color="auto"/>
          </w:divBdr>
        </w:div>
        <w:div w:id="1378353454">
          <w:marLeft w:val="0"/>
          <w:marRight w:val="0"/>
          <w:marTop w:val="0"/>
          <w:marBottom w:val="0"/>
          <w:divBdr>
            <w:top w:val="none" w:sz="0" w:space="0" w:color="auto"/>
            <w:left w:val="none" w:sz="0" w:space="0" w:color="auto"/>
            <w:bottom w:val="none" w:sz="0" w:space="0" w:color="auto"/>
            <w:right w:val="none" w:sz="0" w:space="0" w:color="auto"/>
          </w:divBdr>
        </w:div>
        <w:div w:id="1057583746">
          <w:marLeft w:val="0"/>
          <w:marRight w:val="0"/>
          <w:marTop w:val="0"/>
          <w:marBottom w:val="0"/>
          <w:divBdr>
            <w:top w:val="none" w:sz="0" w:space="0" w:color="auto"/>
            <w:left w:val="none" w:sz="0" w:space="0" w:color="auto"/>
            <w:bottom w:val="none" w:sz="0" w:space="0" w:color="auto"/>
            <w:right w:val="none" w:sz="0" w:space="0" w:color="auto"/>
          </w:divBdr>
        </w:div>
        <w:div w:id="2128961286">
          <w:marLeft w:val="0"/>
          <w:marRight w:val="0"/>
          <w:marTop w:val="0"/>
          <w:marBottom w:val="0"/>
          <w:divBdr>
            <w:top w:val="none" w:sz="0" w:space="0" w:color="auto"/>
            <w:left w:val="none" w:sz="0" w:space="0" w:color="auto"/>
            <w:bottom w:val="none" w:sz="0" w:space="0" w:color="auto"/>
            <w:right w:val="none" w:sz="0" w:space="0" w:color="auto"/>
          </w:divBdr>
        </w:div>
        <w:div w:id="112142971">
          <w:marLeft w:val="-75"/>
          <w:marRight w:val="0"/>
          <w:marTop w:val="30"/>
          <w:marBottom w:val="30"/>
          <w:divBdr>
            <w:top w:val="none" w:sz="0" w:space="0" w:color="auto"/>
            <w:left w:val="none" w:sz="0" w:space="0" w:color="auto"/>
            <w:bottom w:val="none" w:sz="0" w:space="0" w:color="auto"/>
            <w:right w:val="none" w:sz="0" w:space="0" w:color="auto"/>
          </w:divBdr>
          <w:divsChild>
            <w:div w:id="380911197">
              <w:marLeft w:val="0"/>
              <w:marRight w:val="0"/>
              <w:marTop w:val="0"/>
              <w:marBottom w:val="0"/>
              <w:divBdr>
                <w:top w:val="none" w:sz="0" w:space="0" w:color="auto"/>
                <w:left w:val="none" w:sz="0" w:space="0" w:color="auto"/>
                <w:bottom w:val="none" w:sz="0" w:space="0" w:color="auto"/>
                <w:right w:val="none" w:sz="0" w:space="0" w:color="auto"/>
              </w:divBdr>
              <w:divsChild>
                <w:div w:id="55203373">
                  <w:marLeft w:val="0"/>
                  <w:marRight w:val="0"/>
                  <w:marTop w:val="0"/>
                  <w:marBottom w:val="0"/>
                  <w:divBdr>
                    <w:top w:val="none" w:sz="0" w:space="0" w:color="auto"/>
                    <w:left w:val="none" w:sz="0" w:space="0" w:color="auto"/>
                    <w:bottom w:val="none" w:sz="0" w:space="0" w:color="auto"/>
                    <w:right w:val="none" w:sz="0" w:space="0" w:color="auto"/>
                  </w:divBdr>
                </w:div>
              </w:divsChild>
            </w:div>
            <w:div w:id="1044065797">
              <w:marLeft w:val="0"/>
              <w:marRight w:val="0"/>
              <w:marTop w:val="0"/>
              <w:marBottom w:val="0"/>
              <w:divBdr>
                <w:top w:val="none" w:sz="0" w:space="0" w:color="auto"/>
                <w:left w:val="none" w:sz="0" w:space="0" w:color="auto"/>
                <w:bottom w:val="none" w:sz="0" w:space="0" w:color="auto"/>
                <w:right w:val="none" w:sz="0" w:space="0" w:color="auto"/>
              </w:divBdr>
              <w:divsChild>
                <w:div w:id="91829663">
                  <w:marLeft w:val="0"/>
                  <w:marRight w:val="0"/>
                  <w:marTop w:val="0"/>
                  <w:marBottom w:val="0"/>
                  <w:divBdr>
                    <w:top w:val="none" w:sz="0" w:space="0" w:color="auto"/>
                    <w:left w:val="none" w:sz="0" w:space="0" w:color="auto"/>
                    <w:bottom w:val="none" w:sz="0" w:space="0" w:color="auto"/>
                    <w:right w:val="none" w:sz="0" w:space="0" w:color="auto"/>
                  </w:divBdr>
                </w:div>
              </w:divsChild>
            </w:div>
            <w:div w:id="26562262">
              <w:marLeft w:val="0"/>
              <w:marRight w:val="0"/>
              <w:marTop w:val="0"/>
              <w:marBottom w:val="0"/>
              <w:divBdr>
                <w:top w:val="none" w:sz="0" w:space="0" w:color="auto"/>
                <w:left w:val="none" w:sz="0" w:space="0" w:color="auto"/>
                <w:bottom w:val="none" w:sz="0" w:space="0" w:color="auto"/>
                <w:right w:val="none" w:sz="0" w:space="0" w:color="auto"/>
              </w:divBdr>
              <w:divsChild>
                <w:div w:id="238292442">
                  <w:marLeft w:val="0"/>
                  <w:marRight w:val="0"/>
                  <w:marTop w:val="0"/>
                  <w:marBottom w:val="0"/>
                  <w:divBdr>
                    <w:top w:val="none" w:sz="0" w:space="0" w:color="auto"/>
                    <w:left w:val="none" w:sz="0" w:space="0" w:color="auto"/>
                    <w:bottom w:val="none" w:sz="0" w:space="0" w:color="auto"/>
                    <w:right w:val="none" w:sz="0" w:space="0" w:color="auto"/>
                  </w:divBdr>
                </w:div>
              </w:divsChild>
            </w:div>
            <w:div w:id="196699135">
              <w:marLeft w:val="0"/>
              <w:marRight w:val="0"/>
              <w:marTop w:val="0"/>
              <w:marBottom w:val="0"/>
              <w:divBdr>
                <w:top w:val="none" w:sz="0" w:space="0" w:color="auto"/>
                <w:left w:val="none" w:sz="0" w:space="0" w:color="auto"/>
                <w:bottom w:val="none" w:sz="0" w:space="0" w:color="auto"/>
                <w:right w:val="none" w:sz="0" w:space="0" w:color="auto"/>
              </w:divBdr>
              <w:divsChild>
                <w:div w:id="190458850">
                  <w:marLeft w:val="0"/>
                  <w:marRight w:val="0"/>
                  <w:marTop w:val="0"/>
                  <w:marBottom w:val="0"/>
                  <w:divBdr>
                    <w:top w:val="none" w:sz="0" w:space="0" w:color="auto"/>
                    <w:left w:val="none" w:sz="0" w:space="0" w:color="auto"/>
                    <w:bottom w:val="none" w:sz="0" w:space="0" w:color="auto"/>
                    <w:right w:val="none" w:sz="0" w:space="0" w:color="auto"/>
                  </w:divBdr>
                </w:div>
              </w:divsChild>
            </w:div>
            <w:div w:id="1372417664">
              <w:marLeft w:val="0"/>
              <w:marRight w:val="0"/>
              <w:marTop w:val="0"/>
              <w:marBottom w:val="0"/>
              <w:divBdr>
                <w:top w:val="none" w:sz="0" w:space="0" w:color="auto"/>
                <w:left w:val="none" w:sz="0" w:space="0" w:color="auto"/>
                <w:bottom w:val="none" w:sz="0" w:space="0" w:color="auto"/>
                <w:right w:val="none" w:sz="0" w:space="0" w:color="auto"/>
              </w:divBdr>
              <w:divsChild>
                <w:div w:id="1687243286">
                  <w:marLeft w:val="0"/>
                  <w:marRight w:val="0"/>
                  <w:marTop w:val="0"/>
                  <w:marBottom w:val="0"/>
                  <w:divBdr>
                    <w:top w:val="none" w:sz="0" w:space="0" w:color="auto"/>
                    <w:left w:val="none" w:sz="0" w:space="0" w:color="auto"/>
                    <w:bottom w:val="none" w:sz="0" w:space="0" w:color="auto"/>
                    <w:right w:val="none" w:sz="0" w:space="0" w:color="auto"/>
                  </w:divBdr>
                </w:div>
              </w:divsChild>
            </w:div>
            <w:div w:id="1526479748">
              <w:marLeft w:val="0"/>
              <w:marRight w:val="0"/>
              <w:marTop w:val="0"/>
              <w:marBottom w:val="0"/>
              <w:divBdr>
                <w:top w:val="none" w:sz="0" w:space="0" w:color="auto"/>
                <w:left w:val="none" w:sz="0" w:space="0" w:color="auto"/>
                <w:bottom w:val="none" w:sz="0" w:space="0" w:color="auto"/>
                <w:right w:val="none" w:sz="0" w:space="0" w:color="auto"/>
              </w:divBdr>
              <w:divsChild>
                <w:div w:id="1138767458">
                  <w:marLeft w:val="0"/>
                  <w:marRight w:val="0"/>
                  <w:marTop w:val="0"/>
                  <w:marBottom w:val="0"/>
                  <w:divBdr>
                    <w:top w:val="none" w:sz="0" w:space="0" w:color="auto"/>
                    <w:left w:val="none" w:sz="0" w:space="0" w:color="auto"/>
                    <w:bottom w:val="none" w:sz="0" w:space="0" w:color="auto"/>
                    <w:right w:val="none" w:sz="0" w:space="0" w:color="auto"/>
                  </w:divBdr>
                </w:div>
              </w:divsChild>
            </w:div>
            <w:div w:id="131793386">
              <w:marLeft w:val="0"/>
              <w:marRight w:val="0"/>
              <w:marTop w:val="0"/>
              <w:marBottom w:val="0"/>
              <w:divBdr>
                <w:top w:val="none" w:sz="0" w:space="0" w:color="auto"/>
                <w:left w:val="none" w:sz="0" w:space="0" w:color="auto"/>
                <w:bottom w:val="none" w:sz="0" w:space="0" w:color="auto"/>
                <w:right w:val="none" w:sz="0" w:space="0" w:color="auto"/>
              </w:divBdr>
              <w:divsChild>
                <w:div w:id="1417287418">
                  <w:marLeft w:val="0"/>
                  <w:marRight w:val="0"/>
                  <w:marTop w:val="0"/>
                  <w:marBottom w:val="0"/>
                  <w:divBdr>
                    <w:top w:val="none" w:sz="0" w:space="0" w:color="auto"/>
                    <w:left w:val="none" w:sz="0" w:space="0" w:color="auto"/>
                    <w:bottom w:val="none" w:sz="0" w:space="0" w:color="auto"/>
                    <w:right w:val="none" w:sz="0" w:space="0" w:color="auto"/>
                  </w:divBdr>
                </w:div>
              </w:divsChild>
            </w:div>
            <w:div w:id="37899944">
              <w:marLeft w:val="0"/>
              <w:marRight w:val="0"/>
              <w:marTop w:val="0"/>
              <w:marBottom w:val="0"/>
              <w:divBdr>
                <w:top w:val="none" w:sz="0" w:space="0" w:color="auto"/>
                <w:left w:val="none" w:sz="0" w:space="0" w:color="auto"/>
                <w:bottom w:val="none" w:sz="0" w:space="0" w:color="auto"/>
                <w:right w:val="none" w:sz="0" w:space="0" w:color="auto"/>
              </w:divBdr>
              <w:divsChild>
                <w:div w:id="1988388911">
                  <w:marLeft w:val="0"/>
                  <w:marRight w:val="0"/>
                  <w:marTop w:val="0"/>
                  <w:marBottom w:val="0"/>
                  <w:divBdr>
                    <w:top w:val="none" w:sz="0" w:space="0" w:color="auto"/>
                    <w:left w:val="none" w:sz="0" w:space="0" w:color="auto"/>
                    <w:bottom w:val="none" w:sz="0" w:space="0" w:color="auto"/>
                    <w:right w:val="none" w:sz="0" w:space="0" w:color="auto"/>
                  </w:divBdr>
                </w:div>
              </w:divsChild>
            </w:div>
            <w:div w:id="159466945">
              <w:marLeft w:val="0"/>
              <w:marRight w:val="0"/>
              <w:marTop w:val="0"/>
              <w:marBottom w:val="0"/>
              <w:divBdr>
                <w:top w:val="none" w:sz="0" w:space="0" w:color="auto"/>
                <w:left w:val="none" w:sz="0" w:space="0" w:color="auto"/>
                <w:bottom w:val="none" w:sz="0" w:space="0" w:color="auto"/>
                <w:right w:val="none" w:sz="0" w:space="0" w:color="auto"/>
              </w:divBdr>
              <w:divsChild>
                <w:div w:id="897132590">
                  <w:marLeft w:val="0"/>
                  <w:marRight w:val="0"/>
                  <w:marTop w:val="0"/>
                  <w:marBottom w:val="0"/>
                  <w:divBdr>
                    <w:top w:val="none" w:sz="0" w:space="0" w:color="auto"/>
                    <w:left w:val="none" w:sz="0" w:space="0" w:color="auto"/>
                    <w:bottom w:val="none" w:sz="0" w:space="0" w:color="auto"/>
                    <w:right w:val="none" w:sz="0" w:space="0" w:color="auto"/>
                  </w:divBdr>
                </w:div>
              </w:divsChild>
            </w:div>
            <w:div w:id="533270194">
              <w:marLeft w:val="0"/>
              <w:marRight w:val="0"/>
              <w:marTop w:val="0"/>
              <w:marBottom w:val="0"/>
              <w:divBdr>
                <w:top w:val="none" w:sz="0" w:space="0" w:color="auto"/>
                <w:left w:val="none" w:sz="0" w:space="0" w:color="auto"/>
                <w:bottom w:val="none" w:sz="0" w:space="0" w:color="auto"/>
                <w:right w:val="none" w:sz="0" w:space="0" w:color="auto"/>
              </w:divBdr>
              <w:divsChild>
                <w:div w:id="686174566">
                  <w:marLeft w:val="0"/>
                  <w:marRight w:val="0"/>
                  <w:marTop w:val="0"/>
                  <w:marBottom w:val="0"/>
                  <w:divBdr>
                    <w:top w:val="none" w:sz="0" w:space="0" w:color="auto"/>
                    <w:left w:val="none" w:sz="0" w:space="0" w:color="auto"/>
                    <w:bottom w:val="none" w:sz="0" w:space="0" w:color="auto"/>
                    <w:right w:val="none" w:sz="0" w:space="0" w:color="auto"/>
                  </w:divBdr>
                </w:div>
              </w:divsChild>
            </w:div>
            <w:div w:id="1297638154">
              <w:marLeft w:val="0"/>
              <w:marRight w:val="0"/>
              <w:marTop w:val="0"/>
              <w:marBottom w:val="0"/>
              <w:divBdr>
                <w:top w:val="none" w:sz="0" w:space="0" w:color="auto"/>
                <w:left w:val="none" w:sz="0" w:space="0" w:color="auto"/>
                <w:bottom w:val="none" w:sz="0" w:space="0" w:color="auto"/>
                <w:right w:val="none" w:sz="0" w:space="0" w:color="auto"/>
              </w:divBdr>
              <w:divsChild>
                <w:div w:id="1416590529">
                  <w:marLeft w:val="0"/>
                  <w:marRight w:val="0"/>
                  <w:marTop w:val="0"/>
                  <w:marBottom w:val="0"/>
                  <w:divBdr>
                    <w:top w:val="none" w:sz="0" w:space="0" w:color="auto"/>
                    <w:left w:val="none" w:sz="0" w:space="0" w:color="auto"/>
                    <w:bottom w:val="none" w:sz="0" w:space="0" w:color="auto"/>
                    <w:right w:val="none" w:sz="0" w:space="0" w:color="auto"/>
                  </w:divBdr>
                </w:div>
              </w:divsChild>
            </w:div>
            <w:div w:id="1900285827">
              <w:marLeft w:val="0"/>
              <w:marRight w:val="0"/>
              <w:marTop w:val="0"/>
              <w:marBottom w:val="0"/>
              <w:divBdr>
                <w:top w:val="none" w:sz="0" w:space="0" w:color="auto"/>
                <w:left w:val="none" w:sz="0" w:space="0" w:color="auto"/>
                <w:bottom w:val="none" w:sz="0" w:space="0" w:color="auto"/>
                <w:right w:val="none" w:sz="0" w:space="0" w:color="auto"/>
              </w:divBdr>
              <w:divsChild>
                <w:div w:id="382411194">
                  <w:marLeft w:val="0"/>
                  <w:marRight w:val="0"/>
                  <w:marTop w:val="0"/>
                  <w:marBottom w:val="0"/>
                  <w:divBdr>
                    <w:top w:val="none" w:sz="0" w:space="0" w:color="auto"/>
                    <w:left w:val="none" w:sz="0" w:space="0" w:color="auto"/>
                    <w:bottom w:val="none" w:sz="0" w:space="0" w:color="auto"/>
                    <w:right w:val="none" w:sz="0" w:space="0" w:color="auto"/>
                  </w:divBdr>
                </w:div>
              </w:divsChild>
            </w:div>
            <w:div w:id="568540237">
              <w:marLeft w:val="0"/>
              <w:marRight w:val="0"/>
              <w:marTop w:val="0"/>
              <w:marBottom w:val="0"/>
              <w:divBdr>
                <w:top w:val="none" w:sz="0" w:space="0" w:color="auto"/>
                <w:left w:val="none" w:sz="0" w:space="0" w:color="auto"/>
                <w:bottom w:val="none" w:sz="0" w:space="0" w:color="auto"/>
                <w:right w:val="none" w:sz="0" w:space="0" w:color="auto"/>
              </w:divBdr>
              <w:divsChild>
                <w:div w:id="296422648">
                  <w:marLeft w:val="0"/>
                  <w:marRight w:val="0"/>
                  <w:marTop w:val="0"/>
                  <w:marBottom w:val="0"/>
                  <w:divBdr>
                    <w:top w:val="none" w:sz="0" w:space="0" w:color="auto"/>
                    <w:left w:val="none" w:sz="0" w:space="0" w:color="auto"/>
                    <w:bottom w:val="none" w:sz="0" w:space="0" w:color="auto"/>
                    <w:right w:val="none" w:sz="0" w:space="0" w:color="auto"/>
                  </w:divBdr>
                </w:div>
              </w:divsChild>
            </w:div>
            <w:div w:id="108353485">
              <w:marLeft w:val="0"/>
              <w:marRight w:val="0"/>
              <w:marTop w:val="0"/>
              <w:marBottom w:val="0"/>
              <w:divBdr>
                <w:top w:val="none" w:sz="0" w:space="0" w:color="auto"/>
                <w:left w:val="none" w:sz="0" w:space="0" w:color="auto"/>
                <w:bottom w:val="none" w:sz="0" w:space="0" w:color="auto"/>
                <w:right w:val="none" w:sz="0" w:space="0" w:color="auto"/>
              </w:divBdr>
              <w:divsChild>
                <w:div w:id="1570380792">
                  <w:marLeft w:val="0"/>
                  <w:marRight w:val="0"/>
                  <w:marTop w:val="0"/>
                  <w:marBottom w:val="0"/>
                  <w:divBdr>
                    <w:top w:val="none" w:sz="0" w:space="0" w:color="auto"/>
                    <w:left w:val="none" w:sz="0" w:space="0" w:color="auto"/>
                    <w:bottom w:val="none" w:sz="0" w:space="0" w:color="auto"/>
                    <w:right w:val="none" w:sz="0" w:space="0" w:color="auto"/>
                  </w:divBdr>
                </w:div>
              </w:divsChild>
            </w:div>
            <w:div w:id="1555653889">
              <w:marLeft w:val="0"/>
              <w:marRight w:val="0"/>
              <w:marTop w:val="0"/>
              <w:marBottom w:val="0"/>
              <w:divBdr>
                <w:top w:val="none" w:sz="0" w:space="0" w:color="auto"/>
                <w:left w:val="none" w:sz="0" w:space="0" w:color="auto"/>
                <w:bottom w:val="none" w:sz="0" w:space="0" w:color="auto"/>
                <w:right w:val="none" w:sz="0" w:space="0" w:color="auto"/>
              </w:divBdr>
              <w:divsChild>
                <w:div w:id="1834563437">
                  <w:marLeft w:val="0"/>
                  <w:marRight w:val="0"/>
                  <w:marTop w:val="0"/>
                  <w:marBottom w:val="0"/>
                  <w:divBdr>
                    <w:top w:val="none" w:sz="0" w:space="0" w:color="auto"/>
                    <w:left w:val="none" w:sz="0" w:space="0" w:color="auto"/>
                    <w:bottom w:val="none" w:sz="0" w:space="0" w:color="auto"/>
                    <w:right w:val="none" w:sz="0" w:space="0" w:color="auto"/>
                  </w:divBdr>
                </w:div>
              </w:divsChild>
            </w:div>
            <w:div w:id="695931421">
              <w:marLeft w:val="0"/>
              <w:marRight w:val="0"/>
              <w:marTop w:val="0"/>
              <w:marBottom w:val="0"/>
              <w:divBdr>
                <w:top w:val="none" w:sz="0" w:space="0" w:color="auto"/>
                <w:left w:val="none" w:sz="0" w:space="0" w:color="auto"/>
                <w:bottom w:val="none" w:sz="0" w:space="0" w:color="auto"/>
                <w:right w:val="none" w:sz="0" w:space="0" w:color="auto"/>
              </w:divBdr>
              <w:divsChild>
                <w:div w:id="1911579930">
                  <w:marLeft w:val="0"/>
                  <w:marRight w:val="0"/>
                  <w:marTop w:val="0"/>
                  <w:marBottom w:val="0"/>
                  <w:divBdr>
                    <w:top w:val="none" w:sz="0" w:space="0" w:color="auto"/>
                    <w:left w:val="none" w:sz="0" w:space="0" w:color="auto"/>
                    <w:bottom w:val="none" w:sz="0" w:space="0" w:color="auto"/>
                    <w:right w:val="none" w:sz="0" w:space="0" w:color="auto"/>
                  </w:divBdr>
                </w:div>
              </w:divsChild>
            </w:div>
            <w:div w:id="651718739">
              <w:marLeft w:val="0"/>
              <w:marRight w:val="0"/>
              <w:marTop w:val="0"/>
              <w:marBottom w:val="0"/>
              <w:divBdr>
                <w:top w:val="none" w:sz="0" w:space="0" w:color="auto"/>
                <w:left w:val="none" w:sz="0" w:space="0" w:color="auto"/>
                <w:bottom w:val="none" w:sz="0" w:space="0" w:color="auto"/>
                <w:right w:val="none" w:sz="0" w:space="0" w:color="auto"/>
              </w:divBdr>
              <w:divsChild>
                <w:div w:id="1632982263">
                  <w:marLeft w:val="0"/>
                  <w:marRight w:val="0"/>
                  <w:marTop w:val="0"/>
                  <w:marBottom w:val="0"/>
                  <w:divBdr>
                    <w:top w:val="none" w:sz="0" w:space="0" w:color="auto"/>
                    <w:left w:val="none" w:sz="0" w:space="0" w:color="auto"/>
                    <w:bottom w:val="none" w:sz="0" w:space="0" w:color="auto"/>
                    <w:right w:val="none" w:sz="0" w:space="0" w:color="auto"/>
                  </w:divBdr>
                </w:div>
              </w:divsChild>
            </w:div>
            <w:div w:id="991909455">
              <w:marLeft w:val="0"/>
              <w:marRight w:val="0"/>
              <w:marTop w:val="0"/>
              <w:marBottom w:val="0"/>
              <w:divBdr>
                <w:top w:val="none" w:sz="0" w:space="0" w:color="auto"/>
                <w:left w:val="none" w:sz="0" w:space="0" w:color="auto"/>
                <w:bottom w:val="none" w:sz="0" w:space="0" w:color="auto"/>
                <w:right w:val="none" w:sz="0" w:space="0" w:color="auto"/>
              </w:divBdr>
              <w:divsChild>
                <w:div w:id="1470632325">
                  <w:marLeft w:val="0"/>
                  <w:marRight w:val="0"/>
                  <w:marTop w:val="0"/>
                  <w:marBottom w:val="0"/>
                  <w:divBdr>
                    <w:top w:val="none" w:sz="0" w:space="0" w:color="auto"/>
                    <w:left w:val="none" w:sz="0" w:space="0" w:color="auto"/>
                    <w:bottom w:val="none" w:sz="0" w:space="0" w:color="auto"/>
                    <w:right w:val="none" w:sz="0" w:space="0" w:color="auto"/>
                  </w:divBdr>
                </w:div>
              </w:divsChild>
            </w:div>
            <w:div w:id="536893765">
              <w:marLeft w:val="0"/>
              <w:marRight w:val="0"/>
              <w:marTop w:val="0"/>
              <w:marBottom w:val="0"/>
              <w:divBdr>
                <w:top w:val="none" w:sz="0" w:space="0" w:color="auto"/>
                <w:left w:val="none" w:sz="0" w:space="0" w:color="auto"/>
                <w:bottom w:val="none" w:sz="0" w:space="0" w:color="auto"/>
                <w:right w:val="none" w:sz="0" w:space="0" w:color="auto"/>
              </w:divBdr>
              <w:divsChild>
                <w:div w:id="927925793">
                  <w:marLeft w:val="0"/>
                  <w:marRight w:val="0"/>
                  <w:marTop w:val="0"/>
                  <w:marBottom w:val="0"/>
                  <w:divBdr>
                    <w:top w:val="none" w:sz="0" w:space="0" w:color="auto"/>
                    <w:left w:val="none" w:sz="0" w:space="0" w:color="auto"/>
                    <w:bottom w:val="none" w:sz="0" w:space="0" w:color="auto"/>
                    <w:right w:val="none" w:sz="0" w:space="0" w:color="auto"/>
                  </w:divBdr>
                </w:div>
              </w:divsChild>
            </w:div>
            <w:div w:id="1320496248">
              <w:marLeft w:val="0"/>
              <w:marRight w:val="0"/>
              <w:marTop w:val="0"/>
              <w:marBottom w:val="0"/>
              <w:divBdr>
                <w:top w:val="none" w:sz="0" w:space="0" w:color="auto"/>
                <w:left w:val="none" w:sz="0" w:space="0" w:color="auto"/>
                <w:bottom w:val="none" w:sz="0" w:space="0" w:color="auto"/>
                <w:right w:val="none" w:sz="0" w:space="0" w:color="auto"/>
              </w:divBdr>
              <w:divsChild>
                <w:div w:id="1172450169">
                  <w:marLeft w:val="0"/>
                  <w:marRight w:val="0"/>
                  <w:marTop w:val="0"/>
                  <w:marBottom w:val="0"/>
                  <w:divBdr>
                    <w:top w:val="none" w:sz="0" w:space="0" w:color="auto"/>
                    <w:left w:val="none" w:sz="0" w:space="0" w:color="auto"/>
                    <w:bottom w:val="none" w:sz="0" w:space="0" w:color="auto"/>
                    <w:right w:val="none" w:sz="0" w:space="0" w:color="auto"/>
                  </w:divBdr>
                </w:div>
              </w:divsChild>
            </w:div>
            <w:div w:id="224031937">
              <w:marLeft w:val="0"/>
              <w:marRight w:val="0"/>
              <w:marTop w:val="0"/>
              <w:marBottom w:val="0"/>
              <w:divBdr>
                <w:top w:val="none" w:sz="0" w:space="0" w:color="auto"/>
                <w:left w:val="none" w:sz="0" w:space="0" w:color="auto"/>
                <w:bottom w:val="none" w:sz="0" w:space="0" w:color="auto"/>
                <w:right w:val="none" w:sz="0" w:space="0" w:color="auto"/>
              </w:divBdr>
              <w:divsChild>
                <w:div w:id="478347865">
                  <w:marLeft w:val="0"/>
                  <w:marRight w:val="0"/>
                  <w:marTop w:val="0"/>
                  <w:marBottom w:val="0"/>
                  <w:divBdr>
                    <w:top w:val="none" w:sz="0" w:space="0" w:color="auto"/>
                    <w:left w:val="none" w:sz="0" w:space="0" w:color="auto"/>
                    <w:bottom w:val="none" w:sz="0" w:space="0" w:color="auto"/>
                    <w:right w:val="none" w:sz="0" w:space="0" w:color="auto"/>
                  </w:divBdr>
                </w:div>
              </w:divsChild>
            </w:div>
            <w:div w:id="1462110682">
              <w:marLeft w:val="0"/>
              <w:marRight w:val="0"/>
              <w:marTop w:val="0"/>
              <w:marBottom w:val="0"/>
              <w:divBdr>
                <w:top w:val="none" w:sz="0" w:space="0" w:color="auto"/>
                <w:left w:val="none" w:sz="0" w:space="0" w:color="auto"/>
                <w:bottom w:val="none" w:sz="0" w:space="0" w:color="auto"/>
                <w:right w:val="none" w:sz="0" w:space="0" w:color="auto"/>
              </w:divBdr>
              <w:divsChild>
                <w:div w:id="1251701587">
                  <w:marLeft w:val="0"/>
                  <w:marRight w:val="0"/>
                  <w:marTop w:val="0"/>
                  <w:marBottom w:val="0"/>
                  <w:divBdr>
                    <w:top w:val="none" w:sz="0" w:space="0" w:color="auto"/>
                    <w:left w:val="none" w:sz="0" w:space="0" w:color="auto"/>
                    <w:bottom w:val="none" w:sz="0" w:space="0" w:color="auto"/>
                    <w:right w:val="none" w:sz="0" w:space="0" w:color="auto"/>
                  </w:divBdr>
                </w:div>
              </w:divsChild>
            </w:div>
            <w:div w:id="191500073">
              <w:marLeft w:val="0"/>
              <w:marRight w:val="0"/>
              <w:marTop w:val="0"/>
              <w:marBottom w:val="0"/>
              <w:divBdr>
                <w:top w:val="none" w:sz="0" w:space="0" w:color="auto"/>
                <w:left w:val="none" w:sz="0" w:space="0" w:color="auto"/>
                <w:bottom w:val="none" w:sz="0" w:space="0" w:color="auto"/>
                <w:right w:val="none" w:sz="0" w:space="0" w:color="auto"/>
              </w:divBdr>
              <w:divsChild>
                <w:div w:id="91051588">
                  <w:marLeft w:val="0"/>
                  <w:marRight w:val="0"/>
                  <w:marTop w:val="0"/>
                  <w:marBottom w:val="0"/>
                  <w:divBdr>
                    <w:top w:val="none" w:sz="0" w:space="0" w:color="auto"/>
                    <w:left w:val="none" w:sz="0" w:space="0" w:color="auto"/>
                    <w:bottom w:val="none" w:sz="0" w:space="0" w:color="auto"/>
                    <w:right w:val="none" w:sz="0" w:space="0" w:color="auto"/>
                  </w:divBdr>
                </w:div>
              </w:divsChild>
            </w:div>
            <w:div w:id="1306622161">
              <w:marLeft w:val="0"/>
              <w:marRight w:val="0"/>
              <w:marTop w:val="0"/>
              <w:marBottom w:val="0"/>
              <w:divBdr>
                <w:top w:val="none" w:sz="0" w:space="0" w:color="auto"/>
                <w:left w:val="none" w:sz="0" w:space="0" w:color="auto"/>
                <w:bottom w:val="none" w:sz="0" w:space="0" w:color="auto"/>
                <w:right w:val="none" w:sz="0" w:space="0" w:color="auto"/>
              </w:divBdr>
              <w:divsChild>
                <w:div w:id="599217630">
                  <w:marLeft w:val="0"/>
                  <w:marRight w:val="0"/>
                  <w:marTop w:val="0"/>
                  <w:marBottom w:val="0"/>
                  <w:divBdr>
                    <w:top w:val="none" w:sz="0" w:space="0" w:color="auto"/>
                    <w:left w:val="none" w:sz="0" w:space="0" w:color="auto"/>
                    <w:bottom w:val="none" w:sz="0" w:space="0" w:color="auto"/>
                    <w:right w:val="none" w:sz="0" w:space="0" w:color="auto"/>
                  </w:divBdr>
                </w:div>
              </w:divsChild>
            </w:div>
            <w:div w:id="582186118">
              <w:marLeft w:val="0"/>
              <w:marRight w:val="0"/>
              <w:marTop w:val="0"/>
              <w:marBottom w:val="0"/>
              <w:divBdr>
                <w:top w:val="none" w:sz="0" w:space="0" w:color="auto"/>
                <w:left w:val="none" w:sz="0" w:space="0" w:color="auto"/>
                <w:bottom w:val="none" w:sz="0" w:space="0" w:color="auto"/>
                <w:right w:val="none" w:sz="0" w:space="0" w:color="auto"/>
              </w:divBdr>
              <w:divsChild>
                <w:div w:id="53815513">
                  <w:marLeft w:val="0"/>
                  <w:marRight w:val="0"/>
                  <w:marTop w:val="0"/>
                  <w:marBottom w:val="0"/>
                  <w:divBdr>
                    <w:top w:val="none" w:sz="0" w:space="0" w:color="auto"/>
                    <w:left w:val="none" w:sz="0" w:space="0" w:color="auto"/>
                    <w:bottom w:val="none" w:sz="0" w:space="0" w:color="auto"/>
                    <w:right w:val="none" w:sz="0" w:space="0" w:color="auto"/>
                  </w:divBdr>
                </w:div>
              </w:divsChild>
            </w:div>
            <w:div w:id="1139759710">
              <w:marLeft w:val="0"/>
              <w:marRight w:val="0"/>
              <w:marTop w:val="0"/>
              <w:marBottom w:val="0"/>
              <w:divBdr>
                <w:top w:val="none" w:sz="0" w:space="0" w:color="auto"/>
                <w:left w:val="none" w:sz="0" w:space="0" w:color="auto"/>
                <w:bottom w:val="none" w:sz="0" w:space="0" w:color="auto"/>
                <w:right w:val="none" w:sz="0" w:space="0" w:color="auto"/>
              </w:divBdr>
              <w:divsChild>
                <w:div w:id="1548830300">
                  <w:marLeft w:val="0"/>
                  <w:marRight w:val="0"/>
                  <w:marTop w:val="0"/>
                  <w:marBottom w:val="0"/>
                  <w:divBdr>
                    <w:top w:val="none" w:sz="0" w:space="0" w:color="auto"/>
                    <w:left w:val="none" w:sz="0" w:space="0" w:color="auto"/>
                    <w:bottom w:val="none" w:sz="0" w:space="0" w:color="auto"/>
                    <w:right w:val="none" w:sz="0" w:space="0" w:color="auto"/>
                  </w:divBdr>
                </w:div>
              </w:divsChild>
            </w:div>
            <w:div w:id="650912282">
              <w:marLeft w:val="0"/>
              <w:marRight w:val="0"/>
              <w:marTop w:val="0"/>
              <w:marBottom w:val="0"/>
              <w:divBdr>
                <w:top w:val="none" w:sz="0" w:space="0" w:color="auto"/>
                <w:left w:val="none" w:sz="0" w:space="0" w:color="auto"/>
                <w:bottom w:val="none" w:sz="0" w:space="0" w:color="auto"/>
                <w:right w:val="none" w:sz="0" w:space="0" w:color="auto"/>
              </w:divBdr>
              <w:divsChild>
                <w:div w:id="1558393420">
                  <w:marLeft w:val="0"/>
                  <w:marRight w:val="0"/>
                  <w:marTop w:val="0"/>
                  <w:marBottom w:val="0"/>
                  <w:divBdr>
                    <w:top w:val="none" w:sz="0" w:space="0" w:color="auto"/>
                    <w:left w:val="none" w:sz="0" w:space="0" w:color="auto"/>
                    <w:bottom w:val="none" w:sz="0" w:space="0" w:color="auto"/>
                    <w:right w:val="none" w:sz="0" w:space="0" w:color="auto"/>
                  </w:divBdr>
                </w:div>
              </w:divsChild>
            </w:div>
            <w:div w:id="1265842399">
              <w:marLeft w:val="0"/>
              <w:marRight w:val="0"/>
              <w:marTop w:val="0"/>
              <w:marBottom w:val="0"/>
              <w:divBdr>
                <w:top w:val="none" w:sz="0" w:space="0" w:color="auto"/>
                <w:left w:val="none" w:sz="0" w:space="0" w:color="auto"/>
                <w:bottom w:val="none" w:sz="0" w:space="0" w:color="auto"/>
                <w:right w:val="none" w:sz="0" w:space="0" w:color="auto"/>
              </w:divBdr>
              <w:divsChild>
                <w:div w:id="1380281710">
                  <w:marLeft w:val="0"/>
                  <w:marRight w:val="0"/>
                  <w:marTop w:val="0"/>
                  <w:marBottom w:val="0"/>
                  <w:divBdr>
                    <w:top w:val="none" w:sz="0" w:space="0" w:color="auto"/>
                    <w:left w:val="none" w:sz="0" w:space="0" w:color="auto"/>
                    <w:bottom w:val="none" w:sz="0" w:space="0" w:color="auto"/>
                    <w:right w:val="none" w:sz="0" w:space="0" w:color="auto"/>
                  </w:divBdr>
                </w:div>
              </w:divsChild>
            </w:div>
            <w:div w:id="203762085">
              <w:marLeft w:val="0"/>
              <w:marRight w:val="0"/>
              <w:marTop w:val="0"/>
              <w:marBottom w:val="0"/>
              <w:divBdr>
                <w:top w:val="none" w:sz="0" w:space="0" w:color="auto"/>
                <w:left w:val="none" w:sz="0" w:space="0" w:color="auto"/>
                <w:bottom w:val="none" w:sz="0" w:space="0" w:color="auto"/>
                <w:right w:val="none" w:sz="0" w:space="0" w:color="auto"/>
              </w:divBdr>
              <w:divsChild>
                <w:div w:id="1430542112">
                  <w:marLeft w:val="0"/>
                  <w:marRight w:val="0"/>
                  <w:marTop w:val="0"/>
                  <w:marBottom w:val="0"/>
                  <w:divBdr>
                    <w:top w:val="none" w:sz="0" w:space="0" w:color="auto"/>
                    <w:left w:val="none" w:sz="0" w:space="0" w:color="auto"/>
                    <w:bottom w:val="none" w:sz="0" w:space="0" w:color="auto"/>
                    <w:right w:val="none" w:sz="0" w:space="0" w:color="auto"/>
                  </w:divBdr>
                </w:div>
              </w:divsChild>
            </w:div>
            <w:div w:id="1164659270">
              <w:marLeft w:val="0"/>
              <w:marRight w:val="0"/>
              <w:marTop w:val="0"/>
              <w:marBottom w:val="0"/>
              <w:divBdr>
                <w:top w:val="none" w:sz="0" w:space="0" w:color="auto"/>
                <w:left w:val="none" w:sz="0" w:space="0" w:color="auto"/>
                <w:bottom w:val="none" w:sz="0" w:space="0" w:color="auto"/>
                <w:right w:val="none" w:sz="0" w:space="0" w:color="auto"/>
              </w:divBdr>
              <w:divsChild>
                <w:div w:id="689070465">
                  <w:marLeft w:val="0"/>
                  <w:marRight w:val="0"/>
                  <w:marTop w:val="0"/>
                  <w:marBottom w:val="0"/>
                  <w:divBdr>
                    <w:top w:val="none" w:sz="0" w:space="0" w:color="auto"/>
                    <w:left w:val="none" w:sz="0" w:space="0" w:color="auto"/>
                    <w:bottom w:val="none" w:sz="0" w:space="0" w:color="auto"/>
                    <w:right w:val="none" w:sz="0" w:space="0" w:color="auto"/>
                  </w:divBdr>
                </w:div>
              </w:divsChild>
            </w:div>
            <w:div w:id="440421925">
              <w:marLeft w:val="0"/>
              <w:marRight w:val="0"/>
              <w:marTop w:val="0"/>
              <w:marBottom w:val="0"/>
              <w:divBdr>
                <w:top w:val="none" w:sz="0" w:space="0" w:color="auto"/>
                <w:left w:val="none" w:sz="0" w:space="0" w:color="auto"/>
                <w:bottom w:val="none" w:sz="0" w:space="0" w:color="auto"/>
                <w:right w:val="none" w:sz="0" w:space="0" w:color="auto"/>
              </w:divBdr>
              <w:divsChild>
                <w:div w:id="138157015">
                  <w:marLeft w:val="0"/>
                  <w:marRight w:val="0"/>
                  <w:marTop w:val="0"/>
                  <w:marBottom w:val="0"/>
                  <w:divBdr>
                    <w:top w:val="none" w:sz="0" w:space="0" w:color="auto"/>
                    <w:left w:val="none" w:sz="0" w:space="0" w:color="auto"/>
                    <w:bottom w:val="none" w:sz="0" w:space="0" w:color="auto"/>
                    <w:right w:val="none" w:sz="0" w:space="0" w:color="auto"/>
                  </w:divBdr>
                </w:div>
              </w:divsChild>
            </w:div>
            <w:div w:id="2025278736">
              <w:marLeft w:val="0"/>
              <w:marRight w:val="0"/>
              <w:marTop w:val="0"/>
              <w:marBottom w:val="0"/>
              <w:divBdr>
                <w:top w:val="none" w:sz="0" w:space="0" w:color="auto"/>
                <w:left w:val="none" w:sz="0" w:space="0" w:color="auto"/>
                <w:bottom w:val="none" w:sz="0" w:space="0" w:color="auto"/>
                <w:right w:val="none" w:sz="0" w:space="0" w:color="auto"/>
              </w:divBdr>
              <w:divsChild>
                <w:div w:id="275674263">
                  <w:marLeft w:val="0"/>
                  <w:marRight w:val="0"/>
                  <w:marTop w:val="0"/>
                  <w:marBottom w:val="0"/>
                  <w:divBdr>
                    <w:top w:val="none" w:sz="0" w:space="0" w:color="auto"/>
                    <w:left w:val="none" w:sz="0" w:space="0" w:color="auto"/>
                    <w:bottom w:val="none" w:sz="0" w:space="0" w:color="auto"/>
                    <w:right w:val="none" w:sz="0" w:space="0" w:color="auto"/>
                  </w:divBdr>
                </w:div>
              </w:divsChild>
            </w:div>
            <w:div w:id="532545618">
              <w:marLeft w:val="0"/>
              <w:marRight w:val="0"/>
              <w:marTop w:val="0"/>
              <w:marBottom w:val="0"/>
              <w:divBdr>
                <w:top w:val="none" w:sz="0" w:space="0" w:color="auto"/>
                <w:left w:val="none" w:sz="0" w:space="0" w:color="auto"/>
                <w:bottom w:val="none" w:sz="0" w:space="0" w:color="auto"/>
                <w:right w:val="none" w:sz="0" w:space="0" w:color="auto"/>
              </w:divBdr>
              <w:divsChild>
                <w:div w:id="1814828661">
                  <w:marLeft w:val="0"/>
                  <w:marRight w:val="0"/>
                  <w:marTop w:val="0"/>
                  <w:marBottom w:val="0"/>
                  <w:divBdr>
                    <w:top w:val="none" w:sz="0" w:space="0" w:color="auto"/>
                    <w:left w:val="none" w:sz="0" w:space="0" w:color="auto"/>
                    <w:bottom w:val="none" w:sz="0" w:space="0" w:color="auto"/>
                    <w:right w:val="none" w:sz="0" w:space="0" w:color="auto"/>
                  </w:divBdr>
                </w:div>
              </w:divsChild>
            </w:div>
            <w:div w:id="1915427652">
              <w:marLeft w:val="0"/>
              <w:marRight w:val="0"/>
              <w:marTop w:val="0"/>
              <w:marBottom w:val="0"/>
              <w:divBdr>
                <w:top w:val="none" w:sz="0" w:space="0" w:color="auto"/>
                <w:left w:val="none" w:sz="0" w:space="0" w:color="auto"/>
                <w:bottom w:val="none" w:sz="0" w:space="0" w:color="auto"/>
                <w:right w:val="none" w:sz="0" w:space="0" w:color="auto"/>
              </w:divBdr>
              <w:divsChild>
                <w:div w:id="1446579808">
                  <w:marLeft w:val="0"/>
                  <w:marRight w:val="0"/>
                  <w:marTop w:val="0"/>
                  <w:marBottom w:val="0"/>
                  <w:divBdr>
                    <w:top w:val="none" w:sz="0" w:space="0" w:color="auto"/>
                    <w:left w:val="none" w:sz="0" w:space="0" w:color="auto"/>
                    <w:bottom w:val="none" w:sz="0" w:space="0" w:color="auto"/>
                    <w:right w:val="none" w:sz="0" w:space="0" w:color="auto"/>
                  </w:divBdr>
                </w:div>
              </w:divsChild>
            </w:div>
            <w:div w:id="316808598">
              <w:marLeft w:val="0"/>
              <w:marRight w:val="0"/>
              <w:marTop w:val="0"/>
              <w:marBottom w:val="0"/>
              <w:divBdr>
                <w:top w:val="none" w:sz="0" w:space="0" w:color="auto"/>
                <w:left w:val="none" w:sz="0" w:space="0" w:color="auto"/>
                <w:bottom w:val="none" w:sz="0" w:space="0" w:color="auto"/>
                <w:right w:val="none" w:sz="0" w:space="0" w:color="auto"/>
              </w:divBdr>
              <w:divsChild>
                <w:div w:id="138691806">
                  <w:marLeft w:val="0"/>
                  <w:marRight w:val="0"/>
                  <w:marTop w:val="0"/>
                  <w:marBottom w:val="0"/>
                  <w:divBdr>
                    <w:top w:val="none" w:sz="0" w:space="0" w:color="auto"/>
                    <w:left w:val="none" w:sz="0" w:space="0" w:color="auto"/>
                    <w:bottom w:val="none" w:sz="0" w:space="0" w:color="auto"/>
                    <w:right w:val="none" w:sz="0" w:space="0" w:color="auto"/>
                  </w:divBdr>
                </w:div>
              </w:divsChild>
            </w:div>
            <w:div w:id="476456916">
              <w:marLeft w:val="0"/>
              <w:marRight w:val="0"/>
              <w:marTop w:val="0"/>
              <w:marBottom w:val="0"/>
              <w:divBdr>
                <w:top w:val="none" w:sz="0" w:space="0" w:color="auto"/>
                <w:left w:val="none" w:sz="0" w:space="0" w:color="auto"/>
                <w:bottom w:val="none" w:sz="0" w:space="0" w:color="auto"/>
                <w:right w:val="none" w:sz="0" w:space="0" w:color="auto"/>
              </w:divBdr>
              <w:divsChild>
                <w:div w:id="452360041">
                  <w:marLeft w:val="0"/>
                  <w:marRight w:val="0"/>
                  <w:marTop w:val="0"/>
                  <w:marBottom w:val="0"/>
                  <w:divBdr>
                    <w:top w:val="none" w:sz="0" w:space="0" w:color="auto"/>
                    <w:left w:val="none" w:sz="0" w:space="0" w:color="auto"/>
                    <w:bottom w:val="none" w:sz="0" w:space="0" w:color="auto"/>
                    <w:right w:val="none" w:sz="0" w:space="0" w:color="auto"/>
                  </w:divBdr>
                </w:div>
              </w:divsChild>
            </w:div>
            <w:div w:id="1307125098">
              <w:marLeft w:val="0"/>
              <w:marRight w:val="0"/>
              <w:marTop w:val="0"/>
              <w:marBottom w:val="0"/>
              <w:divBdr>
                <w:top w:val="none" w:sz="0" w:space="0" w:color="auto"/>
                <w:left w:val="none" w:sz="0" w:space="0" w:color="auto"/>
                <w:bottom w:val="none" w:sz="0" w:space="0" w:color="auto"/>
                <w:right w:val="none" w:sz="0" w:space="0" w:color="auto"/>
              </w:divBdr>
              <w:divsChild>
                <w:div w:id="2008822476">
                  <w:marLeft w:val="0"/>
                  <w:marRight w:val="0"/>
                  <w:marTop w:val="0"/>
                  <w:marBottom w:val="0"/>
                  <w:divBdr>
                    <w:top w:val="none" w:sz="0" w:space="0" w:color="auto"/>
                    <w:left w:val="none" w:sz="0" w:space="0" w:color="auto"/>
                    <w:bottom w:val="none" w:sz="0" w:space="0" w:color="auto"/>
                    <w:right w:val="none" w:sz="0" w:space="0" w:color="auto"/>
                  </w:divBdr>
                </w:div>
              </w:divsChild>
            </w:div>
            <w:div w:id="421221394">
              <w:marLeft w:val="0"/>
              <w:marRight w:val="0"/>
              <w:marTop w:val="0"/>
              <w:marBottom w:val="0"/>
              <w:divBdr>
                <w:top w:val="none" w:sz="0" w:space="0" w:color="auto"/>
                <w:left w:val="none" w:sz="0" w:space="0" w:color="auto"/>
                <w:bottom w:val="none" w:sz="0" w:space="0" w:color="auto"/>
                <w:right w:val="none" w:sz="0" w:space="0" w:color="auto"/>
              </w:divBdr>
              <w:divsChild>
                <w:div w:id="1872719090">
                  <w:marLeft w:val="0"/>
                  <w:marRight w:val="0"/>
                  <w:marTop w:val="0"/>
                  <w:marBottom w:val="0"/>
                  <w:divBdr>
                    <w:top w:val="none" w:sz="0" w:space="0" w:color="auto"/>
                    <w:left w:val="none" w:sz="0" w:space="0" w:color="auto"/>
                    <w:bottom w:val="none" w:sz="0" w:space="0" w:color="auto"/>
                    <w:right w:val="none" w:sz="0" w:space="0" w:color="auto"/>
                  </w:divBdr>
                </w:div>
              </w:divsChild>
            </w:div>
            <w:div w:id="49883794">
              <w:marLeft w:val="0"/>
              <w:marRight w:val="0"/>
              <w:marTop w:val="0"/>
              <w:marBottom w:val="0"/>
              <w:divBdr>
                <w:top w:val="none" w:sz="0" w:space="0" w:color="auto"/>
                <w:left w:val="none" w:sz="0" w:space="0" w:color="auto"/>
                <w:bottom w:val="none" w:sz="0" w:space="0" w:color="auto"/>
                <w:right w:val="none" w:sz="0" w:space="0" w:color="auto"/>
              </w:divBdr>
              <w:divsChild>
                <w:div w:id="1753425339">
                  <w:marLeft w:val="0"/>
                  <w:marRight w:val="0"/>
                  <w:marTop w:val="0"/>
                  <w:marBottom w:val="0"/>
                  <w:divBdr>
                    <w:top w:val="none" w:sz="0" w:space="0" w:color="auto"/>
                    <w:left w:val="none" w:sz="0" w:space="0" w:color="auto"/>
                    <w:bottom w:val="none" w:sz="0" w:space="0" w:color="auto"/>
                    <w:right w:val="none" w:sz="0" w:space="0" w:color="auto"/>
                  </w:divBdr>
                </w:div>
              </w:divsChild>
            </w:div>
            <w:div w:id="1526361499">
              <w:marLeft w:val="0"/>
              <w:marRight w:val="0"/>
              <w:marTop w:val="0"/>
              <w:marBottom w:val="0"/>
              <w:divBdr>
                <w:top w:val="none" w:sz="0" w:space="0" w:color="auto"/>
                <w:left w:val="none" w:sz="0" w:space="0" w:color="auto"/>
                <w:bottom w:val="none" w:sz="0" w:space="0" w:color="auto"/>
                <w:right w:val="none" w:sz="0" w:space="0" w:color="auto"/>
              </w:divBdr>
              <w:divsChild>
                <w:div w:id="887299059">
                  <w:marLeft w:val="0"/>
                  <w:marRight w:val="0"/>
                  <w:marTop w:val="0"/>
                  <w:marBottom w:val="0"/>
                  <w:divBdr>
                    <w:top w:val="none" w:sz="0" w:space="0" w:color="auto"/>
                    <w:left w:val="none" w:sz="0" w:space="0" w:color="auto"/>
                    <w:bottom w:val="none" w:sz="0" w:space="0" w:color="auto"/>
                    <w:right w:val="none" w:sz="0" w:space="0" w:color="auto"/>
                  </w:divBdr>
                </w:div>
              </w:divsChild>
            </w:div>
            <w:div w:id="1368025273">
              <w:marLeft w:val="0"/>
              <w:marRight w:val="0"/>
              <w:marTop w:val="0"/>
              <w:marBottom w:val="0"/>
              <w:divBdr>
                <w:top w:val="none" w:sz="0" w:space="0" w:color="auto"/>
                <w:left w:val="none" w:sz="0" w:space="0" w:color="auto"/>
                <w:bottom w:val="none" w:sz="0" w:space="0" w:color="auto"/>
                <w:right w:val="none" w:sz="0" w:space="0" w:color="auto"/>
              </w:divBdr>
              <w:divsChild>
                <w:div w:id="1910115988">
                  <w:marLeft w:val="0"/>
                  <w:marRight w:val="0"/>
                  <w:marTop w:val="0"/>
                  <w:marBottom w:val="0"/>
                  <w:divBdr>
                    <w:top w:val="none" w:sz="0" w:space="0" w:color="auto"/>
                    <w:left w:val="none" w:sz="0" w:space="0" w:color="auto"/>
                    <w:bottom w:val="none" w:sz="0" w:space="0" w:color="auto"/>
                    <w:right w:val="none" w:sz="0" w:space="0" w:color="auto"/>
                  </w:divBdr>
                </w:div>
              </w:divsChild>
            </w:div>
            <w:div w:id="654918909">
              <w:marLeft w:val="0"/>
              <w:marRight w:val="0"/>
              <w:marTop w:val="0"/>
              <w:marBottom w:val="0"/>
              <w:divBdr>
                <w:top w:val="none" w:sz="0" w:space="0" w:color="auto"/>
                <w:left w:val="none" w:sz="0" w:space="0" w:color="auto"/>
                <w:bottom w:val="none" w:sz="0" w:space="0" w:color="auto"/>
                <w:right w:val="none" w:sz="0" w:space="0" w:color="auto"/>
              </w:divBdr>
              <w:divsChild>
                <w:div w:id="954868132">
                  <w:marLeft w:val="0"/>
                  <w:marRight w:val="0"/>
                  <w:marTop w:val="0"/>
                  <w:marBottom w:val="0"/>
                  <w:divBdr>
                    <w:top w:val="none" w:sz="0" w:space="0" w:color="auto"/>
                    <w:left w:val="none" w:sz="0" w:space="0" w:color="auto"/>
                    <w:bottom w:val="none" w:sz="0" w:space="0" w:color="auto"/>
                    <w:right w:val="none" w:sz="0" w:space="0" w:color="auto"/>
                  </w:divBdr>
                </w:div>
              </w:divsChild>
            </w:div>
            <w:div w:id="1327709990">
              <w:marLeft w:val="0"/>
              <w:marRight w:val="0"/>
              <w:marTop w:val="0"/>
              <w:marBottom w:val="0"/>
              <w:divBdr>
                <w:top w:val="none" w:sz="0" w:space="0" w:color="auto"/>
                <w:left w:val="none" w:sz="0" w:space="0" w:color="auto"/>
                <w:bottom w:val="none" w:sz="0" w:space="0" w:color="auto"/>
                <w:right w:val="none" w:sz="0" w:space="0" w:color="auto"/>
              </w:divBdr>
              <w:divsChild>
                <w:div w:id="916132570">
                  <w:marLeft w:val="0"/>
                  <w:marRight w:val="0"/>
                  <w:marTop w:val="0"/>
                  <w:marBottom w:val="0"/>
                  <w:divBdr>
                    <w:top w:val="none" w:sz="0" w:space="0" w:color="auto"/>
                    <w:left w:val="none" w:sz="0" w:space="0" w:color="auto"/>
                    <w:bottom w:val="none" w:sz="0" w:space="0" w:color="auto"/>
                    <w:right w:val="none" w:sz="0" w:space="0" w:color="auto"/>
                  </w:divBdr>
                </w:div>
              </w:divsChild>
            </w:div>
            <w:div w:id="2006778435">
              <w:marLeft w:val="0"/>
              <w:marRight w:val="0"/>
              <w:marTop w:val="0"/>
              <w:marBottom w:val="0"/>
              <w:divBdr>
                <w:top w:val="none" w:sz="0" w:space="0" w:color="auto"/>
                <w:left w:val="none" w:sz="0" w:space="0" w:color="auto"/>
                <w:bottom w:val="none" w:sz="0" w:space="0" w:color="auto"/>
                <w:right w:val="none" w:sz="0" w:space="0" w:color="auto"/>
              </w:divBdr>
              <w:divsChild>
                <w:div w:id="982269866">
                  <w:marLeft w:val="0"/>
                  <w:marRight w:val="0"/>
                  <w:marTop w:val="0"/>
                  <w:marBottom w:val="0"/>
                  <w:divBdr>
                    <w:top w:val="none" w:sz="0" w:space="0" w:color="auto"/>
                    <w:left w:val="none" w:sz="0" w:space="0" w:color="auto"/>
                    <w:bottom w:val="none" w:sz="0" w:space="0" w:color="auto"/>
                    <w:right w:val="none" w:sz="0" w:space="0" w:color="auto"/>
                  </w:divBdr>
                </w:div>
              </w:divsChild>
            </w:div>
            <w:div w:id="1243754717">
              <w:marLeft w:val="0"/>
              <w:marRight w:val="0"/>
              <w:marTop w:val="0"/>
              <w:marBottom w:val="0"/>
              <w:divBdr>
                <w:top w:val="none" w:sz="0" w:space="0" w:color="auto"/>
                <w:left w:val="none" w:sz="0" w:space="0" w:color="auto"/>
                <w:bottom w:val="none" w:sz="0" w:space="0" w:color="auto"/>
                <w:right w:val="none" w:sz="0" w:space="0" w:color="auto"/>
              </w:divBdr>
              <w:divsChild>
                <w:div w:id="1272203297">
                  <w:marLeft w:val="0"/>
                  <w:marRight w:val="0"/>
                  <w:marTop w:val="0"/>
                  <w:marBottom w:val="0"/>
                  <w:divBdr>
                    <w:top w:val="none" w:sz="0" w:space="0" w:color="auto"/>
                    <w:left w:val="none" w:sz="0" w:space="0" w:color="auto"/>
                    <w:bottom w:val="none" w:sz="0" w:space="0" w:color="auto"/>
                    <w:right w:val="none" w:sz="0" w:space="0" w:color="auto"/>
                  </w:divBdr>
                </w:div>
              </w:divsChild>
            </w:div>
            <w:div w:id="431777707">
              <w:marLeft w:val="0"/>
              <w:marRight w:val="0"/>
              <w:marTop w:val="0"/>
              <w:marBottom w:val="0"/>
              <w:divBdr>
                <w:top w:val="none" w:sz="0" w:space="0" w:color="auto"/>
                <w:left w:val="none" w:sz="0" w:space="0" w:color="auto"/>
                <w:bottom w:val="none" w:sz="0" w:space="0" w:color="auto"/>
                <w:right w:val="none" w:sz="0" w:space="0" w:color="auto"/>
              </w:divBdr>
              <w:divsChild>
                <w:div w:id="936520124">
                  <w:marLeft w:val="0"/>
                  <w:marRight w:val="0"/>
                  <w:marTop w:val="0"/>
                  <w:marBottom w:val="0"/>
                  <w:divBdr>
                    <w:top w:val="none" w:sz="0" w:space="0" w:color="auto"/>
                    <w:left w:val="none" w:sz="0" w:space="0" w:color="auto"/>
                    <w:bottom w:val="none" w:sz="0" w:space="0" w:color="auto"/>
                    <w:right w:val="none" w:sz="0" w:space="0" w:color="auto"/>
                  </w:divBdr>
                </w:div>
              </w:divsChild>
            </w:div>
            <w:div w:id="2125464019">
              <w:marLeft w:val="0"/>
              <w:marRight w:val="0"/>
              <w:marTop w:val="0"/>
              <w:marBottom w:val="0"/>
              <w:divBdr>
                <w:top w:val="none" w:sz="0" w:space="0" w:color="auto"/>
                <w:left w:val="none" w:sz="0" w:space="0" w:color="auto"/>
                <w:bottom w:val="none" w:sz="0" w:space="0" w:color="auto"/>
                <w:right w:val="none" w:sz="0" w:space="0" w:color="auto"/>
              </w:divBdr>
              <w:divsChild>
                <w:div w:id="863176524">
                  <w:marLeft w:val="0"/>
                  <w:marRight w:val="0"/>
                  <w:marTop w:val="0"/>
                  <w:marBottom w:val="0"/>
                  <w:divBdr>
                    <w:top w:val="none" w:sz="0" w:space="0" w:color="auto"/>
                    <w:left w:val="none" w:sz="0" w:space="0" w:color="auto"/>
                    <w:bottom w:val="none" w:sz="0" w:space="0" w:color="auto"/>
                    <w:right w:val="none" w:sz="0" w:space="0" w:color="auto"/>
                  </w:divBdr>
                </w:div>
              </w:divsChild>
            </w:div>
            <w:div w:id="1495798808">
              <w:marLeft w:val="0"/>
              <w:marRight w:val="0"/>
              <w:marTop w:val="0"/>
              <w:marBottom w:val="0"/>
              <w:divBdr>
                <w:top w:val="none" w:sz="0" w:space="0" w:color="auto"/>
                <w:left w:val="none" w:sz="0" w:space="0" w:color="auto"/>
                <w:bottom w:val="none" w:sz="0" w:space="0" w:color="auto"/>
                <w:right w:val="none" w:sz="0" w:space="0" w:color="auto"/>
              </w:divBdr>
              <w:divsChild>
                <w:div w:id="2136899101">
                  <w:marLeft w:val="0"/>
                  <w:marRight w:val="0"/>
                  <w:marTop w:val="0"/>
                  <w:marBottom w:val="0"/>
                  <w:divBdr>
                    <w:top w:val="none" w:sz="0" w:space="0" w:color="auto"/>
                    <w:left w:val="none" w:sz="0" w:space="0" w:color="auto"/>
                    <w:bottom w:val="none" w:sz="0" w:space="0" w:color="auto"/>
                    <w:right w:val="none" w:sz="0" w:space="0" w:color="auto"/>
                  </w:divBdr>
                </w:div>
              </w:divsChild>
            </w:div>
            <w:div w:id="889925499">
              <w:marLeft w:val="0"/>
              <w:marRight w:val="0"/>
              <w:marTop w:val="0"/>
              <w:marBottom w:val="0"/>
              <w:divBdr>
                <w:top w:val="none" w:sz="0" w:space="0" w:color="auto"/>
                <w:left w:val="none" w:sz="0" w:space="0" w:color="auto"/>
                <w:bottom w:val="none" w:sz="0" w:space="0" w:color="auto"/>
                <w:right w:val="none" w:sz="0" w:space="0" w:color="auto"/>
              </w:divBdr>
              <w:divsChild>
                <w:div w:id="1804303310">
                  <w:marLeft w:val="0"/>
                  <w:marRight w:val="0"/>
                  <w:marTop w:val="0"/>
                  <w:marBottom w:val="0"/>
                  <w:divBdr>
                    <w:top w:val="none" w:sz="0" w:space="0" w:color="auto"/>
                    <w:left w:val="none" w:sz="0" w:space="0" w:color="auto"/>
                    <w:bottom w:val="none" w:sz="0" w:space="0" w:color="auto"/>
                    <w:right w:val="none" w:sz="0" w:space="0" w:color="auto"/>
                  </w:divBdr>
                </w:div>
              </w:divsChild>
            </w:div>
            <w:div w:id="2079593120">
              <w:marLeft w:val="0"/>
              <w:marRight w:val="0"/>
              <w:marTop w:val="0"/>
              <w:marBottom w:val="0"/>
              <w:divBdr>
                <w:top w:val="none" w:sz="0" w:space="0" w:color="auto"/>
                <w:left w:val="none" w:sz="0" w:space="0" w:color="auto"/>
                <w:bottom w:val="none" w:sz="0" w:space="0" w:color="auto"/>
                <w:right w:val="none" w:sz="0" w:space="0" w:color="auto"/>
              </w:divBdr>
              <w:divsChild>
                <w:div w:id="656880884">
                  <w:marLeft w:val="0"/>
                  <w:marRight w:val="0"/>
                  <w:marTop w:val="0"/>
                  <w:marBottom w:val="0"/>
                  <w:divBdr>
                    <w:top w:val="none" w:sz="0" w:space="0" w:color="auto"/>
                    <w:left w:val="none" w:sz="0" w:space="0" w:color="auto"/>
                    <w:bottom w:val="none" w:sz="0" w:space="0" w:color="auto"/>
                    <w:right w:val="none" w:sz="0" w:space="0" w:color="auto"/>
                  </w:divBdr>
                </w:div>
              </w:divsChild>
            </w:div>
            <w:div w:id="1379740967">
              <w:marLeft w:val="0"/>
              <w:marRight w:val="0"/>
              <w:marTop w:val="0"/>
              <w:marBottom w:val="0"/>
              <w:divBdr>
                <w:top w:val="none" w:sz="0" w:space="0" w:color="auto"/>
                <w:left w:val="none" w:sz="0" w:space="0" w:color="auto"/>
                <w:bottom w:val="none" w:sz="0" w:space="0" w:color="auto"/>
                <w:right w:val="none" w:sz="0" w:space="0" w:color="auto"/>
              </w:divBdr>
              <w:divsChild>
                <w:div w:id="153490642">
                  <w:marLeft w:val="0"/>
                  <w:marRight w:val="0"/>
                  <w:marTop w:val="0"/>
                  <w:marBottom w:val="0"/>
                  <w:divBdr>
                    <w:top w:val="none" w:sz="0" w:space="0" w:color="auto"/>
                    <w:left w:val="none" w:sz="0" w:space="0" w:color="auto"/>
                    <w:bottom w:val="none" w:sz="0" w:space="0" w:color="auto"/>
                    <w:right w:val="none" w:sz="0" w:space="0" w:color="auto"/>
                  </w:divBdr>
                </w:div>
              </w:divsChild>
            </w:div>
            <w:div w:id="899175034">
              <w:marLeft w:val="0"/>
              <w:marRight w:val="0"/>
              <w:marTop w:val="0"/>
              <w:marBottom w:val="0"/>
              <w:divBdr>
                <w:top w:val="none" w:sz="0" w:space="0" w:color="auto"/>
                <w:left w:val="none" w:sz="0" w:space="0" w:color="auto"/>
                <w:bottom w:val="none" w:sz="0" w:space="0" w:color="auto"/>
                <w:right w:val="none" w:sz="0" w:space="0" w:color="auto"/>
              </w:divBdr>
              <w:divsChild>
                <w:div w:id="889877640">
                  <w:marLeft w:val="0"/>
                  <w:marRight w:val="0"/>
                  <w:marTop w:val="0"/>
                  <w:marBottom w:val="0"/>
                  <w:divBdr>
                    <w:top w:val="none" w:sz="0" w:space="0" w:color="auto"/>
                    <w:left w:val="none" w:sz="0" w:space="0" w:color="auto"/>
                    <w:bottom w:val="none" w:sz="0" w:space="0" w:color="auto"/>
                    <w:right w:val="none" w:sz="0" w:space="0" w:color="auto"/>
                  </w:divBdr>
                </w:div>
              </w:divsChild>
            </w:div>
            <w:div w:id="2009825139">
              <w:marLeft w:val="0"/>
              <w:marRight w:val="0"/>
              <w:marTop w:val="0"/>
              <w:marBottom w:val="0"/>
              <w:divBdr>
                <w:top w:val="none" w:sz="0" w:space="0" w:color="auto"/>
                <w:left w:val="none" w:sz="0" w:space="0" w:color="auto"/>
                <w:bottom w:val="none" w:sz="0" w:space="0" w:color="auto"/>
                <w:right w:val="none" w:sz="0" w:space="0" w:color="auto"/>
              </w:divBdr>
              <w:divsChild>
                <w:div w:id="683089818">
                  <w:marLeft w:val="0"/>
                  <w:marRight w:val="0"/>
                  <w:marTop w:val="0"/>
                  <w:marBottom w:val="0"/>
                  <w:divBdr>
                    <w:top w:val="none" w:sz="0" w:space="0" w:color="auto"/>
                    <w:left w:val="none" w:sz="0" w:space="0" w:color="auto"/>
                    <w:bottom w:val="none" w:sz="0" w:space="0" w:color="auto"/>
                    <w:right w:val="none" w:sz="0" w:space="0" w:color="auto"/>
                  </w:divBdr>
                </w:div>
              </w:divsChild>
            </w:div>
            <w:div w:id="175316930">
              <w:marLeft w:val="0"/>
              <w:marRight w:val="0"/>
              <w:marTop w:val="0"/>
              <w:marBottom w:val="0"/>
              <w:divBdr>
                <w:top w:val="none" w:sz="0" w:space="0" w:color="auto"/>
                <w:left w:val="none" w:sz="0" w:space="0" w:color="auto"/>
                <w:bottom w:val="none" w:sz="0" w:space="0" w:color="auto"/>
                <w:right w:val="none" w:sz="0" w:space="0" w:color="auto"/>
              </w:divBdr>
              <w:divsChild>
                <w:div w:id="2099867419">
                  <w:marLeft w:val="0"/>
                  <w:marRight w:val="0"/>
                  <w:marTop w:val="0"/>
                  <w:marBottom w:val="0"/>
                  <w:divBdr>
                    <w:top w:val="none" w:sz="0" w:space="0" w:color="auto"/>
                    <w:left w:val="none" w:sz="0" w:space="0" w:color="auto"/>
                    <w:bottom w:val="none" w:sz="0" w:space="0" w:color="auto"/>
                    <w:right w:val="none" w:sz="0" w:space="0" w:color="auto"/>
                  </w:divBdr>
                </w:div>
              </w:divsChild>
            </w:div>
            <w:div w:id="1488476687">
              <w:marLeft w:val="0"/>
              <w:marRight w:val="0"/>
              <w:marTop w:val="0"/>
              <w:marBottom w:val="0"/>
              <w:divBdr>
                <w:top w:val="none" w:sz="0" w:space="0" w:color="auto"/>
                <w:left w:val="none" w:sz="0" w:space="0" w:color="auto"/>
                <w:bottom w:val="none" w:sz="0" w:space="0" w:color="auto"/>
                <w:right w:val="none" w:sz="0" w:space="0" w:color="auto"/>
              </w:divBdr>
              <w:divsChild>
                <w:div w:id="1765300980">
                  <w:marLeft w:val="0"/>
                  <w:marRight w:val="0"/>
                  <w:marTop w:val="0"/>
                  <w:marBottom w:val="0"/>
                  <w:divBdr>
                    <w:top w:val="none" w:sz="0" w:space="0" w:color="auto"/>
                    <w:left w:val="none" w:sz="0" w:space="0" w:color="auto"/>
                    <w:bottom w:val="none" w:sz="0" w:space="0" w:color="auto"/>
                    <w:right w:val="none" w:sz="0" w:space="0" w:color="auto"/>
                  </w:divBdr>
                </w:div>
              </w:divsChild>
            </w:div>
            <w:div w:id="1123500839">
              <w:marLeft w:val="0"/>
              <w:marRight w:val="0"/>
              <w:marTop w:val="0"/>
              <w:marBottom w:val="0"/>
              <w:divBdr>
                <w:top w:val="none" w:sz="0" w:space="0" w:color="auto"/>
                <w:left w:val="none" w:sz="0" w:space="0" w:color="auto"/>
                <w:bottom w:val="none" w:sz="0" w:space="0" w:color="auto"/>
                <w:right w:val="none" w:sz="0" w:space="0" w:color="auto"/>
              </w:divBdr>
              <w:divsChild>
                <w:div w:id="584847383">
                  <w:marLeft w:val="0"/>
                  <w:marRight w:val="0"/>
                  <w:marTop w:val="0"/>
                  <w:marBottom w:val="0"/>
                  <w:divBdr>
                    <w:top w:val="none" w:sz="0" w:space="0" w:color="auto"/>
                    <w:left w:val="none" w:sz="0" w:space="0" w:color="auto"/>
                    <w:bottom w:val="none" w:sz="0" w:space="0" w:color="auto"/>
                    <w:right w:val="none" w:sz="0" w:space="0" w:color="auto"/>
                  </w:divBdr>
                </w:div>
              </w:divsChild>
            </w:div>
            <w:div w:id="1503548057">
              <w:marLeft w:val="0"/>
              <w:marRight w:val="0"/>
              <w:marTop w:val="0"/>
              <w:marBottom w:val="0"/>
              <w:divBdr>
                <w:top w:val="none" w:sz="0" w:space="0" w:color="auto"/>
                <w:left w:val="none" w:sz="0" w:space="0" w:color="auto"/>
                <w:bottom w:val="none" w:sz="0" w:space="0" w:color="auto"/>
                <w:right w:val="none" w:sz="0" w:space="0" w:color="auto"/>
              </w:divBdr>
              <w:divsChild>
                <w:div w:id="983779332">
                  <w:marLeft w:val="0"/>
                  <w:marRight w:val="0"/>
                  <w:marTop w:val="0"/>
                  <w:marBottom w:val="0"/>
                  <w:divBdr>
                    <w:top w:val="none" w:sz="0" w:space="0" w:color="auto"/>
                    <w:left w:val="none" w:sz="0" w:space="0" w:color="auto"/>
                    <w:bottom w:val="none" w:sz="0" w:space="0" w:color="auto"/>
                    <w:right w:val="none" w:sz="0" w:space="0" w:color="auto"/>
                  </w:divBdr>
                </w:div>
              </w:divsChild>
            </w:div>
            <w:div w:id="1337928283">
              <w:marLeft w:val="0"/>
              <w:marRight w:val="0"/>
              <w:marTop w:val="0"/>
              <w:marBottom w:val="0"/>
              <w:divBdr>
                <w:top w:val="none" w:sz="0" w:space="0" w:color="auto"/>
                <w:left w:val="none" w:sz="0" w:space="0" w:color="auto"/>
                <w:bottom w:val="none" w:sz="0" w:space="0" w:color="auto"/>
                <w:right w:val="none" w:sz="0" w:space="0" w:color="auto"/>
              </w:divBdr>
              <w:divsChild>
                <w:div w:id="1294408424">
                  <w:marLeft w:val="0"/>
                  <w:marRight w:val="0"/>
                  <w:marTop w:val="0"/>
                  <w:marBottom w:val="0"/>
                  <w:divBdr>
                    <w:top w:val="none" w:sz="0" w:space="0" w:color="auto"/>
                    <w:left w:val="none" w:sz="0" w:space="0" w:color="auto"/>
                    <w:bottom w:val="none" w:sz="0" w:space="0" w:color="auto"/>
                    <w:right w:val="none" w:sz="0" w:space="0" w:color="auto"/>
                  </w:divBdr>
                </w:div>
              </w:divsChild>
            </w:div>
            <w:div w:id="712770066">
              <w:marLeft w:val="0"/>
              <w:marRight w:val="0"/>
              <w:marTop w:val="0"/>
              <w:marBottom w:val="0"/>
              <w:divBdr>
                <w:top w:val="none" w:sz="0" w:space="0" w:color="auto"/>
                <w:left w:val="none" w:sz="0" w:space="0" w:color="auto"/>
                <w:bottom w:val="none" w:sz="0" w:space="0" w:color="auto"/>
                <w:right w:val="none" w:sz="0" w:space="0" w:color="auto"/>
              </w:divBdr>
              <w:divsChild>
                <w:div w:id="163446958">
                  <w:marLeft w:val="0"/>
                  <w:marRight w:val="0"/>
                  <w:marTop w:val="0"/>
                  <w:marBottom w:val="0"/>
                  <w:divBdr>
                    <w:top w:val="none" w:sz="0" w:space="0" w:color="auto"/>
                    <w:left w:val="none" w:sz="0" w:space="0" w:color="auto"/>
                    <w:bottom w:val="none" w:sz="0" w:space="0" w:color="auto"/>
                    <w:right w:val="none" w:sz="0" w:space="0" w:color="auto"/>
                  </w:divBdr>
                </w:div>
              </w:divsChild>
            </w:div>
            <w:div w:id="981737969">
              <w:marLeft w:val="0"/>
              <w:marRight w:val="0"/>
              <w:marTop w:val="0"/>
              <w:marBottom w:val="0"/>
              <w:divBdr>
                <w:top w:val="none" w:sz="0" w:space="0" w:color="auto"/>
                <w:left w:val="none" w:sz="0" w:space="0" w:color="auto"/>
                <w:bottom w:val="none" w:sz="0" w:space="0" w:color="auto"/>
                <w:right w:val="none" w:sz="0" w:space="0" w:color="auto"/>
              </w:divBdr>
              <w:divsChild>
                <w:div w:id="166777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fda.gov/media/110822/download"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elec.state.nj.us/" TargetMode="External"/><Relationship Id="rId55"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forms.shtml" TargetMode="External"/><Relationship Id="rId59"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forms.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mailto:ccau.certificate@treas.nj.gov"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ethic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https://www.nj.gov/labor/assets/PDFs/Misclassification%20Report%202019.pdf" TargetMode="External"/><Relationship Id="rId58"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footer" Target="footer2.xml"/><Relationship Id="rId36" Type="http://schemas.openxmlformats.org/officeDocument/2006/relationships/hyperlink" Target="https://www.state.nj.us/treasury/purchase/forms.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s://newjersey.usnlx.com/"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www.state.nj.us/treasury/purchase/forms/eo134/Chapter51.pdf" TargetMode="External"/><Relationship Id="rId52" Type="http://schemas.openxmlformats.org/officeDocument/2006/relationships/hyperlink" Target="https://www.state.nj.us/infobank/eo/056murphy/pdf/EO-25.pdf"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footer" Target="footer1.xml"/><Relationship Id="rId30" Type="http://schemas.openxmlformats.org/officeDocument/2006/relationships/hyperlink" Target="https://www.state.nj.us/treasury/purchase/vendor.shtml" TargetMode="External"/><Relationship Id="rId35" Type="http://schemas.openxmlformats.org/officeDocument/2006/relationships/hyperlink" Target="http://www.state.nj.us/treasury/revenue/busregcert.shtml" TargetMode="External"/><Relationship Id="rId43" Type="http://schemas.openxmlformats.org/officeDocument/2006/relationships/hyperlink" Target="mailto:NJSupplierReports@treas.nj.gov" TargetMode="External"/><Relationship Id="rId48" Type="http://schemas.openxmlformats.org/officeDocument/2006/relationships/hyperlink" Target="http://www.nj.gov/treasury/purchase/forms/AA_%20Supplement.pdf" TargetMode="External"/><Relationship Id="rId56"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s://nj.gov/labor/equalpay/equalpay.html"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2EFE7E2-1F95-4975-B0B1-8ECC3EFDED3C}">
  <ds:schemaRefs>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schemas.microsoft.com/office/2006/documentManagement/types"/>
    <ds:schemaRef ds:uri="http://schemas.microsoft.com/sharepoint/v3"/>
    <ds:schemaRef ds:uri="http://www.w3.org/XML/1998/namespace"/>
  </ds:schemaRefs>
</ds:datastoreItem>
</file>

<file path=customXml/itemProps6.xml><?xml version="1.0" encoding="utf-8"?>
<ds:datastoreItem xmlns:ds="http://schemas.openxmlformats.org/officeDocument/2006/customXml" ds:itemID="{541E7C2E-8BB7-435A-9681-73E8C10C4A91}">
  <ds:schemaRefs>
    <ds:schemaRef ds:uri="http://schemas.openxmlformats.org/officeDocument/2006/bibliography"/>
  </ds:schemaRefs>
</ds:datastoreItem>
</file>

<file path=customXml/itemProps7.xml><?xml version="1.0" encoding="utf-8"?>
<ds:datastoreItem xmlns:ds="http://schemas.openxmlformats.org/officeDocument/2006/customXml" ds:itemID="{D0BB9DFF-4AC9-4061-97F6-A4C454173863}">
  <ds:schemaRefs>
    <ds:schemaRef ds:uri="http://schemas.openxmlformats.org/officeDocument/2006/bibliography"/>
  </ds:schemaRefs>
</ds:datastoreItem>
</file>

<file path=customXml/itemProps8.xml><?xml version="1.0" encoding="utf-8"?>
<ds:datastoreItem xmlns:ds="http://schemas.openxmlformats.org/officeDocument/2006/customXml" ds:itemID="{958781D9-C9CE-45B5-BDE5-220D86026DC8}">
  <ds:schemaRefs>
    <ds:schemaRef ds:uri="http://schemas.openxmlformats.org/officeDocument/2006/bibliography"/>
  </ds:schemaRefs>
</ds:datastoreItem>
</file>

<file path=customXml/itemProps9.xml><?xml version="1.0" encoding="utf-8"?>
<ds:datastoreItem xmlns:ds="http://schemas.openxmlformats.org/officeDocument/2006/customXml" ds:itemID="{B256B92B-1F1B-47CE-8B77-A43434F31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80</Pages>
  <Words>34036</Words>
  <Characters>201198</Characters>
  <Application>Microsoft Office Word</Application>
  <DocSecurity>8</DocSecurity>
  <Lines>1676</Lines>
  <Paragraphs>469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234765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Brandbergh, Samantha [TREAS]</cp:lastModifiedBy>
  <cp:revision>10</cp:revision>
  <cp:lastPrinted>2019-04-15T17:06:00Z</cp:lastPrinted>
  <dcterms:created xsi:type="dcterms:W3CDTF">2021-07-30T12:53:00Z</dcterms:created>
  <dcterms:modified xsi:type="dcterms:W3CDTF">2021-07-30T18:43:00Z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