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545885D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A80139" w:rsidRPr="00A80139">
        <w:rPr>
          <w:rFonts w:ascii="Garamond" w:hAnsi="Garamond" w:cs="Arial"/>
          <w:b/>
          <w:bCs/>
          <w:sz w:val="52"/>
          <w:szCs w:val="52"/>
        </w:rPr>
        <w:t>21DPP00599</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A80139">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FFFFFF" w:themeFill="background1"/>
          </w:tcPr>
          <w:p w14:paraId="51C51505" w14:textId="7D1BF4FC" w:rsidR="00770C95" w:rsidRPr="00370188" w:rsidRDefault="00A80139" w:rsidP="00E85B0D">
            <w:pPr>
              <w:ind w:left="-108"/>
              <w:rPr>
                <w:rFonts w:ascii="Garamond" w:hAnsi="Garamond"/>
                <w:sz w:val="52"/>
                <w:szCs w:val="52"/>
              </w:rPr>
            </w:pPr>
            <w:r w:rsidRPr="00A80139">
              <w:rPr>
                <w:rFonts w:ascii="Garamond" w:hAnsi="Garamond"/>
                <w:sz w:val="52"/>
                <w:szCs w:val="52"/>
              </w:rPr>
              <w:t xml:space="preserve">T2962 – Brine </w:t>
            </w:r>
            <w:r w:rsidR="00E85B0D">
              <w:rPr>
                <w:rFonts w:ascii="Garamond" w:hAnsi="Garamond"/>
                <w:sz w:val="52"/>
                <w:szCs w:val="52"/>
              </w:rPr>
              <w:t>Application Units</w:t>
            </w:r>
            <w:r w:rsidRPr="00A80139">
              <w:rPr>
                <w:rFonts w:ascii="Garamond" w:hAnsi="Garamond"/>
                <w:sz w:val="52"/>
                <w:szCs w:val="52"/>
              </w:rPr>
              <w:t xml:space="preserve">: Skid Mounted, </w:t>
            </w:r>
            <w:r w:rsidR="00DC625C">
              <w:rPr>
                <w:rFonts w:ascii="Garamond" w:hAnsi="Garamond"/>
                <w:sz w:val="52"/>
                <w:szCs w:val="52"/>
              </w:rPr>
              <w:t xml:space="preserve">Small Trailer Mounted and Large </w:t>
            </w:r>
            <w:r w:rsidRPr="00A80139">
              <w:rPr>
                <w:rFonts w:ascii="Garamond" w:hAnsi="Garamond"/>
                <w:sz w:val="52"/>
                <w:szCs w:val="52"/>
              </w:rPr>
              <w:t>Trailer Mounted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4163AE5" w:rsidR="00DC59A6" w:rsidRPr="00840DF8" w:rsidRDefault="00B96F36" w:rsidP="00576F34">
            <w:pPr>
              <w:ind w:right="180"/>
              <w:jc w:val="center"/>
              <w:rPr>
                <w:rFonts w:ascii="Garamond" w:hAnsi="Garamond" w:cs="Arial"/>
                <w:bCs/>
                <w:color w:val="000000"/>
              </w:rPr>
            </w:pPr>
            <w:r>
              <w:rPr>
                <w:rFonts w:ascii="Garamond" w:hAnsi="Garamond" w:cs="Arial"/>
                <w:bCs/>
                <w:color w:val="000000"/>
              </w:rPr>
              <w:t>February 12,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96F36" w:rsidRPr="00874DF2" w14:paraId="367C3E7A" w14:textId="77777777" w:rsidTr="00B96F36">
        <w:trPr>
          <w:trHeight w:val="720"/>
        </w:trPr>
        <w:tc>
          <w:tcPr>
            <w:tcW w:w="5760" w:type="dxa"/>
            <w:shd w:val="clear" w:color="auto" w:fill="auto"/>
            <w:vAlign w:val="center"/>
          </w:tcPr>
          <w:p w14:paraId="3C25DB83" w14:textId="72FF3355" w:rsidR="00B96F36" w:rsidRDefault="00B96F36" w:rsidP="00576F34">
            <w:pPr>
              <w:rPr>
                <w:rFonts w:ascii="Garamond" w:hAnsi="Garamond" w:cs="Arial"/>
                <w:b/>
                <w:bCs/>
                <w:color w:val="000000"/>
                <w:szCs w:val="20"/>
              </w:rPr>
            </w:pPr>
            <w:r w:rsidRPr="00A80139">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B96F36" w:rsidRPr="00126FBC" w:rsidRDefault="00B96F36"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08E83E16" w:rsidR="00B96F36" w:rsidRPr="000227FE" w:rsidRDefault="00B96F36" w:rsidP="00576F34">
            <w:pPr>
              <w:ind w:right="180"/>
              <w:jc w:val="center"/>
              <w:rPr>
                <w:rFonts w:ascii="Garamond" w:hAnsi="Garamond" w:cs="Arial"/>
                <w:bCs/>
                <w:color w:val="000000"/>
                <w:highlight w:val="yellow"/>
              </w:rPr>
            </w:pPr>
            <w:r>
              <w:rPr>
                <w:rFonts w:ascii="Garamond" w:hAnsi="Garamond"/>
              </w:rPr>
              <w:t>Not Applicable</w:t>
            </w:r>
          </w:p>
        </w:tc>
      </w:tr>
      <w:tr w:rsidR="00B96F36" w:rsidRPr="00874DF2" w14:paraId="6BD03F9D" w14:textId="77777777" w:rsidTr="00B96F36">
        <w:trPr>
          <w:trHeight w:val="720"/>
        </w:trPr>
        <w:tc>
          <w:tcPr>
            <w:tcW w:w="5760" w:type="dxa"/>
            <w:shd w:val="clear" w:color="auto" w:fill="auto"/>
            <w:vAlign w:val="center"/>
          </w:tcPr>
          <w:p w14:paraId="5775A5E9" w14:textId="77777777" w:rsidR="00B96F36" w:rsidRDefault="00B96F36" w:rsidP="00576F34">
            <w:pPr>
              <w:rPr>
                <w:rFonts w:ascii="Garamond" w:hAnsi="Garamond" w:cs="Arial"/>
                <w:b/>
                <w:bCs/>
                <w:color w:val="000000"/>
                <w:szCs w:val="20"/>
              </w:rPr>
            </w:pPr>
            <w:r w:rsidRPr="00A80139">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B96F36" w:rsidRPr="00126FBC" w:rsidRDefault="00B96F36"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747B65A7" w14:textId="77777777" w:rsidR="00B96F36" w:rsidRDefault="00B96F36" w:rsidP="00576F34">
            <w:pPr>
              <w:rPr>
                <w:rFonts w:ascii="Garamond" w:hAnsi="Garamond" w:cs="Arial"/>
                <w:color w:val="000000"/>
                <w:highlight w:val="yellow"/>
              </w:rPr>
            </w:pPr>
          </w:p>
          <w:p w14:paraId="75A8E7C4" w14:textId="6C5DDB29" w:rsidR="00B96F36" w:rsidRPr="000227FE" w:rsidRDefault="00B96F36" w:rsidP="00544120">
            <w:pPr>
              <w:ind w:right="180"/>
              <w:jc w:val="center"/>
              <w:rPr>
                <w:rFonts w:ascii="Garamond" w:hAnsi="Garamond" w:cs="Arial"/>
                <w:bCs/>
                <w:color w:val="000000"/>
                <w:highlight w:val="yellow"/>
              </w:rPr>
            </w:pPr>
            <w:r w:rsidRPr="00B96F36">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C838126" w:rsidR="00DC59A6" w:rsidRPr="00874DF2" w:rsidRDefault="00B96F36" w:rsidP="00576F34">
            <w:pPr>
              <w:ind w:right="180"/>
              <w:jc w:val="center"/>
              <w:rPr>
                <w:rFonts w:ascii="Garamond" w:hAnsi="Garamond" w:cs="Arial"/>
                <w:color w:val="000000"/>
              </w:rPr>
            </w:pPr>
            <w:del w:id="1" w:author="Warren, Donald" w:date="2021-03-05T13:41:00Z">
              <w:r w:rsidDel="008933F2">
                <w:rPr>
                  <w:rFonts w:ascii="Garamond" w:hAnsi="Garamond" w:cs="Arial"/>
                  <w:color w:val="000000"/>
                </w:rPr>
                <w:delText>March 12, 2021</w:delText>
              </w:r>
            </w:del>
            <w:ins w:id="2" w:author="Warren, Donald" w:date="2021-03-05T13:41:00Z">
              <w:r w:rsidR="008933F2">
                <w:rPr>
                  <w:rFonts w:ascii="Garamond" w:hAnsi="Garamond" w:cs="Arial"/>
                  <w:color w:val="000000"/>
                </w:rPr>
                <w:t xml:space="preserve"> March 26, 2021</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6C4CB5"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6C4CB5"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6C4CB5"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C3B1BF7" w:rsidR="00981735" w:rsidRPr="00370188" w:rsidRDefault="006C4CB5"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8B4118">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6C4CB5"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6C4CB5"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6C4CB5"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6C4CB5"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A80139" w:rsidRDefault="00C623E8" w:rsidP="002766BB">
            <w:pPr>
              <w:rPr>
                <w:rFonts w:ascii="Garamond" w:hAnsi="Garamond" w:cs="Arial"/>
                <w:bCs/>
                <w:color w:val="000000"/>
                <w:u w:val="single"/>
              </w:rPr>
            </w:pPr>
            <w:r w:rsidRPr="00A80139">
              <w:rPr>
                <w:rFonts w:ascii="Garamond" w:hAnsi="Garamond" w:cs="Arial"/>
                <w:bCs/>
                <w:color w:val="000000"/>
                <w:u w:val="single"/>
              </w:rPr>
              <w:t>Using Agency/Agencies:</w:t>
            </w:r>
          </w:p>
          <w:p w14:paraId="0712BF2C" w14:textId="77777777" w:rsidR="00C623E8" w:rsidRPr="00A80139" w:rsidRDefault="00C623E8" w:rsidP="00C623E8">
            <w:pPr>
              <w:ind w:left="252"/>
              <w:rPr>
                <w:rFonts w:ascii="Garamond" w:hAnsi="Garamond" w:cs="Arial"/>
                <w:bCs/>
                <w:color w:val="000000"/>
              </w:rPr>
            </w:pPr>
            <w:r w:rsidRPr="00A80139">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A80139">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72AE50CE"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3" w:author="Warren, Donald" w:date="2021-03-05T13:40:00Z">
        <w:r w:rsidR="00A80139" w:rsidDel="008933F2">
          <w:rPr>
            <w:rFonts w:ascii="Garamond" w:hAnsi="Garamond" w:cs="Arial"/>
            <w:bCs/>
            <w:color w:val="000000"/>
            <w:szCs w:val="22"/>
          </w:rPr>
          <w:delText>1</w:delText>
        </w:r>
        <w:r w:rsidR="00B96F36" w:rsidDel="008933F2">
          <w:rPr>
            <w:rFonts w:ascii="Garamond" w:hAnsi="Garamond" w:cs="Arial"/>
            <w:bCs/>
            <w:color w:val="000000"/>
            <w:szCs w:val="22"/>
          </w:rPr>
          <w:delText>/29</w:delText>
        </w:r>
        <w:r w:rsidR="00544120" w:rsidDel="008933F2">
          <w:rPr>
            <w:rFonts w:ascii="Garamond" w:hAnsi="Garamond" w:cs="Arial"/>
            <w:bCs/>
            <w:color w:val="000000"/>
            <w:szCs w:val="22"/>
          </w:rPr>
          <w:delText>/202</w:delText>
        </w:r>
        <w:r w:rsidR="00B96F36" w:rsidDel="008933F2">
          <w:rPr>
            <w:rFonts w:ascii="Garamond" w:hAnsi="Garamond" w:cs="Arial"/>
            <w:bCs/>
            <w:color w:val="000000"/>
            <w:szCs w:val="22"/>
          </w:rPr>
          <w:delText>1</w:delText>
        </w:r>
      </w:del>
      <w:ins w:id="4" w:author="Warren, Donald" w:date="2021-03-05T13:40:00Z">
        <w:r w:rsidR="008933F2">
          <w:rPr>
            <w:rFonts w:ascii="Garamond" w:hAnsi="Garamond" w:cs="Arial"/>
            <w:bCs/>
            <w:color w:val="000000"/>
            <w:szCs w:val="22"/>
          </w:rPr>
          <w:t xml:space="preserve"> 3/5/21 in accordance wi</w:t>
        </w:r>
      </w:ins>
      <w:ins w:id="5" w:author="Warren, Donald" w:date="2021-03-05T13:41:00Z">
        <w:r w:rsidR="008933F2">
          <w:rPr>
            <w:rFonts w:ascii="Garamond" w:hAnsi="Garamond" w:cs="Arial"/>
            <w:bCs/>
            <w:color w:val="000000"/>
            <w:szCs w:val="22"/>
          </w:rPr>
          <w:t>th Bid Amendment 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ADEF0BF" w14:textId="57A825D4" w:rsidR="00B96F3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62549374" w:history="1">
        <w:r w:rsidR="00B96F36" w:rsidRPr="009F49D2">
          <w:rPr>
            <w:rStyle w:val="Hyperlink"/>
            <w:noProof/>
            <w14:scene3d>
              <w14:camera w14:prst="orthographicFront"/>
              <w14:lightRig w14:rig="threePt" w14:dir="t">
                <w14:rot w14:lat="0" w14:lon="0" w14:rev="0"/>
              </w14:lightRig>
            </w14:scene3d>
          </w:rPr>
          <w:t>1.0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INFORMATION FOR VENDORS {BIDDERS}</w:t>
        </w:r>
        <w:r w:rsidR="00B96F36">
          <w:rPr>
            <w:noProof/>
            <w:webHidden/>
          </w:rPr>
          <w:tab/>
        </w:r>
        <w:r w:rsidR="00B96F36">
          <w:rPr>
            <w:noProof/>
            <w:webHidden/>
          </w:rPr>
          <w:fldChar w:fldCharType="begin"/>
        </w:r>
        <w:r w:rsidR="00B96F36">
          <w:rPr>
            <w:noProof/>
            <w:webHidden/>
          </w:rPr>
          <w:instrText xml:space="preserve"> PAGEREF _Toc62549374 \h </w:instrText>
        </w:r>
        <w:r w:rsidR="00B96F36">
          <w:rPr>
            <w:noProof/>
            <w:webHidden/>
          </w:rPr>
        </w:r>
        <w:r w:rsidR="00B96F36">
          <w:rPr>
            <w:noProof/>
            <w:webHidden/>
          </w:rPr>
          <w:fldChar w:fldCharType="separate"/>
        </w:r>
        <w:r w:rsidR="00900911">
          <w:rPr>
            <w:noProof/>
            <w:webHidden/>
          </w:rPr>
          <w:t>5</w:t>
        </w:r>
        <w:r w:rsidR="00B96F36">
          <w:rPr>
            <w:noProof/>
            <w:webHidden/>
          </w:rPr>
          <w:fldChar w:fldCharType="end"/>
        </w:r>
      </w:hyperlink>
    </w:p>
    <w:p w14:paraId="25C67860" w14:textId="68C02595" w:rsidR="00B96F36" w:rsidRDefault="006C4CB5">
      <w:pPr>
        <w:pStyle w:val="TOC2"/>
        <w:tabs>
          <w:tab w:val="left" w:pos="720"/>
        </w:tabs>
        <w:rPr>
          <w:rFonts w:asciiTheme="minorHAnsi" w:eastAsiaTheme="minorEastAsia" w:hAnsiTheme="minorHAnsi" w:cstheme="minorBidi"/>
          <w:caps w:val="0"/>
          <w:noProof/>
          <w:sz w:val="22"/>
          <w:szCs w:val="22"/>
        </w:rPr>
      </w:pPr>
      <w:hyperlink w:anchor="_Toc62549375" w:history="1">
        <w:r w:rsidR="00B96F36" w:rsidRPr="009F49D2">
          <w:rPr>
            <w:rStyle w:val="Hyperlink"/>
            <w:noProof/>
            <w14:scene3d>
              <w14:camera w14:prst="orthographicFront"/>
              <w14:lightRig w14:rig="threePt" w14:dir="t">
                <w14:rot w14:lat="0" w14:lon="0" w14:rev="0"/>
              </w14:lightRig>
            </w14:scene3d>
          </w:rPr>
          <w:t>1.1</w:t>
        </w:r>
        <w:r w:rsidR="00B96F36">
          <w:rPr>
            <w:rFonts w:asciiTheme="minorHAnsi" w:eastAsiaTheme="minorEastAsia" w:hAnsiTheme="minorHAnsi" w:cstheme="minorBidi"/>
            <w:caps w:val="0"/>
            <w:noProof/>
            <w:sz w:val="22"/>
            <w:szCs w:val="22"/>
          </w:rPr>
          <w:tab/>
        </w:r>
        <w:r w:rsidR="00B96F36" w:rsidRPr="009F49D2">
          <w:rPr>
            <w:rStyle w:val="Hyperlink"/>
            <w:noProof/>
          </w:rPr>
          <w:t>PURPOSE AND INTENT</w:t>
        </w:r>
        <w:r w:rsidR="00B96F36">
          <w:rPr>
            <w:noProof/>
            <w:webHidden/>
          </w:rPr>
          <w:tab/>
        </w:r>
        <w:r w:rsidR="00B96F36">
          <w:rPr>
            <w:noProof/>
            <w:webHidden/>
          </w:rPr>
          <w:fldChar w:fldCharType="begin"/>
        </w:r>
        <w:r w:rsidR="00B96F36">
          <w:rPr>
            <w:noProof/>
            <w:webHidden/>
          </w:rPr>
          <w:instrText xml:space="preserve"> PAGEREF _Toc62549375 \h </w:instrText>
        </w:r>
        <w:r w:rsidR="00B96F36">
          <w:rPr>
            <w:noProof/>
            <w:webHidden/>
          </w:rPr>
        </w:r>
        <w:r w:rsidR="00B96F36">
          <w:rPr>
            <w:noProof/>
            <w:webHidden/>
          </w:rPr>
          <w:fldChar w:fldCharType="separate"/>
        </w:r>
        <w:r w:rsidR="00900911">
          <w:rPr>
            <w:noProof/>
            <w:webHidden/>
          </w:rPr>
          <w:t>5</w:t>
        </w:r>
        <w:r w:rsidR="00B96F36">
          <w:rPr>
            <w:noProof/>
            <w:webHidden/>
          </w:rPr>
          <w:fldChar w:fldCharType="end"/>
        </w:r>
      </w:hyperlink>
    </w:p>
    <w:p w14:paraId="4A04BC10" w14:textId="2E6EB0BA" w:rsidR="00B96F36" w:rsidRDefault="006C4CB5">
      <w:pPr>
        <w:pStyle w:val="TOC2"/>
        <w:tabs>
          <w:tab w:val="left" w:pos="720"/>
        </w:tabs>
        <w:rPr>
          <w:rFonts w:asciiTheme="minorHAnsi" w:eastAsiaTheme="minorEastAsia" w:hAnsiTheme="minorHAnsi" w:cstheme="minorBidi"/>
          <w:caps w:val="0"/>
          <w:noProof/>
          <w:sz w:val="22"/>
          <w:szCs w:val="22"/>
        </w:rPr>
      </w:pPr>
      <w:hyperlink w:anchor="_Toc62549376" w:history="1">
        <w:r w:rsidR="00B96F36" w:rsidRPr="009F49D2">
          <w:rPr>
            <w:rStyle w:val="Hyperlink"/>
            <w:noProof/>
            <w14:scene3d>
              <w14:camera w14:prst="orthographicFront"/>
              <w14:lightRig w14:rig="threePt" w14:dir="t">
                <w14:rot w14:lat="0" w14:lon="0" w14:rev="0"/>
              </w14:lightRig>
            </w14:scene3d>
          </w:rPr>
          <w:t>1.2</w:t>
        </w:r>
        <w:r w:rsidR="00B96F36">
          <w:rPr>
            <w:rFonts w:asciiTheme="minorHAnsi" w:eastAsiaTheme="minorEastAsia" w:hAnsiTheme="minorHAnsi" w:cstheme="minorBidi"/>
            <w:caps w:val="0"/>
            <w:noProof/>
            <w:sz w:val="22"/>
            <w:szCs w:val="22"/>
          </w:rPr>
          <w:tab/>
        </w:r>
        <w:r w:rsidR="00B96F36" w:rsidRPr="009F49D2">
          <w:rPr>
            <w:rStyle w:val="Hyperlink"/>
            <w:noProof/>
          </w:rPr>
          <w:t>BACKGROUND</w:t>
        </w:r>
        <w:r w:rsidR="00B96F36">
          <w:rPr>
            <w:noProof/>
            <w:webHidden/>
          </w:rPr>
          <w:tab/>
        </w:r>
        <w:r w:rsidR="00B96F36">
          <w:rPr>
            <w:noProof/>
            <w:webHidden/>
          </w:rPr>
          <w:fldChar w:fldCharType="begin"/>
        </w:r>
        <w:r w:rsidR="00B96F36">
          <w:rPr>
            <w:noProof/>
            <w:webHidden/>
          </w:rPr>
          <w:instrText xml:space="preserve"> PAGEREF _Toc62549376 \h </w:instrText>
        </w:r>
        <w:r w:rsidR="00B96F36">
          <w:rPr>
            <w:noProof/>
            <w:webHidden/>
          </w:rPr>
        </w:r>
        <w:r w:rsidR="00B96F36">
          <w:rPr>
            <w:noProof/>
            <w:webHidden/>
          </w:rPr>
          <w:fldChar w:fldCharType="separate"/>
        </w:r>
        <w:r w:rsidR="00900911">
          <w:rPr>
            <w:noProof/>
            <w:webHidden/>
          </w:rPr>
          <w:t>7</w:t>
        </w:r>
        <w:r w:rsidR="00B96F36">
          <w:rPr>
            <w:noProof/>
            <w:webHidden/>
          </w:rPr>
          <w:fldChar w:fldCharType="end"/>
        </w:r>
      </w:hyperlink>
    </w:p>
    <w:p w14:paraId="32AF8CB4" w14:textId="677EA31D" w:rsidR="00B96F36" w:rsidRDefault="006C4CB5">
      <w:pPr>
        <w:pStyle w:val="TOC3"/>
        <w:rPr>
          <w:rFonts w:asciiTheme="minorHAnsi" w:eastAsiaTheme="minorEastAsia" w:hAnsiTheme="minorHAnsi" w:cstheme="minorBidi"/>
          <w:iCs w:val="0"/>
          <w:caps w:val="0"/>
          <w:noProof/>
          <w:sz w:val="22"/>
          <w:szCs w:val="22"/>
        </w:rPr>
      </w:pPr>
      <w:hyperlink w:anchor="_Toc62549377" w:history="1">
        <w:r w:rsidR="00B96F36" w:rsidRPr="009F49D2">
          <w:rPr>
            <w:rStyle w:val="Hyperlink"/>
            <w:rFonts w:eastAsia="Arial Narrow"/>
            <w:noProof/>
            <w14:scene3d>
              <w14:camera w14:prst="orthographicFront"/>
              <w14:lightRig w14:rig="threePt" w14:dir="t">
                <w14:rot w14:lat="0" w14:lon="0" w14:rev="0"/>
              </w14:lightRig>
            </w14:scene3d>
          </w:rPr>
          <w:t>1.2.1</w:t>
        </w:r>
        <w:r w:rsidR="00B96F36">
          <w:rPr>
            <w:rFonts w:asciiTheme="minorHAnsi" w:eastAsiaTheme="minorEastAsia" w:hAnsiTheme="minorHAnsi" w:cstheme="minorBidi"/>
            <w:iCs w:val="0"/>
            <w:caps w:val="0"/>
            <w:noProof/>
            <w:sz w:val="22"/>
            <w:szCs w:val="22"/>
          </w:rPr>
          <w:tab/>
        </w:r>
        <w:r w:rsidR="00B96F36" w:rsidRPr="009F49D2">
          <w:rPr>
            <w:rStyle w:val="Hyperlink"/>
            <w:rFonts w:eastAsia="Arial Narrow"/>
            <w:noProof/>
          </w:rPr>
          <w:t>NOTABLE CHANGEs SINCE THE LAST BID SOLICITATION</w:t>
        </w:r>
        <w:r w:rsidR="00B96F36">
          <w:rPr>
            <w:noProof/>
            <w:webHidden/>
          </w:rPr>
          <w:tab/>
        </w:r>
        <w:r w:rsidR="00B96F36">
          <w:rPr>
            <w:noProof/>
            <w:webHidden/>
          </w:rPr>
          <w:fldChar w:fldCharType="begin"/>
        </w:r>
        <w:r w:rsidR="00B96F36">
          <w:rPr>
            <w:noProof/>
            <w:webHidden/>
          </w:rPr>
          <w:instrText xml:space="preserve"> PAGEREF _Toc62549377 \h </w:instrText>
        </w:r>
        <w:r w:rsidR="00B96F36">
          <w:rPr>
            <w:noProof/>
            <w:webHidden/>
          </w:rPr>
        </w:r>
        <w:r w:rsidR="00B96F36">
          <w:rPr>
            <w:noProof/>
            <w:webHidden/>
          </w:rPr>
          <w:fldChar w:fldCharType="separate"/>
        </w:r>
        <w:r w:rsidR="00900911">
          <w:rPr>
            <w:noProof/>
            <w:webHidden/>
          </w:rPr>
          <w:t>7</w:t>
        </w:r>
        <w:r w:rsidR="00B96F36">
          <w:rPr>
            <w:noProof/>
            <w:webHidden/>
          </w:rPr>
          <w:fldChar w:fldCharType="end"/>
        </w:r>
      </w:hyperlink>
    </w:p>
    <w:p w14:paraId="13B59588" w14:textId="00447DAF" w:rsidR="00B96F36" w:rsidRDefault="006C4CB5">
      <w:pPr>
        <w:pStyle w:val="TOC2"/>
        <w:tabs>
          <w:tab w:val="left" w:pos="720"/>
        </w:tabs>
        <w:rPr>
          <w:rFonts w:asciiTheme="minorHAnsi" w:eastAsiaTheme="minorEastAsia" w:hAnsiTheme="minorHAnsi" w:cstheme="minorBidi"/>
          <w:caps w:val="0"/>
          <w:noProof/>
          <w:sz w:val="22"/>
          <w:szCs w:val="22"/>
        </w:rPr>
      </w:pPr>
      <w:hyperlink w:anchor="_Toc62549378" w:history="1">
        <w:r w:rsidR="00B96F36" w:rsidRPr="009F49D2">
          <w:rPr>
            <w:rStyle w:val="Hyperlink"/>
            <w:noProof/>
            <w14:scene3d>
              <w14:camera w14:prst="orthographicFront"/>
              <w14:lightRig w14:rig="threePt" w14:dir="t">
                <w14:rot w14:lat="0" w14:lon="0" w14:rev="0"/>
              </w14:lightRig>
            </w14:scene3d>
          </w:rPr>
          <w:t>1.3</w:t>
        </w:r>
        <w:r w:rsidR="00B96F36">
          <w:rPr>
            <w:rFonts w:asciiTheme="minorHAnsi" w:eastAsiaTheme="minorEastAsia" w:hAnsiTheme="minorHAnsi" w:cstheme="minorBidi"/>
            <w:caps w:val="0"/>
            <w:noProof/>
            <w:sz w:val="22"/>
            <w:szCs w:val="22"/>
          </w:rPr>
          <w:tab/>
        </w:r>
        <w:r w:rsidR="00B96F36" w:rsidRPr="009F49D2">
          <w:rPr>
            <w:rStyle w:val="Hyperlink"/>
            <w:noProof/>
          </w:rPr>
          <w:t>Key Events</w:t>
        </w:r>
        <w:r w:rsidR="00B96F36">
          <w:rPr>
            <w:noProof/>
            <w:webHidden/>
          </w:rPr>
          <w:tab/>
        </w:r>
        <w:r w:rsidR="00B96F36">
          <w:rPr>
            <w:noProof/>
            <w:webHidden/>
          </w:rPr>
          <w:fldChar w:fldCharType="begin"/>
        </w:r>
        <w:r w:rsidR="00B96F36">
          <w:rPr>
            <w:noProof/>
            <w:webHidden/>
          </w:rPr>
          <w:instrText xml:space="preserve"> PAGEREF _Toc62549378 \h </w:instrText>
        </w:r>
        <w:r w:rsidR="00B96F36">
          <w:rPr>
            <w:noProof/>
            <w:webHidden/>
          </w:rPr>
        </w:r>
        <w:r w:rsidR="00B96F36">
          <w:rPr>
            <w:noProof/>
            <w:webHidden/>
          </w:rPr>
          <w:fldChar w:fldCharType="separate"/>
        </w:r>
        <w:r w:rsidR="00900911">
          <w:rPr>
            <w:noProof/>
            <w:webHidden/>
          </w:rPr>
          <w:t>9</w:t>
        </w:r>
        <w:r w:rsidR="00B96F36">
          <w:rPr>
            <w:noProof/>
            <w:webHidden/>
          </w:rPr>
          <w:fldChar w:fldCharType="end"/>
        </w:r>
      </w:hyperlink>
    </w:p>
    <w:p w14:paraId="38364877" w14:textId="5E96567F" w:rsidR="00B96F36" w:rsidRDefault="006C4CB5">
      <w:pPr>
        <w:pStyle w:val="TOC3"/>
        <w:rPr>
          <w:rFonts w:asciiTheme="minorHAnsi" w:eastAsiaTheme="minorEastAsia" w:hAnsiTheme="minorHAnsi" w:cstheme="minorBidi"/>
          <w:iCs w:val="0"/>
          <w:caps w:val="0"/>
          <w:noProof/>
          <w:sz w:val="22"/>
          <w:szCs w:val="22"/>
        </w:rPr>
      </w:pPr>
      <w:hyperlink w:anchor="_Toc62549379" w:history="1">
        <w:r w:rsidR="00B96F36" w:rsidRPr="009F49D2">
          <w:rPr>
            <w:rStyle w:val="Hyperlink"/>
            <w:noProof/>
            <w14:scene3d>
              <w14:camera w14:prst="orthographicFront"/>
              <w14:lightRig w14:rig="threePt" w14:dir="t">
                <w14:rot w14:lat="0" w14:lon="0" w14:rev="0"/>
              </w14:lightRig>
            </w14:scene3d>
          </w:rPr>
          <w:t>1.3.1</w:t>
        </w:r>
        <w:r w:rsidR="00B96F36">
          <w:rPr>
            <w:rFonts w:asciiTheme="minorHAnsi" w:eastAsiaTheme="minorEastAsia" w:hAnsiTheme="minorHAnsi" w:cstheme="minorBidi"/>
            <w:iCs w:val="0"/>
            <w:caps w:val="0"/>
            <w:noProof/>
            <w:sz w:val="22"/>
            <w:szCs w:val="22"/>
          </w:rPr>
          <w:tab/>
        </w:r>
        <w:r w:rsidR="00B96F36" w:rsidRPr="009F49D2">
          <w:rPr>
            <w:rStyle w:val="Hyperlink"/>
            <w:noProof/>
          </w:rPr>
          <w:t>ELECTRONIC QUESTION AND ANSWER PERIOD</w:t>
        </w:r>
        <w:r w:rsidR="00B96F36">
          <w:rPr>
            <w:noProof/>
            <w:webHidden/>
          </w:rPr>
          <w:tab/>
        </w:r>
        <w:r w:rsidR="00B96F36">
          <w:rPr>
            <w:noProof/>
            <w:webHidden/>
          </w:rPr>
          <w:fldChar w:fldCharType="begin"/>
        </w:r>
        <w:r w:rsidR="00B96F36">
          <w:rPr>
            <w:noProof/>
            <w:webHidden/>
          </w:rPr>
          <w:instrText xml:space="preserve"> PAGEREF _Toc62549379 \h </w:instrText>
        </w:r>
        <w:r w:rsidR="00B96F36">
          <w:rPr>
            <w:noProof/>
            <w:webHidden/>
          </w:rPr>
        </w:r>
        <w:r w:rsidR="00B96F36">
          <w:rPr>
            <w:noProof/>
            <w:webHidden/>
          </w:rPr>
          <w:fldChar w:fldCharType="separate"/>
        </w:r>
        <w:r w:rsidR="00900911">
          <w:rPr>
            <w:noProof/>
            <w:webHidden/>
          </w:rPr>
          <w:t>9</w:t>
        </w:r>
        <w:r w:rsidR="00B96F36">
          <w:rPr>
            <w:noProof/>
            <w:webHidden/>
          </w:rPr>
          <w:fldChar w:fldCharType="end"/>
        </w:r>
      </w:hyperlink>
    </w:p>
    <w:p w14:paraId="1586D0B4" w14:textId="4881419F" w:rsidR="00B96F36" w:rsidRDefault="006C4CB5">
      <w:pPr>
        <w:pStyle w:val="TOC3"/>
        <w:rPr>
          <w:rFonts w:asciiTheme="minorHAnsi" w:eastAsiaTheme="minorEastAsia" w:hAnsiTheme="minorHAnsi" w:cstheme="minorBidi"/>
          <w:iCs w:val="0"/>
          <w:caps w:val="0"/>
          <w:noProof/>
          <w:sz w:val="22"/>
          <w:szCs w:val="22"/>
        </w:rPr>
      </w:pPr>
      <w:hyperlink w:anchor="_Toc62549380" w:history="1">
        <w:r w:rsidR="00B96F36" w:rsidRPr="009F49D2">
          <w:rPr>
            <w:rStyle w:val="Hyperlink"/>
            <w:noProof/>
            <w14:scene3d>
              <w14:camera w14:prst="orthographicFront"/>
              <w14:lightRig w14:rig="threePt" w14:dir="t">
                <w14:rot w14:lat="0" w14:lon="0" w14:rev="0"/>
              </w14:lightRig>
            </w14:scene3d>
          </w:rPr>
          <w:t>1.3.2</w:t>
        </w:r>
        <w:r w:rsidR="00B96F36">
          <w:rPr>
            <w:rFonts w:asciiTheme="minorHAnsi" w:eastAsiaTheme="minorEastAsia" w:hAnsiTheme="minorHAnsi" w:cstheme="minorBidi"/>
            <w:iCs w:val="0"/>
            <w:caps w:val="0"/>
            <w:noProof/>
            <w:sz w:val="22"/>
            <w:szCs w:val="22"/>
          </w:rPr>
          <w:tab/>
        </w:r>
        <w:r w:rsidR="00B96F36" w:rsidRPr="009F49D2">
          <w:rPr>
            <w:rStyle w:val="Hyperlink"/>
            <w:noProof/>
          </w:rPr>
          <w:t>SUBMISSION OF QUOTES</w:t>
        </w:r>
        <w:r w:rsidR="00B96F36">
          <w:rPr>
            <w:noProof/>
            <w:webHidden/>
          </w:rPr>
          <w:tab/>
        </w:r>
        <w:r w:rsidR="00B96F36">
          <w:rPr>
            <w:noProof/>
            <w:webHidden/>
          </w:rPr>
          <w:fldChar w:fldCharType="begin"/>
        </w:r>
        <w:r w:rsidR="00B96F36">
          <w:rPr>
            <w:noProof/>
            <w:webHidden/>
          </w:rPr>
          <w:instrText xml:space="preserve"> PAGEREF _Toc62549380 \h </w:instrText>
        </w:r>
        <w:r w:rsidR="00B96F36">
          <w:rPr>
            <w:noProof/>
            <w:webHidden/>
          </w:rPr>
        </w:r>
        <w:r w:rsidR="00B96F36">
          <w:rPr>
            <w:noProof/>
            <w:webHidden/>
          </w:rPr>
          <w:fldChar w:fldCharType="separate"/>
        </w:r>
        <w:r w:rsidR="00900911">
          <w:rPr>
            <w:noProof/>
            <w:webHidden/>
          </w:rPr>
          <w:t>9</w:t>
        </w:r>
        <w:r w:rsidR="00B96F36">
          <w:rPr>
            <w:noProof/>
            <w:webHidden/>
          </w:rPr>
          <w:fldChar w:fldCharType="end"/>
        </w:r>
      </w:hyperlink>
    </w:p>
    <w:p w14:paraId="70014A33" w14:textId="21BF3FD0" w:rsidR="00B96F36" w:rsidRDefault="006C4CB5">
      <w:pPr>
        <w:pStyle w:val="TOC3"/>
        <w:rPr>
          <w:rFonts w:asciiTheme="minorHAnsi" w:eastAsiaTheme="minorEastAsia" w:hAnsiTheme="minorHAnsi" w:cstheme="minorBidi"/>
          <w:iCs w:val="0"/>
          <w:caps w:val="0"/>
          <w:noProof/>
          <w:sz w:val="22"/>
          <w:szCs w:val="22"/>
        </w:rPr>
      </w:pPr>
      <w:hyperlink w:anchor="_Toc62549381" w:history="1">
        <w:r w:rsidR="00B96F36" w:rsidRPr="009F49D2">
          <w:rPr>
            <w:rStyle w:val="Hyperlink"/>
            <w:noProof/>
            <w14:scene3d>
              <w14:camera w14:prst="orthographicFront"/>
              <w14:lightRig w14:rig="threePt" w14:dir="t">
                <w14:rot w14:lat="0" w14:lon="0" w14:rev="0"/>
              </w14:lightRig>
            </w14:scene3d>
          </w:rPr>
          <w:t>1.3.3</w:t>
        </w:r>
        <w:r w:rsidR="00B96F36">
          <w:rPr>
            <w:rFonts w:asciiTheme="minorHAnsi" w:eastAsiaTheme="minorEastAsia" w:hAnsiTheme="minorHAnsi" w:cstheme="minorBidi"/>
            <w:iCs w:val="0"/>
            <w:caps w:val="0"/>
            <w:noProof/>
            <w:sz w:val="22"/>
            <w:szCs w:val="22"/>
          </w:rPr>
          <w:tab/>
        </w:r>
        <w:r w:rsidR="00B96F36" w:rsidRPr="009F49D2">
          <w:rPr>
            <w:rStyle w:val="Hyperlink"/>
            <w:noProof/>
          </w:rPr>
          <w:t>VENDOR {BIDDER} SUPPORT</w:t>
        </w:r>
        <w:r w:rsidR="00B96F36">
          <w:rPr>
            <w:noProof/>
            <w:webHidden/>
          </w:rPr>
          <w:tab/>
        </w:r>
        <w:r w:rsidR="00B96F36">
          <w:rPr>
            <w:noProof/>
            <w:webHidden/>
          </w:rPr>
          <w:fldChar w:fldCharType="begin"/>
        </w:r>
        <w:r w:rsidR="00B96F36">
          <w:rPr>
            <w:noProof/>
            <w:webHidden/>
          </w:rPr>
          <w:instrText xml:space="preserve"> PAGEREF _Toc62549381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7C888B4C" w14:textId="40FFDA3E" w:rsidR="00B96F36" w:rsidRDefault="006C4CB5">
      <w:pPr>
        <w:pStyle w:val="TOC3"/>
        <w:rPr>
          <w:rFonts w:asciiTheme="minorHAnsi" w:eastAsiaTheme="minorEastAsia" w:hAnsiTheme="minorHAnsi" w:cstheme="minorBidi"/>
          <w:iCs w:val="0"/>
          <w:caps w:val="0"/>
          <w:noProof/>
          <w:sz w:val="22"/>
          <w:szCs w:val="22"/>
        </w:rPr>
      </w:pPr>
      <w:hyperlink w:anchor="_Toc62549382" w:history="1">
        <w:r w:rsidR="00B96F36" w:rsidRPr="009F49D2">
          <w:rPr>
            <w:rStyle w:val="Hyperlink"/>
            <w:noProof/>
            <w14:scene3d>
              <w14:camera w14:prst="orthographicFront"/>
              <w14:lightRig w14:rig="threePt" w14:dir="t">
                <w14:rot w14:lat="0" w14:lon="0" w14:rev="0"/>
              </w14:lightRig>
            </w14:scene3d>
          </w:rPr>
          <w:t>1.3.4</w:t>
        </w:r>
        <w:r w:rsidR="00B96F36">
          <w:rPr>
            <w:rFonts w:asciiTheme="minorHAnsi" w:eastAsiaTheme="minorEastAsia" w:hAnsiTheme="minorHAnsi" w:cstheme="minorBidi"/>
            <w:iCs w:val="0"/>
            <w:caps w:val="0"/>
            <w:noProof/>
            <w:sz w:val="22"/>
            <w:szCs w:val="22"/>
          </w:rPr>
          <w:tab/>
        </w:r>
        <w:r w:rsidR="00B96F36" w:rsidRPr="009F49D2">
          <w:rPr>
            <w:rStyle w:val="Hyperlink"/>
            <w:noProof/>
          </w:rPr>
          <w:t>MANDATORY/OPTIONAL SITE VISIT</w:t>
        </w:r>
        <w:r w:rsidR="00B96F36">
          <w:rPr>
            <w:noProof/>
            <w:webHidden/>
          </w:rPr>
          <w:tab/>
        </w:r>
        <w:r w:rsidR="00B96F36">
          <w:rPr>
            <w:noProof/>
            <w:webHidden/>
          </w:rPr>
          <w:fldChar w:fldCharType="begin"/>
        </w:r>
        <w:r w:rsidR="00B96F36">
          <w:rPr>
            <w:noProof/>
            <w:webHidden/>
          </w:rPr>
          <w:instrText xml:space="preserve"> PAGEREF _Toc62549382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1D54DDB8" w14:textId="32644189" w:rsidR="00B96F36" w:rsidRDefault="006C4CB5">
      <w:pPr>
        <w:pStyle w:val="TOC3"/>
        <w:rPr>
          <w:rFonts w:asciiTheme="minorHAnsi" w:eastAsiaTheme="minorEastAsia" w:hAnsiTheme="minorHAnsi" w:cstheme="minorBidi"/>
          <w:iCs w:val="0"/>
          <w:caps w:val="0"/>
          <w:noProof/>
          <w:sz w:val="22"/>
          <w:szCs w:val="22"/>
        </w:rPr>
      </w:pPr>
      <w:hyperlink w:anchor="_Toc62549383" w:history="1">
        <w:r w:rsidR="00B96F36" w:rsidRPr="009F49D2">
          <w:rPr>
            <w:rStyle w:val="Hyperlink"/>
            <w:noProof/>
            <w14:scene3d>
              <w14:camera w14:prst="orthographicFront"/>
              <w14:lightRig w14:rig="threePt" w14:dir="t">
                <w14:rot w14:lat="0" w14:lon="0" w14:rev="0"/>
              </w14:lightRig>
            </w14:scene3d>
          </w:rPr>
          <w:t>1.3.5</w:t>
        </w:r>
        <w:r w:rsidR="00B96F36">
          <w:rPr>
            <w:rFonts w:asciiTheme="minorHAnsi" w:eastAsiaTheme="minorEastAsia" w:hAnsiTheme="minorHAnsi" w:cstheme="minorBidi"/>
            <w:iCs w:val="0"/>
            <w:caps w:val="0"/>
            <w:noProof/>
            <w:sz w:val="22"/>
            <w:szCs w:val="22"/>
          </w:rPr>
          <w:tab/>
        </w:r>
        <w:r w:rsidR="00B96F36" w:rsidRPr="009F49D2">
          <w:rPr>
            <w:rStyle w:val="Hyperlink"/>
            <w:noProof/>
          </w:rPr>
          <w:t>MANDATORY/OPTIONAL PRE-QUOTE CONFERENCE</w:t>
        </w:r>
        <w:r w:rsidR="00B96F36">
          <w:rPr>
            <w:noProof/>
            <w:webHidden/>
          </w:rPr>
          <w:tab/>
        </w:r>
        <w:r w:rsidR="00B96F36">
          <w:rPr>
            <w:noProof/>
            <w:webHidden/>
          </w:rPr>
          <w:fldChar w:fldCharType="begin"/>
        </w:r>
        <w:r w:rsidR="00B96F36">
          <w:rPr>
            <w:noProof/>
            <w:webHidden/>
          </w:rPr>
          <w:instrText xml:space="preserve"> PAGEREF _Toc62549383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5BCAA01A" w14:textId="4B32E369" w:rsidR="00B96F36" w:rsidRDefault="006C4CB5">
      <w:pPr>
        <w:pStyle w:val="TOC3"/>
        <w:rPr>
          <w:rFonts w:asciiTheme="minorHAnsi" w:eastAsiaTheme="minorEastAsia" w:hAnsiTheme="minorHAnsi" w:cstheme="minorBidi"/>
          <w:iCs w:val="0"/>
          <w:caps w:val="0"/>
          <w:noProof/>
          <w:sz w:val="22"/>
          <w:szCs w:val="22"/>
        </w:rPr>
      </w:pPr>
      <w:hyperlink w:anchor="_Toc62549384" w:history="1">
        <w:r w:rsidR="00B96F36" w:rsidRPr="009F49D2">
          <w:rPr>
            <w:rStyle w:val="Hyperlink"/>
            <w:noProof/>
            <w14:scene3d>
              <w14:camera w14:prst="orthographicFront"/>
              <w14:lightRig w14:rig="threePt" w14:dir="t">
                <w14:rot w14:lat="0" w14:lon="0" w14:rev="0"/>
              </w14:lightRig>
            </w14:scene3d>
          </w:rPr>
          <w:t>1.3.6</w:t>
        </w:r>
        <w:r w:rsidR="00B96F36">
          <w:rPr>
            <w:rFonts w:asciiTheme="minorHAnsi" w:eastAsiaTheme="minorEastAsia" w:hAnsiTheme="minorHAnsi" w:cstheme="minorBidi"/>
            <w:iCs w:val="0"/>
            <w:caps w:val="0"/>
            <w:noProof/>
            <w:sz w:val="22"/>
            <w:szCs w:val="22"/>
          </w:rPr>
          <w:tab/>
        </w:r>
        <w:r w:rsidR="00B96F36" w:rsidRPr="009F49D2">
          <w:rPr>
            <w:rStyle w:val="Hyperlink"/>
            <w:noProof/>
          </w:rPr>
          <w:t>PRE-QUOTE DOCUMENT REVIEW</w:t>
        </w:r>
        <w:r w:rsidR="00B96F36">
          <w:rPr>
            <w:noProof/>
            <w:webHidden/>
          </w:rPr>
          <w:tab/>
        </w:r>
        <w:r w:rsidR="00B96F36">
          <w:rPr>
            <w:noProof/>
            <w:webHidden/>
          </w:rPr>
          <w:fldChar w:fldCharType="begin"/>
        </w:r>
        <w:r w:rsidR="00B96F36">
          <w:rPr>
            <w:noProof/>
            <w:webHidden/>
          </w:rPr>
          <w:instrText xml:space="preserve"> PAGEREF _Toc62549384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076CF17F" w14:textId="7A4B0749" w:rsidR="00B96F36" w:rsidRDefault="006C4CB5">
      <w:pPr>
        <w:pStyle w:val="TOC2"/>
        <w:tabs>
          <w:tab w:val="left" w:pos="720"/>
        </w:tabs>
        <w:rPr>
          <w:rFonts w:asciiTheme="minorHAnsi" w:eastAsiaTheme="minorEastAsia" w:hAnsiTheme="minorHAnsi" w:cstheme="minorBidi"/>
          <w:caps w:val="0"/>
          <w:noProof/>
          <w:sz w:val="22"/>
          <w:szCs w:val="22"/>
        </w:rPr>
      </w:pPr>
      <w:hyperlink w:anchor="_Toc62549385" w:history="1">
        <w:r w:rsidR="00B96F36" w:rsidRPr="009F49D2">
          <w:rPr>
            <w:rStyle w:val="Hyperlink"/>
            <w:noProof/>
            <w14:scene3d>
              <w14:camera w14:prst="orthographicFront"/>
              <w14:lightRig w14:rig="threePt" w14:dir="t">
                <w14:rot w14:lat="0" w14:lon="0" w14:rev="0"/>
              </w14:lightRig>
            </w14:scene3d>
          </w:rPr>
          <w:t>1.4</w:t>
        </w:r>
        <w:r w:rsidR="00B96F36">
          <w:rPr>
            <w:rFonts w:asciiTheme="minorHAnsi" w:eastAsiaTheme="minorEastAsia" w:hAnsiTheme="minorHAnsi" w:cstheme="minorBidi"/>
            <w:caps w:val="0"/>
            <w:noProof/>
            <w:sz w:val="22"/>
            <w:szCs w:val="22"/>
          </w:rPr>
          <w:tab/>
        </w:r>
        <w:r w:rsidR="00B96F36" w:rsidRPr="009F49D2">
          <w:rPr>
            <w:rStyle w:val="Hyperlink"/>
            <w:noProof/>
          </w:rPr>
          <w:t>ADDITIONAL Information</w:t>
        </w:r>
        <w:r w:rsidR="00B96F36">
          <w:rPr>
            <w:noProof/>
            <w:webHidden/>
          </w:rPr>
          <w:tab/>
        </w:r>
        <w:r w:rsidR="00B96F36">
          <w:rPr>
            <w:noProof/>
            <w:webHidden/>
          </w:rPr>
          <w:fldChar w:fldCharType="begin"/>
        </w:r>
        <w:r w:rsidR="00B96F36">
          <w:rPr>
            <w:noProof/>
            <w:webHidden/>
          </w:rPr>
          <w:instrText xml:space="preserve"> PAGEREF _Toc62549385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797945C3" w14:textId="2B637B0D" w:rsidR="00B96F36" w:rsidRDefault="006C4CB5">
      <w:pPr>
        <w:pStyle w:val="TOC3"/>
        <w:rPr>
          <w:rFonts w:asciiTheme="minorHAnsi" w:eastAsiaTheme="minorEastAsia" w:hAnsiTheme="minorHAnsi" w:cstheme="minorBidi"/>
          <w:iCs w:val="0"/>
          <w:caps w:val="0"/>
          <w:noProof/>
          <w:sz w:val="22"/>
          <w:szCs w:val="22"/>
        </w:rPr>
      </w:pPr>
      <w:hyperlink w:anchor="_Toc62549386" w:history="1">
        <w:r w:rsidR="00B96F36" w:rsidRPr="009F49D2">
          <w:rPr>
            <w:rStyle w:val="Hyperlink"/>
            <w:rFonts w:eastAsia="MS Mincho"/>
            <w:noProof/>
            <w14:scene3d>
              <w14:camera w14:prst="orthographicFront"/>
              <w14:lightRig w14:rig="threePt" w14:dir="t">
                <w14:rot w14:lat="0" w14:lon="0" w14:rev="0"/>
              </w14:lightRig>
            </w14:scene3d>
          </w:rPr>
          <w:t>1.4.1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BID AMENDMENTS: Revisions to this BID SOLICITATION</w:t>
        </w:r>
        <w:r w:rsidR="00B96F36">
          <w:rPr>
            <w:noProof/>
            <w:webHidden/>
          </w:rPr>
          <w:tab/>
        </w:r>
        <w:r w:rsidR="00B96F36">
          <w:rPr>
            <w:noProof/>
            <w:webHidden/>
          </w:rPr>
          <w:fldChar w:fldCharType="begin"/>
        </w:r>
        <w:r w:rsidR="00B96F36">
          <w:rPr>
            <w:noProof/>
            <w:webHidden/>
          </w:rPr>
          <w:instrText xml:space="preserve"> PAGEREF _Toc62549386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3C76459F" w14:textId="22745B32" w:rsidR="00B96F36" w:rsidRDefault="006C4CB5">
      <w:pPr>
        <w:pStyle w:val="TOC3"/>
        <w:rPr>
          <w:rFonts w:asciiTheme="minorHAnsi" w:eastAsiaTheme="minorEastAsia" w:hAnsiTheme="minorHAnsi" w:cstheme="minorBidi"/>
          <w:iCs w:val="0"/>
          <w:caps w:val="0"/>
          <w:noProof/>
          <w:sz w:val="22"/>
          <w:szCs w:val="22"/>
        </w:rPr>
      </w:pPr>
      <w:hyperlink w:anchor="_Toc62549387" w:history="1">
        <w:r w:rsidR="00B96F36" w:rsidRPr="009F49D2">
          <w:rPr>
            <w:rStyle w:val="Hyperlink"/>
            <w:rFonts w:eastAsia="MS Mincho"/>
            <w:noProof/>
            <w14:scene3d>
              <w14:camera w14:prst="orthographicFront"/>
              <w14:lightRig w14:rig="threePt" w14:dir="t">
                <w14:rot w14:lat="0" w14:lon="0" w14:rev="0"/>
              </w14:lightRig>
            </w14:scene3d>
          </w:rPr>
          <w:t>1.4.2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VENDOR {BIDDER} Responsibility</w:t>
        </w:r>
        <w:r w:rsidR="00B96F36">
          <w:rPr>
            <w:noProof/>
            <w:webHidden/>
          </w:rPr>
          <w:tab/>
        </w:r>
        <w:r w:rsidR="00B96F36">
          <w:rPr>
            <w:noProof/>
            <w:webHidden/>
          </w:rPr>
          <w:fldChar w:fldCharType="begin"/>
        </w:r>
        <w:r w:rsidR="00B96F36">
          <w:rPr>
            <w:noProof/>
            <w:webHidden/>
          </w:rPr>
          <w:instrText xml:space="preserve"> PAGEREF _Toc62549387 \h </w:instrText>
        </w:r>
        <w:r w:rsidR="00B96F36">
          <w:rPr>
            <w:noProof/>
            <w:webHidden/>
          </w:rPr>
        </w:r>
        <w:r w:rsidR="00B96F36">
          <w:rPr>
            <w:noProof/>
            <w:webHidden/>
          </w:rPr>
          <w:fldChar w:fldCharType="separate"/>
        </w:r>
        <w:r w:rsidR="00900911">
          <w:rPr>
            <w:noProof/>
            <w:webHidden/>
          </w:rPr>
          <w:t>11</w:t>
        </w:r>
        <w:r w:rsidR="00B96F36">
          <w:rPr>
            <w:noProof/>
            <w:webHidden/>
          </w:rPr>
          <w:fldChar w:fldCharType="end"/>
        </w:r>
      </w:hyperlink>
    </w:p>
    <w:p w14:paraId="2059C14D" w14:textId="64DB4CDA" w:rsidR="00B96F36" w:rsidRDefault="006C4CB5">
      <w:pPr>
        <w:pStyle w:val="TOC3"/>
        <w:rPr>
          <w:rFonts w:asciiTheme="minorHAnsi" w:eastAsiaTheme="minorEastAsia" w:hAnsiTheme="minorHAnsi" w:cstheme="minorBidi"/>
          <w:iCs w:val="0"/>
          <w:caps w:val="0"/>
          <w:noProof/>
          <w:sz w:val="22"/>
          <w:szCs w:val="22"/>
        </w:rPr>
      </w:pPr>
      <w:hyperlink w:anchor="_Toc62549388" w:history="1">
        <w:r w:rsidR="00B96F36" w:rsidRPr="009F49D2">
          <w:rPr>
            <w:rStyle w:val="Hyperlink"/>
            <w:rFonts w:eastAsia="MS Mincho"/>
            <w:noProof/>
            <w14:scene3d>
              <w14:camera w14:prst="orthographicFront"/>
              <w14:lightRig w14:rig="threePt" w14:dir="t">
                <w14:rot w14:lat="0" w14:lon="0" w14:rev="0"/>
              </w14:lightRig>
            </w14:scene3d>
          </w:rPr>
          <w:t>1.4.3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COST Liability</w:t>
        </w:r>
        <w:r w:rsidR="00B96F36">
          <w:rPr>
            <w:noProof/>
            <w:webHidden/>
          </w:rPr>
          <w:tab/>
        </w:r>
        <w:r w:rsidR="00B96F36">
          <w:rPr>
            <w:noProof/>
            <w:webHidden/>
          </w:rPr>
          <w:fldChar w:fldCharType="begin"/>
        </w:r>
        <w:r w:rsidR="00B96F36">
          <w:rPr>
            <w:noProof/>
            <w:webHidden/>
          </w:rPr>
          <w:instrText xml:space="preserve"> PAGEREF _Toc62549388 \h </w:instrText>
        </w:r>
        <w:r w:rsidR="00B96F36">
          <w:rPr>
            <w:noProof/>
            <w:webHidden/>
          </w:rPr>
        </w:r>
        <w:r w:rsidR="00B96F36">
          <w:rPr>
            <w:noProof/>
            <w:webHidden/>
          </w:rPr>
          <w:fldChar w:fldCharType="separate"/>
        </w:r>
        <w:r w:rsidR="00900911">
          <w:rPr>
            <w:noProof/>
            <w:webHidden/>
          </w:rPr>
          <w:t>11</w:t>
        </w:r>
        <w:r w:rsidR="00B96F36">
          <w:rPr>
            <w:noProof/>
            <w:webHidden/>
          </w:rPr>
          <w:fldChar w:fldCharType="end"/>
        </w:r>
      </w:hyperlink>
    </w:p>
    <w:p w14:paraId="2E5966F6" w14:textId="4C20302B" w:rsidR="00B96F36" w:rsidRDefault="006C4CB5">
      <w:pPr>
        <w:pStyle w:val="TOC3"/>
        <w:rPr>
          <w:rFonts w:asciiTheme="minorHAnsi" w:eastAsiaTheme="minorEastAsia" w:hAnsiTheme="minorHAnsi" w:cstheme="minorBidi"/>
          <w:iCs w:val="0"/>
          <w:caps w:val="0"/>
          <w:noProof/>
          <w:sz w:val="22"/>
          <w:szCs w:val="22"/>
        </w:rPr>
      </w:pPr>
      <w:hyperlink w:anchor="_Toc62549389" w:history="1">
        <w:r w:rsidR="00B96F36" w:rsidRPr="009F49D2">
          <w:rPr>
            <w:rStyle w:val="Hyperlink"/>
            <w:rFonts w:eastAsia="MS Mincho"/>
            <w:noProof/>
            <w14:scene3d>
              <w14:camera w14:prst="orthographicFront"/>
              <w14:lightRig w14:rig="threePt" w14:dir="t">
                <w14:rot w14:lat="0" w14:lon="0" w14:rev="0"/>
              </w14:lightRig>
            </w14:scene3d>
          </w:rPr>
          <w:t>1.4.4</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CONTENTS of QUOTE</w:t>
        </w:r>
        <w:r w:rsidR="00B96F36">
          <w:rPr>
            <w:noProof/>
            <w:webHidden/>
          </w:rPr>
          <w:tab/>
        </w:r>
        <w:r w:rsidR="00B96F36">
          <w:rPr>
            <w:noProof/>
            <w:webHidden/>
          </w:rPr>
          <w:fldChar w:fldCharType="begin"/>
        </w:r>
        <w:r w:rsidR="00B96F36">
          <w:rPr>
            <w:noProof/>
            <w:webHidden/>
          </w:rPr>
          <w:instrText xml:space="preserve"> PAGEREF _Toc62549389 \h </w:instrText>
        </w:r>
        <w:r w:rsidR="00B96F36">
          <w:rPr>
            <w:noProof/>
            <w:webHidden/>
          </w:rPr>
        </w:r>
        <w:r w:rsidR="00B96F36">
          <w:rPr>
            <w:noProof/>
            <w:webHidden/>
          </w:rPr>
          <w:fldChar w:fldCharType="separate"/>
        </w:r>
        <w:r w:rsidR="00900911">
          <w:rPr>
            <w:noProof/>
            <w:webHidden/>
          </w:rPr>
          <w:t>11</w:t>
        </w:r>
        <w:r w:rsidR="00B96F36">
          <w:rPr>
            <w:noProof/>
            <w:webHidden/>
          </w:rPr>
          <w:fldChar w:fldCharType="end"/>
        </w:r>
      </w:hyperlink>
    </w:p>
    <w:p w14:paraId="36CFC9DA" w14:textId="09E4CDD2" w:rsidR="00B96F36" w:rsidRDefault="006C4CB5">
      <w:pPr>
        <w:pStyle w:val="TOC3"/>
        <w:rPr>
          <w:rFonts w:asciiTheme="minorHAnsi" w:eastAsiaTheme="minorEastAsia" w:hAnsiTheme="minorHAnsi" w:cstheme="minorBidi"/>
          <w:iCs w:val="0"/>
          <w:caps w:val="0"/>
          <w:noProof/>
          <w:sz w:val="22"/>
          <w:szCs w:val="22"/>
        </w:rPr>
      </w:pPr>
      <w:hyperlink w:anchor="_Toc62549390" w:history="1">
        <w:r w:rsidR="00B96F36" w:rsidRPr="009F49D2">
          <w:rPr>
            <w:rStyle w:val="Hyperlink"/>
            <w:rFonts w:eastAsia="MS Mincho"/>
            <w:noProof/>
            <w14:scene3d>
              <w14:camera w14:prst="orthographicFront"/>
              <w14:lightRig w14:rig="threePt" w14:dir="t">
                <w14:rot w14:lat="0" w14:lon="0" w14:rev="0"/>
              </w14:lightRig>
            </w14:scene3d>
          </w:rPr>
          <w:t>1.4.5</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ANNOUNCEMENT OF QUOTE INFORMATION</w:t>
        </w:r>
        <w:r w:rsidR="00B96F36">
          <w:rPr>
            <w:noProof/>
            <w:webHidden/>
          </w:rPr>
          <w:tab/>
        </w:r>
        <w:r w:rsidR="00B96F36">
          <w:rPr>
            <w:noProof/>
            <w:webHidden/>
          </w:rPr>
          <w:fldChar w:fldCharType="begin"/>
        </w:r>
        <w:r w:rsidR="00B96F36">
          <w:rPr>
            <w:noProof/>
            <w:webHidden/>
          </w:rPr>
          <w:instrText xml:space="preserve"> PAGEREF _Toc62549390 \h </w:instrText>
        </w:r>
        <w:r w:rsidR="00B96F36">
          <w:rPr>
            <w:noProof/>
            <w:webHidden/>
          </w:rPr>
        </w:r>
        <w:r w:rsidR="00B96F36">
          <w:rPr>
            <w:noProof/>
            <w:webHidden/>
          </w:rPr>
          <w:fldChar w:fldCharType="separate"/>
        </w:r>
        <w:r w:rsidR="00900911">
          <w:rPr>
            <w:noProof/>
            <w:webHidden/>
          </w:rPr>
          <w:t>12</w:t>
        </w:r>
        <w:r w:rsidR="00B96F36">
          <w:rPr>
            <w:noProof/>
            <w:webHidden/>
          </w:rPr>
          <w:fldChar w:fldCharType="end"/>
        </w:r>
      </w:hyperlink>
    </w:p>
    <w:p w14:paraId="5C7F8BE8" w14:textId="29B8AFDB" w:rsidR="00B96F36" w:rsidRDefault="006C4CB5">
      <w:pPr>
        <w:pStyle w:val="TOC3"/>
        <w:rPr>
          <w:rFonts w:asciiTheme="minorHAnsi" w:eastAsiaTheme="minorEastAsia" w:hAnsiTheme="minorHAnsi" w:cstheme="minorBidi"/>
          <w:iCs w:val="0"/>
          <w:caps w:val="0"/>
          <w:noProof/>
          <w:sz w:val="22"/>
          <w:szCs w:val="22"/>
        </w:rPr>
      </w:pPr>
      <w:hyperlink w:anchor="_Toc62549391" w:history="1">
        <w:r w:rsidR="00B96F36" w:rsidRPr="009F49D2">
          <w:rPr>
            <w:rStyle w:val="Hyperlink"/>
            <w:rFonts w:eastAsia="MS Mincho"/>
            <w:noProof/>
            <w14:scene3d>
              <w14:camera w14:prst="orthographicFront"/>
              <w14:lightRig w14:rig="threePt" w14:dir="t">
                <w14:rot w14:lat="0" w14:lon="0" w14:rev="0"/>
              </w14:lightRig>
            </w14:scene3d>
          </w:rPr>
          <w:t>1.4.6</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PRICE Alteration In QUOTES</w:t>
        </w:r>
        <w:r w:rsidR="00B96F36">
          <w:rPr>
            <w:noProof/>
            <w:webHidden/>
          </w:rPr>
          <w:tab/>
        </w:r>
        <w:r w:rsidR="00B96F36">
          <w:rPr>
            <w:noProof/>
            <w:webHidden/>
          </w:rPr>
          <w:fldChar w:fldCharType="begin"/>
        </w:r>
        <w:r w:rsidR="00B96F36">
          <w:rPr>
            <w:noProof/>
            <w:webHidden/>
          </w:rPr>
          <w:instrText xml:space="preserve"> PAGEREF _Toc62549391 \h </w:instrText>
        </w:r>
        <w:r w:rsidR="00B96F36">
          <w:rPr>
            <w:noProof/>
            <w:webHidden/>
          </w:rPr>
        </w:r>
        <w:r w:rsidR="00B96F36">
          <w:rPr>
            <w:noProof/>
            <w:webHidden/>
          </w:rPr>
          <w:fldChar w:fldCharType="separate"/>
        </w:r>
        <w:r w:rsidR="00900911">
          <w:rPr>
            <w:noProof/>
            <w:webHidden/>
          </w:rPr>
          <w:t>12</w:t>
        </w:r>
        <w:r w:rsidR="00B96F36">
          <w:rPr>
            <w:noProof/>
            <w:webHidden/>
          </w:rPr>
          <w:fldChar w:fldCharType="end"/>
        </w:r>
      </w:hyperlink>
    </w:p>
    <w:p w14:paraId="242729B6" w14:textId="2D3F31BC" w:rsidR="00B96F36" w:rsidRDefault="006C4CB5">
      <w:pPr>
        <w:pStyle w:val="TOC3"/>
        <w:rPr>
          <w:rFonts w:asciiTheme="minorHAnsi" w:eastAsiaTheme="minorEastAsia" w:hAnsiTheme="minorHAnsi" w:cstheme="minorBidi"/>
          <w:iCs w:val="0"/>
          <w:caps w:val="0"/>
          <w:noProof/>
          <w:sz w:val="22"/>
          <w:szCs w:val="22"/>
        </w:rPr>
      </w:pPr>
      <w:hyperlink w:anchor="_Toc62549392" w:history="1">
        <w:r w:rsidR="00B96F36" w:rsidRPr="009F49D2">
          <w:rPr>
            <w:rStyle w:val="Hyperlink"/>
            <w:rFonts w:eastAsia="MS Mincho"/>
            <w:noProof/>
            <w14:scene3d>
              <w14:camera w14:prst="orthographicFront"/>
              <w14:lightRig w14:rig="threePt" w14:dir="t">
                <w14:rot w14:lat="0" w14:lon="0" w14:rev="0"/>
              </w14:lightRig>
            </w14:scene3d>
          </w:rPr>
          <w:t>1.4.7</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QUOTE ERRORS</w:t>
        </w:r>
        <w:r w:rsidR="00B96F36">
          <w:rPr>
            <w:noProof/>
            <w:webHidden/>
          </w:rPr>
          <w:tab/>
        </w:r>
        <w:r w:rsidR="00B96F36">
          <w:rPr>
            <w:noProof/>
            <w:webHidden/>
          </w:rPr>
          <w:fldChar w:fldCharType="begin"/>
        </w:r>
        <w:r w:rsidR="00B96F36">
          <w:rPr>
            <w:noProof/>
            <w:webHidden/>
          </w:rPr>
          <w:instrText xml:space="preserve"> PAGEREF _Toc62549392 \h </w:instrText>
        </w:r>
        <w:r w:rsidR="00B96F36">
          <w:rPr>
            <w:noProof/>
            <w:webHidden/>
          </w:rPr>
        </w:r>
        <w:r w:rsidR="00B96F36">
          <w:rPr>
            <w:noProof/>
            <w:webHidden/>
          </w:rPr>
          <w:fldChar w:fldCharType="separate"/>
        </w:r>
        <w:r w:rsidR="00900911">
          <w:rPr>
            <w:noProof/>
            <w:webHidden/>
          </w:rPr>
          <w:t>12</w:t>
        </w:r>
        <w:r w:rsidR="00B96F36">
          <w:rPr>
            <w:noProof/>
            <w:webHidden/>
          </w:rPr>
          <w:fldChar w:fldCharType="end"/>
        </w:r>
      </w:hyperlink>
    </w:p>
    <w:p w14:paraId="0D77EA36" w14:textId="6C63D695" w:rsidR="00B96F36" w:rsidRDefault="006C4CB5">
      <w:pPr>
        <w:pStyle w:val="TOC3"/>
        <w:rPr>
          <w:rFonts w:asciiTheme="minorHAnsi" w:eastAsiaTheme="minorEastAsia" w:hAnsiTheme="minorHAnsi" w:cstheme="minorBidi"/>
          <w:iCs w:val="0"/>
          <w:caps w:val="0"/>
          <w:noProof/>
          <w:sz w:val="22"/>
          <w:szCs w:val="22"/>
        </w:rPr>
      </w:pPr>
      <w:hyperlink w:anchor="_Toc62549393" w:history="1">
        <w:r w:rsidR="00B96F36" w:rsidRPr="009F49D2">
          <w:rPr>
            <w:rStyle w:val="Hyperlink"/>
            <w:rFonts w:eastAsia="MS Mincho"/>
            <w:noProof/>
            <w14:scene3d>
              <w14:camera w14:prst="orthographicFront"/>
              <w14:lightRig w14:rig="threePt" w14:dir="t">
                <w14:rot w14:lat="0" w14:lon="0" w14:rev="0"/>
              </w14:lightRig>
            </w14:scene3d>
          </w:rPr>
          <w:t>1.4.8</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JOINT Venture</w:t>
        </w:r>
        <w:r w:rsidR="00B96F36">
          <w:rPr>
            <w:noProof/>
            <w:webHidden/>
          </w:rPr>
          <w:tab/>
        </w:r>
        <w:r w:rsidR="00B96F36">
          <w:rPr>
            <w:noProof/>
            <w:webHidden/>
          </w:rPr>
          <w:fldChar w:fldCharType="begin"/>
        </w:r>
        <w:r w:rsidR="00B96F36">
          <w:rPr>
            <w:noProof/>
            <w:webHidden/>
          </w:rPr>
          <w:instrText xml:space="preserve"> PAGEREF _Toc62549393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4C60CAD8" w14:textId="4D2BF170" w:rsidR="00B96F36" w:rsidRDefault="006C4CB5">
      <w:pPr>
        <w:pStyle w:val="TOC3"/>
        <w:rPr>
          <w:rFonts w:asciiTheme="minorHAnsi" w:eastAsiaTheme="minorEastAsia" w:hAnsiTheme="minorHAnsi" w:cstheme="minorBidi"/>
          <w:iCs w:val="0"/>
          <w:caps w:val="0"/>
          <w:noProof/>
          <w:sz w:val="22"/>
          <w:szCs w:val="22"/>
        </w:rPr>
      </w:pPr>
      <w:hyperlink w:anchor="_Toc62549394" w:history="1">
        <w:r w:rsidR="00B96F36" w:rsidRPr="009F49D2">
          <w:rPr>
            <w:rStyle w:val="Hyperlink"/>
            <w:noProof/>
            <w14:scene3d>
              <w14:camera w14:prst="orthographicFront"/>
              <w14:lightRig w14:rig="threePt" w14:dir="t">
                <w14:rot w14:lat="0" w14:lon="0" w14:rev="0"/>
              </w14:lightRig>
            </w14:scene3d>
          </w:rPr>
          <w:t>1.4.9</w:t>
        </w:r>
        <w:r w:rsidR="00B96F36">
          <w:rPr>
            <w:rFonts w:asciiTheme="minorHAnsi" w:eastAsiaTheme="minorEastAsia" w:hAnsiTheme="minorHAnsi" w:cstheme="minorBidi"/>
            <w:iCs w:val="0"/>
            <w:caps w:val="0"/>
            <w:noProof/>
            <w:sz w:val="22"/>
            <w:szCs w:val="22"/>
          </w:rPr>
          <w:tab/>
        </w:r>
        <w:r w:rsidR="00B96F36" w:rsidRPr="009F49D2">
          <w:rPr>
            <w:rStyle w:val="Hyperlink"/>
            <w:noProof/>
          </w:rPr>
          <w:t>Reciprocity for Jurisdictional Vendor Preference</w:t>
        </w:r>
        <w:r w:rsidR="00B96F36">
          <w:rPr>
            <w:noProof/>
            <w:webHidden/>
          </w:rPr>
          <w:tab/>
        </w:r>
        <w:r w:rsidR="00B96F36">
          <w:rPr>
            <w:noProof/>
            <w:webHidden/>
          </w:rPr>
          <w:fldChar w:fldCharType="begin"/>
        </w:r>
        <w:r w:rsidR="00B96F36">
          <w:rPr>
            <w:noProof/>
            <w:webHidden/>
          </w:rPr>
          <w:instrText xml:space="preserve"> PAGEREF _Toc62549394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3852A745" w14:textId="29DA3154" w:rsidR="00B96F36" w:rsidRDefault="006C4CB5">
      <w:pPr>
        <w:pStyle w:val="TOC3"/>
        <w:rPr>
          <w:rFonts w:asciiTheme="minorHAnsi" w:eastAsiaTheme="minorEastAsia" w:hAnsiTheme="minorHAnsi" w:cstheme="minorBidi"/>
          <w:iCs w:val="0"/>
          <w:caps w:val="0"/>
          <w:noProof/>
          <w:sz w:val="22"/>
          <w:szCs w:val="22"/>
        </w:rPr>
      </w:pPr>
      <w:hyperlink w:anchor="_Toc62549395" w:history="1">
        <w:r w:rsidR="00B96F36" w:rsidRPr="009F49D2">
          <w:rPr>
            <w:rStyle w:val="Hyperlink"/>
            <w:noProof/>
            <w14:scene3d>
              <w14:camera w14:prst="orthographicFront"/>
              <w14:lightRig w14:rig="threePt" w14:dir="t">
                <w14:rot w14:lat="0" w14:lon="0" w14:rev="0"/>
              </w14:lightRig>
            </w14:scene3d>
          </w:rPr>
          <w:t>1.4.10</w:t>
        </w:r>
        <w:r w:rsidR="00B96F36">
          <w:rPr>
            <w:rFonts w:asciiTheme="minorHAnsi" w:eastAsiaTheme="minorEastAsia" w:hAnsiTheme="minorHAnsi" w:cstheme="minorBidi"/>
            <w:iCs w:val="0"/>
            <w:caps w:val="0"/>
            <w:noProof/>
            <w:sz w:val="22"/>
            <w:szCs w:val="22"/>
          </w:rPr>
          <w:tab/>
        </w:r>
        <w:r w:rsidR="00B96F36" w:rsidRPr="009F49D2">
          <w:rPr>
            <w:rStyle w:val="Hyperlink"/>
            <w:noProof/>
          </w:rPr>
          <w:t>QUOTE ACCEPTANCES AND REJECTIONS</w:t>
        </w:r>
        <w:r w:rsidR="00B96F36">
          <w:rPr>
            <w:noProof/>
            <w:webHidden/>
          </w:rPr>
          <w:tab/>
        </w:r>
        <w:r w:rsidR="00B96F36">
          <w:rPr>
            <w:noProof/>
            <w:webHidden/>
          </w:rPr>
          <w:fldChar w:fldCharType="begin"/>
        </w:r>
        <w:r w:rsidR="00B96F36">
          <w:rPr>
            <w:noProof/>
            <w:webHidden/>
          </w:rPr>
          <w:instrText xml:space="preserve"> PAGEREF _Toc62549395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55E7E3FF" w14:textId="32A31C9D" w:rsidR="00B96F36" w:rsidRDefault="006C4CB5">
      <w:pPr>
        <w:pStyle w:val="TOC3"/>
        <w:rPr>
          <w:rFonts w:asciiTheme="minorHAnsi" w:eastAsiaTheme="minorEastAsia" w:hAnsiTheme="minorHAnsi" w:cstheme="minorBidi"/>
          <w:iCs w:val="0"/>
          <w:caps w:val="0"/>
          <w:noProof/>
          <w:sz w:val="22"/>
          <w:szCs w:val="22"/>
        </w:rPr>
      </w:pPr>
      <w:hyperlink w:anchor="_Toc62549396" w:history="1">
        <w:r w:rsidR="00B96F36" w:rsidRPr="009F49D2">
          <w:rPr>
            <w:rStyle w:val="Hyperlink"/>
            <w:noProof/>
            <w14:scene3d>
              <w14:camera w14:prst="orthographicFront"/>
              <w14:lightRig w14:rig="threePt" w14:dir="t">
                <w14:rot w14:lat="0" w14:lon="0" w14:rev="0"/>
              </w14:lightRig>
            </w14:scene3d>
          </w:rPr>
          <w:t>1.4.11</w:t>
        </w:r>
        <w:r w:rsidR="00B96F36">
          <w:rPr>
            <w:rFonts w:asciiTheme="minorHAnsi" w:eastAsiaTheme="minorEastAsia" w:hAnsiTheme="minorHAnsi" w:cstheme="minorBidi"/>
            <w:iCs w:val="0"/>
            <w:caps w:val="0"/>
            <w:noProof/>
            <w:sz w:val="22"/>
            <w:szCs w:val="22"/>
          </w:rPr>
          <w:tab/>
        </w:r>
        <w:r w:rsidR="00B96F36" w:rsidRPr="009F49D2">
          <w:rPr>
            <w:rStyle w:val="Hyperlink"/>
            <w:noProof/>
          </w:rPr>
          <w:t>ELECTRONIC SIGNATURES</w:t>
        </w:r>
        <w:r w:rsidR="00B96F36">
          <w:rPr>
            <w:noProof/>
            <w:webHidden/>
          </w:rPr>
          <w:tab/>
        </w:r>
        <w:r w:rsidR="00B96F36">
          <w:rPr>
            <w:noProof/>
            <w:webHidden/>
          </w:rPr>
          <w:fldChar w:fldCharType="begin"/>
        </w:r>
        <w:r w:rsidR="00B96F36">
          <w:rPr>
            <w:noProof/>
            <w:webHidden/>
          </w:rPr>
          <w:instrText xml:space="preserve"> PAGEREF _Toc62549396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3C2296FD" w14:textId="368D763F" w:rsidR="00B96F36" w:rsidRDefault="006C4CB5">
      <w:pPr>
        <w:pStyle w:val="TOC1"/>
        <w:rPr>
          <w:rFonts w:asciiTheme="minorHAnsi" w:eastAsiaTheme="minorEastAsia" w:hAnsiTheme="minorHAnsi" w:cstheme="minorBidi"/>
          <w:b w:val="0"/>
          <w:bCs w:val="0"/>
          <w:caps w:val="0"/>
          <w:noProof/>
          <w:sz w:val="22"/>
          <w:szCs w:val="22"/>
        </w:rPr>
      </w:pPr>
      <w:hyperlink w:anchor="_Toc62549397" w:history="1">
        <w:r w:rsidR="00B96F36" w:rsidRPr="009F49D2">
          <w:rPr>
            <w:rStyle w:val="Hyperlink"/>
            <w:noProof/>
            <w14:scene3d>
              <w14:camera w14:prst="orthographicFront"/>
              <w14:lightRig w14:rig="threePt" w14:dir="t">
                <w14:rot w14:lat="0" w14:lon="0" w14:rev="0"/>
              </w14:lightRig>
            </w14:scene3d>
          </w:rPr>
          <w:t>2.0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DEFINITIONS</w:t>
        </w:r>
        <w:r w:rsidR="00B96F36">
          <w:rPr>
            <w:noProof/>
            <w:webHidden/>
          </w:rPr>
          <w:tab/>
        </w:r>
        <w:r w:rsidR="00B96F36">
          <w:rPr>
            <w:noProof/>
            <w:webHidden/>
          </w:rPr>
          <w:fldChar w:fldCharType="begin"/>
        </w:r>
        <w:r w:rsidR="00B96F36">
          <w:rPr>
            <w:noProof/>
            <w:webHidden/>
          </w:rPr>
          <w:instrText xml:space="preserve"> PAGEREF _Toc62549397 \h </w:instrText>
        </w:r>
        <w:r w:rsidR="00B96F36">
          <w:rPr>
            <w:noProof/>
            <w:webHidden/>
          </w:rPr>
        </w:r>
        <w:r w:rsidR="00B96F36">
          <w:rPr>
            <w:noProof/>
            <w:webHidden/>
          </w:rPr>
          <w:fldChar w:fldCharType="separate"/>
        </w:r>
        <w:r w:rsidR="00900911">
          <w:rPr>
            <w:noProof/>
            <w:webHidden/>
          </w:rPr>
          <w:t>15</w:t>
        </w:r>
        <w:r w:rsidR="00B96F36">
          <w:rPr>
            <w:noProof/>
            <w:webHidden/>
          </w:rPr>
          <w:fldChar w:fldCharType="end"/>
        </w:r>
      </w:hyperlink>
    </w:p>
    <w:p w14:paraId="16072A39" w14:textId="6BFE261A" w:rsidR="00B96F36" w:rsidRDefault="006C4CB5">
      <w:pPr>
        <w:pStyle w:val="TOC2"/>
        <w:tabs>
          <w:tab w:val="left" w:pos="720"/>
        </w:tabs>
        <w:rPr>
          <w:rFonts w:asciiTheme="minorHAnsi" w:eastAsiaTheme="minorEastAsia" w:hAnsiTheme="minorHAnsi" w:cstheme="minorBidi"/>
          <w:caps w:val="0"/>
          <w:noProof/>
          <w:sz w:val="22"/>
          <w:szCs w:val="22"/>
        </w:rPr>
      </w:pPr>
      <w:hyperlink w:anchor="_Toc62549398" w:history="1">
        <w:r w:rsidR="00B96F36" w:rsidRPr="009F49D2">
          <w:rPr>
            <w:rStyle w:val="Hyperlink"/>
            <w:noProof/>
            <w14:scene3d>
              <w14:camera w14:prst="orthographicFront"/>
              <w14:lightRig w14:rig="threePt" w14:dir="t">
                <w14:rot w14:lat="0" w14:lon="0" w14:rev="0"/>
              </w14:lightRig>
            </w14:scene3d>
          </w:rPr>
          <w:t>2.1</w:t>
        </w:r>
        <w:r w:rsidR="00B96F36">
          <w:rPr>
            <w:rFonts w:asciiTheme="minorHAnsi" w:eastAsiaTheme="minorEastAsia" w:hAnsiTheme="minorHAnsi" w:cstheme="minorBidi"/>
            <w:caps w:val="0"/>
            <w:noProof/>
            <w:sz w:val="22"/>
            <w:szCs w:val="22"/>
          </w:rPr>
          <w:tab/>
        </w:r>
        <w:r w:rsidR="00B96F36" w:rsidRPr="009F49D2">
          <w:rPr>
            <w:rStyle w:val="Hyperlink"/>
            <w:noProof/>
          </w:rPr>
          <w:t>CROSSWALK</w:t>
        </w:r>
        <w:r w:rsidR="00B96F36">
          <w:rPr>
            <w:noProof/>
            <w:webHidden/>
          </w:rPr>
          <w:tab/>
        </w:r>
        <w:r w:rsidR="00B96F36">
          <w:rPr>
            <w:noProof/>
            <w:webHidden/>
          </w:rPr>
          <w:fldChar w:fldCharType="begin"/>
        </w:r>
        <w:r w:rsidR="00B96F36">
          <w:rPr>
            <w:noProof/>
            <w:webHidden/>
          </w:rPr>
          <w:instrText xml:space="preserve"> PAGEREF _Toc62549398 \h </w:instrText>
        </w:r>
        <w:r w:rsidR="00B96F36">
          <w:rPr>
            <w:noProof/>
            <w:webHidden/>
          </w:rPr>
        </w:r>
        <w:r w:rsidR="00B96F36">
          <w:rPr>
            <w:noProof/>
            <w:webHidden/>
          </w:rPr>
          <w:fldChar w:fldCharType="separate"/>
        </w:r>
        <w:r w:rsidR="00900911">
          <w:rPr>
            <w:noProof/>
            <w:webHidden/>
          </w:rPr>
          <w:t>15</w:t>
        </w:r>
        <w:r w:rsidR="00B96F36">
          <w:rPr>
            <w:noProof/>
            <w:webHidden/>
          </w:rPr>
          <w:fldChar w:fldCharType="end"/>
        </w:r>
      </w:hyperlink>
    </w:p>
    <w:p w14:paraId="2BEB9D08" w14:textId="10089DC6" w:rsidR="00B96F36" w:rsidRDefault="006C4CB5">
      <w:pPr>
        <w:pStyle w:val="TOC2"/>
        <w:tabs>
          <w:tab w:val="left" w:pos="720"/>
        </w:tabs>
        <w:rPr>
          <w:rFonts w:asciiTheme="minorHAnsi" w:eastAsiaTheme="minorEastAsia" w:hAnsiTheme="minorHAnsi" w:cstheme="minorBidi"/>
          <w:caps w:val="0"/>
          <w:noProof/>
          <w:sz w:val="22"/>
          <w:szCs w:val="22"/>
        </w:rPr>
      </w:pPr>
      <w:hyperlink w:anchor="_Toc62549399" w:history="1">
        <w:r w:rsidR="00B96F36" w:rsidRPr="009F49D2">
          <w:rPr>
            <w:rStyle w:val="Hyperlink"/>
            <w:noProof/>
            <w14:scene3d>
              <w14:camera w14:prst="orthographicFront"/>
              <w14:lightRig w14:rig="threePt" w14:dir="t">
                <w14:rot w14:lat="0" w14:lon="0" w14:rev="0"/>
              </w14:lightRig>
            </w14:scene3d>
          </w:rPr>
          <w:t>2.2</w:t>
        </w:r>
        <w:r w:rsidR="00B96F36">
          <w:rPr>
            <w:rFonts w:asciiTheme="minorHAnsi" w:eastAsiaTheme="minorEastAsia" w:hAnsiTheme="minorHAnsi" w:cstheme="minorBidi"/>
            <w:caps w:val="0"/>
            <w:noProof/>
            <w:sz w:val="22"/>
            <w:szCs w:val="22"/>
          </w:rPr>
          <w:tab/>
        </w:r>
        <w:r w:rsidR="00B96F36" w:rsidRPr="009F49D2">
          <w:rPr>
            <w:rStyle w:val="Hyperlink"/>
            <w:noProof/>
          </w:rPr>
          <w:t>General Definitions</w:t>
        </w:r>
        <w:r w:rsidR="00B96F36">
          <w:rPr>
            <w:noProof/>
            <w:webHidden/>
          </w:rPr>
          <w:tab/>
        </w:r>
        <w:r w:rsidR="00B96F36">
          <w:rPr>
            <w:noProof/>
            <w:webHidden/>
          </w:rPr>
          <w:fldChar w:fldCharType="begin"/>
        </w:r>
        <w:r w:rsidR="00B96F36">
          <w:rPr>
            <w:noProof/>
            <w:webHidden/>
          </w:rPr>
          <w:instrText xml:space="preserve"> PAGEREF _Toc62549399 \h </w:instrText>
        </w:r>
        <w:r w:rsidR="00B96F36">
          <w:rPr>
            <w:noProof/>
            <w:webHidden/>
          </w:rPr>
        </w:r>
        <w:r w:rsidR="00B96F36">
          <w:rPr>
            <w:noProof/>
            <w:webHidden/>
          </w:rPr>
          <w:fldChar w:fldCharType="separate"/>
        </w:r>
        <w:r w:rsidR="00900911">
          <w:rPr>
            <w:noProof/>
            <w:webHidden/>
          </w:rPr>
          <w:t>15</w:t>
        </w:r>
        <w:r w:rsidR="00B96F36">
          <w:rPr>
            <w:noProof/>
            <w:webHidden/>
          </w:rPr>
          <w:fldChar w:fldCharType="end"/>
        </w:r>
      </w:hyperlink>
    </w:p>
    <w:p w14:paraId="08F40AF6" w14:textId="35995ED1"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00" w:history="1">
        <w:r w:rsidR="00B96F36" w:rsidRPr="009F49D2">
          <w:rPr>
            <w:rStyle w:val="Hyperlink"/>
            <w:noProof/>
            <w14:scene3d>
              <w14:camera w14:prst="orthographicFront"/>
              <w14:lightRig w14:rig="threePt" w14:dir="t">
                <w14:rot w14:lat="0" w14:lon="0" w14:rev="0"/>
              </w14:lightRig>
            </w14:scene3d>
          </w:rPr>
          <w:t>2.3</w:t>
        </w:r>
        <w:r w:rsidR="00B96F36">
          <w:rPr>
            <w:rFonts w:asciiTheme="minorHAnsi" w:eastAsiaTheme="minorEastAsia" w:hAnsiTheme="minorHAnsi" w:cstheme="minorBidi"/>
            <w:caps w:val="0"/>
            <w:noProof/>
            <w:sz w:val="22"/>
            <w:szCs w:val="22"/>
          </w:rPr>
          <w:tab/>
        </w:r>
        <w:r w:rsidR="00B96F36" w:rsidRPr="009F49D2">
          <w:rPr>
            <w:rStyle w:val="Hyperlink"/>
            <w:noProof/>
          </w:rPr>
          <w:t>BLANKET P.O. specific definitions/ACRONYMS</w:t>
        </w:r>
        <w:r w:rsidR="00B96F36">
          <w:rPr>
            <w:noProof/>
            <w:webHidden/>
          </w:rPr>
          <w:tab/>
        </w:r>
        <w:r w:rsidR="00B96F36">
          <w:rPr>
            <w:noProof/>
            <w:webHidden/>
          </w:rPr>
          <w:fldChar w:fldCharType="begin"/>
        </w:r>
        <w:r w:rsidR="00B96F36">
          <w:rPr>
            <w:noProof/>
            <w:webHidden/>
          </w:rPr>
          <w:instrText xml:space="preserve"> PAGEREF _Toc62549400 \h </w:instrText>
        </w:r>
        <w:r w:rsidR="00B96F36">
          <w:rPr>
            <w:noProof/>
            <w:webHidden/>
          </w:rPr>
        </w:r>
        <w:r w:rsidR="00B96F36">
          <w:rPr>
            <w:noProof/>
            <w:webHidden/>
          </w:rPr>
          <w:fldChar w:fldCharType="separate"/>
        </w:r>
        <w:r w:rsidR="00900911">
          <w:rPr>
            <w:noProof/>
            <w:webHidden/>
          </w:rPr>
          <w:t>18</w:t>
        </w:r>
        <w:r w:rsidR="00B96F36">
          <w:rPr>
            <w:noProof/>
            <w:webHidden/>
          </w:rPr>
          <w:fldChar w:fldCharType="end"/>
        </w:r>
      </w:hyperlink>
    </w:p>
    <w:p w14:paraId="155524AF" w14:textId="57D74001"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01" w:history="1">
        <w:r w:rsidR="00B96F36" w:rsidRPr="009F49D2">
          <w:rPr>
            <w:rStyle w:val="Hyperlink"/>
            <w:noProof/>
            <w14:scene3d>
              <w14:camera w14:prst="orthographicFront"/>
              <w14:lightRig w14:rig="threePt" w14:dir="t">
                <w14:rot w14:lat="0" w14:lon="0" w14:rev="0"/>
              </w14:lightRig>
            </w14:scene3d>
          </w:rPr>
          <w:t>2.4</w:t>
        </w:r>
        <w:r w:rsidR="00B96F36">
          <w:rPr>
            <w:rFonts w:asciiTheme="minorHAnsi" w:eastAsiaTheme="minorEastAsia" w:hAnsiTheme="minorHAnsi" w:cstheme="minorBidi"/>
            <w:caps w:val="0"/>
            <w:noProof/>
            <w:sz w:val="22"/>
            <w:szCs w:val="22"/>
          </w:rPr>
          <w:tab/>
        </w:r>
        <w:r w:rsidR="00B96F36" w:rsidRPr="009F49D2">
          <w:rPr>
            <w:rStyle w:val="Hyperlink"/>
            <w:rFonts w:eastAsia="Arial Narrow" w:cs="Arial Narrow"/>
            <w:noProof/>
          </w:rPr>
          <w:t>BLANKET P.O. – USING AGENCY SPECIFIC DEFINITIONS/ACRONYMS</w:t>
        </w:r>
        <w:r w:rsidR="00B96F36">
          <w:rPr>
            <w:noProof/>
            <w:webHidden/>
          </w:rPr>
          <w:tab/>
        </w:r>
        <w:r w:rsidR="00B96F36">
          <w:rPr>
            <w:noProof/>
            <w:webHidden/>
          </w:rPr>
          <w:fldChar w:fldCharType="begin"/>
        </w:r>
        <w:r w:rsidR="00B96F36">
          <w:rPr>
            <w:noProof/>
            <w:webHidden/>
          </w:rPr>
          <w:instrText xml:space="preserve"> PAGEREF _Toc62549401 \h </w:instrText>
        </w:r>
        <w:r w:rsidR="00B96F36">
          <w:rPr>
            <w:noProof/>
            <w:webHidden/>
          </w:rPr>
        </w:r>
        <w:r w:rsidR="00B96F36">
          <w:rPr>
            <w:noProof/>
            <w:webHidden/>
          </w:rPr>
          <w:fldChar w:fldCharType="separate"/>
        </w:r>
        <w:r w:rsidR="00900911">
          <w:rPr>
            <w:noProof/>
            <w:webHidden/>
          </w:rPr>
          <w:t>19</w:t>
        </w:r>
        <w:r w:rsidR="00B96F36">
          <w:rPr>
            <w:noProof/>
            <w:webHidden/>
          </w:rPr>
          <w:fldChar w:fldCharType="end"/>
        </w:r>
      </w:hyperlink>
    </w:p>
    <w:p w14:paraId="7E6D1294" w14:textId="77BF5C86" w:rsidR="00B96F36" w:rsidRDefault="006C4CB5">
      <w:pPr>
        <w:pStyle w:val="TOC1"/>
        <w:rPr>
          <w:rFonts w:asciiTheme="minorHAnsi" w:eastAsiaTheme="minorEastAsia" w:hAnsiTheme="minorHAnsi" w:cstheme="minorBidi"/>
          <w:b w:val="0"/>
          <w:bCs w:val="0"/>
          <w:caps w:val="0"/>
          <w:noProof/>
          <w:sz w:val="22"/>
          <w:szCs w:val="22"/>
        </w:rPr>
      </w:pPr>
      <w:hyperlink w:anchor="_Toc62549402" w:history="1">
        <w:r w:rsidR="00B96F36" w:rsidRPr="009F49D2">
          <w:rPr>
            <w:rStyle w:val="Hyperlink"/>
            <w:noProof/>
            <w14:scene3d>
              <w14:camera w14:prst="orthographicFront"/>
              <w14:lightRig w14:rig="threePt" w14:dir="t">
                <w14:rot w14:lat="0" w14:lon="0" w14:rev="0"/>
              </w14:lightRig>
            </w14:scene3d>
          </w:rPr>
          <w:t>3.0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SCOPE OF WORK – REQUIREMENTS OF THE VENDOR {CONTRACTOR}</w:t>
        </w:r>
        <w:r w:rsidR="00B96F36">
          <w:rPr>
            <w:noProof/>
            <w:webHidden/>
          </w:rPr>
          <w:tab/>
        </w:r>
        <w:r w:rsidR="00B96F36">
          <w:rPr>
            <w:noProof/>
            <w:webHidden/>
          </w:rPr>
          <w:fldChar w:fldCharType="begin"/>
        </w:r>
        <w:r w:rsidR="00B96F36">
          <w:rPr>
            <w:noProof/>
            <w:webHidden/>
          </w:rPr>
          <w:instrText xml:space="preserve"> PAGEREF _Toc62549402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396EC322" w14:textId="034D6BAE"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03" w:history="1">
        <w:r w:rsidR="00B96F36" w:rsidRPr="009F49D2">
          <w:rPr>
            <w:rStyle w:val="Hyperlink"/>
            <w:noProof/>
            <w14:scene3d>
              <w14:camera w14:prst="orthographicFront"/>
              <w14:lightRig w14:rig="threePt" w14:dir="t">
                <w14:rot w14:lat="0" w14:lon="0" w14:rev="0"/>
              </w14:lightRig>
            </w14:scene3d>
          </w:rPr>
          <w:t>3.1</w:t>
        </w:r>
        <w:r w:rsidR="00B96F36">
          <w:rPr>
            <w:rFonts w:asciiTheme="minorHAnsi" w:eastAsiaTheme="minorEastAsia" w:hAnsiTheme="minorHAnsi" w:cstheme="minorBidi"/>
            <w:caps w:val="0"/>
            <w:noProof/>
            <w:sz w:val="22"/>
            <w:szCs w:val="22"/>
          </w:rPr>
          <w:tab/>
        </w:r>
        <w:r w:rsidR="00B96F36" w:rsidRPr="009F49D2">
          <w:rPr>
            <w:rStyle w:val="Hyperlink"/>
            <w:noProof/>
          </w:rPr>
          <w:t>Blanet P.O. Utilization</w:t>
        </w:r>
        <w:r w:rsidR="00B96F36">
          <w:rPr>
            <w:noProof/>
            <w:webHidden/>
          </w:rPr>
          <w:tab/>
        </w:r>
        <w:r w:rsidR="00B96F36">
          <w:rPr>
            <w:noProof/>
            <w:webHidden/>
          </w:rPr>
          <w:fldChar w:fldCharType="begin"/>
        </w:r>
        <w:r w:rsidR="00B96F36">
          <w:rPr>
            <w:noProof/>
            <w:webHidden/>
          </w:rPr>
          <w:instrText xml:space="preserve"> PAGEREF _Toc62549403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6940C37E" w14:textId="4C28B45F"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04" w:history="1">
        <w:r w:rsidR="00B96F36" w:rsidRPr="009F49D2">
          <w:rPr>
            <w:rStyle w:val="Hyperlink"/>
            <w:noProof/>
            <w14:scene3d>
              <w14:camera w14:prst="orthographicFront"/>
              <w14:lightRig w14:rig="threePt" w14:dir="t">
                <w14:rot w14:lat="0" w14:lon="0" w14:rev="0"/>
              </w14:lightRig>
            </w14:scene3d>
          </w:rPr>
          <w:t>3.2</w:t>
        </w:r>
        <w:r w:rsidR="00B96F36">
          <w:rPr>
            <w:rFonts w:asciiTheme="minorHAnsi" w:eastAsiaTheme="minorEastAsia" w:hAnsiTheme="minorHAnsi" w:cstheme="minorBidi"/>
            <w:caps w:val="0"/>
            <w:noProof/>
            <w:sz w:val="22"/>
            <w:szCs w:val="22"/>
          </w:rPr>
          <w:tab/>
        </w:r>
        <w:r w:rsidR="00B96F36" w:rsidRPr="009F49D2">
          <w:rPr>
            <w:rStyle w:val="Hyperlink"/>
            <w:noProof/>
          </w:rPr>
          <w:t>Blanket P.O. Specific Requirements</w:t>
        </w:r>
        <w:r w:rsidR="00B96F36">
          <w:rPr>
            <w:noProof/>
            <w:webHidden/>
          </w:rPr>
          <w:tab/>
        </w:r>
        <w:r w:rsidR="00B96F36">
          <w:rPr>
            <w:noProof/>
            <w:webHidden/>
          </w:rPr>
          <w:fldChar w:fldCharType="begin"/>
        </w:r>
        <w:r w:rsidR="00B96F36">
          <w:rPr>
            <w:noProof/>
            <w:webHidden/>
          </w:rPr>
          <w:instrText xml:space="preserve"> PAGEREF _Toc62549404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7498B84C" w14:textId="509C8943"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05" w:history="1">
        <w:r w:rsidR="00B96F36" w:rsidRPr="009F49D2">
          <w:rPr>
            <w:rStyle w:val="Hyperlink"/>
            <w:noProof/>
            <w14:scene3d>
              <w14:camera w14:prst="orthographicFront"/>
              <w14:lightRig w14:rig="threePt" w14:dir="t">
                <w14:rot w14:lat="0" w14:lon="0" w14:rev="0"/>
              </w14:lightRig>
            </w14:scene3d>
          </w:rPr>
          <w:t>3.3</w:t>
        </w:r>
        <w:r w:rsidR="00B96F36">
          <w:rPr>
            <w:rFonts w:asciiTheme="minorHAnsi" w:eastAsiaTheme="minorEastAsia" w:hAnsiTheme="minorHAnsi" w:cstheme="minorBidi"/>
            <w:caps w:val="0"/>
            <w:noProof/>
            <w:sz w:val="22"/>
            <w:szCs w:val="22"/>
          </w:rPr>
          <w:tab/>
        </w:r>
        <w:r w:rsidR="00B96F36" w:rsidRPr="009F49D2">
          <w:rPr>
            <w:rStyle w:val="Hyperlink"/>
            <w:noProof/>
          </w:rPr>
          <w:t>Unit Specifications – General Prvisions</w:t>
        </w:r>
        <w:r w:rsidR="00B96F36">
          <w:rPr>
            <w:noProof/>
            <w:webHidden/>
          </w:rPr>
          <w:tab/>
        </w:r>
        <w:r w:rsidR="00B96F36">
          <w:rPr>
            <w:noProof/>
            <w:webHidden/>
          </w:rPr>
          <w:fldChar w:fldCharType="begin"/>
        </w:r>
        <w:r w:rsidR="00B96F36">
          <w:rPr>
            <w:noProof/>
            <w:webHidden/>
          </w:rPr>
          <w:instrText xml:space="preserve"> PAGEREF _Toc62549405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21E341A9" w14:textId="204ABDA3"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06" w:history="1">
        <w:r w:rsidR="00B96F36" w:rsidRPr="009F49D2">
          <w:rPr>
            <w:rStyle w:val="Hyperlink"/>
            <w:noProof/>
            <w14:scene3d>
              <w14:camera w14:prst="orthographicFront"/>
              <w14:lightRig w14:rig="threePt" w14:dir="t">
                <w14:rot w14:lat="0" w14:lon="0" w14:rev="0"/>
              </w14:lightRig>
            </w14:scene3d>
          </w:rPr>
          <w:t>3.4</w:t>
        </w:r>
        <w:r w:rsidR="00B96F36">
          <w:rPr>
            <w:rFonts w:asciiTheme="minorHAnsi" w:eastAsiaTheme="minorEastAsia" w:hAnsiTheme="minorHAnsi" w:cstheme="minorBidi"/>
            <w:caps w:val="0"/>
            <w:noProof/>
            <w:sz w:val="22"/>
            <w:szCs w:val="22"/>
          </w:rPr>
          <w:tab/>
        </w:r>
        <w:r w:rsidR="00B96F36" w:rsidRPr="009F49D2">
          <w:rPr>
            <w:rStyle w:val="Hyperlink"/>
            <w:noProof/>
          </w:rPr>
          <w:t>Unit Specifications -  Technical Provisions</w:t>
        </w:r>
        <w:r w:rsidR="00B96F36">
          <w:rPr>
            <w:noProof/>
            <w:webHidden/>
          </w:rPr>
          <w:tab/>
        </w:r>
        <w:r w:rsidR="00B96F36">
          <w:rPr>
            <w:noProof/>
            <w:webHidden/>
          </w:rPr>
          <w:fldChar w:fldCharType="begin"/>
        </w:r>
        <w:r w:rsidR="00B96F36">
          <w:rPr>
            <w:noProof/>
            <w:webHidden/>
          </w:rPr>
          <w:instrText xml:space="preserve"> PAGEREF _Toc62549406 \h </w:instrText>
        </w:r>
        <w:r w:rsidR="00B96F36">
          <w:rPr>
            <w:noProof/>
            <w:webHidden/>
          </w:rPr>
        </w:r>
        <w:r w:rsidR="00B96F36">
          <w:rPr>
            <w:noProof/>
            <w:webHidden/>
          </w:rPr>
          <w:fldChar w:fldCharType="separate"/>
        </w:r>
        <w:r w:rsidR="00900911">
          <w:rPr>
            <w:noProof/>
            <w:webHidden/>
          </w:rPr>
          <w:t>22</w:t>
        </w:r>
        <w:r w:rsidR="00B96F36">
          <w:rPr>
            <w:noProof/>
            <w:webHidden/>
          </w:rPr>
          <w:fldChar w:fldCharType="end"/>
        </w:r>
      </w:hyperlink>
    </w:p>
    <w:p w14:paraId="265AA239" w14:textId="6E59D813" w:rsidR="00B96F36" w:rsidRDefault="006C4CB5">
      <w:pPr>
        <w:pStyle w:val="TOC3"/>
        <w:rPr>
          <w:rFonts w:asciiTheme="minorHAnsi" w:eastAsiaTheme="minorEastAsia" w:hAnsiTheme="minorHAnsi" w:cstheme="minorBidi"/>
          <w:iCs w:val="0"/>
          <w:caps w:val="0"/>
          <w:noProof/>
          <w:sz w:val="22"/>
          <w:szCs w:val="22"/>
        </w:rPr>
      </w:pPr>
      <w:hyperlink w:anchor="_Toc62549407" w:history="1">
        <w:r w:rsidR="00B96F36" w:rsidRPr="009F49D2">
          <w:rPr>
            <w:rStyle w:val="Hyperlink"/>
            <w:noProof/>
            <w14:scene3d>
              <w14:camera w14:prst="orthographicFront"/>
              <w14:lightRig w14:rig="threePt" w14:dir="t">
                <w14:rot w14:lat="0" w14:lon="0" w14:rev="0"/>
              </w14:lightRig>
            </w14:scene3d>
          </w:rPr>
          <w:t>3.4.1</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Skid Mounted Brine Application unit (Group 1, Price Line 1)</w:t>
        </w:r>
        <w:r w:rsidR="00B96F36">
          <w:rPr>
            <w:noProof/>
            <w:webHidden/>
          </w:rPr>
          <w:tab/>
        </w:r>
        <w:r w:rsidR="00B96F36">
          <w:rPr>
            <w:noProof/>
            <w:webHidden/>
          </w:rPr>
          <w:fldChar w:fldCharType="begin"/>
        </w:r>
        <w:r w:rsidR="00B96F36">
          <w:rPr>
            <w:noProof/>
            <w:webHidden/>
          </w:rPr>
          <w:instrText xml:space="preserve"> PAGEREF _Toc62549407 \h </w:instrText>
        </w:r>
        <w:r w:rsidR="00B96F36">
          <w:rPr>
            <w:noProof/>
            <w:webHidden/>
          </w:rPr>
        </w:r>
        <w:r w:rsidR="00B96F36">
          <w:rPr>
            <w:noProof/>
            <w:webHidden/>
          </w:rPr>
          <w:fldChar w:fldCharType="separate"/>
        </w:r>
        <w:r w:rsidR="00900911">
          <w:rPr>
            <w:noProof/>
            <w:webHidden/>
          </w:rPr>
          <w:t>22</w:t>
        </w:r>
        <w:r w:rsidR="00B96F36">
          <w:rPr>
            <w:noProof/>
            <w:webHidden/>
          </w:rPr>
          <w:fldChar w:fldCharType="end"/>
        </w:r>
      </w:hyperlink>
    </w:p>
    <w:p w14:paraId="7E0E3686" w14:textId="07C34425" w:rsidR="00B96F36" w:rsidRDefault="006C4CB5">
      <w:pPr>
        <w:pStyle w:val="TOC3"/>
        <w:rPr>
          <w:rFonts w:asciiTheme="minorHAnsi" w:eastAsiaTheme="minorEastAsia" w:hAnsiTheme="minorHAnsi" w:cstheme="minorBidi"/>
          <w:iCs w:val="0"/>
          <w:caps w:val="0"/>
          <w:noProof/>
          <w:sz w:val="22"/>
          <w:szCs w:val="22"/>
        </w:rPr>
      </w:pPr>
      <w:hyperlink w:anchor="_Toc62549408" w:history="1">
        <w:r w:rsidR="00B96F36" w:rsidRPr="009F49D2">
          <w:rPr>
            <w:rStyle w:val="Hyperlink"/>
            <w:noProof/>
            <w14:scene3d>
              <w14:camera w14:prst="orthographicFront"/>
              <w14:lightRig w14:rig="threePt" w14:dir="t">
                <w14:rot w14:lat="0" w14:lon="0" w14:rev="0"/>
              </w14:lightRig>
            </w14:scene3d>
          </w:rPr>
          <w:t>3.4.2</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SKID MOUNTED BRINE ApPlication UNIT MANUFACTURER’S OPTIONS (GROUP 1, PRICE LINE: 2)</w:t>
        </w:r>
        <w:r w:rsidR="00B96F36">
          <w:rPr>
            <w:noProof/>
            <w:webHidden/>
          </w:rPr>
          <w:tab/>
        </w:r>
        <w:r w:rsidR="00B96F36">
          <w:rPr>
            <w:noProof/>
            <w:webHidden/>
          </w:rPr>
          <w:fldChar w:fldCharType="begin"/>
        </w:r>
        <w:r w:rsidR="00B96F36">
          <w:rPr>
            <w:noProof/>
            <w:webHidden/>
          </w:rPr>
          <w:instrText xml:space="preserve"> PAGEREF _Toc62549408 \h </w:instrText>
        </w:r>
        <w:r w:rsidR="00B96F36">
          <w:rPr>
            <w:noProof/>
            <w:webHidden/>
          </w:rPr>
        </w:r>
        <w:r w:rsidR="00B96F36">
          <w:rPr>
            <w:noProof/>
            <w:webHidden/>
          </w:rPr>
          <w:fldChar w:fldCharType="separate"/>
        </w:r>
        <w:r w:rsidR="00900911">
          <w:rPr>
            <w:noProof/>
            <w:webHidden/>
          </w:rPr>
          <w:t>25</w:t>
        </w:r>
        <w:r w:rsidR="00B96F36">
          <w:rPr>
            <w:noProof/>
            <w:webHidden/>
          </w:rPr>
          <w:fldChar w:fldCharType="end"/>
        </w:r>
      </w:hyperlink>
    </w:p>
    <w:p w14:paraId="024EC060" w14:textId="691A0100" w:rsidR="00B96F36" w:rsidRDefault="006C4CB5">
      <w:pPr>
        <w:pStyle w:val="TOC3"/>
        <w:rPr>
          <w:rFonts w:asciiTheme="minorHAnsi" w:eastAsiaTheme="minorEastAsia" w:hAnsiTheme="minorHAnsi" w:cstheme="minorBidi"/>
          <w:iCs w:val="0"/>
          <w:caps w:val="0"/>
          <w:noProof/>
          <w:sz w:val="22"/>
          <w:szCs w:val="22"/>
        </w:rPr>
      </w:pPr>
      <w:hyperlink w:anchor="_Toc62549409" w:history="1">
        <w:r w:rsidR="00B96F36" w:rsidRPr="009F49D2">
          <w:rPr>
            <w:rStyle w:val="Hyperlink"/>
            <w:noProof/>
            <w14:scene3d>
              <w14:camera w14:prst="orthographicFront"/>
              <w14:lightRig w14:rig="threePt" w14:dir="t">
                <w14:rot w14:lat="0" w14:lon="0" w14:rev="0"/>
              </w14:lightRig>
            </w14:scene3d>
          </w:rPr>
          <w:t>3.4.3</w:t>
        </w:r>
        <w:r w:rsidR="00B96F36">
          <w:rPr>
            <w:rFonts w:asciiTheme="minorHAnsi" w:eastAsiaTheme="minorEastAsia" w:hAnsiTheme="minorHAnsi" w:cstheme="minorBidi"/>
            <w:iCs w:val="0"/>
            <w:caps w:val="0"/>
            <w:noProof/>
            <w:sz w:val="22"/>
            <w:szCs w:val="22"/>
          </w:rPr>
          <w:tab/>
        </w:r>
        <w:r w:rsidR="00B96F36" w:rsidRPr="009F49D2">
          <w:rPr>
            <w:rStyle w:val="Hyperlink"/>
            <w:noProof/>
          </w:rPr>
          <w:t>ONE ADDITIONAL SET OF PARTS, SERVICE AND O&amp;M MANUALS (Group 1, PRICE LINE 3)</w:t>
        </w:r>
        <w:r w:rsidR="00B96F36">
          <w:rPr>
            <w:noProof/>
            <w:webHidden/>
          </w:rPr>
          <w:tab/>
        </w:r>
        <w:r w:rsidR="00B96F36">
          <w:rPr>
            <w:noProof/>
            <w:webHidden/>
          </w:rPr>
          <w:fldChar w:fldCharType="begin"/>
        </w:r>
        <w:r w:rsidR="00B96F36">
          <w:rPr>
            <w:noProof/>
            <w:webHidden/>
          </w:rPr>
          <w:instrText xml:space="preserve"> PAGEREF _Toc62549409 \h </w:instrText>
        </w:r>
        <w:r w:rsidR="00B96F36">
          <w:rPr>
            <w:noProof/>
            <w:webHidden/>
          </w:rPr>
        </w:r>
        <w:r w:rsidR="00B96F36">
          <w:rPr>
            <w:noProof/>
            <w:webHidden/>
          </w:rPr>
          <w:fldChar w:fldCharType="separate"/>
        </w:r>
        <w:r w:rsidR="00900911">
          <w:rPr>
            <w:noProof/>
            <w:webHidden/>
          </w:rPr>
          <w:t>25</w:t>
        </w:r>
        <w:r w:rsidR="00B96F36">
          <w:rPr>
            <w:noProof/>
            <w:webHidden/>
          </w:rPr>
          <w:fldChar w:fldCharType="end"/>
        </w:r>
      </w:hyperlink>
    </w:p>
    <w:p w14:paraId="2236C292" w14:textId="25A55ABB" w:rsidR="00B96F36" w:rsidRDefault="006C4CB5">
      <w:pPr>
        <w:pStyle w:val="TOC3"/>
        <w:rPr>
          <w:rFonts w:asciiTheme="minorHAnsi" w:eastAsiaTheme="minorEastAsia" w:hAnsiTheme="minorHAnsi" w:cstheme="minorBidi"/>
          <w:iCs w:val="0"/>
          <w:caps w:val="0"/>
          <w:noProof/>
          <w:sz w:val="22"/>
          <w:szCs w:val="22"/>
        </w:rPr>
      </w:pPr>
      <w:hyperlink w:anchor="_Toc62549410" w:history="1">
        <w:r w:rsidR="00B96F36" w:rsidRPr="009F49D2">
          <w:rPr>
            <w:rStyle w:val="Hyperlink"/>
            <w:noProof/>
            <w14:scene3d>
              <w14:camera w14:prst="orthographicFront"/>
              <w14:lightRig w14:rig="threePt" w14:dir="t">
                <w14:rot w14:lat="0" w14:lon="0" w14:rev="0"/>
              </w14:lightRig>
            </w14:scene3d>
          </w:rPr>
          <w:t>3.4.4</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1, PRICE LINE 4)</w:t>
        </w:r>
        <w:r w:rsidR="00B96F36">
          <w:rPr>
            <w:noProof/>
            <w:webHidden/>
          </w:rPr>
          <w:tab/>
        </w:r>
        <w:r w:rsidR="00B96F36">
          <w:rPr>
            <w:noProof/>
            <w:webHidden/>
          </w:rPr>
          <w:fldChar w:fldCharType="begin"/>
        </w:r>
        <w:r w:rsidR="00B96F36">
          <w:rPr>
            <w:noProof/>
            <w:webHidden/>
          </w:rPr>
          <w:instrText xml:space="preserve"> PAGEREF _Toc62549410 \h </w:instrText>
        </w:r>
        <w:r w:rsidR="00B96F36">
          <w:rPr>
            <w:noProof/>
            <w:webHidden/>
          </w:rPr>
        </w:r>
        <w:r w:rsidR="00B96F36">
          <w:rPr>
            <w:noProof/>
            <w:webHidden/>
          </w:rPr>
          <w:fldChar w:fldCharType="separate"/>
        </w:r>
        <w:r w:rsidR="00900911">
          <w:rPr>
            <w:noProof/>
            <w:webHidden/>
          </w:rPr>
          <w:t>25</w:t>
        </w:r>
        <w:r w:rsidR="00B96F36">
          <w:rPr>
            <w:noProof/>
            <w:webHidden/>
          </w:rPr>
          <w:fldChar w:fldCharType="end"/>
        </w:r>
      </w:hyperlink>
    </w:p>
    <w:p w14:paraId="29D32E83" w14:textId="539689D4" w:rsidR="00B96F36" w:rsidRDefault="006C4CB5">
      <w:pPr>
        <w:pStyle w:val="TOC3"/>
        <w:rPr>
          <w:rFonts w:asciiTheme="minorHAnsi" w:eastAsiaTheme="minorEastAsia" w:hAnsiTheme="minorHAnsi" w:cstheme="minorBidi"/>
          <w:iCs w:val="0"/>
          <w:caps w:val="0"/>
          <w:noProof/>
          <w:sz w:val="22"/>
          <w:szCs w:val="22"/>
        </w:rPr>
      </w:pPr>
      <w:hyperlink w:anchor="_Toc62549411" w:history="1">
        <w:r w:rsidR="00B96F36" w:rsidRPr="009F49D2">
          <w:rPr>
            <w:rStyle w:val="Hyperlink"/>
            <w:noProof/>
            <w14:scene3d>
              <w14:camera w14:prst="orthographicFront"/>
              <w14:lightRig w14:rig="threePt" w14:dir="t">
                <w14:rot w14:lat="0" w14:lon="0" w14:rev="0"/>
              </w14:lightRig>
            </w14:scene3d>
          </w:rPr>
          <w:t>3.4.5</w:t>
        </w:r>
        <w:r w:rsidR="00B96F36">
          <w:rPr>
            <w:rFonts w:asciiTheme="minorHAnsi" w:eastAsiaTheme="minorEastAsia" w:hAnsiTheme="minorHAnsi" w:cstheme="minorBidi"/>
            <w:iCs w:val="0"/>
            <w:caps w:val="0"/>
            <w:noProof/>
            <w:sz w:val="22"/>
            <w:szCs w:val="22"/>
          </w:rPr>
          <w:tab/>
        </w:r>
        <w:r w:rsidR="00B96F36" w:rsidRPr="009F49D2">
          <w:rPr>
            <w:rStyle w:val="Hyperlink"/>
            <w:noProof/>
          </w:rPr>
          <w:t>Skid Mounted Brine Application unit (Group 2, Price Line 5)</w:t>
        </w:r>
        <w:r w:rsidR="00B96F36">
          <w:rPr>
            <w:noProof/>
            <w:webHidden/>
          </w:rPr>
          <w:tab/>
        </w:r>
        <w:r w:rsidR="00B96F36">
          <w:rPr>
            <w:noProof/>
            <w:webHidden/>
          </w:rPr>
          <w:fldChar w:fldCharType="begin"/>
        </w:r>
        <w:r w:rsidR="00B96F36">
          <w:rPr>
            <w:noProof/>
            <w:webHidden/>
          </w:rPr>
          <w:instrText xml:space="preserve"> PAGEREF _Toc62549411 \h </w:instrText>
        </w:r>
        <w:r w:rsidR="00B96F36">
          <w:rPr>
            <w:noProof/>
            <w:webHidden/>
          </w:rPr>
        </w:r>
        <w:r w:rsidR="00B96F36">
          <w:rPr>
            <w:noProof/>
            <w:webHidden/>
          </w:rPr>
          <w:fldChar w:fldCharType="separate"/>
        </w:r>
        <w:r w:rsidR="00900911">
          <w:rPr>
            <w:noProof/>
            <w:webHidden/>
          </w:rPr>
          <w:t>26</w:t>
        </w:r>
        <w:r w:rsidR="00B96F36">
          <w:rPr>
            <w:noProof/>
            <w:webHidden/>
          </w:rPr>
          <w:fldChar w:fldCharType="end"/>
        </w:r>
      </w:hyperlink>
    </w:p>
    <w:p w14:paraId="25AC2F68" w14:textId="5132784F" w:rsidR="00B96F36" w:rsidRDefault="006C4CB5">
      <w:pPr>
        <w:pStyle w:val="TOC3"/>
        <w:rPr>
          <w:rFonts w:asciiTheme="minorHAnsi" w:eastAsiaTheme="minorEastAsia" w:hAnsiTheme="minorHAnsi" w:cstheme="minorBidi"/>
          <w:iCs w:val="0"/>
          <w:caps w:val="0"/>
          <w:noProof/>
          <w:sz w:val="22"/>
          <w:szCs w:val="22"/>
        </w:rPr>
      </w:pPr>
      <w:hyperlink w:anchor="_Toc62549412" w:history="1">
        <w:r w:rsidR="00B96F36" w:rsidRPr="009F49D2">
          <w:rPr>
            <w:rStyle w:val="Hyperlink"/>
            <w:noProof/>
            <w14:scene3d>
              <w14:camera w14:prst="orthographicFront"/>
              <w14:lightRig w14:rig="threePt" w14:dir="t">
                <w14:rot w14:lat="0" w14:lon="0" w14:rev="0"/>
              </w14:lightRig>
            </w14:scene3d>
          </w:rPr>
          <w:t>3.4.6</w:t>
        </w:r>
        <w:r w:rsidR="00B96F36">
          <w:rPr>
            <w:rFonts w:asciiTheme="minorHAnsi" w:eastAsiaTheme="minorEastAsia" w:hAnsiTheme="minorHAnsi" w:cstheme="minorBidi"/>
            <w:iCs w:val="0"/>
            <w:caps w:val="0"/>
            <w:noProof/>
            <w:sz w:val="22"/>
            <w:szCs w:val="22"/>
          </w:rPr>
          <w:tab/>
        </w:r>
        <w:r w:rsidR="00B96F36" w:rsidRPr="009F49D2">
          <w:rPr>
            <w:rStyle w:val="Hyperlink"/>
            <w:noProof/>
          </w:rPr>
          <w:t>SKID MOUNTED BRINE ApPlication UNIT MANUFACTURER’S OPTIONS (GROUP 2, PRICE LINE: 6)</w:t>
        </w:r>
        <w:r w:rsidR="00B96F36">
          <w:rPr>
            <w:noProof/>
            <w:webHidden/>
          </w:rPr>
          <w:tab/>
        </w:r>
        <w:r w:rsidR="00B96F36">
          <w:rPr>
            <w:noProof/>
            <w:webHidden/>
          </w:rPr>
          <w:fldChar w:fldCharType="begin"/>
        </w:r>
        <w:r w:rsidR="00B96F36">
          <w:rPr>
            <w:noProof/>
            <w:webHidden/>
          </w:rPr>
          <w:instrText xml:space="preserve"> PAGEREF _Toc62549412 \h </w:instrText>
        </w:r>
        <w:r w:rsidR="00B96F36">
          <w:rPr>
            <w:noProof/>
            <w:webHidden/>
          </w:rPr>
        </w:r>
        <w:r w:rsidR="00B96F36">
          <w:rPr>
            <w:noProof/>
            <w:webHidden/>
          </w:rPr>
          <w:fldChar w:fldCharType="separate"/>
        </w:r>
        <w:r w:rsidR="00900911">
          <w:rPr>
            <w:noProof/>
            <w:webHidden/>
          </w:rPr>
          <w:t>28</w:t>
        </w:r>
        <w:r w:rsidR="00B96F36">
          <w:rPr>
            <w:noProof/>
            <w:webHidden/>
          </w:rPr>
          <w:fldChar w:fldCharType="end"/>
        </w:r>
      </w:hyperlink>
    </w:p>
    <w:p w14:paraId="59A37E20" w14:textId="183E56ED" w:rsidR="00B96F36" w:rsidRDefault="006C4CB5">
      <w:pPr>
        <w:pStyle w:val="TOC3"/>
        <w:rPr>
          <w:rFonts w:asciiTheme="minorHAnsi" w:eastAsiaTheme="minorEastAsia" w:hAnsiTheme="minorHAnsi" w:cstheme="minorBidi"/>
          <w:iCs w:val="0"/>
          <w:caps w:val="0"/>
          <w:noProof/>
          <w:sz w:val="22"/>
          <w:szCs w:val="22"/>
        </w:rPr>
      </w:pPr>
      <w:hyperlink w:anchor="_Toc62549413" w:history="1">
        <w:r w:rsidR="00B96F36" w:rsidRPr="009F49D2">
          <w:rPr>
            <w:rStyle w:val="Hyperlink"/>
            <w:noProof/>
            <w14:scene3d>
              <w14:camera w14:prst="orthographicFront"/>
              <w14:lightRig w14:rig="threePt" w14:dir="t">
                <w14:rot w14:lat="0" w14:lon="0" w14:rev="0"/>
              </w14:lightRig>
            </w14:scene3d>
          </w:rPr>
          <w:t>3.4.7</w:t>
        </w:r>
        <w:r w:rsidR="00B96F36">
          <w:rPr>
            <w:rFonts w:asciiTheme="minorHAnsi" w:eastAsiaTheme="minorEastAsia" w:hAnsiTheme="minorHAnsi" w:cstheme="minorBidi"/>
            <w:iCs w:val="0"/>
            <w:caps w:val="0"/>
            <w:noProof/>
            <w:sz w:val="22"/>
            <w:szCs w:val="22"/>
          </w:rPr>
          <w:tab/>
        </w:r>
        <w:r w:rsidR="00B96F36" w:rsidRPr="009F49D2">
          <w:rPr>
            <w:rStyle w:val="Hyperlink"/>
            <w:noProof/>
          </w:rPr>
          <w:t>ONE ADDITIONAL SET OF PARTS, SERVICE AND O&amp;M MANUALS (Group 2, PRICE LINE 7)</w:t>
        </w:r>
        <w:r w:rsidR="00B96F36">
          <w:rPr>
            <w:noProof/>
            <w:webHidden/>
          </w:rPr>
          <w:tab/>
        </w:r>
        <w:r w:rsidR="00B96F36">
          <w:rPr>
            <w:noProof/>
            <w:webHidden/>
          </w:rPr>
          <w:fldChar w:fldCharType="begin"/>
        </w:r>
        <w:r w:rsidR="00B96F36">
          <w:rPr>
            <w:noProof/>
            <w:webHidden/>
          </w:rPr>
          <w:instrText xml:space="preserve"> PAGEREF _Toc62549413 \h </w:instrText>
        </w:r>
        <w:r w:rsidR="00B96F36">
          <w:rPr>
            <w:noProof/>
            <w:webHidden/>
          </w:rPr>
        </w:r>
        <w:r w:rsidR="00B96F36">
          <w:rPr>
            <w:noProof/>
            <w:webHidden/>
          </w:rPr>
          <w:fldChar w:fldCharType="separate"/>
        </w:r>
        <w:r w:rsidR="00900911">
          <w:rPr>
            <w:noProof/>
            <w:webHidden/>
          </w:rPr>
          <w:t>29</w:t>
        </w:r>
        <w:r w:rsidR="00B96F36">
          <w:rPr>
            <w:noProof/>
            <w:webHidden/>
          </w:rPr>
          <w:fldChar w:fldCharType="end"/>
        </w:r>
      </w:hyperlink>
    </w:p>
    <w:p w14:paraId="702A6731" w14:textId="2A998EFA" w:rsidR="00B96F36" w:rsidRDefault="006C4CB5">
      <w:pPr>
        <w:pStyle w:val="TOC3"/>
        <w:rPr>
          <w:rFonts w:asciiTheme="minorHAnsi" w:eastAsiaTheme="minorEastAsia" w:hAnsiTheme="minorHAnsi" w:cstheme="minorBidi"/>
          <w:iCs w:val="0"/>
          <w:caps w:val="0"/>
          <w:noProof/>
          <w:sz w:val="22"/>
          <w:szCs w:val="22"/>
        </w:rPr>
      </w:pPr>
      <w:hyperlink w:anchor="_Toc62549414" w:history="1">
        <w:r w:rsidR="00B96F36" w:rsidRPr="009F49D2">
          <w:rPr>
            <w:rStyle w:val="Hyperlink"/>
            <w:noProof/>
            <w14:scene3d>
              <w14:camera w14:prst="orthographicFront"/>
              <w14:lightRig w14:rig="threePt" w14:dir="t">
                <w14:rot w14:lat="0" w14:lon="0" w14:rev="0"/>
              </w14:lightRig>
            </w14:scene3d>
          </w:rPr>
          <w:t>3.4.8</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2, PRICE LINE 8)</w:t>
        </w:r>
        <w:r w:rsidR="00B96F36">
          <w:rPr>
            <w:noProof/>
            <w:webHidden/>
          </w:rPr>
          <w:tab/>
        </w:r>
        <w:r w:rsidR="00B96F36">
          <w:rPr>
            <w:noProof/>
            <w:webHidden/>
          </w:rPr>
          <w:fldChar w:fldCharType="begin"/>
        </w:r>
        <w:r w:rsidR="00B96F36">
          <w:rPr>
            <w:noProof/>
            <w:webHidden/>
          </w:rPr>
          <w:instrText xml:space="preserve"> PAGEREF _Toc62549414 \h </w:instrText>
        </w:r>
        <w:r w:rsidR="00B96F36">
          <w:rPr>
            <w:noProof/>
            <w:webHidden/>
          </w:rPr>
        </w:r>
        <w:r w:rsidR="00B96F36">
          <w:rPr>
            <w:noProof/>
            <w:webHidden/>
          </w:rPr>
          <w:fldChar w:fldCharType="separate"/>
        </w:r>
        <w:r w:rsidR="00900911">
          <w:rPr>
            <w:noProof/>
            <w:webHidden/>
          </w:rPr>
          <w:t>29</w:t>
        </w:r>
        <w:r w:rsidR="00B96F36">
          <w:rPr>
            <w:noProof/>
            <w:webHidden/>
          </w:rPr>
          <w:fldChar w:fldCharType="end"/>
        </w:r>
      </w:hyperlink>
    </w:p>
    <w:p w14:paraId="25C5AD47" w14:textId="52F2BB37" w:rsidR="00B96F36" w:rsidRDefault="006C4CB5">
      <w:pPr>
        <w:pStyle w:val="TOC3"/>
        <w:rPr>
          <w:rFonts w:asciiTheme="minorHAnsi" w:eastAsiaTheme="minorEastAsia" w:hAnsiTheme="minorHAnsi" w:cstheme="minorBidi"/>
          <w:iCs w:val="0"/>
          <w:caps w:val="0"/>
          <w:noProof/>
          <w:sz w:val="22"/>
          <w:szCs w:val="22"/>
        </w:rPr>
      </w:pPr>
      <w:hyperlink w:anchor="_Toc62549415" w:history="1">
        <w:r w:rsidR="00B96F36" w:rsidRPr="009F49D2">
          <w:rPr>
            <w:rStyle w:val="Hyperlink"/>
            <w:noProof/>
            <w14:scene3d>
              <w14:camera w14:prst="orthographicFront"/>
              <w14:lightRig w14:rig="threePt" w14:dir="t">
                <w14:rot w14:lat="0" w14:lon="0" w14:rev="0"/>
              </w14:lightRig>
            </w14:scene3d>
          </w:rPr>
          <w:t>3.4.9</w:t>
        </w:r>
        <w:r w:rsidR="00B96F36">
          <w:rPr>
            <w:rFonts w:asciiTheme="minorHAnsi" w:eastAsiaTheme="minorEastAsia" w:hAnsiTheme="minorHAnsi" w:cstheme="minorBidi"/>
            <w:iCs w:val="0"/>
            <w:caps w:val="0"/>
            <w:noProof/>
            <w:sz w:val="22"/>
            <w:szCs w:val="22"/>
          </w:rPr>
          <w:tab/>
        </w:r>
        <w:r w:rsidR="00B96F36" w:rsidRPr="009F49D2">
          <w:rPr>
            <w:rStyle w:val="Hyperlink"/>
            <w:noProof/>
          </w:rPr>
          <w:t>Controller parts &amp; accessories required for installation (Group 2, price line 9)</w:t>
        </w:r>
        <w:r w:rsidR="00B96F36">
          <w:rPr>
            <w:noProof/>
            <w:webHidden/>
          </w:rPr>
          <w:tab/>
        </w:r>
        <w:r w:rsidR="00B96F36">
          <w:rPr>
            <w:noProof/>
            <w:webHidden/>
          </w:rPr>
          <w:fldChar w:fldCharType="begin"/>
        </w:r>
        <w:r w:rsidR="00B96F36">
          <w:rPr>
            <w:noProof/>
            <w:webHidden/>
          </w:rPr>
          <w:instrText xml:space="preserve"> PAGEREF _Toc62549415 \h </w:instrText>
        </w:r>
        <w:r w:rsidR="00B96F36">
          <w:rPr>
            <w:noProof/>
            <w:webHidden/>
          </w:rPr>
        </w:r>
        <w:r w:rsidR="00B96F36">
          <w:rPr>
            <w:noProof/>
            <w:webHidden/>
          </w:rPr>
          <w:fldChar w:fldCharType="separate"/>
        </w:r>
        <w:r w:rsidR="00900911">
          <w:rPr>
            <w:noProof/>
            <w:webHidden/>
          </w:rPr>
          <w:t>30</w:t>
        </w:r>
        <w:r w:rsidR="00B96F36">
          <w:rPr>
            <w:noProof/>
            <w:webHidden/>
          </w:rPr>
          <w:fldChar w:fldCharType="end"/>
        </w:r>
      </w:hyperlink>
    </w:p>
    <w:p w14:paraId="2B95349E" w14:textId="600ECE3B" w:rsidR="00B96F36" w:rsidRDefault="006C4CB5">
      <w:pPr>
        <w:pStyle w:val="TOC3"/>
        <w:rPr>
          <w:rFonts w:asciiTheme="minorHAnsi" w:eastAsiaTheme="minorEastAsia" w:hAnsiTheme="minorHAnsi" w:cstheme="minorBidi"/>
          <w:iCs w:val="0"/>
          <w:caps w:val="0"/>
          <w:noProof/>
          <w:sz w:val="22"/>
          <w:szCs w:val="22"/>
        </w:rPr>
      </w:pPr>
      <w:hyperlink w:anchor="_Toc62549416" w:history="1">
        <w:r w:rsidR="00B96F36" w:rsidRPr="009F49D2">
          <w:rPr>
            <w:rStyle w:val="Hyperlink"/>
            <w:noProof/>
            <w14:scene3d>
              <w14:camera w14:prst="orthographicFront"/>
              <w14:lightRig w14:rig="threePt" w14:dir="t">
                <w14:rot w14:lat="0" w14:lon="0" w14:rev="0"/>
              </w14:lightRig>
            </w14:scene3d>
          </w:rPr>
          <w:t>3.4.10</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SMALL TRAILER MOUNTED BRINE Application Unit (GROUP 3, PRICE LINE 10)</w:t>
        </w:r>
        <w:r w:rsidR="00B96F36">
          <w:rPr>
            <w:noProof/>
            <w:webHidden/>
          </w:rPr>
          <w:tab/>
        </w:r>
        <w:r w:rsidR="00B96F36">
          <w:rPr>
            <w:noProof/>
            <w:webHidden/>
          </w:rPr>
          <w:fldChar w:fldCharType="begin"/>
        </w:r>
        <w:r w:rsidR="00B96F36">
          <w:rPr>
            <w:noProof/>
            <w:webHidden/>
          </w:rPr>
          <w:instrText xml:space="preserve"> PAGEREF _Toc62549416 \h </w:instrText>
        </w:r>
        <w:r w:rsidR="00B96F36">
          <w:rPr>
            <w:noProof/>
            <w:webHidden/>
          </w:rPr>
        </w:r>
        <w:r w:rsidR="00B96F36">
          <w:rPr>
            <w:noProof/>
            <w:webHidden/>
          </w:rPr>
          <w:fldChar w:fldCharType="separate"/>
        </w:r>
        <w:r w:rsidR="00900911">
          <w:rPr>
            <w:noProof/>
            <w:webHidden/>
          </w:rPr>
          <w:t>30</w:t>
        </w:r>
        <w:r w:rsidR="00B96F36">
          <w:rPr>
            <w:noProof/>
            <w:webHidden/>
          </w:rPr>
          <w:fldChar w:fldCharType="end"/>
        </w:r>
      </w:hyperlink>
    </w:p>
    <w:p w14:paraId="1610513D" w14:textId="330A9D3A" w:rsidR="00B96F36" w:rsidRDefault="006C4CB5">
      <w:pPr>
        <w:pStyle w:val="TOC3"/>
        <w:rPr>
          <w:rFonts w:asciiTheme="minorHAnsi" w:eastAsiaTheme="minorEastAsia" w:hAnsiTheme="minorHAnsi" w:cstheme="minorBidi"/>
          <w:iCs w:val="0"/>
          <w:caps w:val="0"/>
          <w:noProof/>
          <w:sz w:val="22"/>
          <w:szCs w:val="22"/>
        </w:rPr>
      </w:pPr>
      <w:hyperlink w:anchor="_Toc62549417" w:history="1">
        <w:r w:rsidR="00B96F36" w:rsidRPr="009F49D2">
          <w:rPr>
            <w:rStyle w:val="Hyperlink"/>
            <w:noProof/>
            <w14:scene3d>
              <w14:camera w14:prst="orthographicFront"/>
              <w14:lightRig w14:rig="threePt" w14:dir="t">
                <w14:rot w14:lat="0" w14:lon="0" w14:rev="0"/>
              </w14:lightRig>
            </w14:scene3d>
          </w:rPr>
          <w:t>3.4.11</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SMALL TRAILER MOUNTED BRINE Application Unit’s MANUFACTURER’S OPTIONS (GROUP 3, PRICE LINE: 11)</w:t>
        </w:r>
        <w:r w:rsidR="00B96F36">
          <w:rPr>
            <w:noProof/>
            <w:webHidden/>
          </w:rPr>
          <w:tab/>
        </w:r>
        <w:r w:rsidR="00B96F36">
          <w:rPr>
            <w:noProof/>
            <w:webHidden/>
          </w:rPr>
          <w:fldChar w:fldCharType="begin"/>
        </w:r>
        <w:r w:rsidR="00B96F36">
          <w:rPr>
            <w:noProof/>
            <w:webHidden/>
          </w:rPr>
          <w:instrText xml:space="preserve"> PAGEREF _Toc62549417 \h </w:instrText>
        </w:r>
        <w:r w:rsidR="00B96F36">
          <w:rPr>
            <w:noProof/>
            <w:webHidden/>
          </w:rPr>
        </w:r>
        <w:r w:rsidR="00B96F36">
          <w:rPr>
            <w:noProof/>
            <w:webHidden/>
          </w:rPr>
          <w:fldChar w:fldCharType="separate"/>
        </w:r>
        <w:r w:rsidR="00900911">
          <w:rPr>
            <w:noProof/>
            <w:webHidden/>
          </w:rPr>
          <w:t>33</w:t>
        </w:r>
        <w:r w:rsidR="00B96F36">
          <w:rPr>
            <w:noProof/>
            <w:webHidden/>
          </w:rPr>
          <w:fldChar w:fldCharType="end"/>
        </w:r>
      </w:hyperlink>
    </w:p>
    <w:p w14:paraId="0B0961B6" w14:textId="393E9436" w:rsidR="00B96F36" w:rsidRDefault="006C4CB5">
      <w:pPr>
        <w:pStyle w:val="TOC3"/>
        <w:rPr>
          <w:rFonts w:asciiTheme="minorHAnsi" w:eastAsiaTheme="minorEastAsia" w:hAnsiTheme="minorHAnsi" w:cstheme="minorBidi"/>
          <w:iCs w:val="0"/>
          <w:caps w:val="0"/>
          <w:noProof/>
          <w:sz w:val="22"/>
          <w:szCs w:val="22"/>
        </w:rPr>
      </w:pPr>
      <w:hyperlink w:anchor="_Toc62549418" w:history="1">
        <w:r w:rsidR="00B96F36" w:rsidRPr="009F49D2">
          <w:rPr>
            <w:rStyle w:val="Hyperlink"/>
            <w:rFonts w:eastAsia="MS Mincho"/>
            <w:noProof/>
            <w14:scene3d>
              <w14:camera w14:prst="orthographicFront"/>
              <w14:lightRig w14:rig="threePt" w14:dir="t">
                <w14:rot w14:lat="0" w14:lon="0" w14:rev="0"/>
              </w14:lightRig>
            </w14:scene3d>
          </w:rPr>
          <w:t>3.4.12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3, Price Line 12)</w:t>
        </w:r>
        <w:r w:rsidR="00B96F36">
          <w:rPr>
            <w:noProof/>
            <w:webHidden/>
          </w:rPr>
          <w:tab/>
        </w:r>
        <w:r w:rsidR="00B96F36">
          <w:rPr>
            <w:noProof/>
            <w:webHidden/>
          </w:rPr>
          <w:fldChar w:fldCharType="begin"/>
        </w:r>
        <w:r w:rsidR="00B96F36">
          <w:rPr>
            <w:noProof/>
            <w:webHidden/>
          </w:rPr>
          <w:instrText xml:space="preserve"> PAGEREF _Toc62549418 \h </w:instrText>
        </w:r>
        <w:r w:rsidR="00B96F36">
          <w:rPr>
            <w:noProof/>
            <w:webHidden/>
          </w:rPr>
        </w:r>
        <w:r w:rsidR="00B96F36">
          <w:rPr>
            <w:noProof/>
            <w:webHidden/>
          </w:rPr>
          <w:fldChar w:fldCharType="separate"/>
        </w:r>
        <w:r w:rsidR="00900911">
          <w:rPr>
            <w:noProof/>
            <w:webHidden/>
          </w:rPr>
          <w:t>33</w:t>
        </w:r>
        <w:r w:rsidR="00B96F36">
          <w:rPr>
            <w:noProof/>
            <w:webHidden/>
          </w:rPr>
          <w:fldChar w:fldCharType="end"/>
        </w:r>
      </w:hyperlink>
    </w:p>
    <w:p w14:paraId="01F640B6" w14:textId="30C8A2CD" w:rsidR="00B96F36" w:rsidRDefault="006C4CB5">
      <w:pPr>
        <w:pStyle w:val="TOC3"/>
        <w:rPr>
          <w:rFonts w:asciiTheme="minorHAnsi" w:eastAsiaTheme="minorEastAsia" w:hAnsiTheme="minorHAnsi" w:cstheme="minorBidi"/>
          <w:iCs w:val="0"/>
          <w:caps w:val="0"/>
          <w:noProof/>
          <w:sz w:val="22"/>
          <w:szCs w:val="22"/>
        </w:rPr>
      </w:pPr>
      <w:hyperlink w:anchor="_Toc62549419" w:history="1">
        <w:r w:rsidR="00B96F36" w:rsidRPr="009F49D2">
          <w:rPr>
            <w:rStyle w:val="Hyperlink"/>
            <w:rFonts w:eastAsia="Arial"/>
            <w:noProof/>
            <w14:scene3d>
              <w14:camera w14:prst="orthographicFront"/>
              <w14:lightRig w14:rig="threePt" w14:dir="t">
                <w14:rot w14:lat="0" w14:lon="0" w14:rev="0"/>
              </w14:lightRig>
            </w14:scene3d>
          </w:rPr>
          <w:t>3.4.13</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3, PRICE LINE 13)</w:t>
        </w:r>
        <w:r w:rsidR="00B96F36">
          <w:rPr>
            <w:noProof/>
            <w:webHidden/>
          </w:rPr>
          <w:tab/>
        </w:r>
        <w:r w:rsidR="00B96F36">
          <w:rPr>
            <w:noProof/>
            <w:webHidden/>
          </w:rPr>
          <w:fldChar w:fldCharType="begin"/>
        </w:r>
        <w:r w:rsidR="00B96F36">
          <w:rPr>
            <w:noProof/>
            <w:webHidden/>
          </w:rPr>
          <w:instrText xml:space="preserve"> PAGEREF _Toc62549419 \h </w:instrText>
        </w:r>
        <w:r w:rsidR="00B96F36">
          <w:rPr>
            <w:noProof/>
            <w:webHidden/>
          </w:rPr>
        </w:r>
        <w:r w:rsidR="00B96F36">
          <w:rPr>
            <w:noProof/>
            <w:webHidden/>
          </w:rPr>
          <w:fldChar w:fldCharType="separate"/>
        </w:r>
        <w:r w:rsidR="00900911">
          <w:rPr>
            <w:noProof/>
            <w:webHidden/>
          </w:rPr>
          <w:t>33</w:t>
        </w:r>
        <w:r w:rsidR="00B96F36">
          <w:rPr>
            <w:noProof/>
            <w:webHidden/>
          </w:rPr>
          <w:fldChar w:fldCharType="end"/>
        </w:r>
      </w:hyperlink>
    </w:p>
    <w:p w14:paraId="5F1D456E" w14:textId="1C1A5B61" w:rsidR="00B96F36" w:rsidRDefault="006C4CB5">
      <w:pPr>
        <w:pStyle w:val="TOC3"/>
        <w:rPr>
          <w:rFonts w:asciiTheme="minorHAnsi" w:eastAsiaTheme="minorEastAsia" w:hAnsiTheme="minorHAnsi" w:cstheme="minorBidi"/>
          <w:iCs w:val="0"/>
          <w:caps w:val="0"/>
          <w:noProof/>
          <w:sz w:val="22"/>
          <w:szCs w:val="22"/>
        </w:rPr>
      </w:pPr>
      <w:hyperlink w:anchor="_Toc62549420" w:history="1">
        <w:r w:rsidR="00B96F36" w:rsidRPr="009F49D2">
          <w:rPr>
            <w:rStyle w:val="Hyperlink"/>
            <w:noProof/>
            <w14:scene3d>
              <w14:camera w14:prst="orthographicFront"/>
              <w14:lightRig w14:rig="threePt" w14:dir="t">
                <w14:rot w14:lat="0" w14:lon="0" w14:rev="0"/>
              </w14:lightRig>
            </w14:scene3d>
          </w:rPr>
          <w:t>3.4.14</w:t>
        </w:r>
        <w:r w:rsidR="00B96F36">
          <w:rPr>
            <w:rFonts w:asciiTheme="minorHAnsi" w:eastAsiaTheme="minorEastAsia" w:hAnsiTheme="minorHAnsi" w:cstheme="minorBidi"/>
            <w:iCs w:val="0"/>
            <w:caps w:val="0"/>
            <w:noProof/>
            <w:sz w:val="22"/>
            <w:szCs w:val="22"/>
          </w:rPr>
          <w:tab/>
        </w:r>
        <w:r w:rsidR="00B96F36" w:rsidRPr="009F49D2">
          <w:rPr>
            <w:rStyle w:val="Hyperlink"/>
            <w:noProof/>
          </w:rPr>
          <w:t>SMALL TRAILER MOUNTED BRINE Application Unit (GROUP 4, PRICE LINE 14)</w:t>
        </w:r>
        <w:r w:rsidR="00B96F36">
          <w:rPr>
            <w:noProof/>
            <w:webHidden/>
          </w:rPr>
          <w:tab/>
        </w:r>
        <w:r w:rsidR="00B96F36">
          <w:rPr>
            <w:noProof/>
            <w:webHidden/>
          </w:rPr>
          <w:fldChar w:fldCharType="begin"/>
        </w:r>
        <w:r w:rsidR="00B96F36">
          <w:rPr>
            <w:noProof/>
            <w:webHidden/>
          </w:rPr>
          <w:instrText xml:space="preserve"> PAGEREF _Toc62549420 \h </w:instrText>
        </w:r>
        <w:r w:rsidR="00B96F36">
          <w:rPr>
            <w:noProof/>
            <w:webHidden/>
          </w:rPr>
        </w:r>
        <w:r w:rsidR="00B96F36">
          <w:rPr>
            <w:noProof/>
            <w:webHidden/>
          </w:rPr>
          <w:fldChar w:fldCharType="separate"/>
        </w:r>
        <w:r w:rsidR="00900911">
          <w:rPr>
            <w:noProof/>
            <w:webHidden/>
          </w:rPr>
          <w:t>34</w:t>
        </w:r>
        <w:r w:rsidR="00B96F36">
          <w:rPr>
            <w:noProof/>
            <w:webHidden/>
          </w:rPr>
          <w:fldChar w:fldCharType="end"/>
        </w:r>
      </w:hyperlink>
    </w:p>
    <w:p w14:paraId="00FD7977" w14:textId="3A3067F6" w:rsidR="00B96F36" w:rsidRDefault="006C4CB5">
      <w:pPr>
        <w:pStyle w:val="TOC3"/>
        <w:rPr>
          <w:rFonts w:asciiTheme="minorHAnsi" w:eastAsiaTheme="minorEastAsia" w:hAnsiTheme="minorHAnsi" w:cstheme="minorBidi"/>
          <w:iCs w:val="0"/>
          <w:caps w:val="0"/>
          <w:noProof/>
          <w:sz w:val="22"/>
          <w:szCs w:val="22"/>
        </w:rPr>
      </w:pPr>
      <w:hyperlink w:anchor="_Toc62549421" w:history="1">
        <w:r w:rsidR="00B96F36" w:rsidRPr="009F49D2">
          <w:rPr>
            <w:rStyle w:val="Hyperlink"/>
            <w:noProof/>
            <w14:scene3d>
              <w14:camera w14:prst="orthographicFront"/>
              <w14:lightRig w14:rig="threePt" w14:dir="t">
                <w14:rot w14:lat="0" w14:lon="0" w14:rev="0"/>
              </w14:lightRig>
            </w14:scene3d>
          </w:rPr>
          <w:t>3.4.15</w:t>
        </w:r>
        <w:r w:rsidR="00B96F36">
          <w:rPr>
            <w:rFonts w:asciiTheme="minorHAnsi" w:eastAsiaTheme="minorEastAsia" w:hAnsiTheme="minorHAnsi" w:cstheme="minorBidi"/>
            <w:iCs w:val="0"/>
            <w:caps w:val="0"/>
            <w:noProof/>
            <w:sz w:val="22"/>
            <w:szCs w:val="22"/>
          </w:rPr>
          <w:tab/>
        </w:r>
        <w:r w:rsidR="00B96F36" w:rsidRPr="009F49D2">
          <w:rPr>
            <w:rStyle w:val="Hyperlink"/>
            <w:noProof/>
          </w:rPr>
          <w:t>SMALL TRAILER MOUNTED BRINE Application Unit’s MANUFACTURER’S OPTIONS (GROUP 4, PRICE LINE: 15)</w:t>
        </w:r>
        <w:r w:rsidR="00B96F36">
          <w:rPr>
            <w:noProof/>
            <w:webHidden/>
          </w:rPr>
          <w:tab/>
        </w:r>
        <w:r w:rsidR="00B96F36">
          <w:rPr>
            <w:noProof/>
            <w:webHidden/>
          </w:rPr>
          <w:fldChar w:fldCharType="begin"/>
        </w:r>
        <w:r w:rsidR="00B96F36">
          <w:rPr>
            <w:noProof/>
            <w:webHidden/>
          </w:rPr>
          <w:instrText xml:space="preserve"> PAGEREF _Toc62549421 \h </w:instrText>
        </w:r>
        <w:r w:rsidR="00B96F36">
          <w:rPr>
            <w:noProof/>
            <w:webHidden/>
          </w:rPr>
        </w:r>
        <w:r w:rsidR="00B96F36">
          <w:rPr>
            <w:noProof/>
            <w:webHidden/>
          </w:rPr>
          <w:fldChar w:fldCharType="separate"/>
        </w:r>
        <w:r w:rsidR="00900911">
          <w:rPr>
            <w:noProof/>
            <w:webHidden/>
          </w:rPr>
          <w:t>37</w:t>
        </w:r>
        <w:r w:rsidR="00B96F36">
          <w:rPr>
            <w:noProof/>
            <w:webHidden/>
          </w:rPr>
          <w:fldChar w:fldCharType="end"/>
        </w:r>
      </w:hyperlink>
    </w:p>
    <w:p w14:paraId="17296EF3" w14:textId="6E112C65" w:rsidR="00B96F36" w:rsidRDefault="006C4CB5">
      <w:pPr>
        <w:pStyle w:val="TOC3"/>
        <w:rPr>
          <w:rFonts w:asciiTheme="minorHAnsi" w:eastAsiaTheme="minorEastAsia" w:hAnsiTheme="minorHAnsi" w:cstheme="minorBidi"/>
          <w:iCs w:val="0"/>
          <w:caps w:val="0"/>
          <w:noProof/>
          <w:sz w:val="22"/>
          <w:szCs w:val="22"/>
        </w:rPr>
      </w:pPr>
      <w:hyperlink w:anchor="_Toc62549422" w:history="1">
        <w:r w:rsidR="00B96F36" w:rsidRPr="009F49D2">
          <w:rPr>
            <w:rStyle w:val="Hyperlink"/>
            <w:rFonts w:eastAsia="MS Mincho"/>
            <w:noProof/>
            <w14:scene3d>
              <w14:camera w14:prst="orthographicFront"/>
              <w14:lightRig w14:rig="threePt" w14:dir="t">
                <w14:rot w14:lat="0" w14:lon="0" w14:rev="0"/>
              </w14:lightRig>
            </w14:scene3d>
          </w:rPr>
          <w:t>3.4.16</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4, Price Line 16)</w:t>
        </w:r>
        <w:r w:rsidR="00B96F36">
          <w:rPr>
            <w:noProof/>
            <w:webHidden/>
          </w:rPr>
          <w:tab/>
        </w:r>
        <w:r w:rsidR="00B96F36">
          <w:rPr>
            <w:noProof/>
            <w:webHidden/>
          </w:rPr>
          <w:fldChar w:fldCharType="begin"/>
        </w:r>
        <w:r w:rsidR="00B96F36">
          <w:rPr>
            <w:noProof/>
            <w:webHidden/>
          </w:rPr>
          <w:instrText xml:space="preserve"> PAGEREF _Toc62549422 \h </w:instrText>
        </w:r>
        <w:r w:rsidR="00B96F36">
          <w:rPr>
            <w:noProof/>
            <w:webHidden/>
          </w:rPr>
        </w:r>
        <w:r w:rsidR="00B96F36">
          <w:rPr>
            <w:noProof/>
            <w:webHidden/>
          </w:rPr>
          <w:fldChar w:fldCharType="separate"/>
        </w:r>
        <w:r w:rsidR="00900911">
          <w:rPr>
            <w:noProof/>
            <w:webHidden/>
          </w:rPr>
          <w:t>37</w:t>
        </w:r>
        <w:r w:rsidR="00B96F36">
          <w:rPr>
            <w:noProof/>
            <w:webHidden/>
          </w:rPr>
          <w:fldChar w:fldCharType="end"/>
        </w:r>
      </w:hyperlink>
    </w:p>
    <w:p w14:paraId="2B9213E8" w14:textId="23E10B57" w:rsidR="00B96F36" w:rsidRDefault="006C4CB5">
      <w:pPr>
        <w:pStyle w:val="TOC3"/>
        <w:rPr>
          <w:rFonts w:asciiTheme="minorHAnsi" w:eastAsiaTheme="minorEastAsia" w:hAnsiTheme="minorHAnsi" w:cstheme="minorBidi"/>
          <w:iCs w:val="0"/>
          <w:caps w:val="0"/>
          <w:noProof/>
          <w:sz w:val="22"/>
          <w:szCs w:val="22"/>
        </w:rPr>
      </w:pPr>
      <w:hyperlink w:anchor="_Toc62549423" w:history="1">
        <w:r w:rsidR="00B96F36" w:rsidRPr="009F49D2">
          <w:rPr>
            <w:rStyle w:val="Hyperlink"/>
            <w:rFonts w:eastAsia="Arial"/>
            <w:noProof/>
            <w14:scene3d>
              <w14:camera w14:prst="orthographicFront"/>
              <w14:lightRig w14:rig="threePt" w14:dir="t">
                <w14:rot w14:lat="0" w14:lon="0" w14:rev="0"/>
              </w14:lightRig>
            </w14:scene3d>
          </w:rPr>
          <w:t>3.4.17</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4, PRICE LINE 17)</w:t>
        </w:r>
        <w:r w:rsidR="00B96F36">
          <w:rPr>
            <w:noProof/>
            <w:webHidden/>
          </w:rPr>
          <w:tab/>
        </w:r>
        <w:r w:rsidR="00B96F36">
          <w:rPr>
            <w:noProof/>
            <w:webHidden/>
          </w:rPr>
          <w:fldChar w:fldCharType="begin"/>
        </w:r>
        <w:r w:rsidR="00B96F36">
          <w:rPr>
            <w:noProof/>
            <w:webHidden/>
          </w:rPr>
          <w:instrText xml:space="preserve"> PAGEREF _Toc62549423 \h </w:instrText>
        </w:r>
        <w:r w:rsidR="00B96F36">
          <w:rPr>
            <w:noProof/>
            <w:webHidden/>
          </w:rPr>
        </w:r>
        <w:r w:rsidR="00B96F36">
          <w:rPr>
            <w:noProof/>
            <w:webHidden/>
          </w:rPr>
          <w:fldChar w:fldCharType="separate"/>
        </w:r>
        <w:r w:rsidR="00900911">
          <w:rPr>
            <w:noProof/>
            <w:webHidden/>
          </w:rPr>
          <w:t>38</w:t>
        </w:r>
        <w:r w:rsidR="00B96F36">
          <w:rPr>
            <w:noProof/>
            <w:webHidden/>
          </w:rPr>
          <w:fldChar w:fldCharType="end"/>
        </w:r>
      </w:hyperlink>
    </w:p>
    <w:p w14:paraId="1E127008" w14:textId="0B7CCAC5" w:rsidR="00B96F36" w:rsidRDefault="006C4CB5">
      <w:pPr>
        <w:pStyle w:val="TOC3"/>
        <w:rPr>
          <w:rFonts w:asciiTheme="minorHAnsi" w:eastAsiaTheme="minorEastAsia" w:hAnsiTheme="minorHAnsi" w:cstheme="minorBidi"/>
          <w:iCs w:val="0"/>
          <w:caps w:val="0"/>
          <w:noProof/>
          <w:sz w:val="22"/>
          <w:szCs w:val="22"/>
        </w:rPr>
      </w:pPr>
      <w:hyperlink w:anchor="_Toc62549424" w:history="1">
        <w:r w:rsidR="00B96F36" w:rsidRPr="009F49D2">
          <w:rPr>
            <w:rStyle w:val="Hyperlink"/>
            <w:noProof/>
            <w14:scene3d>
              <w14:camera w14:prst="orthographicFront"/>
              <w14:lightRig w14:rig="threePt" w14:dir="t">
                <w14:rot w14:lat="0" w14:lon="0" w14:rev="0"/>
              </w14:lightRig>
            </w14:scene3d>
          </w:rPr>
          <w:t>3.4.18</w:t>
        </w:r>
        <w:r w:rsidR="00B96F36">
          <w:rPr>
            <w:rFonts w:asciiTheme="minorHAnsi" w:eastAsiaTheme="minorEastAsia" w:hAnsiTheme="minorHAnsi" w:cstheme="minorBidi"/>
            <w:iCs w:val="0"/>
            <w:caps w:val="0"/>
            <w:noProof/>
            <w:sz w:val="22"/>
            <w:szCs w:val="22"/>
          </w:rPr>
          <w:tab/>
        </w:r>
        <w:r w:rsidR="00B96F36" w:rsidRPr="009F49D2">
          <w:rPr>
            <w:rStyle w:val="Hyperlink"/>
            <w:noProof/>
          </w:rPr>
          <w:t>Controller parts &amp; accessories required for installation (Group 4, price line 18)</w:t>
        </w:r>
        <w:r w:rsidR="00B96F36">
          <w:rPr>
            <w:noProof/>
            <w:webHidden/>
          </w:rPr>
          <w:tab/>
        </w:r>
        <w:r w:rsidR="00B96F36">
          <w:rPr>
            <w:noProof/>
            <w:webHidden/>
          </w:rPr>
          <w:fldChar w:fldCharType="begin"/>
        </w:r>
        <w:r w:rsidR="00B96F36">
          <w:rPr>
            <w:noProof/>
            <w:webHidden/>
          </w:rPr>
          <w:instrText xml:space="preserve"> PAGEREF _Toc62549424 \h </w:instrText>
        </w:r>
        <w:r w:rsidR="00B96F36">
          <w:rPr>
            <w:noProof/>
            <w:webHidden/>
          </w:rPr>
        </w:r>
        <w:r w:rsidR="00B96F36">
          <w:rPr>
            <w:noProof/>
            <w:webHidden/>
          </w:rPr>
          <w:fldChar w:fldCharType="separate"/>
        </w:r>
        <w:r w:rsidR="00900911">
          <w:rPr>
            <w:noProof/>
            <w:webHidden/>
          </w:rPr>
          <w:t>38</w:t>
        </w:r>
        <w:r w:rsidR="00B96F36">
          <w:rPr>
            <w:noProof/>
            <w:webHidden/>
          </w:rPr>
          <w:fldChar w:fldCharType="end"/>
        </w:r>
      </w:hyperlink>
    </w:p>
    <w:p w14:paraId="44609C57" w14:textId="4D7BA9F4" w:rsidR="00B96F36" w:rsidRDefault="006C4CB5">
      <w:pPr>
        <w:pStyle w:val="TOC3"/>
        <w:rPr>
          <w:rFonts w:asciiTheme="minorHAnsi" w:eastAsiaTheme="minorEastAsia" w:hAnsiTheme="minorHAnsi" w:cstheme="minorBidi"/>
          <w:iCs w:val="0"/>
          <w:caps w:val="0"/>
          <w:noProof/>
          <w:sz w:val="22"/>
          <w:szCs w:val="22"/>
        </w:rPr>
      </w:pPr>
      <w:hyperlink w:anchor="_Toc62549425" w:history="1">
        <w:r w:rsidR="00B96F36" w:rsidRPr="009F49D2">
          <w:rPr>
            <w:rStyle w:val="Hyperlink"/>
            <w:noProof/>
            <w14:scene3d>
              <w14:camera w14:prst="orthographicFront"/>
              <w14:lightRig w14:rig="threePt" w14:dir="t">
                <w14:rot w14:lat="0" w14:lon="0" w14:rev="0"/>
              </w14:lightRig>
            </w14:scene3d>
          </w:rPr>
          <w:t>3.4.19</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Large Trailer Mounted Brine Application Unit (Group 5, Price Line 19)</w:t>
        </w:r>
        <w:r w:rsidR="00B96F36">
          <w:rPr>
            <w:noProof/>
            <w:webHidden/>
          </w:rPr>
          <w:tab/>
        </w:r>
        <w:r w:rsidR="00B96F36">
          <w:rPr>
            <w:noProof/>
            <w:webHidden/>
          </w:rPr>
          <w:fldChar w:fldCharType="begin"/>
        </w:r>
        <w:r w:rsidR="00B96F36">
          <w:rPr>
            <w:noProof/>
            <w:webHidden/>
          </w:rPr>
          <w:instrText xml:space="preserve"> PAGEREF _Toc62549425 \h </w:instrText>
        </w:r>
        <w:r w:rsidR="00B96F36">
          <w:rPr>
            <w:noProof/>
            <w:webHidden/>
          </w:rPr>
        </w:r>
        <w:r w:rsidR="00B96F36">
          <w:rPr>
            <w:noProof/>
            <w:webHidden/>
          </w:rPr>
          <w:fldChar w:fldCharType="separate"/>
        </w:r>
        <w:r w:rsidR="00900911">
          <w:rPr>
            <w:noProof/>
            <w:webHidden/>
          </w:rPr>
          <w:t>38</w:t>
        </w:r>
        <w:r w:rsidR="00B96F36">
          <w:rPr>
            <w:noProof/>
            <w:webHidden/>
          </w:rPr>
          <w:fldChar w:fldCharType="end"/>
        </w:r>
      </w:hyperlink>
    </w:p>
    <w:p w14:paraId="495A84FE" w14:textId="1C33CCEF" w:rsidR="00B96F36" w:rsidRDefault="006C4CB5">
      <w:pPr>
        <w:pStyle w:val="TOC3"/>
        <w:rPr>
          <w:rFonts w:asciiTheme="minorHAnsi" w:eastAsiaTheme="minorEastAsia" w:hAnsiTheme="minorHAnsi" w:cstheme="minorBidi"/>
          <w:iCs w:val="0"/>
          <w:caps w:val="0"/>
          <w:noProof/>
          <w:sz w:val="22"/>
          <w:szCs w:val="22"/>
        </w:rPr>
      </w:pPr>
      <w:hyperlink w:anchor="_Toc62549426" w:history="1">
        <w:r w:rsidR="00B96F36" w:rsidRPr="009F49D2">
          <w:rPr>
            <w:rStyle w:val="Hyperlink"/>
            <w:noProof/>
            <w14:scene3d>
              <w14:camera w14:prst="orthographicFront"/>
              <w14:lightRig w14:rig="threePt" w14:dir="t">
                <w14:rot w14:lat="0" w14:lon="0" w14:rev="0"/>
              </w14:lightRig>
            </w14:scene3d>
          </w:rPr>
          <w:t>3.4.20</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Large Trailer Mounted Brine Application Unit’s MANUFACTURER’S Attachments and OPTIONS (Group 5, PRICE LINE 20)</w:t>
        </w:r>
        <w:r w:rsidR="00B96F36">
          <w:rPr>
            <w:noProof/>
            <w:webHidden/>
          </w:rPr>
          <w:tab/>
        </w:r>
        <w:r w:rsidR="00B96F36">
          <w:rPr>
            <w:noProof/>
            <w:webHidden/>
          </w:rPr>
          <w:fldChar w:fldCharType="begin"/>
        </w:r>
        <w:r w:rsidR="00B96F36">
          <w:rPr>
            <w:noProof/>
            <w:webHidden/>
          </w:rPr>
          <w:instrText xml:space="preserve"> PAGEREF _Toc62549426 \h </w:instrText>
        </w:r>
        <w:r w:rsidR="00B96F36">
          <w:rPr>
            <w:noProof/>
            <w:webHidden/>
          </w:rPr>
        </w:r>
        <w:r w:rsidR="00B96F36">
          <w:rPr>
            <w:noProof/>
            <w:webHidden/>
          </w:rPr>
          <w:fldChar w:fldCharType="separate"/>
        </w:r>
        <w:r w:rsidR="00900911">
          <w:rPr>
            <w:noProof/>
            <w:webHidden/>
          </w:rPr>
          <w:t>41</w:t>
        </w:r>
        <w:r w:rsidR="00B96F36">
          <w:rPr>
            <w:noProof/>
            <w:webHidden/>
          </w:rPr>
          <w:fldChar w:fldCharType="end"/>
        </w:r>
      </w:hyperlink>
    </w:p>
    <w:p w14:paraId="30ACDC17" w14:textId="0A49B7C2" w:rsidR="00B96F36" w:rsidRDefault="006C4CB5">
      <w:pPr>
        <w:pStyle w:val="TOC3"/>
        <w:rPr>
          <w:rFonts w:asciiTheme="minorHAnsi" w:eastAsiaTheme="minorEastAsia" w:hAnsiTheme="minorHAnsi" w:cstheme="minorBidi"/>
          <w:iCs w:val="0"/>
          <w:caps w:val="0"/>
          <w:noProof/>
          <w:sz w:val="22"/>
          <w:szCs w:val="22"/>
        </w:rPr>
      </w:pPr>
      <w:hyperlink w:anchor="_Toc62549427" w:history="1">
        <w:r w:rsidR="00B96F36" w:rsidRPr="009F49D2">
          <w:rPr>
            <w:rStyle w:val="Hyperlink"/>
            <w:rFonts w:eastAsia="MS Mincho"/>
            <w:noProof/>
            <w14:scene3d>
              <w14:camera w14:prst="orthographicFront"/>
              <w14:lightRig w14:rig="threePt" w14:dir="t">
                <w14:rot w14:lat="0" w14:lon="0" w14:rev="0"/>
              </w14:lightRig>
            </w14:scene3d>
          </w:rPr>
          <w:t>3.4.21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5, Price Line 21)</w:t>
        </w:r>
        <w:r w:rsidR="00B96F36">
          <w:rPr>
            <w:noProof/>
            <w:webHidden/>
          </w:rPr>
          <w:tab/>
        </w:r>
        <w:r w:rsidR="00B96F36">
          <w:rPr>
            <w:noProof/>
            <w:webHidden/>
          </w:rPr>
          <w:fldChar w:fldCharType="begin"/>
        </w:r>
        <w:r w:rsidR="00B96F36">
          <w:rPr>
            <w:noProof/>
            <w:webHidden/>
          </w:rPr>
          <w:instrText xml:space="preserve"> PAGEREF _Toc62549427 \h </w:instrText>
        </w:r>
        <w:r w:rsidR="00B96F36">
          <w:rPr>
            <w:noProof/>
            <w:webHidden/>
          </w:rPr>
        </w:r>
        <w:r w:rsidR="00B96F36">
          <w:rPr>
            <w:noProof/>
            <w:webHidden/>
          </w:rPr>
          <w:fldChar w:fldCharType="separate"/>
        </w:r>
        <w:r w:rsidR="00900911">
          <w:rPr>
            <w:noProof/>
            <w:webHidden/>
          </w:rPr>
          <w:t>42</w:t>
        </w:r>
        <w:r w:rsidR="00B96F36">
          <w:rPr>
            <w:noProof/>
            <w:webHidden/>
          </w:rPr>
          <w:fldChar w:fldCharType="end"/>
        </w:r>
      </w:hyperlink>
    </w:p>
    <w:p w14:paraId="728433B2" w14:textId="491B332A" w:rsidR="00B96F36" w:rsidRDefault="006C4CB5">
      <w:pPr>
        <w:pStyle w:val="TOC3"/>
        <w:rPr>
          <w:rFonts w:asciiTheme="minorHAnsi" w:eastAsiaTheme="minorEastAsia" w:hAnsiTheme="minorHAnsi" w:cstheme="minorBidi"/>
          <w:iCs w:val="0"/>
          <w:caps w:val="0"/>
          <w:noProof/>
          <w:sz w:val="22"/>
          <w:szCs w:val="22"/>
        </w:rPr>
      </w:pPr>
      <w:hyperlink w:anchor="_Toc62549428" w:history="1">
        <w:r w:rsidR="00B96F36" w:rsidRPr="009F49D2">
          <w:rPr>
            <w:rStyle w:val="Hyperlink"/>
            <w:rFonts w:eastAsia="Arial"/>
            <w:noProof/>
            <w14:scene3d>
              <w14:camera w14:prst="orthographicFront"/>
              <w14:lightRig w14:rig="threePt" w14:dir="t">
                <w14:rot w14:lat="0" w14:lon="0" w14:rev="0"/>
              </w14:lightRig>
            </w14:scene3d>
          </w:rPr>
          <w:t>3.4.22</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5, PRICE LINE 22)</w:t>
        </w:r>
        <w:r w:rsidR="00B96F36">
          <w:rPr>
            <w:noProof/>
            <w:webHidden/>
          </w:rPr>
          <w:tab/>
        </w:r>
        <w:r w:rsidR="00B96F36">
          <w:rPr>
            <w:noProof/>
            <w:webHidden/>
          </w:rPr>
          <w:fldChar w:fldCharType="begin"/>
        </w:r>
        <w:r w:rsidR="00B96F36">
          <w:rPr>
            <w:noProof/>
            <w:webHidden/>
          </w:rPr>
          <w:instrText xml:space="preserve"> PAGEREF _Toc62549428 \h </w:instrText>
        </w:r>
        <w:r w:rsidR="00B96F36">
          <w:rPr>
            <w:noProof/>
            <w:webHidden/>
          </w:rPr>
        </w:r>
        <w:r w:rsidR="00B96F36">
          <w:rPr>
            <w:noProof/>
            <w:webHidden/>
          </w:rPr>
          <w:fldChar w:fldCharType="separate"/>
        </w:r>
        <w:r w:rsidR="00900911">
          <w:rPr>
            <w:noProof/>
            <w:webHidden/>
          </w:rPr>
          <w:t>42</w:t>
        </w:r>
        <w:r w:rsidR="00B96F36">
          <w:rPr>
            <w:noProof/>
            <w:webHidden/>
          </w:rPr>
          <w:fldChar w:fldCharType="end"/>
        </w:r>
      </w:hyperlink>
    </w:p>
    <w:p w14:paraId="54C02F98" w14:textId="3386BA1C" w:rsidR="00B96F36" w:rsidRDefault="006C4CB5">
      <w:pPr>
        <w:pStyle w:val="TOC3"/>
        <w:rPr>
          <w:rFonts w:asciiTheme="minorHAnsi" w:eastAsiaTheme="minorEastAsia" w:hAnsiTheme="minorHAnsi" w:cstheme="minorBidi"/>
          <w:iCs w:val="0"/>
          <w:caps w:val="0"/>
          <w:noProof/>
          <w:sz w:val="22"/>
          <w:szCs w:val="22"/>
        </w:rPr>
      </w:pPr>
      <w:hyperlink w:anchor="_Toc62549429" w:history="1">
        <w:r w:rsidR="00B96F36" w:rsidRPr="009F49D2">
          <w:rPr>
            <w:rStyle w:val="Hyperlink"/>
            <w:noProof/>
            <w14:scene3d>
              <w14:camera w14:prst="orthographicFront"/>
              <w14:lightRig w14:rig="threePt" w14:dir="t">
                <w14:rot w14:lat="0" w14:lon="0" w14:rev="0"/>
              </w14:lightRig>
            </w14:scene3d>
          </w:rPr>
          <w:t>3.4.23</w:t>
        </w:r>
        <w:r w:rsidR="00B96F36">
          <w:rPr>
            <w:rFonts w:asciiTheme="minorHAnsi" w:eastAsiaTheme="minorEastAsia" w:hAnsiTheme="minorHAnsi" w:cstheme="minorBidi"/>
            <w:iCs w:val="0"/>
            <w:caps w:val="0"/>
            <w:noProof/>
            <w:sz w:val="22"/>
            <w:szCs w:val="22"/>
          </w:rPr>
          <w:tab/>
        </w:r>
        <w:r w:rsidR="00B96F36" w:rsidRPr="009F49D2">
          <w:rPr>
            <w:rStyle w:val="Hyperlink"/>
            <w:noProof/>
          </w:rPr>
          <w:t>Large Trailer Mounted Brine Application Unit (Group 6, Price Line 23)</w:t>
        </w:r>
        <w:r w:rsidR="00B96F36">
          <w:rPr>
            <w:noProof/>
            <w:webHidden/>
          </w:rPr>
          <w:tab/>
        </w:r>
        <w:r w:rsidR="00B96F36">
          <w:rPr>
            <w:noProof/>
            <w:webHidden/>
          </w:rPr>
          <w:fldChar w:fldCharType="begin"/>
        </w:r>
        <w:r w:rsidR="00B96F36">
          <w:rPr>
            <w:noProof/>
            <w:webHidden/>
          </w:rPr>
          <w:instrText xml:space="preserve"> PAGEREF _Toc62549429 \h </w:instrText>
        </w:r>
        <w:r w:rsidR="00B96F36">
          <w:rPr>
            <w:noProof/>
            <w:webHidden/>
          </w:rPr>
        </w:r>
        <w:r w:rsidR="00B96F36">
          <w:rPr>
            <w:noProof/>
            <w:webHidden/>
          </w:rPr>
          <w:fldChar w:fldCharType="separate"/>
        </w:r>
        <w:r w:rsidR="00900911">
          <w:rPr>
            <w:noProof/>
            <w:webHidden/>
          </w:rPr>
          <w:t>43</w:t>
        </w:r>
        <w:r w:rsidR="00B96F36">
          <w:rPr>
            <w:noProof/>
            <w:webHidden/>
          </w:rPr>
          <w:fldChar w:fldCharType="end"/>
        </w:r>
      </w:hyperlink>
    </w:p>
    <w:p w14:paraId="6BEEC4D7" w14:textId="529E9492" w:rsidR="00B96F36" w:rsidRDefault="006C4CB5">
      <w:pPr>
        <w:pStyle w:val="TOC3"/>
        <w:rPr>
          <w:rFonts w:asciiTheme="minorHAnsi" w:eastAsiaTheme="minorEastAsia" w:hAnsiTheme="minorHAnsi" w:cstheme="minorBidi"/>
          <w:iCs w:val="0"/>
          <w:caps w:val="0"/>
          <w:noProof/>
          <w:sz w:val="22"/>
          <w:szCs w:val="22"/>
        </w:rPr>
      </w:pPr>
      <w:hyperlink w:anchor="_Toc62549430" w:history="1">
        <w:r w:rsidR="00B96F36" w:rsidRPr="009F49D2">
          <w:rPr>
            <w:rStyle w:val="Hyperlink"/>
            <w:noProof/>
            <w14:scene3d>
              <w14:camera w14:prst="orthographicFront"/>
              <w14:lightRig w14:rig="threePt" w14:dir="t">
                <w14:rot w14:lat="0" w14:lon="0" w14:rev="0"/>
              </w14:lightRig>
            </w14:scene3d>
          </w:rPr>
          <w:t>3.4.24</w:t>
        </w:r>
        <w:r w:rsidR="00B96F36">
          <w:rPr>
            <w:rFonts w:asciiTheme="minorHAnsi" w:eastAsiaTheme="minorEastAsia" w:hAnsiTheme="minorHAnsi" w:cstheme="minorBidi"/>
            <w:iCs w:val="0"/>
            <w:caps w:val="0"/>
            <w:noProof/>
            <w:sz w:val="22"/>
            <w:szCs w:val="22"/>
          </w:rPr>
          <w:tab/>
        </w:r>
        <w:r w:rsidR="00B96F36" w:rsidRPr="009F49D2">
          <w:rPr>
            <w:rStyle w:val="Hyperlink"/>
            <w:noProof/>
          </w:rPr>
          <w:t>Large Trailer Mounted Brine Application Unit’s MANUFACTURER’S Attachments and OPTIONS (Group 6, PRICE LINE 24)</w:t>
        </w:r>
        <w:r w:rsidR="00B96F36">
          <w:rPr>
            <w:noProof/>
            <w:webHidden/>
          </w:rPr>
          <w:tab/>
        </w:r>
        <w:r w:rsidR="00B96F36">
          <w:rPr>
            <w:noProof/>
            <w:webHidden/>
          </w:rPr>
          <w:fldChar w:fldCharType="begin"/>
        </w:r>
        <w:r w:rsidR="00B96F36">
          <w:rPr>
            <w:noProof/>
            <w:webHidden/>
          </w:rPr>
          <w:instrText xml:space="preserve"> PAGEREF _Toc62549430 \h </w:instrText>
        </w:r>
        <w:r w:rsidR="00B96F36">
          <w:rPr>
            <w:noProof/>
            <w:webHidden/>
          </w:rPr>
        </w:r>
        <w:r w:rsidR="00B96F36">
          <w:rPr>
            <w:noProof/>
            <w:webHidden/>
          </w:rPr>
          <w:fldChar w:fldCharType="separate"/>
        </w:r>
        <w:r w:rsidR="00900911">
          <w:rPr>
            <w:noProof/>
            <w:webHidden/>
          </w:rPr>
          <w:t>46</w:t>
        </w:r>
        <w:r w:rsidR="00B96F36">
          <w:rPr>
            <w:noProof/>
            <w:webHidden/>
          </w:rPr>
          <w:fldChar w:fldCharType="end"/>
        </w:r>
      </w:hyperlink>
    </w:p>
    <w:p w14:paraId="42025827" w14:textId="28B67B0F" w:rsidR="00B96F36" w:rsidRDefault="006C4CB5">
      <w:pPr>
        <w:pStyle w:val="TOC3"/>
        <w:rPr>
          <w:rFonts w:asciiTheme="minorHAnsi" w:eastAsiaTheme="minorEastAsia" w:hAnsiTheme="minorHAnsi" w:cstheme="minorBidi"/>
          <w:iCs w:val="0"/>
          <w:caps w:val="0"/>
          <w:noProof/>
          <w:sz w:val="22"/>
          <w:szCs w:val="22"/>
        </w:rPr>
      </w:pPr>
      <w:hyperlink w:anchor="_Toc62549431" w:history="1">
        <w:r w:rsidR="00B96F36" w:rsidRPr="009F49D2">
          <w:rPr>
            <w:rStyle w:val="Hyperlink"/>
            <w:rFonts w:eastAsia="MS Mincho"/>
            <w:noProof/>
            <w14:scene3d>
              <w14:camera w14:prst="orthographicFront"/>
              <w14:lightRig w14:rig="threePt" w14:dir="t">
                <w14:rot w14:lat="0" w14:lon="0" w14:rev="0"/>
              </w14:lightRig>
            </w14:scene3d>
          </w:rPr>
          <w:t>3.4.25</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6, Price Line 25)</w:t>
        </w:r>
        <w:r w:rsidR="00B96F36">
          <w:rPr>
            <w:noProof/>
            <w:webHidden/>
          </w:rPr>
          <w:tab/>
        </w:r>
        <w:r w:rsidR="00B96F36">
          <w:rPr>
            <w:noProof/>
            <w:webHidden/>
          </w:rPr>
          <w:fldChar w:fldCharType="begin"/>
        </w:r>
        <w:r w:rsidR="00B96F36">
          <w:rPr>
            <w:noProof/>
            <w:webHidden/>
          </w:rPr>
          <w:instrText xml:space="preserve"> PAGEREF _Toc62549431 \h </w:instrText>
        </w:r>
        <w:r w:rsidR="00B96F36">
          <w:rPr>
            <w:noProof/>
            <w:webHidden/>
          </w:rPr>
        </w:r>
        <w:r w:rsidR="00B96F36">
          <w:rPr>
            <w:noProof/>
            <w:webHidden/>
          </w:rPr>
          <w:fldChar w:fldCharType="separate"/>
        </w:r>
        <w:r w:rsidR="00900911">
          <w:rPr>
            <w:noProof/>
            <w:webHidden/>
          </w:rPr>
          <w:t>46</w:t>
        </w:r>
        <w:r w:rsidR="00B96F36">
          <w:rPr>
            <w:noProof/>
            <w:webHidden/>
          </w:rPr>
          <w:fldChar w:fldCharType="end"/>
        </w:r>
      </w:hyperlink>
    </w:p>
    <w:p w14:paraId="6EFCA74F" w14:textId="7B9BB601" w:rsidR="00B96F36" w:rsidRDefault="006C4CB5">
      <w:pPr>
        <w:pStyle w:val="TOC3"/>
        <w:rPr>
          <w:rFonts w:asciiTheme="minorHAnsi" w:eastAsiaTheme="minorEastAsia" w:hAnsiTheme="minorHAnsi" w:cstheme="minorBidi"/>
          <w:iCs w:val="0"/>
          <w:caps w:val="0"/>
          <w:noProof/>
          <w:sz w:val="22"/>
          <w:szCs w:val="22"/>
        </w:rPr>
      </w:pPr>
      <w:hyperlink w:anchor="_Toc62549432" w:history="1">
        <w:r w:rsidR="00B96F36" w:rsidRPr="009F49D2">
          <w:rPr>
            <w:rStyle w:val="Hyperlink"/>
            <w:rFonts w:eastAsia="Arial"/>
            <w:noProof/>
            <w14:scene3d>
              <w14:camera w14:prst="orthographicFront"/>
              <w14:lightRig w14:rig="threePt" w14:dir="t">
                <w14:rot w14:lat="0" w14:lon="0" w14:rev="0"/>
              </w14:lightRig>
            </w14:scene3d>
          </w:rPr>
          <w:t>3.4.26</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6, PRICE LINE 26)</w:t>
        </w:r>
        <w:r w:rsidR="00B96F36">
          <w:rPr>
            <w:noProof/>
            <w:webHidden/>
          </w:rPr>
          <w:tab/>
        </w:r>
        <w:r w:rsidR="00B96F36">
          <w:rPr>
            <w:noProof/>
            <w:webHidden/>
          </w:rPr>
          <w:fldChar w:fldCharType="begin"/>
        </w:r>
        <w:r w:rsidR="00B96F36">
          <w:rPr>
            <w:noProof/>
            <w:webHidden/>
          </w:rPr>
          <w:instrText xml:space="preserve"> PAGEREF _Toc62549432 \h </w:instrText>
        </w:r>
        <w:r w:rsidR="00B96F36">
          <w:rPr>
            <w:noProof/>
            <w:webHidden/>
          </w:rPr>
        </w:r>
        <w:r w:rsidR="00B96F36">
          <w:rPr>
            <w:noProof/>
            <w:webHidden/>
          </w:rPr>
          <w:fldChar w:fldCharType="separate"/>
        </w:r>
        <w:r w:rsidR="00900911">
          <w:rPr>
            <w:noProof/>
            <w:webHidden/>
          </w:rPr>
          <w:t>46</w:t>
        </w:r>
        <w:r w:rsidR="00B96F36">
          <w:rPr>
            <w:noProof/>
            <w:webHidden/>
          </w:rPr>
          <w:fldChar w:fldCharType="end"/>
        </w:r>
      </w:hyperlink>
    </w:p>
    <w:p w14:paraId="6DAB650D" w14:textId="1FA2301D" w:rsidR="00B96F36" w:rsidRDefault="006C4CB5">
      <w:pPr>
        <w:pStyle w:val="TOC3"/>
        <w:rPr>
          <w:rFonts w:asciiTheme="minorHAnsi" w:eastAsiaTheme="minorEastAsia" w:hAnsiTheme="minorHAnsi" w:cstheme="minorBidi"/>
          <w:iCs w:val="0"/>
          <w:caps w:val="0"/>
          <w:noProof/>
          <w:sz w:val="22"/>
          <w:szCs w:val="22"/>
        </w:rPr>
      </w:pPr>
      <w:hyperlink w:anchor="_Toc62549433" w:history="1">
        <w:r w:rsidR="00B96F36" w:rsidRPr="009F49D2">
          <w:rPr>
            <w:rStyle w:val="Hyperlink"/>
            <w:noProof/>
            <w14:scene3d>
              <w14:camera w14:prst="orthographicFront"/>
              <w14:lightRig w14:rig="threePt" w14:dir="t">
                <w14:rot w14:lat="0" w14:lon="0" w14:rev="0"/>
              </w14:lightRig>
            </w14:scene3d>
          </w:rPr>
          <w:t>3.4.27</w:t>
        </w:r>
        <w:r w:rsidR="00B96F36">
          <w:rPr>
            <w:rFonts w:asciiTheme="minorHAnsi" w:eastAsiaTheme="minorEastAsia" w:hAnsiTheme="minorHAnsi" w:cstheme="minorBidi"/>
            <w:iCs w:val="0"/>
            <w:caps w:val="0"/>
            <w:noProof/>
            <w:sz w:val="22"/>
            <w:szCs w:val="22"/>
          </w:rPr>
          <w:tab/>
        </w:r>
        <w:r w:rsidR="00B96F36" w:rsidRPr="009F49D2">
          <w:rPr>
            <w:rStyle w:val="Hyperlink"/>
            <w:noProof/>
          </w:rPr>
          <w:t>Controller parts &amp; accessories required for installation (Group 6, price line 27)</w:t>
        </w:r>
        <w:r w:rsidR="00B96F36">
          <w:rPr>
            <w:noProof/>
            <w:webHidden/>
          </w:rPr>
          <w:tab/>
        </w:r>
        <w:r w:rsidR="00B96F36">
          <w:rPr>
            <w:noProof/>
            <w:webHidden/>
          </w:rPr>
          <w:fldChar w:fldCharType="begin"/>
        </w:r>
        <w:r w:rsidR="00B96F36">
          <w:rPr>
            <w:noProof/>
            <w:webHidden/>
          </w:rPr>
          <w:instrText xml:space="preserve"> PAGEREF _Toc62549433 \h </w:instrText>
        </w:r>
        <w:r w:rsidR="00B96F36">
          <w:rPr>
            <w:noProof/>
            <w:webHidden/>
          </w:rPr>
        </w:r>
        <w:r w:rsidR="00B96F36">
          <w:rPr>
            <w:noProof/>
            <w:webHidden/>
          </w:rPr>
          <w:fldChar w:fldCharType="separate"/>
        </w:r>
        <w:r w:rsidR="00900911">
          <w:rPr>
            <w:noProof/>
            <w:webHidden/>
          </w:rPr>
          <w:t>47</w:t>
        </w:r>
        <w:r w:rsidR="00B96F36">
          <w:rPr>
            <w:noProof/>
            <w:webHidden/>
          </w:rPr>
          <w:fldChar w:fldCharType="end"/>
        </w:r>
      </w:hyperlink>
    </w:p>
    <w:p w14:paraId="63509E87" w14:textId="2C1C83CE"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34" w:history="1">
        <w:r w:rsidR="00B96F36" w:rsidRPr="009F49D2">
          <w:rPr>
            <w:rStyle w:val="Hyperlink"/>
            <w:noProof/>
            <w14:scene3d>
              <w14:camera w14:prst="orthographicFront"/>
              <w14:lightRig w14:rig="threePt" w14:dir="t">
                <w14:rot w14:lat="0" w14:lon="0" w14:rev="0"/>
              </w14:lightRig>
            </w14:scene3d>
          </w:rPr>
          <w:t>3.5</w:t>
        </w:r>
        <w:r w:rsidR="00B96F36">
          <w:rPr>
            <w:rFonts w:asciiTheme="minorHAnsi" w:eastAsiaTheme="minorEastAsia" w:hAnsiTheme="minorHAnsi" w:cstheme="minorBidi"/>
            <w:caps w:val="0"/>
            <w:noProof/>
            <w:sz w:val="22"/>
            <w:szCs w:val="22"/>
          </w:rPr>
          <w:tab/>
        </w:r>
        <w:r w:rsidR="00B96F36" w:rsidRPr="009F49D2">
          <w:rPr>
            <w:rStyle w:val="Hyperlink"/>
            <w:noProof/>
          </w:rPr>
          <w:t>Blanket P.O.  IMPLEMENTATION</w:t>
        </w:r>
        <w:r w:rsidR="00B96F36">
          <w:rPr>
            <w:noProof/>
            <w:webHidden/>
          </w:rPr>
          <w:tab/>
        </w:r>
        <w:r w:rsidR="00B96F36">
          <w:rPr>
            <w:noProof/>
            <w:webHidden/>
          </w:rPr>
          <w:fldChar w:fldCharType="begin"/>
        </w:r>
        <w:r w:rsidR="00B96F36">
          <w:rPr>
            <w:noProof/>
            <w:webHidden/>
          </w:rPr>
          <w:instrText xml:space="preserve"> PAGEREF _Toc62549434 \h </w:instrText>
        </w:r>
        <w:r w:rsidR="00B96F36">
          <w:rPr>
            <w:noProof/>
            <w:webHidden/>
          </w:rPr>
        </w:r>
        <w:r w:rsidR="00B96F36">
          <w:rPr>
            <w:noProof/>
            <w:webHidden/>
          </w:rPr>
          <w:fldChar w:fldCharType="separate"/>
        </w:r>
        <w:r w:rsidR="00900911">
          <w:rPr>
            <w:noProof/>
            <w:webHidden/>
          </w:rPr>
          <w:t>47</w:t>
        </w:r>
        <w:r w:rsidR="00B96F36">
          <w:rPr>
            <w:noProof/>
            <w:webHidden/>
          </w:rPr>
          <w:fldChar w:fldCharType="end"/>
        </w:r>
      </w:hyperlink>
    </w:p>
    <w:p w14:paraId="26DE9628" w14:textId="5CF9434F" w:rsidR="00B96F36" w:rsidRDefault="006C4CB5">
      <w:pPr>
        <w:pStyle w:val="TOC3"/>
        <w:rPr>
          <w:rFonts w:asciiTheme="minorHAnsi" w:eastAsiaTheme="minorEastAsia" w:hAnsiTheme="minorHAnsi" w:cstheme="minorBidi"/>
          <w:iCs w:val="0"/>
          <w:caps w:val="0"/>
          <w:noProof/>
          <w:sz w:val="22"/>
          <w:szCs w:val="22"/>
        </w:rPr>
      </w:pPr>
      <w:hyperlink w:anchor="_Toc62549435" w:history="1">
        <w:r w:rsidR="00B96F36" w:rsidRPr="009F49D2">
          <w:rPr>
            <w:rStyle w:val="Hyperlink"/>
            <w:noProof/>
            <w14:scene3d>
              <w14:camera w14:prst="orthographicFront"/>
              <w14:lightRig w14:rig="threePt" w14:dir="t">
                <w14:rot w14:lat="0" w14:lon="0" w14:rev="0"/>
              </w14:lightRig>
            </w14:scene3d>
          </w:rPr>
          <w:t>3.5.1</w:t>
        </w:r>
        <w:r w:rsidR="00B96F36">
          <w:rPr>
            <w:rFonts w:asciiTheme="minorHAnsi" w:eastAsiaTheme="minorEastAsia" w:hAnsiTheme="minorHAnsi" w:cstheme="minorBidi"/>
            <w:iCs w:val="0"/>
            <w:caps w:val="0"/>
            <w:noProof/>
            <w:sz w:val="22"/>
            <w:szCs w:val="22"/>
          </w:rPr>
          <w:tab/>
        </w:r>
        <w:r w:rsidR="00B96F36" w:rsidRPr="009F49D2">
          <w:rPr>
            <w:rStyle w:val="Hyperlink"/>
            <w:noProof/>
          </w:rPr>
          <w:t>PLACING ORDERS FOR BLANKET P.O. UNITS</w:t>
        </w:r>
        <w:r w:rsidR="00B96F36">
          <w:rPr>
            <w:noProof/>
            <w:webHidden/>
          </w:rPr>
          <w:tab/>
        </w:r>
        <w:r w:rsidR="00B96F36">
          <w:rPr>
            <w:noProof/>
            <w:webHidden/>
          </w:rPr>
          <w:fldChar w:fldCharType="begin"/>
        </w:r>
        <w:r w:rsidR="00B96F36">
          <w:rPr>
            <w:noProof/>
            <w:webHidden/>
          </w:rPr>
          <w:instrText xml:space="preserve"> PAGEREF _Toc62549435 \h </w:instrText>
        </w:r>
        <w:r w:rsidR="00B96F36">
          <w:rPr>
            <w:noProof/>
            <w:webHidden/>
          </w:rPr>
        </w:r>
        <w:r w:rsidR="00B96F36">
          <w:rPr>
            <w:noProof/>
            <w:webHidden/>
          </w:rPr>
          <w:fldChar w:fldCharType="separate"/>
        </w:r>
        <w:r w:rsidR="00900911">
          <w:rPr>
            <w:noProof/>
            <w:webHidden/>
          </w:rPr>
          <w:t>47</w:t>
        </w:r>
        <w:r w:rsidR="00B96F36">
          <w:rPr>
            <w:noProof/>
            <w:webHidden/>
          </w:rPr>
          <w:fldChar w:fldCharType="end"/>
        </w:r>
      </w:hyperlink>
    </w:p>
    <w:p w14:paraId="443352B3" w14:textId="5BEB642A" w:rsidR="00B96F36" w:rsidRDefault="006C4CB5">
      <w:pPr>
        <w:pStyle w:val="TOC3"/>
        <w:rPr>
          <w:rFonts w:asciiTheme="minorHAnsi" w:eastAsiaTheme="minorEastAsia" w:hAnsiTheme="minorHAnsi" w:cstheme="minorBidi"/>
          <w:iCs w:val="0"/>
          <w:caps w:val="0"/>
          <w:noProof/>
          <w:sz w:val="22"/>
          <w:szCs w:val="22"/>
        </w:rPr>
      </w:pPr>
      <w:hyperlink w:anchor="_Toc62549436" w:history="1">
        <w:r w:rsidR="00B96F36" w:rsidRPr="009F49D2">
          <w:rPr>
            <w:rStyle w:val="Hyperlink"/>
            <w:noProof/>
            <w14:scene3d>
              <w14:camera w14:prst="orthographicFront"/>
              <w14:lightRig w14:rig="threePt" w14:dir="t">
                <w14:rot w14:lat="0" w14:lon="0" w14:rev="0"/>
              </w14:lightRig>
            </w14:scene3d>
          </w:rPr>
          <w:t>3.5.2</w:t>
        </w:r>
        <w:r w:rsidR="00B96F36">
          <w:rPr>
            <w:rFonts w:asciiTheme="minorHAnsi" w:eastAsiaTheme="minorEastAsia" w:hAnsiTheme="minorHAnsi" w:cstheme="minorBidi"/>
            <w:iCs w:val="0"/>
            <w:caps w:val="0"/>
            <w:noProof/>
            <w:sz w:val="22"/>
            <w:szCs w:val="22"/>
          </w:rPr>
          <w:tab/>
        </w:r>
        <w:r w:rsidR="00B96F36" w:rsidRPr="009F49D2">
          <w:rPr>
            <w:rStyle w:val="Hyperlink"/>
            <w:noProof/>
          </w:rPr>
          <w:t>PRODUCT BROCHURE</w:t>
        </w:r>
        <w:r w:rsidR="00B96F36">
          <w:rPr>
            <w:noProof/>
            <w:webHidden/>
          </w:rPr>
          <w:tab/>
        </w:r>
        <w:r w:rsidR="00B96F36">
          <w:rPr>
            <w:noProof/>
            <w:webHidden/>
          </w:rPr>
          <w:fldChar w:fldCharType="begin"/>
        </w:r>
        <w:r w:rsidR="00B96F36">
          <w:rPr>
            <w:noProof/>
            <w:webHidden/>
          </w:rPr>
          <w:instrText xml:space="preserve"> PAGEREF _Toc62549436 \h </w:instrText>
        </w:r>
        <w:r w:rsidR="00B96F36">
          <w:rPr>
            <w:noProof/>
            <w:webHidden/>
          </w:rPr>
        </w:r>
        <w:r w:rsidR="00B96F36">
          <w:rPr>
            <w:noProof/>
            <w:webHidden/>
          </w:rPr>
          <w:fldChar w:fldCharType="separate"/>
        </w:r>
        <w:r w:rsidR="00900911">
          <w:rPr>
            <w:noProof/>
            <w:webHidden/>
          </w:rPr>
          <w:t>48</w:t>
        </w:r>
        <w:r w:rsidR="00B96F36">
          <w:rPr>
            <w:noProof/>
            <w:webHidden/>
          </w:rPr>
          <w:fldChar w:fldCharType="end"/>
        </w:r>
      </w:hyperlink>
    </w:p>
    <w:p w14:paraId="7FF87284" w14:textId="619826DB" w:rsidR="00B96F36" w:rsidRDefault="006C4CB5">
      <w:pPr>
        <w:pStyle w:val="TOC3"/>
        <w:rPr>
          <w:rFonts w:asciiTheme="minorHAnsi" w:eastAsiaTheme="minorEastAsia" w:hAnsiTheme="minorHAnsi" w:cstheme="minorBidi"/>
          <w:iCs w:val="0"/>
          <w:caps w:val="0"/>
          <w:noProof/>
          <w:sz w:val="22"/>
          <w:szCs w:val="22"/>
        </w:rPr>
      </w:pPr>
      <w:hyperlink w:anchor="_Toc62549437" w:history="1">
        <w:r w:rsidR="00B96F36" w:rsidRPr="009F49D2">
          <w:rPr>
            <w:rStyle w:val="Hyperlink"/>
            <w:noProof/>
            <w14:scene3d>
              <w14:camera w14:prst="orthographicFront"/>
              <w14:lightRig w14:rig="threePt" w14:dir="t">
                <w14:rot w14:lat="0" w14:lon="0" w14:rev="0"/>
              </w14:lightRig>
            </w14:scene3d>
          </w:rPr>
          <w:t>3.5.3</w:t>
        </w:r>
        <w:r w:rsidR="00B96F36">
          <w:rPr>
            <w:rFonts w:asciiTheme="minorHAnsi" w:eastAsiaTheme="minorEastAsia" w:hAnsiTheme="minorHAnsi" w:cstheme="minorBidi"/>
            <w:iCs w:val="0"/>
            <w:caps w:val="0"/>
            <w:noProof/>
            <w:sz w:val="22"/>
            <w:szCs w:val="22"/>
          </w:rPr>
          <w:tab/>
        </w:r>
        <w:r w:rsidR="00B96F36" w:rsidRPr="009F49D2">
          <w:rPr>
            <w:rStyle w:val="Hyperlink"/>
            <w:noProof/>
          </w:rPr>
          <w:t>CONFIRMATION OF ORDERS</w:t>
        </w:r>
        <w:r w:rsidR="00B96F36">
          <w:rPr>
            <w:noProof/>
            <w:webHidden/>
          </w:rPr>
          <w:tab/>
        </w:r>
        <w:r w:rsidR="00B96F36">
          <w:rPr>
            <w:noProof/>
            <w:webHidden/>
          </w:rPr>
          <w:fldChar w:fldCharType="begin"/>
        </w:r>
        <w:r w:rsidR="00B96F36">
          <w:rPr>
            <w:noProof/>
            <w:webHidden/>
          </w:rPr>
          <w:instrText xml:space="preserve"> PAGEREF _Toc62549437 \h </w:instrText>
        </w:r>
        <w:r w:rsidR="00B96F36">
          <w:rPr>
            <w:noProof/>
            <w:webHidden/>
          </w:rPr>
        </w:r>
        <w:r w:rsidR="00B96F36">
          <w:rPr>
            <w:noProof/>
            <w:webHidden/>
          </w:rPr>
          <w:fldChar w:fldCharType="separate"/>
        </w:r>
        <w:r w:rsidR="00900911">
          <w:rPr>
            <w:noProof/>
            <w:webHidden/>
          </w:rPr>
          <w:t>48</w:t>
        </w:r>
        <w:r w:rsidR="00B96F36">
          <w:rPr>
            <w:noProof/>
            <w:webHidden/>
          </w:rPr>
          <w:fldChar w:fldCharType="end"/>
        </w:r>
      </w:hyperlink>
    </w:p>
    <w:p w14:paraId="794E3BD1" w14:textId="251794C0" w:rsidR="00B96F36" w:rsidRDefault="006C4CB5">
      <w:pPr>
        <w:pStyle w:val="TOC3"/>
        <w:rPr>
          <w:rFonts w:asciiTheme="minorHAnsi" w:eastAsiaTheme="minorEastAsia" w:hAnsiTheme="minorHAnsi" w:cstheme="minorBidi"/>
          <w:iCs w:val="0"/>
          <w:caps w:val="0"/>
          <w:noProof/>
          <w:sz w:val="22"/>
          <w:szCs w:val="22"/>
        </w:rPr>
      </w:pPr>
      <w:hyperlink w:anchor="_Toc62549438" w:history="1">
        <w:r w:rsidR="00B96F36" w:rsidRPr="009F49D2">
          <w:rPr>
            <w:rStyle w:val="Hyperlink"/>
            <w:noProof/>
            <w14:scene3d>
              <w14:camera w14:prst="orthographicFront"/>
              <w14:lightRig w14:rig="threePt" w14:dir="t">
                <w14:rot w14:lat="0" w14:lon="0" w14:rev="0"/>
              </w14:lightRig>
            </w14:scene3d>
          </w:rPr>
          <w:t>3.5.4</w:t>
        </w:r>
        <w:r w:rsidR="00B96F36">
          <w:rPr>
            <w:rFonts w:asciiTheme="minorHAnsi" w:eastAsiaTheme="minorEastAsia" w:hAnsiTheme="minorHAnsi" w:cstheme="minorBidi"/>
            <w:iCs w:val="0"/>
            <w:caps w:val="0"/>
            <w:noProof/>
            <w:sz w:val="22"/>
            <w:szCs w:val="22"/>
          </w:rPr>
          <w:tab/>
        </w:r>
        <w:r w:rsidR="00B96F36" w:rsidRPr="009F49D2">
          <w:rPr>
            <w:rStyle w:val="Hyperlink"/>
            <w:noProof/>
          </w:rPr>
          <w:t>POST-ORDER PRE-PRODUCTION MEETING AND INSPECTION</w:t>
        </w:r>
        <w:r w:rsidR="00B96F36">
          <w:rPr>
            <w:noProof/>
            <w:webHidden/>
          </w:rPr>
          <w:tab/>
        </w:r>
        <w:r w:rsidR="00B96F36">
          <w:rPr>
            <w:noProof/>
            <w:webHidden/>
          </w:rPr>
          <w:fldChar w:fldCharType="begin"/>
        </w:r>
        <w:r w:rsidR="00B96F36">
          <w:rPr>
            <w:noProof/>
            <w:webHidden/>
          </w:rPr>
          <w:instrText xml:space="preserve"> PAGEREF _Toc62549438 \h </w:instrText>
        </w:r>
        <w:r w:rsidR="00B96F36">
          <w:rPr>
            <w:noProof/>
            <w:webHidden/>
          </w:rPr>
        </w:r>
        <w:r w:rsidR="00B96F36">
          <w:rPr>
            <w:noProof/>
            <w:webHidden/>
          </w:rPr>
          <w:fldChar w:fldCharType="separate"/>
        </w:r>
        <w:r w:rsidR="00900911">
          <w:rPr>
            <w:noProof/>
            <w:webHidden/>
          </w:rPr>
          <w:t>48</w:t>
        </w:r>
        <w:r w:rsidR="00B96F36">
          <w:rPr>
            <w:noProof/>
            <w:webHidden/>
          </w:rPr>
          <w:fldChar w:fldCharType="end"/>
        </w:r>
      </w:hyperlink>
    </w:p>
    <w:p w14:paraId="4959C985" w14:textId="14B24087" w:rsidR="00B96F36" w:rsidRDefault="006C4CB5">
      <w:pPr>
        <w:pStyle w:val="TOC3"/>
        <w:rPr>
          <w:rFonts w:asciiTheme="minorHAnsi" w:eastAsiaTheme="minorEastAsia" w:hAnsiTheme="minorHAnsi" w:cstheme="minorBidi"/>
          <w:iCs w:val="0"/>
          <w:caps w:val="0"/>
          <w:noProof/>
          <w:sz w:val="22"/>
          <w:szCs w:val="22"/>
        </w:rPr>
      </w:pPr>
      <w:hyperlink w:anchor="_Toc62549439" w:history="1">
        <w:r w:rsidR="00B96F36" w:rsidRPr="009F49D2">
          <w:rPr>
            <w:rStyle w:val="Hyperlink"/>
            <w:noProof/>
            <w14:scene3d>
              <w14:camera w14:prst="orthographicFront"/>
              <w14:lightRig w14:rig="threePt" w14:dir="t">
                <w14:rot w14:lat="0" w14:lon="0" w14:rev="0"/>
              </w14:lightRig>
            </w14:scene3d>
          </w:rPr>
          <w:t>3.5.5</w:t>
        </w:r>
        <w:r w:rsidR="00B96F36">
          <w:rPr>
            <w:rFonts w:asciiTheme="minorHAnsi" w:eastAsiaTheme="minorEastAsia" w:hAnsiTheme="minorHAnsi" w:cstheme="minorBidi"/>
            <w:iCs w:val="0"/>
            <w:caps w:val="0"/>
            <w:noProof/>
            <w:sz w:val="22"/>
            <w:szCs w:val="22"/>
          </w:rPr>
          <w:tab/>
        </w:r>
        <w:r w:rsidR="00B96F36" w:rsidRPr="009F49D2">
          <w:rPr>
            <w:rStyle w:val="Hyperlink"/>
            <w:noProof/>
          </w:rPr>
          <w:t>DELIVERY AND FINAL ACCEPTANCE</w:t>
        </w:r>
        <w:r w:rsidR="00B96F36">
          <w:rPr>
            <w:noProof/>
            <w:webHidden/>
          </w:rPr>
          <w:tab/>
        </w:r>
        <w:r w:rsidR="00B96F36">
          <w:rPr>
            <w:noProof/>
            <w:webHidden/>
          </w:rPr>
          <w:fldChar w:fldCharType="begin"/>
        </w:r>
        <w:r w:rsidR="00B96F36">
          <w:rPr>
            <w:noProof/>
            <w:webHidden/>
          </w:rPr>
          <w:instrText xml:space="preserve"> PAGEREF _Toc62549439 \h </w:instrText>
        </w:r>
        <w:r w:rsidR="00B96F36">
          <w:rPr>
            <w:noProof/>
            <w:webHidden/>
          </w:rPr>
        </w:r>
        <w:r w:rsidR="00B96F36">
          <w:rPr>
            <w:noProof/>
            <w:webHidden/>
          </w:rPr>
          <w:fldChar w:fldCharType="separate"/>
        </w:r>
        <w:r w:rsidR="00900911">
          <w:rPr>
            <w:noProof/>
            <w:webHidden/>
          </w:rPr>
          <w:t>49</w:t>
        </w:r>
        <w:r w:rsidR="00B96F36">
          <w:rPr>
            <w:noProof/>
            <w:webHidden/>
          </w:rPr>
          <w:fldChar w:fldCharType="end"/>
        </w:r>
      </w:hyperlink>
    </w:p>
    <w:p w14:paraId="1494D241" w14:textId="1562260E" w:rsidR="00B96F36" w:rsidRDefault="006C4CB5">
      <w:pPr>
        <w:pStyle w:val="TOC3"/>
        <w:rPr>
          <w:rFonts w:asciiTheme="minorHAnsi" w:eastAsiaTheme="minorEastAsia" w:hAnsiTheme="minorHAnsi" w:cstheme="minorBidi"/>
          <w:iCs w:val="0"/>
          <w:caps w:val="0"/>
          <w:noProof/>
          <w:sz w:val="22"/>
          <w:szCs w:val="22"/>
        </w:rPr>
      </w:pPr>
      <w:hyperlink w:anchor="_Toc62549440" w:history="1">
        <w:r w:rsidR="00B96F36" w:rsidRPr="009F49D2">
          <w:rPr>
            <w:rStyle w:val="Hyperlink"/>
            <w:noProof/>
            <w14:scene3d>
              <w14:camera w14:prst="orthographicFront"/>
              <w14:lightRig w14:rig="threePt" w14:dir="t">
                <w14:rot w14:lat="0" w14:lon="0" w14:rev="0"/>
              </w14:lightRig>
            </w14:scene3d>
          </w:rPr>
          <w:t>3.5.6</w:t>
        </w:r>
        <w:r w:rsidR="00B96F36">
          <w:rPr>
            <w:rFonts w:asciiTheme="minorHAnsi" w:eastAsiaTheme="minorEastAsia" w:hAnsiTheme="minorHAnsi" w:cstheme="minorBidi"/>
            <w:iCs w:val="0"/>
            <w:caps w:val="0"/>
            <w:noProof/>
            <w:sz w:val="22"/>
            <w:szCs w:val="22"/>
          </w:rPr>
          <w:tab/>
        </w:r>
        <w:r w:rsidR="00B96F36" w:rsidRPr="009F49D2">
          <w:rPr>
            <w:rStyle w:val="Hyperlink"/>
            <w:noProof/>
          </w:rPr>
          <w:t>WARRANTIES</w:t>
        </w:r>
        <w:r w:rsidR="00B96F36">
          <w:rPr>
            <w:noProof/>
            <w:webHidden/>
          </w:rPr>
          <w:tab/>
        </w:r>
        <w:r w:rsidR="00B96F36">
          <w:rPr>
            <w:noProof/>
            <w:webHidden/>
          </w:rPr>
          <w:fldChar w:fldCharType="begin"/>
        </w:r>
        <w:r w:rsidR="00B96F36">
          <w:rPr>
            <w:noProof/>
            <w:webHidden/>
          </w:rPr>
          <w:instrText xml:space="preserve"> PAGEREF _Toc62549440 \h </w:instrText>
        </w:r>
        <w:r w:rsidR="00B96F36">
          <w:rPr>
            <w:noProof/>
            <w:webHidden/>
          </w:rPr>
        </w:r>
        <w:r w:rsidR="00B96F36">
          <w:rPr>
            <w:noProof/>
            <w:webHidden/>
          </w:rPr>
          <w:fldChar w:fldCharType="separate"/>
        </w:r>
        <w:r w:rsidR="00900911">
          <w:rPr>
            <w:noProof/>
            <w:webHidden/>
          </w:rPr>
          <w:t>50</w:t>
        </w:r>
        <w:r w:rsidR="00B96F36">
          <w:rPr>
            <w:noProof/>
            <w:webHidden/>
          </w:rPr>
          <w:fldChar w:fldCharType="end"/>
        </w:r>
      </w:hyperlink>
    </w:p>
    <w:p w14:paraId="2C52C069" w14:textId="715AA499" w:rsidR="00B96F36" w:rsidRDefault="006C4CB5">
      <w:pPr>
        <w:pStyle w:val="TOC3"/>
        <w:rPr>
          <w:rFonts w:asciiTheme="minorHAnsi" w:eastAsiaTheme="minorEastAsia" w:hAnsiTheme="minorHAnsi" w:cstheme="minorBidi"/>
          <w:iCs w:val="0"/>
          <w:caps w:val="0"/>
          <w:noProof/>
          <w:sz w:val="22"/>
          <w:szCs w:val="22"/>
        </w:rPr>
      </w:pPr>
      <w:hyperlink w:anchor="_Toc62549441" w:history="1">
        <w:r w:rsidR="00B96F36" w:rsidRPr="009F49D2">
          <w:rPr>
            <w:rStyle w:val="Hyperlink"/>
            <w:noProof/>
            <w14:scene3d>
              <w14:camera w14:prst="orthographicFront"/>
              <w14:lightRig w14:rig="threePt" w14:dir="t">
                <w14:rot w14:lat="0" w14:lon="0" w14:rev="0"/>
              </w14:lightRig>
            </w14:scene3d>
          </w:rPr>
          <w:t>3.5.7</w:t>
        </w:r>
        <w:r w:rsidR="00B96F36">
          <w:rPr>
            <w:rFonts w:asciiTheme="minorHAnsi" w:eastAsiaTheme="minorEastAsia" w:hAnsiTheme="minorHAnsi" w:cstheme="minorBidi"/>
            <w:iCs w:val="0"/>
            <w:caps w:val="0"/>
            <w:noProof/>
            <w:sz w:val="22"/>
            <w:szCs w:val="22"/>
          </w:rPr>
          <w:tab/>
        </w:r>
        <w:r w:rsidR="00B96F36" w:rsidRPr="009F49D2">
          <w:rPr>
            <w:rStyle w:val="Hyperlink"/>
            <w:noProof/>
          </w:rPr>
          <w:t>WARRANTY REQUIREMENTS</w:t>
        </w:r>
        <w:r w:rsidR="00B96F36">
          <w:rPr>
            <w:noProof/>
            <w:webHidden/>
          </w:rPr>
          <w:tab/>
        </w:r>
        <w:r w:rsidR="00B96F36">
          <w:rPr>
            <w:noProof/>
            <w:webHidden/>
          </w:rPr>
          <w:fldChar w:fldCharType="begin"/>
        </w:r>
        <w:r w:rsidR="00B96F36">
          <w:rPr>
            <w:noProof/>
            <w:webHidden/>
          </w:rPr>
          <w:instrText xml:space="preserve"> PAGEREF _Toc62549441 \h </w:instrText>
        </w:r>
        <w:r w:rsidR="00B96F36">
          <w:rPr>
            <w:noProof/>
            <w:webHidden/>
          </w:rPr>
        </w:r>
        <w:r w:rsidR="00B96F36">
          <w:rPr>
            <w:noProof/>
            <w:webHidden/>
          </w:rPr>
          <w:fldChar w:fldCharType="separate"/>
        </w:r>
        <w:r w:rsidR="00900911">
          <w:rPr>
            <w:noProof/>
            <w:webHidden/>
          </w:rPr>
          <w:t>50</w:t>
        </w:r>
        <w:r w:rsidR="00B96F36">
          <w:rPr>
            <w:noProof/>
            <w:webHidden/>
          </w:rPr>
          <w:fldChar w:fldCharType="end"/>
        </w:r>
      </w:hyperlink>
    </w:p>
    <w:p w14:paraId="7DAC49D7" w14:textId="3D6986A8" w:rsidR="00B96F36" w:rsidRDefault="006C4CB5">
      <w:pPr>
        <w:pStyle w:val="TOC3"/>
        <w:rPr>
          <w:rFonts w:asciiTheme="minorHAnsi" w:eastAsiaTheme="minorEastAsia" w:hAnsiTheme="minorHAnsi" w:cstheme="minorBidi"/>
          <w:iCs w:val="0"/>
          <w:caps w:val="0"/>
          <w:noProof/>
          <w:sz w:val="22"/>
          <w:szCs w:val="22"/>
        </w:rPr>
      </w:pPr>
      <w:hyperlink w:anchor="_Toc62549442" w:history="1">
        <w:r w:rsidR="00B96F36" w:rsidRPr="009F49D2">
          <w:rPr>
            <w:rStyle w:val="Hyperlink"/>
            <w:noProof/>
            <w14:scene3d>
              <w14:camera w14:prst="orthographicFront"/>
              <w14:lightRig w14:rig="threePt" w14:dir="t">
                <w14:rot w14:lat="0" w14:lon="0" w14:rev="0"/>
              </w14:lightRig>
            </w14:scene3d>
          </w:rPr>
          <w:t>3.5.8</w:t>
        </w:r>
        <w:r w:rsidR="00B96F36">
          <w:rPr>
            <w:rFonts w:asciiTheme="minorHAnsi" w:eastAsiaTheme="minorEastAsia" w:hAnsiTheme="minorHAnsi" w:cstheme="minorBidi"/>
            <w:iCs w:val="0"/>
            <w:caps w:val="0"/>
            <w:noProof/>
            <w:sz w:val="22"/>
            <w:szCs w:val="22"/>
          </w:rPr>
          <w:tab/>
        </w:r>
        <w:r w:rsidR="00B96F36" w:rsidRPr="009F49D2">
          <w:rPr>
            <w:rStyle w:val="Hyperlink"/>
            <w:noProof/>
          </w:rPr>
          <w:t>PAYMENT</w:t>
        </w:r>
        <w:r w:rsidR="00B96F36">
          <w:rPr>
            <w:noProof/>
            <w:webHidden/>
          </w:rPr>
          <w:tab/>
        </w:r>
        <w:r w:rsidR="00B96F36">
          <w:rPr>
            <w:noProof/>
            <w:webHidden/>
          </w:rPr>
          <w:fldChar w:fldCharType="begin"/>
        </w:r>
        <w:r w:rsidR="00B96F36">
          <w:rPr>
            <w:noProof/>
            <w:webHidden/>
          </w:rPr>
          <w:instrText xml:space="preserve"> PAGEREF _Toc62549442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5599CB2B" w14:textId="145FA54A"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43" w:history="1">
        <w:r w:rsidR="00B96F36" w:rsidRPr="009F49D2">
          <w:rPr>
            <w:rStyle w:val="Hyperlink"/>
            <w:noProof/>
            <w14:scene3d>
              <w14:camera w14:prst="orthographicFront"/>
              <w14:lightRig w14:rig="threePt" w14:dir="t">
                <w14:rot w14:lat="0" w14:lon="0" w14:rev="0"/>
              </w14:lightRig>
            </w14:scene3d>
          </w:rPr>
          <w:t>3.6</w:t>
        </w:r>
        <w:r w:rsidR="00B96F36">
          <w:rPr>
            <w:rFonts w:asciiTheme="minorHAnsi" w:eastAsiaTheme="minorEastAsia" w:hAnsiTheme="minorHAnsi" w:cstheme="minorBidi"/>
            <w:caps w:val="0"/>
            <w:noProof/>
            <w:sz w:val="22"/>
            <w:szCs w:val="22"/>
          </w:rPr>
          <w:tab/>
        </w:r>
        <w:r w:rsidR="00B96F36" w:rsidRPr="009F49D2">
          <w:rPr>
            <w:rStyle w:val="Hyperlink"/>
            <w:noProof/>
          </w:rPr>
          <w:t>SUBSTITUTION OF PRODUCT</w:t>
        </w:r>
        <w:r w:rsidR="00B96F36">
          <w:rPr>
            <w:noProof/>
            <w:webHidden/>
          </w:rPr>
          <w:tab/>
        </w:r>
        <w:r w:rsidR="00B96F36">
          <w:rPr>
            <w:noProof/>
            <w:webHidden/>
          </w:rPr>
          <w:fldChar w:fldCharType="begin"/>
        </w:r>
        <w:r w:rsidR="00B96F36">
          <w:rPr>
            <w:noProof/>
            <w:webHidden/>
          </w:rPr>
          <w:instrText xml:space="preserve"> PAGEREF _Toc62549443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08141973" w14:textId="3454BB96" w:rsidR="00B96F36" w:rsidRDefault="006C4CB5">
      <w:pPr>
        <w:pStyle w:val="TOC3"/>
        <w:rPr>
          <w:rFonts w:asciiTheme="minorHAnsi" w:eastAsiaTheme="minorEastAsia" w:hAnsiTheme="minorHAnsi" w:cstheme="minorBidi"/>
          <w:iCs w:val="0"/>
          <w:caps w:val="0"/>
          <w:noProof/>
          <w:sz w:val="22"/>
          <w:szCs w:val="22"/>
        </w:rPr>
      </w:pPr>
      <w:hyperlink w:anchor="_Toc62549444" w:history="1">
        <w:r w:rsidR="00B96F36" w:rsidRPr="009F49D2">
          <w:rPr>
            <w:rStyle w:val="Hyperlink"/>
            <w:noProof/>
            <w14:scene3d>
              <w14:camera w14:prst="orthographicFront"/>
              <w14:lightRig w14:rig="threePt" w14:dir="t">
                <w14:rot w14:lat="0" w14:lon="0" w14:rev="0"/>
              </w14:lightRig>
            </w14:scene3d>
          </w:rPr>
          <w:t>3.6.1</w:t>
        </w:r>
        <w:r w:rsidR="00B96F36">
          <w:rPr>
            <w:rFonts w:asciiTheme="minorHAnsi" w:eastAsiaTheme="minorEastAsia" w:hAnsiTheme="minorHAnsi" w:cstheme="minorBidi"/>
            <w:iCs w:val="0"/>
            <w:caps w:val="0"/>
            <w:noProof/>
            <w:sz w:val="22"/>
            <w:szCs w:val="22"/>
          </w:rPr>
          <w:tab/>
        </w:r>
        <w:r w:rsidR="00B96F36" w:rsidRPr="009F49D2">
          <w:rPr>
            <w:rStyle w:val="Hyperlink"/>
            <w:noProof/>
          </w:rPr>
          <w:t>SUBSTITUTION OF DISCONTINUED or reformuLated PRODUCTS</w:t>
        </w:r>
        <w:r w:rsidR="00B96F36">
          <w:rPr>
            <w:noProof/>
            <w:webHidden/>
          </w:rPr>
          <w:tab/>
        </w:r>
        <w:r w:rsidR="00B96F36">
          <w:rPr>
            <w:noProof/>
            <w:webHidden/>
          </w:rPr>
          <w:fldChar w:fldCharType="begin"/>
        </w:r>
        <w:r w:rsidR="00B96F36">
          <w:rPr>
            <w:noProof/>
            <w:webHidden/>
          </w:rPr>
          <w:instrText xml:space="preserve"> PAGEREF _Toc62549444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062108AD" w14:textId="31AD29B5"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45" w:history="1">
        <w:r w:rsidR="00B96F36" w:rsidRPr="009F49D2">
          <w:rPr>
            <w:rStyle w:val="Hyperlink"/>
            <w:rFonts w:eastAsia="MS Mincho"/>
            <w:noProof/>
            <w14:scene3d>
              <w14:camera w14:prst="orthographicFront"/>
              <w14:lightRig w14:rig="threePt" w14:dir="t">
                <w14:rot w14:lat="0" w14:lon="0" w14:rev="0"/>
              </w14:lightRig>
            </w14:scene3d>
          </w:rPr>
          <w:t>3.7</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authorized dealers/distributors</w:t>
        </w:r>
        <w:r w:rsidR="00B96F36">
          <w:rPr>
            <w:noProof/>
            <w:webHidden/>
          </w:rPr>
          <w:tab/>
        </w:r>
        <w:r w:rsidR="00B96F36">
          <w:rPr>
            <w:noProof/>
            <w:webHidden/>
          </w:rPr>
          <w:fldChar w:fldCharType="begin"/>
        </w:r>
        <w:r w:rsidR="00B96F36">
          <w:rPr>
            <w:noProof/>
            <w:webHidden/>
          </w:rPr>
          <w:instrText xml:space="preserve"> PAGEREF _Toc62549445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3C569BA8" w14:textId="5B25D1C7" w:rsidR="00B96F36" w:rsidRDefault="006C4CB5">
      <w:pPr>
        <w:pStyle w:val="TOC1"/>
        <w:rPr>
          <w:rFonts w:asciiTheme="minorHAnsi" w:eastAsiaTheme="minorEastAsia" w:hAnsiTheme="minorHAnsi" w:cstheme="minorBidi"/>
          <w:b w:val="0"/>
          <w:bCs w:val="0"/>
          <w:caps w:val="0"/>
          <w:noProof/>
          <w:sz w:val="22"/>
          <w:szCs w:val="22"/>
        </w:rPr>
      </w:pPr>
      <w:hyperlink w:anchor="_Toc62549446" w:history="1">
        <w:r w:rsidR="00B96F36" w:rsidRPr="009F49D2">
          <w:rPr>
            <w:rStyle w:val="Hyperlink"/>
            <w:noProof/>
            <w14:scene3d>
              <w14:camera w14:prst="orthographicFront"/>
              <w14:lightRig w14:rig="threePt" w14:dir="t">
                <w14:rot w14:lat="0" w14:lon="0" w14:rev="0"/>
              </w14:lightRig>
            </w14:scene3d>
          </w:rPr>
          <w:t>3.8</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price list updates</w:t>
        </w:r>
        <w:r w:rsidR="00B96F36">
          <w:rPr>
            <w:noProof/>
            <w:webHidden/>
          </w:rPr>
          <w:tab/>
        </w:r>
        <w:r w:rsidR="00B96F36">
          <w:rPr>
            <w:noProof/>
            <w:webHidden/>
          </w:rPr>
          <w:fldChar w:fldCharType="begin"/>
        </w:r>
        <w:r w:rsidR="00B96F36">
          <w:rPr>
            <w:noProof/>
            <w:webHidden/>
          </w:rPr>
          <w:instrText xml:space="preserve"> PAGEREF _Toc62549446 \h </w:instrText>
        </w:r>
        <w:r w:rsidR="00B96F36">
          <w:rPr>
            <w:noProof/>
            <w:webHidden/>
          </w:rPr>
        </w:r>
        <w:r w:rsidR="00B96F36">
          <w:rPr>
            <w:noProof/>
            <w:webHidden/>
          </w:rPr>
          <w:fldChar w:fldCharType="separate"/>
        </w:r>
        <w:r w:rsidR="00900911">
          <w:rPr>
            <w:noProof/>
            <w:webHidden/>
          </w:rPr>
          <w:t>52</w:t>
        </w:r>
        <w:r w:rsidR="00B96F36">
          <w:rPr>
            <w:noProof/>
            <w:webHidden/>
          </w:rPr>
          <w:fldChar w:fldCharType="end"/>
        </w:r>
      </w:hyperlink>
    </w:p>
    <w:p w14:paraId="619E4875" w14:textId="54EDB501" w:rsidR="00B96F36" w:rsidRDefault="006C4CB5">
      <w:pPr>
        <w:pStyle w:val="TOC1"/>
        <w:rPr>
          <w:rFonts w:asciiTheme="minorHAnsi" w:eastAsiaTheme="minorEastAsia" w:hAnsiTheme="minorHAnsi" w:cstheme="minorBidi"/>
          <w:b w:val="0"/>
          <w:bCs w:val="0"/>
          <w:caps w:val="0"/>
          <w:noProof/>
          <w:sz w:val="22"/>
          <w:szCs w:val="22"/>
        </w:rPr>
      </w:pPr>
      <w:hyperlink w:anchor="_Toc62549447" w:history="1">
        <w:r w:rsidR="00B96F36" w:rsidRPr="009F49D2">
          <w:rPr>
            <w:rStyle w:val="Hyperlink"/>
            <w:noProof/>
            <w14:scene3d>
              <w14:camera w14:prst="orthographicFront"/>
              <w14:lightRig w14:rig="threePt" w14:dir="t">
                <w14:rot w14:lat="0" w14:lon="0" w14:rev="0"/>
              </w14:lightRig>
            </w14:scene3d>
          </w:rPr>
          <w:t>4.0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QUOTE PREPARATION AND SUBMISSION – REQUIREMENTS OF THE VENDOR {BIDDER}</w:t>
        </w:r>
        <w:r w:rsidR="00B96F36">
          <w:rPr>
            <w:noProof/>
            <w:webHidden/>
          </w:rPr>
          <w:tab/>
        </w:r>
        <w:r w:rsidR="00B96F36">
          <w:rPr>
            <w:noProof/>
            <w:webHidden/>
          </w:rPr>
          <w:fldChar w:fldCharType="begin"/>
        </w:r>
        <w:r w:rsidR="00B96F36">
          <w:rPr>
            <w:noProof/>
            <w:webHidden/>
          </w:rPr>
          <w:instrText xml:space="preserve"> PAGEREF _Toc62549447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104E94D6" w14:textId="3E45CEEA"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48" w:history="1">
        <w:r w:rsidR="00B96F36" w:rsidRPr="009F49D2">
          <w:rPr>
            <w:rStyle w:val="Hyperlink"/>
            <w:noProof/>
            <w14:scene3d>
              <w14:camera w14:prst="orthographicFront"/>
              <w14:lightRig w14:rig="threePt" w14:dir="t">
                <w14:rot w14:lat="0" w14:lon="0" w14:rev="0"/>
              </w14:lightRig>
            </w14:scene3d>
          </w:rPr>
          <w:t>4.1</w:t>
        </w:r>
        <w:r w:rsidR="00B96F36">
          <w:rPr>
            <w:rFonts w:asciiTheme="minorHAnsi" w:eastAsiaTheme="minorEastAsia" w:hAnsiTheme="minorHAnsi" w:cstheme="minorBidi"/>
            <w:caps w:val="0"/>
            <w:noProof/>
            <w:sz w:val="22"/>
            <w:szCs w:val="22"/>
          </w:rPr>
          <w:tab/>
        </w:r>
        <w:r w:rsidR="00B96F36" w:rsidRPr="009F49D2">
          <w:rPr>
            <w:rStyle w:val="Hyperlink"/>
            <w:noProof/>
          </w:rPr>
          <w:t>General</w:t>
        </w:r>
        <w:r w:rsidR="00B96F36">
          <w:rPr>
            <w:noProof/>
            <w:webHidden/>
          </w:rPr>
          <w:tab/>
        </w:r>
        <w:r w:rsidR="00B96F36">
          <w:rPr>
            <w:noProof/>
            <w:webHidden/>
          </w:rPr>
          <w:fldChar w:fldCharType="begin"/>
        </w:r>
        <w:r w:rsidR="00B96F36">
          <w:rPr>
            <w:noProof/>
            <w:webHidden/>
          </w:rPr>
          <w:instrText xml:space="preserve"> PAGEREF _Toc62549448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31B09189" w14:textId="171FC1E6"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49" w:history="1">
        <w:r w:rsidR="00B96F36" w:rsidRPr="009F49D2">
          <w:rPr>
            <w:rStyle w:val="Hyperlink"/>
            <w:noProof/>
            <w14:scene3d>
              <w14:camera w14:prst="orthographicFront"/>
              <w14:lightRig w14:rig="threePt" w14:dir="t">
                <w14:rot w14:lat="0" w14:lon="0" w14:rev="0"/>
              </w14:lightRig>
            </w14:scene3d>
          </w:rPr>
          <w:t>4.2</w:t>
        </w:r>
        <w:r w:rsidR="00B96F36">
          <w:rPr>
            <w:rFonts w:asciiTheme="minorHAnsi" w:eastAsiaTheme="minorEastAsia" w:hAnsiTheme="minorHAnsi" w:cstheme="minorBidi"/>
            <w:caps w:val="0"/>
            <w:noProof/>
            <w:sz w:val="22"/>
            <w:szCs w:val="22"/>
          </w:rPr>
          <w:tab/>
        </w:r>
        <w:r w:rsidR="00B96F36" w:rsidRPr="009F49D2">
          <w:rPr>
            <w:rStyle w:val="Hyperlink"/>
            <w:noProof/>
          </w:rPr>
          <w:t>QUOTE Delivery and Identification</w:t>
        </w:r>
        <w:r w:rsidR="00B96F36">
          <w:rPr>
            <w:noProof/>
            <w:webHidden/>
          </w:rPr>
          <w:tab/>
        </w:r>
        <w:r w:rsidR="00B96F36">
          <w:rPr>
            <w:noProof/>
            <w:webHidden/>
          </w:rPr>
          <w:fldChar w:fldCharType="begin"/>
        </w:r>
        <w:r w:rsidR="00B96F36">
          <w:rPr>
            <w:noProof/>
            <w:webHidden/>
          </w:rPr>
          <w:instrText xml:space="preserve"> PAGEREF _Toc62549449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5DCC0CA9" w14:textId="385E54B2"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50" w:history="1">
        <w:r w:rsidR="00B96F36" w:rsidRPr="009F49D2">
          <w:rPr>
            <w:rStyle w:val="Hyperlink"/>
            <w:noProof/>
            <w14:scene3d>
              <w14:camera w14:prst="orthographicFront"/>
              <w14:lightRig w14:rig="threePt" w14:dir="t">
                <w14:rot w14:lat="0" w14:lon="0" w14:rev="0"/>
              </w14:lightRig>
            </w14:scene3d>
          </w:rPr>
          <w:t>4.3</w:t>
        </w:r>
        <w:r w:rsidR="00B96F36">
          <w:rPr>
            <w:rFonts w:asciiTheme="minorHAnsi" w:eastAsiaTheme="minorEastAsia" w:hAnsiTheme="minorHAnsi" w:cstheme="minorBidi"/>
            <w:caps w:val="0"/>
            <w:noProof/>
            <w:sz w:val="22"/>
            <w:szCs w:val="22"/>
          </w:rPr>
          <w:tab/>
        </w:r>
        <w:r w:rsidR="00B96F36" w:rsidRPr="009F49D2">
          <w:rPr>
            <w:rStyle w:val="Hyperlink"/>
            <w:i/>
            <w:iCs/>
            <w:noProof/>
          </w:rPr>
          <w:t>NJSTART</w:t>
        </w:r>
        <w:r w:rsidR="00B96F36" w:rsidRPr="009F49D2">
          <w:rPr>
            <w:rStyle w:val="Hyperlink"/>
            <w:noProof/>
          </w:rPr>
          <w:t xml:space="preserve"> electronic submission</w:t>
        </w:r>
        <w:r w:rsidR="00B96F36">
          <w:rPr>
            <w:noProof/>
            <w:webHidden/>
          </w:rPr>
          <w:tab/>
        </w:r>
        <w:r w:rsidR="00B96F36">
          <w:rPr>
            <w:noProof/>
            <w:webHidden/>
          </w:rPr>
          <w:fldChar w:fldCharType="begin"/>
        </w:r>
        <w:r w:rsidR="00B96F36">
          <w:rPr>
            <w:noProof/>
            <w:webHidden/>
          </w:rPr>
          <w:instrText xml:space="preserve"> PAGEREF _Toc62549450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780E8BB4" w14:textId="15E3F6BA" w:rsidR="00B96F36" w:rsidRDefault="006C4CB5">
      <w:pPr>
        <w:pStyle w:val="TOC3"/>
        <w:rPr>
          <w:rFonts w:asciiTheme="minorHAnsi" w:eastAsiaTheme="minorEastAsia" w:hAnsiTheme="minorHAnsi" w:cstheme="minorBidi"/>
          <w:iCs w:val="0"/>
          <w:caps w:val="0"/>
          <w:noProof/>
          <w:sz w:val="22"/>
          <w:szCs w:val="22"/>
        </w:rPr>
      </w:pPr>
      <w:hyperlink w:anchor="_Toc62549451" w:history="1">
        <w:r w:rsidR="00B96F36" w:rsidRPr="009F49D2">
          <w:rPr>
            <w:rStyle w:val="Hyperlink"/>
            <w:noProof/>
            <w14:scene3d>
              <w14:camera w14:prst="orthographicFront"/>
              <w14:lightRig w14:rig="threePt" w14:dir="t">
                <w14:rot w14:lat="0" w14:lon="0" w14:rev="0"/>
              </w14:lightRig>
            </w14:scene3d>
          </w:rPr>
          <w:t>4.3.1</w:t>
        </w:r>
        <w:r w:rsidR="00B96F36">
          <w:rPr>
            <w:rFonts w:asciiTheme="minorHAnsi" w:eastAsiaTheme="minorEastAsia" w:hAnsiTheme="minorHAnsi" w:cstheme="minorBidi"/>
            <w:iCs w:val="0"/>
            <w:caps w:val="0"/>
            <w:noProof/>
            <w:sz w:val="22"/>
            <w:szCs w:val="22"/>
          </w:rPr>
          <w:tab/>
        </w:r>
        <w:r w:rsidR="00B96F36" w:rsidRPr="009F49D2">
          <w:rPr>
            <w:rStyle w:val="Hyperlink"/>
            <w:i/>
            <w:noProof/>
          </w:rPr>
          <w:t>NJSTART</w:t>
        </w:r>
        <w:r w:rsidR="00B96F36" w:rsidRPr="009F49D2">
          <w:rPr>
            <w:rStyle w:val="Hyperlink"/>
            <w:noProof/>
          </w:rPr>
          <w:t xml:space="preserve"> SUBMISSION OF QUOTE</w:t>
        </w:r>
        <w:r w:rsidR="00B96F36">
          <w:rPr>
            <w:noProof/>
            <w:webHidden/>
          </w:rPr>
          <w:tab/>
        </w:r>
        <w:r w:rsidR="00B96F36">
          <w:rPr>
            <w:noProof/>
            <w:webHidden/>
          </w:rPr>
          <w:fldChar w:fldCharType="begin"/>
        </w:r>
        <w:r w:rsidR="00B96F36">
          <w:rPr>
            <w:noProof/>
            <w:webHidden/>
          </w:rPr>
          <w:instrText xml:space="preserve"> PAGEREF _Toc62549451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61127033" w14:textId="657CEAAD" w:rsidR="00B96F36" w:rsidRDefault="006C4CB5">
      <w:pPr>
        <w:pStyle w:val="TOC3"/>
        <w:rPr>
          <w:rFonts w:asciiTheme="minorHAnsi" w:eastAsiaTheme="minorEastAsia" w:hAnsiTheme="minorHAnsi" w:cstheme="minorBidi"/>
          <w:iCs w:val="0"/>
          <w:caps w:val="0"/>
          <w:noProof/>
          <w:sz w:val="22"/>
          <w:szCs w:val="22"/>
        </w:rPr>
      </w:pPr>
      <w:hyperlink w:anchor="_Toc62549452" w:history="1">
        <w:r w:rsidR="00B96F36" w:rsidRPr="009F49D2">
          <w:rPr>
            <w:rStyle w:val="Hyperlink"/>
            <w:noProof/>
            <w14:scene3d>
              <w14:camera w14:prst="orthographicFront"/>
              <w14:lightRig w14:rig="threePt" w14:dir="t">
                <w14:rot w14:lat="0" w14:lon="0" w14:rev="0"/>
              </w14:lightRig>
            </w14:scene3d>
          </w:rPr>
          <w:t>4.3.2</w:t>
        </w:r>
        <w:r w:rsidR="00B96F36">
          <w:rPr>
            <w:rFonts w:asciiTheme="minorHAnsi" w:eastAsiaTheme="minorEastAsia" w:hAnsiTheme="minorHAnsi" w:cstheme="minorBidi"/>
            <w:iCs w:val="0"/>
            <w:caps w:val="0"/>
            <w:noProof/>
            <w:sz w:val="22"/>
            <w:szCs w:val="22"/>
          </w:rPr>
          <w:tab/>
        </w:r>
        <w:r w:rsidR="00B96F36" w:rsidRPr="009F49D2">
          <w:rPr>
            <w:rStyle w:val="Hyperlink"/>
            <w:noProof/>
          </w:rPr>
          <w:t>RESERVED</w:t>
        </w:r>
        <w:r w:rsidR="00B96F36">
          <w:rPr>
            <w:noProof/>
            <w:webHidden/>
          </w:rPr>
          <w:tab/>
        </w:r>
        <w:r w:rsidR="00B96F36">
          <w:rPr>
            <w:noProof/>
            <w:webHidden/>
          </w:rPr>
          <w:fldChar w:fldCharType="begin"/>
        </w:r>
        <w:r w:rsidR="00B96F36">
          <w:rPr>
            <w:noProof/>
            <w:webHidden/>
          </w:rPr>
          <w:instrText xml:space="preserve"> PAGEREF _Toc62549452 \h </w:instrText>
        </w:r>
        <w:r w:rsidR="00B96F36">
          <w:rPr>
            <w:noProof/>
            <w:webHidden/>
          </w:rPr>
        </w:r>
        <w:r w:rsidR="00B96F36">
          <w:rPr>
            <w:noProof/>
            <w:webHidden/>
          </w:rPr>
          <w:fldChar w:fldCharType="separate"/>
        </w:r>
        <w:r w:rsidR="00900911">
          <w:rPr>
            <w:noProof/>
            <w:webHidden/>
          </w:rPr>
          <w:t>54</w:t>
        </w:r>
        <w:r w:rsidR="00B96F36">
          <w:rPr>
            <w:noProof/>
            <w:webHidden/>
          </w:rPr>
          <w:fldChar w:fldCharType="end"/>
        </w:r>
      </w:hyperlink>
    </w:p>
    <w:p w14:paraId="1B673F74" w14:textId="0443D607"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53" w:history="1">
        <w:r w:rsidR="00B96F36" w:rsidRPr="009F49D2">
          <w:rPr>
            <w:rStyle w:val="Hyperlink"/>
            <w:noProof/>
            <w14:scene3d>
              <w14:camera w14:prst="orthographicFront"/>
              <w14:lightRig w14:rig="threePt" w14:dir="t">
                <w14:rot w14:lat="0" w14:lon="0" w14:rev="0"/>
              </w14:lightRig>
            </w14:scene3d>
          </w:rPr>
          <w:t>4.4</w:t>
        </w:r>
        <w:r w:rsidR="00B96F36">
          <w:rPr>
            <w:rFonts w:asciiTheme="minorHAnsi" w:eastAsiaTheme="minorEastAsia" w:hAnsiTheme="minorHAnsi" w:cstheme="minorBidi"/>
            <w:caps w:val="0"/>
            <w:noProof/>
            <w:sz w:val="22"/>
            <w:szCs w:val="22"/>
          </w:rPr>
          <w:tab/>
        </w:r>
        <w:r w:rsidR="00B96F36" w:rsidRPr="009F49D2">
          <w:rPr>
            <w:rStyle w:val="Hyperlink"/>
            <w:noProof/>
          </w:rPr>
          <w:t>QUOTE Content</w:t>
        </w:r>
        <w:r w:rsidR="00B96F36">
          <w:rPr>
            <w:noProof/>
            <w:webHidden/>
          </w:rPr>
          <w:tab/>
        </w:r>
        <w:r w:rsidR="00B96F36">
          <w:rPr>
            <w:noProof/>
            <w:webHidden/>
          </w:rPr>
          <w:fldChar w:fldCharType="begin"/>
        </w:r>
        <w:r w:rsidR="00B96F36">
          <w:rPr>
            <w:noProof/>
            <w:webHidden/>
          </w:rPr>
          <w:instrText xml:space="preserve"> PAGEREF _Toc62549453 \h </w:instrText>
        </w:r>
        <w:r w:rsidR="00B96F36">
          <w:rPr>
            <w:noProof/>
            <w:webHidden/>
          </w:rPr>
        </w:r>
        <w:r w:rsidR="00B96F36">
          <w:rPr>
            <w:noProof/>
            <w:webHidden/>
          </w:rPr>
          <w:fldChar w:fldCharType="separate"/>
        </w:r>
        <w:r w:rsidR="00900911">
          <w:rPr>
            <w:noProof/>
            <w:webHidden/>
          </w:rPr>
          <w:t>54</w:t>
        </w:r>
        <w:r w:rsidR="00B96F36">
          <w:rPr>
            <w:noProof/>
            <w:webHidden/>
          </w:rPr>
          <w:fldChar w:fldCharType="end"/>
        </w:r>
      </w:hyperlink>
    </w:p>
    <w:p w14:paraId="62FA0055" w14:textId="39768297" w:rsidR="00B96F36" w:rsidRDefault="006C4CB5">
      <w:pPr>
        <w:pStyle w:val="TOC3"/>
        <w:rPr>
          <w:rFonts w:asciiTheme="minorHAnsi" w:eastAsiaTheme="minorEastAsia" w:hAnsiTheme="minorHAnsi" w:cstheme="minorBidi"/>
          <w:iCs w:val="0"/>
          <w:caps w:val="0"/>
          <w:noProof/>
          <w:sz w:val="22"/>
          <w:szCs w:val="22"/>
        </w:rPr>
      </w:pPr>
      <w:hyperlink w:anchor="_Toc62549454" w:history="1">
        <w:r w:rsidR="00B96F36" w:rsidRPr="009F49D2">
          <w:rPr>
            <w:rStyle w:val="Hyperlink"/>
            <w:noProof/>
            <w14:scene3d>
              <w14:camera w14:prst="orthographicFront"/>
              <w14:lightRig w14:rig="threePt" w14:dir="t">
                <w14:rot w14:lat="0" w14:lon="0" w14:rev="0"/>
              </w14:lightRig>
            </w14:scene3d>
          </w:rPr>
          <w:t>4.4.1</w:t>
        </w:r>
        <w:r w:rsidR="00B96F36">
          <w:rPr>
            <w:rFonts w:asciiTheme="minorHAnsi" w:eastAsiaTheme="minorEastAsia" w:hAnsiTheme="minorHAnsi" w:cstheme="minorBidi"/>
            <w:iCs w:val="0"/>
            <w:caps w:val="0"/>
            <w:noProof/>
            <w:sz w:val="22"/>
            <w:szCs w:val="22"/>
          </w:rPr>
          <w:tab/>
        </w:r>
        <w:r w:rsidR="00B96F36" w:rsidRPr="009F49D2">
          <w:rPr>
            <w:rStyle w:val="Hyperlink"/>
            <w:noProof/>
          </w:rPr>
          <w:t>Forms, rEGISTRATIONS and CERTIFICATIONS required with QUOTE</w:t>
        </w:r>
        <w:r w:rsidR="00B96F36">
          <w:rPr>
            <w:noProof/>
            <w:webHidden/>
          </w:rPr>
          <w:tab/>
        </w:r>
        <w:r w:rsidR="00B96F36">
          <w:rPr>
            <w:noProof/>
            <w:webHidden/>
          </w:rPr>
          <w:fldChar w:fldCharType="begin"/>
        </w:r>
        <w:r w:rsidR="00B96F36">
          <w:rPr>
            <w:noProof/>
            <w:webHidden/>
          </w:rPr>
          <w:instrText xml:space="preserve"> PAGEREF _Toc62549454 \h </w:instrText>
        </w:r>
        <w:r w:rsidR="00B96F36">
          <w:rPr>
            <w:noProof/>
            <w:webHidden/>
          </w:rPr>
        </w:r>
        <w:r w:rsidR="00B96F36">
          <w:rPr>
            <w:noProof/>
            <w:webHidden/>
          </w:rPr>
          <w:fldChar w:fldCharType="separate"/>
        </w:r>
        <w:r w:rsidR="00900911">
          <w:rPr>
            <w:noProof/>
            <w:webHidden/>
          </w:rPr>
          <w:t>54</w:t>
        </w:r>
        <w:r w:rsidR="00B96F36">
          <w:rPr>
            <w:noProof/>
            <w:webHidden/>
          </w:rPr>
          <w:fldChar w:fldCharType="end"/>
        </w:r>
      </w:hyperlink>
    </w:p>
    <w:p w14:paraId="2BEBA9C0" w14:textId="127CAF9A" w:rsidR="00B96F36" w:rsidRDefault="006C4CB5">
      <w:pPr>
        <w:pStyle w:val="TOC3"/>
        <w:rPr>
          <w:rFonts w:asciiTheme="minorHAnsi" w:eastAsiaTheme="minorEastAsia" w:hAnsiTheme="minorHAnsi" w:cstheme="minorBidi"/>
          <w:iCs w:val="0"/>
          <w:caps w:val="0"/>
          <w:noProof/>
          <w:sz w:val="22"/>
          <w:szCs w:val="22"/>
        </w:rPr>
      </w:pPr>
      <w:hyperlink w:anchor="_Toc62549455" w:history="1">
        <w:r w:rsidR="00B96F36" w:rsidRPr="009F49D2">
          <w:rPr>
            <w:rStyle w:val="Hyperlink"/>
            <w:noProof/>
            <w14:scene3d>
              <w14:camera w14:prst="orthographicFront"/>
              <w14:lightRig w14:rig="threePt" w14:dir="t">
                <w14:rot w14:lat="0" w14:lon="0" w14:rev="0"/>
              </w14:lightRig>
            </w14:scene3d>
          </w:rPr>
          <w:t>4.4.2</w:t>
        </w:r>
        <w:r w:rsidR="00B96F36">
          <w:rPr>
            <w:rFonts w:asciiTheme="minorHAnsi" w:eastAsiaTheme="minorEastAsia" w:hAnsiTheme="minorHAnsi" w:cstheme="minorBidi"/>
            <w:iCs w:val="0"/>
            <w:caps w:val="0"/>
            <w:noProof/>
            <w:sz w:val="22"/>
            <w:szCs w:val="22"/>
          </w:rPr>
          <w:tab/>
        </w:r>
        <w:r w:rsidR="00B96F36" w:rsidRPr="009F49D2">
          <w:rPr>
            <w:rStyle w:val="Hyperlink"/>
            <w:noProof/>
          </w:rPr>
          <w:t>Forms, REGISTRATIONS AND CERTIFICATIONS REQUIRED before BLANKET P.O. award and THAT SHOULD BE SUBMITTED with the QUOTE</w:t>
        </w:r>
        <w:r w:rsidR="00B96F36">
          <w:rPr>
            <w:noProof/>
            <w:webHidden/>
          </w:rPr>
          <w:tab/>
        </w:r>
        <w:r w:rsidR="00B96F36">
          <w:rPr>
            <w:noProof/>
            <w:webHidden/>
          </w:rPr>
          <w:fldChar w:fldCharType="begin"/>
        </w:r>
        <w:r w:rsidR="00B96F36">
          <w:rPr>
            <w:noProof/>
            <w:webHidden/>
          </w:rPr>
          <w:instrText xml:space="preserve"> PAGEREF _Toc62549455 \h </w:instrText>
        </w:r>
        <w:r w:rsidR="00B96F36">
          <w:rPr>
            <w:noProof/>
            <w:webHidden/>
          </w:rPr>
        </w:r>
        <w:r w:rsidR="00B96F36">
          <w:rPr>
            <w:noProof/>
            <w:webHidden/>
          </w:rPr>
          <w:fldChar w:fldCharType="separate"/>
        </w:r>
        <w:r w:rsidR="00900911">
          <w:rPr>
            <w:noProof/>
            <w:webHidden/>
          </w:rPr>
          <w:t>58</w:t>
        </w:r>
        <w:r w:rsidR="00B96F36">
          <w:rPr>
            <w:noProof/>
            <w:webHidden/>
          </w:rPr>
          <w:fldChar w:fldCharType="end"/>
        </w:r>
      </w:hyperlink>
    </w:p>
    <w:p w14:paraId="0ADC01AC" w14:textId="54696B21" w:rsidR="00B96F36" w:rsidRDefault="006C4CB5">
      <w:pPr>
        <w:pStyle w:val="TOC3"/>
        <w:rPr>
          <w:rFonts w:asciiTheme="minorHAnsi" w:eastAsiaTheme="minorEastAsia" w:hAnsiTheme="minorHAnsi" w:cstheme="minorBidi"/>
          <w:iCs w:val="0"/>
          <w:caps w:val="0"/>
          <w:noProof/>
          <w:sz w:val="22"/>
          <w:szCs w:val="22"/>
        </w:rPr>
      </w:pPr>
      <w:hyperlink w:anchor="_Toc62549456" w:history="1">
        <w:r w:rsidR="00B96F36" w:rsidRPr="009F49D2">
          <w:rPr>
            <w:rStyle w:val="Hyperlink"/>
            <w:rFonts w:eastAsia="MS Mincho"/>
            <w:noProof/>
            <w14:scene3d>
              <w14:camera w14:prst="orthographicFront"/>
              <w14:lightRig w14:rig="threePt" w14:dir="t">
                <w14:rot w14:lat="0" w14:lon="0" w14:rev="0"/>
              </w14:lightRig>
            </w14:scene3d>
          </w:rPr>
          <w:t>4.4.3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SUBmittals</w:t>
        </w:r>
        <w:r w:rsidR="00B96F36">
          <w:rPr>
            <w:noProof/>
            <w:webHidden/>
          </w:rPr>
          <w:tab/>
        </w:r>
        <w:r w:rsidR="00B96F36">
          <w:rPr>
            <w:noProof/>
            <w:webHidden/>
          </w:rPr>
          <w:fldChar w:fldCharType="begin"/>
        </w:r>
        <w:r w:rsidR="00B96F36">
          <w:rPr>
            <w:noProof/>
            <w:webHidden/>
          </w:rPr>
          <w:instrText xml:space="preserve"> PAGEREF _Toc62549456 \h </w:instrText>
        </w:r>
        <w:r w:rsidR="00B96F36">
          <w:rPr>
            <w:noProof/>
            <w:webHidden/>
          </w:rPr>
        </w:r>
        <w:r w:rsidR="00B96F36">
          <w:rPr>
            <w:noProof/>
            <w:webHidden/>
          </w:rPr>
          <w:fldChar w:fldCharType="separate"/>
        </w:r>
        <w:r w:rsidR="00900911">
          <w:rPr>
            <w:noProof/>
            <w:webHidden/>
          </w:rPr>
          <w:t>59</w:t>
        </w:r>
        <w:r w:rsidR="00B96F36">
          <w:rPr>
            <w:noProof/>
            <w:webHidden/>
          </w:rPr>
          <w:fldChar w:fldCharType="end"/>
        </w:r>
      </w:hyperlink>
    </w:p>
    <w:p w14:paraId="3538CB92" w14:textId="6B3FB610" w:rsidR="00B96F36" w:rsidRDefault="006C4CB5">
      <w:pPr>
        <w:pStyle w:val="TOC3"/>
        <w:rPr>
          <w:rFonts w:asciiTheme="minorHAnsi" w:eastAsiaTheme="minorEastAsia" w:hAnsiTheme="minorHAnsi" w:cstheme="minorBidi"/>
          <w:iCs w:val="0"/>
          <w:caps w:val="0"/>
          <w:noProof/>
          <w:sz w:val="22"/>
          <w:szCs w:val="22"/>
        </w:rPr>
      </w:pPr>
      <w:hyperlink w:anchor="_Toc62549457" w:history="1">
        <w:r w:rsidR="00B96F36" w:rsidRPr="009F49D2">
          <w:rPr>
            <w:rStyle w:val="Hyperlink"/>
            <w:noProof/>
            <w14:scene3d>
              <w14:camera w14:prst="orthographicFront"/>
              <w14:lightRig w14:rig="threePt" w14:dir="t">
                <w14:rot w14:lat="0" w14:lon="0" w14:rev="0"/>
              </w14:lightRig>
            </w14:scene3d>
          </w:rPr>
          <w:t>4.4.4</w:t>
        </w:r>
        <w:r w:rsidR="00B96F36">
          <w:rPr>
            <w:rFonts w:asciiTheme="minorHAnsi" w:eastAsiaTheme="minorEastAsia" w:hAnsiTheme="minorHAnsi" w:cstheme="minorBidi"/>
            <w:iCs w:val="0"/>
            <w:caps w:val="0"/>
            <w:noProof/>
            <w:sz w:val="22"/>
            <w:szCs w:val="22"/>
          </w:rPr>
          <w:tab/>
        </w:r>
        <w:r w:rsidR="00B96F36" w:rsidRPr="009F49D2">
          <w:rPr>
            <w:rStyle w:val="Hyperlink"/>
            <w:noProof/>
          </w:rPr>
          <w:t>Financial Capability of the Vendor {Bidder}</w:t>
        </w:r>
        <w:r w:rsidR="00B96F36">
          <w:rPr>
            <w:noProof/>
            <w:webHidden/>
          </w:rPr>
          <w:tab/>
        </w:r>
        <w:r w:rsidR="00B96F36">
          <w:rPr>
            <w:noProof/>
            <w:webHidden/>
          </w:rPr>
          <w:fldChar w:fldCharType="begin"/>
        </w:r>
        <w:r w:rsidR="00B96F36">
          <w:rPr>
            <w:noProof/>
            <w:webHidden/>
          </w:rPr>
          <w:instrText xml:space="preserve"> PAGEREF _Toc62549457 \h </w:instrText>
        </w:r>
        <w:r w:rsidR="00B96F36">
          <w:rPr>
            <w:noProof/>
            <w:webHidden/>
          </w:rPr>
        </w:r>
        <w:r w:rsidR="00B96F36">
          <w:rPr>
            <w:noProof/>
            <w:webHidden/>
          </w:rPr>
          <w:fldChar w:fldCharType="separate"/>
        </w:r>
        <w:r w:rsidR="00900911">
          <w:rPr>
            <w:noProof/>
            <w:webHidden/>
          </w:rPr>
          <w:t>61</w:t>
        </w:r>
        <w:r w:rsidR="00B96F36">
          <w:rPr>
            <w:noProof/>
            <w:webHidden/>
          </w:rPr>
          <w:fldChar w:fldCharType="end"/>
        </w:r>
      </w:hyperlink>
    </w:p>
    <w:p w14:paraId="5EE680B2" w14:textId="0638854B" w:rsidR="00B96F36" w:rsidRDefault="006C4CB5">
      <w:pPr>
        <w:pStyle w:val="TOC3"/>
        <w:rPr>
          <w:rFonts w:asciiTheme="minorHAnsi" w:eastAsiaTheme="minorEastAsia" w:hAnsiTheme="minorHAnsi" w:cstheme="minorBidi"/>
          <w:iCs w:val="0"/>
          <w:caps w:val="0"/>
          <w:noProof/>
          <w:sz w:val="22"/>
          <w:szCs w:val="22"/>
        </w:rPr>
      </w:pPr>
      <w:hyperlink w:anchor="_Toc62549458" w:history="1">
        <w:r w:rsidR="00B96F36" w:rsidRPr="009F49D2">
          <w:rPr>
            <w:rStyle w:val="Hyperlink"/>
            <w:rFonts w:eastAsia="MS Mincho"/>
            <w:noProof/>
            <w14:scene3d>
              <w14:camera w14:prst="orthographicFront"/>
              <w14:lightRig w14:rig="threePt" w14:dir="t">
                <w14:rot w14:lat="0" w14:lon="0" w14:rev="0"/>
              </w14:lightRig>
            </w14:scene3d>
          </w:rPr>
          <w:t>4.4.5</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STATE-SUPPLIED PRICE SHEET</w:t>
        </w:r>
        <w:r w:rsidR="00B96F36">
          <w:rPr>
            <w:noProof/>
            <w:webHidden/>
          </w:rPr>
          <w:tab/>
        </w:r>
        <w:r w:rsidR="00B96F36">
          <w:rPr>
            <w:noProof/>
            <w:webHidden/>
          </w:rPr>
          <w:fldChar w:fldCharType="begin"/>
        </w:r>
        <w:r w:rsidR="00B96F36">
          <w:rPr>
            <w:noProof/>
            <w:webHidden/>
          </w:rPr>
          <w:instrText xml:space="preserve"> PAGEREF _Toc62549458 \h </w:instrText>
        </w:r>
        <w:r w:rsidR="00B96F36">
          <w:rPr>
            <w:noProof/>
            <w:webHidden/>
          </w:rPr>
        </w:r>
        <w:r w:rsidR="00B96F36">
          <w:rPr>
            <w:noProof/>
            <w:webHidden/>
          </w:rPr>
          <w:fldChar w:fldCharType="separate"/>
        </w:r>
        <w:r w:rsidR="00900911">
          <w:rPr>
            <w:noProof/>
            <w:webHidden/>
          </w:rPr>
          <w:t>62</w:t>
        </w:r>
        <w:r w:rsidR="00B96F36">
          <w:rPr>
            <w:noProof/>
            <w:webHidden/>
          </w:rPr>
          <w:fldChar w:fldCharType="end"/>
        </w:r>
      </w:hyperlink>
    </w:p>
    <w:p w14:paraId="4BE412A4" w14:textId="415E3CED" w:rsidR="00B96F36" w:rsidRDefault="006C4CB5">
      <w:pPr>
        <w:pStyle w:val="TOC1"/>
        <w:rPr>
          <w:rFonts w:asciiTheme="minorHAnsi" w:eastAsiaTheme="minorEastAsia" w:hAnsiTheme="minorHAnsi" w:cstheme="minorBidi"/>
          <w:b w:val="0"/>
          <w:bCs w:val="0"/>
          <w:caps w:val="0"/>
          <w:noProof/>
          <w:sz w:val="22"/>
          <w:szCs w:val="22"/>
        </w:rPr>
      </w:pPr>
      <w:hyperlink w:anchor="_Toc62549459" w:history="1">
        <w:r w:rsidR="00B96F36" w:rsidRPr="009F49D2">
          <w:rPr>
            <w:rStyle w:val="Hyperlink"/>
            <w:noProof/>
            <w14:scene3d>
              <w14:camera w14:prst="orthographicFront"/>
              <w14:lightRig w14:rig="threePt" w14:dir="t">
                <w14:rot w14:lat="0" w14:lon="0" w14:rev="0"/>
              </w14:lightRig>
            </w14:scene3d>
          </w:rPr>
          <w:t>5.0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SPECIAL CONTRACTUAL TERMS AND CONDITIONS APPLICABLE TO THE BLANKET P.O.</w:t>
        </w:r>
        <w:r w:rsidR="00B96F36">
          <w:rPr>
            <w:noProof/>
            <w:webHidden/>
          </w:rPr>
          <w:tab/>
        </w:r>
        <w:r w:rsidR="00B96F36">
          <w:rPr>
            <w:noProof/>
            <w:webHidden/>
          </w:rPr>
          <w:fldChar w:fldCharType="begin"/>
        </w:r>
        <w:r w:rsidR="00B96F36">
          <w:rPr>
            <w:noProof/>
            <w:webHidden/>
          </w:rPr>
          <w:instrText xml:space="preserve"> PAGEREF _Toc62549459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07ABFF97" w14:textId="57543028"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60" w:history="1">
        <w:r w:rsidR="00B96F36" w:rsidRPr="009F49D2">
          <w:rPr>
            <w:rStyle w:val="Hyperlink"/>
            <w:noProof/>
            <w14:scene3d>
              <w14:camera w14:prst="orthographicFront"/>
              <w14:lightRig w14:rig="threePt" w14:dir="t">
                <w14:rot w14:lat="0" w14:lon="0" w14:rev="0"/>
              </w14:lightRig>
            </w14:scene3d>
          </w:rPr>
          <w:t>5.1</w:t>
        </w:r>
        <w:r w:rsidR="00B96F36">
          <w:rPr>
            <w:rFonts w:asciiTheme="minorHAnsi" w:eastAsiaTheme="minorEastAsia" w:hAnsiTheme="minorHAnsi" w:cstheme="minorBidi"/>
            <w:caps w:val="0"/>
            <w:noProof/>
            <w:sz w:val="22"/>
            <w:szCs w:val="22"/>
          </w:rPr>
          <w:tab/>
        </w:r>
        <w:r w:rsidR="00B96F36" w:rsidRPr="009F49D2">
          <w:rPr>
            <w:rStyle w:val="Hyperlink"/>
            <w:noProof/>
          </w:rPr>
          <w:t>PRECEDENCE OF SPECIAL CONTRACTUAL TERMS AND CONDITIONS</w:t>
        </w:r>
        <w:r w:rsidR="00B96F36">
          <w:rPr>
            <w:noProof/>
            <w:webHidden/>
          </w:rPr>
          <w:tab/>
        </w:r>
        <w:r w:rsidR="00B96F36">
          <w:rPr>
            <w:noProof/>
            <w:webHidden/>
          </w:rPr>
          <w:fldChar w:fldCharType="begin"/>
        </w:r>
        <w:r w:rsidR="00B96F36">
          <w:rPr>
            <w:noProof/>
            <w:webHidden/>
          </w:rPr>
          <w:instrText xml:space="preserve"> PAGEREF _Toc62549460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6C78E772" w14:textId="53C84320"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61" w:history="1">
        <w:r w:rsidR="00B96F36" w:rsidRPr="009F49D2">
          <w:rPr>
            <w:rStyle w:val="Hyperlink"/>
            <w:noProof/>
            <w14:scene3d>
              <w14:camera w14:prst="orthographicFront"/>
              <w14:lightRig w14:rig="threePt" w14:dir="t">
                <w14:rot w14:lat="0" w14:lon="0" w14:rev="0"/>
              </w14:lightRig>
            </w14:scene3d>
          </w:rPr>
          <w:t>5.2</w:t>
        </w:r>
        <w:r w:rsidR="00B96F36">
          <w:rPr>
            <w:rFonts w:asciiTheme="minorHAnsi" w:eastAsiaTheme="minorEastAsia" w:hAnsiTheme="minorHAnsi" w:cstheme="minorBidi"/>
            <w:caps w:val="0"/>
            <w:noProof/>
            <w:sz w:val="22"/>
            <w:szCs w:val="22"/>
          </w:rPr>
          <w:tab/>
        </w:r>
        <w:r w:rsidR="00B96F36" w:rsidRPr="009F49D2">
          <w:rPr>
            <w:rStyle w:val="Hyperlink"/>
            <w:noProof/>
          </w:rPr>
          <w:t>BLANKET P.O. Term and Extension Option</w:t>
        </w:r>
        <w:r w:rsidR="00B96F36">
          <w:rPr>
            <w:noProof/>
            <w:webHidden/>
          </w:rPr>
          <w:tab/>
        </w:r>
        <w:r w:rsidR="00B96F36">
          <w:rPr>
            <w:noProof/>
            <w:webHidden/>
          </w:rPr>
          <w:fldChar w:fldCharType="begin"/>
        </w:r>
        <w:r w:rsidR="00B96F36">
          <w:rPr>
            <w:noProof/>
            <w:webHidden/>
          </w:rPr>
          <w:instrText xml:space="preserve"> PAGEREF _Toc62549461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7553E4F7" w14:textId="44C3FF3D" w:rsidR="00B96F36" w:rsidRDefault="006C4CB5">
      <w:pPr>
        <w:pStyle w:val="TOC3"/>
        <w:rPr>
          <w:rFonts w:asciiTheme="minorHAnsi" w:eastAsiaTheme="minorEastAsia" w:hAnsiTheme="minorHAnsi" w:cstheme="minorBidi"/>
          <w:iCs w:val="0"/>
          <w:caps w:val="0"/>
          <w:noProof/>
          <w:sz w:val="22"/>
          <w:szCs w:val="22"/>
        </w:rPr>
      </w:pPr>
      <w:hyperlink w:anchor="_Toc62549462" w:history="1">
        <w:r w:rsidR="00B96F36" w:rsidRPr="009F49D2">
          <w:rPr>
            <w:rStyle w:val="Hyperlink"/>
            <w:noProof/>
            <w14:scene3d>
              <w14:camera w14:prst="orthographicFront"/>
              <w14:lightRig w14:rig="threePt" w14:dir="t">
                <w14:rot w14:lat="0" w14:lon="0" w14:rev="0"/>
              </w14:lightRig>
            </w14:scene3d>
          </w:rPr>
          <w:t>5.2.1</w:t>
        </w:r>
        <w:r w:rsidR="00B96F36">
          <w:rPr>
            <w:rFonts w:asciiTheme="minorHAnsi" w:eastAsiaTheme="minorEastAsia" w:hAnsiTheme="minorHAnsi" w:cstheme="minorBidi"/>
            <w:iCs w:val="0"/>
            <w:caps w:val="0"/>
            <w:noProof/>
            <w:sz w:val="22"/>
            <w:szCs w:val="22"/>
          </w:rPr>
          <w:tab/>
        </w:r>
        <w:r w:rsidR="00B96F36" w:rsidRPr="009F49D2">
          <w:rPr>
            <w:rStyle w:val="Hyperlink"/>
            <w:noProof/>
          </w:rPr>
          <w:t>PRODUCT ADDITION</w:t>
        </w:r>
        <w:r w:rsidR="00B96F36">
          <w:rPr>
            <w:noProof/>
            <w:webHidden/>
          </w:rPr>
          <w:tab/>
        </w:r>
        <w:r w:rsidR="00B96F36">
          <w:rPr>
            <w:noProof/>
            <w:webHidden/>
          </w:rPr>
          <w:fldChar w:fldCharType="begin"/>
        </w:r>
        <w:r w:rsidR="00B96F36">
          <w:rPr>
            <w:noProof/>
            <w:webHidden/>
          </w:rPr>
          <w:instrText xml:space="preserve"> PAGEREF _Toc62549462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2E83CEF1" w14:textId="2E238E1E"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63" w:history="1">
        <w:r w:rsidR="00B96F36" w:rsidRPr="009F49D2">
          <w:rPr>
            <w:rStyle w:val="Hyperlink"/>
            <w:noProof/>
            <w14:scene3d>
              <w14:camera w14:prst="orthographicFront"/>
              <w14:lightRig w14:rig="threePt" w14:dir="t">
                <w14:rot w14:lat="0" w14:lon="0" w14:rev="0"/>
              </w14:lightRig>
            </w14:scene3d>
          </w:rPr>
          <w:t>5.3</w:t>
        </w:r>
        <w:r w:rsidR="00B96F36">
          <w:rPr>
            <w:rFonts w:asciiTheme="minorHAnsi" w:eastAsiaTheme="minorEastAsia" w:hAnsiTheme="minorHAnsi" w:cstheme="minorBidi"/>
            <w:caps w:val="0"/>
            <w:noProof/>
            <w:sz w:val="22"/>
            <w:szCs w:val="22"/>
          </w:rPr>
          <w:tab/>
        </w:r>
        <w:r w:rsidR="00B96F36" w:rsidRPr="009F49D2">
          <w:rPr>
            <w:rStyle w:val="Hyperlink"/>
            <w:noProof/>
          </w:rPr>
          <w:t>BLANKET P.O. Transition</w:t>
        </w:r>
        <w:r w:rsidR="00B96F36">
          <w:rPr>
            <w:noProof/>
            <w:webHidden/>
          </w:rPr>
          <w:tab/>
        </w:r>
        <w:r w:rsidR="00B96F36">
          <w:rPr>
            <w:noProof/>
            <w:webHidden/>
          </w:rPr>
          <w:fldChar w:fldCharType="begin"/>
        </w:r>
        <w:r w:rsidR="00B96F36">
          <w:rPr>
            <w:noProof/>
            <w:webHidden/>
          </w:rPr>
          <w:instrText xml:space="preserve"> PAGEREF _Toc62549463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11A6CD18" w14:textId="250FEF44"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64" w:history="1">
        <w:r w:rsidR="00B96F36" w:rsidRPr="009F49D2">
          <w:rPr>
            <w:rStyle w:val="Hyperlink"/>
            <w:noProof/>
            <w14:scene3d>
              <w14:camera w14:prst="orthographicFront"/>
              <w14:lightRig w14:rig="threePt" w14:dir="t">
                <w14:rot w14:lat="0" w14:lon="0" w14:rev="0"/>
              </w14:lightRig>
            </w14:scene3d>
          </w:rPr>
          <w:t>5.4</w:t>
        </w:r>
        <w:r w:rsidR="00B96F36">
          <w:rPr>
            <w:rFonts w:asciiTheme="minorHAnsi" w:eastAsiaTheme="minorEastAsia" w:hAnsiTheme="minorHAnsi" w:cstheme="minorBidi"/>
            <w:caps w:val="0"/>
            <w:noProof/>
            <w:sz w:val="22"/>
            <w:szCs w:val="22"/>
          </w:rPr>
          <w:tab/>
        </w:r>
        <w:r w:rsidR="00B96F36" w:rsidRPr="009F49D2">
          <w:rPr>
            <w:rStyle w:val="Hyperlink"/>
            <w:noProof/>
          </w:rPr>
          <w:t>CHANGE ORDER</w:t>
        </w:r>
        <w:r w:rsidR="00B96F36">
          <w:rPr>
            <w:noProof/>
            <w:webHidden/>
          </w:rPr>
          <w:tab/>
        </w:r>
        <w:r w:rsidR="00B96F36">
          <w:rPr>
            <w:noProof/>
            <w:webHidden/>
          </w:rPr>
          <w:fldChar w:fldCharType="begin"/>
        </w:r>
        <w:r w:rsidR="00B96F36">
          <w:rPr>
            <w:noProof/>
            <w:webHidden/>
          </w:rPr>
          <w:instrText xml:space="preserve"> PAGEREF _Toc62549464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4716C784" w14:textId="6F5AB96D"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65" w:history="1">
        <w:r w:rsidR="00B96F36" w:rsidRPr="009F49D2">
          <w:rPr>
            <w:rStyle w:val="Hyperlink"/>
            <w:noProof/>
            <w14:scene3d>
              <w14:camera w14:prst="orthographicFront"/>
              <w14:lightRig w14:rig="threePt" w14:dir="t">
                <w14:rot w14:lat="0" w14:lon="0" w14:rev="0"/>
              </w14:lightRig>
            </w14:scene3d>
          </w:rPr>
          <w:t>5.5</w:t>
        </w:r>
        <w:r w:rsidR="00B96F36">
          <w:rPr>
            <w:rFonts w:asciiTheme="minorHAnsi" w:eastAsiaTheme="minorEastAsia" w:hAnsiTheme="minorHAnsi" w:cstheme="minorBidi"/>
            <w:caps w:val="0"/>
            <w:noProof/>
            <w:sz w:val="22"/>
            <w:szCs w:val="22"/>
          </w:rPr>
          <w:tab/>
        </w:r>
        <w:r w:rsidR="00B96F36" w:rsidRPr="009F49D2">
          <w:rPr>
            <w:rStyle w:val="Hyperlink"/>
            <w:noProof/>
          </w:rPr>
          <w:t>Vendor {contractor} Responsibilities</w:t>
        </w:r>
        <w:r w:rsidR="00B96F36">
          <w:rPr>
            <w:noProof/>
            <w:webHidden/>
          </w:rPr>
          <w:tab/>
        </w:r>
        <w:r w:rsidR="00B96F36">
          <w:rPr>
            <w:noProof/>
            <w:webHidden/>
          </w:rPr>
          <w:fldChar w:fldCharType="begin"/>
        </w:r>
        <w:r w:rsidR="00B96F36">
          <w:rPr>
            <w:noProof/>
            <w:webHidden/>
          </w:rPr>
          <w:instrText xml:space="preserve"> PAGEREF _Toc62549465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4FF0FCD3" w14:textId="06886D82"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66" w:history="1">
        <w:r w:rsidR="00B96F36" w:rsidRPr="009F49D2">
          <w:rPr>
            <w:rStyle w:val="Hyperlink"/>
            <w:noProof/>
            <w14:scene3d>
              <w14:camera w14:prst="orthographicFront"/>
              <w14:lightRig w14:rig="threePt" w14:dir="t">
                <w14:rot w14:lat="0" w14:lon="0" w14:rev="0"/>
              </w14:lightRig>
            </w14:scene3d>
          </w:rPr>
          <w:t>5.6</w:t>
        </w:r>
        <w:r w:rsidR="00B96F36">
          <w:rPr>
            <w:rFonts w:asciiTheme="minorHAnsi" w:eastAsiaTheme="minorEastAsia" w:hAnsiTheme="minorHAnsi" w:cstheme="minorBidi"/>
            <w:caps w:val="0"/>
            <w:noProof/>
            <w:sz w:val="22"/>
            <w:szCs w:val="22"/>
          </w:rPr>
          <w:tab/>
        </w:r>
        <w:r w:rsidR="00B96F36" w:rsidRPr="009F49D2">
          <w:rPr>
            <w:rStyle w:val="Hyperlink"/>
            <w:noProof/>
          </w:rPr>
          <w:t>Claims and Remedies</w:t>
        </w:r>
        <w:r w:rsidR="00B96F36">
          <w:rPr>
            <w:noProof/>
            <w:webHidden/>
          </w:rPr>
          <w:tab/>
        </w:r>
        <w:r w:rsidR="00B96F36">
          <w:rPr>
            <w:noProof/>
            <w:webHidden/>
          </w:rPr>
          <w:fldChar w:fldCharType="begin"/>
        </w:r>
        <w:r w:rsidR="00B96F36">
          <w:rPr>
            <w:noProof/>
            <w:webHidden/>
          </w:rPr>
          <w:instrText xml:space="preserve"> PAGEREF _Toc62549466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6B201DBD" w14:textId="3ADDBEB6" w:rsidR="00B96F36" w:rsidRDefault="006C4CB5">
      <w:pPr>
        <w:pStyle w:val="TOC3"/>
        <w:rPr>
          <w:rFonts w:asciiTheme="minorHAnsi" w:eastAsiaTheme="minorEastAsia" w:hAnsiTheme="minorHAnsi" w:cstheme="minorBidi"/>
          <w:iCs w:val="0"/>
          <w:caps w:val="0"/>
          <w:noProof/>
          <w:sz w:val="22"/>
          <w:szCs w:val="22"/>
        </w:rPr>
      </w:pPr>
      <w:hyperlink w:anchor="_Toc62549467" w:history="1">
        <w:r w:rsidR="00B96F36" w:rsidRPr="009F49D2">
          <w:rPr>
            <w:rStyle w:val="Hyperlink"/>
            <w:rFonts w:eastAsia="MS Mincho"/>
            <w:noProof/>
            <w14:scene3d>
              <w14:camera w14:prst="orthographicFront"/>
              <w14:lightRig w14:rig="threePt" w14:dir="t">
                <w14:rot w14:lat="0" w14:lon="0" w14:rev="0"/>
              </w14:lightRig>
            </w14:scene3d>
          </w:rPr>
          <w:t>5.6.1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Claims</w:t>
        </w:r>
        <w:r w:rsidR="00B96F36">
          <w:rPr>
            <w:noProof/>
            <w:webHidden/>
          </w:rPr>
          <w:tab/>
        </w:r>
        <w:r w:rsidR="00B96F36">
          <w:rPr>
            <w:noProof/>
            <w:webHidden/>
          </w:rPr>
          <w:fldChar w:fldCharType="begin"/>
        </w:r>
        <w:r w:rsidR="00B96F36">
          <w:rPr>
            <w:noProof/>
            <w:webHidden/>
          </w:rPr>
          <w:instrText xml:space="preserve"> PAGEREF _Toc62549467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4A21DBDD" w14:textId="67EA2594" w:rsidR="00B96F36" w:rsidRDefault="006C4CB5">
      <w:pPr>
        <w:pStyle w:val="TOC3"/>
        <w:rPr>
          <w:rFonts w:asciiTheme="minorHAnsi" w:eastAsiaTheme="minorEastAsia" w:hAnsiTheme="minorHAnsi" w:cstheme="minorBidi"/>
          <w:iCs w:val="0"/>
          <w:caps w:val="0"/>
          <w:noProof/>
          <w:sz w:val="22"/>
          <w:szCs w:val="22"/>
        </w:rPr>
      </w:pPr>
      <w:hyperlink w:anchor="_Toc62549468" w:history="1">
        <w:r w:rsidR="00B96F36" w:rsidRPr="009F49D2">
          <w:rPr>
            <w:rStyle w:val="Hyperlink"/>
            <w:rFonts w:eastAsia="MS Mincho"/>
            <w:noProof/>
            <w14:scene3d>
              <w14:camera w14:prst="orthographicFront"/>
              <w14:lightRig w14:rig="threePt" w14:dir="t">
                <w14:rot w14:lat="0" w14:lon="0" w14:rev="0"/>
              </w14:lightRig>
            </w14:scene3d>
          </w:rPr>
          <w:t>5.6.2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Remedies</w:t>
        </w:r>
        <w:r w:rsidR="00B96F36">
          <w:rPr>
            <w:noProof/>
            <w:webHidden/>
          </w:rPr>
          <w:tab/>
        </w:r>
        <w:r w:rsidR="00B96F36">
          <w:rPr>
            <w:noProof/>
            <w:webHidden/>
          </w:rPr>
          <w:fldChar w:fldCharType="begin"/>
        </w:r>
        <w:r w:rsidR="00B96F36">
          <w:rPr>
            <w:noProof/>
            <w:webHidden/>
          </w:rPr>
          <w:instrText xml:space="preserve"> PAGEREF _Toc62549468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0FFC7F09" w14:textId="1CB09A53" w:rsidR="00B96F36" w:rsidRDefault="006C4CB5">
      <w:pPr>
        <w:pStyle w:val="TOC3"/>
        <w:rPr>
          <w:rFonts w:asciiTheme="minorHAnsi" w:eastAsiaTheme="minorEastAsia" w:hAnsiTheme="minorHAnsi" w:cstheme="minorBidi"/>
          <w:iCs w:val="0"/>
          <w:caps w:val="0"/>
          <w:noProof/>
          <w:sz w:val="22"/>
          <w:szCs w:val="22"/>
        </w:rPr>
      </w:pPr>
      <w:hyperlink w:anchor="_Toc62549469" w:history="1">
        <w:r w:rsidR="00B96F36" w:rsidRPr="009F49D2">
          <w:rPr>
            <w:rStyle w:val="Hyperlink"/>
            <w:rFonts w:eastAsia="MS Mincho"/>
            <w:noProof/>
            <w14:scene3d>
              <w14:camera w14:prst="orthographicFront"/>
              <w14:lightRig w14:rig="threePt" w14:dir="t">
                <w14:rot w14:lat="0" w14:lon="0" w14:rev="0"/>
              </w14:lightRig>
            </w14:scene3d>
          </w:rPr>
          <w:t>5.6.3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Remedies for failure to comply with material Blanket P.O. requirements</w:t>
        </w:r>
        <w:r w:rsidR="00B96F36">
          <w:rPr>
            <w:noProof/>
            <w:webHidden/>
          </w:rPr>
          <w:tab/>
        </w:r>
        <w:r w:rsidR="00B96F36">
          <w:rPr>
            <w:noProof/>
            <w:webHidden/>
          </w:rPr>
          <w:fldChar w:fldCharType="begin"/>
        </w:r>
        <w:r w:rsidR="00B96F36">
          <w:rPr>
            <w:noProof/>
            <w:webHidden/>
          </w:rPr>
          <w:instrText xml:space="preserve"> PAGEREF _Toc62549469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64A23643" w14:textId="3E1D29C9"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70" w:history="1">
        <w:r w:rsidR="00B96F36" w:rsidRPr="009F49D2">
          <w:rPr>
            <w:rStyle w:val="Hyperlink"/>
            <w:rFonts w:eastAsia="MS Mincho"/>
            <w:noProof/>
            <w14:scene3d>
              <w14:camera w14:prst="orthographicFront"/>
              <w14:lightRig w14:rig="threePt" w14:dir="t">
                <w14:rot w14:lat="0" w14:lon="0" w14:rev="0"/>
              </w14:lightRig>
            </w14:scene3d>
          </w:rPr>
          <w:t>5.7</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Items Ordered and Delivered</w:t>
        </w:r>
        <w:r w:rsidR="00B96F36">
          <w:rPr>
            <w:noProof/>
            <w:webHidden/>
          </w:rPr>
          <w:tab/>
        </w:r>
        <w:r w:rsidR="00B96F36">
          <w:rPr>
            <w:noProof/>
            <w:webHidden/>
          </w:rPr>
          <w:fldChar w:fldCharType="begin"/>
        </w:r>
        <w:r w:rsidR="00B96F36">
          <w:rPr>
            <w:noProof/>
            <w:webHidden/>
          </w:rPr>
          <w:instrText xml:space="preserve"> PAGEREF _Toc62549470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3E0898CF" w14:textId="7FD8D05E"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71" w:history="1">
        <w:r w:rsidR="00B96F36" w:rsidRPr="009F49D2">
          <w:rPr>
            <w:rStyle w:val="Hyperlink"/>
            <w:rFonts w:eastAsia="MS Mincho"/>
            <w:noProof/>
            <w14:scene3d>
              <w14:camera w14:prst="orthographicFront"/>
              <w14:lightRig w14:rig="threePt" w14:dir="t">
                <w14:rot w14:lat="0" w14:lon="0" w14:rev="0"/>
              </w14:lightRig>
            </w14:scene3d>
          </w:rPr>
          <w:t>5.8</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MANUFACTURING/PACKAGING REQUIREMENTS</w:t>
        </w:r>
        <w:r w:rsidR="00B96F36">
          <w:rPr>
            <w:noProof/>
            <w:webHidden/>
          </w:rPr>
          <w:tab/>
        </w:r>
        <w:r w:rsidR="00B96F36">
          <w:rPr>
            <w:noProof/>
            <w:webHidden/>
          </w:rPr>
          <w:fldChar w:fldCharType="begin"/>
        </w:r>
        <w:r w:rsidR="00B96F36">
          <w:rPr>
            <w:noProof/>
            <w:webHidden/>
          </w:rPr>
          <w:instrText xml:space="preserve"> PAGEREF _Toc62549471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6ADB0953" w14:textId="3BBEA9DF"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72" w:history="1">
        <w:r w:rsidR="00B96F36" w:rsidRPr="009F49D2">
          <w:rPr>
            <w:rStyle w:val="Hyperlink"/>
            <w:noProof/>
            <w14:scene3d>
              <w14:camera w14:prst="orthographicFront"/>
              <w14:lightRig w14:rig="threePt" w14:dir="t">
                <w14:rot w14:lat="0" w14:lon="0" w14:rev="0"/>
              </w14:lightRig>
            </w14:scene3d>
          </w:rPr>
          <w:t>5.9</w:t>
        </w:r>
        <w:r w:rsidR="00B96F36">
          <w:rPr>
            <w:rFonts w:asciiTheme="minorHAnsi" w:eastAsiaTheme="minorEastAsia" w:hAnsiTheme="minorHAnsi" w:cstheme="minorBidi"/>
            <w:caps w:val="0"/>
            <w:noProof/>
            <w:sz w:val="22"/>
            <w:szCs w:val="22"/>
          </w:rPr>
          <w:tab/>
        </w:r>
        <w:r w:rsidR="00B96F36" w:rsidRPr="009F49D2">
          <w:rPr>
            <w:rStyle w:val="Hyperlink"/>
            <w:noProof/>
          </w:rPr>
          <w:t>ELECTRONIC PAYMENTS</w:t>
        </w:r>
        <w:r w:rsidR="00B96F36">
          <w:rPr>
            <w:noProof/>
            <w:webHidden/>
          </w:rPr>
          <w:tab/>
        </w:r>
        <w:r w:rsidR="00B96F36">
          <w:rPr>
            <w:noProof/>
            <w:webHidden/>
          </w:rPr>
          <w:fldChar w:fldCharType="begin"/>
        </w:r>
        <w:r w:rsidR="00B96F36">
          <w:rPr>
            <w:noProof/>
            <w:webHidden/>
          </w:rPr>
          <w:instrText xml:space="preserve"> PAGEREF _Toc62549472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7001A3F8" w14:textId="1C87B671" w:rsidR="00B96F36" w:rsidRDefault="006C4CB5">
      <w:pPr>
        <w:pStyle w:val="TOC2"/>
        <w:tabs>
          <w:tab w:val="left" w:pos="1200"/>
        </w:tabs>
        <w:rPr>
          <w:rFonts w:asciiTheme="minorHAnsi" w:eastAsiaTheme="minorEastAsia" w:hAnsiTheme="minorHAnsi" w:cstheme="minorBidi"/>
          <w:caps w:val="0"/>
          <w:noProof/>
          <w:sz w:val="22"/>
          <w:szCs w:val="22"/>
        </w:rPr>
      </w:pPr>
      <w:hyperlink w:anchor="_Toc62549473" w:history="1">
        <w:r w:rsidR="00B96F36" w:rsidRPr="009F49D2">
          <w:rPr>
            <w:rStyle w:val="Hyperlink"/>
            <w:noProof/>
            <w14:scene3d>
              <w14:camera w14:prst="orthographicFront"/>
              <w14:lightRig w14:rig="threePt" w14:dir="t">
                <w14:rot w14:lat="0" w14:lon="0" w14:rev="0"/>
              </w14:lightRig>
            </w14:scene3d>
          </w:rPr>
          <w:t>5.10</w:t>
        </w:r>
        <w:r w:rsidR="00B96F36">
          <w:rPr>
            <w:rFonts w:asciiTheme="minorHAnsi" w:eastAsiaTheme="minorEastAsia" w:hAnsiTheme="minorHAnsi" w:cstheme="minorBidi"/>
            <w:caps w:val="0"/>
            <w:noProof/>
            <w:sz w:val="22"/>
            <w:szCs w:val="22"/>
          </w:rPr>
          <w:tab/>
        </w:r>
        <w:r w:rsidR="00B96F36" w:rsidRPr="009F49D2">
          <w:rPr>
            <w:rStyle w:val="Hyperlink"/>
            <w:noProof/>
          </w:rPr>
          <w:t>Substitution or Addition of SubCONTRACTOR(s)</w:t>
        </w:r>
        <w:r w:rsidR="00B96F36">
          <w:rPr>
            <w:noProof/>
            <w:webHidden/>
          </w:rPr>
          <w:tab/>
        </w:r>
        <w:r w:rsidR="00B96F36">
          <w:rPr>
            <w:noProof/>
            <w:webHidden/>
          </w:rPr>
          <w:fldChar w:fldCharType="begin"/>
        </w:r>
        <w:r w:rsidR="00B96F36">
          <w:rPr>
            <w:noProof/>
            <w:webHidden/>
          </w:rPr>
          <w:instrText xml:space="preserve"> PAGEREF _Toc62549473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09FC53D0" w14:textId="1D6ECC25" w:rsidR="00B96F36" w:rsidRDefault="006C4CB5">
      <w:pPr>
        <w:pStyle w:val="TOC2"/>
        <w:tabs>
          <w:tab w:val="left" w:pos="1200"/>
        </w:tabs>
        <w:rPr>
          <w:rFonts w:asciiTheme="minorHAnsi" w:eastAsiaTheme="minorEastAsia" w:hAnsiTheme="minorHAnsi" w:cstheme="minorBidi"/>
          <w:caps w:val="0"/>
          <w:noProof/>
          <w:sz w:val="22"/>
          <w:szCs w:val="22"/>
        </w:rPr>
      </w:pPr>
      <w:hyperlink w:anchor="_Toc62549474" w:history="1">
        <w:r w:rsidR="00B96F36" w:rsidRPr="009F49D2">
          <w:rPr>
            <w:rStyle w:val="Hyperlink"/>
            <w:noProof/>
            <w14:scene3d>
              <w14:camera w14:prst="orthographicFront"/>
              <w14:lightRig w14:rig="threePt" w14:dir="t">
                <w14:rot w14:lat="0" w14:lon="0" w14:rev="0"/>
              </w14:lightRig>
            </w14:scene3d>
          </w:rPr>
          <w:t>5.11</w:t>
        </w:r>
        <w:r w:rsidR="00B96F36">
          <w:rPr>
            <w:rFonts w:asciiTheme="minorHAnsi" w:eastAsiaTheme="minorEastAsia" w:hAnsiTheme="minorHAnsi" w:cstheme="minorBidi"/>
            <w:caps w:val="0"/>
            <w:noProof/>
            <w:sz w:val="22"/>
            <w:szCs w:val="22"/>
          </w:rPr>
          <w:tab/>
        </w:r>
        <w:r w:rsidR="00B96F36" w:rsidRPr="009F49D2">
          <w:rPr>
            <w:rStyle w:val="Hyperlink"/>
            <w:noProof/>
          </w:rPr>
          <w:t>BLANKET P.O. Activity Report</w:t>
        </w:r>
        <w:r w:rsidR="00B96F36">
          <w:rPr>
            <w:noProof/>
            <w:webHidden/>
          </w:rPr>
          <w:tab/>
        </w:r>
        <w:r w:rsidR="00B96F36">
          <w:rPr>
            <w:noProof/>
            <w:webHidden/>
          </w:rPr>
          <w:fldChar w:fldCharType="begin"/>
        </w:r>
        <w:r w:rsidR="00B96F36">
          <w:rPr>
            <w:noProof/>
            <w:webHidden/>
          </w:rPr>
          <w:instrText xml:space="preserve"> PAGEREF _Toc62549474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302809A3" w14:textId="3E9A58AB" w:rsidR="00B96F36" w:rsidRDefault="006C4CB5">
      <w:pPr>
        <w:pStyle w:val="TOC2"/>
        <w:tabs>
          <w:tab w:val="left" w:pos="1200"/>
        </w:tabs>
        <w:rPr>
          <w:rFonts w:asciiTheme="minorHAnsi" w:eastAsiaTheme="minorEastAsia" w:hAnsiTheme="minorHAnsi" w:cstheme="minorBidi"/>
          <w:caps w:val="0"/>
          <w:noProof/>
          <w:sz w:val="22"/>
          <w:szCs w:val="22"/>
        </w:rPr>
      </w:pPr>
      <w:hyperlink w:anchor="_Toc62549475" w:history="1">
        <w:r w:rsidR="00B96F36" w:rsidRPr="009F49D2">
          <w:rPr>
            <w:rStyle w:val="Hyperlink"/>
            <w:noProof/>
            <w14:scene3d>
              <w14:camera w14:prst="orthographicFront"/>
              <w14:lightRig w14:rig="threePt" w14:dir="t">
                <w14:rot w14:lat="0" w14:lon="0" w14:rev="0"/>
              </w14:lightRig>
            </w14:scene3d>
          </w:rPr>
          <w:t>5.12</w:t>
        </w:r>
        <w:r w:rsidR="00B96F36">
          <w:rPr>
            <w:rFonts w:asciiTheme="minorHAnsi" w:eastAsiaTheme="minorEastAsia" w:hAnsiTheme="minorHAnsi" w:cstheme="minorBidi"/>
            <w:caps w:val="0"/>
            <w:noProof/>
            <w:sz w:val="22"/>
            <w:szCs w:val="22"/>
          </w:rPr>
          <w:tab/>
        </w:r>
        <w:r w:rsidR="00B96F36" w:rsidRPr="009F49D2">
          <w:rPr>
            <w:rStyle w:val="Hyperlink"/>
            <w:noProof/>
          </w:rPr>
          <w:t>PROGRAM EFFICIENCY ASSESSMENT FOR STATE USING AGENCIES</w:t>
        </w:r>
        <w:r w:rsidR="00B96F36">
          <w:rPr>
            <w:noProof/>
            <w:webHidden/>
          </w:rPr>
          <w:tab/>
        </w:r>
        <w:r w:rsidR="00B96F36">
          <w:rPr>
            <w:noProof/>
            <w:webHidden/>
          </w:rPr>
          <w:fldChar w:fldCharType="begin"/>
        </w:r>
        <w:r w:rsidR="00B96F36">
          <w:rPr>
            <w:noProof/>
            <w:webHidden/>
          </w:rPr>
          <w:instrText xml:space="preserve"> PAGEREF _Toc62549475 \h </w:instrText>
        </w:r>
        <w:r w:rsidR="00B96F36">
          <w:rPr>
            <w:noProof/>
            <w:webHidden/>
          </w:rPr>
        </w:r>
        <w:r w:rsidR="00B96F36">
          <w:rPr>
            <w:noProof/>
            <w:webHidden/>
          </w:rPr>
          <w:fldChar w:fldCharType="separate"/>
        </w:r>
        <w:r w:rsidR="00900911">
          <w:rPr>
            <w:noProof/>
            <w:webHidden/>
          </w:rPr>
          <w:t>71</w:t>
        </w:r>
        <w:r w:rsidR="00B96F36">
          <w:rPr>
            <w:noProof/>
            <w:webHidden/>
          </w:rPr>
          <w:fldChar w:fldCharType="end"/>
        </w:r>
      </w:hyperlink>
    </w:p>
    <w:p w14:paraId="0B06791A" w14:textId="42487EEC" w:rsidR="00B96F36" w:rsidRDefault="006C4CB5">
      <w:pPr>
        <w:pStyle w:val="TOC2"/>
        <w:tabs>
          <w:tab w:val="left" w:pos="1200"/>
        </w:tabs>
        <w:rPr>
          <w:rFonts w:asciiTheme="minorHAnsi" w:eastAsiaTheme="minorEastAsia" w:hAnsiTheme="minorHAnsi" w:cstheme="minorBidi"/>
          <w:caps w:val="0"/>
          <w:noProof/>
          <w:sz w:val="22"/>
          <w:szCs w:val="22"/>
        </w:rPr>
      </w:pPr>
      <w:hyperlink w:anchor="_Toc62549476" w:history="1">
        <w:r w:rsidR="00B96F36" w:rsidRPr="009F49D2">
          <w:rPr>
            <w:rStyle w:val="Hyperlink"/>
            <w:noProof/>
            <w14:scene3d>
              <w14:camera w14:prst="orthographicFront"/>
              <w14:lightRig w14:rig="threePt" w14:dir="t">
                <w14:rot w14:lat="0" w14:lon="0" w14:rev="0"/>
              </w14:lightRig>
            </w14:scene3d>
          </w:rPr>
          <w:t>5.13</w:t>
        </w:r>
        <w:r w:rsidR="00B96F36">
          <w:rPr>
            <w:rFonts w:asciiTheme="minorHAnsi" w:eastAsiaTheme="minorEastAsia" w:hAnsiTheme="minorHAnsi" w:cstheme="minorBidi"/>
            <w:caps w:val="0"/>
            <w:noProof/>
            <w:sz w:val="22"/>
            <w:szCs w:val="22"/>
          </w:rPr>
          <w:tab/>
        </w:r>
        <w:r w:rsidR="00B96F36" w:rsidRPr="009F49D2">
          <w:rPr>
            <w:rStyle w:val="Hyperlink"/>
            <w:noProof/>
          </w:rPr>
          <w:t>News Releases</w:t>
        </w:r>
        <w:r w:rsidR="00B96F36">
          <w:rPr>
            <w:noProof/>
            <w:webHidden/>
          </w:rPr>
          <w:tab/>
        </w:r>
        <w:r w:rsidR="00B96F36">
          <w:rPr>
            <w:noProof/>
            <w:webHidden/>
          </w:rPr>
          <w:fldChar w:fldCharType="begin"/>
        </w:r>
        <w:r w:rsidR="00B96F36">
          <w:rPr>
            <w:noProof/>
            <w:webHidden/>
          </w:rPr>
          <w:instrText xml:space="preserve"> PAGEREF _Toc62549476 \h </w:instrText>
        </w:r>
        <w:r w:rsidR="00B96F36">
          <w:rPr>
            <w:noProof/>
            <w:webHidden/>
          </w:rPr>
        </w:r>
        <w:r w:rsidR="00B96F36">
          <w:rPr>
            <w:noProof/>
            <w:webHidden/>
          </w:rPr>
          <w:fldChar w:fldCharType="separate"/>
        </w:r>
        <w:r w:rsidR="00900911">
          <w:rPr>
            <w:noProof/>
            <w:webHidden/>
          </w:rPr>
          <w:t>71</w:t>
        </w:r>
        <w:r w:rsidR="00B96F36">
          <w:rPr>
            <w:noProof/>
            <w:webHidden/>
          </w:rPr>
          <w:fldChar w:fldCharType="end"/>
        </w:r>
      </w:hyperlink>
    </w:p>
    <w:p w14:paraId="1260877B" w14:textId="723A05AA" w:rsidR="00B96F36" w:rsidRDefault="006C4CB5">
      <w:pPr>
        <w:pStyle w:val="TOC2"/>
        <w:tabs>
          <w:tab w:val="left" w:pos="1200"/>
        </w:tabs>
        <w:rPr>
          <w:rFonts w:asciiTheme="minorHAnsi" w:eastAsiaTheme="minorEastAsia" w:hAnsiTheme="minorHAnsi" w:cstheme="minorBidi"/>
          <w:caps w:val="0"/>
          <w:noProof/>
          <w:sz w:val="22"/>
          <w:szCs w:val="22"/>
        </w:rPr>
      </w:pPr>
      <w:hyperlink w:anchor="_Toc62549477" w:history="1">
        <w:r w:rsidR="00B96F36" w:rsidRPr="009F49D2">
          <w:rPr>
            <w:rStyle w:val="Hyperlink"/>
            <w:noProof/>
            <w14:scene3d>
              <w14:camera w14:prst="orthographicFront"/>
              <w14:lightRig w14:rig="threePt" w14:dir="t">
                <w14:rot w14:lat="0" w14:lon="0" w14:rev="0"/>
              </w14:lightRig>
            </w14:scene3d>
          </w:rPr>
          <w:t>5.14</w:t>
        </w:r>
        <w:r w:rsidR="00B96F36">
          <w:rPr>
            <w:rFonts w:asciiTheme="minorHAnsi" w:eastAsiaTheme="minorEastAsia" w:hAnsiTheme="minorHAnsi" w:cstheme="minorBidi"/>
            <w:caps w:val="0"/>
            <w:noProof/>
            <w:sz w:val="22"/>
            <w:szCs w:val="22"/>
          </w:rPr>
          <w:tab/>
        </w:r>
        <w:r w:rsidR="00B96F36" w:rsidRPr="009F49D2">
          <w:rPr>
            <w:rStyle w:val="Hyperlink"/>
            <w:noProof/>
          </w:rPr>
          <w:t>Advertising</w:t>
        </w:r>
        <w:r w:rsidR="00B96F36">
          <w:rPr>
            <w:noProof/>
            <w:webHidden/>
          </w:rPr>
          <w:tab/>
        </w:r>
        <w:r w:rsidR="00B96F36">
          <w:rPr>
            <w:noProof/>
            <w:webHidden/>
          </w:rPr>
          <w:fldChar w:fldCharType="begin"/>
        </w:r>
        <w:r w:rsidR="00B96F36">
          <w:rPr>
            <w:noProof/>
            <w:webHidden/>
          </w:rPr>
          <w:instrText xml:space="preserve"> PAGEREF _Toc62549477 \h </w:instrText>
        </w:r>
        <w:r w:rsidR="00B96F36">
          <w:rPr>
            <w:noProof/>
            <w:webHidden/>
          </w:rPr>
        </w:r>
        <w:r w:rsidR="00B96F36">
          <w:rPr>
            <w:noProof/>
            <w:webHidden/>
          </w:rPr>
          <w:fldChar w:fldCharType="separate"/>
        </w:r>
        <w:r w:rsidR="00900911">
          <w:rPr>
            <w:noProof/>
            <w:webHidden/>
          </w:rPr>
          <w:t>71</w:t>
        </w:r>
        <w:r w:rsidR="00B96F36">
          <w:rPr>
            <w:noProof/>
            <w:webHidden/>
          </w:rPr>
          <w:fldChar w:fldCharType="end"/>
        </w:r>
      </w:hyperlink>
    </w:p>
    <w:p w14:paraId="1C3A3388" w14:textId="36F8341C" w:rsidR="00B96F36" w:rsidRDefault="006C4CB5">
      <w:pPr>
        <w:pStyle w:val="TOC1"/>
        <w:rPr>
          <w:rFonts w:asciiTheme="minorHAnsi" w:eastAsiaTheme="minorEastAsia" w:hAnsiTheme="minorHAnsi" w:cstheme="minorBidi"/>
          <w:b w:val="0"/>
          <w:bCs w:val="0"/>
          <w:caps w:val="0"/>
          <w:noProof/>
          <w:sz w:val="22"/>
          <w:szCs w:val="22"/>
        </w:rPr>
      </w:pPr>
      <w:hyperlink w:anchor="_Toc62549478" w:history="1">
        <w:r w:rsidR="00B96F36" w:rsidRPr="009F49D2">
          <w:rPr>
            <w:rStyle w:val="Hyperlink"/>
            <w:noProof/>
            <w14:scene3d>
              <w14:camera w14:prst="orthographicFront"/>
              <w14:lightRig w14:rig="threePt" w14:dir="t">
                <w14:rot w14:lat="0" w14:lon="0" w14:rev="0"/>
              </w14:lightRig>
            </w14:scene3d>
          </w:rPr>
          <w:t>6.0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QUOTE EVALUATION</w:t>
        </w:r>
        <w:r w:rsidR="00B96F36">
          <w:rPr>
            <w:noProof/>
            <w:webHidden/>
          </w:rPr>
          <w:tab/>
        </w:r>
        <w:r w:rsidR="00B96F36">
          <w:rPr>
            <w:noProof/>
            <w:webHidden/>
          </w:rPr>
          <w:fldChar w:fldCharType="begin"/>
        </w:r>
        <w:r w:rsidR="00B96F36">
          <w:rPr>
            <w:noProof/>
            <w:webHidden/>
          </w:rPr>
          <w:instrText xml:space="preserve"> PAGEREF _Toc62549478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7FD7A492" w14:textId="6AF3D8A2"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79" w:history="1">
        <w:r w:rsidR="00B96F36" w:rsidRPr="009F49D2">
          <w:rPr>
            <w:rStyle w:val="Hyperlink"/>
            <w:noProof/>
            <w14:scene3d>
              <w14:camera w14:prst="orthographicFront"/>
              <w14:lightRig w14:rig="threePt" w14:dir="t">
                <w14:rot w14:lat="0" w14:lon="0" w14:rev="0"/>
              </w14:lightRig>
            </w14:scene3d>
          </w:rPr>
          <w:t>6.1</w:t>
        </w:r>
        <w:r w:rsidR="00B96F36">
          <w:rPr>
            <w:rFonts w:asciiTheme="minorHAnsi" w:eastAsiaTheme="minorEastAsia" w:hAnsiTheme="minorHAnsi" w:cstheme="minorBidi"/>
            <w:caps w:val="0"/>
            <w:noProof/>
            <w:sz w:val="22"/>
            <w:szCs w:val="22"/>
          </w:rPr>
          <w:tab/>
        </w:r>
        <w:r w:rsidR="00B96F36" w:rsidRPr="009F49D2">
          <w:rPr>
            <w:rStyle w:val="Hyperlink"/>
            <w:noProof/>
          </w:rPr>
          <w:t>RIGHT TO WAIVE</w:t>
        </w:r>
        <w:r w:rsidR="00B96F36">
          <w:rPr>
            <w:noProof/>
            <w:webHidden/>
          </w:rPr>
          <w:tab/>
        </w:r>
        <w:r w:rsidR="00B96F36">
          <w:rPr>
            <w:noProof/>
            <w:webHidden/>
          </w:rPr>
          <w:fldChar w:fldCharType="begin"/>
        </w:r>
        <w:r w:rsidR="00B96F36">
          <w:rPr>
            <w:noProof/>
            <w:webHidden/>
          </w:rPr>
          <w:instrText xml:space="preserve"> PAGEREF _Toc62549479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0ED16FC6" w14:textId="27CA9D1D"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80" w:history="1">
        <w:r w:rsidR="00B96F36" w:rsidRPr="009F49D2">
          <w:rPr>
            <w:rStyle w:val="Hyperlink"/>
            <w:noProof/>
            <w14:scene3d>
              <w14:camera w14:prst="orthographicFront"/>
              <w14:lightRig w14:rig="threePt" w14:dir="t">
                <w14:rot w14:lat="0" w14:lon="0" w14:rev="0"/>
              </w14:lightRig>
            </w14:scene3d>
          </w:rPr>
          <w:t>6.2</w:t>
        </w:r>
        <w:r w:rsidR="00B96F36">
          <w:rPr>
            <w:rFonts w:asciiTheme="minorHAnsi" w:eastAsiaTheme="minorEastAsia" w:hAnsiTheme="minorHAnsi" w:cstheme="minorBidi"/>
            <w:caps w:val="0"/>
            <w:noProof/>
            <w:sz w:val="22"/>
            <w:szCs w:val="22"/>
          </w:rPr>
          <w:tab/>
        </w:r>
        <w:r w:rsidR="00B96F36" w:rsidRPr="009F49D2">
          <w:rPr>
            <w:rStyle w:val="Hyperlink"/>
            <w:noProof/>
          </w:rPr>
          <w:t>director’s right of final quote acceptance</w:t>
        </w:r>
        <w:r w:rsidR="00B96F36">
          <w:rPr>
            <w:noProof/>
            <w:webHidden/>
          </w:rPr>
          <w:tab/>
        </w:r>
        <w:r w:rsidR="00B96F36">
          <w:rPr>
            <w:noProof/>
            <w:webHidden/>
          </w:rPr>
          <w:fldChar w:fldCharType="begin"/>
        </w:r>
        <w:r w:rsidR="00B96F36">
          <w:rPr>
            <w:noProof/>
            <w:webHidden/>
          </w:rPr>
          <w:instrText xml:space="preserve"> PAGEREF _Toc62549480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13B9C6CA" w14:textId="22FA287F"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81" w:history="1">
        <w:r w:rsidR="00B96F36" w:rsidRPr="009F49D2">
          <w:rPr>
            <w:rStyle w:val="Hyperlink"/>
            <w:noProof/>
            <w14:scene3d>
              <w14:camera w14:prst="orthographicFront"/>
              <w14:lightRig w14:rig="threePt" w14:dir="t">
                <w14:rot w14:lat="0" w14:lon="0" w14:rev="0"/>
              </w14:lightRig>
            </w14:scene3d>
          </w:rPr>
          <w:t>6.3</w:t>
        </w:r>
        <w:r w:rsidR="00B96F36">
          <w:rPr>
            <w:rFonts w:asciiTheme="minorHAnsi" w:eastAsiaTheme="minorEastAsia" w:hAnsiTheme="minorHAnsi" w:cstheme="minorBidi"/>
            <w:caps w:val="0"/>
            <w:noProof/>
            <w:sz w:val="22"/>
            <w:szCs w:val="22"/>
          </w:rPr>
          <w:tab/>
        </w:r>
        <w:r w:rsidR="00B96F36" w:rsidRPr="009F49D2">
          <w:rPr>
            <w:rStyle w:val="Hyperlink"/>
            <w:noProof/>
          </w:rPr>
          <w:t>STATE'S RIGHT TO INSPECT VENDOR {BIDDER} FACILITIES</w:t>
        </w:r>
        <w:r w:rsidR="00B96F36">
          <w:rPr>
            <w:noProof/>
            <w:webHidden/>
          </w:rPr>
          <w:tab/>
        </w:r>
        <w:r w:rsidR="00B96F36">
          <w:rPr>
            <w:noProof/>
            <w:webHidden/>
          </w:rPr>
          <w:fldChar w:fldCharType="begin"/>
        </w:r>
        <w:r w:rsidR="00B96F36">
          <w:rPr>
            <w:noProof/>
            <w:webHidden/>
          </w:rPr>
          <w:instrText xml:space="preserve"> PAGEREF _Toc62549481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590BEE46" w14:textId="71F04422"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82" w:history="1">
        <w:r w:rsidR="00B96F36" w:rsidRPr="009F49D2">
          <w:rPr>
            <w:rStyle w:val="Hyperlink"/>
            <w:noProof/>
            <w14:scene3d>
              <w14:camera w14:prst="orthographicFront"/>
              <w14:lightRig w14:rig="threePt" w14:dir="t">
                <w14:rot w14:lat="0" w14:lon="0" w14:rev="0"/>
              </w14:lightRig>
            </w14:scene3d>
          </w:rPr>
          <w:t>6.4</w:t>
        </w:r>
        <w:r w:rsidR="00B96F36">
          <w:rPr>
            <w:rFonts w:asciiTheme="minorHAnsi" w:eastAsiaTheme="minorEastAsia" w:hAnsiTheme="minorHAnsi" w:cstheme="minorBidi"/>
            <w:caps w:val="0"/>
            <w:noProof/>
            <w:sz w:val="22"/>
            <w:szCs w:val="22"/>
          </w:rPr>
          <w:tab/>
        </w:r>
        <w:r w:rsidR="00B96F36" w:rsidRPr="009F49D2">
          <w:rPr>
            <w:rStyle w:val="Hyperlink"/>
            <w:noProof/>
          </w:rPr>
          <w:t>Clarification of Quote / STATE'S RIGHT TO REQUEST FURTHER INFORMATION</w:t>
        </w:r>
        <w:r w:rsidR="00B96F36">
          <w:rPr>
            <w:noProof/>
            <w:webHidden/>
          </w:rPr>
          <w:tab/>
        </w:r>
        <w:r w:rsidR="00B96F36">
          <w:rPr>
            <w:noProof/>
            <w:webHidden/>
          </w:rPr>
          <w:fldChar w:fldCharType="begin"/>
        </w:r>
        <w:r w:rsidR="00B96F36">
          <w:rPr>
            <w:noProof/>
            <w:webHidden/>
          </w:rPr>
          <w:instrText xml:space="preserve"> PAGEREF _Toc62549482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39C0EACB" w14:textId="2972CECE"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83" w:history="1">
        <w:r w:rsidR="00B96F36" w:rsidRPr="009F49D2">
          <w:rPr>
            <w:rStyle w:val="Hyperlink"/>
            <w:noProof/>
            <w14:scene3d>
              <w14:camera w14:prst="orthographicFront"/>
              <w14:lightRig w14:rig="threePt" w14:dir="t">
                <w14:rot w14:lat="0" w14:lon="0" w14:rev="0"/>
              </w14:lightRig>
            </w14:scene3d>
          </w:rPr>
          <w:t>6.5</w:t>
        </w:r>
        <w:r w:rsidR="00B96F36">
          <w:rPr>
            <w:rFonts w:asciiTheme="minorHAnsi" w:eastAsiaTheme="minorEastAsia" w:hAnsiTheme="minorHAnsi" w:cstheme="minorBidi"/>
            <w:caps w:val="0"/>
            <w:noProof/>
            <w:sz w:val="22"/>
            <w:szCs w:val="22"/>
          </w:rPr>
          <w:tab/>
        </w:r>
        <w:r w:rsidR="00B96F36" w:rsidRPr="009F49D2">
          <w:rPr>
            <w:rStyle w:val="Hyperlink"/>
            <w:noProof/>
          </w:rPr>
          <w:t>QUOTE EVALUATION COMMITTEE</w:t>
        </w:r>
        <w:r w:rsidR="00B96F36">
          <w:rPr>
            <w:noProof/>
            <w:webHidden/>
          </w:rPr>
          <w:tab/>
        </w:r>
        <w:r w:rsidR="00B96F36">
          <w:rPr>
            <w:noProof/>
            <w:webHidden/>
          </w:rPr>
          <w:fldChar w:fldCharType="begin"/>
        </w:r>
        <w:r w:rsidR="00B96F36">
          <w:rPr>
            <w:noProof/>
            <w:webHidden/>
          </w:rPr>
          <w:instrText xml:space="preserve"> PAGEREF _Toc62549483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38FC2EC9" w14:textId="34747174"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84" w:history="1">
        <w:r w:rsidR="00B96F36" w:rsidRPr="009F49D2">
          <w:rPr>
            <w:rStyle w:val="Hyperlink"/>
            <w:noProof/>
            <w14:scene3d>
              <w14:camera w14:prst="orthographicFront"/>
              <w14:lightRig w14:rig="threePt" w14:dir="t">
                <w14:rot w14:lat="0" w14:lon="0" w14:rev="0"/>
              </w14:lightRig>
            </w14:scene3d>
          </w:rPr>
          <w:t>6.6</w:t>
        </w:r>
        <w:r w:rsidR="00B96F36">
          <w:rPr>
            <w:rFonts w:asciiTheme="minorHAnsi" w:eastAsiaTheme="minorEastAsia" w:hAnsiTheme="minorHAnsi" w:cstheme="minorBidi"/>
            <w:caps w:val="0"/>
            <w:noProof/>
            <w:sz w:val="22"/>
            <w:szCs w:val="22"/>
          </w:rPr>
          <w:tab/>
        </w:r>
        <w:r w:rsidR="00B96F36" w:rsidRPr="009F49D2">
          <w:rPr>
            <w:rStyle w:val="Hyperlink"/>
            <w:noProof/>
          </w:rPr>
          <w:t>Oral Presentation</w:t>
        </w:r>
        <w:r w:rsidR="00B96F36">
          <w:rPr>
            <w:noProof/>
            <w:webHidden/>
          </w:rPr>
          <w:tab/>
        </w:r>
        <w:r w:rsidR="00B96F36">
          <w:rPr>
            <w:noProof/>
            <w:webHidden/>
          </w:rPr>
          <w:fldChar w:fldCharType="begin"/>
        </w:r>
        <w:r w:rsidR="00B96F36">
          <w:rPr>
            <w:noProof/>
            <w:webHidden/>
          </w:rPr>
          <w:instrText xml:space="preserve"> PAGEREF _Toc62549484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3D9BA1F9" w14:textId="723146F4"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85" w:history="1">
        <w:r w:rsidR="00B96F36" w:rsidRPr="009F49D2">
          <w:rPr>
            <w:rStyle w:val="Hyperlink"/>
            <w:noProof/>
            <w14:scene3d>
              <w14:camera w14:prst="orthographicFront"/>
              <w14:lightRig w14:rig="threePt" w14:dir="t">
                <w14:rot w14:lat="0" w14:lon="0" w14:rev="0"/>
              </w14:lightRig>
            </w14:scene3d>
          </w:rPr>
          <w:t>6.7</w:t>
        </w:r>
        <w:r w:rsidR="00B96F36">
          <w:rPr>
            <w:rFonts w:asciiTheme="minorHAnsi" w:eastAsiaTheme="minorEastAsia" w:hAnsiTheme="minorHAnsi" w:cstheme="minorBidi"/>
            <w:caps w:val="0"/>
            <w:noProof/>
            <w:sz w:val="22"/>
            <w:szCs w:val="22"/>
          </w:rPr>
          <w:tab/>
        </w:r>
        <w:r w:rsidR="00B96F36" w:rsidRPr="009F49D2">
          <w:rPr>
            <w:rStyle w:val="Hyperlink"/>
            <w:noProof/>
          </w:rPr>
          <w:t>Evaluation Criteria</w:t>
        </w:r>
        <w:r w:rsidR="00B96F36">
          <w:rPr>
            <w:noProof/>
            <w:webHidden/>
          </w:rPr>
          <w:tab/>
        </w:r>
        <w:r w:rsidR="00B96F36">
          <w:rPr>
            <w:noProof/>
            <w:webHidden/>
          </w:rPr>
          <w:fldChar w:fldCharType="begin"/>
        </w:r>
        <w:r w:rsidR="00B96F36">
          <w:rPr>
            <w:noProof/>
            <w:webHidden/>
          </w:rPr>
          <w:instrText xml:space="preserve"> PAGEREF _Toc62549485 \h </w:instrText>
        </w:r>
        <w:r w:rsidR="00B96F36">
          <w:rPr>
            <w:noProof/>
            <w:webHidden/>
          </w:rPr>
        </w:r>
        <w:r w:rsidR="00B96F36">
          <w:rPr>
            <w:noProof/>
            <w:webHidden/>
          </w:rPr>
          <w:fldChar w:fldCharType="separate"/>
        </w:r>
        <w:r w:rsidR="00900911">
          <w:rPr>
            <w:noProof/>
            <w:webHidden/>
          </w:rPr>
          <w:t>73</w:t>
        </w:r>
        <w:r w:rsidR="00B96F36">
          <w:rPr>
            <w:noProof/>
            <w:webHidden/>
          </w:rPr>
          <w:fldChar w:fldCharType="end"/>
        </w:r>
      </w:hyperlink>
    </w:p>
    <w:p w14:paraId="16A195D7" w14:textId="677BFA58" w:rsidR="00B96F36" w:rsidRDefault="006C4CB5">
      <w:pPr>
        <w:pStyle w:val="TOC3"/>
        <w:rPr>
          <w:rFonts w:asciiTheme="minorHAnsi" w:eastAsiaTheme="minorEastAsia" w:hAnsiTheme="minorHAnsi" w:cstheme="minorBidi"/>
          <w:iCs w:val="0"/>
          <w:caps w:val="0"/>
          <w:noProof/>
          <w:sz w:val="22"/>
          <w:szCs w:val="22"/>
        </w:rPr>
      </w:pPr>
      <w:hyperlink w:anchor="_Toc62549486" w:history="1">
        <w:r w:rsidR="00B96F36" w:rsidRPr="009F49D2">
          <w:rPr>
            <w:rStyle w:val="Hyperlink"/>
            <w:rFonts w:eastAsia="MS Mincho"/>
            <w:noProof/>
            <w14:scene3d>
              <w14:camera w14:prst="orthographicFront"/>
              <w14:lightRig w14:rig="threePt" w14:dir="t">
                <w14:rot w14:lat="0" w14:lon="0" w14:rev="0"/>
              </w14:lightRig>
            </w14:scene3d>
          </w:rPr>
          <w:t>6.7.1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QUOTE discrepancies</w:t>
        </w:r>
        <w:r w:rsidR="00B96F36">
          <w:rPr>
            <w:noProof/>
            <w:webHidden/>
          </w:rPr>
          <w:tab/>
        </w:r>
        <w:r w:rsidR="00B96F36">
          <w:rPr>
            <w:noProof/>
            <w:webHidden/>
          </w:rPr>
          <w:fldChar w:fldCharType="begin"/>
        </w:r>
        <w:r w:rsidR="00B96F36">
          <w:rPr>
            <w:noProof/>
            <w:webHidden/>
          </w:rPr>
          <w:instrText xml:space="preserve"> PAGEREF _Toc62549486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4FFE1E6A" w14:textId="1A3FFDFA" w:rsidR="00B96F36" w:rsidRDefault="006C4CB5">
      <w:pPr>
        <w:pStyle w:val="TOC3"/>
        <w:rPr>
          <w:rFonts w:asciiTheme="minorHAnsi" w:eastAsiaTheme="minorEastAsia" w:hAnsiTheme="minorHAnsi" w:cstheme="minorBidi"/>
          <w:iCs w:val="0"/>
          <w:caps w:val="0"/>
          <w:noProof/>
          <w:sz w:val="22"/>
          <w:szCs w:val="22"/>
        </w:rPr>
      </w:pPr>
      <w:hyperlink w:anchor="_Toc62549487" w:history="1">
        <w:r w:rsidR="00B96F36" w:rsidRPr="009F49D2">
          <w:rPr>
            <w:rStyle w:val="Hyperlink"/>
            <w:rFonts w:eastAsia="MS Mincho"/>
            <w:noProof/>
            <w14:scene3d>
              <w14:camera w14:prst="orthographicFront"/>
              <w14:lightRig w14:rig="threePt" w14:dir="t">
                <w14:rot w14:lat="0" w14:lon="0" w14:rev="0"/>
              </w14:lightRig>
            </w14:scene3d>
          </w:rPr>
          <w:t>6.7.2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tIE-BREAKING CRITERIA</w:t>
        </w:r>
        <w:r w:rsidR="00B96F36">
          <w:rPr>
            <w:noProof/>
            <w:webHidden/>
          </w:rPr>
          <w:tab/>
        </w:r>
        <w:r w:rsidR="00B96F36">
          <w:rPr>
            <w:noProof/>
            <w:webHidden/>
          </w:rPr>
          <w:fldChar w:fldCharType="begin"/>
        </w:r>
        <w:r w:rsidR="00B96F36">
          <w:rPr>
            <w:noProof/>
            <w:webHidden/>
          </w:rPr>
          <w:instrText xml:space="preserve"> PAGEREF _Toc62549487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62E1A305" w14:textId="23FF2AE7" w:rsidR="00B96F36" w:rsidRDefault="006C4CB5">
      <w:pPr>
        <w:pStyle w:val="TOC3"/>
        <w:rPr>
          <w:rFonts w:asciiTheme="minorHAnsi" w:eastAsiaTheme="minorEastAsia" w:hAnsiTheme="minorHAnsi" w:cstheme="minorBidi"/>
          <w:iCs w:val="0"/>
          <w:caps w:val="0"/>
          <w:noProof/>
          <w:sz w:val="22"/>
          <w:szCs w:val="22"/>
        </w:rPr>
      </w:pPr>
      <w:hyperlink w:anchor="_Toc62549488" w:history="1">
        <w:r w:rsidR="00B96F36" w:rsidRPr="009F49D2">
          <w:rPr>
            <w:rStyle w:val="Hyperlink"/>
            <w:rFonts w:eastAsia="MS Mincho"/>
            <w:noProof/>
            <w14:scene3d>
              <w14:camera w14:prst="orthographicFront"/>
              <w14:lightRig w14:rig="threePt" w14:dir="t">
                <w14:rot w14:lat="0" w14:lon="0" w14:rev="0"/>
              </w14:lightRig>
            </w14:scene3d>
          </w:rPr>
          <w:t>6.7.3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Evaluation of the QUOTES</w:t>
        </w:r>
        <w:r w:rsidR="00B96F36">
          <w:rPr>
            <w:noProof/>
            <w:webHidden/>
          </w:rPr>
          <w:tab/>
        </w:r>
        <w:r w:rsidR="00B96F36">
          <w:rPr>
            <w:noProof/>
            <w:webHidden/>
          </w:rPr>
          <w:fldChar w:fldCharType="begin"/>
        </w:r>
        <w:r w:rsidR="00B96F36">
          <w:rPr>
            <w:noProof/>
            <w:webHidden/>
          </w:rPr>
          <w:instrText xml:space="preserve"> PAGEREF _Toc62549488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0537E0D8" w14:textId="0F1D938C"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89" w:history="1">
        <w:r w:rsidR="00B96F36" w:rsidRPr="009F49D2">
          <w:rPr>
            <w:rStyle w:val="Hyperlink"/>
            <w:noProof/>
            <w14:scene3d>
              <w14:camera w14:prst="orthographicFront"/>
              <w14:lightRig w14:rig="threePt" w14:dir="t">
                <w14:rot w14:lat="0" w14:lon="0" w14:rev="0"/>
              </w14:lightRig>
            </w14:scene3d>
          </w:rPr>
          <w:t>6.8</w:t>
        </w:r>
        <w:r w:rsidR="00B96F36">
          <w:rPr>
            <w:rFonts w:asciiTheme="minorHAnsi" w:eastAsiaTheme="minorEastAsia" w:hAnsiTheme="minorHAnsi" w:cstheme="minorBidi"/>
            <w:caps w:val="0"/>
            <w:noProof/>
            <w:sz w:val="22"/>
            <w:szCs w:val="22"/>
          </w:rPr>
          <w:tab/>
        </w:r>
        <w:r w:rsidR="00B96F36" w:rsidRPr="009F49D2">
          <w:rPr>
            <w:rStyle w:val="Hyperlink"/>
            <w:noProof/>
          </w:rPr>
          <w:t>Negotiation and Best and Final Offer (BAFO)</w:t>
        </w:r>
        <w:r w:rsidR="00B96F36">
          <w:rPr>
            <w:noProof/>
            <w:webHidden/>
          </w:rPr>
          <w:tab/>
        </w:r>
        <w:r w:rsidR="00B96F36">
          <w:rPr>
            <w:noProof/>
            <w:webHidden/>
          </w:rPr>
          <w:fldChar w:fldCharType="begin"/>
        </w:r>
        <w:r w:rsidR="00B96F36">
          <w:rPr>
            <w:noProof/>
            <w:webHidden/>
          </w:rPr>
          <w:instrText xml:space="preserve"> PAGEREF _Toc62549489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4BB972C5" w14:textId="7CB21B1A"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90" w:history="1">
        <w:r w:rsidR="00B96F36" w:rsidRPr="009F49D2">
          <w:rPr>
            <w:rStyle w:val="Hyperlink"/>
            <w:noProof/>
            <w14:scene3d>
              <w14:camera w14:prst="orthographicFront"/>
              <w14:lightRig w14:rig="threePt" w14:dir="t">
                <w14:rot w14:lat="0" w14:lon="0" w14:rev="0"/>
              </w14:lightRig>
            </w14:scene3d>
          </w:rPr>
          <w:t>6.9</w:t>
        </w:r>
        <w:r w:rsidR="00B96F36">
          <w:rPr>
            <w:rFonts w:asciiTheme="minorHAnsi" w:eastAsiaTheme="minorEastAsia" w:hAnsiTheme="minorHAnsi" w:cstheme="minorBidi"/>
            <w:caps w:val="0"/>
            <w:noProof/>
            <w:sz w:val="22"/>
            <w:szCs w:val="22"/>
          </w:rPr>
          <w:tab/>
        </w:r>
        <w:r w:rsidR="00B96F36" w:rsidRPr="009F49D2">
          <w:rPr>
            <w:rStyle w:val="Hyperlink"/>
            <w:noProof/>
          </w:rPr>
          <w:t xml:space="preserve">“REQUEST FOR REVISION” WITHIN </w:t>
        </w:r>
        <w:r w:rsidR="00B96F36" w:rsidRPr="009F49D2">
          <w:rPr>
            <w:rStyle w:val="Hyperlink"/>
            <w:i/>
            <w:iCs/>
            <w:noProof/>
          </w:rPr>
          <w:t>NJSTART</w:t>
        </w:r>
        <w:r w:rsidR="00B96F36">
          <w:rPr>
            <w:noProof/>
            <w:webHidden/>
          </w:rPr>
          <w:tab/>
        </w:r>
        <w:r w:rsidR="00B96F36">
          <w:rPr>
            <w:noProof/>
            <w:webHidden/>
          </w:rPr>
          <w:fldChar w:fldCharType="begin"/>
        </w:r>
        <w:r w:rsidR="00B96F36">
          <w:rPr>
            <w:noProof/>
            <w:webHidden/>
          </w:rPr>
          <w:instrText xml:space="preserve"> PAGEREF _Toc62549490 \h </w:instrText>
        </w:r>
        <w:r w:rsidR="00B96F36">
          <w:rPr>
            <w:noProof/>
            <w:webHidden/>
          </w:rPr>
        </w:r>
        <w:r w:rsidR="00B96F36">
          <w:rPr>
            <w:noProof/>
            <w:webHidden/>
          </w:rPr>
          <w:fldChar w:fldCharType="separate"/>
        </w:r>
        <w:r w:rsidR="00900911">
          <w:rPr>
            <w:noProof/>
            <w:webHidden/>
          </w:rPr>
          <w:t>75</w:t>
        </w:r>
        <w:r w:rsidR="00B96F36">
          <w:rPr>
            <w:noProof/>
            <w:webHidden/>
          </w:rPr>
          <w:fldChar w:fldCharType="end"/>
        </w:r>
      </w:hyperlink>
    </w:p>
    <w:p w14:paraId="2474C12A" w14:textId="57C6ABF4" w:rsidR="00B96F36" w:rsidRDefault="006C4CB5">
      <w:pPr>
        <w:pStyle w:val="TOC2"/>
        <w:tabs>
          <w:tab w:val="left" w:pos="1200"/>
        </w:tabs>
        <w:rPr>
          <w:rFonts w:asciiTheme="minorHAnsi" w:eastAsiaTheme="minorEastAsia" w:hAnsiTheme="minorHAnsi" w:cstheme="minorBidi"/>
          <w:caps w:val="0"/>
          <w:noProof/>
          <w:sz w:val="22"/>
          <w:szCs w:val="22"/>
        </w:rPr>
      </w:pPr>
      <w:hyperlink w:anchor="_Toc62549491" w:history="1">
        <w:r w:rsidR="00B96F36" w:rsidRPr="009F49D2">
          <w:rPr>
            <w:rStyle w:val="Hyperlink"/>
            <w:noProof/>
            <w14:scene3d>
              <w14:camera w14:prst="orthographicFront"/>
              <w14:lightRig w14:rig="threePt" w14:dir="t">
                <w14:rot w14:lat="0" w14:lon="0" w14:rev="0"/>
              </w14:lightRig>
            </w14:scene3d>
          </w:rPr>
          <w:t>6.10</w:t>
        </w:r>
        <w:r w:rsidR="00B96F36">
          <w:rPr>
            <w:rFonts w:asciiTheme="minorHAnsi" w:eastAsiaTheme="minorEastAsia" w:hAnsiTheme="minorHAnsi" w:cstheme="minorBidi"/>
            <w:caps w:val="0"/>
            <w:noProof/>
            <w:sz w:val="22"/>
            <w:szCs w:val="22"/>
          </w:rPr>
          <w:tab/>
        </w:r>
        <w:r w:rsidR="00B96F36" w:rsidRPr="009F49D2">
          <w:rPr>
            <w:rStyle w:val="Hyperlink"/>
            <w:noProof/>
          </w:rPr>
          <w:t>POOR PERFORMANCE</w:t>
        </w:r>
        <w:r w:rsidR="00B96F36">
          <w:rPr>
            <w:noProof/>
            <w:webHidden/>
          </w:rPr>
          <w:tab/>
        </w:r>
        <w:r w:rsidR="00B96F36">
          <w:rPr>
            <w:noProof/>
            <w:webHidden/>
          </w:rPr>
          <w:fldChar w:fldCharType="begin"/>
        </w:r>
        <w:r w:rsidR="00B96F36">
          <w:rPr>
            <w:noProof/>
            <w:webHidden/>
          </w:rPr>
          <w:instrText xml:space="preserve"> PAGEREF _Toc62549491 \h </w:instrText>
        </w:r>
        <w:r w:rsidR="00B96F36">
          <w:rPr>
            <w:noProof/>
            <w:webHidden/>
          </w:rPr>
        </w:r>
        <w:r w:rsidR="00B96F36">
          <w:rPr>
            <w:noProof/>
            <w:webHidden/>
          </w:rPr>
          <w:fldChar w:fldCharType="separate"/>
        </w:r>
        <w:r w:rsidR="00900911">
          <w:rPr>
            <w:noProof/>
            <w:webHidden/>
          </w:rPr>
          <w:t>75</w:t>
        </w:r>
        <w:r w:rsidR="00B96F36">
          <w:rPr>
            <w:noProof/>
            <w:webHidden/>
          </w:rPr>
          <w:fldChar w:fldCharType="end"/>
        </w:r>
      </w:hyperlink>
    </w:p>
    <w:p w14:paraId="2E233AAE" w14:textId="7BBFA50D" w:rsidR="00B96F36" w:rsidRDefault="006C4CB5">
      <w:pPr>
        <w:pStyle w:val="TOC1"/>
        <w:rPr>
          <w:rFonts w:asciiTheme="minorHAnsi" w:eastAsiaTheme="minorEastAsia" w:hAnsiTheme="minorHAnsi" w:cstheme="minorBidi"/>
          <w:b w:val="0"/>
          <w:bCs w:val="0"/>
          <w:caps w:val="0"/>
          <w:noProof/>
          <w:sz w:val="22"/>
          <w:szCs w:val="22"/>
        </w:rPr>
      </w:pPr>
      <w:hyperlink w:anchor="_Toc62549492" w:history="1">
        <w:r w:rsidR="00B96F36" w:rsidRPr="009F49D2">
          <w:rPr>
            <w:rStyle w:val="Hyperlink"/>
            <w:noProof/>
            <w14:scene3d>
              <w14:camera w14:prst="orthographicFront"/>
              <w14:lightRig w14:rig="threePt" w14:dir="t">
                <w14:rot w14:lat="0" w14:lon="0" w14:rev="0"/>
              </w14:lightRig>
            </w14:scene3d>
          </w:rPr>
          <w:t>7.0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BLANKET P.O. AWARD</w:t>
        </w:r>
        <w:r w:rsidR="00B96F36">
          <w:rPr>
            <w:noProof/>
            <w:webHidden/>
          </w:rPr>
          <w:tab/>
        </w:r>
        <w:r w:rsidR="00B96F36">
          <w:rPr>
            <w:noProof/>
            <w:webHidden/>
          </w:rPr>
          <w:fldChar w:fldCharType="begin"/>
        </w:r>
        <w:r w:rsidR="00B96F36">
          <w:rPr>
            <w:noProof/>
            <w:webHidden/>
          </w:rPr>
          <w:instrText xml:space="preserve"> PAGEREF _Toc62549492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188EF78F" w14:textId="022BD5C5"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93" w:history="1">
        <w:r w:rsidR="00B96F36" w:rsidRPr="009F49D2">
          <w:rPr>
            <w:rStyle w:val="Hyperlink"/>
            <w:rFonts w:eastAsia="MS Mincho"/>
            <w:noProof/>
            <w14:scene3d>
              <w14:camera w14:prst="orthographicFront"/>
              <w14:lightRig w14:rig="threePt" w14:dir="t">
                <w14:rot w14:lat="0" w14:lon="0" w14:rev="0"/>
              </w14:lightRig>
            </w14:scene3d>
          </w:rPr>
          <w:t>7.1</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DOCUMENTS REQUIRED BEFORE BLANKET P.O. AWARD</w:t>
        </w:r>
        <w:r w:rsidR="00B96F36">
          <w:rPr>
            <w:noProof/>
            <w:webHidden/>
          </w:rPr>
          <w:tab/>
        </w:r>
        <w:r w:rsidR="00B96F36">
          <w:rPr>
            <w:noProof/>
            <w:webHidden/>
          </w:rPr>
          <w:fldChar w:fldCharType="begin"/>
        </w:r>
        <w:r w:rsidR="00B96F36">
          <w:rPr>
            <w:noProof/>
            <w:webHidden/>
          </w:rPr>
          <w:instrText xml:space="preserve"> PAGEREF _Toc62549493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3FBBF454" w14:textId="66B4855C" w:rsidR="00B96F36" w:rsidRDefault="006C4CB5">
      <w:pPr>
        <w:pStyle w:val="TOC3"/>
        <w:rPr>
          <w:rFonts w:asciiTheme="minorHAnsi" w:eastAsiaTheme="minorEastAsia" w:hAnsiTheme="minorHAnsi" w:cstheme="minorBidi"/>
          <w:iCs w:val="0"/>
          <w:caps w:val="0"/>
          <w:noProof/>
          <w:sz w:val="22"/>
          <w:szCs w:val="22"/>
        </w:rPr>
      </w:pPr>
      <w:hyperlink w:anchor="_Toc62549494" w:history="1">
        <w:r w:rsidR="00B96F36" w:rsidRPr="009F49D2">
          <w:rPr>
            <w:rStyle w:val="Hyperlink"/>
            <w:rFonts w:eastAsia="MS Mincho"/>
            <w:noProof/>
            <w14:scene3d>
              <w14:camera w14:prst="orthographicFront"/>
              <w14:lightRig w14:rig="threePt" w14:dir="t">
                <w14:rot w14:lat="0" w14:lon="0" w14:rev="0"/>
              </w14:lightRig>
            </w14:scene3d>
          </w:rPr>
          <w:t>7.1.1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 xml:space="preserve">Requirements of Public Law 2005, CHAPTER 51, N.J.S.A. 19:44A-20.13 - N.J.S.A. 19:44A-20.25 (Formerly Executive Order NO. 134), EXECUTIVE ORDER No. 117 (2008) and N.J.A.C. 17:12-5 </w:t>
        </w:r>
        <w:r w:rsidR="00B96F36" w:rsidRPr="009F49D2">
          <w:rPr>
            <w:rStyle w:val="Hyperlink"/>
            <w:rFonts w:eastAsia="MS Mincho"/>
            <w:i/>
            <w:noProof/>
          </w:rPr>
          <w:t>et seq.</w:t>
        </w:r>
        <w:r w:rsidR="00B96F36">
          <w:rPr>
            <w:noProof/>
            <w:webHidden/>
          </w:rPr>
          <w:tab/>
        </w:r>
        <w:r w:rsidR="00B96F36">
          <w:rPr>
            <w:noProof/>
            <w:webHidden/>
          </w:rPr>
          <w:fldChar w:fldCharType="begin"/>
        </w:r>
        <w:r w:rsidR="00B96F36">
          <w:rPr>
            <w:noProof/>
            <w:webHidden/>
          </w:rPr>
          <w:instrText xml:space="preserve"> PAGEREF _Toc62549494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28990A04" w14:textId="366D0D5D" w:rsidR="00B96F36" w:rsidRDefault="006C4CB5">
      <w:pPr>
        <w:pStyle w:val="TOC3"/>
        <w:rPr>
          <w:rFonts w:asciiTheme="minorHAnsi" w:eastAsiaTheme="minorEastAsia" w:hAnsiTheme="minorHAnsi" w:cstheme="minorBidi"/>
          <w:iCs w:val="0"/>
          <w:caps w:val="0"/>
          <w:noProof/>
          <w:sz w:val="22"/>
          <w:szCs w:val="22"/>
        </w:rPr>
      </w:pPr>
      <w:hyperlink w:anchor="_Toc62549495" w:history="1">
        <w:r w:rsidR="00B96F36" w:rsidRPr="009F49D2">
          <w:rPr>
            <w:rStyle w:val="Hyperlink"/>
            <w:noProof/>
            <w14:scene3d>
              <w14:camera w14:prst="orthographicFront"/>
              <w14:lightRig w14:rig="threePt" w14:dir="t">
                <w14:rot w14:lat="0" w14:lon="0" w14:rev="0"/>
              </w14:lightRig>
            </w14:scene3d>
          </w:rPr>
          <w:t>7.1.2</w:t>
        </w:r>
        <w:r w:rsidR="00B96F36">
          <w:rPr>
            <w:rFonts w:asciiTheme="minorHAnsi" w:eastAsiaTheme="minorEastAsia" w:hAnsiTheme="minorHAnsi" w:cstheme="minorBidi"/>
            <w:iCs w:val="0"/>
            <w:caps w:val="0"/>
            <w:noProof/>
            <w:sz w:val="22"/>
            <w:szCs w:val="22"/>
          </w:rPr>
          <w:tab/>
        </w:r>
        <w:r w:rsidR="00B96F36" w:rsidRPr="009F49D2">
          <w:rPr>
            <w:rStyle w:val="Hyperlink"/>
            <w:noProof/>
          </w:rPr>
          <w:t>SOURCE DISCLOSURE REQUIREMENTS</w:t>
        </w:r>
        <w:r w:rsidR="00B96F36">
          <w:rPr>
            <w:noProof/>
            <w:webHidden/>
          </w:rPr>
          <w:tab/>
        </w:r>
        <w:r w:rsidR="00B96F36">
          <w:rPr>
            <w:noProof/>
            <w:webHidden/>
          </w:rPr>
          <w:fldChar w:fldCharType="begin"/>
        </w:r>
        <w:r w:rsidR="00B96F36">
          <w:rPr>
            <w:noProof/>
            <w:webHidden/>
          </w:rPr>
          <w:instrText xml:space="preserve"> PAGEREF _Toc62549495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12220A95" w14:textId="10A68BB2" w:rsidR="00B96F36" w:rsidRDefault="006C4CB5">
      <w:pPr>
        <w:pStyle w:val="TOC3"/>
        <w:rPr>
          <w:rFonts w:asciiTheme="minorHAnsi" w:eastAsiaTheme="minorEastAsia" w:hAnsiTheme="minorHAnsi" w:cstheme="minorBidi"/>
          <w:iCs w:val="0"/>
          <w:caps w:val="0"/>
          <w:noProof/>
          <w:sz w:val="22"/>
          <w:szCs w:val="22"/>
        </w:rPr>
      </w:pPr>
      <w:hyperlink w:anchor="_Toc62549496" w:history="1">
        <w:r w:rsidR="00B96F36" w:rsidRPr="009F49D2">
          <w:rPr>
            <w:rStyle w:val="Hyperlink"/>
            <w:noProof/>
            <w14:scene3d>
              <w14:camera w14:prst="orthographicFront"/>
              <w14:lightRig w14:rig="threePt" w14:dir="t">
                <w14:rot w14:lat="0" w14:lon="0" w14:rev="0"/>
              </w14:lightRig>
            </w14:scene3d>
          </w:rPr>
          <w:t>7.1.3</w:t>
        </w:r>
        <w:r w:rsidR="00B96F36">
          <w:rPr>
            <w:rFonts w:asciiTheme="minorHAnsi" w:eastAsiaTheme="minorEastAsia" w:hAnsiTheme="minorHAnsi" w:cstheme="minorBidi"/>
            <w:iCs w:val="0"/>
            <w:caps w:val="0"/>
            <w:noProof/>
            <w:sz w:val="22"/>
            <w:szCs w:val="22"/>
          </w:rPr>
          <w:tab/>
        </w:r>
        <w:r w:rsidR="00B96F36" w:rsidRPr="009F49D2">
          <w:rPr>
            <w:rStyle w:val="Hyperlink"/>
            <w:noProof/>
          </w:rPr>
          <w:t>AFFIRMATIVE Action</w:t>
        </w:r>
        <w:r w:rsidR="00B96F36">
          <w:rPr>
            <w:noProof/>
            <w:webHidden/>
          </w:rPr>
          <w:tab/>
        </w:r>
        <w:r w:rsidR="00B96F36">
          <w:rPr>
            <w:noProof/>
            <w:webHidden/>
          </w:rPr>
          <w:fldChar w:fldCharType="begin"/>
        </w:r>
        <w:r w:rsidR="00B96F36">
          <w:rPr>
            <w:noProof/>
            <w:webHidden/>
          </w:rPr>
          <w:instrText xml:space="preserve"> PAGEREF _Toc62549496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3EFCA269" w14:textId="6049D626" w:rsidR="00B96F36" w:rsidRDefault="006C4CB5">
      <w:pPr>
        <w:pStyle w:val="TOC3"/>
        <w:rPr>
          <w:rFonts w:asciiTheme="minorHAnsi" w:eastAsiaTheme="minorEastAsia" w:hAnsiTheme="minorHAnsi" w:cstheme="minorBidi"/>
          <w:iCs w:val="0"/>
          <w:caps w:val="0"/>
          <w:noProof/>
          <w:sz w:val="22"/>
          <w:szCs w:val="22"/>
        </w:rPr>
      </w:pPr>
      <w:hyperlink w:anchor="_Toc62549497" w:history="1">
        <w:r w:rsidR="00B96F36" w:rsidRPr="009F49D2">
          <w:rPr>
            <w:rStyle w:val="Hyperlink"/>
            <w:noProof/>
            <w14:scene3d>
              <w14:camera w14:prst="orthographicFront"/>
              <w14:lightRig w14:rig="threePt" w14:dir="t">
                <w14:rot w14:lat="0" w14:lon="0" w14:rev="0"/>
              </w14:lightRig>
            </w14:scene3d>
          </w:rPr>
          <w:t>7.1.4</w:t>
        </w:r>
        <w:r w:rsidR="00B96F36">
          <w:rPr>
            <w:rFonts w:asciiTheme="minorHAnsi" w:eastAsiaTheme="minorEastAsia" w:hAnsiTheme="minorHAnsi" w:cstheme="minorBidi"/>
            <w:iCs w:val="0"/>
            <w:caps w:val="0"/>
            <w:noProof/>
            <w:sz w:val="22"/>
            <w:szCs w:val="22"/>
          </w:rPr>
          <w:tab/>
        </w:r>
        <w:r w:rsidR="00B96F36" w:rsidRPr="009F49D2">
          <w:rPr>
            <w:rStyle w:val="Hyperlink"/>
            <w:noProof/>
          </w:rPr>
          <w:t>BUSINESS REGISTRATION</w:t>
        </w:r>
        <w:r w:rsidR="00B96F36">
          <w:rPr>
            <w:noProof/>
            <w:webHidden/>
          </w:rPr>
          <w:tab/>
        </w:r>
        <w:r w:rsidR="00B96F36">
          <w:rPr>
            <w:noProof/>
            <w:webHidden/>
          </w:rPr>
          <w:fldChar w:fldCharType="begin"/>
        </w:r>
        <w:r w:rsidR="00B96F36">
          <w:rPr>
            <w:noProof/>
            <w:webHidden/>
          </w:rPr>
          <w:instrText xml:space="preserve"> PAGEREF _Toc62549497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7CEF7D64" w14:textId="0BA94946"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98" w:history="1">
        <w:r w:rsidR="00B96F36" w:rsidRPr="009F49D2">
          <w:rPr>
            <w:rStyle w:val="Hyperlink"/>
            <w:rFonts w:eastAsia="MS Mincho"/>
            <w:noProof/>
            <w14:scene3d>
              <w14:camera w14:prst="orthographicFront"/>
              <w14:lightRig w14:rig="threePt" w14:dir="t">
                <w14:rot w14:lat="0" w14:lon="0" w14:rev="0"/>
              </w14:lightRig>
            </w14:scene3d>
          </w:rPr>
          <w:t>7.2</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FINAL BLANKET P.O. AWARD</w:t>
        </w:r>
        <w:r w:rsidR="00B96F36">
          <w:rPr>
            <w:noProof/>
            <w:webHidden/>
          </w:rPr>
          <w:tab/>
        </w:r>
        <w:r w:rsidR="00B96F36">
          <w:rPr>
            <w:noProof/>
            <w:webHidden/>
          </w:rPr>
          <w:fldChar w:fldCharType="begin"/>
        </w:r>
        <w:r w:rsidR="00B96F36">
          <w:rPr>
            <w:noProof/>
            <w:webHidden/>
          </w:rPr>
          <w:instrText xml:space="preserve"> PAGEREF _Toc62549498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0AAA7113" w14:textId="786CB142" w:rsidR="00B96F36" w:rsidRDefault="006C4CB5">
      <w:pPr>
        <w:pStyle w:val="TOC2"/>
        <w:tabs>
          <w:tab w:val="left" w:pos="720"/>
        </w:tabs>
        <w:rPr>
          <w:rFonts w:asciiTheme="minorHAnsi" w:eastAsiaTheme="minorEastAsia" w:hAnsiTheme="minorHAnsi" w:cstheme="minorBidi"/>
          <w:caps w:val="0"/>
          <w:noProof/>
          <w:sz w:val="22"/>
          <w:szCs w:val="22"/>
        </w:rPr>
      </w:pPr>
      <w:hyperlink w:anchor="_Toc62549499" w:history="1">
        <w:r w:rsidR="00B96F36" w:rsidRPr="009F49D2">
          <w:rPr>
            <w:rStyle w:val="Hyperlink"/>
            <w:noProof/>
            <w14:scene3d>
              <w14:camera w14:prst="orthographicFront"/>
              <w14:lightRig w14:rig="threePt" w14:dir="t">
                <w14:rot w14:lat="0" w14:lon="0" w14:rev="0"/>
              </w14:lightRig>
            </w14:scene3d>
          </w:rPr>
          <w:t>7.3</w:t>
        </w:r>
        <w:r w:rsidR="00B96F36">
          <w:rPr>
            <w:rFonts w:asciiTheme="minorHAnsi" w:eastAsiaTheme="minorEastAsia" w:hAnsiTheme="minorHAnsi" w:cstheme="minorBidi"/>
            <w:caps w:val="0"/>
            <w:noProof/>
            <w:sz w:val="22"/>
            <w:szCs w:val="22"/>
          </w:rPr>
          <w:tab/>
        </w:r>
        <w:r w:rsidR="00B96F36" w:rsidRPr="009F49D2">
          <w:rPr>
            <w:rStyle w:val="Hyperlink"/>
            <w:noProof/>
          </w:rPr>
          <w:t>INSURANCE CERTIFICATES</w:t>
        </w:r>
        <w:r w:rsidR="00B96F36">
          <w:rPr>
            <w:noProof/>
            <w:webHidden/>
          </w:rPr>
          <w:tab/>
        </w:r>
        <w:r w:rsidR="00B96F36">
          <w:rPr>
            <w:noProof/>
            <w:webHidden/>
          </w:rPr>
          <w:fldChar w:fldCharType="begin"/>
        </w:r>
        <w:r w:rsidR="00B96F36">
          <w:rPr>
            <w:noProof/>
            <w:webHidden/>
          </w:rPr>
          <w:instrText xml:space="preserve"> PAGEREF _Toc62549499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47C0903D" w14:textId="7CD91EF8" w:rsidR="00B96F36" w:rsidRDefault="006C4CB5">
      <w:pPr>
        <w:pStyle w:val="TOC2"/>
        <w:tabs>
          <w:tab w:val="left" w:pos="720"/>
        </w:tabs>
        <w:rPr>
          <w:rFonts w:asciiTheme="minorHAnsi" w:eastAsiaTheme="minorEastAsia" w:hAnsiTheme="minorHAnsi" w:cstheme="minorBidi"/>
          <w:caps w:val="0"/>
          <w:noProof/>
          <w:sz w:val="22"/>
          <w:szCs w:val="22"/>
        </w:rPr>
      </w:pPr>
      <w:hyperlink w:anchor="_Toc62549500" w:history="1">
        <w:r w:rsidR="00B96F36" w:rsidRPr="009F49D2">
          <w:rPr>
            <w:rStyle w:val="Hyperlink"/>
            <w:noProof/>
            <w14:scene3d>
              <w14:camera w14:prst="orthographicFront"/>
              <w14:lightRig w14:rig="threePt" w14:dir="t">
                <w14:rot w14:lat="0" w14:lon="0" w14:rev="0"/>
              </w14:lightRig>
            </w14:scene3d>
          </w:rPr>
          <w:t>7.4</w:t>
        </w:r>
        <w:r w:rsidR="00B96F36">
          <w:rPr>
            <w:rFonts w:asciiTheme="minorHAnsi" w:eastAsiaTheme="minorEastAsia" w:hAnsiTheme="minorHAnsi" w:cstheme="minorBidi"/>
            <w:caps w:val="0"/>
            <w:noProof/>
            <w:sz w:val="22"/>
            <w:szCs w:val="22"/>
          </w:rPr>
          <w:tab/>
        </w:r>
        <w:r w:rsidR="00B96F36" w:rsidRPr="009F49D2">
          <w:rPr>
            <w:rStyle w:val="Hyperlink"/>
            <w:noProof/>
          </w:rPr>
          <w:t>Performance SECURITY</w:t>
        </w:r>
        <w:r w:rsidR="00B96F36">
          <w:rPr>
            <w:noProof/>
            <w:webHidden/>
          </w:rPr>
          <w:tab/>
        </w:r>
        <w:r w:rsidR="00B96F36">
          <w:rPr>
            <w:noProof/>
            <w:webHidden/>
          </w:rPr>
          <w:fldChar w:fldCharType="begin"/>
        </w:r>
        <w:r w:rsidR="00B96F36">
          <w:rPr>
            <w:noProof/>
            <w:webHidden/>
          </w:rPr>
          <w:instrText xml:space="preserve"> PAGEREF _Toc62549500 \h </w:instrText>
        </w:r>
        <w:r w:rsidR="00B96F36">
          <w:rPr>
            <w:noProof/>
            <w:webHidden/>
          </w:rPr>
        </w:r>
        <w:r w:rsidR="00B96F36">
          <w:rPr>
            <w:noProof/>
            <w:webHidden/>
          </w:rPr>
          <w:fldChar w:fldCharType="separate"/>
        </w:r>
        <w:r w:rsidR="00900911">
          <w:rPr>
            <w:noProof/>
            <w:webHidden/>
          </w:rPr>
          <w:t>78</w:t>
        </w:r>
        <w:r w:rsidR="00B96F36">
          <w:rPr>
            <w:noProof/>
            <w:webHidden/>
          </w:rPr>
          <w:fldChar w:fldCharType="end"/>
        </w:r>
      </w:hyperlink>
    </w:p>
    <w:p w14:paraId="416A3FB0" w14:textId="308602CF" w:rsidR="00B96F36" w:rsidRDefault="006C4CB5">
      <w:pPr>
        <w:pStyle w:val="TOC1"/>
        <w:rPr>
          <w:rFonts w:asciiTheme="minorHAnsi" w:eastAsiaTheme="minorEastAsia" w:hAnsiTheme="minorHAnsi" w:cstheme="minorBidi"/>
          <w:b w:val="0"/>
          <w:bCs w:val="0"/>
          <w:caps w:val="0"/>
          <w:noProof/>
          <w:sz w:val="22"/>
          <w:szCs w:val="22"/>
        </w:rPr>
      </w:pPr>
      <w:hyperlink w:anchor="_Toc62549501" w:history="1">
        <w:r w:rsidR="00B96F36" w:rsidRPr="009F49D2">
          <w:rPr>
            <w:rStyle w:val="Hyperlink"/>
            <w:noProof/>
            <w14:scene3d>
              <w14:camera w14:prst="orthographicFront"/>
              <w14:lightRig w14:rig="threePt" w14:dir="t">
                <w14:rot w14:lat="0" w14:lon="0" w14:rev="0"/>
              </w14:lightRig>
            </w14:scene3d>
          </w:rPr>
          <w:t>8.0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BLANKET P.O. ADMINISTRATION</w:t>
        </w:r>
        <w:r w:rsidR="00B96F36">
          <w:rPr>
            <w:noProof/>
            <w:webHidden/>
          </w:rPr>
          <w:tab/>
        </w:r>
        <w:r w:rsidR="00B96F36">
          <w:rPr>
            <w:noProof/>
            <w:webHidden/>
          </w:rPr>
          <w:fldChar w:fldCharType="begin"/>
        </w:r>
        <w:r w:rsidR="00B96F36">
          <w:rPr>
            <w:noProof/>
            <w:webHidden/>
          </w:rPr>
          <w:instrText xml:space="preserve"> PAGEREF _Toc62549501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241A2060" w14:textId="20269CA3" w:rsidR="00B96F36" w:rsidRDefault="006C4CB5">
      <w:pPr>
        <w:pStyle w:val="TOC2"/>
        <w:tabs>
          <w:tab w:val="left" w:pos="720"/>
        </w:tabs>
        <w:rPr>
          <w:rFonts w:asciiTheme="minorHAnsi" w:eastAsiaTheme="minorEastAsia" w:hAnsiTheme="minorHAnsi" w:cstheme="minorBidi"/>
          <w:caps w:val="0"/>
          <w:noProof/>
          <w:sz w:val="22"/>
          <w:szCs w:val="22"/>
        </w:rPr>
      </w:pPr>
      <w:hyperlink w:anchor="_Toc62549502" w:history="1">
        <w:r w:rsidR="00B96F36" w:rsidRPr="009F49D2">
          <w:rPr>
            <w:rStyle w:val="Hyperlink"/>
            <w:noProof/>
            <w14:scene3d>
              <w14:camera w14:prst="orthographicFront"/>
              <w14:lightRig w14:rig="threePt" w14:dir="t">
                <w14:rot w14:lat="0" w14:lon="0" w14:rev="0"/>
              </w14:lightRig>
            </w14:scene3d>
          </w:rPr>
          <w:t>8.1</w:t>
        </w:r>
        <w:r w:rsidR="00B96F36">
          <w:rPr>
            <w:rFonts w:asciiTheme="minorHAnsi" w:eastAsiaTheme="minorEastAsia" w:hAnsiTheme="minorHAnsi" w:cstheme="minorBidi"/>
            <w:caps w:val="0"/>
            <w:noProof/>
            <w:sz w:val="22"/>
            <w:szCs w:val="22"/>
          </w:rPr>
          <w:tab/>
        </w:r>
        <w:r w:rsidR="00B96F36" w:rsidRPr="009F49D2">
          <w:rPr>
            <w:rStyle w:val="Hyperlink"/>
            <w:noProof/>
          </w:rPr>
          <w:t>STATE CONTRACT MANAGER</w:t>
        </w:r>
        <w:r w:rsidR="00B96F36">
          <w:rPr>
            <w:noProof/>
            <w:webHidden/>
          </w:rPr>
          <w:tab/>
        </w:r>
        <w:r w:rsidR="00B96F36">
          <w:rPr>
            <w:noProof/>
            <w:webHidden/>
          </w:rPr>
          <w:fldChar w:fldCharType="begin"/>
        </w:r>
        <w:r w:rsidR="00B96F36">
          <w:rPr>
            <w:noProof/>
            <w:webHidden/>
          </w:rPr>
          <w:instrText xml:space="preserve"> PAGEREF _Toc62549502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1958C9C3" w14:textId="0453E01A" w:rsidR="00B96F36" w:rsidRDefault="006C4CB5">
      <w:pPr>
        <w:pStyle w:val="TOC3"/>
        <w:rPr>
          <w:rFonts w:asciiTheme="minorHAnsi" w:eastAsiaTheme="minorEastAsia" w:hAnsiTheme="minorHAnsi" w:cstheme="minorBidi"/>
          <w:iCs w:val="0"/>
          <w:caps w:val="0"/>
          <w:noProof/>
          <w:sz w:val="22"/>
          <w:szCs w:val="22"/>
        </w:rPr>
      </w:pPr>
      <w:hyperlink w:anchor="_Toc62549503" w:history="1">
        <w:r w:rsidR="00B96F36" w:rsidRPr="009F49D2">
          <w:rPr>
            <w:rStyle w:val="Hyperlink"/>
            <w:noProof/>
            <w14:scene3d>
              <w14:camera w14:prst="orthographicFront"/>
              <w14:lightRig w14:rig="threePt" w14:dir="t">
                <w14:rot w14:lat="0" w14:lon="0" w14:rev="0"/>
              </w14:lightRig>
            </w14:scene3d>
          </w:rPr>
          <w:t>8.1.1</w:t>
        </w:r>
        <w:r w:rsidR="00B96F36">
          <w:rPr>
            <w:rFonts w:asciiTheme="minorHAnsi" w:eastAsiaTheme="minorEastAsia" w:hAnsiTheme="minorHAnsi" w:cstheme="minorBidi"/>
            <w:iCs w:val="0"/>
            <w:caps w:val="0"/>
            <w:noProof/>
            <w:sz w:val="22"/>
            <w:szCs w:val="22"/>
          </w:rPr>
          <w:tab/>
        </w:r>
        <w:r w:rsidR="00B96F36" w:rsidRPr="009F49D2">
          <w:rPr>
            <w:rStyle w:val="Hyperlink"/>
            <w:noProof/>
          </w:rPr>
          <w:t>state contract manager responsibilities</w:t>
        </w:r>
        <w:r w:rsidR="00B96F36">
          <w:rPr>
            <w:noProof/>
            <w:webHidden/>
          </w:rPr>
          <w:tab/>
        </w:r>
        <w:r w:rsidR="00B96F36">
          <w:rPr>
            <w:noProof/>
            <w:webHidden/>
          </w:rPr>
          <w:fldChar w:fldCharType="begin"/>
        </w:r>
        <w:r w:rsidR="00B96F36">
          <w:rPr>
            <w:noProof/>
            <w:webHidden/>
          </w:rPr>
          <w:instrText xml:space="preserve"> PAGEREF _Toc62549503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7E40EADE" w14:textId="20C8F27B" w:rsidR="00B96F36" w:rsidRDefault="006C4CB5">
      <w:pPr>
        <w:pStyle w:val="TOC3"/>
        <w:rPr>
          <w:rFonts w:asciiTheme="minorHAnsi" w:eastAsiaTheme="minorEastAsia" w:hAnsiTheme="minorHAnsi" w:cstheme="minorBidi"/>
          <w:iCs w:val="0"/>
          <w:caps w:val="0"/>
          <w:noProof/>
          <w:sz w:val="22"/>
          <w:szCs w:val="22"/>
        </w:rPr>
      </w:pPr>
      <w:hyperlink w:anchor="_Toc62549504" w:history="1">
        <w:r w:rsidR="00B96F36" w:rsidRPr="009F49D2">
          <w:rPr>
            <w:rStyle w:val="Hyperlink"/>
            <w:noProof/>
            <w14:scene3d>
              <w14:camera w14:prst="orthographicFront"/>
              <w14:lightRig w14:rig="threePt" w14:dir="t">
                <w14:rot w14:lat="0" w14:lon="0" w14:rev="0"/>
              </w14:lightRig>
            </w14:scene3d>
          </w:rPr>
          <w:t>8.1.2</w:t>
        </w:r>
        <w:r w:rsidR="00B96F36">
          <w:rPr>
            <w:rFonts w:asciiTheme="minorHAnsi" w:eastAsiaTheme="minorEastAsia" w:hAnsiTheme="minorHAnsi" w:cstheme="minorBidi"/>
            <w:iCs w:val="0"/>
            <w:caps w:val="0"/>
            <w:noProof/>
            <w:sz w:val="22"/>
            <w:szCs w:val="22"/>
          </w:rPr>
          <w:tab/>
        </w:r>
        <w:r w:rsidR="00B96F36" w:rsidRPr="009F49D2">
          <w:rPr>
            <w:rStyle w:val="Hyperlink"/>
            <w:noProof/>
          </w:rPr>
          <w:t>Coordination with the State Contract manager</w:t>
        </w:r>
        <w:r w:rsidR="00B96F36">
          <w:rPr>
            <w:noProof/>
            <w:webHidden/>
          </w:rPr>
          <w:tab/>
        </w:r>
        <w:r w:rsidR="00B96F36">
          <w:rPr>
            <w:noProof/>
            <w:webHidden/>
          </w:rPr>
          <w:fldChar w:fldCharType="begin"/>
        </w:r>
        <w:r w:rsidR="00B96F36">
          <w:rPr>
            <w:noProof/>
            <w:webHidden/>
          </w:rPr>
          <w:instrText xml:space="preserve"> PAGEREF _Toc62549504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1B7F4D39" w14:textId="580B1287" w:rsidR="00B96F36" w:rsidRDefault="006C4CB5">
      <w:pPr>
        <w:pStyle w:val="TOC1"/>
        <w:rPr>
          <w:rFonts w:asciiTheme="minorHAnsi" w:eastAsiaTheme="minorEastAsia" w:hAnsiTheme="minorHAnsi" w:cstheme="minorBidi"/>
          <w:b w:val="0"/>
          <w:bCs w:val="0"/>
          <w:caps w:val="0"/>
          <w:noProof/>
          <w:sz w:val="22"/>
          <w:szCs w:val="22"/>
        </w:rPr>
      </w:pPr>
      <w:hyperlink w:anchor="_Toc62549505" w:history="1">
        <w:r w:rsidR="00B96F36" w:rsidRPr="009F49D2">
          <w:rPr>
            <w:rStyle w:val="Hyperlink"/>
            <w:rFonts w:eastAsia="MS Mincho"/>
            <w:noProof/>
          </w:rPr>
          <w:t>9.0 STATE OF NEW JERSEY STANDARD TERMS AND CONDITIONS</w:t>
        </w:r>
        <w:r w:rsidR="00B96F36">
          <w:rPr>
            <w:noProof/>
            <w:webHidden/>
          </w:rPr>
          <w:tab/>
        </w:r>
        <w:r w:rsidR="00B96F36">
          <w:rPr>
            <w:noProof/>
            <w:webHidden/>
          </w:rPr>
          <w:fldChar w:fldCharType="begin"/>
        </w:r>
        <w:r w:rsidR="00B96F36">
          <w:rPr>
            <w:noProof/>
            <w:webHidden/>
          </w:rPr>
          <w:instrText xml:space="preserve"> PAGEREF _Toc62549505 \h </w:instrText>
        </w:r>
        <w:r w:rsidR="00B96F36">
          <w:rPr>
            <w:noProof/>
            <w:webHidden/>
          </w:rPr>
        </w:r>
        <w:r w:rsidR="00B96F36">
          <w:rPr>
            <w:noProof/>
            <w:webHidden/>
          </w:rPr>
          <w:fldChar w:fldCharType="separate"/>
        </w:r>
        <w:r w:rsidR="00900911">
          <w:rPr>
            <w:noProof/>
            <w:webHidden/>
          </w:rPr>
          <w:t>80</w:t>
        </w:r>
        <w:r w:rsidR="00B96F36">
          <w:rPr>
            <w:noProof/>
            <w:webHidden/>
          </w:rPr>
          <w:fldChar w:fldCharType="end"/>
        </w:r>
      </w:hyperlink>
    </w:p>
    <w:p w14:paraId="5DBCF96D" w14:textId="4A1A358A" w:rsidR="00081A4D" w:rsidRDefault="001B3D50" w:rsidP="00081A4D">
      <w:pPr>
        <w:pStyle w:val="TOC1"/>
        <w:rPr>
          <w:b w:val="0"/>
          <w:bCs w:val="0"/>
          <w:sz w:val="24"/>
          <w:szCs w:val="21"/>
          <w:u w:val="single"/>
        </w:rPr>
      </w:pPr>
      <w:r w:rsidRPr="008673F4">
        <w:rPr>
          <w:bCs w:val="0"/>
          <w:sz w:val="24"/>
          <w:szCs w:val="21"/>
        </w:rPr>
        <w:fldChar w:fldCharType="end"/>
      </w:r>
      <w:r w:rsidR="00081A4D" w:rsidRPr="00081A4D">
        <w:rPr>
          <w:sz w:val="24"/>
          <w:szCs w:val="21"/>
          <w:u w:val="single"/>
        </w:rPr>
        <w:t xml:space="preserve"> </w:t>
      </w:r>
      <w:r w:rsidR="00081A4D">
        <w:rPr>
          <w:sz w:val="24"/>
          <w:szCs w:val="21"/>
          <w:u w:val="single"/>
        </w:rPr>
        <w:t>Bid Solicitation</w:t>
      </w:r>
      <w:r w:rsidR="00081A4D" w:rsidRPr="00337501">
        <w:rPr>
          <w:sz w:val="24"/>
          <w:szCs w:val="21"/>
          <w:u w:val="single"/>
        </w:rPr>
        <w:t xml:space="preserve"> Specific Attachments &amp; Appendices</w:t>
      </w:r>
    </w:p>
    <w:p w14:paraId="35B9AC9B" w14:textId="77777777" w:rsidR="00081A4D" w:rsidRDefault="00081A4D" w:rsidP="00081A4D">
      <w:pPr>
        <w:pStyle w:val="CommentText"/>
        <w:rPr>
          <w:rFonts w:ascii="Arial Narrow" w:hAnsi="Arial Narrow"/>
          <w:bCs/>
          <w:sz w:val="24"/>
          <w:szCs w:val="21"/>
        </w:rPr>
      </w:pPr>
    </w:p>
    <w:p w14:paraId="2F1F8044" w14:textId="27793C2E" w:rsidR="00081A4D" w:rsidRPr="0023254F" w:rsidRDefault="00081A4D" w:rsidP="00C32267">
      <w:pPr>
        <w:pStyle w:val="CommentText"/>
        <w:numPr>
          <w:ilvl w:val="0"/>
          <w:numId w:val="43"/>
        </w:numPr>
        <w:rPr>
          <w:rFonts w:ascii="Arial Narrow" w:hAnsi="Arial Narrow"/>
          <w:b/>
          <w:sz w:val="24"/>
          <w:szCs w:val="21"/>
        </w:rPr>
      </w:pPr>
      <w:r>
        <w:rPr>
          <w:rFonts w:ascii="Arial Narrow" w:hAnsi="Arial Narrow"/>
          <w:b/>
          <w:sz w:val="24"/>
          <w:szCs w:val="21"/>
        </w:rPr>
        <w:t>T2962</w:t>
      </w:r>
      <w:r w:rsidRPr="0023254F">
        <w:rPr>
          <w:rFonts w:ascii="Arial Narrow" w:hAnsi="Arial Narrow"/>
          <w:b/>
          <w:sz w:val="24"/>
          <w:szCs w:val="21"/>
        </w:rPr>
        <w:t xml:space="preserve"> Specification Conformance</w:t>
      </w:r>
      <w:r w:rsidR="006C49AD">
        <w:rPr>
          <w:rFonts w:ascii="Arial Narrow" w:hAnsi="Arial Narrow"/>
          <w:b/>
          <w:sz w:val="24"/>
          <w:szCs w:val="21"/>
        </w:rPr>
        <w:t xml:space="preserve"> Certification </w:t>
      </w:r>
    </w:p>
    <w:p w14:paraId="4CA6A66B" w14:textId="36D3D661" w:rsidR="001E7940" w:rsidRPr="00C94AEC" w:rsidRDefault="00E651D6" w:rsidP="00C94AEC">
      <w:pPr>
        <w:pStyle w:val="CommentText"/>
        <w:tabs>
          <w:tab w:val="right" w:leader="dot" w:pos="9990"/>
        </w:tabs>
        <w:rPr>
          <w:rFonts w:ascii="Arial Narrow" w:hAnsi="Arial Narrow"/>
          <w:sz w:val="24"/>
        </w:rPr>
      </w:pPr>
      <w:r>
        <w:rPr>
          <w:rFonts w:eastAsia="MS Mincho"/>
        </w:rPr>
        <w:br w:type="page"/>
      </w:r>
    </w:p>
    <w:p w14:paraId="304B458B" w14:textId="77777777" w:rsidR="00296A2F" w:rsidRPr="009921DC" w:rsidRDefault="00296A2F" w:rsidP="00E770BE">
      <w:pPr>
        <w:pStyle w:val="Heading1"/>
      </w:pPr>
      <w:bookmarkStart w:id="6" w:name="_Toc428533936"/>
      <w:bookmarkStart w:id="7" w:name="_Toc62549374"/>
      <w:r w:rsidRPr="009921DC">
        <w:lastRenderedPageBreak/>
        <w:t xml:space="preserve">INFORMATION FOR </w:t>
      </w:r>
      <w:r w:rsidR="00526170">
        <w:t xml:space="preserve">VENDORS </w:t>
      </w:r>
      <w:r w:rsidR="00647C5C">
        <w:t>{</w:t>
      </w:r>
      <w:r w:rsidR="00526170">
        <w:t>BIDDERS</w:t>
      </w:r>
      <w:r w:rsidR="00647C5C">
        <w:t>}</w:t>
      </w:r>
      <w:bookmarkEnd w:id="6"/>
      <w:bookmarkEnd w:id="7"/>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8" w:name="_Toc400531467"/>
      <w:bookmarkStart w:id="9" w:name="_Toc428533937"/>
      <w:bookmarkStart w:id="10" w:name="_Toc62549375"/>
      <w:r w:rsidRPr="00B94382">
        <w:t>P</w:t>
      </w:r>
      <w:r w:rsidRPr="0071274F">
        <w:t>URPOSE AND INTENT</w:t>
      </w:r>
      <w:bookmarkEnd w:id="8"/>
      <w:bookmarkEnd w:id="9"/>
      <w:bookmarkEnd w:id="10"/>
    </w:p>
    <w:p w14:paraId="082935F7" w14:textId="77777777" w:rsidR="00E651D6" w:rsidRDefault="00E651D6" w:rsidP="00851065"/>
    <w:p w14:paraId="6D30925E" w14:textId="29F3FE19" w:rsidR="00A80139" w:rsidRPr="00A80139" w:rsidRDefault="00A80139" w:rsidP="00A80139">
      <w:r w:rsidRPr="00A80139">
        <w:t>This Bid Solicitation is issued by the Procurement Bureau, Division of Purchase and Property (Division), Departmen</w:t>
      </w:r>
      <w:r w:rsidR="008B4118">
        <w:t xml:space="preserve">t of the Treasury on behalf the </w:t>
      </w:r>
      <w:r w:rsidRPr="00A80139">
        <w:t xml:space="preserve">New Jersey Department of Transportation (NJDOT), other State Using Agencies and the Cooperative Purchasing participants.  The purpose of this Bid Solicitation is to solicit Quotes for </w:t>
      </w:r>
      <w:r w:rsidR="00922805">
        <w:t>skid mou</w:t>
      </w:r>
      <w:r w:rsidR="008B4118">
        <w:t>nted and trailer mounted brine application units.</w:t>
      </w:r>
    </w:p>
    <w:p w14:paraId="3D371603" w14:textId="77777777" w:rsidR="00E651D6" w:rsidRPr="005B339D" w:rsidRDefault="00E651D6" w:rsidP="00851065"/>
    <w:p w14:paraId="407EDEDB" w14:textId="64A696A6" w:rsidR="00A80139" w:rsidRPr="00A80139" w:rsidRDefault="00DC625C" w:rsidP="00A80139">
      <w:r w:rsidRPr="00DC625C">
        <w:t xml:space="preserve">The intent of this Bid Solicitation </w:t>
      </w:r>
      <w:r>
        <w:t>is to award</w:t>
      </w:r>
      <w:r w:rsidRPr="00DC625C">
        <w:t xml:space="preserve"> Master Blanket Purchase O</w:t>
      </w:r>
      <w:r>
        <w:t>rder</w:t>
      </w:r>
      <w:r w:rsidRPr="00DC625C">
        <w:t xml:space="preserve">s (Blanket P.O.s) </w:t>
      </w:r>
      <w:r>
        <w:t>to those</w:t>
      </w:r>
      <w:r w:rsidRPr="00DC625C">
        <w:t xml:space="preserve"> responsible Vendor</w:t>
      </w:r>
      <w:r>
        <w:t>s</w:t>
      </w:r>
      <w:r w:rsidRPr="00DC625C">
        <w:t xml:space="preserve"> {Bidder</w:t>
      </w:r>
      <w:r>
        <w:t>s</w:t>
      </w:r>
      <w:r w:rsidRPr="00DC625C">
        <w:t>} whose Quotes, conforming to this Bid Solicitation are most advantageous to the State</w:t>
      </w:r>
      <w:r w:rsidR="00A80139" w:rsidRPr="00A80139">
        <w:t>,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7291B41B" w14:textId="2AC4D88B" w:rsidR="00922805" w:rsidRPr="00922805" w:rsidRDefault="00B3051C" w:rsidP="00922805">
      <w:pPr>
        <w:rPr>
          <w:b/>
        </w:rPr>
      </w:pPr>
      <w:r>
        <w:t>There are twenty seven (27</w:t>
      </w:r>
      <w:r w:rsidR="00922805" w:rsidRPr="00922805">
        <w:t>) price lines, which are itemized and grouped as follows:</w:t>
      </w:r>
    </w:p>
    <w:p w14:paraId="5AB770D5" w14:textId="77777777" w:rsidR="00922805" w:rsidRPr="00922805" w:rsidRDefault="00922805" w:rsidP="00922805"/>
    <w:tbl>
      <w:tblPr>
        <w:tblStyle w:val="TableGrid"/>
        <w:tblW w:w="0" w:type="auto"/>
        <w:tblInd w:w="-5" w:type="dxa"/>
        <w:tblLayout w:type="fixed"/>
        <w:tblLook w:val="04A0" w:firstRow="1" w:lastRow="0" w:firstColumn="1" w:lastColumn="0" w:noHBand="0" w:noVBand="1"/>
      </w:tblPr>
      <w:tblGrid>
        <w:gridCol w:w="2335"/>
        <w:gridCol w:w="1080"/>
        <w:gridCol w:w="6115"/>
      </w:tblGrid>
      <w:tr w:rsidR="00922805" w:rsidRPr="00922805" w14:paraId="1789D79D" w14:textId="77777777" w:rsidTr="002666D4">
        <w:tc>
          <w:tcPr>
            <w:tcW w:w="2335" w:type="dxa"/>
          </w:tcPr>
          <w:p w14:paraId="4A70937D" w14:textId="77777777" w:rsidR="00922805" w:rsidRPr="00922805" w:rsidRDefault="00922805" w:rsidP="00922805">
            <w:pPr>
              <w:rPr>
                <w:b/>
              </w:rPr>
            </w:pPr>
            <w:r w:rsidRPr="00922805">
              <w:rPr>
                <w:b/>
              </w:rPr>
              <w:t>Group Number</w:t>
            </w:r>
          </w:p>
        </w:tc>
        <w:tc>
          <w:tcPr>
            <w:tcW w:w="1080" w:type="dxa"/>
          </w:tcPr>
          <w:p w14:paraId="5BD702C4" w14:textId="77777777" w:rsidR="00922805" w:rsidRPr="00922805" w:rsidRDefault="00922805" w:rsidP="00922805">
            <w:pPr>
              <w:rPr>
                <w:b/>
              </w:rPr>
            </w:pPr>
            <w:r w:rsidRPr="00922805">
              <w:rPr>
                <w:b/>
              </w:rPr>
              <w:t>Price Line Number</w:t>
            </w:r>
          </w:p>
        </w:tc>
        <w:tc>
          <w:tcPr>
            <w:tcW w:w="6115" w:type="dxa"/>
          </w:tcPr>
          <w:p w14:paraId="629209AB" w14:textId="77777777" w:rsidR="00922805" w:rsidRPr="00922805" w:rsidRDefault="00922805" w:rsidP="00922805">
            <w:pPr>
              <w:rPr>
                <w:b/>
              </w:rPr>
            </w:pPr>
            <w:r w:rsidRPr="00922805">
              <w:rPr>
                <w:b/>
              </w:rPr>
              <w:t>Description</w:t>
            </w:r>
          </w:p>
        </w:tc>
      </w:tr>
      <w:tr w:rsidR="00922805" w:rsidRPr="00922805" w14:paraId="1CBE79F9" w14:textId="77777777" w:rsidTr="002666D4">
        <w:trPr>
          <w:trHeight w:val="107"/>
        </w:trPr>
        <w:tc>
          <w:tcPr>
            <w:tcW w:w="2335" w:type="dxa"/>
            <w:vMerge w:val="restart"/>
            <w:vAlign w:val="center"/>
          </w:tcPr>
          <w:p w14:paraId="1E216A7E" w14:textId="77777777" w:rsidR="00922805" w:rsidRPr="00922805" w:rsidRDefault="00922805" w:rsidP="00922805">
            <w:pPr>
              <w:rPr>
                <w:b/>
              </w:rPr>
            </w:pPr>
            <w:r w:rsidRPr="00922805">
              <w:rPr>
                <w:b/>
              </w:rPr>
              <w:t>Group 1</w:t>
            </w:r>
          </w:p>
          <w:p w14:paraId="02FF300E" w14:textId="77777777" w:rsidR="00922805" w:rsidRPr="00922805" w:rsidRDefault="00922805" w:rsidP="00922805">
            <w:pPr>
              <w:rPr>
                <w:b/>
              </w:rPr>
            </w:pPr>
            <w:r w:rsidRPr="00922805">
              <w:rPr>
                <w:b/>
              </w:rPr>
              <w:t>(Price lines 1 – 4)</w:t>
            </w:r>
          </w:p>
        </w:tc>
        <w:tc>
          <w:tcPr>
            <w:tcW w:w="1080" w:type="dxa"/>
            <w:vAlign w:val="center"/>
          </w:tcPr>
          <w:p w14:paraId="12E3391E" w14:textId="77777777" w:rsidR="00922805" w:rsidRPr="00922805" w:rsidRDefault="00922805" w:rsidP="00922805">
            <w:pPr>
              <w:jc w:val="center"/>
            </w:pPr>
            <w:r w:rsidRPr="00922805">
              <w:t>1</w:t>
            </w:r>
          </w:p>
        </w:tc>
        <w:tc>
          <w:tcPr>
            <w:tcW w:w="6115" w:type="dxa"/>
          </w:tcPr>
          <w:p w14:paraId="3212F7F0" w14:textId="676DD33C" w:rsidR="00922805" w:rsidRPr="00922805" w:rsidRDefault="00B3051C" w:rsidP="00E85B0D">
            <w:r>
              <w:t xml:space="preserve">NJDOT Specific </w:t>
            </w:r>
            <w:r w:rsidR="00922805" w:rsidRPr="00922805">
              <w:t xml:space="preserve">Skid Mounted Brine </w:t>
            </w:r>
            <w:r w:rsidR="00E85B0D">
              <w:t>Application Unit</w:t>
            </w:r>
            <w:r w:rsidR="00922805" w:rsidRPr="00922805">
              <w:t xml:space="preserve"> </w:t>
            </w:r>
          </w:p>
        </w:tc>
      </w:tr>
      <w:tr w:rsidR="00922805" w:rsidRPr="00922805" w14:paraId="3130B17C" w14:textId="77777777" w:rsidTr="002666D4">
        <w:tc>
          <w:tcPr>
            <w:tcW w:w="2335" w:type="dxa"/>
            <w:vMerge/>
          </w:tcPr>
          <w:p w14:paraId="5259F962" w14:textId="77777777" w:rsidR="00922805" w:rsidRPr="00922805" w:rsidRDefault="00922805" w:rsidP="00922805"/>
        </w:tc>
        <w:tc>
          <w:tcPr>
            <w:tcW w:w="1080" w:type="dxa"/>
            <w:vAlign w:val="center"/>
          </w:tcPr>
          <w:p w14:paraId="60C0F9B8" w14:textId="77777777" w:rsidR="00922805" w:rsidRPr="00922805" w:rsidRDefault="00922805" w:rsidP="00922805">
            <w:pPr>
              <w:jc w:val="center"/>
            </w:pPr>
            <w:r w:rsidRPr="00922805">
              <w:t>2</w:t>
            </w:r>
          </w:p>
        </w:tc>
        <w:tc>
          <w:tcPr>
            <w:tcW w:w="6115" w:type="dxa"/>
          </w:tcPr>
          <w:p w14:paraId="6638EEDE" w14:textId="7B71E3CC" w:rsidR="00922805" w:rsidRPr="00922805" w:rsidRDefault="00B3051C" w:rsidP="008B4118">
            <w:pPr>
              <w:jc w:val="left"/>
            </w:pPr>
            <w:r>
              <w:t xml:space="preserve">NJDOT Specific </w:t>
            </w:r>
            <w:r w:rsidR="00E85B0D" w:rsidRPr="00922805">
              <w:t xml:space="preserve">Skid Mounted Brine </w:t>
            </w:r>
            <w:r w:rsidR="00E85B0D">
              <w:t>Application Unit’</w:t>
            </w:r>
            <w:r w:rsidR="00922805" w:rsidRPr="00922805">
              <w:t>s Manufacturer</w:t>
            </w:r>
            <w:r w:rsidR="008B4118">
              <w:t>’</w:t>
            </w:r>
            <w:r w:rsidR="00922805" w:rsidRPr="00922805">
              <w:t>s Options</w:t>
            </w:r>
          </w:p>
        </w:tc>
      </w:tr>
      <w:tr w:rsidR="00922805" w:rsidRPr="00922805" w14:paraId="6001678C" w14:textId="77777777" w:rsidTr="002666D4">
        <w:tc>
          <w:tcPr>
            <w:tcW w:w="2335" w:type="dxa"/>
            <w:vMerge/>
          </w:tcPr>
          <w:p w14:paraId="3415BF09" w14:textId="77777777" w:rsidR="00922805" w:rsidRPr="00922805" w:rsidRDefault="00922805" w:rsidP="00922805"/>
        </w:tc>
        <w:tc>
          <w:tcPr>
            <w:tcW w:w="1080" w:type="dxa"/>
            <w:vAlign w:val="center"/>
          </w:tcPr>
          <w:p w14:paraId="414E7FB5" w14:textId="77777777" w:rsidR="00922805" w:rsidRPr="00922805" w:rsidRDefault="00922805" w:rsidP="00922805">
            <w:pPr>
              <w:jc w:val="center"/>
            </w:pPr>
            <w:r w:rsidRPr="00922805">
              <w:t>3</w:t>
            </w:r>
          </w:p>
        </w:tc>
        <w:tc>
          <w:tcPr>
            <w:tcW w:w="6115" w:type="dxa"/>
          </w:tcPr>
          <w:p w14:paraId="7B860882" w14:textId="77777777" w:rsidR="00922805" w:rsidRPr="00922805" w:rsidRDefault="00922805" w:rsidP="00922805">
            <w:r w:rsidRPr="00922805">
              <w:t xml:space="preserve">One Additional Set Of Parts Service And O&amp;M Manuals </w:t>
            </w:r>
          </w:p>
        </w:tc>
      </w:tr>
      <w:tr w:rsidR="00922805" w:rsidRPr="00922805" w14:paraId="785EA333" w14:textId="77777777" w:rsidTr="002666D4">
        <w:tc>
          <w:tcPr>
            <w:tcW w:w="2335" w:type="dxa"/>
            <w:vMerge/>
          </w:tcPr>
          <w:p w14:paraId="30EE5DAC" w14:textId="77777777" w:rsidR="00922805" w:rsidRPr="00922805" w:rsidRDefault="00922805" w:rsidP="00922805"/>
        </w:tc>
        <w:tc>
          <w:tcPr>
            <w:tcW w:w="1080" w:type="dxa"/>
            <w:vAlign w:val="center"/>
          </w:tcPr>
          <w:p w14:paraId="438C53F8" w14:textId="77777777" w:rsidR="00922805" w:rsidRPr="00922805" w:rsidRDefault="00922805" w:rsidP="00922805">
            <w:pPr>
              <w:jc w:val="center"/>
            </w:pPr>
            <w:r w:rsidRPr="00922805">
              <w:t>4</w:t>
            </w:r>
          </w:p>
        </w:tc>
        <w:tc>
          <w:tcPr>
            <w:tcW w:w="6115" w:type="dxa"/>
          </w:tcPr>
          <w:p w14:paraId="797E2BAE" w14:textId="77777777" w:rsidR="00922805" w:rsidRPr="00922805" w:rsidRDefault="00922805" w:rsidP="00922805">
            <w:r w:rsidRPr="00922805">
              <w:t>Technical Support (Hourly Rate) – Operators And Mechanics Training</w:t>
            </w:r>
          </w:p>
        </w:tc>
      </w:tr>
      <w:tr w:rsidR="00922805" w:rsidRPr="00922805" w14:paraId="7F26EC5E" w14:textId="77777777" w:rsidTr="002666D4">
        <w:tc>
          <w:tcPr>
            <w:tcW w:w="9530" w:type="dxa"/>
            <w:gridSpan w:val="3"/>
          </w:tcPr>
          <w:p w14:paraId="61A7D86E" w14:textId="77777777" w:rsidR="00922805" w:rsidRPr="00922805" w:rsidRDefault="00922805" w:rsidP="00922805"/>
        </w:tc>
      </w:tr>
      <w:tr w:rsidR="009A0808" w:rsidRPr="00922805" w14:paraId="6A5EE1AA" w14:textId="77777777" w:rsidTr="00746FE1">
        <w:trPr>
          <w:trHeight w:val="107"/>
        </w:trPr>
        <w:tc>
          <w:tcPr>
            <w:tcW w:w="2335" w:type="dxa"/>
            <w:vMerge w:val="restart"/>
            <w:vAlign w:val="center"/>
          </w:tcPr>
          <w:p w14:paraId="69420783" w14:textId="1C049FFC" w:rsidR="009A0808" w:rsidRPr="00922805" w:rsidRDefault="009A0808" w:rsidP="00746FE1">
            <w:pPr>
              <w:rPr>
                <w:b/>
              </w:rPr>
            </w:pPr>
            <w:r>
              <w:rPr>
                <w:b/>
              </w:rPr>
              <w:t>Group 2</w:t>
            </w:r>
          </w:p>
          <w:p w14:paraId="25271471" w14:textId="2064975A" w:rsidR="009A0808" w:rsidRPr="00922805" w:rsidRDefault="009A0808" w:rsidP="00746FE1">
            <w:pPr>
              <w:rPr>
                <w:b/>
              </w:rPr>
            </w:pPr>
            <w:r>
              <w:rPr>
                <w:b/>
              </w:rPr>
              <w:t>(Price lines 5 – 9</w:t>
            </w:r>
            <w:r w:rsidRPr="00922805">
              <w:rPr>
                <w:b/>
              </w:rPr>
              <w:t>)</w:t>
            </w:r>
          </w:p>
        </w:tc>
        <w:tc>
          <w:tcPr>
            <w:tcW w:w="1080" w:type="dxa"/>
            <w:vAlign w:val="center"/>
          </w:tcPr>
          <w:p w14:paraId="67480372" w14:textId="2D3FBBF7" w:rsidR="009A0808" w:rsidRPr="00922805" w:rsidRDefault="009A0808" w:rsidP="00746FE1">
            <w:pPr>
              <w:jc w:val="center"/>
            </w:pPr>
            <w:r>
              <w:t>5</w:t>
            </w:r>
          </w:p>
        </w:tc>
        <w:tc>
          <w:tcPr>
            <w:tcW w:w="6115" w:type="dxa"/>
          </w:tcPr>
          <w:p w14:paraId="50B928CB" w14:textId="77777777" w:rsidR="009A0808" w:rsidRPr="00922805" w:rsidRDefault="009A0808" w:rsidP="00746FE1">
            <w:r w:rsidRPr="00922805">
              <w:t xml:space="preserve">Skid Mounted Brine </w:t>
            </w:r>
            <w:r>
              <w:t>Application Unit</w:t>
            </w:r>
            <w:r w:rsidRPr="00922805">
              <w:t xml:space="preserve"> </w:t>
            </w:r>
          </w:p>
        </w:tc>
      </w:tr>
      <w:tr w:rsidR="009A0808" w:rsidRPr="00922805" w14:paraId="1A92F70D" w14:textId="77777777" w:rsidTr="00746FE1">
        <w:tc>
          <w:tcPr>
            <w:tcW w:w="2335" w:type="dxa"/>
            <w:vMerge/>
          </w:tcPr>
          <w:p w14:paraId="55042281" w14:textId="77777777" w:rsidR="009A0808" w:rsidRPr="00922805" w:rsidRDefault="009A0808" w:rsidP="00746FE1"/>
        </w:tc>
        <w:tc>
          <w:tcPr>
            <w:tcW w:w="1080" w:type="dxa"/>
            <w:vAlign w:val="center"/>
          </w:tcPr>
          <w:p w14:paraId="1AAC9059" w14:textId="12DCB7D6" w:rsidR="009A0808" w:rsidRPr="00922805" w:rsidRDefault="009A0808" w:rsidP="00746FE1">
            <w:pPr>
              <w:jc w:val="center"/>
            </w:pPr>
            <w:r>
              <w:t>6</w:t>
            </w:r>
          </w:p>
        </w:tc>
        <w:tc>
          <w:tcPr>
            <w:tcW w:w="6115" w:type="dxa"/>
          </w:tcPr>
          <w:p w14:paraId="692A65DE" w14:textId="77777777" w:rsidR="009A0808" w:rsidRPr="00922805" w:rsidRDefault="009A0808" w:rsidP="00746FE1">
            <w:pPr>
              <w:jc w:val="left"/>
            </w:pPr>
            <w:r w:rsidRPr="00922805">
              <w:t xml:space="preserve">Skid Mounted Brine </w:t>
            </w:r>
            <w:r>
              <w:t>Application Unit’</w:t>
            </w:r>
            <w:r w:rsidRPr="00922805">
              <w:t>s Manufacturer</w:t>
            </w:r>
            <w:r>
              <w:t>’</w:t>
            </w:r>
            <w:r w:rsidRPr="00922805">
              <w:t>s Options</w:t>
            </w:r>
          </w:p>
        </w:tc>
      </w:tr>
      <w:tr w:rsidR="009A0808" w:rsidRPr="00922805" w14:paraId="75873193" w14:textId="77777777" w:rsidTr="00746FE1">
        <w:tc>
          <w:tcPr>
            <w:tcW w:w="2335" w:type="dxa"/>
            <w:vMerge/>
          </w:tcPr>
          <w:p w14:paraId="131C7BCD" w14:textId="77777777" w:rsidR="009A0808" w:rsidRPr="00922805" w:rsidRDefault="009A0808" w:rsidP="00746FE1"/>
        </w:tc>
        <w:tc>
          <w:tcPr>
            <w:tcW w:w="1080" w:type="dxa"/>
            <w:vAlign w:val="center"/>
          </w:tcPr>
          <w:p w14:paraId="46C6254A" w14:textId="39F00BA0" w:rsidR="009A0808" w:rsidRPr="00922805" w:rsidRDefault="009A0808" w:rsidP="00746FE1">
            <w:pPr>
              <w:jc w:val="center"/>
            </w:pPr>
            <w:r>
              <w:t>7</w:t>
            </w:r>
          </w:p>
        </w:tc>
        <w:tc>
          <w:tcPr>
            <w:tcW w:w="6115" w:type="dxa"/>
          </w:tcPr>
          <w:p w14:paraId="3A915C1A" w14:textId="77777777" w:rsidR="009A0808" w:rsidRPr="00922805" w:rsidRDefault="009A0808" w:rsidP="00746FE1">
            <w:r w:rsidRPr="00922805">
              <w:t xml:space="preserve">One Additional Set Of Parts Service And O&amp;M Manuals </w:t>
            </w:r>
          </w:p>
        </w:tc>
      </w:tr>
      <w:tr w:rsidR="009A0808" w:rsidRPr="00922805" w14:paraId="4A2D8FC3" w14:textId="77777777" w:rsidTr="00746FE1">
        <w:tc>
          <w:tcPr>
            <w:tcW w:w="2335" w:type="dxa"/>
            <w:vMerge/>
          </w:tcPr>
          <w:p w14:paraId="0D88862A" w14:textId="77777777" w:rsidR="009A0808" w:rsidRPr="00922805" w:rsidRDefault="009A0808" w:rsidP="009A0808"/>
        </w:tc>
        <w:tc>
          <w:tcPr>
            <w:tcW w:w="1080" w:type="dxa"/>
            <w:vAlign w:val="center"/>
          </w:tcPr>
          <w:p w14:paraId="498FAA7C" w14:textId="5C821102" w:rsidR="009A0808" w:rsidRDefault="009A0808" w:rsidP="009A0808">
            <w:pPr>
              <w:jc w:val="center"/>
            </w:pPr>
            <w:r>
              <w:t>8</w:t>
            </w:r>
          </w:p>
        </w:tc>
        <w:tc>
          <w:tcPr>
            <w:tcW w:w="6115" w:type="dxa"/>
          </w:tcPr>
          <w:p w14:paraId="278C3DDA" w14:textId="79DF0ADE" w:rsidR="009A0808" w:rsidRPr="00922805" w:rsidRDefault="009A0808" w:rsidP="009A0808">
            <w:r w:rsidRPr="00922805">
              <w:t>Technical Support (Hourly Rate) – Operators And Mechanics Training</w:t>
            </w:r>
          </w:p>
        </w:tc>
      </w:tr>
      <w:tr w:rsidR="009A0808" w:rsidRPr="00922805" w14:paraId="650C8312" w14:textId="77777777" w:rsidTr="00746FE1">
        <w:tc>
          <w:tcPr>
            <w:tcW w:w="2335" w:type="dxa"/>
            <w:vMerge/>
          </w:tcPr>
          <w:p w14:paraId="5E85D654" w14:textId="77777777" w:rsidR="009A0808" w:rsidRPr="00922805" w:rsidRDefault="009A0808" w:rsidP="009A0808"/>
        </w:tc>
        <w:tc>
          <w:tcPr>
            <w:tcW w:w="1080" w:type="dxa"/>
            <w:vAlign w:val="center"/>
          </w:tcPr>
          <w:p w14:paraId="4F7C2D28" w14:textId="35A9A734" w:rsidR="009A0808" w:rsidRPr="00922805" w:rsidRDefault="009A0808" w:rsidP="009A0808">
            <w:pPr>
              <w:jc w:val="center"/>
            </w:pPr>
            <w:r>
              <w:t>9</w:t>
            </w:r>
          </w:p>
        </w:tc>
        <w:tc>
          <w:tcPr>
            <w:tcW w:w="6115" w:type="dxa"/>
          </w:tcPr>
          <w:p w14:paraId="69DD2CCC" w14:textId="4A6245F0" w:rsidR="009A0808" w:rsidRPr="00922805" w:rsidRDefault="00E4214C" w:rsidP="00E4214C">
            <w:r>
              <w:t>Controller Parts &amp; A</w:t>
            </w:r>
            <w:r w:rsidRPr="00E4214C">
              <w:t xml:space="preserve">ccessories </w:t>
            </w:r>
            <w:r>
              <w:t>Required For I</w:t>
            </w:r>
            <w:r w:rsidRPr="00E4214C">
              <w:t>nstallation</w:t>
            </w:r>
          </w:p>
        </w:tc>
      </w:tr>
      <w:tr w:rsidR="009A0808" w:rsidRPr="00922805" w14:paraId="122F4E17" w14:textId="77777777" w:rsidTr="00746FE1">
        <w:tc>
          <w:tcPr>
            <w:tcW w:w="9530" w:type="dxa"/>
            <w:gridSpan w:val="3"/>
          </w:tcPr>
          <w:p w14:paraId="2C0D3822" w14:textId="1BA93F75" w:rsidR="009A0808" w:rsidRPr="00922805" w:rsidRDefault="009A0808" w:rsidP="009A0808"/>
        </w:tc>
      </w:tr>
      <w:tr w:rsidR="009A0808" w:rsidRPr="00922805" w14:paraId="6B544A05" w14:textId="77777777" w:rsidTr="002666D4">
        <w:tc>
          <w:tcPr>
            <w:tcW w:w="2335" w:type="dxa"/>
            <w:vMerge w:val="restart"/>
            <w:vAlign w:val="center"/>
          </w:tcPr>
          <w:p w14:paraId="1346CE62" w14:textId="467640CE" w:rsidR="009A0808" w:rsidRPr="00922805" w:rsidRDefault="00E4214C" w:rsidP="009A0808">
            <w:pPr>
              <w:rPr>
                <w:b/>
              </w:rPr>
            </w:pPr>
            <w:r>
              <w:rPr>
                <w:b/>
              </w:rPr>
              <w:t>Group 3</w:t>
            </w:r>
          </w:p>
          <w:p w14:paraId="1E683F60" w14:textId="01B402CB" w:rsidR="009A0808" w:rsidRPr="00922805" w:rsidRDefault="00E4214C" w:rsidP="009A0808">
            <w:pPr>
              <w:rPr>
                <w:b/>
              </w:rPr>
            </w:pPr>
            <w:r>
              <w:rPr>
                <w:b/>
              </w:rPr>
              <w:t>(Price Lines 10 – 13</w:t>
            </w:r>
            <w:r w:rsidR="009A0808" w:rsidRPr="00922805">
              <w:rPr>
                <w:b/>
              </w:rPr>
              <w:t>)</w:t>
            </w:r>
          </w:p>
        </w:tc>
        <w:tc>
          <w:tcPr>
            <w:tcW w:w="1080" w:type="dxa"/>
            <w:vAlign w:val="center"/>
          </w:tcPr>
          <w:p w14:paraId="2053FB14" w14:textId="48F739E0" w:rsidR="009A0808" w:rsidRPr="00922805" w:rsidRDefault="009A0808" w:rsidP="009A0808">
            <w:pPr>
              <w:jc w:val="center"/>
            </w:pPr>
            <w:r>
              <w:t>10</w:t>
            </w:r>
          </w:p>
        </w:tc>
        <w:tc>
          <w:tcPr>
            <w:tcW w:w="6115" w:type="dxa"/>
          </w:tcPr>
          <w:p w14:paraId="50D3E064" w14:textId="20F19CFF" w:rsidR="009A0808" w:rsidRPr="00922805" w:rsidRDefault="00B3051C" w:rsidP="009A0808">
            <w:r>
              <w:t xml:space="preserve">NJDOT Specific </w:t>
            </w:r>
            <w:r w:rsidR="009A0808" w:rsidRPr="00922805">
              <w:t>Small Trailer Mounted Brine</w:t>
            </w:r>
            <w:r w:rsidR="009A0808">
              <w:t xml:space="preserve"> Application</w:t>
            </w:r>
            <w:r w:rsidR="009A0808" w:rsidRPr="00922805">
              <w:t xml:space="preserve"> </w:t>
            </w:r>
            <w:r w:rsidR="009A0808">
              <w:t>Unit</w:t>
            </w:r>
          </w:p>
        </w:tc>
      </w:tr>
      <w:tr w:rsidR="009A0808" w:rsidRPr="00922805" w14:paraId="4F852F7A" w14:textId="77777777" w:rsidTr="002666D4">
        <w:tc>
          <w:tcPr>
            <w:tcW w:w="2335" w:type="dxa"/>
            <w:vMerge/>
          </w:tcPr>
          <w:p w14:paraId="1BA89F06" w14:textId="77777777" w:rsidR="009A0808" w:rsidRPr="00922805" w:rsidRDefault="009A0808" w:rsidP="009A0808"/>
        </w:tc>
        <w:tc>
          <w:tcPr>
            <w:tcW w:w="1080" w:type="dxa"/>
            <w:vAlign w:val="center"/>
          </w:tcPr>
          <w:p w14:paraId="2EE970BD" w14:textId="78C00A9A" w:rsidR="009A0808" w:rsidRPr="00922805" w:rsidRDefault="009A0808" w:rsidP="009A0808">
            <w:pPr>
              <w:jc w:val="center"/>
            </w:pPr>
            <w:r>
              <w:t>11</w:t>
            </w:r>
          </w:p>
        </w:tc>
        <w:tc>
          <w:tcPr>
            <w:tcW w:w="6115" w:type="dxa"/>
          </w:tcPr>
          <w:p w14:paraId="4C96C80B" w14:textId="5EA19C57" w:rsidR="009A0808" w:rsidRPr="00922805" w:rsidRDefault="00B3051C" w:rsidP="009A0808">
            <w:pPr>
              <w:jc w:val="left"/>
            </w:pPr>
            <w:r>
              <w:t xml:space="preserve">NJDOT Specific </w:t>
            </w:r>
            <w:r w:rsidR="009A0808" w:rsidRPr="00922805">
              <w:t>Small Trailer Mounted Brine</w:t>
            </w:r>
            <w:r w:rsidR="009A0808">
              <w:t xml:space="preserve"> Application</w:t>
            </w:r>
            <w:r w:rsidR="009A0808" w:rsidRPr="00922805">
              <w:t xml:space="preserve"> </w:t>
            </w:r>
            <w:r w:rsidR="009A0808" w:rsidRPr="00E7237E">
              <w:t>Unit’s Manufacturer</w:t>
            </w:r>
            <w:r w:rsidR="009A0808">
              <w:t>’</w:t>
            </w:r>
            <w:r w:rsidR="009A0808" w:rsidRPr="00E7237E">
              <w:t>s Options</w:t>
            </w:r>
          </w:p>
        </w:tc>
      </w:tr>
      <w:tr w:rsidR="009A0808" w:rsidRPr="00922805" w14:paraId="38E6BE0C" w14:textId="77777777" w:rsidTr="002666D4">
        <w:tc>
          <w:tcPr>
            <w:tcW w:w="2335" w:type="dxa"/>
            <w:vMerge/>
          </w:tcPr>
          <w:p w14:paraId="437B4139" w14:textId="77777777" w:rsidR="009A0808" w:rsidRPr="00922805" w:rsidRDefault="009A0808" w:rsidP="009A0808"/>
        </w:tc>
        <w:tc>
          <w:tcPr>
            <w:tcW w:w="1080" w:type="dxa"/>
            <w:vAlign w:val="center"/>
          </w:tcPr>
          <w:p w14:paraId="6A8202BE" w14:textId="56679416" w:rsidR="009A0808" w:rsidRPr="00922805" w:rsidRDefault="009A0808" w:rsidP="009A0808">
            <w:pPr>
              <w:jc w:val="center"/>
            </w:pPr>
            <w:r>
              <w:t>12</w:t>
            </w:r>
          </w:p>
        </w:tc>
        <w:tc>
          <w:tcPr>
            <w:tcW w:w="6115" w:type="dxa"/>
          </w:tcPr>
          <w:p w14:paraId="18B02777" w14:textId="77777777" w:rsidR="009A0808" w:rsidRPr="00922805" w:rsidRDefault="009A0808" w:rsidP="009A0808">
            <w:r w:rsidRPr="00922805">
              <w:t xml:space="preserve">One Additional Set Of Parts Service And O&amp;M Manuals </w:t>
            </w:r>
          </w:p>
        </w:tc>
      </w:tr>
      <w:tr w:rsidR="009A0808" w:rsidRPr="00922805" w14:paraId="42CEF164" w14:textId="77777777" w:rsidTr="002666D4">
        <w:trPr>
          <w:trHeight w:val="70"/>
        </w:trPr>
        <w:tc>
          <w:tcPr>
            <w:tcW w:w="2335" w:type="dxa"/>
            <w:vMerge/>
          </w:tcPr>
          <w:p w14:paraId="0715A695" w14:textId="77777777" w:rsidR="009A0808" w:rsidRPr="00922805" w:rsidRDefault="009A0808" w:rsidP="009A0808"/>
        </w:tc>
        <w:tc>
          <w:tcPr>
            <w:tcW w:w="1080" w:type="dxa"/>
            <w:vAlign w:val="center"/>
          </w:tcPr>
          <w:p w14:paraId="64A45BE6" w14:textId="7C4140A6" w:rsidR="009A0808" w:rsidRPr="00922805" w:rsidRDefault="009A0808" w:rsidP="009A0808">
            <w:pPr>
              <w:jc w:val="center"/>
            </w:pPr>
            <w:r>
              <w:t>13</w:t>
            </w:r>
          </w:p>
        </w:tc>
        <w:tc>
          <w:tcPr>
            <w:tcW w:w="6115" w:type="dxa"/>
          </w:tcPr>
          <w:p w14:paraId="1066621F" w14:textId="77777777" w:rsidR="009A0808" w:rsidRPr="00922805" w:rsidRDefault="009A0808" w:rsidP="009A0808">
            <w:r w:rsidRPr="00922805">
              <w:t>Technical Support (Hourly Rate) – Operators And Mechanics Training</w:t>
            </w:r>
          </w:p>
        </w:tc>
      </w:tr>
      <w:tr w:rsidR="009A0808" w:rsidRPr="00922805" w14:paraId="1E963A3D" w14:textId="77777777" w:rsidTr="002666D4">
        <w:tc>
          <w:tcPr>
            <w:tcW w:w="9530" w:type="dxa"/>
            <w:gridSpan w:val="3"/>
          </w:tcPr>
          <w:p w14:paraId="180F50AA" w14:textId="77777777" w:rsidR="009A0808" w:rsidRPr="00922805" w:rsidRDefault="009A0808" w:rsidP="009A0808"/>
        </w:tc>
      </w:tr>
      <w:tr w:rsidR="009A0808" w:rsidRPr="00922805" w14:paraId="159FE624" w14:textId="77777777" w:rsidTr="00746FE1">
        <w:tc>
          <w:tcPr>
            <w:tcW w:w="2335" w:type="dxa"/>
            <w:vMerge w:val="restart"/>
            <w:vAlign w:val="center"/>
          </w:tcPr>
          <w:p w14:paraId="4A71DF61" w14:textId="28683D81" w:rsidR="009A0808" w:rsidRPr="00922805" w:rsidRDefault="00E4214C" w:rsidP="009A0808">
            <w:pPr>
              <w:rPr>
                <w:b/>
              </w:rPr>
            </w:pPr>
            <w:r>
              <w:rPr>
                <w:b/>
              </w:rPr>
              <w:t>Group 4</w:t>
            </w:r>
          </w:p>
          <w:p w14:paraId="0D9364A8" w14:textId="0152AEB7" w:rsidR="009A0808" w:rsidRPr="00922805" w:rsidRDefault="00E4214C" w:rsidP="009A0808">
            <w:pPr>
              <w:rPr>
                <w:b/>
              </w:rPr>
            </w:pPr>
            <w:r>
              <w:rPr>
                <w:b/>
              </w:rPr>
              <w:t>(Price Lines 14</w:t>
            </w:r>
            <w:r w:rsidR="009A0808" w:rsidRPr="00922805">
              <w:rPr>
                <w:b/>
              </w:rPr>
              <w:t xml:space="preserve"> – </w:t>
            </w:r>
            <w:r>
              <w:rPr>
                <w:b/>
              </w:rPr>
              <w:t>1</w:t>
            </w:r>
            <w:r w:rsidR="009A0808" w:rsidRPr="00922805">
              <w:rPr>
                <w:b/>
              </w:rPr>
              <w:t>8)</w:t>
            </w:r>
          </w:p>
        </w:tc>
        <w:tc>
          <w:tcPr>
            <w:tcW w:w="1080" w:type="dxa"/>
            <w:vAlign w:val="center"/>
          </w:tcPr>
          <w:p w14:paraId="6A894164" w14:textId="56B2ACB8" w:rsidR="009A0808" w:rsidRPr="00922805" w:rsidRDefault="00E4214C" w:rsidP="009A0808">
            <w:pPr>
              <w:jc w:val="center"/>
            </w:pPr>
            <w:r>
              <w:t>14</w:t>
            </w:r>
          </w:p>
        </w:tc>
        <w:tc>
          <w:tcPr>
            <w:tcW w:w="6115" w:type="dxa"/>
          </w:tcPr>
          <w:p w14:paraId="2E9E9AA8" w14:textId="3D2894A3" w:rsidR="009A0808" w:rsidRPr="00922805" w:rsidRDefault="009A0808" w:rsidP="009A0808">
            <w:r w:rsidRPr="00922805">
              <w:t>Small Trailer Mounted Brine</w:t>
            </w:r>
            <w:r>
              <w:t xml:space="preserve"> Application</w:t>
            </w:r>
            <w:r w:rsidRPr="00922805">
              <w:t xml:space="preserve"> </w:t>
            </w:r>
            <w:r>
              <w:t>Unit</w:t>
            </w:r>
          </w:p>
        </w:tc>
      </w:tr>
      <w:tr w:rsidR="009A0808" w:rsidRPr="00922805" w14:paraId="1F5DE383" w14:textId="77777777" w:rsidTr="00746FE1">
        <w:tc>
          <w:tcPr>
            <w:tcW w:w="2335" w:type="dxa"/>
            <w:vMerge/>
          </w:tcPr>
          <w:p w14:paraId="324CB504" w14:textId="77777777" w:rsidR="009A0808" w:rsidRPr="00922805" w:rsidRDefault="009A0808" w:rsidP="009A0808"/>
        </w:tc>
        <w:tc>
          <w:tcPr>
            <w:tcW w:w="1080" w:type="dxa"/>
            <w:vAlign w:val="center"/>
          </w:tcPr>
          <w:p w14:paraId="43C92E4C" w14:textId="60FB2DCB" w:rsidR="009A0808" w:rsidRPr="00922805" w:rsidRDefault="00E4214C" w:rsidP="009A0808">
            <w:pPr>
              <w:jc w:val="center"/>
            </w:pPr>
            <w:r>
              <w:t>15</w:t>
            </w:r>
          </w:p>
        </w:tc>
        <w:tc>
          <w:tcPr>
            <w:tcW w:w="6115" w:type="dxa"/>
          </w:tcPr>
          <w:p w14:paraId="1801FD44" w14:textId="3ED8253D" w:rsidR="009A0808" w:rsidRPr="00922805" w:rsidRDefault="009A0808" w:rsidP="009A0808">
            <w:pPr>
              <w:jc w:val="left"/>
            </w:pPr>
            <w:r w:rsidRPr="00922805">
              <w:t>Small Trailer Mounted Brine</w:t>
            </w:r>
            <w:r>
              <w:t xml:space="preserve"> Application</w:t>
            </w:r>
            <w:r w:rsidRPr="00922805">
              <w:t xml:space="preserve"> </w:t>
            </w:r>
            <w:r w:rsidRPr="00E7237E">
              <w:t>Unit’s Manufacturer</w:t>
            </w:r>
            <w:r>
              <w:t>’</w:t>
            </w:r>
            <w:r w:rsidRPr="00E7237E">
              <w:t>s Options</w:t>
            </w:r>
          </w:p>
        </w:tc>
      </w:tr>
      <w:tr w:rsidR="009A0808" w:rsidRPr="00922805" w14:paraId="3D73E716" w14:textId="77777777" w:rsidTr="00746FE1">
        <w:tc>
          <w:tcPr>
            <w:tcW w:w="2335" w:type="dxa"/>
            <w:vMerge/>
          </w:tcPr>
          <w:p w14:paraId="6FEDC8D7" w14:textId="77777777" w:rsidR="009A0808" w:rsidRPr="00922805" w:rsidRDefault="009A0808" w:rsidP="009A0808"/>
        </w:tc>
        <w:tc>
          <w:tcPr>
            <w:tcW w:w="1080" w:type="dxa"/>
            <w:vAlign w:val="center"/>
          </w:tcPr>
          <w:p w14:paraId="103EDF69" w14:textId="6902D808" w:rsidR="009A0808" w:rsidRPr="00922805" w:rsidRDefault="00E4214C" w:rsidP="009A0808">
            <w:pPr>
              <w:jc w:val="center"/>
            </w:pPr>
            <w:r>
              <w:t>16</w:t>
            </w:r>
          </w:p>
        </w:tc>
        <w:tc>
          <w:tcPr>
            <w:tcW w:w="6115" w:type="dxa"/>
          </w:tcPr>
          <w:p w14:paraId="570D89FF" w14:textId="6D627C7C" w:rsidR="009A0808" w:rsidRPr="00922805" w:rsidRDefault="009A0808" w:rsidP="009A0808">
            <w:r w:rsidRPr="00922805">
              <w:t xml:space="preserve">One Additional Set Of Parts Service And O&amp;M Manuals </w:t>
            </w:r>
          </w:p>
        </w:tc>
      </w:tr>
      <w:tr w:rsidR="00E4214C" w:rsidRPr="00922805" w14:paraId="2A9BADE2" w14:textId="77777777" w:rsidTr="00746FE1">
        <w:trPr>
          <w:trHeight w:val="70"/>
        </w:trPr>
        <w:tc>
          <w:tcPr>
            <w:tcW w:w="2335" w:type="dxa"/>
            <w:vMerge/>
          </w:tcPr>
          <w:p w14:paraId="7ADDDA29" w14:textId="77777777" w:rsidR="00E4214C" w:rsidRPr="00922805" w:rsidRDefault="00E4214C" w:rsidP="00E4214C"/>
        </w:tc>
        <w:tc>
          <w:tcPr>
            <w:tcW w:w="1080" w:type="dxa"/>
            <w:vAlign w:val="center"/>
          </w:tcPr>
          <w:p w14:paraId="2C074198" w14:textId="56B160ED" w:rsidR="00E4214C" w:rsidRDefault="00E4214C" w:rsidP="00E4214C">
            <w:pPr>
              <w:jc w:val="center"/>
            </w:pPr>
            <w:r>
              <w:t>17</w:t>
            </w:r>
          </w:p>
        </w:tc>
        <w:tc>
          <w:tcPr>
            <w:tcW w:w="6115" w:type="dxa"/>
          </w:tcPr>
          <w:p w14:paraId="2D6C30DF" w14:textId="12692053" w:rsidR="00E4214C" w:rsidRPr="00922805" w:rsidRDefault="00E4214C" w:rsidP="00E4214C">
            <w:r w:rsidRPr="00922805">
              <w:t>Technical Support (Hourly Rate) – Operators And Mechanics Training</w:t>
            </w:r>
          </w:p>
        </w:tc>
      </w:tr>
      <w:tr w:rsidR="00E4214C" w:rsidRPr="00922805" w14:paraId="58AF6116" w14:textId="77777777" w:rsidTr="00746FE1">
        <w:trPr>
          <w:trHeight w:val="70"/>
        </w:trPr>
        <w:tc>
          <w:tcPr>
            <w:tcW w:w="2335" w:type="dxa"/>
            <w:vMerge/>
          </w:tcPr>
          <w:p w14:paraId="2274FC9A" w14:textId="77777777" w:rsidR="00E4214C" w:rsidRPr="00922805" w:rsidRDefault="00E4214C" w:rsidP="00E4214C"/>
        </w:tc>
        <w:tc>
          <w:tcPr>
            <w:tcW w:w="1080" w:type="dxa"/>
            <w:vAlign w:val="center"/>
          </w:tcPr>
          <w:p w14:paraId="7D0B6FF7" w14:textId="21E2EC4C" w:rsidR="00E4214C" w:rsidRPr="00922805" w:rsidRDefault="00E4214C" w:rsidP="00E4214C">
            <w:pPr>
              <w:jc w:val="center"/>
            </w:pPr>
            <w:r>
              <w:t>18</w:t>
            </w:r>
          </w:p>
        </w:tc>
        <w:tc>
          <w:tcPr>
            <w:tcW w:w="6115" w:type="dxa"/>
          </w:tcPr>
          <w:p w14:paraId="3AD356A2" w14:textId="38F4C97F" w:rsidR="00E4214C" w:rsidRPr="00922805" w:rsidRDefault="00E4214C" w:rsidP="00E4214C">
            <w:r>
              <w:t>Controller Parts &amp; A</w:t>
            </w:r>
            <w:r w:rsidRPr="00E4214C">
              <w:t xml:space="preserve">ccessories </w:t>
            </w:r>
            <w:r>
              <w:t>Required For I</w:t>
            </w:r>
            <w:r w:rsidRPr="00E4214C">
              <w:t>nstallation</w:t>
            </w:r>
          </w:p>
        </w:tc>
      </w:tr>
      <w:tr w:rsidR="00E4214C" w:rsidRPr="00922805" w14:paraId="544ACF59" w14:textId="77777777" w:rsidTr="00746FE1">
        <w:tc>
          <w:tcPr>
            <w:tcW w:w="9530" w:type="dxa"/>
            <w:gridSpan w:val="3"/>
          </w:tcPr>
          <w:p w14:paraId="5B2C79D5" w14:textId="2D01CBD1" w:rsidR="00E4214C" w:rsidRPr="00922805" w:rsidRDefault="00E4214C" w:rsidP="00E4214C"/>
        </w:tc>
      </w:tr>
      <w:tr w:rsidR="00E4214C" w:rsidRPr="00922805" w14:paraId="0E38414C" w14:textId="77777777" w:rsidTr="002666D4">
        <w:tc>
          <w:tcPr>
            <w:tcW w:w="2335" w:type="dxa"/>
            <w:vMerge w:val="restart"/>
            <w:vAlign w:val="center"/>
          </w:tcPr>
          <w:p w14:paraId="0444FDA5" w14:textId="1D80396F" w:rsidR="00E4214C" w:rsidRPr="00922805" w:rsidRDefault="00E4214C" w:rsidP="00E4214C">
            <w:pPr>
              <w:rPr>
                <w:b/>
              </w:rPr>
            </w:pPr>
            <w:r>
              <w:rPr>
                <w:b/>
              </w:rPr>
              <w:t>Group 5</w:t>
            </w:r>
          </w:p>
          <w:p w14:paraId="65C3615B" w14:textId="73ED11C3" w:rsidR="00E4214C" w:rsidRPr="00922805" w:rsidRDefault="00E4214C" w:rsidP="00E4214C">
            <w:pPr>
              <w:rPr>
                <w:b/>
              </w:rPr>
            </w:pPr>
            <w:r w:rsidRPr="00922805">
              <w:rPr>
                <w:b/>
              </w:rPr>
              <w:t xml:space="preserve">(Price Lines </w:t>
            </w:r>
            <w:r>
              <w:rPr>
                <w:b/>
              </w:rPr>
              <w:t>19 – 22</w:t>
            </w:r>
            <w:r w:rsidRPr="00922805">
              <w:rPr>
                <w:b/>
              </w:rPr>
              <w:t>)</w:t>
            </w:r>
          </w:p>
        </w:tc>
        <w:tc>
          <w:tcPr>
            <w:tcW w:w="1080" w:type="dxa"/>
            <w:vAlign w:val="center"/>
          </w:tcPr>
          <w:p w14:paraId="137AC5AA" w14:textId="6FCE748D" w:rsidR="00E4214C" w:rsidRPr="00922805" w:rsidRDefault="00E4214C" w:rsidP="00E4214C">
            <w:pPr>
              <w:jc w:val="center"/>
            </w:pPr>
            <w:r>
              <w:t>19</w:t>
            </w:r>
          </w:p>
        </w:tc>
        <w:tc>
          <w:tcPr>
            <w:tcW w:w="6115" w:type="dxa"/>
          </w:tcPr>
          <w:p w14:paraId="67FDC9EC" w14:textId="716AFC8D" w:rsidR="00E4214C" w:rsidRPr="00922805" w:rsidRDefault="00B3051C" w:rsidP="00E4214C">
            <w:r>
              <w:t xml:space="preserve">NJDOT Specific </w:t>
            </w:r>
            <w:r w:rsidR="00E4214C" w:rsidRPr="00922805">
              <w:t xml:space="preserve">Large Trailer Mounted Brine </w:t>
            </w:r>
            <w:r w:rsidR="00E4214C">
              <w:t>Application Unit</w:t>
            </w:r>
          </w:p>
        </w:tc>
      </w:tr>
      <w:tr w:rsidR="00E4214C" w:rsidRPr="00922805" w14:paraId="2211E7F5" w14:textId="77777777" w:rsidTr="002666D4">
        <w:tc>
          <w:tcPr>
            <w:tcW w:w="2335" w:type="dxa"/>
            <w:vMerge/>
          </w:tcPr>
          <w:p w14:paraId="1F2DBCEE" w14:textId="77777777" w:rsidR="00E4214C" w:rsidRPr="00922805" w:rsidRDefault="00E4214C" w:rsidP="00E4214C"/>
        </w:tc>
        <w:tc>
          <w:tcPr>
            <w:tcW w:w="1080" w:type="dxa"/>
            <w:vAlign w:val="center"/>
          </w:tcPr>
          <w:p w14:paraId="38B5B268" w14:textId="2122432C" w:rsidR="00E4214C" w:rsidRPr="00922805" w:rsidRDefault="00E4214C" w:rsidP="00E4214C">
            <w:pPr>
              <w:jc w:val="center"/>
            </w:pPr>
            <w:r>
              <w:t>20</w:t>
            </w:r>
          </w:p>
        </w:tc>
        <w:tc>
          <w:tcPr>
            <w:tcW w:w="6115" w:type="dxa"/>
          </w:tcPr>
          <w:p w14:paraId="2D89FF3F" w14:textId="247A1AC2" w:rsidR="00E4214C" w:rsidRPr="00922805" w:rsidRDefault="00B3051C" w:rsidP="00E4214C">
            <w:pPr>
              <w:jc w:val="left"/>
            </w:pPr>
            <w:r>
              <w:t xml:space="preserve">NJDOT Specific </w:t>
            </w:r>
            <w:r w:rsidR="00E4214C" w:rsidRPr="00922805">
              <w:t xml:space="preserve">Large Trailer Mounted Brine </w:t>
            </w:r>
            <w:r w:rsidR="00E4214C">
              <w:t>Application Unit</w:t>
            </w:r>
            <w:r w:rsidR="00E4214C" w:rsidRPr="00922805">
              <w:t>’s Manufacturer</w:t>
            </w:r>
            <w:r w:rsidR="00E4214C">
              <w:t>’</w:t>
            </w:r>
            <w:r w:rsidR="00E4214C" w:rsidRPr="00922805">
              <w:t>s Options</w:t>
            </w:r>
          </w:p>
        </w:tc>
      </w:tr>
      <w:tr w:rsidR="00E4214C" w:rsidRPr="00922805" w14:paraId="2D7C7223" w14:textId="77777777" w:rsidTr="002666D4">
        <w:tc>
          <w:tcPr>
            <w:tcW w:w="2335" w:type="dxa"/>
            <w:vMerge/>
          </w:tcPr>
          <w:p w14:paraId="23FC7434" w14:textId="77777777" w:rsidR="00E4214C" w:rsidRPr="00922805" w:rsidRDefault="00E4214C" w:rsidP="00E4214C"/>
        </w:tc>
        <w:tc>
          <w:tcPr>
            <w:tcW w:w="1080" w:type="dxa"/>
            <w:vAlign w:val="center"/>
          </w:tcPr>
          <w:p w14:paraId="2702AC55" w14:textId="03734F5A" w:rsidR="00E4214C" w:rsidRPr="00922805" w:rsidRDefault="00E4214C" w:rsidP="00E4214C">
            <w:pPr>
              <w:jc w:val="center"/>
            </w:pPr>
            <w:r>
              <w:t>2</w:t>
            </w:r>
            <w:r w:rsidRPr="00922805">
              <w:t>1</w:t>
            </w:r>
          </w:p>
        </w:tc>
        <w:tc>
          <w:tcPr>
            <w:tcW w:w="6115" w:type="dxa"/>
          </w:tcPr>
          <w:p w14:paraId="2C9A109F" w14:textId="71CDE912" w:rsidR="00E4214C" w:rsidRPr="00922805" w:rsidRDefault="00E4214C" w:rsidP="00E4214C">
            <w:r w:rsidRPr="00922805">
              <w:t xml:space="preserve">One Additional Set Of Parts Service And O&amp;M Manuals </w:t>
            </w:r>
          </w:p>
        </w:tc>
      </w:tr>
      <w:tr w:rsidR="00E4214C" w:rsidRPr="00922805" w14:paraId="539F17F8" w14:textId="77777777" w:rsidTr="002666D4">
        <w:tc>
          <w:tcPr>
            <w:tcW w:w="2335" w:type="dxa"/>
            <w:vMerge/>
          </w:tcPr>
          <w:p w14:paraId="1A338268" w14:textId="77777777" w:rsidR="00E4214C" w:rsidRPr="00922805" w:rsidRDefault="00E4214C" w:rsidP="00E4214C"/>
        </w:tc>
        <w:tc>
          <w:tcPr>
            <w:tcW w:w="1080" w:type="dxa"/>
            <w:vAlign w:val="center"/>
          </w:tcPr>
          <w:p w14:paraId="451E9384" w14:textId="1F288DA0" w:rsidR="00E4214C" w:rsidRPr="00922805" w:rsidRDefault="00E4214C" w:rsidP="00E4214C">
            <w:pPr>
              <w:jc w:val="center"/>
            </w:pPr>
            <w:r>
              <w:t>2</w:t>
            </w:r>
            <w:r w:rsidRPr="00922805">
              <w:t>2</w:t>
            </w:r>
          </w:p>
        </w:tc>
        <w:tc>
          <w:tcPr>
            <w:tcW w:w="6115" w:type="dxa"/>
          </w:tcPr>
          <w:p w14:paraId="410E1096" w14:textId="34C25AF7" w:rsidR="00E4214C" w:rsidRPr="00922805" w:rsidRDefault="00E4214C" w:rsidP="00E4214C">
            <w:r w:rsidRPr="00922805">
              <w:t>Technical Support (Hourly Rate) – Operators And Mechanics Training</w:t>
            </w:r>
          </w:p>
        </w:tc>
      </w:tr>
      <w:tr w:rsidR="00E4214C" w:rsidRPr="00922805" w14:paraId="2CA394A7" w14:textId="77777777" w:rsidTr="002666D4">
        <w:trPr>
          <w:trHeight w:val="161"/>
        </w:trPr>
        <w:tc>
          <w:tcPr>
            <w:tcW w:w="9530" w:type="dxa"/>
            <w:gridSpan w:val="3"/>
          </w:tcPr>
          <w:p w14:paraId="196757E4" w14:textId="6BBC602C" w:rsidR="00E4214C" w:rsidRPr="00922805" w:rsidRDefault="00E4214C" w:rsidP="00E4214C"/>
        </w:tc>
      </w:tr>
      <w:tr w:rsidR="00E4214C" w:rsidRPr="00922805" w14:paraId="2482A045" w14:textId="77777777" w:rsidTr="00746FE1">
        <w:tc>
          <w:tcPr>
            <w:tcW w:w="2335" w:type="dxa"/>
            <w:vMerge w:val="restart"/>
            <w:vAlign w:val="center"/>
          </w:tcPr>
          <w:p w14:paraId="5653EC1F" w14:textId="0054ADEA" w:rsidR="00E4214C" w:rsidRPr="00922805" w:rsidRDefault="00E4214C" w:rsidP="00E4214C">
            <w:pPr>
              <w:rPr>
                <w:b/>
              </w:rPr>
            </w:pPr>
            <w:r>
              <w:rPr>
                <w:b/>
              </w:rPr>
              <w:t>Group 6</w:t>
            </w:r>
          </w:p>
          <w:p w14:paraId="6C964BE2" w14:textId="307BEB69" w:rsidR="00E4214C" w:rsidRPr="00922805" w:rsidRDefault="00E4214C" w:rsidP="00E4214C">
            <w:pPr>
              <w:rPr>
                <w:b/>
              </w:rPr>
            </w:pPr>
            <w:r>
              <w:rPr>
                <w:b/>
              </w:rPr>
              <w:t>(Price Lines 23 – 27</w:t>
            </w:r>
            <w:r w:rsidRPr="00922805">
              <w:rPr>
                <w:b/>
              </w:rPr>
              <w:t>)</w:t>
            </w:r>
          </w:p>
        </w:tc>
        <w:tc>
          <w:tcPr>
            <w:tcW w:w="1080" w:type="dxa"/>
            <w:vAlign w:val="center"/>
          </w:tcPr>
          <w:p w14:paraId="5CEA0926" w14:textId="31ACB95A" w:rsidR="00E4214C" w:rsidRPr="00922805" w:rsidRDefault="00E4214C" w:rsidP="00E4214C">
            <w:pPr>
              <w:jc w:val="center"/>
            </w:pPr>
            <w:r>
              <w:t>23</w:t>
            </w:r>
          </w:p>
        </w:tc>
        <w:tc>
          <w:tcPr>
            <w:tcW w:w="6115" w:type="dxa"/>
          </w:tcPr>
          <w:p w14:paraId="196DCDF3" w14:textId="42D3807C" w:rsidR="00E4214C" w:rsidRPr="00922805" w:rsidRDefault="00E4214C" w:rsidP="00E4214C">
            <w:r w:rsidRPr="00922805">
              <w:t xml:space="preserve">Large Trailer Mounted Brine </w:t>
            </w:r>
            <w:r>
              <w:t>Application Unit</w:t>
            </w:r>
          </w:p>
        </w:tc>
      </w:tr>
      <w:tr w:rsidR="00E4214C" w:rsidRPr="00922805" w14:paraId="1403E121" w14:textId="77777777" w:rsidTr="00746FE1">
        <w:tc>
          <w:tcPr>
            <w:tcW w:w="2335" w:type="dxa"/>
            <w:vMerge/>
          </w:tcPr>
          <w:p w14:paraId="424B4B5C" w14:textId="77777777" w:rsidR="00E4214C" w:rsidRPr="00922805" w:rsidRDefault="00E4214C" w:rsidP="00E4214C"/>
        </w:tc>
        <w:tc>
          <w:tcPr>
            <w:tcW w:w="1080" w:type="dxa"/>
            <w:vAlign w:val="center"/>
          </w:tcPr>
          <w:p w14:paraId="5D96EF86" w14:textId="2832296F" w:rsidR="00E4214C" w:rsidRPr="00922805" w:rsidRDefault="00E4214C" w:rsidP="00E4214C">
            <w:pPr>
              <w:jc w:val="center"/>
            </w:pPr>
            <w:r>
              <w:t>24</w:t>
            </w:r>
          </w:p>
        </w:tc>
        <w:tc>
          <w:tcPr>
            <w:tcW w:w="6115" w:type="dxa"/>
          </w:tcPr>
          <w:p w14:paraId="026FBF20" w14:textId="71CDCD78" w:rsidR="00E4214C" w:rsidRPr="00922805" w:rsidRDefault="00E4214C" w:rsidP="00E4214C">
            <w:pPr>
              <w:jc w:val="left"/>
            </w:pPr>
            <w:r w:rsidRPr="00922805">
              <w:t xml:space="preserve">Large Trailer Mounted Brine </w:t>
            </w:r>
            <w:r>
              <w:t>Application Unit</w:t>
            </w:r>
            <w:r w:rsidRPr="00922805">
              <w:t>’s Manufacturer</w:t>
            </w:r>
            <w:r>
              <w:t>’</w:t>
            </w:r>
            <w:r w:rsidRPr="00922805">
              <w:t>s Options</w:t>
            </w:r>
          </w:p>
        </w:tc>
      </w:tr>
      <w:tr w:rsidR="00E4214C" w:rsidRPr="00922805" w14:paraId="3001486F" w14:textId="77777777" w:rsidTr="00746FE1">
        <w:tc>
          <w:tcPr>
            <w:tcW w:w="2335" w:type="dxa"/>
            <w:vMerge/>
          </w:tcPr>
          <w:p w14:paraId="73E072CC" w14:textId="77777777" w:rsidR="00E4214C" w:rsidRPr="00922805" w:rsidRDefault="00E4214C" w:rsidP="00E4214C"/>
        </w:tc>
        <w:tc>
          <w:tcPr>
            <w:tcW w:w="1080" w:type="dxa"/>
            <w:vAlign w:val="center"/>
          </w:tcPr>
          <w:p w14:paraId="04A0FBB7" w14:textId="7653A2BF" w:rsidR="00E4214C" w:rsidRPr="00922805" w:rsidRDefault="00E4214C" w:rsidP="00E4214C">
            <w:pPr>
              <w:jc w:val="center"/>
            </w:pPr>
            <w:r>
              <w:t>25</w:t>
            </w:r>
          </w:p>
        </w:tc>
        <w:tc>
          <w:tcPr>
            <w:tcW w:w="6115" w:type="dxa"/>
          </w:tcPr>
          <w:p w14:paraId="2EE55BD8" w14:textId="35115E19" w:rsidR="00E4214C" w:rsidRPr="00922805" w:rsidRDefault="00E4214C" w:rsidP="00E4214C">
            <w:r w:rsidRPr="00922805">
              <w:t xml:space="preserve">One Additional Set Of Parts Service And O&amp;M Manuals </w:t>
            </w:r>
          </w:p>
        </w:tc>
      </w:tr>
      <w:tr w:rsidR="00E4214C" w:rsidRPr="00922805" w14:paraId="404D5B46" w14:textId="77777777" w:rsidTr="00746FE1">
        <w:tc>
          <w:tcPr>
            <w:tcW w:w="2335" w:type="dxa"/>
            <w:vMerge/>
          </w:tcPr>
          <w:p w14:paraId="4D45D11E" w14:textId="77777777" w:rsidR="00E4214C" w:rsidRPr="00922805" w:rsidRDefault="00E4214C" w:rsidP="00E4214C"/>
        </w:tc>
        <w:tc>
          <w:tcPr>
            <w:tcW w:w="1080" w:type="dxa"/>
            <w:vAlign w:val="center"/>
          </w:tcPr>
          <w:p w14:paraId="0A745913" w14:textId="43C343EB" w:rsidR="00E4214C" w:rsidRDefault="00E4214C" w:rsidP="00E4214C">
            <w:pPr>
              <w:jc w:val="center"/>
            </w:pPr>
            <w:r>
              <w:t>26</w:t>
            </w:r>
          </w:p>
        </w:tc>
        <w:tc>
          <w:tcPr>
            <w:tcW w:w="6115" w:type="dxa"/>
          </w:tcPr>
          <w:p w14:paraId="2C89DF6E" w14:textId="157850DF" w:rsidR="00E4214C" w:rsidRPr="00922805" w:rsidRDefault="00E4214C" w:rsidP="00E4214C">
            <w:r w:rsidRPr="00922805">
              <w:t>Technical Support (Hourly Rate) – Operators And Mechanics Training</w:t>
            </w:r>
          </w:p>
        </w:tc>
      </w:tr>
      <w:tr w:rsidR="00E4214C" w:rsidRPr="00922805" w14:paraId="31DCEDBB" w14:textId="77777777" w:rsidTr="00746FE1">
        <w:tc>
          <w:tcPr>
            <w:tcW w:w="2335" w:type="dxa"/>
            <w:vMerge/>
          </w:tcPr>
          <w:p w14:paraId="3C44916F" w14:textId="77777777" w:rsidR="00E4214C" w:rsidRPr="00922805" w:rsidRDefault="00E4214C" w:rsidP="00E4214C"/>
        </w:tc>
        <w:tc>
          <w:tcPr>
            <w:tcW w:w="1080" w:type="dxa"/>
            <w:vAlign w:val="center"/>
          </w:tcPr>
          <w:p w14:paraId="2D8C1143" w14:textId="62E5DFDA" w:rsidR="00E4214C" w:rsidRPr="00922805" w:rsidRDefault="00E4214C" w:rsidP="00E4214C">
            <w:pPr>
              <w:jc w:val="center"/>
            </w:pPr>
            <w:r>
              <w:t>27</w:t>
            </w:r>
          </w:p>
        </w:tc>
        <w:tc>
          <w:tcPr>
            <w:tcW w:w="6115" w:type="dxa"/>
          </w:tcPr>
          <w:p w14:paraId="717F0B2F" w14:textId="3026FDDD" w:rsidR="00E4214C" w:rsidRPr="00922805" w:rsidRDefault="00E4214C" w:rsidP="00E4214C">
            <w:r>
              <w:t>Controller Parts &amp; A</w:t>
            </w:r>
            <w:r w:rsidRPr="00E4214C">
              <w:t xml:space="preserve">ccessories </w:t>
            </w:r>
            <w:r>
              <w:t>Required For I</w:t>
            </w:r>
            <w:r w:rsidRPr="00E4214C">
              <w:t>nstallation</w:t>
            </w:r>
          </w:p>
        </w:tc>
      </w:tr>
    </w:tbl>
    <w:p w14:paraId="1A8AA7CE" w14:textId="77777777" w:rsidR="00922805" w:rsidRPr="00922805" w:rsidRDefault="00922805" w:rsidP="00922805"/>
    <w:p w14:paraId="54545B35" w14:textId="196B4A69" w:rsidR="00922805" w:rsidRDefault="00922805" w:rsidP="00922805">
      <w:r w:rsidRPr="00922805">
        <w:t>The State intends to make one (1) Blan</w:t>
      </w:r>
      <w:r w:rsidR="008B4118">
        <w:t>ket P.O. award per group (Group</w:t>
      </w:r>
      <w:r w:rsidRPr="00922805">
        <w:t xml:space="preserve"> </w:t>
      </w:r>
      <w:r w:rsidR="00E4214C">
        <w:t>1, Group 2,</w:t>
      </w:r>
      <w:r w:rsidRPr="00922805">
        <w:t xml:space="preserve"> Group 3</w:t>
      </w:r>
      <w:r w:rsidR="00E4214C">
        <w:t>, Group 4, Group 5 and Group 6</w:t>
      </w:r>
      <w:r w:rsidRPr="00922805">
        <w:t>), in accordance with Section</w:t>
      </w:r>
      <w:r w:rsidR="003D3B8F">
        <w:t xml:space="preserve"> </w:t>
      </w:r>
      <w:r w:rsidRPr="00922805">
        <w:t xml:space="preserve">7.2 of this Bid Solicitation. </w:t>
      </w:r>
    </w:p>
    <w:p w14:paraId="6E2DBF64" w14:textId="77777777" w:rsidR="00E4214C" w:rsidRPr="00922805" w:rsidRDefault="00E4214C" w:rsidP="00922805"/>
    <w:p w14:paraId="433BE422" w14:textId="2D26D47E" w:rsidR="00922805" w:rsidRDefault="00FE22F7" w:rsidP="00922805">
      <w:pPr>
        <w:rPr>
          <w:rFonts w:cs="Arial"/>
        </w:rPr>
      </w:pPr>
      <w:r w:rsidRPr="0089741B">
        <w:rPr>
          <w:rFonts w:cs="Arial"/>
        </w:rPr>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to be considered responsive.</w:t>
      </w:r>
    </w:p>
    <w:p w14:paraId="45B2A23E" w14:textId="61801A04" w:rsidR="00FE22F7" w:rsidRDefault="00FE22F7" w:rsidP="00922805"/>
    <w:p w14:paraId="0A72E539" w14:textId="4E83675A" w:rsidR="00FE22F7" w:rsidRDefault="00FE22F7" w:rsidP="00922805">
      <w:r>
        <w:rPr>
          <w:rFonts w:cs="Arial"/>
        </w:rPr>
        <w:t>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w:t>
      </w:r>
    </w:p>
    <w:p w14:paraId="27730279" w14:textId="77777777" w:rsidR="00FE22F7" w:rsidRPr="00922805" w:rsidRDefault="00FE22F7" w:rsidP="00922805"/>
    <w:p w14:paraId="6BABCB0F" w14:textId="0E5532FB" w:rsidR="00922805" w:rsidRPr="00922805" w:rsidRDefault="00922805" w:rsidP="00922805">
      <w:r w:rsidRPr="00922805">
        <w:t xml:space="preserve">For Group 1 Vendors {Bidders} must bid on all price lines (Price Lines 1 - 4) within the </w:t>
      </w:r>
      <w:r w:rsidR="002A560D">
        <w:t>g</w:t>
      </w:r>
      <w:r w:rsidRPr="00922805">
        <w:t xml:space="preserve">roup in order for its Quote to be considered for an award </w:t>
      </w:r>
      <w:r w:rsidR="002A560D">
        <w:t>of Group 1</w:t>
      </w:r>
      <w:r w:rsidRPr="00922805">
        <w:t>.  If a Vendor {Bidder} does not bi</w:t>
      </w:r>
      <w:r w:rsidR="002A560D">
        <w:t>d on all price lines within the group</w:t>
      </w:r>
      <w:r w:rsidRPr="00922805">
        <w:t>, its Quote will be c</w:t>
      </w:r>
      <w:r w:rsidR="002A560D">
        <w:t>onsidered non-responsive for</w:t>
      </w:r>
      <w:r w:rsidRPr="00922805">
        <w:t xml:space="preserve"> Group</w:t>
      </w:r>
      <w:r w:rsidR="002A560D">
        <w:t xml:space="preserve"> 1</w:t>
      </w:r>
      <w:r w:rsidRPr="00922805">
        <w:t>.</w:t>
      </w:r>
    </w:p>
    <w:p w14:paraId="3899EF11" w14:textId="77777777" w:rsidR="00922805" w:rsidRPr="00922805" w:rsidRDefault="00922805" w:rsidP="00922805"/>
    <w:p w14:paraId="04753952" w14:textId="50D112CF" w:rsidR="00922805" w:rsidRPr="00922805" w:rsidRDefault="00922805" w:rsidP="00922805">
      <w:r w:rsidRPr="00922805">
        <w:t>For Group 2</w:t>
      </w:r>
      <w:r w:rsidR="002A560D">
        <w:t xml:space="preserve"> Vendors {Bidders} must bid on </w:t>
      </w:r>
      <w:r w:rsidR="00D34E56">
        <w:t xml:space="preserve">all </w:t>
      </w:r>
      <w:r w:rsidR="002A560D">
        <w:t>price l</w:t>
      </w:r>
      <w:r w:rsidRPr="00922805">
        <w:t>ines (Price Line</w:t>
      </w:r>
      <w:r w:rsidR="002A560D">
        <w:t>s</w:t>
      </w:r>
      <w:r w:rsidR="00E4214C">
        <w:t xml:space="preserve"> 5 - 8</w:t>
      </w:r>
      <w:r w:rsidRPr="00922805">
        <w:t xml:space="preserve">) </w:t>
      </w:r>
      <w:r w:rsidR="002A560D">
        <w:t>within the g</w:t>
      </w:r>
      <w:r w:rsidR="002A560D" w:rsidRPr="002A560D">
        <w:t>roup in order for its Quote to be considered for an award of G</w:t>
      </w:r>
      <w:r w:rsidR="002A560D">
        <w:t>roup 2</w:t>
      </w:r>
      <w:r w:rsidR="002A560D" w:rsidRPr="002A560D">
        <w:t xml:space="preserve">.  If a Vendor {Bidder} does not bid on all price lines within the group, its Quote will be considered non-responsive for Group </w:t>
      </w:r>
      <w:r w:rsidR="002A560D">
        <w:t>2</w:t>
      </w:r>
      <w:r w:rsidR="002A560D" w:rsidRPr="002A560D">
        <w:t>.</w:t>
      </w:r>
    </w:p>
    <w:p w14:paraId="20249F9C" w14:textId="448B0AF3" w:rsidR="00922805" w:rsidRDefault="00922805" w:rsidP="00922805"/>
    <w:p w14:paraId="252FE452" w14:textId="4037C61D" w:rsidR="00E4214C" w:rsidRDefault="00E4214C" w:rsidP="00922805">
      <w:r>
        <w:t xml:space="preserve">Please be advised Price Line 9 will not be used for evaluation. Price Line 9 is </w:t>
      </w:r>
      <w:r>
        <w:rPr>
          <w:rFonts w:cs="Arial"/>
          <w:szCs w:val="22"/>
        </w:rPr>
        <w:t>an Agency-Use Price Line and will be added to the awarded Blanket P.O. for Group 2.</w:t>
      </w:r>
    </w:p>
    <w:p w14:paraId="1BB9C7A9" w14:textId="77777777" w:rsidR="00E4214C" w:rsidRPr="00922805" w:rsidRDefault="00E4214C" w:rsidP="00922805"/>
    <w:p w14:paraId="3C7FB97D" w14:textId="476726C4" w:rsidR="00922805" w:rsidRDefault="00922805" w:rsidP="00922805">
      <w:r w:rsidRPr="00922805">
        <w:t xml:space="preserve">For Group 3 Vendors {Bidders} must bid on </w:t>
      </w:r>
      <w:r w:rsidR="00D34E56">
        <w:t>all</w:t>
      </w:r>
      <w:r w:rsidRPr="00922805">
        <w:t xml:space="preserve"> price lines (Price Lines </w:t>
      </w:r>
      <w:r w:rsidR="00E4214C">
        <w:t>10</w:t>
      </w:r>
      <w:r w:rsidR="00BA72F3">
        <w:t xml:space="preserve"> -</w:t>
      </w:r>
      <w:r w:rsidR="00E4214C">
        <w:t xml:space="preserve"> 13</w:t>
      </w:r>
      <w:r w:rsidRPr="00922805">
        <w:t xml:space="preserve">) </w:t>
      </w:r>
      <w:r w:rsidR="002A560D" w:rsidRPr="002A560D">
        <w:t xml:space="preserve">within the </w:t>
      </w:r>
      <w:r w:rsidR="002A560D">
        <w:t>g</w:t>
      </w:r>
      <w:r w:rsidR="002A560D" w:rsidRPr="002A560D">
        <w:t>roup in order for its Quote to be considered for an award of G</w:t>
      </w:r>
      <w:r w:rsidR="002A560D">
        <w:t>roup 3</w:t>
      </w:r>
      <w:r w:rsidR="002A560D" w:rsidRPr="002A560D">
        <w:t>.  If a Vendor {Bidder} does not bid on all price lines within the group, its Quote will be considered non-responsive for Group</w:t>
      </w:r>
      <w:r w:rsidR="002A560D">
        <w:t xml:space="preserve"> 3</w:t>
      </w:r>
      <w:r w:rsidR="002A560D" w:rsidRPr="002A560D">
        <w:t>.</w:t>
      </w:r>
    </w:p>
    <w:p w14:paraId="7F3D7114" w14:textId="692F5D1F" w:rsidR="002A560D" w:rsidRDefault="002A560D" w:rsidP="00922805"/>
    <w:p w14:paraId="360DB893" w14:textId="120BAE25" w:rsidR="00746FE1" w:rsidRPr="00922805" w:rsidRDefault="00746FE1" w:rsidP="00746FE1">
      <w:r>
        <w:t xml:space="preserve">For Group 4 Vendors {Bidders} must bid on </w:t>
      </w:r>
      <w:r w:rsidR="00D34E56">
        <w:t xml:space="preserve">all </w:t>
      </w:r>
      <w:r>
        <w:t>price l</w:t>
      </w:r>
      <w:r w:rsidRPr="00922805">
        <w:t>ines (Price Line</w:t>
      </w:r>
      <w:r>
        <w:t>s 14 - 1</w:t>
      </w:r>
      <w:r w:rsidR="00BB446A">
        <w:t>7</w:t>
      </w:r>
      <w:r w:rsidRPr="00922805">
        <w:t xml:space="preserve">) </w:t>
      </w:r>
      <w:r>
        <w:t>within the g</w:t>
      </w:r>
      <w:r w:rsidRPr="002A560D">
        <w:t>roup in order for its Quote to be considered for an award of G</w:t>
      </w:r>
      <w:r>
        <w:t>roup 4</w:t>
      </w:r>
      <w:r w:rsidRPr="002A560D">
        <w:t xml:space="preserve">.  If a Vendor {Bidder} does not bid on all price lines within the group, its Quote will be considered non-responsive for Group </w:t>
      </w:r>
      <w:r>
        <w:t>4</w:t>
      </w:r>
      <w:r w:rsidRPr="002A560D">
        <w:t>.</w:t>
      </w:r>
    </w:p>
    <w:p w14:paraId="476EC155" w14:textId="77777777" w:rsidR="00746FE1" w:rsidRDefault="00746FE1" w:rsidP="00746FE1"/>
    <w:p w14:paraId="7EFBC339" w14:textId="7BD1649E" w:rsidR="00746FE1" w:rsidRDefault="00746FE1" w:rsidP="00746FE1">
      <w:r>
        <w:t xml:space="preserve">Please be advised Price Line </w:t>
      </w:r>
      <w:r w:rsidR="00BB446A">
        <w:t>18</w:t>
      </w:r>
      <w:r>
        <w:t xml:space="preserve"> will not be used for evaluation. Price Line 18 is </w:t>
      </w:r>
      <w:r>
        <w:rPr>
          <w:rFonts w:cs="Arial"/>
          <w:szCs w:val="22"/>
        </w:rPr>
        <w:t>an Agency-Use Price Line and will be added to the awarded Blanket P.O. for Group 4.</w:t>
      </w:r>
    </w:p>
    <w:p w14:paraId="59146D57" w14:textId="77777777" w:rsidR="00746FE1" w:rsidRPr="00922805" w:rsidRDefault="00746FE1" w:rsidP="00922805"/>
    <w:p w14:paraId="72D43D2B" w14:textId="6CB904B4" w:rsidR="00746FE1" w:rsidRDefault="00746FE1" w:rsidP="00746FE1">
      <w:r>
        <w:lastRenderedPageBreak/>
        <w:t>For Group 5</w:t>
      </w:r>
      <w:r w:rsidRPr="00922805">
        <w:t xml:space="preserve"> Vendors {Bidders} must bid on </w:t>
      </w:r>
      <w:r w:rsidR="00D34E56">
        <w:t>all</w:t>
      </w:r>
      <w:r w:rsidRPr="00922805">
        <w:t xml:space="preserve"> price lines (Price Lines </w:t>
      </w:r>
      <w:r>
        <w:t>19 - 22</w:t>
      </w:r>
      <w:r w:rsidRPr="00922805">
        <w:t xml:space="preserve">) </w:t>
      </w:r>
      <w:r w:rsidRPr="002A560D">
        <w:t xml:space="preserve">within the </w:t>
      </w:r>
      <w:r>
        <w:t>g</w:t>
      </w:r>
      <w:r w:rsidRPr="002A560D">
        <w:t>roup in order for its Quote to be considered for an award of G</w:t>
      </w:r>
      <w:r>
        <w:t>roup 5</w:t>
      </w:r>
      <w:r w:rsidRPr="002A560D">
        <w:t>.  If a Vendor {Bidder} does not bid on all price lines within the group, its Quote will be considered non-responsive for Group</w:t>
      </w:r>
      <w:r>
        <w:t xml:space="preserve"> 5</w:t>
      </w:r>
      <w:r w:rsidRPr="002A560D">
        <w:t>.</w:t>
      </w:r>
    </w:p>
    <w:p w14:paraId="44860E96" w14:textId="35E29B09" w:rsidR="00E4214C" w:rsidRDefault="00E4214C" w:rsidP="00922805"/>
    <w:p w14:paraId="75648032" w14:textId="35848C5F" w:rsidR="00746FE1" w:rsidRPr="00922805" w:rsidRDefault="00746FE1" w:rsidP="00746FE1">
      <w:r>
        <w:t xml:space="preserve">For Group 6 Vendors {Bidders} must bid on </w:t>
      </w:r>
      <w:r w:rsidR="00D34E56">
        <w:t xml:space="preserve">all </w:t>
      </w:r>
      <w:r>
        <w:t>price l</w:t>
      </w:r>
      <w:r w:rsidRPr="00922805">
        <w:t>ines (Price Line</w:t>
      </w:r>
      <w:r w:rsidR="00BB446A">
        <w:t>s 23 - 26</w:t>
      </w:r>
      <w:r w:rsidRPr="00922805">
        <w:t xml:space="preserve">) </w:t>
      </w:r>
      <w:r>
        <w:t>within the g</w:t>
      </w:r>
      <w:r w:rsidRPr="002A560D">
        <w:t>roup in order for its Quote to be considered for an award of G</w:t>
      </w:r>
      <w:r>
        <w:t>roup 6</w:t>
      </w:r>
      <w:r w:rsidRPr="002A560D">
        <w:t xml:space="preserve">.  If a Vendor {Bidder} does not bid on all price lines within the group, its Quote will be considered non-responsive for Group </w:t>
      </w:r>
      <w:r>
        <w:t>6</w:t>
      </w:r>
      <w:r w:rsidRPr="002A560D">
        <w:t>.</w:t>
      </w:r>
    </w:p>
    <w:p w14:paraId="2B96F06E" w14:textId="77777777" w:rsidR="00746FE1" w:rsidRDefault="00746FE1" w:rsidP="00746FE1"/>
    <w:p w14:paraId="589285F3" w14:textId="580550A0" w:rsidR="00746FE1" w:rsidRDefault="00746FE1" w:rsidP="00746FE1">
      <w:r>
        <w:t xml:space="preserve">Please be advised Price Line </w:t>
      </w:r>
      <w:r w:rsidR="00497331">
        <w:t>27</w:t>
      </w:r>
      <w:r>
        <w:t xml:space="preserve"> will not be used for evaluation</w:t>
      </w:r>
      <w:r w:rsidR="00BB446A">
        <w:t>. Price Line 27</w:t>
      </w:r>
      <w:r>
        <w:t xml:space="preserve"> is </w:t>
      </w:r>
      <w:r>
        <w:rPr>
          <w:rFonts w:cs="Arial"/>
          <w:szCs w:val="22"/>
        </w:rPr>
        <w:t>an Agency-Use Price Line and will be added to the awarded Blanket P.O. for Group 6.</w:t>
      </w:r>
    </w:p>
    <w:p w14:paraId="514EAEE8" w14:textId="5F76E4C9" w:rsidR="00E4214C" w:rsidRDefault="00E4214C" w:rsidP="00922805"/>
    <w:p w14:paraId="0AFBD471" w14:textId="276E6613" w:rsidR="00922805" w:rsidRPr="00922805" w:rsidRDefault="00922805" w:rsidP="00922805">
      <w:r w:rsidRPr="00922805">
        <w:t>Price line items are grouped for Quote evaluation purposes only.  Upon Blanket P.O. award, Using Agencies will be able to order any price lines within the group individually.</w:t>
      </w:r>
    </w:p>
    <w:p w14:paraId="7A11B955" w14:textId="77777777" w:rsidR="00922805" w:rsidRPr="00922805" w:rsidRDefault="00922805" w:rsidP="00922805"/>
    <w:p w14:paraId="14FFDA42" w14:textId="77777777" w:rsidR="00922805" w:rsidRPr="00922805" w:rsidRDefault="00922805" w:rsidP="00922805">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3664CA81" w14:textId="77777777" w:rsidR="00922805" w:rsidRPr="00922805" w:rsidRDefault="00922805" w:rsidP="00922805"/>
    <w:p w14:paraId="53B97700" w14:textId="77777777" w:rsidR="00922805" w:rsidRPr="00922805" w:rsidRDefault="00922805" w:rsidP="00922805">
      <w:r w:rsidRPr="00922805">
        <w:t>This procurement is not a Small Business or Disabled Veteran-Owned Business set aside procurement.</w:t>
      </w:r>
    </w:p>
    <w:p w14:paraId="12F6956A" w14:textId="77777777" w:rsidR="007245C9" w:rsidRPr="00DD4351" w:rsidRDefault="007245C9"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799F057D"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BA72F3">
        <w:t>.</w:t>
      </w:r>
      <w:r w:rsidR="009A1CD8" w:rsidRPr="00BA72F3">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1E36E1F8" w:rsidR="00144326" w:rsidRDefault="00144326" w:rsidP="00851065"/>
    <w:p w14:paraId="5851905C" w14:textId="77777777" w:rsidR="00E651D6" w:rsidRPr="00B94382" w:rsidRDefault="00E651D6" w:rsidP="00BD5EEE">
      <w:pPr>
        <w:pStyle w:val="Heading2"/>
      </w:pPr>
      <w:bookmarkStart w:id="11" w:name="_Toc400531468"/>
      <w:bookmarkStart w:id="12" w:name="_Toc428533938"/>
      <w:bookmarkStart w:id="13" w:name="_Toc62549376"/>
      <w:r w:rsidRPr="00B94382">
        <w:t>BACKGROUND</w:t>
      </w:r>
      <w:bookmarkEnd w:id="11"/>
      <w:bookmarkEnd w:id="12"/>
      <w:bookmarkEnd w:id="13"/>
      <w:r w:rsidRPr="00B94382">
        <w:t xml:space="preserve"> </w:t>
      </w:r>
    </w:p>
    <w:p w14:paraId="4C1C0A0A" w14:textId="77777777" w:rsidR="00E651D6" w:rsidRDefault="00E651D6" w:rsidP="00851065"/>
    <w:p w14:paraId="10210684" w14:textId="17CCEAB4" w:rsidR="00C63E11" w:rsidRDefault="00C63E11" w:rsidP="00C63E11">
      <w:r>
        <w:t xml:space="preserve">This is a reprocurement of the </w:t>
      </w:r>
      <w:r w:rsidR="001C124A" w:rsidRPr="00101E67">
        <w:t>produc</w:t>
      </w:r>
      <w:r w:rsidR="00BA72F3" w:rsidRPr="00101E67">
        <w:t>t</w:t>
      </w:r>
      <w:r w:rsidR="001C124A" w:rsidRPr="00101E67">
        <w:t xml:space="preserve"> </w:t>
      </w:r>
      <w:r w:rsidRPr="00101E67">
        <w:t>u</w:t>
      </w:r>
      <w:r>
        <w:t>nder</w:t>
      </w:r>
      <w:r w:rsidR="00BA72F3">
        <w:t xml:space="preserve"> </w:t>
      </w:r>
      <w:r w:rsidR="00BA72F3" w:rsidRPr="00BA72F3">
        <w:t xml:space="preserve">T2962 </w:t>
      </w:r>
      <w:r w:rsidR="00BA72F3">
        <w:t>–</w:t>
      </w:r>
      <w:r w:rsidR="00BA72F3" w:rsidRPr="00BA72F3">
        <w:t xml:space="preserve"> T</w:t>
      </w:r>
      <w:r w:rsidR="00BA72F3">
        <w:t xml:space="preserve">railer </w:t>
      </w:r>
      <w:r w:rsidR="00BA72F3" w:rsidRPr="00BA72F3">
        <w:t>&amp; S</w:t>
      </w:r>
      <w:r w:rsidR="00BA72F3">
        <w:t>kid</w:t>
      </w:r>
      <w:r w:rsidR="00BA72F3" w:rsidRPr="00BA72F3">
        <w:t xml:space="preserve"> M</w:t>
      </w:r>
      <w:r w:rsidR="00BA72F3">
        <w:t>ounted</w:t>
      </w:r>
      <w:r w:rsidR="00BA72F3" w:rsidRPr="00BA72F3">
        <w:t xml:space="preserve"> B</w:t>
      </w:r>
      <w:r w:rsidR="00BA72F3">
        <w:t>rine</w:t>
      </w:r>
      <w:r w:rsidR="00BA72F3" w:rsidRPr="00BA72F3">
        <w:t xml:space="preserve"> A</w:t>
      </w:r>
      <w:r w:rsidR="00BA72F3">
        <w:t xml:space="preserve">pplication </w:t>
      </w:r>
      <w:r w:rsidR="00E85B0D">
        <w:t>Units</w:t>
      </w:r>
      <w:r w:rsidR="00BA72F3" w:rsidRPr="00BA72F3">
        <w:t xml:space="preserve"> F</w:t>
      </w:r>
      <w:r w:rsidR="00E85B0D">
        <w:t>or</w:t>
      </w:r>
      <w:r w:rsidR="00BA72F3" w:rsidRPr="00BA72F3">
        <w:t xml:space="preserve"> T</w:t>
      </w:r>
      <w:r w:rsidR="00E85B0D">
        <w:t>he NJ DEPT. of</w:t>
      </w:r>
      <w:r w:rsidR="00BA72F3" w:rsidRPr="00BA72F3">
        <w:t xml:space="preserve"> T</w:t>
      </w:r>
      <w:r w:rsidR="00E85B0D">
        <w:t>ransportation</w:t>
      </w:r>
      <w:r>
        <w:t xml:space="preserve">, presently due to expire on </w:t>
      </w:r>
      <w:r w:rsidR="00BA72F3">
        <w:t>March 31, 2021</w:t>
      </w:r>
      <w:r>
        <w:rPr>
          <w:b/>
          <w:bCs/>
        </w:rPr>
        <w:t>.</w:t>
      </w:r>
      <w:r>
        <w:t xml:space="preserve">  Vendors {Bidders} interested in the current Blanket P.O. specifications and pricing information may review the current Blanket P.O. </w:t>
      </w:r>
      <w:r w:rsidR="00101E67">
        <w:t>(T2962)</w:t>
      </w:r>
      <w:r>
        <w:t xml:space="preserve"> at </w:t>
      </w:r>
      <w:hyperlink r:id="rId18"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19"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F4C44AF" w:rsidR="00C63E11" w:rsidRDefault="00C63E11" w:rsidP="00C63E11">
      <w:pPr>
        <w:overflowPunct w:val="0"/>
        <w:autoSpaceDE w:val="0"/>
        <w:autoSpaceDN w:val="0"/>
        <w:ind w:left="720"/>
      </w:pPr>
      <w:r>
        <w:t xml:space="preserve">Under “Contract/Blanket Description” type in </w:t>
      </w:r>
      <w:r w:rsidR="00657BE6" w:rsidRPr="00101E67">
        <w:t>(</w:t>
      </w:r>
      <w:r w:rsidR="00101E67" w:rsidRPr="00101E67">
        <w:t>T2962</w:t>
      </w:r>
      <w:r w:rsidR="00657BE6" w:rsidRPr="00101E67">
        <w:t>)</w:t>
      </w:r>
      <w:r w:rsidRPr="00101E67">
        <w:t>, Click</w:t>
      </w:r>
      <w:r>
        <w:t xml:space="preserve">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9DFCFC"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0FFF4D48" w14:textId="4A7821BF" w:rsidR="00692A0B" w:rsidRDefault="00692A0B" w:rsidP="00851065"/>
    <w:p w14:paraId="2A38BFBE" w14:textId="04E4B822" w:rsidR="00DA7C23" w:rsidRPr="001A4911" w:rsidRDefault="00DA7C23" w:rsidP="00093AB0">
      <w:pPr>
        <w:pStyle w:val="Heading3"/>
        <w:rPr>
          <w:rFonts w:eastAsia="Arial Narrow"/>
        </w:rPr>
      </w:pPr>
      <w:bookmarkStart w:id="14" w:name="_Toc62549377"/>
      <w:r w:rsidRPr="001A4911">
        <w:rPr>
          <w:rFonts w:eastAsia="Arial Narrow"/>
        </w:rPr>
        <w:t>NOTABLE CHANGEs SINCE THE LAST BID SOLICITATION</w:t>
      </w:r>
      <w:bookmarkEnd w:id="14"/>
      <w:r w:rsidRPr="001A4911">
        <w:rPr>
          <w:rFonts w:eastAsia="Arial Narrow"/>
        </w:rPr>
        <w:t xml:space="preserve"> </w:t>
      </w:r>
      <w:r w:rsidR="00EA5E69" w:rsidRPr="001A4911">
        <w:rPr>
          <w:rFonts w:eastAsia="Arial Narrow"/>
        </w:rPr>
        <w:t xml:space="preserve"> </w:t>
      </w:r>
    </w:p>
    <w:p w14:paraId="5E20B2B7" w14:textId="77777777" w:rsidR="00DA7C23" w:rsidRPr="001A4911" w:rsidRDefault="00DA7C23" w:rsidP="00DA7C23">
      <w:pPr>
        <w:rPr>
          <w:rFonts w:eastAsia="Arial" w:cs="Arial"/>
          <w:szCs w:val="22"/>
        </w:rPr>
      </w:pPr>
    </w:p>
    <w:p w14:paraId="2774F664" w14:textId="534409C6"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FF17E0">
        <w:rPr>
          <w:rFonts w:eastAsia="Arial" w:cs="Arial"/>
          <w:color w:val="000000" w:themeColor="text1"/>
          <w:szCs w:val="22"/>
        </w:rPr>
        <w:t>commodity</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A73A598" w:rsidR="00DA7C23" w:rsidRDefault="00DA7C23" w:rsidP="00851065"/>
    <w:p w14:paraId="4509C728" w14:textId="302C682B" w:rsidR="00994210" w:rsidRDefault="00994210" w:rsidP="00994210">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32A4FC88" w14:textId="77777777" w:rsidR="00994210" w:rsidRPr="005F3958" w:rsidRDefault="00994210" w:rsidP="00994210">
      <w:pPr>
        <w:rPr>
          <w:rFonts w:ascii="Arial Narrow" w:hAnsi="Arial Narrow"/>
          <w:b/>
          <w:bCs/>
          <w:color w:val="000000"/>
          <w:u w:val="single"/>
        </w:rPr>
      </w:pPr>
    </w:p>
    <w:p w14:paraId="78799BF8" w14:textId="77777777" w:rsidR="00994210" w:rsidRPr="00994210" w:rsidRDefault="00994210" w:rsidP="00C32267">
      <w:pPr>
        <w:numPr>
          <w:ilvl w:val="0"/>
          <w:numId w:val="32"/>
        </w:numPr>
        <w:rPr>
          <w:b/>
          <w:bCs/>
          <w:u w:val="single"/>
        </w:rPr>
      </w:pPr>
      <w:r w:rsidRPr="00994210">
        <w:rPr>
          <w:b/>
          <w:bCs/>
          <w:u w:val="single"/>
        </w:rPr>
        <w:t xml:space="preserve">Specification Conformance: </w:t>
      </w:r>
    </w:p>
    <w:p w14:paraId="6C61642A" w14:textId="77777777" w:rsidR="00994210" w:rsidRPr="00994210" w:rsidRDefault="00994210" w:rsidP="00994210">
      <w:pPr>
        <w:rPr>
          <w:b/>
          <w:bCs/>
        </w:rPr>
      </w:pPr>
    </w:p>
    <w:p w14:paraId="585FADC7" w14:textId="290A54EB" w:rsidR="00D34E56" w:rsidRDefault="00DA4A77" w:rsidP="00DA4A77">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D34E56">
        <w:rPr>
          <w:rFonts w:cs="Arial"/>
        </w:rPr>
        <w:t xml:space="preserve">the following </w:t>
      </w:r>
      <w:r w:rsidR="0091058C">
        <w:rPr>
          <w:rFonts w:cs="Arial"/>
        </w:rPr>
        <w:t xml:space="preserve">Bid Solicitation </w:t>
      </w:r>
      <w:r w:rsidRPr="00D31D09">
        <w:rPr>
          <w:rFonts w:cs="Arial"/>
        </w:rPr>
        <w:t>Section</w:t>
      </w:r>
      <w:r>
        <w:rPr>
          <w:rFonts w:cs="Arial"/>
        </w:rPr>
        <w:t>s</w:t>
      </w:r>
      <w:r w:rsidR="00D34E56">
        <w:rPr>
          <w:rFonts w:cs="Arial"/>
        </w:rPr>
        <w:t>:</w:t>
      </w:r>
    </w:p>
    <w:p w14:paraId="645491F9" w14:textId="77777777" w:rsidR="00D34E56" w:rsidRDefault="00D34E56" w:rsidP="00DA4A77">
      <w:pPr>
        <w:rPr>
          <w:rFonts w:cs="Arial"/>
        </w:rPr>
      </w:pPr>
    </w:p>
    <w:p w14:paraId="530840D7" w14:textId="62BC2DFE" w:rsidR="00D34E56" w:rsidRPr="0091058C" w:rsidRDefault="00D34E56" w:rsidP="00C21FAE">
      <w:pPr>
        <w:pStyle w:val="ListParagraph"/>
        <w:numPr>
          <w:ilvl w:val="1"/>
          <w:numId w:val="32"/>
        </w:numPr>
        <w:rPr>
          <w:rFonts w:cs="Arial"/>
        </w:rPr>
      </w:pPr>
      <w:r w:rsidRPr="0091058C">
        <w:rPr>
          <w:rFonts w:cs="Arial"/>
        </w:rPr>
        <w:t xml:space="preserve">Section </w:t>
      </w:r>
      <w:r w:rsidR="000B1ED5" w:rsidRPr="0091058C">
        <w:rPr>
          <w:rFonts w:cs="Arial"/>
        </w:rPr>
        <w:t xml:space="preserve">3.4.1.1 </w:t>
      </w:r>
    </w:p>
    <w:p w14:paraId="2BD546DB" w14:textId="3C009FCA" w:rsidR="00D34E56" w:rsidRPr="007415C1" w:rsidRDefault="00D34E56" w:rsidP="00C21FAE">
      <w:pPr>
        <w:pStyle w:val="ListParagraph"/>
        <w:numPr>
          <w:ilvl w:val="1"/>
          <w:numId w:val="32"/>
        </w:numPr>
        <w:rPr>
          <w:rFonts w:cs="Arial"/>
        </w:rPr>
      </w:pPr>
      <w:r w:rsidRPr="007415C1">
        <w:rPr>
          <w:rFonts w:cs="Arial"/>
        </w:rPr>
        <w:t xml:space="preserve">Section 3.4.1.6 </w:t>
      </w:r>
    </w:p>
    <w:p w14:paraId="137A9399" w14:textId="6A0C1A2E"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 xml:space="preserve">3.4.1.7 </w:t>
      </w:r>
    </w:p>
    <w:p w14:paraId="5564FEC3" w14:textId="0F6B139F" w:rsidR="00D34E56" w:rsidRDefault="00D34E56" w:rsidP="00C21FAE">
      <w:pPr>
        <w:pStyle w:val="ListParagraph"/>
        <w:numPr>
          <w:ilvl w:val="1"/>
          <w:numId w:val="32"/>
        </w:numPr>
        <w:rPr>
          <w:rFonts w:cs="Arial"/>
        </w:rPr>
      </w:pPr>
      <w:r w:rsidRPr="007415C1">
        <w:rPr>
          <w:rFonts w:cs="Arial"/>
        </w:rPr>
        <w:t xml:space="preserve">Section </w:t>
      </w:r>
      <w:r w:rsidR="00DA4A77" w:rsidRPr="007415C1">
        <w:rPr>
          <w:rFonts w:cs="Arial"/>
        </w:rPr>
        <w:t>3.</w:t>
      </w:r>
      <w:r w:rsidR="000B1ED5" w:rsidRPr="007415C1">
        <w:rPr>
          <w:rFonts w:cs="Arial"/>
        </w:rPr>
        <w:t>4.5.1</w:t>
      </w:r>
    </w:p>
    <w:p w14:paraId="2DD4EF26" w14:textId="29D98558" w:rsidR="0091058C" w:rsidRPr="0091058C" w:rsidRDefault="0091058C" w:rsidP="00C21FAE">
      <w:pPr>
        <w:pStyle w:val="ListParagraph"/>
        <w:numPr>
          <w:ilvl w:val="1"/>
          <w:numId w:val="32"/>
        </w:numPr>
        <w:rPr>
          <w:rFonts w:cs="Arial"/>
        </w:rPr>
      </w:pPr>
      <w:r>
        <w:rPr>
          <w:rFonts w:cs="Arial"/>
        </w:rPr>
        <w:t>Section 3.4.5.6</w:t>
      </w:r>
    </w:p>
    <w:p w14:paraId="70E4731C" w14:textId="06145529"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3.4.5.7 </w:t>
      </w:r>
    </w:p>
    <w:p w14:paraId="0BB4D9C0" w14:textId="745A6B39"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 xml:space="preserve">3.4.10.1 </w:t>
      </w:r>
    </w:p>
    <w:p w14:paraId="69D260E1" w14:textId="65CC9330"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 xml:space="preserve">3.4.10.6 </w:t>
      </w:r>
    </w:p>
    <w:p w14:paraId="4B61DB02" w14:textId="12028E69"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3.4.14.1</w:t>
      </w:r>
    </w:p>
    <w:p w14:paraId="44D8F6F3" w14:textId="181993D9"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3.4.14.6</w:t>
      </w:r>
    </w:p>
    <w:p w14:paraId="562DFFBA" w14:textId="71E54470"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3.4.19.1</w:t>
      </w:r>
    </w:p>
    <w:p w14:paraId="4A37CF8C" w14:textId="085DC61E"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3.4.19.6 </w:t>
      </w:r>
    </w:p>
    <w:p w14:paraId="5BFD4CB6" w14:textId="77777777" w:rsidR="0091058C"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3.4.23.1</w:t>
      </w:r>
    </w:p>
    <w:p w14:paraId="5D0773B7" w14:textId="09D4E12F" w:rsidR="0091058C" w:rsidRDefault="0091058C" w:rsidP="00C21FAE">
      <w:pPr>
        <w:pStyle w:val="ListParagraph"/>
        <w:numPr>
          <w:ilvl w:val="1"/>
          <w:numId w:val="32"/>
        </w:numPr>
        <w:rPr>
          <w:rFonts w:cs="Arial"/>
        </w:rPr>
      </w:pPr>
      <w:r w:rsidRPr="007415C1">
        <w:rPr>
          <w:rFonts w:cs="Arial"/>
        </w:rPr>
        <w:t xml:space="preserve">Section </w:t>
      </w:r>
      <w:r w:rsidR="000B1ED5" w:rsidRPr="007415C1">
        <w:rPr>
          <w:rFonts w:cs="Arial"/>
        </w:rPr>
        <w:t>3.4.23.6</w:t>
      </w:r>
      <w:r w:rsidR="00DA4A77" w:rsidRPr="007415C1">
        <w:rPr>
          <w:rFonts w:cs="Arial"/>
        </w:rPr>
        <w:t xml:space="preserve"> </w:t>
      </w:r>
    </w:p>
    <w:p w14:paraId="2C2179EC" w14:textId="77777777" w:rsidR="00B25141" w:rsidRPr="00B25141" w:rsidRDefault="00B25141" w:rsidP="007415C1">
      <w:pPr>
        <w:pStyle w:val="ListParagraph"/>
        <w:rPr>
          <w:rFonts w:cs="Arial"/>
        </w:rPr>
      </w:pPr>
    </w:p>
    <w:p w14:paraId="2C6D8E59" w14:textId="7C86DE34" w:rsidR="00DA4A77" w:rsidRDefault="00DA4A77" w:rsidP="00DA4A77">
      <w:pPr>
        <w:rPr>
          <w:rFonts w:cs="Arial"/>
          <w:szCs w:val="22"/>
        </w:rPr>
      </w:pPr>
      <w:r w:rsidRPr="00400D2D">
        <w:rPr>
          <w:rFonts w:cs="Arial"/>
        </w:rPr>
        <w:t>Please see the attachment entitled “Specification Conformance Certification”.</w:t>
      </w:r>
    </w:p>
    <w:p w14:paraId="01FAA79B" w14:textId="77777777" w:rsidR="00DA4A77" w:rsidRDefault="00DA4A77" w:rsidP="00DA4A77">
      <w:pPr>
        <w:rPr>
          <w:rFonts w:cs="Arial"/>
        </w:rPr>
      </w:pPr>
    </w:p>
    <w:p w14:paraId="6F89BEB9" w14:textId="77777777" w:rsidR="00DA4A77" w:rsidRDefault="00DA4A77" w:rsidP="00DA4A77">
      <w:pPr>
        <w:rPr>
          <w:rFonts w:cs="Arial"/>
        </w:rPr>
      </w:pPr>
      <w:r>
        <w:rPr>
          <w:rFonts w:cs="Arial"/>
        </w:rPr>
        <w:t>The Vendor {Bidder} must submit:</w:t>
      </w:r>
    </w:p>
    <w:p w14:paraId="1266AA6F" w14:textId="77777777" w:rsidR="00DA4A77" w:rsidRDefault="00DA4A77" w:rsidP="00DA4A77">
      <w:pPr>
        <w:rPr>
          <w:rFonts w:cs="Arial"/>
        </w:rPr>
      </w:pPr>
    </w:p>
    <w:p w14:paraId="07A5151B" w14:textId="77777777" w:rsidR="00DA4A77" w:rsidRDefault="00DA4A77" w:rsidP="00C21FAE">
      <w:pPr>
        <w:pStyle w:val="ListParagraph"/>
        <w:numPr>
          <w:ilvl w:val="1"/>
          <w:numId w:val="32"/>
        </w:numPr>
        <w:rPr>
          <w:rFonts w:cs="Arial"/>
        </w:rPr>
      </w:pPr>
      <w:r>
        <w:rPr>
          <w:rFonts w:cs="Arial"/>
        </w:rPr>
        <w:t xml:space="preserve">The </w:t>
      </w:r>
      <w:r w:rsidRPr="00400D2D">
        <w:rPr>
          <w:rFonts w:cs="Arial"/>
        </w:rPr>
        <w:t>Specification Conformance Certification</w:t>
      </w:r>
    </w:p>
    <w:p w14:paraId="632769CC" w14:textId="77777777" w:rsidR="00DA4A77" w:rsidRDefault="00DA4A77" w:rsidP="00DA4A77">
      <w:pPr>
        <w:pStyle w:val="ListParagraph"/>
        <w:rPr>
          <w:rFonts w:cs="Arial"/>
        </w:rPr>
      </w:pPr>
    </w:p>
    <w:p w14:paraId="7A12B1C4" w14:textId="77777777" w:rsidR="00DA4A77" w:rsidRPr="00EE341A" w:rsidRDefault="00DA4A77" w:rsidP="00DA4A77">
      <w:pPr>
        <w:rPr>
          <w:rFonts w:cs="Arial"/>
        </w:rPr>
      </w:pPr>
      <w:r w:rsidRPr="00EE341A">
        <w:rPr>
          <w:rFonts w:cs="Arial"/>
        </w:rPr>
        <w:t>Failure to do so shall render a Vendor’s {Bidder’s} Quote non-responsive.</w:t>
      </w:r>
    </w:p>
    <w:p w14:paraId="3A3A934E" w14:textId="77777777" w:rsidR="00DA4A77" w:rsidRDefault="00DA4A77" w:rsidP="00DA4A77">
      <w:pPr>
        <w:rPr>
          <w:rFonts w:cs="Arial"/>
        </w:rPr>
      </w:pPr>
    </w:p>
    <w:p w14:paraId="7431EEC6" w14:textId="77777777" w:rsidR="00DA4A77" w:rsidRPr="00C21FAE" w:rsidRDefault="00DA4A77" w:rsidP="00DA4A77">
      <w:pPr>
        <w:pStyle w:val="ListParagraph"/>
        <w:numPr>
          <w:ilvl w:val="0"/>
          <w:numId w:val="32"/>
        </w:numPr>
        <w:rPr>
          <w:rFonts w:cs="Arial"/>
          <w:b/>
          <w:u w:val="single"/>
        </w:rPr>
      </w:pPr>
      <w:r w:rsidRPr="00C21FAE">
        <w:rPr>
          <w:rFonts w:cs="Arial"/>
          <w:b/>
          <w:u w:val="single"/>
        </w:rPr>
        <w:t>Volume Discounts:</w:t>
      </w:r>
    </w:p>
    <w:p w14:paraId="3AA22129" w14:textId="77777777" w:rsidR="00DA4A77" w:rsidRPr="0019131D" w:rsidRDefault="00DA4A77" w:rsidP="00DA4A77">
      <w:pPr>
        <w:pStyle w:val="ListParagraph"/>
        <w:rPr>
          <w:rFonts w:cs="Arial"/>
          <w:b/>
        </w:rPr>
      </w:pPr>
    </w:p>
    <w:p w14:paraId="78DEE5DA" w14:textId="4993A702" w:rsidR="00DA4A77" w:rsidRDefault="00DA4A77" w:rsidP="00DA4A77">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407AE32D" w14:textId="77777777" w:rsidR="00E134FD" w:rsidRPr="006121C6" w:rsidRDefault="00E134FD" w:rsidP="00DA4A77">
      <w:pPr>
        <w:rPr>
          <w:rFonts w:cs="Arial"/>
          <w:szCs w:val="22"/>
        </w:rPr>
      </w:pPr>
    </w:p>
    <w:p w14:paraId="3F65BD60" w14:textId="313776E7" w:rsidR="00DA4A77" w:rsidRPr="00CD18CA" w:rsidRDefault="00DA4A77" w:rsidP="00E134FD">
      <w:pPr>
        <w:pStyle w:val="Heading4"/>
        <w:keepNext/>
        <w:numPr>
          <w:ilvl w:val="0"/>
          <w:numId w:val="32"/>
        </w:numPr>
      </w:pPr>
      <w:r>
        <w:rPr>
          <w:rFonts w:cs="Arial"/>
        </w:rPr>
        <w:t>Section 4.4.3.3    specification</w:t>
      </w:r>
      <w:r w:rsidRPr="00CD18CA">
        <w:rPr>
          <w:rFonts w:cs="Arial"/>
        </w:rPr>
        <w:t xml:space="preserve"> Data Sheets</w:t>
      </w:r>
    </w:p>
    <w:p w14:paraId="3D1EEF01" w14:textId="77777777" w:rsidR="00DA4A77" w:rsidRDefault="00DA4A77" w:rsidP="00DA4A77">
      <w:pPr>
        <w:keepNext/>
      </w:pPr>
    </w:p>
    <w:p w14:paraId="66C3DF1D" w14:textId="77777777" w:rsidR="00DA4A77" w:rsidRDefault="00DA4A77" w:rsidP="00DA4A77">
      <w:pPr>
        <w:rPr>
          <w:rFonts w:eastAsia="Arial" w:cs="Arial"/>
          <w:szCs w:val="22"/>
        </w:rPr>
      </w:pPr>
      <w:r w:rsidRPr="0017235E">
        <w:rPr>
          <w:rFonts w:eastAsia="Arial" w:cs="Arial"/>
          <w:szCs w:val="22"/>
        </w:rPr>
        <w:t xml:space="preserve">Vendors {Bidders} </w:t>
      </w:r>
      <w:r w:rsidRPr="0034270E">
        <w:rPr>
          <w:rFonts w:eastAsia="Arial" w:cs="Arial"/>
          <w:szCs w:val="22"/>
        </w:rPr>
        <w:t>shall</w:t>
      </w:r>
      <w:r w:rsidRPr="0017235E">
        <w:rPr>
          <w:rFonts w:eastAsia="Arial" w:cs="Arial"/>
          <w:szCs w:val="22"/>
        </w:rPr>
        <w:t xml:space="preserve"> submit with its Quote specification data sheets for all equivalent brands bid</w:t>
      </w:r>
      <w:r>
        <w:rPr>
          <w:rFonts w:eastAsia="Arial" w:cs="Arial"/>
          <w:szCs w:val="22"/>
        </w:rPr>
        <w:t xml:space="preserve"> for the following Bid Solicitation Sections:</w:t>
      </w:r>
    </w:p>
    <w:p w14:paraId="03534F01" w14:textId="77777777" w:rsidR="00DA4A77" w:rsidRDefault="00DA4A77" w:rsidP="00DA4A77">
      <w:pPr>
        <w:rPr>
          <w:rFonts w:eastAsia="Arial" w:cs="Arial"/>
          <w:szCs w:val="22"/>
        </w:rPr>
      </w:pPr>
    </w:p>
    <w:p w14:paraId="2E0A8952" w14:textId="20E16989" w:rsidR="00DA4A77" w:rsidRPr="0034270E" w:rsidRDefault="00DA4A77" w:rsidP="00C21FAE">
      <w:pPr>
        <w:pStyle w:val="ListParagraph"/>
        <w:numPr>
          <w:ilvl w:val="1"/>
          <w:numId w:val="32"/>
        </w:numPr>
        <w:rPr>
          <w:rFonts w:eastAsia="Arial" w:cs="Arial"/>
          <w:szCs w:val="22"/>
        </w:rPr>
      </w:pPr>
      <w:r w:rsidRPr="0034270E">
        <w:rPr>
          <w:rFonts w:cs="Arial"/>
          <w:szCs w:val="22"/>
        </w:rPr>
        <w:t>Section 3.4.1</w:t>
      </w:r>
      <w:r w:rsidR="00B64C53">
        <w:rPr>
          <w:rFonts w:cs="Arial"/>
          <w:szCs w:val="22"/>
        </w:rPr>
        <w:t>.2</w:t>
      </w:r>
      <w:r w:rsidRPr="0034270E">
        <w:rPr>
          <w:rFonts w:cs="Arial"/>
          <w:szCs w:val="22"/>
        </w:rPr>
        <w:t xml:space="preserve"> </w:t>
      </w:r>
      <w:r w:rsidR="00B64C53">
        <w:rPr>
          <w:rFonts w:cs="Arial"/>
          <w:szCs w:val="22"/>
        </w:rPr>
        <w:t>through Section 3.4.1.</w:t>
      </w:r>
      <w:r w:rsidR="0018023B">
        <w:rPr>
          <w:rFonts w:cs="Arial"/>
          <w:szCs w:val="22"/>
        </w:rPr>
        <w:t>5</w:t>
      </w:r>
    </w:p>
    <w:p w14:paraId="6542CBDB" w14:textId="77777777" w:rsidR="00DA4A77" w:rsidRPr="00B46FB7" w:rsidRDefault="00DA4A77" w:rsidP="00C21FAE">
      <w:pPr>
        <w:pStyle w:val="ListParagraph"/>
        <w:numPr>
          <w:ilvl w:val="1"/>
          <w:numId w:val="32"/>
        </w:numPr>
        <w:rPr>
          <w:rFonts w:cs="Arial"/>
          <w:szCs w:val="22"/>
          <w:lang w:eastAsia="x-none"/>
        </w:rPr>
      </w:pPr>
      <w:r w:rsidRPr="00B46FB7">
        <w:rPr>
          <w:rFonts w:cs="Arial"/>
          <w:szCs w:val="22"/>
          <w:lang w:eastAsia="x-none"/>
        </w:rPr>
        <w:t>Section 3.4.5.2 through Section 3.4.5.5</w:t>
      </w:r>
    </w:p>
    <w:p w14:paraId="4E9382D3" w14:textId="7C51E14D" w:rsidR="00DA4A77" w:rsidRPr="000B1ED5" w:rsidRDefault="000B1ED5" w:rsidP="00C21FAE">
      <w:pPr>
        <w:pStyle w:val="ListParagraph"/>
        <w:numPr>
          <w:ilvl w:val="1"/>
          <w:numId w:val="32"/>
        </w:numPr>
        <w:rPr>
          <w:rFonts w:eastAsia="Arial" w:cs="Arial"/>
          <w:szCs w:val="22"/>
        </w:rPr>
      </w:pPr>
      <w:r>
        <w:rPr>
          <w:rFonts w:cs="Arial"/>
          <w:szCs w:val="22"/>
          <w:lang w:eastAsia="x-none"/>
        </w:rPr>
        <w:t>Section 3.4.10.2 through Section 3.4.10</w:t>
      </w:r>
      <w:r w:rsidR="00DA4A77" w:rsidRPr="00B46FB7">
        <w:rPr>
          <w:rFonts w:cs="Arial"/>
          <w:szCs w:val="22"/>
          <w:lang w:eastAsia="x-none"/>
        </w:rPr>
        <w:t>.5</w:t>
      </w:r>
    </w:p>
    <w:p w14:paraId="5DFDFB84" w14:textId="49399FF9" w:rsidR="000B1ED5" w:rsidRPr="0034270E" w:rsidRDefault="000B1ED5" w:rsidP="00C21FAE">
      <w:pPr>
        <w:pStyle w:val="ListParagraph"/>
        <w:numPr>
          <w:ilvl w:val="1"/>
          <w:numId w:val="32"/>
        </w:numPr>
        <w:rPr>
          <w:rFonts w:eastAsia="Arial" w:cs="Arial"/>
          <w:szCs w:val="22"/>
        </w:rPr>
      </w:pPr>
      <w:r w:rsidRPr="0034270E">
        <w:rPr>
          <w:rFonts w:cs="Arial"/>
          <w:szCs w:val="22"/>
        </w:rPr>
        <w:t>Section 3.4.1</w:t>
      </w:r>
      <w:r>
        <w:rPr>
          <w:rFonts w:cs="Arial"/>
          <w:szCs w:val="22"/>
        </w:rPr>
        <w:t>4.2</w:t>
      </w:r>
      <w:r w:rsidRPr="0034270E">
        <w:rPr>
          <w:rFonts w:cs="Arial"/>
          <w:szCs w:val="22"/>
        </w:rPr>
        <w:t xml:space="preserve"> </w:t>
      </w:r>
      <w:r w:rsidR="00BB446A">
        <w:rPr>
          <w:rFonts w:cs="Arial"/>
          <w:szCs w:val="22"/>
        </w:rPr>
        <w:t>through</w:t>
      </w:r>
      <w:r>
        <w:rPr>
          <w:rFonts w:cs="Arial"/>
          <w:szCs w:val="22"/>
        </w:rPr>
        <w:t xml:space="preserve"> Section 3.4.14.5</w:t>
      </w:r>
    </w:p>
    <w:p w14:paraId="73A6F248" w14:textId="70879589" w:rsidR="000B1ED5" w:rsidRPr="00B46FB7" w:rsidRDefault="000B1ED5" w:rsidP="00C21FAE">
      <w:pPr>
        <w:pStyle w:val="ListParagraph"/>
        <w:numPr>
          <w:ilvl w:val="1"/>
          <w:numId w:val="32"/>
        </w:numPr>
        <w:rPr>
          <w:rFonts w:cs="Arial"/>
          <w:szCs w:val="22"/>
          <w:lang w:eastAsia="x-none"/>
        </w:rPr>
      </w:pPr>
      <w:r w:rsidRPr="00B46FB7">
        <w:rPr>
          <w:rFonts w:cs="Arial"/>
          <w:szCs w:val="22"/>
          <w:lang w:eastAsia="x-none"/>
        </w:rPr>
        <w:t>Sectio</w:t>
      </w:r>
      <w:r>
        <w:rPr>
          <w:rFonts w:cs="Arial"/>
          <w:szCs w:val="22"/>
          <w:lang w:eastAsia="x-none"/>
        </w:rPr>
        <w:t>n 3.4.19.2 through Section 3.4.19</w:t>
      </w:r>
      <w:r w:rsidRPr="00B46FB7">
        <w:rPr>
          <w:rFonts w:cs="Arial"/>
          <w:szCs w:val="22"/>
          <w:lang w:eastAsia="x-none"/>
        </w:rPr>
        <w:t>.5</w:t>
      </w:r>
    </w:p>
    <w:p w14:paraId="66A9B39B" w14:textId="1124BDA5" w:rsidR="000B1ED5" w:rsidRPr="00B46FB7" w:rsidRDefault="000B1ED5" w:rsidP="00C21FAE">
      <w:pPr>
        <w:pStyle w:val="ListParagraph"/>
        <w:numPr>
          <w:ilvl w:val="1"/>
          <w:numId w:val="32"/>
        </w:numPr>
        <w:rPr>
          <w:rFonts w:eastAsia="Arial" w:cs="Arial"/>
          <w:szCs w:val="22"/>
        </w:rPr>
      </w:pPr>
      <w:r>
        <w:rPr>
          <w:rFonts w:cs="Arial"/>
          <w:szCs w:val="22"/>
          <w:lang w:eastAsia="x-none"/>
        </w:rPr>
        <w:t>Section 3.4.23.2 through Section 3.4.23</w:t>
      </w:r>
      <w:r w:rsidRPr="00B46FB7">
        <w:rPr>
          <w:rFonts w:cs="Arial"/>
          <w:szCs w:val="22"/>
          <w:lang w:eastAsia="x-none"/>
        </w:rPr>
        <w:t>.5</w:t>
      </w:r>
    </w:p>
    <w:p w14:paraId="0C0EB292" w14:textId="77777777" w:rsidR="00DA4A77" w:rsidRPr="0034270E" w:rsidRDefault="00DA4A77" w:rsidP="00DA4A77">
      <w:pPr>
        <w:pStyle w:val="ListParagraph"/>
        <w:rPr>
          <w:rFonts w:eastAsia="Arial" w:cs="Arial"/>
          <w:szCs w:val="22"/>
        </w:rPr>
      </w:pPr>
    </w:p>
    <w:p w14:paraId="2AE53D51" w14:textId="77777777" w:rsidR="00DA4A77" w:rsidRPr="0017235E" w:rsidRDefault="00DA4A77" w:rsidP="00DA4A77">
      <w:pPr>
        <w:rPr>
          <w:rFonts w:eastAsia="Arial" w:cs="Arial"/>
          <w:szCs w:val="22"/>
        </w:rPr>
      </w:pPr>
      <w:r w:rsidRPr="0017235E">
        <w:rPr>
          <w:rFonts w:eastAsia="Arial" w:cs="Arial"/>
          <w:szCs w:val="22"/>
        </w:rPr>
        <w:t>The specification data sheets must document that its product bid meets or exceeds the requirements of the Bid Solicitation specifications.</w:t>
      </w:r>
    </w:p>
    <w:p w14:paraId="376E21B2" w14:textId="77777777" w:rsidR="00DA4A77" w:rsidRPr="0017235E" w:rsidRDefault="00DA4A77" w:rsidP="00DA4A77">
      <w:pPr>
        <w:rPr>
          <w:rFonts w:eastAsia="Arial" w:cs="Arial"/>
          <w:szCs w:val="22"/>
        </w:rPr>
      </w:pPr>
    </w:p>
    <w:p w14:paraId="3C29CB20" w14:textId="1588E073" w:rsidR="00DA7C23" w:rsidRDefault="00DA4A77" w:rsidP="00DA4A77">
      <w:pPr>
        <w:rPr>
          <w:rFonts w:eastAsia="Arial" w:cs="Arial"/>
          <w:szCs w:val="22"/>
        </w:rPr>
      </w:pPr>
      <w:r w:rsidRPr="0017235E">
        <w:rPr>
          <w:rFonts w:eastAsia="Arial" w:cs="Arial"/>
          <w:szCs w:val="22"/>
        </w:rPr>
        <w:lastRenderedPageBreak/>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w:t>
      </w:r>
    </w:p>
    <w:p w14:paraId="3F17582C" w14:textId="77777777" w:rsidR="00DA4A77" w:rsidRPr="00093AB0" w:rsidRDefault="00DA4A77" w:rsidP="00DA4A77">
      <w:pPr>
        <w:rPr>
          <w:b/>
        </w:rPr>
      </w:pPr>
    </w:p>
    <w:p w14:paraId="2DDAD197" w14:textId="77777777" w:rsidR="003A3A24" w:rsidRPr="00851065" w:rsidRDefault="003A3A24" w:rsidP="00851065">
      <w:pPr>
        <w:pStyle w:val="Heading2"/>
      </w:pPr>
      <w:bookmarkStart w:id="15" w:name="_Toc428533939"/>
      <w:bookmarkStart w:id="16" w:name="_Toc62549378"/>
      <w:r w:rsidRPr="00851065">
        <w:t>Key Events</w:t>
      </w:r>
      <w:bookmarkEnd w:id="15"/>
      <w:bookmarkEnd w:id="16"/>
    </w:p>
    <w:p w14:paraId="7E7B2C19" w14:textId="1A301AB6" w:rsidR="00EB648B" w:rsidRPr="00851065" w:rsidRDefault="00EB648B" w:rsidP="00851065">
      <w:pPr>
        <w:rPr>
          <w:b/>
          <w:sz w:val="20"/>
        </w:rPr>
      </w:pPr>
    </w:p>
    <w:p w14:paraId="5657B4EA" w14:textId="77777777" w:rsidR="003A3A24" w:rsidRPr="00851065" w:rsidRDefault="003A3A24" w:rsidP="00BD5EEE">
      <w:pPr>
        <w:pStyle w:val="Heading3"/>
      </w:pPr>
      <w:bookmarkStart w:id="17" w:name="_1.3.1_ELECTRONIC_QUESTION_AND_ANSWE"/>
      <w:bookmarkStart w:id="18" w:name="_Toc428533940"/>
      <w:bookmarkStart w:id="19" w:name="_Toc62549379"/>
      <w:bookmarkEnd w:id="17"/>
      <w:r w:rsidRPr="00851065">
        <w:t>ELECTRONIC QUESTION AND ANSWER PERIOD</w:t>
      </w:r>
      <w:bookmarkEnd w:id="18"/>
      <w:bookmarkEnd w:id="19"/>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C32267">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C32267">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3" w:name="_Toc428533941"/>
      <w:bookmarkStart w:id="24" w:name="_Toc62549380"/>
      <w:r w:rsidRPr="00851065">
        <w:t xml:space="preserve">SUBMISSION OF </w:t>
      </w:r>
      <w:r w:rsidR="00CE00E7">
        <w:t>QUOTE</w:t>
      </w:r>
      <w:r w:rsidR="00CA116A" w:rsidRPr="00851065">
        <w:t>S</w:t>
      </w:r>
      <w:bookmarkEnd w:id="23"/>
      <w:bookmarkEnd w:id="24"/>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lastRenderedPageBreak/>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5" w:name="_Toc62549381"/>
      <w:r w:rsidRPr="00AF2A1D">
        <w:rPr>
          <w:caps w:val="0"/>
          <w:color w:val="000000" w:themeColor="text1"/>
        </w:rPr>
        <w:t>VENDOR {BIDDER} SUPPORT</w:t>
      </w:r>
      <w:bookmarkEnd w:id="25"/>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31AB9B32" w:rsidR="000018EA" w:rsidRPr="00FF17E0" w:rsidRDefault="000018EA" w:rsidP="00851065">
      <w:pPr>
        <w:rPr>
          <w:b/>
          <w:bCs/>
        </w:rPr>
      </w:pPr>
    </w:p>
    <w:p w14:paraId="7A19C762" w14:textId="77777777" w:rsidR="00EC7B0A" w:rsidRPr="00FF17E0" w:rsidRDefault="00EC7B0A" w:rsidP="00AF2A1D">
      <w:pPr>
        <w:pStyle w:val="Heading3"/>
        <w:keepNext/>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62549382"/>
      <w:bookmarkEnd w:id="26"/>
      <w:bookmarkEnd w:id="27"/>
      <w:r w:rsidRPr="00FF17E0">
        <w:rPr>
          <w:caps w:val="0"/>
        </w:rPr>
        <w:t>MANDATORY/OPTIONAL SITE VISIT</w:t>
      </w:r>
      <w:bookmarkEnd w:id="28"/>
      <w:bookmarkEnd w:id="29"/>
      <w:bookmarkEnd w:id="30"/>
      <w:bookmarkEnd w:id="31"/>
      <w:bookmarkEnd w:id="32"/>
    </w:p>
    <w:p w14:paraId="4A0303B8" w14:textId="77777777" w:rsidR="00EC7B0A" w:rsidRPr="00FF17E0" w:rsidRDefault="00EC7B0A" w:rsidP="00AF2A1D">
      <w:pPr>
        <w:keepNext/>
      </w:pPr>
    </w:p>
    <w:p w14:paraId="708C9303" w14:textId="77777777" w:rsidR="00FF17E0" w:rsidRPr="00FF17E0" w:rsidRDefault="00FF17E0" w:rsidP="00FF17E0">
      <w:pPr>
        <w:rPr>
          <w:rFonts w:eastAsia="MS Mincho"/>
        </w:rPr>
      </w:pPr>
      <w:r w:rsidRPr="00FF17E0">
        <w:rPr>
          <w:rFonts w:eastAsia="MS Mincho"/>
        </w:rPr>
        <w:t>Not applicable to this procurement.</w:t>
      </w:r>
    </w:p>
    <w:p w14:paraId="4DD3370F" w14:textId="77777777" w:rsidR="00EF244D" w:rsidRPr="00FF17E0" w:rsidRDefault="00EF244D" w:rsidP="00851065">
      <w:pPr>
        <w:rPr>
          <w:rFonts w:eastAsia="MS Mincho"/>
        </w:rPr>
      </w:pPr>
    </w:p>
    <w:p w14:paraId="3AF40E98" w14:textId="7651D7F1" w:rsidR="00EF244D" w:rsidRPr="00FF17E0"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62549383"/>
      <w:bookmarkEnd w:id="33"/>
      <w:bookmarkEnd w:id="34"/>
      <w:r w:rsidRPr="00FF17E0">
        <w:t>MANDATORY/OPTIONAL PRE-</w:t>
      </w:r>
      <w:r w:rsidR="00CE00E7" w:rsidRPr="00FF17E0">
        <w:t>QUOTE</w:t>
      </w:r>
      <w:r w:rsidR="009F0764" w:rsidRPr="00FF17E0">
        <w:t xml:space="preserve"> </w:t>
      </w:r>
      <w:r w:rsidRPr="00FF17E0">
        <w:t>CONFERENCE</w:t>
      </w:r>
      <w:bookmarkEnd w:id="35"/>
      <w:bookmarkEnd w:id="36"/>
      <w:bookmarkEnd w:id="37"/>
      <w:bookmarkEnd w:id="38"/>
    </w:p>
    <w:p w14:paraId="3FE0B662" w14:textId="77777777" w:rsidR="00EF244D" w:rsidRPr="00851065" w:rsidRDefault="00EF244D" w:rsidP="00851065">
      <w:pPr>
        <w:rPr>
          <w:rFonts w:eastAsia="MS Mincho"/>
        </w:rPr>
      </w:pPr>
    </w:p>
    <w:p w14:paraId="0A455D27" w14:textId="77777777" w:rsidR="00FF17E0" w:rsidRPr="008E1259" w:rsidRDefault="00FF17E0" w:rsidP="00FF17E0">
      <w:pPr>
        <w:rPr>
          <w:rFonts w:eastAsia="MS Mincho"/>
        </w:rPr>
      </w:pPr>
      <w:bookmarkStart w:id="39" w:name="_Toc95619434"/>
      <w:bookmarkStart w:id="40" w:name="_Toc109701220"/>
      <w:bookmarkStart w:id="41" w:name="_Toc225321579"/>
      <w:bookmarkStart w:id="42" w:name="_Toc94946029"/>
      <w:bookmarkStart w:id="43" w:name="_Toc72744593"/>
      <w:r w:rsidRPr="008E1259">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4" w:name="_Toc400531476"/>
      <w:bookmarkStart w:id="45" w:name="_Toc428533946"/>
      <w:bookmarkStart w:id="46" w:name="_Toc6254938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bookmarkEnd w:id="43"/>
    <w:p w14:paraId="7E829856" w14:textId="77777777" w:rsidR="0058591B" w:rsidRDefault="0058591B" w:rsidP="00FC3B70">
      <w:pPr>
        <w:keepNext/>
      </w:pPr>
    </w:p>
    <w:p w14:paraId="2F11479B" w14:textId="2A59A9B7" w:rsidR="00FF17E0" w:rsidRDefault="00FF17E0" w:rsidP="00FF17E0">
      <w:pPr>
        <w:rPr>
          <w:rFonts w:eastAsia="MS Mincho"/>
        </w:rPr>
      </w:pPr>
      <w:r w:rsidRPr="008E1259">
        <w:rPr>
          <w:rFonts w:eastAsia="MS Mincho"/>
        </w:rPr>
        <w:t>Not applicable to this procurement.</w:t>
      </w:r>
    </w:p>
    <w:p w14:paraId="4CD0AD0B" w14:textId="77777777" w:rsidR="005A5CBB" w:rsidRPr="008E1259" w:rsidRDefault="005A5CBB" w:rsidP="00FF17E0">
      <w:pPr>
        <w:rPr>
          <w:rFonts w:eastAsia="MS Mincho"/>
        </w:rPr>
      </w:pPr>
    </w:p>
    <w:p w14:paraId="6DC12555" w14:textId="0558C45E" w:rsidR="00C12155" w:rsidRPr="00851065" w:rsidRDefault="00C12155" w:rsidP="005A5CBB">
      <w:pPr>
        <w:pStyle w:val="Heading2"/>
        <w:keepNext/>
      </w:pPr>
      <w:bookmarkStart w:id="47" w:name="_Toc428533947"/>
      <w:bookmarkStart w:id="48" w:name="_Toc62549385"/>
      <w:r w:rsidRPr="00851065">
        <w:t>ADDITIONAL Information</w:t>
      </w:r>
      <w:bookmarkEnd w:id="47"/>
      <w:bookmarkEnd w:id="48"/>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9" w:name="_Toc428533948"/>
      <w:bookmarkStart w:id="50" w:name="_Toc6254938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9"/>
      <w:bookmarkEnd w:id="50"/>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1" w:name="_Toc400531479"/>
      <w:bookmarkStart w:id="52" w:name="_Toc428533949"/>
      <w:bookmarkStart w:id="53" w:name="_Toc6254938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4" w:name="_Toc400531480"/>
      <w:bookmarkStart w:id="55" w:name="_Toc428533950"/>
      <w:bookmarkStart w:id="56" w:name="_Toc62549388"/>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57" w:name="_Toc62549389"/>
      <w:bookmarkStart w:id="58" w:name="_Toc400531481"/>
      <w:bookmarkStart w:id="59" w:name="_Toc428533951"/>
      <w:r w:rsidRPr="00C82A09">
        <w:rPr>
          <w:rFonts w:eastAsia="MS Mincho"/>
        </w:rPr>
        <w:t>CONTENTS</w:t>
      </w:r>
      <w:r w:rsidR="00E651D6" w:rsidRPr="005B44C2">
        <w:rPr>
          <w:rFonts w:eastAsia="MS Mincho"/>
        </w:rPr>
        <w:t xml:space="preserve"> of </w:t>
      </w:r>
      <w:r w:rsidR="00CE00E7">
        <w:rPr>
          <w:rFonts w:eastAsia="MS Mincho"/>
        </w:rPr>
        <w:t>QUOTE</w:t>
      </w:r>
      <w:bookmarkEnd w:id="57"/>
      <w:r w:rsidR="00EE6FCF">
        <w:rPr>
          <w:rFonts w:eastAsia="MS Mincho"/>
        </w:rPr>
        <w:t xml:space="preserve"> </w:t>
      </w:r>
      <w:bookmarkEnd w:id="58"/>
      <w:bookmarkEnd w:id="59"/>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lastRenderedPageBreak/>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62549390"/>
      <w:r w:rsidR="002A5D50">
        <w:rPr>
          <w:rFonts w:eastAsia="MS Mincho"/>
        </w:rPr>
        <w:t xml:space="preserve">ANNOUNCEMENT OF </w:t>
      </w:r>
      <w:r w:rsidR="00CE00E7">
        <w:rPr>
          <w:rFonts w:eastAsia="MS Mincho"/>
        </w:rPr>
        <w:t>QUOTE</w:t>
      </w:r>
      <w:r w:rsidR="007C5C08">
        <w:rPr>
          <w:rFonts w:eastAsia="MS Mincho"/>
        </w:rPr>
        <w:t xml:space="preserve"> </w:t>
      </w:r>
      <w:bookmarkEnd w:id="60"/>
      <w:r w:rsidR="002A5D50">
        <w:rPr>
          <w:rFonts w:eastAsia="MS Mincho"/>
        </w:rPr>
        <w:t>INFORMATION</w:t>
      </w:r>
      <w:bookmarkEnd w:id="61"/>
      <w:bookmarkEnd w:id="62"/>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63" w:name="_Toc400531483"/>
      <w:bookmarkStart w:id="64" w:name="_Toc428533953"/>
      <w:bookmarkStart w:id="65" w:name="_Toc6254939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3"/>
      <w:bookmarkEnd w:id="64"/>
      <w:bookmarkEnd w:id="65"/>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6" w:name="_Toc400531484"/>
      <w:bookmarkStart w:id="67" w:name="_Toc428533954"/>
      <w:bookmarkStart w:id="68" w:name="_Toc62549392"/>
      <w:r>
        <w:rPr>
          <w:rFonts w:eastAsia="MS Mincho"/>
        </w:rPr>
        <w:t>QUOTE</w:t>
      </w:r>
      <w:r w:rsidR="00EE6FCF">
        <w:rPr>
          <w:rFonts w:eastAsia="MS Mincho"/>
        </w:rPr>
        <w:t xml:space="preserve"> </w:t>
      </w:r>
      <w:r w:rsidR="00B13A1D" w:rsidRPr="00E25F54">
        <w:rPr>
          <w:rFonts w:eastAsia="MS Mincho"/>
        </w:rPr>
        <w:t>ERRORS</w:t>
      </w:r>
      <w:bookmarkEnd w:id="66"/>
      <w:bookmarkEnd w:id="67"/>
      <w:bookmarkEnd w:id="68"/>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51FB5313" w:rsidR="00BF2ADD" w:rsidRPr="00D9288E" w:rsidRDefault="00BF2ADD" w:rsidP="00851065">
      <w:pPr>
        <w:rPr>
          <w:b/>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FF17E0">
        <w:t>or a portion thereof,</w:t>
      </w:r>
      <w:r w:rsidRPr="00FF17E0">
        <w:t xml:space="preserve"> f</w:t>
      </w:r>
      <w:r w:rsidRPr="00D9288E">
        <w:t>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lastRenderedPageBreak/>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9" w:name="_Toc400531485"/>
      <w:bookmarkStart w:id="70" w:name="_Toc428533955"/>
      <w:bookmarkStart w:id="71" w:name="_Toc62549393"/>
      <w:r w:rsidRPr="00826719">
        <w:rPr>
          <w:rFonts w:eastAsia="MS Mincho"/>
        </w:rPr>
        <w:t>JOINT V</w:t>
      </w:r>
      <w:r w:rsidRPr="005B44C2">
        <w:rPr>
          <w:rFonts w:eastAsia="MS Mincho"/>
        </w:rPr>
        <w:t>enture</w:t>
      </w:r>
      <w:bookmarkEnd w:id="69"/>
      <w:bookmarkEnd w:id="70"/>
      <w:bookmarkEnd w:id="71"/>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72" w:name="_Toc400531486"/>
      <w:bookmarkStart w:id="73" w:name="_Toc428533956"/>
      <w:bookmarkStart w:id="74" w:name="_Toc62549394"/>
      <w:r w:rsidRPr="00EF72B4">
        <w:t xml:space="preserve">Reciprocity for Jurisdictional </w:t>
      </w:r>
      <w:r w:rsidR="00526170">
        <w:t>Vendor</w:t>
      </w:r>
      <w:r w:rsidRPr="00EF72B4">
        <w:t xml:space="preserve"> Preference</w:t>
      </w:r>
      <w:bookmarkEnd w:id="72"/>
      <w:bookmarkEnd w:id="73"/>
      <w:bookmarkEnd w:id="74"/>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62549395"/>
      <w:r>
        <w:t>QUOTE</w:t>
      </w:r>
      <w:r w:rsidR="00C6511D" w:rsidRPr="00E2130D">
        <w:t xml:space="preserve"> ACCEPTANCES AND REJECTIONS</w:t>
      </w:r>
      <w:bookmarkEnd w:id="75"/>
      <w:bookmarkEnd w:id="76"/>
      <w:bookmarkEnd w:id="77"/>
      <w:bookmarkEnd w:id="78"/>
      <w:bookmarkEnd w:id="79"/>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0" w:name="_Toc62549396"/>
      <w:r w:rsidRPr="00851065">
        <w:rPr>
          <w:caps w:val="0"/>
        </w:rPr>
        <w:t>ELECTRONIC SIGNATURES</w:t>
      </w:r>
      <w:bookmarkEnd w:id="80"/>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w:t>
      </w:r>
      <w:r w:rsidRPr="00851065">
        <w:lastRenderedPageBreak/>
        <w:t xml:space="preserve">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E770BE">
      <w:pPr>
        <w:pStyle w:val="Heading1"/>
      </w:pPr>
      <w:bookmarkStart w:id="81" w:name="_DEFINITIONS"/>
      <w:bookmarkStart w:id="82" w:name="_Toc400531488"/>
      <w:bookmarkStart w:id="83" w:name="_Toc428533958"/>
      <w:bookmarkEnd w:id="81"/>
      <w:r>
        <w:lastRenderedPageBreak/>
        <w:t xml:space="preserve"> </w:t>
      </w:r>
      <w:bookmarkStart w:id="84" w:name="_Toc62549397"/>
      <w:r w:rsidR="00E651D6">
        <w:t>DEFINITIONS</w:t>
      </w:r>
      <w:bookmarkEnd w:id="82"/>
      <w:bookmarkEnd w:id="83"/>
      <w:bookmarkEnd w:id="84"/>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5" w:name="_CROSSWALK"/>
      <w:bookmarkStart w:id="86" w:name="_Toc428533959"/>
      <w:bookmarkStart w:id="87" w:name="_Toc62549398"/>
      <w:bookmarkEnd w:id="85"/>
      <w:r>
        <w:t>CROSSWALK</w:t>
      </w:r>
      <w:bookmarkEnd w:id="86"/>
      <w:bookmarkEnd w:id="8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8" w:name="_Toc428533960"/>
      <w:bookmarkStart w:id="89" w:name="_Toc62549399"/>
      <w:r w:rsidRPr="005B44C2">
        <w:t>General Definitions</w:t>
      </w:r>
      <w:bookmarkEnd w:id="88"/>
      <w:bookmarkEnd w:id="89"/>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C32267">
      <w:pPr>
        <w:pStyle w:val="ListParagraph"/>
        <w:numPr>
          <w:ilvl w:val="0"/>
          <w:numId w:val="3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C32267">
      <w:pPr>
        <w:pStyle w:val="ListParagraph"/>
        <w:numPr>
          <w:ilvl w:val="0"/>
          <w:numId w:val="3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E6239D">
      <w:pPr>
        <w:pStyle w:val="Heading2"/>
        <w:keepNext/>
        <w:ind w:left="540" w:right="108"/>
      </w:pPr>
      <w:bookmarkStart w:id="90" w:name="_Toc355709006"/>
      <w:bookmarkStart w:id="91" w:name="_Toc400531490"/>
      <w:bookmarkStart w:id="92" w:name="_Toc428533961"/>
      <w:bookmarkStart w:id="93" w:name="_Toc62549400"/>
      <w:r>
        <w:t>BLANKET P.O.</w:t>
      </w:r>
      <w:r w:rsidR="00836192">
        <w:t xml:space="preserve"> </w:t>
      </w:r>
      <w:r w:rsidR="001024E6" w:rsidRPr="005B44C2">
        <w:t>specific definitions</w:t>
      </w:r>
      <w:r w:rsidR="001024E6">
        <w:t>/ACRONYMS</w:t>
      </w:r>
      <w:bookmarkEnd w:id="90"/>
      <w:bookmarkEnd w:id="91"/>
      <w:bookmarkEnd w:id="92"/>
      <w:bookmarkEnd w:id="93"/>
    </w:p>
    <w:p w14:paraId="659D2E6C" w14:textId="77777777" w:rsidR="001024E6" w:rsidRPr="00851065" w:rsidRDefault="001024E6" w:rsidP="00AF2A1D">
      <w:pPr>
        <w:keepNext/>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 xml:space="preserve">he series of activities, including collection, separation, and processing, by which products or other materials are recovered from the solid waste stream for use in the form of raw </w:t>
      </w:r>
      <w:r w:rsidRPr="008204BF">
        <w:rPr>
          <w:rFonts w:cs="Arial"/>
          <w:szCs w:val="22"/>
        </w:rPr>
        <w:lastRenderedPageBreak/>
        <w:t>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D8BD35" w:rsidR="00A82CFA" w:rsidRPr="00FF17E0" w:rsidRDefault="00A82CFA" w:rsidP="008D4A65">
      <w:pPr>
        <w:autoSpaceDE w:val="0"/>
        <w:autoSpaceDN w:val="0"/>
        <w:adjustRightInd w:val="0"/>
        <w:rPr>
          <w:rFonts w:cs="Arial"/>
          <w:b/>
          <w:color w:val="000000"/>
          <w:szCs w:val="22"/>
        </w:rPr>
      </w:pPr>
    </w:p>
    <w:p w14:paraId="74D9CD9C" w14:textId="77777777" w:rsidR="00A82CFA" w:rsidRDefault="00A82CFA" w:rsidP="00A82CFA">
      <w:pPr>
        <w:pStyle w:val="Heading2"/>
        <w:ind w:left="576"/>
      </w:pPr>
      <w:bookmarkStart w:id="94" w:name="_Toc62549401"/>
      <w:r w:rsidRPr="37CFEC7E">
        <w:rPr>
          <w:rFonts w:eastAsia="Arial Narrow" w:cs="Arial Narrow"/>
          <w:color w:val="201F1E"/>
        </w:rPr>
        <w:t>BLANKET P.O. – USING AGENCY SPECIFIC DEFINITIONS/ACRONYMS</w:t>
      </w:r>
      <w:bookmarkStart w:id="95" w:name="_Toc42503756"/>
      <w:bookmarkEnd w:id="95"/>
      <w:bookmarkEnd w:id="94"/>
    </w:p>
    <w:p w14:paraId="5AE0C50E" w14:textId="77777777" w:rsidR="00A82CFA" w:rsidRDefault="00A82CFA" w:rsidP="00A82CFA">
      <w:r w:rsidRPr="37CFEC7E">
        <w:rPr>
          <w:rFonts w:ascii="Times New Roman" w:hAnsi="Times New Roman"/>
          <w:color w:val="201F1E"/>
          <w:sz w:val="24"/>
        </w:rPr>
        <w:t xml:space="preserve"> </w:t>
      </w:r>
    </w:p>
    <w:p w14:paraId="7BF4808D" w14:textId="3A9704EA"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4EA46285" w14:textId="2105AF59" w:rsidR="00FF17E0" w:rsidRDefault="00FF17E0" w:rsidP="00A82CFA">
      <w:pPr>
        <w:rPr>
          <w:rFonts w:eastAsia="Arial" w:cs="Arial"/>
          <w:color w:val="201F1E"/>
        </w:rPr>
      </w:pPr>
    </w:p>
    <w:p w14:paraId="31E2528C"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Aftermarket Component </w:t>
      </w:r>
      <w:r w:rsidRPr="00FF17E0">
        <w:rPr>
          <w:rFonts w:eastAsia="Arial" w:cs="Arial"/>
          <w:color w:val="201F1E"/>
          <w:szCs w:val="22"/>
        </w:rPr>
        <w:t>- Any component - utility body, snow plow, crane, liftgate or the like - installed on the vehicle chassis (prime unit) by manufacturer or installer (aftermarket installer) other than the chassis manufacturer (prime unit manufacturer).</w:t>
      </w:r>
    </w:p>
    <w:p w14:paraId="528591CF" w14:textId="77777777" w:rsidR="00FF17E0" w:rsidRPr="00FF17E0" w:rsidRDefault="00FF17E0" w:rsidP="00FF17E0">
      <w:pPr>
        <w:rPr>
          <w:rFonts w:eastAsia="Arial" w:cs="Arial"/>
          <w:color w:val="201F1E"/>
          <w:szCs w:val="22"/>
        </w:rPr>
      </w:pPr>
    </w:p>
    <w:p w14:paraId="6937A0F1" w14:textId="77777777" w:rsidR="00FF17E0" w:rsidRPr="00FF17E0" w:rsidRDefault="00FF17E0" w:rsidP="00FF17E0">
      <w:pPr>
        <w:rPr>
          <w:rFonts w:eastAsia="Arial" w:cs="Arial"/>
          <w:color w:val="201F1E"/>
          <w:szCs w:val="22"/>
        </w:rPr>
      </w:pPr>
      <w:r w:rsidRPr="00FF17E0">
        <w:rPr>
          <w:rFonts w:eastAsia="Arial" w:cs="Arial"/>
          <w:b/>
          <w:color w:val="201F1E"/>
          <w:szCs w:val="22"/>
        </w:rPr>
        <w:t>ASTM</w:t>
      </w:r>
      <w:r w:rsidRPr="00FF17E0">
        <w:rPr>
          <w:rFonts w:eastAsia="Arial" w:cs="Arial"/>
          <w:color w:val="201F1E"/>
          <w:szCs w:val="22"/>
        </w:rPr>
        <w:t xml:space="preserve"> - American Society for Testing Materials (</w:t>
      </w:r>
      <w:hyperlink r:id="rId25" w:history="1">
        <w:r w:rsidRPr="00FF17E0">
          <w:rPr>
            <w:rStyle w:val="Hyperlink"/>
            <w:rFonts w:eastAsia="Arial" w:cs="Arial"/>
            <w:szCs w:val="22"/>
          </w:rPr>
          <w:t>http://www.astm.org/</w:t>
        </w:r>
      </w:hyperlink>
      <w:r w:rsidRPr="00FF17E0">
        <w:rPr>
          <w:rFonts w:eastAsia="Arial" w:cs="Arial"/>
          <w:color w:val="201F1E"/>
          <w:szCs w:val="22"/>
        </w:rPr>
        <w:t>).</w:t>
      </w:r>
    </w:p>
    <w:p w14:paraId="63E05E11" w14:textId="77777777" w:rsidR="00FF17E0" w:rsidRPr="00FF17E0" w:rsidRDefault="00FF17E0" w:rsidP="00FF17E0">
      <w:pPr>
        <w:rPr>
          <w:rFonts w:eastAsia="Arial" w:cs="Arial"/>
          <w:color w:val="201F1E"/>
          <w:szCs w:val="22"/>
        </w:rPr>
      </w:pPr>
    </w:p>
    <w:p w14:paraId="3185A3B1" w14:textId="77777777" w:rsidR="00FF17E0" w:rsidRPr="00FF17E0" w:rsidRDefault="00FF17E0" w:rsidP="00FF17E0">
      <w:pPr>
        <w:rPr>
          <w:rFonts w:eastAsia="Arial" w:cs="Arial"/>
          <w:color w:val="201F1E"/>
          <w:szCs w:val="22"/>
        </w:rPr>
      </w:pPr>
      <w:r w:rsidRPr="00FF17E0">
        <w:rPr>
          <w:rFonts w:eastAsia="Arial" w:cs="Arial"/>
          <w:b/>
          <w:bCs/>
          <w:color w:val="201F1E"/>
          <w:szCs w:val="22"/>
        </w:rPr>
        <w:t>Dry Weight</w:t>
      </w:r>
      <w:r w:rsidRPr="00FF17E0">
        <w:rPr>
          <w:rFonts w:eastAsia="Arial" w:cs="Arial"/>
          <w:color w:val="201F1E"/>
          <w:szCs w:val="22"/>
        </w:rPr>
        <w:t xml:space="preserve"> - Curb weight or tare weight of a vehicle - weight of an empty vehicle, without any payload, driver and passenger, with fluids filled to half capacity.</w:t>
      </w:r>
    </w:p>
    <w:p w14:paraId="6EE59E41" w14:textId="77777777" w:rsidR="00FF17E0" w:rsidRPr="00FF17E0" w:rsidRDefault="00FF17E0" w:rsidP="00FF17E0">
      <w:pPr>
        <w:rPr>
          <w:rFonts w:eastAsia="Arial" w:cs="Arial"/>
          <w:color w:val="201F1E"/>
          <w:szCs w:val="22"/>
        </w:rPr>
      </w:pPr>
    </w:p>
    <w:p w14:paraId="79F52576"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Factory Order Entry Confirmation </w:t>
      </w:r>
      <w:r w:rsidRPr="00FF17E0">
        <w:rPr>
          <w:rFonts w:eastAsia="Arial" w:cs="Arial"/>
          <w:color w:val="201F1E"/>
          <w:szCs w:val="22"/>
        </w:rPr>
        <w:t>– When a Vendor {Contractor} enters the purchase order in the manufacturer’s order bank successfully, it receives this confirmation.</w:t>
      </w:r>
    </w:p>
    <w:p w14:paraId="4CAB17D4" w14:textId="77777777" w:rsidR="00FF17E0" w:rsidRPr="00FF17E0" w:rsidRDefault="00FF17E0" w:rsidP="00FF17E0">
      <w:pPr>
        <w:rPr>
          <w:rFonts w:eastAsia="Arial" w:cs="Arial"/>
          <w:color w:val="201F1E"/>
          <w:szCs w:val="22"/>
        </w:rPr>
      </w:pPr>
    </w:p>
    <w:p w14:paraId="50E4DF8A"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FMVSS </w:t>
      </w:r>
      <w:r w:rsidRPr="00FF17E0">
        <w:rPr>
          <w:rFonts w:eastAsia="Arial" w:cs="Arial"/>
          <w:color w:val="201F1E"/>
          <w:szCs w:val="22"/>
        </w:rPr>
        <w:t>- Federal Motor Vehicle Safety Standards, as established by National Highway Traffic Safety Administration (</w:t>
      </w:r>
      <w:hyperlink r:id="rId26" w:history="1">
        <w:r w:rsidRPr="00FF17E0">
          <w:rPr>
            <w:rStyle w:val="Hyperlink"/>
            <w:rFonts w:eastAsia="Arial" w:cs="Arial"/>
            <w:szCs w:val="22"/>
          </w:rPr>
          <w:t>http://www.nhtsa.gov/cars/rules/import/FMVSS/</w:t>
        </w:r>
      </w:hyperlink>
      <w:r w:rsidRPr="00FF17E0">
        <w:rPr>
          <w:rFonts w:eastAsia="Arial" w:cs="Arial"/>
          <w:color w:val="201F1E"/>
          <w:szCs w:val="22"/>
        </w:rPr>
        <w:t>).</w:t>
      </w:r>
    </w:p>
    <w:p w14:paraId="196D7BFF" w14:textId="77777777" w:rsidR="00FF17E0" w:rsidRPr="00FF17E0" w:rsidRDefault="00FF17E0" w:rsidP="00FF17E0">
      <w:pPr>
        <w:rPr>
          <w:rFonts w:eastAsia="Arial" w:cs="Arial"/>
          <w:color w:val="201F1E"/>
          <w:szCs w:val="22"/>
        </w:rPr>
      </w:pPr>
    </w:p>
    <w:p w14:paraId="183AAF5E" w14:textId="77777777" w:rsidR="00FF17E0" w:rsidRPr="00FF17E0" w:rsidRDefault="00FF17E0" w:rsidP="00FF17E0">
      <w:pPr>
        <w:rPr>
          <w:rFonts w:eastAsia="Arial" w:cs="Arial"/>
          <w:color w:val="201F1E"/>
          <w:szCs w:val="22"/>
        </w:rPr>
      </w:pPr>
      <w:r w:rsidRPr="00FF17E0">
        <w:rPr>
          <w:rFonts w:eastAsia="Arial" w:cs="Arial"/>
          <w:b/>
          <w:bCs/>
          <w:color w:val="201F1E"/>
          <w:szCs w:val="22"/>
        </w:rPr>
        <w:t>GAWR</w:t>
      </w:r>
      <w:r w:rsidRPr="00FF17E0">
        <w:rPr>
          <w:rFonts w:eastAsia="Arial" w:cs="Arial"/>
          <w:color w:val="201F1E"/>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1E6678CD" w14:textId="77777777" w:rsidR="00FF17E0" w:rsidRPr="00FF17E0" w:rsidRDefault="00FF17E0" w:rsidP="00FF17E0">
      <w:pPr>
        <w:rPr>
          <w:rFonts w:eastAsia="Arial" w:cs="Arial"/>
          <w:color w:val="201F1E"/>
          <w:szCs w:val="22"/>
        </w:rPr>
      </w:pPr>
    </w:p>
    <w:p w14:paraId="5C35072B" w14:textId="77777777" w:rsidR="00FF17E0" w:rsidRPr="00FF17E0" w:rsidRDefault="00FF17E0" w:rsidP="00FF17E0">
      <w:pPr>
        <w:rPr>
          <w:rFonts w:eastAsia="Arial" w:cs="Arial"/>
          <w:color w:val="201F1E"/>
          <w:szCs w:val="22"/>
        </w:rPr>
      </w:pPr>
      <w:r w:rsidRPr="00FF17E0">
        <w:rPr>
          <w:rFonts w:eastAsia="Arial" w:cs="Arial"/>
          <w:b/>
          <w:bCs/>
          <w:color w:val="201F1E"/>
          <w:szCs w:val="22"/>
        </w:rPr>
        <w:t>GVWR</w:t>
      </w:r>
      <w:r w:rsidRPr="00FF17E0">
        <w:rPr>
          <w:rFonts w:eastAsia="Arial" w:cs="Arial"/>
          <w:color w:val="201F1E"/>
          <w:szCs w:val="22"/>
        </w:rPr>
        <w:t xml:space="preserve"> - Gross Vehicle Weight Rating; the maximum legal weight carrying capacity of a vehicle, including its own weight, as published by the vehicle/chassis manufacturer.  GVWR shall not exceed the sum of front and rear GAWRs.</w:t>
      </w:r>
    </w:p>
    <w:p w14:paraId="7960ED63" w14:textId="77777777" w:rsidR="00FF17E0" w:rsidRPr="00FF17E0" w:rsidRDefault="00FF17E0" w:rsidP="00FF17E0">
      <w:pPr>
        <w:rPr>
          <w:rFonts w:eastAsia="Arial" w:cs="Arial"/>
          <w:color w:val="201F1E"/>
          <w:szCs w:val="22"/>
        </w:rPr>
      </w:pPr>
    </w:p>
    <w:p w14:paraId="4988BD11" w14:textId="77777777" w:rsidR="00E770BE" w:rsidRPr="00E770BE" w:rsidRDefault="00E770BE" w:rsidP="00E770BE">
      <w:pPr>
        <w:rPr>
          <w:rFonts w:eastAsia="Arial" w:cs="Arial"/>
          <w:color w:val="201F1E"/>
          <w:szCs w:val="22"/>
        </w:rPr>
      </w:pPr>
      <w:r w:rsidRPr="00E770BE">
        <w:rPr>
          <w:rFonts w:eastAsia="Arial" w:cs="Arial"/>
          <w:b/>
          <w:color w:val="201F1E"/>
          <w:szCs w:val="22"/>
        </w:rPr>
        <w:t>NJMVC or NJDMV</w:t>
      </w:r>
      <w:r w:rsidRPr="00E770BE">
        <w:rPr>
          <w:rFonts w:eastAsia="Arial" w:cs="Arial"/>
          <w:color w:val="201F1E"/>
          <w:szCs w:val="22"/>
        </w:rPr>
        <w:t xml:space="preserve"> - New Jersey Motor Vehicle Commission, formerly known as Division of Motor Vehicles (</w:t>
      </w:r>
      <w:hyperlink r:id="rId27" w:history="1">
        <w:r w:rsidRPr="00E770BE">
          <w:rPr>
            <w:rStyle w:val="Hyperlink"/>
            <w:rFonts w:eastAsia="Arial" w:cs="Arial"/>
            <w:szCs w:val="22"/>
          </w:rPr>
          <w:t>http://www.state.nj.us/mvc/</w:t>
        </w:r>
      </w:hyperlink>
      <w:r w:rsidRPr="00E770BE">
        <w:rPr>
          <w:rFonts w:eastAsia="Arial" w:cs="Arial"/>
          <w:color w:val="201F1E"/>
          <w:szCs w:val="22"/>
        </w:rPr>
        <w:t>).</w:t>
      </w:r>
    </w:p>
    <w:p w14:paraId="1DCA0C3F" w14:textId="77777777" w:rsidR="00E770BE" w:rsidRPr="00E770BE" w:rsidRDefault="00E770BE" w:rsidP="00E770BE">
      <w:pPr>
        <w:rPr>
          <w:rFonts w:eastAsia="Arial" w:cs="Arial"/>
          <w:color w:val="201F1E"/>
          <w:szCs w:val="22"/>
        </w:rPr>
      </w:pPr>
    </w:p>
    <w:p w14:paraId="6B4482E8" w14:textId="77777777" w:rsidR="00E770BE" w:rsidRPr="00E770BE" w:rsidRDefault="00E770BE" w:rsidP="00E770BE">
      <w:pPr>
        <w:rPr>
          <w:rFonts w:eastAsia="Arial" w:cs="Arial"/>
          <w:color w:val="201F1E"/>
          <w:szCs w:val="22"/>
        </w:rPr>
      </w:pPr>
      <w:r w:rsidRPr="00E770BE">
        <w:rPr>
          <w:rFonts w:eastAsia="Arial" w:cs="Arial"/>
          <w:b/>
          <w:bCs/>
          <w:color w:val="201F1E"/>
          <w:szCs w:val="22"/>
        </w:rPr>
        <w:t>Non-State Agency</w:t>
      </w:r>
      <w:r w:rsidRPr="00E770BE">
        <w:rPr>
          <w:rFonts w:eastAsia="Arial" w:cs="Arial"/>
          <w:color w:val="201F1E"/>
          <w:szCs w:val="22"/>
        </w:rPr>
        <w:t xml:space="preserve"> - Any Using Agency other than the State agencies.  Any quasi-State entity (New Jersey Turnpike, for example) or political sub-division is a non-State Agency.  Quasi-State entities include any agency, commission, board, authority or other such governmental entity which is established and is allocated to a State department or any bi-State governmental entity of which the State of New Jersey is a member.</w:t>
      </w:r>
    </w:p>
    <w:p w14:paraId="3E5EFD0F" w14:textId="77777777" w:rsidR="00E770BE" w:rsidRPr="00E770BE" w:rsidRDefault="00E770BE" w:rsidP="00E770BE">
      <w:pPr>
        <w:rPr>
          <w:rFonts w:eastAsia="Arial" w:cs="Arial"/>
          <w:color w:val="201F1E"/>
          <w:szCs w:val="22"/>
        </w:rPr>
      </w:pPr>
    </w:p>
    <w:p w14:paraId="5D1F0F2D" w14:textId="77777777" w:rsidR="00E770BE" w:rsidRPr="00E770BE" w:rsidRDefault="00E770BE" w:rsidP="00E770BE">
      <w:pPr>
        <w:rPr>
          <w:rFonts w:eastAsia="Arial" w:cs="Arial"/>
          <w:color w:val="201F1E"/>
          <w:szCs w:val="22"/>
        </w:rPr>
      </w:pPr>
      <w:r w:rsidRPr="00E770BE">
        <w:rPr>
          <w:rFonts w:eastAsia="Arial" w:cs="Arial"/>
          <w:b/>
          <w:color w:val="201F1E"/>
          <w:szCs w:val="22"/>
          <w:lang w:val="x-none"/>
        </w:rPr>
        <w:t xml:space="preserve">OEM </w:t>
      </w:r>
      <w:r w:rsidRPr="00E770BE">
        <w:rPr>
          <w:rFonts w:eastAsia="Arial" w:cs="Arial"/>
          <w:color w:val="201F1E"/>
          <w:szCs w:val="22"/>
          <w:lang w:val="x-none"/>
        </w:rPr>
        <w:t>- Original Equipment Manufacturer</w:t>
      </w:r>
      <w:r w:rsidRPr="00E770BE">
        <w:rPr>
          <w:rFonts w:eastAsia="Arial" w:cs="Arial"/>
          <w:color w:val="201F1E"/>
          <w:szCs w:val="22"/>
        </w:rPr>
        <w:t>.</w:t>
      </w:r>
    </w:p>
    <w:p w14:paraId="0B960C50" w14:textId="77777777" w:rsidR="00E770BE" w:rsidRPr="00E770BE" w:rsidRDefault="00E770BE" w:rsidP="00E770BE">
      <w:pPr>
        <w:rPr>
          <w:rFonts w:eastAsia="Arial" w:cs="Arial"/>
          <w:color w:val="201F1E"/>
          <w:szCs w:val="22"/>
        </w:rPr>
      </w:pPr>
    </w:p>
    <w:p w14:paraId="1663202C" w14:textId="77777777" w:rsidR="00E770BE" w:rsidRPr="00E770BE" w:rsidRDefault="00E770BE" w:rsidP="00E770BE">
      <w:pPr>
        <w:rPr>
          <w:rFonts w:eastAsia="Arial" w:cs="Arial"/>
          <w:color w:val="201F1E"/>
          <w:szCs w:val="22"/>
        </w:rPr>
      </w:pPr>
      <w:r w:rsidRPr="00E770BE">
        <w:rPr>
          <w:rFonts w:eastAsia="Arial" w:cs="Arial"/>
          <w:b/>
          <w:color w:val="201F1E"/>
          <w:szCs w:val="22"/>
        </w:rPr>
        <w:t>Ordering Agency</w:t>
      </w:r>
      <w:r w:rsidRPr="00E770BE">
        <w:rPr>
          <w:rFonts w:eastAsia="Arial" w:cs="Arial"/>
          <w:color w:val="201F1E"/>
          <w:szCs w:val="22"/>
        </w:rPr>
        <w:t xml:space="preserve"> - Any Using Agency placing a purchase order based upon the Blanket P.O.s resulting from this Bid Solicitation.</w:t>
      </w:r>
    </w:p>
    <w:p w14:paraId="73D5F9EB" w14:textId="77777777" w:rsidR="00E770BE" w:rsidRPr="00E770BE" w:rsidRDefault="00E770BE" w:rsidP="00E770BE">
      <w:pPr>
        <w:rPr>
          <w:rFonts w:eastAsia="Arial" w:cs="Arial"/>
          <w:color w:val="201F1E"/>
          <w:szCs w:val="22"/>
        </w:rPr>
      </w:pPr>
    </w:p>
    <w:p w14:paraId="72E1A694" w14:textId="77777777" w:rsidR="00E770BE" w:rsidRPr="00E770BE" w:rsidRDefault="00E770BE" w:rsidP="00E770BE">
      <w:pPr>
        <w:rPr>
          <w:rFonts w:eastAsia="Arial" w:cs="Arial"/>
          <w:color w:val="201F1E"/>
          <w:szCs w:val="22"/>
        </w:rPr>
      </w:pPr>
      <w:r w:rsidRPr="00E770BE">
        <w:rPr>
          <w:rFonts w:eastAsia="Arial" w:cs="Arial"/>
          <w:b/>
          <w:bCs/>
          <w:color w:val="201F1E"/>
          <w:szCs w:val="22"/>
        </w:rPr>
        <w:t>Payload</w:t>
      </w:r>
      <w:r w:rsidRPr="00E770BE">
        <w:rPr>
          <w:rFonts w:eastAsia="Arial" w:cs="Arial"/>
          <w:color w:val="201F1E"/>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55C05F7F" w14:textId="77777777" w:rsidR="00E770BE" w:rsidRPr="00E770BE" w:rsidRDefault="00E770BE" w:rsidP="00E770BE">
      <w:pPr>
        <w:rPr>
          <w:rFonts w:eastAsia="Arial" w:cs="Arial"/>
          <w:color w:val="201F1E"/>
          <w:szCs w:val="22"/>
        </w:rPr>
      </w:pPr>
    </w:p>
    <w:p w14:paraId="501C5BFC" w14:textId="77777777" w:rsidR="00E770BE" w:rsidRPr="00E770BE" w:rsidRDefault="00E770BE" w:rsidP="00E770BE">
      <w:pPr>
        <w:rPr>
          <w:rFonts w:eastAsia="Arial" w:cs="Arial"/>
          <w:color w:val="201F1E"/>
          <w:szCs w:val="22"/>
        </w:rPr>
      </w:pPr>
      <w:r w:rsidRPr="00E770BE">
        <w:rPr>
          <w:rFonts w:eastAsia="Arial" w:cs="Arial"/>
          <w:b/>
          <w:color w:val="201F1E"/>
          <w:szCs w:val="22"/>
        </w:rPr>
        <w:t xml:space="preserve">Percentage Discount - </w:t>
      </w:r>
      <w:r w:rsidRPr="00E770BE">
        <w:rPr>
          <w:rFonts w:eastAsia="Arial" w:cs="Arial"/>
          <w:color w:val="201F1E"/>
          <w:szCs w:val="22"/>
        </w:rPr>
        <w:t>The Percentage bid applied as a Discount to a firm, fixed price contained within the vehicle manufacturers published list of options (MSRP).</w:t>
      </w:r>
    </w:p>
    <w:p w14:paraId="68A62D16" w14:textId="3B234860" w:rsidR="00E770BE" w:rsidRDefault="00E770BE" w:rsidP="00A82CFA">
      <w:pPr>
        <w:rPr>
          <w:rFonts w:eastAsia="Arial" w:cs="Arial"/>
          <w:color w:val="201F1E"/>
          <w:szCs w:val="22"/>
        </w:rPr>
      </w:pPr>
    </w:p>
    <w:p w14:paraId="4421019E" w14:textId="0EE97E2B" w:rsidR="00E770BE" w:rsidRPr="00E770BE" w:rsidRDefault="00E770BE" w:rsidP="00E770BE">
      <w:pPr>
        <w:rPr>
          <w:rFonts w:eastAsia="Arial" w:cs="Arial"/>
          <w:color w:val="201F1E"/>
          <w:szCs w:val="22"/>
        </w:rPr>
      </w:pPr>
      <w:r w:rsidRPr="00E770BE">
        <w:rPr>
          <w:rFonts w:eastAsia="Arial" w:cs="Arial"/>
          <w:b/>
          <w:bCs/>
          <w:color w:val="201F1E"/>
          <w:szCs w:val="22"/>
        </w:rPr>
        <w:t xml:space="preserve">Roll-over – </w:t>
      </w:r>
      <w:r w:rsidRPr="00E770BE">
        <w:rPr>
          <w:rFonts w:eastAsia="Arial" w:cs="Arial"/>
          <w:color w:val="201F1E"/>
          <w:szCs w:val="22"/>
        </w:rPr>
        <w:t xml:space="preserve">Agreement by the Vendor {Contractor} to offer a later model year vehicle than the one currently under the Blanket P.O.  Such an event could occur only after the manufacturer’s order cut-off date for the current model has passed. </w:t>
      </w:r>
    </w:p>
    <w:p w14:paraId="0061AEF0" w14:textId="77777777" w:rsidR="00E770BE" w:rsidRPr="00E770BE" w:rsidRDefault="00E770BE" w:rsidP="00E770BE">
      <w:pPr>
        <w:rPr>
          <w:rFonts w:eastAsia="Arial" w:cs="Arial"/>
          <w:color w:val="201F1E"/>
          <w:szCs w:val="22"/>
        </w:rPr>
      </w:pPr>
    </w:p>
    <w:p w14:paraId="3E80D307" w14:textId="77777777" w:rsidR="00E770BE" w:rsidRPr="00E770BE" w:rsidRDefault="00E770BE" w:rsidP="00E770BE">
      <w:pPr>
        <w:rPr>
          <w:rFonts w:eastAsia="Arial" w:cs="Arial"/>
          <w:color w:val="201F1E"/>
          <w:szCs w:val="22"/>
        </w:rPr>
      </w:pPr>
      <w:r w:rsidRPr="00E770BE">
        <w:rPr>
          <w:rFonts w:eastAsia="Arial" w:cs="Arial"/>
          <w:b/>
          <w:color w:val="201F1E"/>
          <w:szCs w:val="22"/>
        </w:rPr>
        <w:t>SAE</w:t>
      </w:r>
      <w:r w:rsidRPr="00E770BE">
        <w:rPr>
          <w:rFonts w:eastAsia="Arial" w:cs="Arial"/>
          <w:color w:val="201F1E"/>
          <w:szCs w:val="22"/>
        </w:rPr>
        <w:t xml:space="preserve"> - Society of Automotive Engineers (</w:t>
      </w:r>
      <w:hyperlink r:id="rId28" w:history="1">
        <w:r w:rsidRPr="00E770BE">
          <w:rPr>
            <w:rStyle w:val="Hyperlink"/>
            <w:rFonts w:eastAsia="Arial" w:cs="Arial"/>
            <w:szCs w:val="22"/>
          </w:rPr>
          <w:t>http://www.sae.org/</w:t>
        </w:r>
      </w:hyperlink>
      <w:r w:rsidRPr="00E770BE">
        <w:rPr>
          <w:rFonts w:eastAsia="Arial" w:cs="Arial"/>
          <w:color w:val="201F1E"/>
          <w:szCs w:val="22"/>
        </w:rPr>
        <w:t>).</w:t>
      </w:r>
    </w:p>
    <w:p w14:paraId="6F2C82F7" w14:textId="77777777" w:rsidR="00E770BE" w:rsidRPr="00E770BE" w:rsidRDefault="00E770BE" w:rsidP="00E770BE">
      <w:pPr>
        <w:rPr>
          <w:rFonts w:eastAsia="Arial" w:cs="Arial"/>
          <w:color w:val="201F1E"/>
          <w:szCs w:val="22"/>
        </w:rPr>
      </w:pPr>
    </w:p>
    <w:p w14:paraId="148773F0" w14:textId="20476A19" w:rsidR="00E770BE" w:rsidRPr="00E770BE" w:rsidRDefault="00E770BE" w:rsidP="00081A4D">
      <w:pPr>
        <w:ind w:right="108"/>
        <w:rPr>
          <w:rFonts w:cs="Arial"/>
          <w:szCs w:val="22"/>
        </w:rPr>
      </w:pPr>
      <w:r>
        <w:rPr>
          <w:rFonts w:cs="Arial"/>
          <w:b/>
          <w:szCs w:val="22"/>
        </w:rPr>
        <w:t>Unit</w:t>
      </w:r>
      <w:r w:rsidRPr="00E770BE">
        <w:rPr>
          <w:rFonts w:cs="Arial"/>
          <w:b/>
          <w:szCs w:val="22"/>
        </w:rPr>
        <w:t xml:space="preserve"> </w:t>
      </w:r>
      <w:r w:rsidR="00692A0B">
        <w:rPr>
          <w:rFonts w:cs="Arial"/>
          <w:szCs w:val="22"/>
        </w:rPr>
        <w:t>- (“brine application unit</w:t>
      </w:r>
      <w:r w:rsidR="00081A4D">
        <w:rPr>
          <w:rFonts w:cs="Arial"/>
          <w:szCs w:val="22"/>
        </w:rPr>
        <w:t xml:space="preserve">”,  "brine </w:t>
      </w:r>
      <w:r w:rsidR="00692A0B">
        <w:rPr>
          <w:rFonts w:cs="Arial"/>
          <w:szCs w:val="22"/>
        </w:rPr>
        <w:t xml:space="preserve">application </w:t>
      </w:r>
      <w:r w:rsidR="00081A4D">
        <w:rPr>
          <w:rFonts w:cs="Arial"/>
          <w:szCs w:val="22"/>
        </w:rPr>
        <w:t>system", or "brine tanker”</w:t>
      </w:r>
      <w:r w:rsidRPr="00E770BE">
        <w:rPr>
          <w:rFonts w:cs="Arial"/>
          <w:szCs w:val="22"/>
        </w:rPr>
        <w:t xml:space="preserve">), </w:t>
      </w:r>
      <w:r w:rsidR="00081A4D" w:rsidRPr="005561DD">
        <w:rPr>
          <w:rFonts w:eastAsia="MS Mincho" w:cs="Arial"/>
          <w:lang w:eastAsia="x-none"/>
        </w:rPr>
        <w:t xml:space="preserve">as specified herein, made available for outright purchase as a new, unused unit under a Blanket P.O. established as a </w:t>
      </w:r>
      <w:r w:rsidR="00081A4D">
        <w:rPr>
          <w:rFonts w:eastAsia="MS Mincho" w:cs="Arial"/>
          <w:lang w:eastAsia="x-none"/>
        </w:rPr>
        <w:t>result of this Bid Solicitation</w:t>
      </w:r>
      <w:r w:rsidR="00081A4D" w:rsidRPr="005561DD">
        <w:rPr>
          <w:rFonts w:eastAsia="MS Mincho" w:cs="Arial"/>
          <w:lang w:eastAsia="x-none"/>
        </w:rPr>
        <w:t xml:space="preserve">. </w:t>
      </w:r>
    </w:p>
    <w:p w14:paraId="2B7784FF" w14:textId="77777777" w:rsidR="00E770BE" w:rsidRPr="00E770BE" w:rsidRDefault="00E770BE" w:rsidP="00E770BE">
      <w:pPr>
        <w:autoSpaceDE w:val="0"/>
        <w:autoSpaceDN w:val="0"/>
        <w:adjustRightInd w:val="0"/>
        <w:rPr>
          <w:rFonts w:cs="Arial"/>
          <w:b/>
          <w:bCs/>
          <w:szCs w:val="22"/>
        </w:rPr>
      </w:pPr>
    </w:p>
    <w:p w14:paraId="2D5BD575" w14:textId="245FF70A" w:rsidR="00F367AA" w:rsidRDefault="00F367AA" w:rsidP="00E770BE">
      <w:pPr>
        <w:autoSpaceDE w:val="0"/>
        <w:autoSpaceDN w:val="0"/>
        <w:adjustRightInd w:val="0"/>
        <w:rPr>
          <w:rFonts w:cs="Arial"/>
          <w:szCs w:val="22"/>
        </w:rPr>
      </w:pPr>
    </w:p>
    <w:p w14:paraId="1095111A" w14:textId="16F4E260" w:rsidR="00F367AA" w:rsidRDefault="00F367AA" w:rsidP="00E770BE">
      <w:pPr>
        <w:autoSpaceDE w:val="0"/>
        <w:autoSpaceDN w:val="0"/>
        <w:adjustRightInd w:val="0"/>
        <w:rPr>
          <w:rFonts w:cs="Arial"/>
          <w:szCs w:val="22"/>
        </w:rPr>
      </w:pPr>
    </w:p>
    <w:p w14:paraId="4B9D4A6D" w14:textId="6534B5D1" w:rsidR="00F367AA" w:rsidRDefault="00F367AA" w:rsidP="00E770BE">
      <w:pPr>
        <w:autoSpaceDE w:val="0"/>
        <w:autoSpaceDN w:val="0"/>
        <w:adjustRightInd w:val="0"/>
        <w:rPr>
          <w:rFonts w:cs="Arial"/>
          <w:szCs w:val="22"/>
        </w:rPr>
      </w:pPr>
    </w:p>
    <w:p w14:paraId="322FF502" w14:textId="1BCE78AE" w:rsidR="00F367AA" w:rsidRDefault="00F367AA" w:rsidP="00E770BE">
      <w:pPr>
        <w:autoSpaceDE w:val="0"/>
        <w:autoSpaceDN w:val="0"/>
        <w:adjustRightInd w:val="0"/>
        <w:rPr>
          <w:rFonts w:cs="Arial"/>
          <w:szCs w:val="22"/>
        </w:rPr>
      </w:pPr>
    </w:p>
    <w:p w14:paraId="5AF8619C" w14:textId="7ADEF4D6" w:rsidR="00F367AA" w:rsidRDefault="00F367AA" w:rsidP="00E770BE">
      <w:pPr>
        <w:autoSpaceDE w:val="0"/>
        <w:autoSpaceDN w:val="0"/>
        <w:adjustRightInd w:val="0"/>
        <w:rPr>
          <w:rFonts w:cs="Arial"/>
          <w:szCs w:val="22"/>
        </w:rPr>
      </w:pPr>
    </w:p>
    <w:p w14:paraId="56639D85" w14:textId="78ADB47C" w:rsidR="00F367AA" w:rsidRDefault="00F367AA" w:rsidP="00E770BE">
      <w:pPr>
        <w:autoSpaceDE w:val="0"/>
        <w:autoSpaceDN w:val="0"/>
        <w:adjustRightInd w:val="0"/>
        <w:rPr>
          <w:rFonts w:cs="Arial"/>
          <w:szCs w:val="22"/>
        </w:rPr>
      </w:pPr>
    </w:p>
    <w:p w14:paraId="3AF1F428" w14:textId="3EBD841A" w:rsidR="00F367AA" w:rsidRDefault="00F367AA" w:rsidP="00E770BE">
      <w:pPr>
        <w:autoSpaceDE w:val="0"/>
        <w:autoSpaceDN w:val="0"/>
        <w:adjustRightInd w:val="0"/>
        <w:rPr>
          <w:rFonts w:cs="Arial"/>
          <w:szCs w:val="22"/>
        </w:rPr>
      </w:pPr>
    </w:p>
    <w:p w14:paraId="0781AD98" w14:textId="36150862" w:rsidR="00F367AA" w:rsidRDefault="00F367AA" w:rsidP="00E770BE">
      <w:pPr>
        <w:autoSpaceDE w:val="0"/>
        <w:autoSpaceDN w:val="0"/>
        <w:adjustRightInd w:val="0"/>
        <w:rPr>
          <w:rFonts w:cs="Arial"/>
          <w:szCs w:val="22"/>
        </w:rPr>
      </w:pPr>
    </w:p>
    <w:p w14:paraId="5FEF6899" w14:textId="1B134547" w:rsidR="00F367AA" w:rsidRDefault="00F367AA" w:rsidP="00E770BE">
      <w:pPr>
        <w:autoSpaceDE w:val="0"/>
        <w:autoSpaceDN w:val="0"/>
        <w:adjustRightInd w:val="0"/>
        <w:rPr>
          <w:rFonts w:cs="Arial"/>
          <w:szCs w:val="22"/>
        </w:rPr>
      </w:pPr>
    </w:p>
    <w:p w14:paraId="4D556DD0" w14:textId="4F6E5BF5" w:rsidR="00F367AA" w:rsidRDefault="00F367AA" w:rsidP="00E770BE">
      <w:pPr>
        <w:autoSpaceDE w:val="0"/>
        <w:autoSpaceDN w:val="0"/>
        <w:adjustRightInd w:val="0"/>
        <w:rPr>
          <w:rFonts w:cs="Arial"/>
          <w:szCs w:val="22"/>
        </w:rPr>
      </w:pPr>
    </w:p>
    <w:p w14:paraId="57CA9D12" w14:textId="46C59E93" w:rsidR="00F367AA" w:rsidRDefault="00F367AA" w:rsidP="00E770BE">
      <w:pPr>
        <w:autoSpaceDE w:val="0"/>
        <w:autoSpaceDN w:val="0"/>
        <w:adjustRightInd w:val="0"/>
        <w:rPr>
          <w:rFonts w:cs="Arial"/>
          <w:szCs w:val="22"/>
        </w:rPr>
      </w:pPr>
    </w:p>
    <w:p w14:paraId="26614CB7" w14:textId="610F087C" w:rsidR="00F367AA" w:rsidRDefault="00F367AA" w:rsidP="00E770BE">
      <w:pPr>
        <w:autoSpaceDE w:val="0"/>
        <w:autoSpaceDN w:val="0"/>
        <w:adjustRightInd w:val="0"/>
        <w:rPr>
          <w:rFonts w:cs="Arial"/>
          <w:szCs w:val="22"/>
        </w:rPr>
      </w:pPr>
    </w:p>
    <w:p w14:paraId="18C5771C" w14:textId="043CF431" w:rsidR="00F367AA" w:rsidRDefault="00F367AA" w:rsidP="00E770BE">
      <w:pPr>
        <w:autoSpaceDE w:val="0"/>
        <w:autoSpaceDN w:val="0"/>
        <w:adjustRightInd w:val="0"/>
        <w:rPr>
          <w:rFonts w:cs="Arial"/>
          <w:szCs w:val="22"/>
        </w:rPr>
      </w:pPr>
    </w:p>
    <w:p w14:paraId="3170A4A3" w14:textId="6B105B67" w:rsidR="00F367AA" w:rsidRDefault="00F367AA" w:rsidP="00E770BE">
      <w:pPr>
        <w:autoSpaceDE w:val="0"/>
        <w:autoSpaceDN w:val="0"/>
        <w:adjustRightInd w:val="0"/>
        <w:rPr>
          <w:rFonts w:cs="Arial"/>
          <w:szCs w:val="22"/>
        </w:rPr>
      </w:pPr>
    </w:p>
    <w:p w14:paraId="6D8F7A1F" w14:textId="041A614A" w:rsidR="00F367AA" w:rsidRDefault="00F367AA" w:rsidP="00E770BE">
      <w:pPr>
        <w:autoSpaceDE w:val="0"/>
        <w:autoSpaceDN w:val="0"/>
        <w:adjustRightInd w:val="0"/>
        <w:rPr>
          <w:rFonts w:cs="Arial"/>
          <w:szCs w:val="22"/>
        </w:rPr>
      </w:pPr>
    </w:p>
    <w:p w14:paraId="0312F980" w14:textId="6A582775" w:rsidR="00F367AA" w:rsidRDefault="00F367AA" w:rsidP="00E770BE">
      <w:pPr>
        <w:autoSpaceDE w:val="0"/>
        <w:autoSpaceDN w:val="0"/>
        <w:adjustRightInd w:val="0"/>
        <w:rPr>
          <w:rFonts w:cs="Arial"/>
          <w:szCs w:val="22"/>
        </w:rPr>
      </w:pPr>
    </w:p>
    <w:p w14:paraId="52EEA372" w14:textId="252C4325" w:rsidR="00F367AA" w:rsidRDefault="00F367AA" w:rsidP="00E770BE">
      <w:pPr>
        <w:autoSpaceDE w:val="0"/>
        <w:autoSpaceDN w:val="0"/>
        <w:adjustRightInd w:val="0"/>
        <w:rPr>
          <w:rFonts w:cs="Arial"/>
          <w:szCs w:val="22"/>
        </w:rPr>
      </w:pPr>
    </w:p>
    <w:p w14:paraId="2E18AAE6" w14:textId="695B8907" w:rsidR="00F367AA" w:rsidRDefault="00F367AA" w:rsidP="00E770BE">
      <w:pPr>
        <w:autoSpaceDE w:val="0"/>
        <w:autoSpaceDN w:val="0"/>
        <w:adjustRightInd w:val="0"/>
        <w:rPr>
          <w:rFonts w:cs="Arial"/>
          <w:szCs w:val="22"/>
        </w:rPr>
      </w:pPr>
    </w:p>
    <w:p w14:paraId="77A4CB26" w14:textId="2D7FEAB0" w:rsidR="00F367AA" w:rsidRDefault="00F367AA" w:rsidP="00E770BE">
      <w:pPr>
        <w:autoSpaceDE w:val="0"/>
        <w:autoSpaceDN w:val="0"/>
        <w:adjustRightInd w:val="0"/>
        <w:rPr>
          <w:rFonts w:cs="Arial"/>
          <w:szCs w:val="22"/>
        </w:rPr>
      </w:pPr>
    </w:p>
    <w:p w14:paraId="1F5B3C4E" w14:textId="1306A707" w:rsidR="00F367AA" w:rsidRDefault="00F367AA" w:rsidP="00E770BE">
      <w:pPr>
        <w:autoSpaceDE w:val="0"/>
        <w:autoSpaceDN w:val="0"/>
        <w:adjustRightInd w:val="0"/>
        <w:rPr>
          <w:rFonts w:cs="Arial"/>
          <w:szCs w:val="22"/>
        </w:rPr>
      </w:pPr>
    </w:p>
    <w:p w14:paraId="01428579" w14:textId="30BBCE34" w:rsidR="00F367AA" w:rsidRDefault="00F367AA" w:rsidP="00E770BE">
      <w:pPr>
        <w:autoSpaceDE w:val="0"/>
        <w:autoSpaceDN w:val="0"/>
        <w:adjustRightInd w:val="0"/>
        <w:rPr>
          <w:rFonts w:cs="Arial"/>
          <w:szCs w:val="22"/>
        </w:rPr>
      </w:pPr>
    </w:p>
    <w:p w14:paraId="2FE26D9E" w14:textId="4761D1FC" w:rsidR="00F367AA" w:rsidRDefault="00F367AA" w:rsidP="00E770BE">
      <w:pPr>
        <w:autoSpaceDE w:val="0"/>
        <w:autoSpaceDN w:val="0"/>
        <w:adjustRightInd w:val="0"/>
        <w:rPr>
          <w:rFonts w:cs="Arial"/>
          <w:szCs w:val="22"/>
        </w:rPr>
      </w:pPr>
    </w:p>
    <w:p w14:paraId="0EC18F56" w14:textId="37418F70" w:rsidR="00F367AA" w:rsidRDefault="00F367AA" w:rsidP="00E770BE">
      <w:pPr>
        <w:autoSpaceDE w:val="0"/>
        <w:autoSpaceDN w:val="0"/>
        <w:adjustRightInd w:val="0"/>
        <w:rPr>
          <w:rFonts w:cs="Arial"/>
          <w:szCs w:val="22"/>
        </w:rPr>
      </w:pPr>
    </w:p>
    <w:p w14:paraId="69289D2B" w14:textId="77EB8672" w:rsidR="00F367AA" w:rsidRDefault="00F367AA" w:rsidP="00E770BE">
      <w:pPr>
        <w:autoSpaceDE w:val="0"/>
        <w:autoSpaceDN w:val="0"/>
        <w:adjustRightInd w:val="0"/>
        <w:rPr>
          <w:rFonts w:cs="Arial"/>
          <w:szCs w:val="22"/>
        </w:rPr>
      </w:pPr>
    </w:p>
    <w:p w14:paraId="2191C903" w14:textId="5C8BA440" w:rsidR="00F367AA" w:rsidRDefault="00F367AA" w:rsidP="00E770BE">
      <w:pPr>
        <w:autoSpaceDE w:val="0"/>
        <w:autoSpaceDN w:val="0"/>
        <w:adjustRightInd w:val="0"/>
        <w:rPr>
          <w:rFonts w:cs="Arial"/>
          <w:szCs w:val="22"/>
        </w:rPr>
      </w:pPr>
    </w:p>
    <w:p w14:paraId="74290114" w14:textId="3F77796D" w:rsidR="00F367AA" w:rsidRDefault="00F367AA" w:rsidP="00E770BE">
      <w:pPr>
        <w:autoSpaceDE w:val="0"/>
        <w:autoSpaceDN w:val="0"/>
        <w:adjustRightInd w:val="0"/>
        <w:rPr>
          <w:rFonts w:cs="Arial"/>
          <w:szCs w:val="22"/>
        </w:rPr>
      </w:pPr>
    </w:p>
    <w:p w14:paraId="657A11A1" w14:textId="24C096FF" w:rsidR="00F367AA" w:rsidRDefault="00F367AA" w:rsidP="00E770BE">
      <w:pPr>
        <w:autoSpaceDE w:val="0"/>
        <w:autoSpaceDN w:val="0"/>
        <w:adjustRightInd w:val="0"/>
        <w:rPr>
          <w:rFonts w:cs="Arial"/>
          <w:szCs w:val="22"/>
        </w:rPr>
      </w:pPr>
    </w:p>
    <w:p w14:paraId="0B6D8231" w14:textId="63316D87" w:rsidR="00F367AA" w:rsidRDefault="00F367AA" w:rsidP="00E770BE">
      <w:pPr>
        <w:autoSpaceDE w:val="0"/>
        <w:autoSpaceDN w:val="0"/>
        <w:adjustRightInd w:val="0"/>
        <w:rPr>
          <w:rFonts w:cs="Arial"/>
          <w:szCs w:val="22"/>
        </w:rPr>
      </w:pPr>
    </w:p>
    <w:p w14:paraId="7A43C242" w14:textId="3AE1880B" w:rsidR="00F367AA" w:rsidRDefault="00F367AA" w:rsidP="00E770BE">
      <w:pPr>
        <w:autoSpaceDE w:val="0"/>
        <w:autoSpaceDN w:val="0"/>
        <w:adjustRightInd w:val="0"/>
        <w:rPr>
          <w:rFonts w:cs="Arial"/>
          <w:szCs w:val="22"/>
        </w:rPr>
      </w:pPr>
    </w:p>
    <w:p w14:paraId="792CE3A3" w14:textId="4FF1DAE0" w:rsidR="00F367AA" w:rsidRDefault="00F367AA" w:rsidP="00E770BE">
      <w:pPr>
        <w:autoSpaceDE w:val="0"/>
        <w:autoSpaceDN w:val="0"/>
        <w:adjustRightInd w:val="0"/>
        <w:rPr>
          <w:rFonts w:cs="Arial"/>
          <w:szCs w:val="22"/>
        </w:rPr>
      </w:pPr>
    </w:p>
    <w:p w14:paraId="0C66A935" w14:textId="793345C7" w:rsidR="00F367AA" w:rsidRDefault="00F367AA" w:rsidP="00E770BE">
      <w:pPr>
        <w:autoSpaceDE w:val="0"/>
        <w:autoSpaceDN w:val="0"/>
        <w:adjustRightInd w:val="0"/>
        <w:rPr>
          <w:rFonts w:cs="Arial"/>
          <w:szCs w:val="22"/>
        </w:rPr>
      </w:pPr>
    </w:p>
    <w:p w14:paraId="3F08DAA7" w14:textId="3FBFAAAB" w:rsidR="00F367AA" w:rsidRDefault="00F367AA" w:rsidP="00E770BE">
      <w:pPr>
        <w:autoSpaceDE w:val="0"/>
        <w:autoSpaceDN w:val="0"/>
        <w:adjustRightInd w:val="0"/>
        <w:rPr>
          <w:rFonts w:cs="Arial"/>
          <w:szCs w:val="22"/>
        </w:rPr>
      </w:pPr>
    </w:p>
    <w:p w14:paraId="370342EF" w14:textId="6D35C61D" w:rsidR="00F367AA" w:rsidRDefault="00F367AA" w:rsidP="00E770BE">
      <w:pPr>
        <w:autoSpaceDE w:val="0"/>
        <w:autoSpaceDN w:val="0"/>
        <w:adjustRightInd w:val="0"/>
        <w:rPr>
          <w:rFonts w:cs="Arial"/>
          <w:szCs w:val="22"/>
        </w:rPr>
      </w:pPr>
    </w:p>
    <w:p w14:paraId="42FE2ED6" w14:textId="79E918D2" w:rsidR="00F367AA" w:rsidRDefault="00F367AA" w:rsidP="00E770BE">
      <w:pPr>
        <w:autoSpaceDE w:val="0"/>
        <w:autoSpaceDN w:val="0"/>
        <w:adjustRightInd w:val="0"/>
        <w:rPr>
          <w:rFonts w:cs="Arial"/>
          <w:szCs w:val="22"/>
        </w:rPr>
      </w:pPr>
    </w:p>
    <w:p w14:paraId="7E6A2E64" w14:textId="42D93DDE" w:rsidR="00F367AA" w:rsidRDefault="00F367AA" w:rsidP="00E770BE">
      <w:pPr>
        <w:autoSpaceDE w:val="0"/>
        <w:autoSpaceDN w:val="0"/>
        <w:adjustRightInd w:val="0"/>
        <w:rPr>
          <w:rFonts w:cs="Arial"/>
          <w:szCs w:val="22"/>
        </w:rPr>
      </w:pPr>
    </w:p>
    <w:p w14:paraId="2327440B" w14:textId="718360B9" w:rsidR="00F367AA" w:rsidRDefault="00F367AA" w:rsidP="00E770BE">
      <w:pPr>
        <w:autoSpaceDE w:val="0"/>
        <w:autoSpaceDN w:val="0"/>
        <w:adjustRightInd w:val="0"/>
        <w:rPr>
          <w:rFonts w:cs="Arial"/>
          <w:szCs w:val="22"/>
        </w:rPr>
      </w:pPr>
    </w:p>
    <w:p w14:paraId="582283FB" w14:textId="210628DA" w:rsidR="00F367AA" w:rsidRDefault="00F367AA" w:rsidP="00E770BE">
      <w:pPr>
        <w:autoSpaceDE w:val="0"/>
        <w:autoSpaceDN w:val="0"/>
        <w:adjustRightInd w:val="0"/>
        <w:rPr>
          <w:rFonts w:cs="Arial"/>
          <w:szCs w:val="22"/>
        </w:rPr>
      </w:pPr>
    </w:p>
    <w:p w14:paraId="0459E999" w14:textId="678F19FB" w:rsidR="00F367AA" w:rsidRDefault="00F367AA" w:rsidP="00E770BE">
      <w:pPr>
        <w:autoSpaceDE w:val="0"/>
        <w:autoSpaceDN w:val="0"/>
        <w:adjustRightInd w:val="0"/>
        <w:rPr>
          <w:rFonts w:cs="Arial"/>
          <w:szCs w:val="22"/>
        </w:rPr>
      </w:pPr>
    </w:p>
    <w:p w14:paraId="77E4A81E" w14:textId="4191EA44" w:rsidR="00F367AA" w:rsidRDefault="00F367AA" w:rsidP="00E770BE">
      <w:pPr>
        <w:autoSpaceDE w:val="0"/>
        <w:autoSpaceDN w:val="0"/>
        <w:adjustRightInd w:val="0"/>
        <w:rPr>
          <w:rFonts w:cs="Arial"/>
          <w:szCs w:val="22"/>
        </w:rPr>
      </w:pPr>
    </w:p>
    <w:p w14:paraId="15D51443" w14:textId="71273FCE" w:rsidR="00F367AA" w:rsidRDefault="00F367AA" w:rsidP="00E770BE">
      <w:pPr>
        <w:autoSpaceDE w:val="0"/>
        <w:autoSpaceDN w:val="0"/>
        <w:adjustRightInd w:val="0"/>
        <w:rPr>
          <w:rFonts w:cs="Arial"/>
          <w:szCs w:val="22"/>
        </w:rPr>
      </w:pPr>
    </w:p>
    <w:p w14:paraId="09C7BC92" w14:textId="6419F871" w:rsidR="00F367AA" w:rsidRDefault="00F367AA" w:rsidP="00E770BE">
      <w:pPr>
        <w:autoSpaceDE w:val="0"/>
        <w:autoSpaceDN w:val="0"/>
        <w:adjustRightInd w:val="0"/>
        <w:rPr>
          <w:rFonts w:cs="Arial"/>
          <w:szCs w:val="22"/>
        </w:rPr>
      </w:pPr>
    </w:p>
    <w:p w14:paraId="535CFA84" w14:textId="6E8E3D43" w:rsidR="00F367AA" w:rsidRDefault="00F367AA" w:rsidP="00E770BE">
      <w:pPr>
        <w:autoSpaceDE w:val="0"/>
        <w:autoSpaceDN w:val="0"/>
        <w:adjustRightInd w:val="0"/>
        <w:rPr>
          <w:rFonts w:cs="Arial"/>
          <w:szCs w:val="22"/>
        </w:rPr>
      </w:pPr>
    </w:p>
    <w:p w14:paraId="61D13856" w14:textId="35A19713" w:rsidR="00F367AA" w:rsidRDefault="00F367AA" w:rsidP="00E770BE">
      <w:pPr>
        <w:autoSpaceDE w:val="0"/>
        <w:autoSpaceDN w:val="0"/>
        <w:adjustRightInd w:val="0"/>
        <w:rPr>
          <w:rFonts w:cs="Arial"/>
          <w:szCs w:val="22"/>
        </w:rPr>
      </w:pPr>
    </w:p>
    <w:p w14:paraId="55CA471F" w14:textId="5B94A61E" w:rsidR="00DF5DA6" w:rsidRDefault="00E651D6" w:rsidP="009A0808">
      <w:pPr>
        <w:pStyle w:val="Heading1"/>
      </w:pPr>
      <w:bookmarkStart w:id="96" w:name="_Ref37485783"/>
      <w:bookmarkStart w:id="97" w:name="_Toc400531491"/>
      <w:bookmarkStart w:id="98" w:name="_Toc428533962"/>
      <w:bookmarkStart w:id="99" w:name="_Toc62549402"/>
      <w:r>
        <w:t>SCOPE OF WORK</w:t>
      </w:r>
      <w:bookmarkEnd w:id="96"/>
      <w:bookmarkEnd w:id="97"/>
      <w:bookmarkEnd w:id="98"/>
      <w:r w:rsidR="00532840">
        <w:t xml:space="preserve"> – REQUIREMENTS OF THE VENDOR {CONTRACTOR}</w:t>
      </w:r>
      <w:bookmarkStart w:id="100" w:name="_Toc29987584"/>
      <w:bookmarkEnd w:id="99"/>
    </w:p>
    <w:p w14:paraId="70B5C0BC" w14:textId="77777777" w:rsidR="009A0808" w:rsidRPr="009A0808" w:rsidRDefault="009A0808" w:rsidP="009A0808"/>
    <w:p w14:paraId="4E117A19" w14:textId="78E7C5BF" w:rsidR="00DF5DA6" w:rsidRDefault="00DF5DA6" w:rsidP="00DA2624">
      <w:pPr>
        <w:pStyle w:val="Heading2"/>
        <w:ind w:left="0" w:firstLine="0"/>
      </w:pPr>
      <w:bookmarkStart w:id="101" w:name="_Toc62549403"/>
      <w:r>
        <w:t>Blanet P.O. Utilization</w:t>
      </w:r>
      <w:bookmarkEnd w:id="101"/>
    </w:p>
    <w:p w14:paraId="76CAF9C4" w14:textId="77777777" w:rsidR="009A0808" w:rsidRDefault="009A0808" w:rsidP="00DF5DA6"/>
    <w:p w14:paraId="18BAAD5D" w14:textId="5318BB01" w:rsidR="00DF5DA6" w:rsidRPr="00DF5DA6" w:rsidRDefault="00DF5DA6" w:rsidP="00DF5DA6">
      <w:r w:rsidRPr="00DF5DA6">
        <w:t xml:space="preserve">This Bid Solicitation has been developed to establish a term Blanket P.O. to procure the specified </w:t>
      </w:r>
      <w:r>
        <w:t xml:space="preserve">Brine Application </w:t>
      </w:r>
      <w:r w:rsidRPr="00DF5DA6">
        <w:t>Unit</w:t>
      </w:r>
      <w:r>
        <w:t>s</w:t>
      </w:r>
      <w:r w:rsidRPr="00DF5DA6">
        <w:t xml:space="preserve"> for the New Jersey Department of Transportation (NJDOT), other State agencies, and the Cooperative Purchasing Program participants.  </w:t>
      </w:r>
    </w:p>
    <w:p w14:paraId="4C998819" w14:textId="77777777" w:rsidR="00DF5DA6" w:rsidRPr="00DF5DA6" w:rsidRDefault="00DF5DA6" w:rsidP="00DF5DA6"/>
    <w:p w14:paraId="39071394" w14:textId="77777777" w:rsidR="00DF5DA6" w:rsidRPr="00DF5DA6" w:rsidRDefault="00DF5DA6" w:rsidP="00DF5DA6">
      <w:r w:rsidRPr="00DF5DA6">
        <w:t>The State guarantees neither any minimum nor average or maximum quantity per order nor total quantity during Blanket P.O. term, including any extension(s) thereof.</w:t>
      </w:r>
    </w:p>
    <w:p w14:paraId="7140FAE1" w14:textId="77777777" w:rsidR="00DF5DA6" w:rsidRPr="00DF5DA6" w:rsidRDefault="00DF5DA6" w:rsidP="00DF5DA6"/>
    <w:p w14:paraId="49DB0667" w14:textId="402CCB49" w:rsidR="00DA2624" w:rsidRPr="00CB3A7E" w:rsidRDefault="00DF5DA6" w:rsidP="00DA2624">
      <w:pPr>
        <w:pStyle w:val="Heading2"/>
        <w:ind w:left="0" w:firstLine="0"/>
      </w:pPr>
      <w:bookmarkStart w:id="102" w:name="_Toc62549404"/>
      <w:bookmarkEnd w:id="100"/>
      <w:r>
        <w:t>Blanket P.O. Specific Requirements</w:t>
      </w:r>
      <w:bookmarkEnd w:id="102"/>
    </w:p>
    <w:p w14:paraId="729174DB" w14:textId="77777777" w:rsidR="00DA2624" w:rsidRPr="00DA2624" w:rsidRDefault="00DA2624" w:rsidP="00DA2624">
      <w:pPr>
        <w:rPr>
          <w:rFonts w:cs="Arial"/>
          <w:sz w:val="24"/>
          <w:u w:val="single"/>
        </w:rPr>
      </w:pPr>
    </w:p>
    <w:p w14:paraId="1CDF62B8" w14:textId="77777777" w:rsidR="00A84093" w:rsidRPr="00A84093" w:rsidRDefault="00A84093" w:rsidP="00A84093">
      <w:pPr>
        <w:rPr>
          <w:rFonts w:cs="Arial"/>
          <w:color w:val="000000"/>
          <w:szCs w:val="22"/>
        </w:rPr>
      </w:pPr>
      <w:r w:rsidRPr="00A84093">
        <w:rPr>
          <w:rFonts w:cs="Arial"/>
          <w:color w:val="000000"/>
          <w:szCs w:val="22"/>
        </w:rPr>
        <w:t xml:space="preserve">3.2.1 </w:t>
      </w:r>
      <w:r w:rsidRPr="00A84093">
        <w:rPr>
          <w:rFonts w:cs="Arial"/>
          <w:color w:val="000000"/>
          <w:szCs w:val="22"/>
          <w:lang w:val="x-none"/>
        </w:rPr>
        <w:t xml:space="preserve">The </w:t>
      </w:r>
      <w:r w:rsidRPr="00A84093">
        <w:rPr>
          <w:rFonts w:cs="Arial"/>
          <w:color w:val="000000"/>
          <w:szCs w:val="22"/>
        </w:rPr>
        <w:t>Vendor {</w:t>
      </w:r>
      <w:r w:rsidRPr="00A84093">
        <w:rPr>
          <w:rFonts w:cs="Arial"/>
          <w:color w:val="000000"/>
          <w:szCs w:val="22"/>
          <w:lang w:val="x-none"/>
        </w:rPr>
        <w:t>Contractor</w:t>
      </w:r>
      <w:r w:rsidRPr="00A84093">
        <w:rPr>
          <w:rFonts w:cs="Arial"/>
          <w:color w:val="000000"/>
          <w:szCs w:val="22"/>
        </w:rPr>
        <w:t>}</w:t>
      </w:r>
      <w:r w:rsidRPr="00A84093">
        <w:rPr>
          <w:rFonts w:cs="Arial"/>
          <w:color w:val="000000"/>
          <w:szCs w:val="22"/>
          <w:lang w:val="x-none"/>
        </w:rPr>
        <w:t xml:space="preserve"> must be a franchised and/or authorized factory representative, able to furnish the specified Unit. </w:t>
      </w:r>
      <w:r w:rsidRPr="00A84093">
        <w:rPr>
          <w:rFonts w:cs="Arial"/>
          <w:color w:val="000000"/>
          <w:szCs w:val="22"/>
        </w:rPr>
        <w:t>The Vendor {Contractor}</w:t>
      </w:r>
      <w:r w:rsidRPr="00A84093">
        <w:rPr>
          <w:rFonts w:cs="Arial"/>
          <w:color w:val="000000"/>
          <w:szCs w:val="22"/>
          <w:lang w:val="x-none"/>
        </w:rPr>
        <w:t xml:space="preserve"> may be required to submit a letter of certification from the manufacturer </w:t>
      </w:r>
      <w:r w:rsidRPr="00A84093">
        <w:rPr>
          <w:rFonts w:cs="Arial"/>
          <w:color w:val="000000"/>
          <w:szCs w:val="22"/>
        </w:rPr>
        <w:t xml:space="preserve">for the contracted </w:t>
      </w:r>
      <w:r w:rsidRPr="00A84093">
        <w:rPr>
          <w:rFonts w:cs="Arial"/>
          <w:color w:val="000000"/>
          <w:szCs w:val="22"/>
          <w:lang w:val="x-none"/>
        </w:rPr>
        <w:t xml:space="preserve">product, certifying that the </w:t>
      </w:r>
      <w:r w:rsidRPr="00A84093">
        <w:rPr>
          <w:rFonts w:cs="Arial"/>
          <w:color w:val="000000"/>
          <w:szCs w:val="22"/>
        </w:rPr>
        <w:t>Vendor {Contractor} remains</w:t>
      </w:r>
      <w:r w:rsidRPr="00A84093">
        <w:rPr>
          <w:rFonts w:cs="Arial"/>
          <w:color w:val="000000"/>
          <w:szCs w:val="22"/>
          <w:lang w:val="x-none"/>
        </w:rPr>
        <w:t xml:space="preserve"> authorized by the manufacturer to supply the Unit </w:t>
      </w:r>
      <w:r w:rsidRPr="00A84093">
        <w:rPr>
          <w:rFonts w:cs="Arial"/>
          <w:color w:val="000000"/>
          <w:szCs w:val="22"/>
        </w:rPr>
        <w:t>awarded under the Blanket P.O.</w:t>
      </w:r>
      <w:r w:rsidRPr="00A84093">
        <w:rPr>
          <w:rFonts w:cs="Arial"/>
          <w:color w:val="000000"/>
          <w:szCs w:val="22"/>
          <w:lang w:val="x-none"/>
        </w:rPr>
        <w:t xml:space="preserve"> The </w:t>
      </w:r>
      <w:r w:rsidRPr="00A84093">
        <w:rPr>
          <w:rFonts w:cs="Arial"/>
          <w:color w:val="000000"/>
          <w:szCs w:val="22"/>
        </w:rPr>
        <w:t xml:space="preserve"> </w:t>
      </w:r>
      <w:r w:rsidRPr="00A84093">
        <w:rPr>
          <w:rFonts w:cs="Arial"/>
          <w:color w:val="000000"/>
          <w:szCs w:val="22"/>
          <w:lang w:val="x-none"/>
        </w:rPr>
        <w:t xml:space="preserve">State reserves the right to request such certification and to require that such certification be </w:t>
      </w:r>
      <w:r w:rsidRPr="00A84093">
        <w:rPr>
          <w:rFonts w:cs="Arial"/>
          <w:color w:val="000000"/>
          <w:szCs w:val="22"/>
        </w:rPr>
        <w:t>provided</w:t>
      </w:r>
      <w:r w:rsidRPr="00A84093">
        <w:rPr>
          <w:rFonts w:cs="Arial"/>
          <w:color w:val="000000"/>
          <w:szCs w:val="22"/>
          <w:lang w:val="x-none"/>
        </w:rPr>
        <w:t xml:space="preserve"> within five (5) </w:t>
      </w:r>
      <w:r w:rsidRPr="00A84093">
        <w:rPr>
          <w:rFonts w:cs="Arial"/>
          <w:color w:val="000000"/>
          <w:szCs w:val="22"/>
        </w:rPr>
        <w:t xml:space="preserve">business </w:t>
      </w:r>
      <w:r w:rsidRPr="00A84093">
        <w:rPr>
          <w:rFonts w:cs="Arial"/>
          <w:color w:val="000000"/>
          <w:szCs w:val="22"/>
          <w:lang w:val="x-none"/>
        </w:rPr>
        <w:t xml:space="preserve">days from the time it is requested. </w:t>
      </w:r>
      <w:r w:rsidRPr="00A84093">
        <w:rPr>
          <w:rFonts w:cs="Arial"/>
          <w:color w:val="000000"/>
          <w:szCs w:val="22"/>
        </w:rPr>
        <w:t xml:space="preserve"> The Vendor {Contractor} must </w:t>
      </w:r>
      <w:r w:rsidRPr="00A84093">
        <w:rPr>
          <w:rFonts w:cs="Arial"/>
          <w:color w:val="000000"/>
          <w:szCs w:val="22"/>
          <w:lang w:val="x-none"/>
        </w:rPr>
        <w:t xml:space="preserve">notify the State of New Jersey of any changes in the status of </w:t>
      </w:r>
      <w:r w:rsidRPr="00A84093">
        <w:rPr>
          <w:rFonts w:cs="Arial"/>
          <w:color w:val="000000"/>
          <w:szCs w:val="22"/>
        </w:rPr>
        <w:t>its</w:t>
      </w:r>
      <w:r w:rsidRPr="00A84093">
        <w:rPr>
          <w:rFonts w:cs="Arial"/>
          <w:color w:val="000000"/>
          <w:szCs w:val="22"/>
          <w:lang w:val="x-none"/>
        </w:rPr>
        <w:t xml:space="preserve"> franchise</w:t>
      </w:r>
      <w:r w:rsidRPr="00A84093">
        <w:rPr>
          <w:rFonts w:cs="Arial"/>
          <w:color w:val="000000"/>
          <w:szCs w:val="22"/>
        </w:rPr>
        <w:t xml:space="preserve"> with the manufacturer</w:t>
      </w:r>
      <w:r w:rsidRPr="00A84093">
        <w:rPr>
          <w:rFonts w:cs="Arial"/>
          <w:color w:val="000000"/>
          <w:szCs w:val="22"/>
          <w:lang w:val="x-none"/>
        </w:rPr>
        <w:t>.</w:t>
      </w:r>
      <w:r w:rsidRPr="00A84093">
        <w:rPr>
          <w:rFonts w:cs="Arial"/>
          <w:color w:val="000000"/>
          <w:szCs w:val="22"/>
        </w:rPr>
        <w:t xml:space="preserve">  </w:t>
      </w:r>
    </w:p>
    <w:p w14:paraId="40DADE4C" w14:textId="77777777" w:rsidR="00A84093" w:rsidRPr="00A84093" w:rsidRDefault="00A84093" w:rsidP="00A84093">
      <w:pPr>
        <w:rPr>
          <w:rFonts w:cs="Arial"/>
          <w:color w:val="000000"/>
          <w:szCs w:val="22"/>
        </w:rPr>
      </w:pPr>
    </w:p>
    <w:p w14:paraId="278EDEF4" w14:textId="77777777" w:rsidR="00A84093" w:rsidRPr="00A84093" w:rsidRDefault="00A84093" w:rsidP="00A84093">
      <w:pPr>
        <w:rPr>
          <w:rFonts w:cs="Arial"/>
          <w:color w:val="000000"/>
          <w:szCs w:val="22"/>
        </w:rPr>
      </w:pPr>
      <w:r w:rsidRPr="00A84093">
        <w:rPr>
          <w:rFonts w:cs="Arial"/>
          <w:color w:val="000000"/>
          <w:szCs w:val="22"/>
        </w:rPr>
        <w:t>3.2.2 The Vendor {Contractor} shall provide a new Unit of latest design and is current in production.  No used Unit will be accepted.</w:t>
      </w:r>
    </w:p>
    <w:p w14:paraId="2F0C0C36" w14:textId="77777777" w:rsidR="00A84093" w:rsidRPr="00A84093" w:rsidRDefault="00A84093" w:rsidP="00A84093">
      <w:pPr>
        <w:rPr>
          <w:rFonts w:cs="Arial"/>
          <w:color w:val="000000"/>
          <w:szCs w:val="22"/>
        </w:rPr>
      </w:pPr>
    </w:p>
    <w:p w14:paraId="7C3D37B9" w14:textId="77777777" w:rsidR="00A84093" w:rsidRPr="00A84093" w:rsidRDefault="00A84093" w:rsidP="00A84093">
      <w:pPr>
        <w:rPr>
          <w:rFonts w:cs="Arial"/>
          <w:color w:val="000000"/>
          <w:szCs w:val="22"/>
        </w:rPr>
      </w:pPr>
      <w:r w:rsidRPr="00A84093">
        <w:rPr>
          <w:rFonts w:cs="Arial"/>
          <w:color w:val="000000"/>
          <w:szCs w:val="22"/>
        </w:rPr>
        <w:t>3.2.3 This Bid Solicitation is for the outright purchase of the Blanket P.O. Unit only; leasing of the Blanket P.O. Unit or trade-in against the purchase of the Blanket P.O. Unit is not permitted.</w:t>
      </w:r>
    </w:p>
    <w:p w14:paraId="538FB8AE" w14:textId="77777777" w:rsidR="00A84093" w:rsidRPr="00A84093" w:rsidRDefault="00A84093" w:rsidP="00A84093">
      <w:pPr>
        <w:rPr>
          <w:rFonts w:cs="Arial"/>
          <w:color w:val="000000"/>
          <w:szCs w:val="22"/>
        </w:rPr>
      </w:pPr>
    </w:p>
    <w:p w14:paraId="4BACCA72" w14:textId="77777777" w:rsidR="00A84093" w:rsidRPr="00A84093" w:rsidRDefault="00A84093" w:rsidP="00A84093">
      <w:pPr>
        <w:rPr>
          <w:rFonts w:cs="Arial"/>
          <w:color w:val="000000"/>
          <w:szCs w:val="22"/>
          <w:lang w:val="x-none"/>
        </w:rPr>
      </w:pPr>
      <w:r w:rsidRPr="00A84093">
        <w:rPr>
          <w:rFonts w:cs="Arial"/>
          <w:color w:val="000000"/>
          <w:szCs w:val="22"/>
        </w:rPr>
        <w:t>3.2.4</w:t>
      </w:r>
      <w:r w:rsidRPr="00A84093">
        <w:rPr>
          <w:rFonts w:cs="Arial"/>
          <w:color w:val="000000"/>
          <w:szCs w:val="22"/>
          <w:lang w:val="x-none"/>
        </w:rPr>
        <w:t xml:space="preserve"> </w:t>
      </w:r>
      <w:r w:rsidRPr="00A84093">
        <w:rPr>
          <w:rFonts w:cs="Arial"/>
          <w:color w:val="000000"/>
          <w:szCs w:val="22"/>
        </w:rPr>
        <w:t>All</w:t>
      </w:r>
      <w:r w:rsidRPr="00A84093">
        <w:rPr>
          <w:rFonts w:cs="Arial"/>
          <w:color w:val="000000"/>
          <w:szCs w:val="22"/>
          <w:lang w:val="x-none"/>
        </w:rPr>
        <w:t xml:space="preserve"> components of each </w:t>
      </w:r>
      <w:r w:rsidRPr="00A84093">
        <w:rPr>
          <w:rFonts w:cs="Arial"/>
          <w:color w:val="000000"/>
          <w:szCs w:val="22"/>
        </w:rPr>
        <w:t>Unit</w:t>
      </w:r>
      <w:r w:rsidRPr="00A84093">
        <w:rPr>
          <w:rFonts w:cs="Arial"/>
          <w:color w:val="000000"/>
          <w:szCs w:val="22"/>
          <w:lang w:val="x-none"/>
        </w:rPr>
        <w:t xml:space="preserve"> supplied under the </w:t>
      </w:r>
      <w:r w:rsidRPr="00A84093">
        <w:rPr>
          <w:rFonts w:cs="Arial"/>
          <w:color w:val="000000"/>
          <w:szCs w:val="22"/>
        </w:rPr>
        <w:t xml:space="preserve">Blanket P.O. </w:t>
      </w:r>
      <w:r w:rsidRPr="00A84093">
        <w:rPr>
          <w:rFonts w:cs="Arial"/>
          <w:color w:val="000000"/>
          <w:szCs w:val="22"/>
          <w:lang w:val="x-none"/>
        </w:rPr>
        <w:t xml:space="preserve">established shall be identical, for example, alternators, filters, distributors, etc. </w:t>
      </w:r>
    </w:p>
    <w:p w14:paraId="3EDF4C15" w14:textId="77777777" w:rsidR="00A84093" w:rsidRPr="00A84093" w:rsidRDefault="00A84093" w:rsidP="00A84093">
      <w:pPr>
        <w:rPr>
          <w:rFonts w:cs="Arial"/>
          <w:color w:val="000000"/>
          <w:szCs w:val="22"/>
          <w:lang w:val="x-none"/>
        </w:rPr>
      </w:pPr>
    </w:p>
    <w:p w14:paraId="1776A536" w14:textId="51D3F03C" w:rsidR="00A84093" w:rsidRDefault="00A84093" w:rsidP="00A84093">
      <w:pPr>
        <w:rPr>
          <w:rFonts w:cs="Arial"/>
          <w:color w:val="000000"/>
          <w:szCs w:val="22"/>
        </w:rPr>
      </w:pPr>
      <w:r w:rsidRPr="00A84093">
        <w:rPr>
          <w:rFonts w:cs="Arial"/>
          <w:color w:val="000000"/>
          <w:szCs w:val="22"/>
        </w:rPr>
        <w:t xml:space="preserve">3.2.5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4AB40889" w14:textId="5023556F" w:rsidR="008F225F" w:rsidRDefault="008F225F" w:rsidP="00A84093">
      <w:pPr>
        <w:rPr>
          <w:rFonts w:cs="Arial"/>
          <w:color w:val="000000"/>
          <w:szCs w:val="22"/>
        </w:rPr>
      </w:pPr>
    </w:p>
    <w:p w14:paraId="76915BE3" w14:textId="75B3573B" w:rsidR="008F225F" w:rsidRPr="00A84093" w:rsidRDefault="008F225F" w:rsidP="00A84093">
      <w:pPr>
        <w:rPr>
          <w:rFonts w:cs="Arial"/>
          <w:color w:val="000000"/>
          <w:szCs w:val="22"/>
        </w:rPr>
      </w:pPr>
      <w:r>
        <w:rPr>
          <w:rFonts w:cs="Arial"/>
          <w:bCs/>
        </w:rPr>
        <w:t>3.2.6</w:t>
      </w:r>
      <w:r>
        <w:rPr>
          <w:rFonts w:cs="Arial"/>
          <w:bCs/>
        </w:rPr>
        <w:tab/>
      </w:r>
      <w:r w:rsidRPr="006768E5">
        <w:rPr>
          <w:rFonts w:cs="Arial"/>
          <w:bCs/>
        </w:rPr>
        <w:t xml:space="preserve">Manufacturer's options, which includes any compatible options for </w:t>
      </w:r>
      <w:r>
        <w:rPr>
          <w:rFonts w:cs="Arial"/>
          <w:bCs/>
        </w:rPr>
        <w:t>each Unit</w:t>
      </w:r>
      <w:r w:rsidRPr="006768E5">
        <w:rPr>
          <w:rFonts w:cs="Arial"/>
          <w:bCs/>
        </w:rPr>
        <w:t xml:space="preserve"> specified in Section 3.</w:t>
      </w:r>
      <w:r>
        <w:rPr>
          <w:rFonts w:cs="Arial"/>
          <w:bCs/>
        </w:rPr>
        <w:t>4,</w:t>
      </w:r>
      <w:r w:rsidRPr="006768E5">
        <w:rPr>
          <w:rFonts w:cs="Arial"/>
          <w:bCs/>
        </w:rPr>
        <w:t xml:space="preserve"> shall be offered using th</w:t>
      </w:r>
      <w:r>
        <w:rPr>
          <w:rFonts w:cs="Arial"/>
          <w:bCs/>
        </w:rPr>
        <w:t>e</w:t>
      </w:r>
      <w:r w:rsidRPr="006768E5">
        <w:rPr>
          <w:rFonts w:cs="Arial"/>
          <w:bCs/>
        </w:rPr>
        <w:t xml:space="preserve"> </w:t>
      </w:r>
      <w:r>
        <w:rPr>
          <w:rFonts w:cs="Arial"/>
          <w:bCs/>
        </w:rPr>
        <w:t xml:space="preserve">Manufacturer’s Options </w:t>
      </w:r>
      <w:r w:rsidRPr="006768E5">
        <w:rPr>
          <w:rFonts w:cs="Arial"/>
          <w:bCs/>
        </w:rPr>
        <w:t xml:space="preserve">percentage discount </w:t>
      </w:r>
      <w:r>
        <w:rPr>
          <w:rFonts w:cs="Arial"/>
          <w:bCs/>
        </w:rPr>
        <w:t xml:space="preserve">or markup </w:t>
      </w:r>
      <w:r w:rsidRPr="006768E5">
        <w:rPr>
          <w:rFonts w:cs="Arial"/>
          <w:bCs/>
        </w:rPr>
        <w:t>price line item.</w:t>
      </w:r>
      <w:r>
        <w:rPr>
          <w:rFonts w:cs="Arial"/>
          <w:bCs/>
        </w:rPr>
        <w:t xml:space="preserve"> </w:t>
      </w:r>
      <w:r w:rsidRPr="002A16FA">
        <w:rPr>
          <w:rFonts w:cs="Arial"/>
        </w:rPr>
        <w:t xml:space="preserve">Upon Blanket P.O. award, the State intends to upload the </w:t>
      </w:r>
      <w:r>
        <w:rPr>
          <w:rFonts w:cs="Arial"/>
        </w:rPr>
        <w:t>Unit</w:t>
      </w:r>
      <w:r w:rsidRPr="002A16FA">
        <w:rPr>
          <w:rFonts w:cs="Arial"/>
        </w:rPr>
        <w:t xml:space="preserve"> manufacturer’s published options for the </w:t>
      </w:r>
      <w:r>
        <w:rPr>
          <w:rFonts w:cs="Arial"/>
        </w:rPr>
        <w:t>Unit</w:t>
      </w:r>
      <w:r w:rsidRPr="002A16FA">
        <w:rPr>
          <w:rFonts w:cs="Arial"/>
        </w:rPr>
        <w:t xml:space="preserve"> bid</w:t>
      </w:r>
      <w:r>
        <w:rPr>
          <w:rFonts w:cs="Arial"/>
        </w:rPr>
        <w:t>.</w:t>
      </w:r>
      <w:r w:rsidRPr="002A16FA">
        <w:rPr>
          <w:rFonts w:cs="Arial"/>
        </w:rPr>
        <w:t xml:space="preserve">  The manufacturer’s options for the </w:t>
      </w:r>
      <w:r>
        <w:rPr>
          <w:rFonts w:cs="Arial"/>
        </w:rPr>
        <w:t xml:space="preserve">Unit </w:t>
      </w:r>
      <w:r w:rsidRPr="002A16FA">
        <w:rPr>
          <w:rFonts w:cs="Arial"/>
        </w:rPr>
        <w:t>bid will be based on the manufacturers pricing.  As such, the Vendors {</w:t>
      </w:r>
      <w:r>
        <w:rPr>
          <w:rFonts w:cs="Arial"/>
        </w:rPr>
        <w:t>Contractors</w:t>
      </w:r>
      <w:r w:rsidRPr="002A16FA">
        <w:rPr>
          <w:rFonts w:cs="Arial"/>
        </w:rPr>
        <w:t xml:space="preserve">} discount </w:t>
      </w:r>
      <w:r>
        <w:rPr>
          <w:rFonts w:cs="Arial"/>
        </w:rPr>
        <w:t xml:space="preserve">or markup awarded </w:t>
      </w:r>
      <w:r w:rsidRPr="002A16FA">
        <w:rPr>
          <w:rFonts w:cs="Arial"/>
        </w:rPr>
        <w:t xml:space="preserve">on </w:t>
      </w:r>
      <w:r>
        <w:rPr>
          <w:rFonts w:cs="Arial"/>
        </w:rPr>
        <w:t>each Manufacturer’s Options price l</w:t>
      </w:r>
      <w:r w:rsidRPr="002A16FA">
        <w:rPr>
          <w:rFonts w:cs="Arial"/>
        </w:rPr>
        <w:t>ine will be applied to the manufacturers pricing.</w:t>
      </w:r>
    </w:p>
    <w:p w14:paraId="1EE7F26D" w14:textId="31E5B7FA" w:rsidR="00DA2624" w:rsidRDefault="00DA2624" w:rsidP="00DA2624">
      <w:pPr>
        <w:rPr>
          <w:rFonts w:cs="Arial"/>
          <w:szCs w:val="22"/>
        </w:rPr>
      </w:pPr>
    </w:p>
    <w:p w14:paraId="666B4C01" w14:textId="578B951E" w:rsidR="00A84093" w:rsidRDefault="00A84093" w:rsidP="00A33599">
      <w:pPr>
        <w:pStyle w:val="Heading2"/>
        <w:ind w:left="720" w:hanging="720"/>
      </w:pPr>
      <w:bookmarkStart w:id="103" w:name="_Toc62549405"/>
      <w:bookmarkStart w:id="104" w:name="_Toc52286722"/>
      <w:bookmarkStart w:id="105" w:name="_Toc52286723"/>
      <w:r>
        <w:t>Unit Specifications – General Prvisions</w:t>
      </w:r>
      <w:bookmarkEnd w:id="103"/>
    </w:p>
    <w:p w14:paraId="034A84E6" w14:textId="12AC3959" w:rsidR="00A84093" w:rsidRDefault="00A84093" w:rsidP="00A84093">
      <w:pPr>
        <w:rPr>
          <w:rFonts w:ascii="Arial Narrow" w:hAnsi="Arial Narrow"/>
          <w:b/>
          <w:bCs/>
          <w:caps/>
          <w:u w:val="single"/>
        </w:rPr>
      </w:pPr>
    </w:p>
    <w:p w14:paraId="3B9F5751" w14:textId="77777777" w:rsidR="00A84093" w:rsidRPr="00A84093" w:rsidRDefault="00A84093" w:rsidP="00A84093">
      <w:r w:rsidRPr="00A84093">
        <w:t>3.3.1</w:t>
      </w:r>
      <w:r w:rsidRPr="00A84093">
        <w:rPr>
          <w:b/>
        </w:rPr>
        <w:t xml:space="preserve"> </w:t>
      </w:r>
      <w:r w:rsidRPr="00A84093">
        <w:t>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required to meet the Industry standards and practices, Federal and New Jersey Safety Standards and Regulations, and SAE and other applicable standards.</w:t>
      </w:r>
    </w:p>
    <w:p w14:paraId="6AE5A2D4" w14:textId="77777777" w:rsidR="00A84093" w:rsidRPr="00A84093" w:rsidRDefault="00A84093" w:rsidP="00A84093">
      <w:pPr>
        <w:rPr>
          <w:lang w:val="x-none"/>
        </w:rPr>
      </w:pPr>
    </w:p>
    <w:p w14:paraId="06A48825" w14:textId="77777777" w:rsidR="00A84093" w:rsidRPr="00A84093" w:rsidRDefault="00A84093" w:rsidP="00A84093">
      <w:pPr>
        <w:rPr>
          <w:lang w:val="x-none"/>
        </w:rPr>
      </w:pPr>
      <w:r w:rsidRPr="00A84093">
        <w:t>3.3.2</w:t>
      </w:r>
      <w:r w:rsidRPr="00A84093">
        <w:rPr>
          <w:lang w:val="x-none"/>
        </w:rPr>
        <w:t xml:space="preserve"> </w:t>
      </w:r>
      <w:r w:rsidRPr="00A84093">
        <w:t>The Unit</w:t>
      </w:r>
      <w:r w:rsidRPr="00A84093">
        <w:rPr>
          <w:lang w:val="x-none"/>
        </w:rPr>
        <w:t xml:space="preserve"> provided shall be manufacturer’s standard </w:t>
      </w:r>
      <w:r w:rsidRPr="00A84093">
        <w:t>Units</w:t>
      </w:r>
      <w:r w:rsidRPr="00A84093">
        <w:rPr>
          <w:lang w:val="x-none"/>
        </w:rPr>
        <w:t xml:space="preserve"> with the necessary</w:t>
      </w:r>
      <w:r w:rsidRPr="00A84093">
        <w:t xml:space="preserve"> options,</w:t>
      </w:r>
      <w:r w:rsidRPr="00A84093">
        <w:rPr>
          <w:lang w:val="x-none"/>
        </w:rPr>
        <w:t xml:space="preserve"> upgrades</w:t>
      </w:r>
      <w:r w:rsidRPr="00A84093">
        <w:t>, customization</w:t>
      </w:r>
      <w:r w:rsidRPr="00A84093">
        <w:rPr>
          <w:lang w:val="x-none"/>
        </w:rPr>
        <w:t xml:space="preserve"> and/or accessories</w:t>
      </w:r>
      <w:r w:rsidRPr="00A84093">
        <w:t xml:space="preserve"> required to conform to the specifications set forth in </w:t>
      </w:r>
      <w:r w:rsidRPr="00A84093">
        <w:lastRenderedPageBreak/>
        <w:t>Section 3.0 of this Bid Solicitation</w:t>
      </w:r>
      <w:r w:rsidRPr="00A84093">
        <w:rPr>
          <w:lang w:val="x-none"/>
        </w:rPr>
        <w:t xml:space="preserve">. All </w:t>
      </w:r>
      <w:r w:rsidRPr="00A84093">
        <w:t xml:space="preserve">options, </w:t>
      </w:r>
      <w:r w:rsidRPr="00A84093">
        <w:rPr>
          <w:lang w:val="x-none"/>
        </w:rPr>
        <w:t>upgrades</w:t>
      </w:r>
      <w:r w:rsidRPr="00A84093">
        <w:t>, customization</w:t>
      </w:r>
      <w:r w:rsidRPr="00A84093">
        <w:rPr>
          <w:lang w:val="x-none"/>
        </w:rPr>
        <w:t xml:space="preserve"> and/or accessories shall be 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7107A0EC" w14:textId="77777777" w:rsidR="00A84093" w:rsidRPr="00A84093" w:rsidRDefault="00A84093" w:rsidP="00A84093">
      <w:pPr>
        <w:rPr>
          <w:lang w:val="x-none"/>
        </w:rPr>
      </w:pPr>
      <w:bookmarkStart w:id="106" w:name="finish"/>
      <w:bookmarkEnd w:id="106"/>
    </w:p>
    <w:p w14:paraId="4CB56163" w14:textId="77777777" w:rsidR="00A84093" w:rsidRPr="00A84093" w:rsidRDefault="00A84093" w:rsidP="00A84093">
      <w:bookmarkStart w:id="107" w:name="manuals"/>
      <w:bookmarkEnd w:id="107"/>
      <w:r w:rsidRPr="00A84093">
        <w:rPr>
          <w:lang w:val="x-none"/>
        </w:rPr>
        <w:t>3.3.</w:t>
      </w:r>
      <w:r w:rsidRPr="00A84093">
        <w:t>3</w:t>
      </w:r>
      <w:r w:rsidRPr="00A84093">
        <w:rPr>
          <w:lang w:val="x-none"/>
        </w:rPr>
        <w:t xml:space="preserve">  </w:t>
      </w:r>
      <w:r w:rsidRPr="00A84093">
        <w:rPr>
          <w:b/>
          <w:u w:val="single"/>
          <w:lang w:val="x-none"/>
        </w:rPr>
        <w:t>Manuals:</w:t>
      </w:r>
      <w:r w:rsidRPr="00A84093">
        <w:rPr>
          <w:lang w:val="x-none"/>
        </w:rPr>
        <w:t xml:space="preserve">  </w:t>
      </w:r>
      <w:bookmarkStart w:id="108" w:name="VEHICLESPECIFICATIONSTECHNICALPROVION"/>
      <w:bookmarkEnd w:id="108"/>
      <w:r w:rsidRPr="00A84093">
        <w:rPr>
          <w:lang w:val="x-none"/>
        </w:rPr>
        <w:t>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w:t>
      </w:r>
      <w:r w:rsidRPr="00A84093">
        <w:t xml:space="preserve">. </w:t>
      </w:r>
    </w:p>
    <w:p w14:paraId="65660348" w14:textId="77777777" w:rsidR="00A84093" w:rsidRPr="00A84093" w:rsidRDefault="00A84093" w:rsidP="00A84093">
      <w:pPr>
        <w:rPr>
          <w:lang w:val="x-none"/>
        </w:rPr>
      </w:pPr>
    </w:p>
    <w:p w14:paraId="1598C5B7" w14:textId="4FC58E7D" w:rsidR="00A84093" w:rsidRPr="00A84093" w:rsidRDefault="00A84093" w:rsidP="00A84093">
      <w:r w:rsidRPr="00A84093">
        <w:rPr>
          <w:b/>
          <w:bCs/>
          <w:lang w:val="x-none"/>
        </w:rPr>
        <w:t>Note:</w:t>
      </w:r>
      <w:r w:rsidRPr="00A84093">
        <w:rPr>
          <w:lang w:val="x-none"/>
        </w:rPr>
        <w:t xml:space="preserve">  These manuals are required as a part of the </w:t>
      </w:r>
      <w:r w:rsidRPr="00A84093">
        <w:t>U</w:t>
      </w:r>
      <w:r w:rsidRPr="00A84093">
        <w:rPr>
          <w:lang w:val="x-none"/>
        </w:rPr>
        <w:t>nit purchase and are not part of the “optional manuals” specified in</w:t>
      </w:r>
      <w:r w:rsidRPr="00A84093">
        <w:t xml:space="preserve"> Section </w:t>
      </w:r>
      <w:r w:rsidR="007008AB" w:rsidRPr="00400D89">
        <w:t>3.4.3, Section 3.4.7</w:t>
      </w:r>
      <w:r w:rsidR="00BB446A">
        <w:t xml:space="preserve">., </w:t>
      </w:r>
      <w:r w:rsidR="007008AB" w:rsidRPr="00400D89">
        <w:t>Section 3.4</w:t>
      </w:r>
      <w:r w:rsidR="00BB446A">
        <w:t>.12, Section 3.4.16, Section 3.4.21 and Section 3.4.25</w:t>
      </w:r>
      <w:r w:rsidRPr="00400D89">
        <w:t>.</w:t>
      </w:r>
      <w:r w:rsidRPr="00A84093">
        <w:t xml:space="preserve"> </w:t>
      </w:r>
      <w:r w:rsidRPr="00A84093">
        <w:rPr>
          <w:lang w:val="x-none"/>
        </w:rPr>
        <w:t xml:space="preserve"> </w:t>
      </w:r>
    </w:p>
    <w:p w14:paraId="20E5A7D1" w14:textId="77777777" w:rsidR="00A84093" w:rsidRPr="00A84093" w:rsidRDefault="00A84093" w:rsidP="00A84093">
      <w:pPr>
        <w:rPr>
          <w:lang w:val="x-none"/>
        </w:rPr>
      </w:pPr>
    </w:p>
    <w:p w14:paraId="2563C875" w14:textId="77777777" w:rsidR="00A84093" w:rsidRPr="00A84093" w:rsidRDefault="00A84093" w:rsidP="00A84093">
      <w:pPr>
        <w:rPr>
          <w:lang w:val="x-none"/>
        </w:rPr>
      </w:pPr>
      <w:r w:rsidRPr="00A84093">
        <w:rPr>
          <w:lang w:val="x-none"/>
        </w:rPr>
        <w:t>3.3.</w:t>
      </w:r>
      <w:r w:rsidRPr="00A84093">
        <w:t>4</w:t>
      </w:r>
      <w:r w:rsidRPr="00A84093">
        <w:rPr>
          <w:lang w:val="x-none"/>
        </w:rPr>
        <w:t xml:space="preserve"> </w:t>
      </w:r>
      <w:r w:rsidRPr="00A84093">
        <w:rPr>
          <w:b/>
          <w:u w:val="single"/>
          <w:lang w:val="x-none"/>
        </w:rPr>
        <w:t>Training:</w:t>
      </w:r>
      <w:r w:rsidRPr="00A84093">
        <w:rPr>
          <w:b/>
          <w:lang w:val="x-none"/>
        </w:rPr>
        <w:t xml:space="preserve"> </w:t>
      </w:r>
      <w:bookmarkStart w:id="109" w:name="weightchart"/>
      <w:bookmarkStart w:id="110" w:name="guaranteewarranty"/>
      <w:bookmarkEnd w:id="109"/>
      <w:bookmarkEnd w:id="110"/>
      <w:r w:rsidRPr="00A84093">
        <w:rPr>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 at the convenience of the Using Agency. The training session shall be conducted at the location of delivery or at a field location within the State of New Jersey, as specified by the Using Agency.</w:t>
      </w:r>
    </w:p>
    <w:p w14:paraId="000DE795" w14:textId="77777777" w:rsidR="00A84093" w:rsidRPr="00A84093" w:rsidRDefault="00A84093" w:rsidP="00A84093">
      <w:pPr>
        <w:rPr>
          <w:lang w:val="x-none"/>
        </w:rPr>
      </w:pPr>
    </w:p>
    <w:p w14:paraId="7420CDB7" w14:textId="7A3E023D" w:rsidR="00A84093" w:rsidRDefault="00A84093" w:rsidP="00A84093">
      <w:pPr>
        <w:rPr>
          <w:lang w:val="x-none"/>
        </w:rPr>
      </w:pPr>
      <w:r w:rsidRPr="00A84093">
        <w:rPr>
          <w:b/>
          <w:bCs/>
          <w:lang w:val="x-none"/>
        </w:rPr>
        <w:t>Note:</w:t>
      </w:r>
      <w:r w:rsidRPr="00A84093">
        <w:rPr>
          <w:lang w:val="x-none"/>
        </w:rPr>
        <w:t xml:space="preserve">  This training is required as a part of the </w:t>
      </w:r>
      <w:r w:rsidRPr="00A84093">
        <w:t>U</w:t>
      </w:r>
      <w:r w:rsidRPr="00A84093">
        <w:rPr>
          <w:lang w:val="x-none"/>
        </w:rPr>
        <w:t xml:space="preserve">nit purchase and is not part of the </w:t>
      </w:r>
      <w:r w:rsidRPr="00A84093">
        <w:t>“</w:t>
      </w:r>
      <w:r w:rsidRPr="00A84093">
        <w:rPr>
          <w:lang w:val="x-none"/>
        </w:rPr>
        <w:t>technical support specified in</w:t>
      </w:r>
      <w:r w:rsidRPr="00A84093">
        <w:t xml:space="preserve"> </w:t>
      </w:r>
      <w:r w:rsidR="00400D89" w:rsidRPr="00400D89">
        <w:t>Section 3.4.4, Section 3.4.8</w:t>
      </w:r>
      <w:r w:rsidRPr="00400D89">
        <w:t xml:space="preserve"> </w:t>
      </w:r>
      <w:r w:rsidR="00BB446A" w:rsidRPr="00400D89">
        <w:t>Section 3.4</w:t>
      </w:r>
      <w:r w:rsidR="00BB446A">
        <w:t>.13, Section 3.4.17, Section 3.4.22 and Section 3.4.26</w:t>
      </w:r>
      <w:r w:rsidR="00BB446A" w:rsidRPr="00400D89">
        <w:t>.</w:t>
      </w:r>
      <w:r w:rsidR="00BB446A" w:rsidRPr="00A84093">
        <w:t xml:space="preserve"> </w:t>
      </w:r>
      <w:r w:rsidR="00BB446A" w:rsidRPr="00A84093">
        <w:rPr>
          <w:lang w:val="x-none"/>
        </w:rPr>
        <w:t xml:space="preserve"> </w:t>
      </w:r>
    </w:p>
    <w:p w14:paraId="53A76B44" w14:textId="77777777" w:rsidR="00BB446A" w:rsidRPr="00A84093" w:rsidRDefault="00BB446A" w:rsidP="00A84093"/>
    <w:p w14:paraId="63A35BCD" w14:textId="6D0AB8E3" w:rsidR="00A84093" w:rsidRDefault="00FE2217" w:rsidP="00FE2217">
      <w:pPr>
        <w:pStyle w:val="Heading2"/>
        <w:ind w:left="720" w:hanging="720"/>
      </w:pPr>
      <w:bookmarkStart w:id="111" w:name="_Toc62549406"/>
      <w:r>
        <w:t>Unit Specifications -  Technical Provisions</w:t>
      </w:r>
      <w:bookmarkEnd w:id="111"/>
    </w:p>
    <w:p w14:paraId="4F63DCD1" w14:textId="4693129F" w:rsidR="00FE2217" w:rsidRDefault="00FE2217" w:rsidP="00FE2217"/>
    <w:p w14:paraId="7C377F0F" w14:textId="410BC799" w:rsidR="00FE2217" w:rsidRPr="00FE2217" w:rsidRDefault="000C5983" w:rsidP="00FE2217">
      <w:pPr>
        <w:pStyle w:val="Heading3"/>
      </w:pPr>
      <w:bookmarkStart w:id="112" w:name="_Toc62549407"/>
      <w:r>
        <w:t xml:space="preserve">NJDOT SPecific </w:t>
      </w:r>
      <w:r w:rsidR="00FE2217" w:rsidRPr="00FE2217">
        <w:t xml:space="preserve">Skid Mounted Brine </w:t>
      </w:r>
      <w:r w:rsidR="00F367AA">
        <w:t>Application unit</w:t>
      </w:r>
      <w:r w:rsidR="00FE2217" w:rsidRPr="00FE2217">
        <w:t xml:space="preserve"> (Group 1, Price Line 1)</w:t>
      </w:r>
      <w:bookmarkEnd w:id="112"/>
      <w:r w:rsidR="00FE2217" w:rsidRPr="00FE2217">
        <w:t xml:space="preserve"> </w:t>
      </w:r>
    </w:p>
    <w:p w14:paraId="78124E45" w14:textId="77777777" w:rsidR="00FE2217" w:rsidRPr="00FE2217" w:rsidRDefault="00FE2217" w:rsidP="00FE2217">
      <w:pPr>
        <w:rPr>
          <w:b/>
        </w:rPr>
      </w:pPr>
    </w:p>
    <w:p w14:paraId="71519597" w14:textId="05E50C30" w:rsidR="00FE2217" w:rsidRPr="00C73A02" w:rsidRDefault="00FE2217" w:rsidP="00C73A02">
      <w:pPr>
        <w:rPr>
          <w:rFonts w:cs="Arial"/>
          <w:szCs w:val="22"/>
        </w:rPr>
      </w:pPr>
      <w:r w:rsidRPr="00C73A02">
        <w:rPr>
          <w:rFonts w:cs="Arial"/>
          <w:szCs w:val="22"/>
        </w:rPr>
        <w:t>It is the intent of these specifications to describe a</w:t>
      </w:r>
      <w:r w:rsidR="000C5983">
        <w:rPr>
          <w:rFonts w:cs="Arial"/>
          <w:szCs w:val="22"/>
        </w:rPr>
        <w:t xml:space="preserve"> NJDOT Specific</w:t>
      </w:r>
      <w:r w:rsidRPr="00C73A02">
        <w:rPr>
          <w:rFonts w:cs="Arial"/>
          <w:szCs w:val="22"/>
        </w:rPr>
        <w:t xml:space="preserve"> Skid Mounted Brine Application Unit.  Manufacturer’s models shall be modified where necessary in order to meet or exceed specifications.</w:t>
      </w:r>
    </w:p>
    <w:p w14:paraId="61E4AAAE" w14:textId="77777777" w:rsidR="00FE2217" w:rsidRPr="00C73A02" w:rsidRDefault="00FE2217" w:rsidP="00C73A02">
      <w:pPr>
        <w:rPr>
          <w:rFonts w:cs="Arial"/>
          <w:szCs w:val="22"/>
        </w:rPr>
      </w:pPr>
    </w:p>
    <w:p w14:paraId="1C74B38C" w14:textId="44A37467" w:rsidR="00FE2217" w:rsidRPr="00C73A02" w:rsidRDefault="00FE2217" w:rsidP="00C73A02">
      <w:pPr>
        <w:rPr>
          <w:rFonts w:cs="Arial"/>
          <w:szCs w:val="22"/>
        </w:rPr>
      </w:pPr>
      <w:r w:rsidRPr="00C73A02">
        <w:rPr>
          <w:rFonts w:cs="Arial"/>
          <w:szCs w:val="22"/>
        </w:rPr>
        <w:t>T</w:t>
      </w:r>
      <w:r w:rsidRPr="00C73A02">
        <w:rPr>
          <w:rFonts w:cs="Arial"/>
          <w:szCs w:val="22"/>
          <w:lang w:val="x-none"/>
        </w:rPr>
        <w:t xml:space="preserve">he following </w:t>
      </w:r>
      <w:r w:rsidRPr="00C73A02">
        <w:rPr>
          <w:rFonts w:cs="Arial"/>
          <w:szCs w:val="22"/>
        </w:rPr>
        <w:t xml:space="preserve">makes/models of Skid Mounted Brine Application Units shall be considered responsive to the technical requirements in </w:t>
      </w:r>
      <w:r w:rsidR="008D723A">
        <w:rPr>
          <w:rFonts w:cs="Arial"/>
          <w:szCs w:val="22"/>
          <w:lang w:eastAsia="x-none"/>
        </w:rPr>
        <w:t>Bid Solicitation</w:t>
      </w:r>
      <w:r w:rsidR="008D723A" w:rsidRPr="00B76D3B">
        <w:rPr>
          <w:rFonts w:cs="Arial"/>
          <w:szCs w:val="22"/>
          <w:lang w:eastAsia="x-none"/>
        </w:rPr>
        <w:t xml:space="preserve"> Section 3.4.</w:t>
      </w:r>
      <w:r w:rsidR="008D723A">
        <w:rPr>
          <w:rFonts w:cs="Arial"/>
          <w:szCs w:val="22"/>
          <w:lang w:eastAsia="x-none"/>
        </w:rPr>
        <w:t>1.2 through Section 3.4.1.</w:t>
      </w:r>
      <w:r w:rsidR="000B1ED5">
        <w:rPr>
          <w:rFonts w:cs="Arial"/>
          <w:szCs w:val="22"/>
          <w:lang w:eastAsia="x-none"/>
        </w:rPr>
        <w:t>5</w:t>
      </w:r>
      <w:r w:rsidR="008D723A">
        <w:rPr>
          <w:rFonts w:cs="Arial"/>
          <w:szCs w:val="22"/>
          <w:lang w:eastAsia="x-none"/>
        </w:rPr>
        <w:t xml:space="preserve">: </w:t>
      </w:r>
    </w:p>
    <w:p w14:paraId="4418CFA3" w14:textId="77777777" w:rsidR="00FE2217" w:rsidRPr="00C73A02" w:rsidRDefault="00FE2217" w:rsidP="00C73A02">
      <w:pPr>
        <w:rPr>
          <w:rFonts w:cs="Arial"/>
          <w:szCs w:val="22"/>
        </w:rPr>
      </w:pPr>
    </w:p>
    <w:p w14:paraId="06E26886" w14:textId="77777777" w:rsidR="00FE2217" w:rsidRPr="00C73A02" w:rsidRDefault="00FE2217" w:rsidP="00C73A02">
      <w:pPr>
        <w:numPr>
          <w:ilvl w:val="0"/>
          <w:numId w:val="40"/>
        </w:numPr>
        <w:rPr>
          <w:rFonts w:cs="Arial"/>
          <w:szCs w:val="22"/>
        </w:rPr>
      </w:pPr>
      <w:r w:rsidRPr="00C73A02">
        <w:rPr>
          <w:rFonts w:cs="Arial"/>
          <w:szCs w:val="22"/>
        </w:rPr>
        <w:t>Swenson Anti-Icer 1200</w:t>
      </w:r>
    </w:p>
    <w:p w14:paraId="36D09B05" w14:textId="77777777" w:rsidR="00FE2217" w:rsidRPr="00C73A02" w:rsidRDefault="00FE2217" w:rsidP="00C73A02">
      <w:pPr>
        <w:numPr>
          <w:ilvl w:val="0"/>
          <w:numId w:val="40"/>
        </w:numPr>
        <w:rPr>
          <w:rFonts w:cs="Arial"/>
          <w:szCs w:val="22"/>
        </w:rPr>
      </w:pPr>
      <w:r w:rsidRPr="00C73A02">
        <w:rPr>
          <w:rFonts w:cs="Arial"/>
          <w:szCs w:val="22"/>
        </w:rPr>
        <w:t>Varitech Industries AI-1300-HYD-3LB Slide in Anti-Icing System</w:t>
      </w:r>
    </w:p>
    <w:p w14:paraId="7BD7ED73" w14:textId="77777777" w:rsidR="00FE2217" w:rsidRPr="00C73A02" w:rsidRDefault="00FE2217" w:rsidP="00C73A02">
      <w:pPr>
        <w:numPr>
          <w:ilvl w:val="0"/>
          <w:numId w:val="40"/>
        </w:numPr>
        <w:rPr>
          <w:rFonts w:cs="Arial"/>
          <w:szCs w:val="22"/>
        </w:rPr>
      </w:pPr>
      <w:r w:rsidRPr="00C73A02">
        <w:rPr>
          <w:rFonts w:cs="Arial"/>
          <w:szCs w:val="22"/>
        </w:rPr>
        <w:t>GVM DAS -1325 EZ-Load Unit</w:t>
      </w:r>
    </w:p>
    <w:p w14:paraId="25BD3E6E" w14:textId="77777777" w:rsidR="00FE2217" w:rsidRPr="00C73A02" w:rsidRDefault="00FE2217" w:rsidP="00C73A02">
      <w:pPr>
        <w:rPr>
          <w:rFonts w:cs="Arial"/>
          <w:szCs w:val="22"/>
        </w:rPr>
      </w:pPr>
    </w:p>
    <w:p w14:paraId="7037121A" w14:textId="1C6F670E" w:rsidR="00352C96" w:rsidRDefault="00352C96" w:rsidP="00352C96">
      <w:pPr>
        <w:ind w:right="145"/>
        <w:rPr>
          <w:rFonts w:cs="Arial"/>
          <w:b/>
          <w:szCs w:val="22"/>
          <w:lang w:eastAsia="x-none"/>
        </w:rPr>
      </w:pPr>
      <w:r w:rsidRPr="00CE61DE">
        <w:rPr>
          <w:rFonts w:cs="Arial"/>
          <w:b/>
          <w:szCs w:val="22"/>
          <w:lang w:eastAsia="x-none"/>
        </w:rPr>
        <w:t xml:space="preserve">NOTE: </w:t>
      </w:r>
      <w:r w:rsidRPr="00B76D3B">
        <w:rPr>
          <w:rFonts w:cs="Arial"/>
          <w:b/>
          <w:szCs w:val="22"/>
          <w:lang w:eastAsia="x-none"/>
        </w:rPr>
        <w:t>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 xml:space="preserve">the completed </w:t>
      </w:r>
      <w:r>
        <w:rPr>
          <w:rFonts w:cs="Arial"/>
          <w:b/>
          <w:szCs w:val="22"/>
          <w:lang w:eastAsia="x-none"/>
        </w:rPr>
        <w:t>skid mount frame</w:t>
      </w:r>
      <w:r w:rsidRPr="00B76D3B">
        <w:rPr>
          <w:rFonts w:cs="Arial"/>
          <w:b/>
          <w:szCs w:val="22"/>
          <w:lang w:eastAsia="x-none"/>
        </w:rPr>
        <w:t xml:space="preserve"> on which the brine application system shall be mounted</w:t>
      </w:r>
      <w:r>
        <w:rPr>
          <w:rFonts w:cs="Arial"/>
          <w:b/>
          <w:szCs w:val="22"/>
          <w:lang w:eastAsia="x-none"/>
        </w:rPr>
        <w:t>.</w:t>
      </w:r>
    </w:p>
    <w:p w14:paraId="51022399" w14:textId="77777777" w:rsidR="00352C96" w:rsidRPr="00CE61DE" w:rsidRDefault="00352C96" w:rsidP="00352C96">
      <w:pPr>
        <w:ind w:right="145"/>
        <w:rPr>
          <w:rFonts w:cs="Arial"/>
          <w:b/>
          <w:szCs w:val="22"/>
          <w:lang w:eastAsia="x-none"/>
        </w:rPr>
      </w:pPr>
    </w:p>
    <w:p w14:paraId="0BBE74F9" w14:textId="0AD1AD5E" w:rsidR="00352C96" w:rsidRDefault="00352C96" w:rsidP="00352C96">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3.4.1.1</w:t>
      </w:r>
      <w:r w:rsidR="00666DD0">
        <w:rPr>
          <w:rFonts w:cs="Arial"/>
          <w:b/>
          <w:bCs/>
          <w:szCs w:val="22"/>
          <w:lang w:eastAsia="x-none"/>
        </w:rPr>
        <w:t xml:space="preserve">, Section 3.4.1.6 </w:t>
      </w:r>
      <w:r w:rsidR="006B3B80">
        <w:rPr>
          <w:rFonts w:cs="Arial"/>
          <w:b/>
          <w:bCs/>
          <w:szCs w:val="22"/>
          <w:lang w:eastAsia="x-none"/>
        </w:rPr>
        <w:t>and Section 3.4.1.7.</w:t>
      </w:r>
    </w:p>
    <w:p w14:paraId="3935C3F4" w14:textId="77777777" w:rsidR="00352C96" w:rsidRPr="00C73A02" w:rsidRDefault="00352C96" w:rsidP="00C73A02">
      <w:pPr>
        <w:rPr>
          <w:rFonts w:cs="Arial"/>
          <w:szCs w:val="22"/>
          <w:lang w:val="x-none"/>
        </w:rPr>
      </w:pPr>
    </w:p>
    <w:p w14:paraId="209DAE47" w14:textId="77777777" w:rsidR="00352C96" w:rsidRDefault="00352C96" w:rsidP="00352C96">
      <w:pPr>
        <w:rPr>
          <w:rFonts w:cs="Arial"/>
          <w:szCs w:val="22"/>
          <w:lang w:val="x-none"/>
        </w:rPr>
      </w:pPr>
      <w:r w:rsidRPr="00C73A02">
        <w:rPr>
          <w:rFonts w:cs="Arial"/>
          <w:szCs w:val="22"/>
        </w:rPr>
        <w:t>Vendors {Bidders} may also offer equivalent makes/models that meet the technical requirements in this section of this Bid Solicitation</w:t>
      </w:r>
      <w:r w:rsidRPr="00C73A02">
        <w:rPr>
          <w:rFonts w:cs="Arial"/>
          <w:szCs w:val="22"/>
          <w:lang w:val="x-none"/>
        </w:rPr>
        <w:t>.</w:t>
      </w:r>
    </w:p>
    <w:p w14:paraId="133E46E4" w14:textId="6E5058CD" w:rsidR="00FE2217" w:rsidRDefault="00FE2217" w:rsidP="00FE2217"/>
    <w:p w14:paraId="63FB62D3" w14:textId="77777777" w:rsidR="00FE2217" w:rsidRPr="00FE2217" w:rsidRDefault="00FE2217" w:rsidP="00FE2217">
      <w:pPr>
        <w:pStyle w:val="Heading4"/>
      </w:pPr>
      <w:r w:rsidRPr="00FE2217">
        <w:t xml:space="preserve">Skid Mount Frame </w:t>
      </w:r>
    </w:p>
    <w:p w14:paraId="3E0B2F57" w14:textId="77777777" w:rsidR="00FE2217" w:rsidRPr="00FE2217" w:rsidRDefault="00FE2217" w:rsidP="00FE2217"/>
    <w:p w14:paraId="4E23EBA7" w14:textId="1C1AFDE1" w:rsidR="00FE2217" w:rsidRPr="00073BCB" w:rsidRDefault="00FE2217" w:rsidP="00073BCB">
      <w:pPr>
        <w:rPr>
          <w:rFonts w:cs="Arial"/>
          <w:szCs w:val="22"/>
        </w:rPr>
      </w:pPr>
      <w:r w:rsidRPr="00073BCB">
        <w:rPr>
          <w:rFonts w:cs="Arial"/>
          <w:szCs w:val="22"/>
        </w:rPr>
        <w:t>Material:</w:t>
      </w:r>
      <w:r w:rsidRPr="00073BCB">
        <w:rPr>
          <w:rFonts w:cs="Arial"/>
          <w:szCs w:val="22"/>
        </w:rPr>
        <w:tab/>
      </w:r>
      <w:r w:rsidR="00BD2449" w:rsidRPr="00073BCB">
        <w:rPr>
          <w:rFonts w:cs="Arial"/>
          <w:szCs w:val="22"/>
        </w:rPr>
        <w:tab/>
      </w:r>
      <w:r w:rsidRPr="00073BCB">
        <w:rPr>
          <w:rFonts w:cs="Arial"/>
          <w:szCs w:val="22"/>
        </w:rPr>
        <w:t xml:space="preserve">The skid mount frame shall be hot dipped galvanized steel or stainless steel. </w:t>
      </w:r>
    </w:p>
    <w:p w14:paraId="4E75A620" w14:textId="77777777" w:rsidR="00FE2217" w:rsidRPr="00073BCB" w:rsidRDefault="00FE2217" w:rsidP="00073BCB">
      <w:pPr>
        <w:rPr>
          <w:rFonts w:cs="Arial"/>
          <w:szCs w:val="22"/>
        </w:rPr>
      </w:pPr>
      <w:r w:rsidRPr="00073BCB">
        <w:rPr>
          <w:rFonts w:cs="Arial"/>
          <w:szCs w:val="22"/>
        </w:rPr>
        <w:tab/>
      </w:r>
    </w:p>
    <w:p w14:paraId="1272FEA2" w14:textId="76AA38C6" w:rsidR="00FE2217" w:rsidRPr="00073BCB" w:rsidRDefault="00FE2217" w:rsidP="00073BCB">
      <w:pPr>
        <w:rPr>
          <w:rFonts w:cs="Arial"/>
          <w:szCs w:val="22"/>
        </w:rPr>
      </w:pPr>
      <w:r w:rsidRPr="00073BCB">
        <w:rPr>
          <w:rFonts w:cs="Arial"/>
          <w:szCs w:val="22"/>
        </w:rPr>
        <w:lastRenderedPageBreak/>
        <w:t xml:space="preserve">The complete frame shall be able to mount on a truck body surface and securely attach to the rear of </w:t>
      </w:r>
      <w:r w:rsidR="00A70907" w:rsidRPr="00073BCB">
        <w:rPr>
          <w:rFonts w:cs="Arial"/>
          <w:szCs w:val="22"/>
        </w:rPr>
        <w:t>a t</w:t>
      </w:r>
      <w:r w:rsidR="00784B9F">
        <w:rPr>
          <w:rFonts w:cs="Arial"/>
          <w:szCs w:val="22"/>
        </w:rPr>
        <w:t>r</w:t>
      </w:r>
      <w:r w:rsidR="00A70907" w:rsidRPr="00073BCB">
        <w:rPr>
          <w:rFonts w:cs="Arial"/>
          <w:szCs w:val="22"/>
        </w:rPr>
        <w:t>uck</w:t>
      </w:r>
      <w:r w:rsidRPr="00073BCB">
        <w:rPr>
          <w:rFonts w:cs="Arial"/>
          <w:szCs w:val="22"/>
        </w:rPr>
        <w:t xml:space="preserve"> </w:t>
      </w:r>
      <w:r w:rsidR="00BD2449" w:rsidRPr="00073BCB">
        <w:rPr>
          <w:rFonts w:cs="Arial"/>
          <w:szCs w:val="22"/>
        </w:rPr>
        <w:t>that has the</w:t>
      </w:r>
      <w:r w:rsidRPr="00073BCB">
        <w:rPr>
          <w:rFonts w:cs="Arial"/>
          <w:szCs w:val="22"/>
        </w:rPr>
        <w:t xml:space="preserve"> following dimensions:</w:t>
      </w:r>
    </w:p>
    <w:p w14:paraId="609F3AA2" w14:textId="77777777" w:rsidR="00FE2217" w:rsidRPr="00073BCB" w:rsidRDefault="00FE2217" w:rsidP="00073BCB">
      <w:pPr>
        <w:rPr>
          <w:rFonts w:cs="Arial"/>
          <w:szCs w:val="22"/>
        </w:rPr>
      </w:pPr>
    </w:p>
    <w:p w14:paraId="57993204" w14:textId="77777777" w:rsidR="00FE2217" w:rsidRPr="00B25141" w:rsidRDefault="00FE2217" w:rsidP="007415C1">
      <w:pPr>
        <w:ind w:left="360"/>
        <w:rPr>
          <w:rFonts w:cs="Arial"/>
          <w:szCs w:val="22"/>
        </w:rPr>
      </w:pPr>
      <w:r w:rsidRPr="00B25141">
        <w:rPr>
          <w:rFonts w:cs="Arial"/>
          <w:szCs w:val="22"/>
        </w:rPr>
        <w:t xml:space="preserve">Inner Length: </w:t>
      </w:r>
      <w:r w:rsidRPr="00B25141">
        <w:rPr>
          <w:rFonts w:cs="Arial"/>
          <w:szCs w:val="22"/>
        </w:rPr>
        <w:tab/>
      </w:r>
      <w:r w:rsidRPr="00B25141">
        <w:rPr>
          <w:rFonts w:cs="Arial"/>
          <w:szCs w:val="22"/>
        </w:rPr>
        <w:tab/>
        <w:t>120 inches</w:t>
      </w:r>
    </w:p>
    <w:p w14:paraId="2B20A323" w14:textId="77777777" w:rsidR="00FE2217" w:rsidRPr="00073BCB" w:rsidRDefault="00FE2217" w:rsidP="00B25141">
      <w:pPr>
        <w:rPr>
          <w:rFonts w:cs="Arial"/>
          <w:szCs w:val="22"/>
        </w:rPr>
      </w:pPr>
    </w:p>
    <w:p w14:paraId="1E1F4DD5" w14:textId="77777777" w:rsidR="00FE2217" w:rsidRPr="00B25141" w:rsidRDefault="00FE2217" w:rsidP="007415C1">
      <w:pPr>
        <w:ind w:left="360"/>
        <w:rPr>
          <w:rFonts w:cs="Arial"/>
          <w:szCs w:val="22"/>
        </w:rPr>
      </w:pPr>
      <w:r w:rsidRPr="00B25141">
        <w:rPr>
          <w:rFonts w:cs="Arial"/>
          <w:szCs w:val="22"/>
        </w:rPr>
        <w:t xml:space="preserve">Inner Width:   </w:t>
      </w:r>
      <w:r w:rsidRPr="00B25141">
        <w:rPr>
          <w:rFonts w:cs="Arial"/>
          <w:szCs w:val="22"/>
        </w:rPr>
        <w:tab/>
      </w:r>
      <w:r w:rsidRPr="00B25141">
        <w:rPr>
          <w:rFonts w:cs="Arial"/>
          <w:szCs w:val="22"/>
        </w:rPr>
        <w:tab/>
        <w:t>86 inches</w:t>
      </w:r>
    </w:p>
    <w:p w14:paraId="31F9AF3C" w14:textId="77777777" w:rsidR="00FE2217" w:rsidRPr="00073BCB" w:rsidRDefault="00FE2217" w:rsidP="00073BCB">
      <w:pPr>
        <w:rPr>
          <w:rFonts w:cs="Arial"/>
          <w:szCs w:val="22"/>
        </w:rPr>
      </w:pPr>
    </w:p>
    <w:p w14:paraId="52C455E1" w14:textId="414A1143" w:rsidR="00FE2217" w:rsidRPr="00073BCB" w:rsidRDefault="00FE2217" w:rsidP="00073BCB">
      <w:pPr>
        <w:rPr>
          <w:rFonts w:cs="Arial"/>
          <w:szCs w:val="22"/>
        </w:rPr>
      </w:pPr>
      <w:r w:rsidRPr="00073BCB">
        <w:rPr>
          <w:rFonts w:cs="Arial"/>
          <w:szCs w:val="22"/>
        </w:rPr>
        <w:t xml:space="preserve">Overhang:   </w:t>
      </w:r>
      <w:r w:rsidRPr="00073BCB">
        <w:rPr>
          <w:rFonts w:cs="Arial"/>
          <w:szCs w:val="22"/>
        </w:rPr>
        <w:tab/>
      </w:r>
      <w:r w:rsidRPr="00073BCB">
        <w:rPr>
          <w:rFonts w:cs="Arial"/>
          <w:szCs w:val="22"/>
        </w:rPr>
        <w:tab/>
      </w:r>
      <w:r w:rsidR="009A0808">
        <w:rPr>
          <w:rFonts w:cs="Arial"/>
          <w:szCs w:val="22"/>
        </w:rPr>
        <w:tab/>
      </w:r>
      <w:r w:rsidRPr="00073BCB">
        <w:rPr>
          <w:rFonts w:cs="Arial"/>
          <w:szCs w:val="22"/>
        </w:rPr>
        <w:t xml:space="preserve">The skid mount frame’s overhang shall not exceed </w:t>
      </w:r>
      <w:r w:rsidR="00BD2449" w:rsidRPr="00073BCB">
        <w:rPr>
          <w:rFonts w:cs="Arial"/>
          <w:szCs w:val="22"/>
        </w:rPr>
        <w:t>24 inches</w:t>
      </w:r>
      <w:r w:rsidRPr="00073BCB">
        <w:rPr>
          <w:rFonts w:cs="Arial"/>
          <w:szCs w:val="22"/>
        </w:rPr>
        <w:t xml:space="preserve">. </w:t>
      </w:r>
    </w:p>
    <w:p w14:paraId="511F84B6" w14:textId="77777777" w:rsidR="00FE2217" w:rsidRPr="00073BCB" w:rsidRDefault="00FE2217" w:rsidP="00073BCB">
      <w:pPr>
        <w:rPr>
          <w:rFonts w:cs="Arial"/>
          <w:szCs w:val="22"/>
        </w:rPr>
      </w:pPr>
    </w:p>
    <w:p w14:paraId="41330A24" w14:textId="5A7CF7AD" w:rsidR="00FE2217" w:rsidRPr="00073BCB" w:rsidRDefault="00FE2217" w:rsidP="00073BCB">
      <w:pPr>
        <w:rPr>
          <w:rFonts w:cs="Arial"/>
          <w:szCs w:val="22"/>
        </w:rPr>
      </w:pPr>
      <w:r w:rsidRPr="00073BCB">
        <w:rPr>
          <w:rFonts w:cs="Arial"/>
          <w:szCs w:val="22"/>
        </w:rPr>
        <w:t xml:space="preserve">Maximum </w:t>
      </w:r>
      <w:r w:rsidR="0082476F">
        <w:rPr>
          <w:rFonts w:cs="Arial"/>
          <w:szCs w:val="22"/>
        </w:rPr>
        <w:t>Total Unit L</w:t>
      </w:r>
      <w:r w:rsidRPr="00073BCB">
        <w:rPr>
          <w:rFonts w:cs="Arial"/>
          <w:szCs w:val="22"/>
        </w:rPr>
        <w:t>ength (Including Overhang):</w:t>
      </w:r>
      <w:r w:rsidRPr="00073BCB">
        <w:rPr>
          <w:rFonts w:cs="Arial"/>
          <w:szCs w:val="22"/>
        </w:rPr>
        <w:tab/>
        <w:t>144 inches maximum</w:t>
      </w:r>
      <w:r w:rsidR="00073BCB" w:rsidRPr="00073BCB">
        <w:rPr>
          <w:rFonts w:cs="Arial"/>
          <w:szCs w:val="22"/>
        </w:rPr>
        <w:t>.</w:t>
      </w:r>
    </w:p>
    <w:p w14:paraId="5E18E09E" w14:textId="77777777" w:rsidR="00FE2217" w:rsidRPr="00073BCB" w:rsidRDefault="00FE2217" w:rsidP="00073BCB">
      <w:pPr>
        <w:rPr>
          <w:rFonts w:cs="Arial"/>
          <w:szCs w:val="22"/>
        </w:rPr>
      </w:pPr>
    </w:p>
    <w:p w14:paraId="7B6DE98F" w14:textId="261F1E3D" w:rsidR="00FE2217" w:rsidRPr="00073BCB" w:rsidRDefault="00FE2217" w:rsidP="00073BCB">
      <w:pPr>
        <w:rPr>
          <w:rFonts w:cs="Arial"/>
          <w:szCs w:val="22"/>
        </w:rPr>
      </w:pPr>
      <w:r w:rsidRPr="00073BCB">
        <w:rPr>
          <w:rFonts w:cs="Arial"/>
          <w:szCs w:val="22"/>
        </w:rPr>
        <w:t xml:space="preserve">Overall </w:t>
      </w:r>
      <w:r w:rsidR="0082476F">
        <w:rPr>
          <w:rFonts w:cs="Arial"/>
          <w:szCs w:val="22"/>
        </w:rPr>
        <w:t xml:space="preserve">Unit </w:t>
      </w:r>
      <w:r w:rsidRPr="00073BCB">
        <w:rPr>
          <w:rFonts w:cs="Arial"/>
          <w:szCs w:val="22"/>
        </w:rPr>
        <w:t xml:space="preserve">Height: </w:t>
      </w:r>
      <w:r w:rsidRPr="00073BCB">
        <w:rPr>
          <w:rFonts w:cs="Arial"/>
          <w:szCs w:val="22"/>
        </w:rPr>
        <w:tab/>
      </w:r>
      <w:r w:rsidR="00352C96">
        <w:rPr>
          <w:rFonts w:cs="Arial"/>
          <w:szCs w:val="22"/>
        </w:rPr>
        <w:tab/>
      </w:r>
      <w:r w:rsidRPr="00073BCB">
        <w:rPr>
          <w:rFonts w:cs="Arial"/>
          <w:szCs w:val="22"/>
        </w:rPr>
        <w:t>82 inches maximum</w:t>
      </w:r>
      <w:r w:rsidR="00A70907" w:rsidRPr="00073BCB">
        <w:rPr>
          <w:rFonts w:cs="Arial"/>
          <w:szCs w:val="22"/>
        </w:rPr>
        <w:t xml:space="preserve"> including the frame</w:t>
      </w:r>
      <w:r w:rsidR="00073BCB" w:rsidRPr="00073BCB">
        <w:rPr>
          <w:rFonts w:cs="Arial"/>
          <w:szCs w:val="22"/>
        </w:rPr>
        <w:t>.</w:t>
      </w:r>
    </w:p>
    <w:p w14:paraId="42A5FCD3" w14:textId="77777777" w:rsidR="00FE2217" w:rsidRPr="00073BCB" w:rsidRDefault="00FE2217" w:rsidP="00073BCB">
      <w:pPr>
        <w:rPr>
          <w:rFonts w:cs="Arial"/>
          <w:szCs w:val="22"/>
        </w:rPr>
      </w:pPr>
    </w:p>
    <w:p w14:paraId="74E0F773" w14:textId="459D7E7B" w:rsidR="00FE2217" w:rsidRPr="00073BCB" w:rsidRDefault="0082476F" w:rsidP="00073BCB">
      <w:pPr>
        <w:rPr>
          <w:rFonts w:cs="Arial"/>
          <w:szCs w:val="22"/>
        </w:rPr>
      </w:pPr>
      <w:r>
        <w:rPr>
          <w:rFonts w:cs="Arial"/>
          <w:szCs w:val="22"/>
        </w:rPr>
        <w:t xml:space="preserve">Total Unit </w:t>
      </w:r>
      <w:r w:rsidR="00FE2217" w:rsidRPr="00073BCB">
        <w:rPr>
          <w:rFonts w:cs="Arial"/>
          <w:szCs w:val="22"/>
        </w:rPr>
        <w:t xml:space="preserve">Dry Weight:  </w:t>
      </w:r>
      <w:r w:rsidR="00352C96">
        <w:rPr>
          <w:rFonts w:cs="Arial"/>
          <w:szCs w:val="22"/>
        </w:rPr>
        <w:tab/>
      </w:r>
      <w:r w:rsidR="00FE2217" w:rsidRPr="00073BCB">
        <w:rPr>
          <w:rFonts w:cs="Arial"/>
          <w:szCs w:val="22"/>
        </w:rPr>
        <w:t>3000 pounds maximum</w:t>
      </w:r>
      <w:r w:rsidR="00E509F8" w:rsidRPr="00073BCB">
        <w:rPr>
          <w:rFonts w:cs="Arial"/>
          <w:szCs w:val="22"/>
        </w:rPr>
        <w:t>.</w:t>
      </w:r>
    </w:p>
    <w:p w14:paraId="7581FDF2" w14:textId="77777777" w:rsidR="00FE2217" w:rsidRPr="00073BCB" w:rsidRDefault="00FE2217" w:rsidP="00073BCB">
      <w:pPr>
        <w:rPr>
          <w:rFonts w:cs="Arial"/>
          <w:szCs w:val="22"/>
        </w:rPr>
      </w:pPr>
    </w:p>
    <w:p w14:paraId="16F820D5" w14:textId="48C9B9D6" w:rsidR="00FE2217" w:rsidRPr="00073BCB" w:rsidRDefault="00FE2217" w:rsidP="00073BCB">
      <w:pPr>
        <w:rPr>
          <w:rFonts w:cs="Arial"/>
          <w:szCs w:val="22"/>
        </w:rPr>
      </w:pPr>
      <w:r w:rsidRPr="00073BCB">
        <w:rPr>
          <w:rFonts w:cs="Arial"/>
          <w:szCs w:val="22"/>
        </w:rPr>
        <w:t xml:space="preserve">Platform Legs: </w:t>
      </w:r>
      <w:r w:rsidRPr="00073BCB">
        <w:rPr>
          <w:rFonts w:cs="Arial"/>
          <w:szCs w:val="22"/>
        </w:rPr>
        <w:tab/>
      </w:r>
      <w:r w:rsidR="00352C96">
        <w:rPr>
          <w:rFonts w:cs="Arial"/>
          <w:szCs w:val="22"/>
        </w:rPr>
        <w:tab/>
      </w:r>
      <w:r w:rsidRPr="00073BCB">
        <w:rPr>
          <w:rFonts w:cs="Arial"/>
          <w:szCs w:val="22"/>
        </w:rPr>
        <w:t>The platform legs shall be folding type.</w:t>
      </w:r>
    </w:p>
    <w:p w14:paraId="48103EDB" w14:textId="77777777" w:rsidR="00FE2217" w:rsidRPr="00073BCB" w:rsidRDefault="00FE2217" w:rsidP="00073BCB">
      <w:pPr>
        <w:rPr>
          <w:rFonts w:cs="Arial"/>
          <w:szCs w:val="22"/>
        </w:rPr>
      </w:pPr>
    </w:p>
    <w:p w14:paraId="3248293B" w14:textId="67B701EB" w:rsidR="00FE2217" w:rsidRPr="00073BCB" w:rsidRDefault="00FE2217" w:rsidP="00073BCB">
      <w:pPr>
        <w:rPr>
          <w:rFonts w:cs="Arial"/>
          <w:szCs w:val="22"/>
        </w:rPr>
      </w:pPr>
      <w:r w:rsidRPr="00073BCB">
        <w:rPr>
          <w:rFonts w:cs="Arial"/>
          <w:szCs w:val="22"/>
        </w:rPr>
        <w:t>Guide Wheels:</w:t>
      </w:r>
      <w:r w:rsidR="00352C96">
        <w:rPr>
          <w:rFonts w:cs="Arial"/>
          <w:szCs w:val="22"/>
        </w:rPr>
        <w:tab/>
      </w:r>
      <w:r w:rsidRPr="00073BCB">
        <w:rPr>
          <w:rFonts w:cs="Arial"/>
          <w:szCs w:val="22"/>
        </w:rPr>
        <w:tab/>
        <w:t xml:space="preserve">The Unit shall </w:t>
      </w:r>
      <w:r w:rsidR="00A70907" w:rsidRPr="00073BCB">
        <w:rPr>
          <w:rFonts w:cs="Arial"/>
          <w:szCs w:val="22"/>
        </w:rPr>
        <w:t>have</w:t>
      </w:r>
      <w:r w:rsidRPr="00073BCB">
        <w:rPr>
          <w:rFonts w:cs="Arial"/>
          <w:szCs w:val="22"/>
        </w:rPr>
        <w:t xml:space="preserve"> self-loading (guide) wheels.</w:t>
      </w:r>
    </w:p>
    <w:p w14:paraId="156295D3" w14:textId="77777777" w:rsidR="00FE2217" w:rsidRPr="00073BCB" w:rsidRDefault="00FE2217" w:rsidP="00073BCB">
      <w:pPr>
        <w:rPr>
          <w:rFonts w:cs="Arial"/>
          <w:b/>
          <w:szCs w:val="22"/>
        </w:rPr>
      </w:pPr>
      <w:r w:rsidRPr="00073BCB">
        <w:rPr>
          <w:rFonts w:cs="Arial"/>
          <w:b/>
          <w:szCs w:val="22"/>
        </w:rPr>
        <w:tab/>
      </w:r>
      <w:r w:rsidRPr="00073BCB">
        <w:rPr>
          <w:rFonts w:cs="Arial"/>
          <w:b/>
          <w:szCs w:val="22"/>
        </w:rPr>
        <w:tab/>
      </w:r>
    </w:p>
    <w:p w14:paraId="021A8DE2" w14:textId="77777777" w:rsidR="00FE2217" w:rsidRPr="00FE2217" w:rsidRDefault="00FE2217" w:rsidP="00FE2217">
      <w:pPr>
        <w:pStyle w:val="Heading4"/>
      </w:pPr>
      <w:r w:rsidRPr="00FE2217">
        <w:t>Brine Tank</w:t>
      </w:r>
    </w:p>
    <w:p w14:paraId="4FC1BC7D" w14:textId="77777777" w:rsidR="00FE2217" w:rsidRPr="00FE2217" w:rsidRDefault="00FE2217" w:rsidP="00FE2217">
      <w:pPr>
        <w:rPr>
          <w:b/>
        </w:rPr>
      </w:pPr>
    </w:p>
    <w:p w14:paraId="5668F9C1" w14:textId="376145B4" w:rsidR="00FE2217" w:rsidRPr="00073BCB" w:rsidRDefault="00FE2217" w:rsidP="00073BCB">
      <w:pPr>
        <w:rPr>
          <w:rFonts w:cs="Arial"/>
          <w:szCs w:val="22"/>
        </w:rPr>
      </w:pPr>
      <w:r w:rsidRPr="00073BCB">
        <w:rPr>
          <w:rFonts w:cs="Arial"/>
          <w:szCs w:val="22"/>
        </w:rPr>
        <w:t>Material:</w:t>
      </w:r>
      <w:r w:rsidRPr="00073BCB">
        <w:rPr>
          <w:rFonts w:cs="Arial"/>
          <w:szCs w:val="22"/>
        </w:rPr>
        <w:tab/>
        <w:t xml:space="preserve">      </w:t>
      </w:r>
      <w:r w:rsidRPr="00073BCB">
        <w:rPr>
          <w:rFonts w:cs="Arial"/>
          <w:szCs w:val="22"/>
        </w:rPr>
        <w:tab/>
      </w:r>
      <w:r w:rsidR="009A0808">
        <w:rPr>
          <w:rFonts w:cs="Arial"/>
          <w:szCs w:val="22"/>
        </w:rPr>
        <w:tab/>
      </w:r>
      <w:r w:rsidRPr="00073BCB">
        <w:rPr>
          <w:rFonts w:cs="Arial"/>
          <w:szCs w:val="22"/>
        </w:rPr>
        <w:t>Polyethylene</w:t>
      </w:r>
    </w:p>
    <w:p w14:paraId="144232A3" w14:textId="77777777" w:rsidR="00FE2217" w:rsidRPr="00073BCB" w:rsidRDefault="00FE2217" w:rsidP="00073BCB">
      <w:pPr>
        <w:rPr>
          <w:rFonts w:cs="Arial"/>
          <w:szCs w:val="22"/>
        </w:rPr>
      </w:pPr>
    </w:p>
    <w:p w14:paraId="4A9D62AB" w14:textId="4C8FC3B7" w:rsidR="00FE2217" w:rsidRPr="00073BCB" w:rsidRDefault="00FE2217" w:rsidP="00073BCB">
      <w:pPr>
        <w:rPr>
          <w:rFonts w:cs="Arial"/>
          <w:szCs w:val="22"/>
        </w:rPr>
      </w:pPr>
      <w:r w:rsidRPr="00073BCB">
        <w:rPr>
          <w:rFonts w:cs="Arial"/>
          <w:szCs w:val="22"/>
        </w:rPr>
        <w:t>Capacity:</w:t>
      </w:r>
      <w:r w:rsidRPr="00073BCB">
        <w:rPr>
          <w:rFonts w:cs="Arial"/>
          <w:szCs w:val="22"/>
        </w:rPr>
        <w:tab/>
        <w:t xml:space="preserve">      </w:t>
      </w:r>
      <w:r w:rsidRPr="00073BCB">
        <w:rPr>
          <w:rFonts w:cs="Arial"/>
          <w:szCs w:val="22"/>
        </w:rPr>
        <w:tab/>
      </w:r>
      <w:r w:rsidR="009A0808">
        <w:rPr>
          <w:rFonts w:cs="Arial"/>
          <w:szCs w:val="22"/>
        </w:rPr>
        <w:tab/>
      </w:r>
      <w:r w:rsidRPr="00073BCB">
        <w:rPr>
          <w:rFonts w:cs="Arial"/>
          <w:szCs w:val="22"/>
        </w:rPr>
        <w:t>1200 gallon min</w:t>
      </w:r>
      <w:r w:rsidR="00784B9F">
        <w:rPr>
          <w:rFonts w:cs="Arial"/>
          <w:szCs w:val="22"/>
        </w:rPr>
        <w:t>imum</w:t>
      </w:r>
      <w:r w:rsidRPr="00073BCB">
        <w:rPr>
          <w:rFonts w:cs="Arial"/>
          <w:szCs w:val="22"/>
        </w:rPr>
        <w:t xml:space="preserve"> – 1350 gallon max</w:t>
      </w:r>
      <w:r w:rsidR="00784B9F">
        <w:rPr>
          <w:rFonts w:cs="Arial"/>
          <w:szCs w:val="22"/>
        </w:rPr>
        <w:t>imum</w:t>
      </w:r>
    </w:p>
    <w:p w14:paraId="12DF1097" w14:textId="77777777" w:rsidR="00FE2217" w:rsidRPr="00073BCB" w:rsidRDefault="00FE2217" w:rsidP="00073BCB">
      <w:pPr>
        <w:rPr>
          <w:rFonts w:cs="Arial"/>
          <w:szCs w:val="22"/>
        </w:rPr>
      </w:pPr>
    </w:p>
    <w:p w14:paraId="128C3BDD" w14:textId="20582883" w:rsidR="00FE2217" w:rsidRPr="00073BCB" w:rsidRDefault="00FE2217" w:rsidP="006B3B80">
      <w:pPr>
        <w:rPr>
          <w:rFonts w:cs="Arial"/>
          <w:szCs w:val="22"/>
        </w:rPr>
      </w:pPr>
      <w:r w:rsidRPr="00073BCB">
        <w:rPr>
          <w:rFonts w:cs="Arial"/>
          <w:szCs w:val="22"/>
        </w:rPr>
        <w:t>Baffle System:</w:t>
      </w:r>
      <w:r w:rsidR="008C5CFA" w:rsidRPr="00073BCB">
        <w:rPr>
          <w:rFonts w:cs="Arial"/>
          <w:szCs w:val="22"/>
        </w:rPr>
        <w:tab/>
      </w:r>
      <w:r w:rsidRPr="00073BCB">
        <w:rPr>
          <w:rFonts w:cs="Arial"/>
          <w:szCs w:val="22"/>
        </w:rPr>
        <w:tab/>
      </w:r>
      <w:r w:rsidR="009A0808">
        <w:rPr>
          <w:rFonts w:cs="Arial"/>
          <w:szCs w:val="22"/>
        </w:rPr>
        <w:tab/>
      </w:r>
      <w:r w:rsidR="00804A5A">
        <w:rPr>
          <w:rFonts w:cs="Arial"/>
          <w:szCs w:val="22"/>
        </w:rPr>
        <w:t>Manufacture</w:t>
      </w:r>
      <w:r w:rsidR="000B16E4">
        <w:rPr>
          <w:rFonts w:cs="Arial"/>
          <w:szCs w:val="22"/>
        </w:rPr>
        <w:t>r</w:t>
      </w:r>
      <w:r w:rsidR="00804A5A">
        <w:rPr>
          <w:rFonts w:cs="Arial"/>
          <w:szCs w:val="22"/>
        </w:rPr>
        <w:t xml:space="preserve">s </w:t>
      </w:r>
      <w:r w:rsidR="000B16E4">
        <w:rPr>
          <w:rFonts w:cs="Arial"/>
          <w:szCs w:val="22"/>
        </w:rPr>
        <w:t>s</w:t>
      </w:r>
      <w:r w:rsidR="00804A5A">
        <w:rPr>
          <w:rFonts w:cs="Arial"/>
          <w:szCs w:val="22"/>
        </w:rPr>
        <w:t>ta</w:t>
      </w:r>
      <w:r w:rsidR="006B3B80">
        <w:rPr>
          <w:rFonts w:cs="Arial"/>
          <w:szCs w:val="22"/>
        </w:rPr>
        <w:t xml:space="preserve">ndard baffle system shall be included. </w:t>
      </w:r>
    </w:p>
    <w:p w14:paraId="28E139F2" w14:textId="77777777" w:rsidR="00FE2217" w:rsidRPr="00073BCB" w:rsidRDefault="00FE2217" w:rsidP="00073BCB">
      <w:pPr>
        <w:rPr>
          <w:rFonts w:cs="Arial"/>
          <w:szCs w:val="22"/>
        </w:rPr>
      </w:pPr>
    </w:p>
    <w:p w14:paraId="55F2CB93" w14:textId="77777777" w:rsidR="008C5CFA" w:rsidRPr="00073BCB" w:rsidRDefault="00FE2217" w:rsidP="00073BCB">
      <w:pPr>
        <w:rPr>
          <w:rFonts w:cs="Arial"/>
          <w:szCs w:val="22"/>
        </w:rPr>
      </w:pPr>
      <w:r w:rsidRPr="00073BCB">
        <w:rPr>
          <w:rFonts w:cs="Arial"/>
          <w:szCs w:val="22"/>
        </w:rPr>
        <w:t>Top Opening Manway:</w:t>
      </w:r>
      <w:r w:rsidRPr="00073BCB">
        <w:rPr>
          <w:rFonts w:cs="Arial"/>
          <w:szCs w:val="22"/>
        </w:rPr>
        <w:tab/>
        <w:t xml:space="preserve">The manway shall be located at the top of the tank and </w:t>
      </w:r>
      <w:r w:rsidRPr="00073BCB">
        <w:rPr>
          <w:rFonts w:cs="Arial"/>
          <w:bCs/>
          <w:szCs w:val="22"/>
        </w:rPr>
        <w:t>shall be</w:t>
      </w:r>
      <w:r w:rsidRPr="00073BCB">
        <w:rPr>
          <w:rFonts w:cs="Arial"/>
          <w:b/>
          <w:bCs/>
          <w:szCs w:val="22"/>
        </w:rPr>
        <w:t xml:space="preserve"> </w:t>
      </w:r>
      <w:r w:rsidRPr="00073BCB">
        <w:rPr>
          <w:rFonts w:cs="Arial"/>
          <w:szCs w:val="22"/>
        </w:rPr>
        <w:t xml:space="preserve">a </w:t>
      </w:r>
    </w:p>
    <w:p w14:paraId="6378B647" w14:textId="3A8686EB" w:rsidR="00FE2217" w:rsidRPr="00073BCB" w:rsidRDefault="00FE2217" w:rsidP="00073BCB">
      <w:pPr>
        <w:ind w:left="2160" w:firstLine="720"/>
        <w:rPr>
          <w:rFonts w:cs="Arial"/>
          <w:szCs w:val="22"/>
        </w:rPr>
      </w:pPr>
      <w:r w:rsidRPr="00073BCB">
        <w:rPr>
          <w:rFonts w:cs="Arial"/>
          <w:szCs w:val="22"/>
        </w:rPr>
        <w:t xml:space="preserve">minimum of 16 inches in diameter. </w:t>
      </w:r>
    </w:p>
    <w:p w14:paraId="28F5B8EE" w14:textId="77777777" w:rsidR="00FE2217" w:rsidRPr="00073BCB" w:rsidRDefault="00FE2217" w:rsidP="00073BCB">
      <w:pPr>
        <w:rPr>
          <w:rFonts w:cs="Arial"/>
          <w:szCs w:val="22"/>
        </w:rPr>
      </w:pPr>
      <w:r w:rsidRPr="00073BCB">
        <w:rPr>
          <w:rFonts w:cs="Arial"/>
          <w:szCs w:val="22"/>
        </w:rPr>
        <w:t xml:space="preserve"> </w:t>
      </w:r>
    </w:p>
    <w:p w14:paraId="1F9437B0" w14:textId="2C376F2D" w:rsidR="008C5CFA" w:rsidRPr="00073BCB" w:rsidRDefault="00FE2217" w:rsidP="00073BCB">
      <w:pPr>
        <w:rPr>
          <w:rFonts w:cs="Arial"/>
          <w:szCs w:val="22"/>
        </w:rPr>
      </w:pPr>
      <w:r w:rsidRPr="00073BCB">
        <w:rPr>
          <w:rFonts w:cs="Arial"/>
          <w:szCs w:val="22"/>
        </w:rPr>
        <w:t xml:space="preserve">Tank Level/Markings: </w:t>
      </w:r>
      <w:r w:rsidRPr="00073BCB">
        <w:rPr>
          <w:rFonts w:cs="Arial"/>
          <w:szCs w:val="22"/>
        </w:rPr>
        <w:tab/>
      </w:r>
      <w:r w:rsidR="008C5CFA" w:rsidRPr="00073BCB">
        <w:rPr>
          <w:rFonts w:cs="Arial"/>
          <w:szCs w:val="22"/>
        </w:rPr>
        <w:tab/>
        <w:t>The brine tank</w:t>
      </w:r>
      <w:r w:rsidRPr="00073BCB">
        <w:rPr>
          <w:rFonts w:cs="Arial"/>
          <w:szCs w:val="22"/>
        </w:rPr>
        <w:t xml:space="preserve"> shall have a means to indicate approximately how </w:t>
      </w:r>
    </w:p>
    <w:p w14:paraId="75C454F4" w14:textId="4AD319DE" w:rsidR="00FE2217" w:rsidRPr="00073BCB" w:rsidRDefault="00FE2217" w:rsidP="00073BCB">
      <w:pPr>
        <w:ind w:left="2160" w:firstLine="720"/>
        <w:rPr>
          <w:rFonts w:cs="Arial"/>
          <w:szCs w:val="22"/>
        </w:rPr>
      </w:pPr>
      <w:r w:rsidRPr="00073BCB">
        <w:rPr>
          <w:rFonts w:cs="Arial"/>
          <w:szCs w:val="22"/>
        </w:rPr>
        <w:t>much material is left in tank.</w:t>
      </w:r>
    </w:p>
    <w:p w14:paraId="07FC1452" w14:textId="77777777" w:rsidR="00FE2217" w:rsidRPr="00073BCB" w:rsidRDefault="00FE2217" w:rsidP="00073BCB">
      <w:pPr>
        <w:rPr>
          <w:rFonts w:cs="Arial"/>
          <w:szCs w:val="22"/>
        </w:rPr>
      </w:pPr>
    </w:p>
    <w:p w14:paraId="6CA4550B" w14:textId="4BC30F20" w:rsidR="00FE2217" w:rsidRPr="00073BCB" w:rsidRDefault="00FE2217" w:rsidP="006B3B80">
      <w:pPr>
        <w:ind w:left="2880" w:hanging="2880"/>
        <w:rPr>
          <w:rFonts w:cs="Arial"/>
          <w:szCs w:val="22"/>
        </w:rPr>
      </w:pPr>
      <w:r w:rsidRPr="00073BCB">
        <w:rPr>
          <w:rFonts w:cs="Arial"/>
          <w:szCs w:val="22"/>
        </w:rPr>
        <w:t>Mounting Bands:</w:t>
      </w:r>
      <w:r w:rsidRPr="00073BCB">
        <w:rPr>
          <w:rFonts w:cs="Arial"/>
          <w:szCs w:val="22"/>
        </w:rPr>
        <w:tab/>
      </w:r>
      <w:r w:rsidR="008C5CFA" w:rsidRPr="00073BCB">
        <w:rPr>
          <w:rFonts w:cs="Arial"/>
          <w:szCs w:val="22"/>
        </w:rPr>
        <w:t xml:space="preserve">The brine tank shall be secured by </w:t>
      </w:r>
      <w:r w:rsidR="00A95B3C">
        <w:rPr>
          <w:rFonts w:cs="Arial"/>
          <w:szCs w:val="22"/>
        </w:rPr>
        <w:t>corrosion resistant</w:t>
      </w:r>
      <w:r w:rsidR="005C57FE" w:rsidRPr="00073BCB">
        <w:rPr>
          <w:rFonts w:cs="Arial"/>
          <w:szCs w:val="22"/>
        </w:rPr>
        <w:t xml:space="preserve"> mounting bands</w:t>
      </w:r>
      <w:r w:rsidR="006E0455" w:rsidRPr="00073BCB">
        <w:rPr>
          <w:rFonts w:cs="Arial"/>
          <w:szCs w:val="22"/>
        </w:rPr>
        <w:t>.</w:t>
      </w:r>
    </w:p>
    <w:p w14:paraId="775F7D3B" w14:textId="77777777" w:rsidR="00FE2217" w:rsidRPr="00FE2217" w:rsidRDefault="00FE2217" w:rsidP="00FE2217"/>
    <w:p w14:paraId="2554328D" w14:textId="77777777" w:rsidR="00FE2217" w:rsidRPr="00FE2217" w:rsidRDefault="00FE2217" w:rsidP="00FE2217">
      <w:pPr>
        <w:pStyle w:val="Heading4"/>
      </w:pPr>
      <w:r w:rsidRPr="00FE2217">
        <w:t>Spray Bar</w:t>
      </w:r>
    </w:p>
    <w:p w14:paraId="2A241747" w14:textId="77777777" w:rsidR="00FE2217" w:rsidRPr="00FE2217" w:rsidRDefault="00FE2217" w:rsidP="00FE2217">
      <w:pPr>
        <w:rPr>
          <w:b/>
        </w:rPr>
      </w:pPr>
    </w:p>
    <w:p w14:paraId="459DC048" w14:textId="77777777" w:rsidR="00FE2217" w:rsidRPr="00073BCB" w:rsidRDefault="00FE2217" w:rsidP="00F25775">
      <w:pPr>
        <w:rPr>
          <w:rFonts w:cs="Arial"/>
          <w:szCs w:val="22"/>
        </w:rPr>
      </w:pPr>
      <w:r w:rsidRPr="00073BCB">
        <w:rPr>
          <w:rFonts w:cs="Arial"/>
          <w:szCs w:val="22"/>
        </w:rPr>
        <w:t xml:space="preserve">Material: </w:t>
      </w:r>
      <w:r w:rsidRPr="00073BCB">
        <w:rPr>
          <w:rFonts w:cs="Arial"/>
          <w:szCs w:val="22"/>
        </w:rPr>
        <w:tab/>
      </w:r>
      <w:r w:rsidRPr="00073BCB">
        <w:rPr>
          <w:rFonts w:cs="Arial"/>
          <w:szCs w:val="22"/>
        </w:rPr>
        <w:tab/>
        <w:t xml:space="preserve">The spray bar shall be constructed of stainless steel. </w:t>
      </w:r>
    </w:p>
    <w:p w14:paraId="0D819EC8" w14:textId="77777777" w:rsidR="007008AB" w:rsidRPr="00073BCB" w:rsidRDefault="007008AB" w:rsidP="00F25775">
      <w:pPr>
        <w:rPr>
          <w:rFonts w:cs="Arial"/>
          <w:b/>
          <w:szCs w:val="22"/>
        </w:rPr>
      </w:pPr>
    </w:p>
    <w:p w14:paraId="792534DD" w14:textId="76236CC6" w:rsidR="00FE2217" w:rsidRPr="00073BCB" w:rsidRDefault="00FE2217" w:rsidP="00CD7CB6">
      <w:pPr>
        <w:ind w:left="2160" w:hanging="2160"/>
        <w:rPr>
          <w:rFonts w:cs="Arial"/>
          <w:szCs w:val="22"/>
        </w:rPr>
      </w:pPr>
      <w:r w:rsidRPr="00073BCB">
        <w:rPr>
          <w:rFonts w:cs="Arial"/>
          <w:szCs w:val="22"/>
        </w:rPr>
        <w:t xml:space="preserve">Height: </w:t>
      </w:r>
      <w:r w:rsidRPr="00073BCB">
        <w:rPr>
          <w:rFonts w:cs="Arial"/>
          <w:szCs w:val="22"/>
        </w:rPr>
        <w:tab/>
      </w:r>
      <w:r w:rsidR="00CD7CB6">
        <w:rPr>
          <w:rFonts w:cs="Arial"/>
          <w:szCs w:val="22"/>
        </w:rPr>
        <w:t>The height of the center spray bar shall be adjustable without the removal of hoses.</w:t>
      </w:r>
    </w:p>
    <w:p w14:paraId="2369EE09" w14:textId="77777777" w:rsidR="00FE2217" w:rsidRPr="00073BCB" w:rsidRDefault="00FE2217" w:rsidP="00F25775">
      <w:pPr>
        <w:rPr>
          <w:rFonts w:cs="Arial"/>
          <w:szCs w:val="22"/>
        </w:rPr>
      </w:pPr>
    </w:p>
    <w:p w14:paraId="31DD8A8A" w14:textId="5937A92E" w:rsidR="00FE2217" w:rsidRPr="00073BCB" w:rsidRDefault="00FE2217" w:rsidP="00F25775">
      <w:pPr>
        <w:rPr>
          <w:rFonts w:cs="Arial"/>
          <w:szCs w:val="22"/>
        </w:rPr>
      </w:pPr>
      <w:r w:rsidRPr="00073BCB">
        <w:rPr>
          <w:rFonts w:cs="Arial"/>
          <w:szCs w:val="22"/>
        </w:rPr>
        <w:t xml:space="preserve">Dimensions: </w:t>
      </w:r>
      <w:r w:rsidRPr="00073BCB">
        <w:rPr>
          <w:rFonts w:cs="Arial"/>
          <w:szCs w:val="22"/>
        </w:rPr>
        <w:tab/>
      </w:r>
      <w:r w:rsidRPr="00073BCB">
        <w:rPr>
          <w:rFonts w:cs="Arial"/>
          <w:szCs w:val="22"/>
        </w:rPr>
        <w:tab/>
      </w:r>
      <w:r w:rsidR="005C57FE" w:rsidRPr="00073BCB">
        <w:rPr>
          <w:rFonts w:cs="Arial"/>
          <w:szCs w:val="22"/>
        </w:rPr>
        <w:t>The spray b</w:t>
      </w:r>
      <w:r w:rsidRPr="00073BCB">
        <w:rPr>
          <w:rFonts w:cs="Arial"/>
          <w:szCs w:val="22"/>
        </w:rPr>
        <w:t>ar shall have a 1-1/2 inch outer dimension</w:t>
      </w:r>
      <w:r w:rsidR="006E0455" w:rsidRPr="00073BCB">
        <w:rPr>
          <w:rFonts w:cs="Arial"/>
          <w:szCs w:val="22"/>
        </w:rPr>
        <w:t>.</w:t>
      </w:r>
    </w:p>
    <w:p w14:paraId="1B189D9C" w14:textId="77777777" w:rsidR="00FE2217" w:rsidRPr="00073BCB" w:rsidRDefault="00FE2217" w:rsidP="00F25775">
      <w:pPr>
        <w:rPr>
          <w:rFonts w:cs="Arial"/>
          <w:szCs w:val="22"/>
        </w:rPr>
      </w:pPr>
    </w:p>
    <w:p w14:paraId="1A633C78" w14:textId="548810A8" w:rsidR="00FE2217" w:rsidRPr="00073BCB" w:rsidRDefault="00FE2217" w:rsidP="00F25775">
      <w:pPr>
        <w:ind w:left="2160" w:hanging="2160"/>
        <w:rPr>
          <w:rFonts w:cs="Arial"/>
          <w:szCs w:val="22"/>
        </w:rPr>
      </w:pPr>
      <w:r w:rsidRPr="00073BCB">
        <w:rPr>
          <w:rFonts w:cs="Arial"/>
          <w:szCs w:val="22"/>
        </w:rPr>
        <w:t>Nozzle:</w:t>
      </w:r>
      <w:r w:rsidRPr="00073BCB">
        <w:rPr>
          <w:rFonts w:cs="Arial"/>
          <w:szCs w:val="22"/>
        </w:rPr>
        <w:tab/>
      </w:r>
      <w:r w:rsidR="008D0820">
        <w:rPr>
          <w:rFonts w:cs="Arial"/>
          <w:szCs w:val="22"/>
        </w:rPr>
        <w:t>S</w:t>
      </w:r>
      <w:r w:rsidRPr="00073BCB">
        <w:rPr>
          <w:rFonts w:cs="Arial"/>
          <w:szCs w:val="22"/>
        </w:rPr>
        <w:t>hall have directional adjustment.</w:t>
      </w:r>
    </w:p>
    <w:p w14:paraId="6C13966A" w14:textId="77777777" w:rsidR="00FE2217" w:rsidRPr="00073BCB" w:rsidRDefault="00FE2217" w:rsidP="00F25775">
      <w:pPr>
        <w:rPr>
          <w:rFonts w:cs="Arial"/>
          <w:szCs w:val="22"/>
        </w:rPr>
      </w:pPr>
    </w:p>
    <w:p w14:paraId="467E6402" w14:textId="77777777" w:rsidR="00FE2217" w:rsidRPr="00073BCB" w:rsidRDefault="00FE2217" w:rsidP="00F25775">
      <w:pPr>
        <w:rPr>
          <w:rFonts w:cs="Arial"/>
          <w:szCs w:val="22"/>
        </w:rPr>
      </w:pPr>
      <w:r w:rsidRPr="00073BCB">
        <w:rPr>
          <w:rFonts w:cs="Arial"/>
          <w:szCs w:val="22"/>
        </w:rPr>
        <w:t xml:space="preserve">Nozzle Quantity: </w:t>
      </w:r>
      <w:r w:rsidRPr="00073BCB">
        <w:rPr>
          <w:rFonts w:cs="Arial"/>
          <w:szCs w:val="22"/>
        </w:rPr>
        <w:tab/>
        <w:t>Minimum ten (10) on center spray bar</w:t>
      </w:r>
    </w:p>
    <w:p w14:paraId="79CF722C" w14:textId="77777777" w:rsidR="00FE2217" w:rsidRPr="00073BCB" w:rsidRDefault="00FE2217" w:rsidP="00F25775">
      <w:pPr>
        <w:ind w:left="1440" w:firstLine="720"/>
        <w:rPr>
          <w:rFonts w:cs="Arial"/>
          <w:szCs w:val="22"/>
        </w:rPr>
      </w:pPr>
      <w:r w:rsidRPr="00073BCB">
        <w:rPr>
          <w:rFonts w:cs="Arial"/>
          <w:szCs w:val="22"/>
        </w:rPr>
        <w:t xml:space="preserve">Minimum four (4) on left spray bar </w:t>
      </w:r>
    </w:p>
    <w:p w14:paraId="265BECD6" w14:textId="77777777" w:rsidR="00FE2217" w:rsidRPr="00073BCB" w:rsidRDefault="00FE2217" w:rsidP="00F25775">
      <w:pPr>
        <w:ind w:left="2160"/>
        <w:rPr>
          <w:rFonts w:cs="Arial"/>
          <w:szCs w:val="22"/>
        </w:rPr>
      </w:pPr>
      <w:r w:rsidRPr="00073BCB">
        <w:rPr>
          <w:rFonts w:cs="Arial"/>
          <w:szCs w:val="22"/>
        </w:rPr>
        <w:t>Minimum four (4) on right spray bar</w:t>
      </w:r>
    </w:p>
    <w:p w14:paraId="2F99821E" w14:textId="77777777" w:rsidR="00FE2217" w:rsidRPr="00073BCB" w:rsidRDefault="00FE2217" w:rsidP="00F25775">
      <w:pPr>
        <w:rPr>
          <w:rFonts w:cs="Arial"/>
          <w:szCs w:val="22"/>
        </w:rPr>
      </w:pPr>
    </w:p>
    <w:p w14:paraId="2F219177" w14:textId="6E54F563" w:rsidR="00FE2217" w:rsidRPr="00073BCB" w:rsidRDefault="00FE2217" w:rsidP="00F25775">
      <w:pPr>
        <w:rPr>
          <w:rFonts w:cs="Arial"/>
          <w:szCs w:val="22"/>
        </w:rPr>
      </w:pPr>
      <w:r w:rsidRPr="00073BCB">
        <w:rPr>
          <w:rFonts w:cs="Arial"/>
          <w:szCs w:val="22"/>
        </w:rPr>
        <w:t>Check Valve:</w:t>
      </w:r>
      <w:r w:rsidRPr="00073BCB">
        <w:rPr>
          <w:rFonts w:cs="Arial"/>
          <w:szCs w:val="22"/>
        </w:rPr>
        <w:tab/>
        <w:t>The spray bar shall include a check valve</w:t>
      </w:r>
      <w:r w:rsidR="006E0455" w:rsidRPr="00073BCB">
        <w:rPr>
          <w:rFonts w:cs="Arial"/>
          <w:szCs w:val="22"/>
        </w:rPr>
        <w:t>.</w:t>
      </w:r>
      <w:r w:rsidRPr="00073BCB">
        <w:rPr>
          <w:rFonts w:cs="Arial"/>
          <w:szCs w:val="22"/>
        </w:rPr>
        <w:t xml:space="preserve"> </w:t>
      </w:r>
    </w:p>
    <w:p w14:paraId="35D65088" w14:textId="77777777" w:rsidR="00FE2217" w:rsidRPr="00073BCB" w:rsidRDefault="00FE2217" w:rsidP="00F25775">
      <w:pPr>
        <w:rPr>
          <w:rFonts w:cs="Arial"/>
          <w:szCs w:val="22"/>
        </w:rPr>
      </w:pPr>
    </w:p>
    <w:p w14:paraId="79DC4420" w14:textId="77777777" w:rsidR="00FE2217" w:rsidRPr="00073BCB" w:rsidRDefault="00FE2217" w:rsidP="00F25775">
      <w:pPr>
        <w:rPr>
          <w:rFonts w:cs="Arial"/>
          <w:szCs w:val="22"/>
        </w:rPr>
      </w:pPr>
    </w:p>
    <w:p w14:paraId="122E6DD9" w14:textId="105C250D" w:rsidR="00FE2217" w:rsidRPr="00073BCB" w:rsidRDefault="00FE2217" w:rsidP="00F25775">
      <w:pPr>
        <w:ind w:left="2160" w:hanging="2160"/>
        <w:rPr>
          <w:rFonts w:cs="Arial"/>
          <w:szCs w:val="22"/>
        </w:rPr>
      </w:pPr>
      <w:r w:rsidRPr="00073BCB">
        <w:rPr>
          <w:rFonts w:cs="Arial"/>
          <w:szCs w:val="22"/>
        </w:rPr>
        <w:t>Lane Coverage:</w:t>
      </w:r>
      <w:r w:rsidRPr="00073BCB">
        <w:rPr>
          <w:rFonts w:cs="Arial"/>
          <w:szCs w:val="22"/>
        </w:rPr>
        <w:tab/>
        <w:t xml:space="preserve">The Unit shall have three (3) lane </w:t>
      </w:r>
      <w:r w:rsidR="006D2C92">
        <w:rPr>
          <w:rFonts w:cs="Arial"/>
          <w:szCs w:val="22"/>
        </w:rPr>
        <w:t>c</w:t>
      </w:r>
      <w:r w:rsidRPr="00073BCB">
        <w:rPr>
          <w:rFonts w:cs="Arial"/>
          <w:szCs w:val="22"/>
        </w:rPr>
        <w:t>overage, with ability to select which lanes are covered</w:t>
      </w:r>
      <w:r w:rsidR="008C194F">
        <w:rPr>
          <w:rFonts w:cs="Arial"/>
          <w:szCs w:val="22"/>
        </w:rPr>
        <w:t xml:space="preserve"> and to </w:t>
      </w:r>
      <w:r w:rsidR="008D0820" w:rsidRPr="00073BCB">
        <w:rPr>
          <w:rFonts w:cs="Arial"/>
          <w:szCs w:val="22"/>
        </w:rPr>
        <w:t xml:space="preserve">shut off one or more sprayer </w:t>
      </w:r>
      <w:r w:rsidR="008C194F">
        <w:rPr>
          <w:rFonts w:cs="Arial"/>
          <w:szCs w:val="22"/>
        </w:rPr>
        <w:t>lines</w:t>
      </w:r>
      <w:r w:rsidR="008D0820">
        <w:rPr>
          <w:rFonts w:cs="Arial"/>
          <w:szCs w:val="22"/>
        </w:rPr>
        <w:t>.</w:t>
      </w:r>
    </w:p>
    <w:p w14:paraId="1A38D8CE" w14:textId="77777777" w:rsidR="00FE2217" w:rsidRPr="00073BCB" w:rsidRDefault="00FE2217" w:rsidP="00F25775">
      <w:pPr>
        <w:rPr>
          <w:rFonts w:cs="Arial"/>
          <w:szCs w:val="22"/>
        </w:rPr>
      </w:pPr>
    </w:p>
    <w:p w14:paraId="11E20871" w14:textId="43BA782C" w:rsidR="00FE2217" w:rsidRPr="00073BCB" w:rsidRDefault="00FE2217" w:rsidP="00F25775">
      <w:pPr>
        <w:rPr>
          <w:rFonts w:cs="Arial"/>
          <w:szCs w:val="22"/>
        </w:rPr>
      </w:pPr>
      <w:r w:rsidRPr="00073BCB">
        <w:rPr>
          <w:rFonts w:cs="Arial"/>
          <w:szCs w:val="22"/>
        </w:rPr>
        <w:t>Flow Rate:</w:t>
      </w:r>
      <w:r w:rsidRPr="00073BCB">
        <w:rPr>
          <w:rFonts w:cs="Arial"/>
          <w:szCs w:val="22"/>
        </w:rPr>
        <w:tab/>
      </w:r>
      <w:r w:rsidR="00EC0159" w:rsidRPr="00073BCB">
        <w:rPr>
          <w:rFonts w:cs="Arial"/>
          <w:szCs w:val="22"/>
        </w:rPr>
        <w:tab/>
      </w:r>
      <w:r w:rsidRPr="00073BCB">
        <w:rPr>
          <w:rFonts w:cs="Arial"/>
          <w:szCs w:val="22"/>
        </w:rPr>
        <w:t xml:space="preserve">The system shall disperse </w:t>
      </w:r>
      <w:r w:rsidR="00550C6D">
        <w:rPr>
          <w:rFonts w:cs="Arial"/>
          <w:szCs w:val="22"/>
        </w:rPr>
        <w:t>at minimum</w:t>
      </w:r>
      <w:r w:rsidRPr="00073BCB">
        <w:rPr>
          <w:rFonts w:cs="Arial"/>
          <w:szCs w:val="22"/>
        </w:rPr>
        <w:t xml:space="preserve"> 40 gallons per lane–mile</w:t>
      </w:r>
      <w:r w:rsidR="00E509F8" w:rsidRPr="00073BCB">
        <w:rPr>
          <w:rFonts w:cs="Arial"/>
          <w:szCs w:val="22"/>
        </w:rPr>
        <w:t>.</w:t>
      </w:r>
      <w:r w:rsidRPr="00073BCB">
        <w:rPr>
          <w:rFonts w:cs="Arial"/>
          <w:szCs w:val="22"/>
        </w:rPr>
        <w:t xml:space="preserve"> </w:t>
      </w:r>
    </w:p>
    <w:p w14:paraId="276A93F8" w14:textId="77777777" w:rsidR="00FE2217" w:rsidRPr="00FE2217" w:rsidRDefault="00FE2217" w:rsidP="00FE2217"/>
    <w:p w14:paraId="3EBB5E6C" w14:textId="3E8F891E" w:rsidR="00FE2217" w:rsidRPr="00FE2217" w:rsidRDefault="00FE2217" w:rsidP="00E509F8">
      <w:pPr>
        <w:pStyle w:val="Heading4"/>
      </w:pPr>
      <w:r w:rsidRPr="00FE2217">
        <w:t>Pump &amp; Plumbing</w:t>
      </w:r>
    </w:p>
    <w:p w14:paraId="35221A18" w14:textId="77777777" w:rsidR="00FE2217" w:rsidRPr="00FE2217" w:rsidRDefault="00FE2217" w:rsidP="00FE2217"/>
    <w:p w14:paraId="784FE1C8" w14:textId="1947C294" w:rsidR="00FE2217" w:rsidRPr="00F25775" w:rsidRDefault="00FE2217" w:rsidP="00F25775">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sidR="00044985">
        <w:rPr>
          <w:rFonts w:cs="Arial"/>
          <w:szCs w:val="22"/>
        </w:rPr>
        <w:t>corrosion resistant</w:t>
      </w:r>
      <w:r w:rsidR="009A059B" w:rsidRPr="00F25775">
        <w:rPr>
          <w:rFonts w:cs="Arial"/>
          <w:szCs w:val="22"/>
        </w:rPr>
        <w:t xml:space="preserve">. </w:t>
      </w:r>
    </w:p>
    <w:p w14:paraId="2B95B868" w14:textId="77777777" w:rsidR="00FE2217" w:rsidRPr="00F25775" w:rsidRDefault="00FE2217" w:rsidP="00F25775">
      <w:pPr>
        <w:rPr>
          <w:rFonts w:cs="Arial"/>
          <w:szCs w:val="22"/>
        </w:rPr>
      </w:pPr>
    </w:p>
    <w:p w14:paraId="3624B2C3" w14:textId="49ED7814" w:rsidR="00FE2217" w:rsidRPr="00F25775" w:rsidRDefault="00FE2217" w:rsidP="00905BF5">
      <w:pPr>
        <w:ind w:left="3600" w:hanging="3600"/>
        <w:rPr>
          <w:rFonts w:cs="Arial"/>
          <w:szCs w:val="22"/>
        </w:rPr>
      </w:pPr>
      <w:r w:rsidRPr="00F25775">
        <w:rPr>
          <w:rFonts w:cs="Arial"/>
          <w:szCs w:val="22"/>
        </w:rPr>
        <w:t>Hydraulically Driven Pump:</w:t>
      </w:r>
      <w:r w:rsidRPr="00F25775">
        <w:rPr>
          <w:rFonts w:cs="Arial"/>
          <w:szCs w:val="22"/>
        </w:rPr>
        <w:tab/>
        <w:t xml:space="preserve">The pump shall be </w:t>
      </w:r>
      <w:r w:rsidR="00F8273E">
        <w:rPr>
          <w:rFonts w:cs="Arial"/>
          <w:szCs w:val="22"/>
        </w:rPr>
        <w:t>corrosion resistant</w:t>
      </w:r>
      <w:r w:rsidRPr="00F25775">
        <w:rPr>
          <w:rFonts w:cs="Arial"/>
          <w:szCs w:val="22"/>
        </w:rPr>
        <w:t>, centrifugal</w:t>
      </w:r>
      <w:r w:rsidR="006B3B80">
        <w:rPr>
          <w:rFonts w:cs="Arial"/>
          <w:szCs w:val="22"/>
        </w:rPr>
        <w:t xml:space="preserve">, have the ability </w:t>
      </w:r>
      <w:r w:rsidR="003A47B9">
        <w:rPr>
          <w:rFonts w:cs="Arial"/>
          <w:szCs w:val="22"/>
        </w:rPr>
        <w:t>to be primed</w:t>
      </w:r>
      <w:r w:rsidR="00F81283">
        <w:rPr>
          <w:rFonts w:cs="Arial"/>
          <w:szCs w:val="22"/>
        </w:rPr>
        <w:t>,</w:t>
      </w:r>
      <w:r w:rsidR="006B3B80">
        <w:rPr>
          <w:rFonts w:cs="Arial"/>
          <w:szCs w:val="22"/>
        </w:rPr>
        <w:t xml:space="preserve"> and</w:t>
      </w:r>
      <w:r w:rsidR="002B0AB3">
        <w:rPr>
          <w:rFonts w:cs="Arial"/>
          <w:szCs w:val="22"/>
        </w:rPr>
        <w:t xml:space="preserve"> </w:t>
      </w:r>
      <w:r w:rsidRPr="00F25775">
        <w:rPr>
          <w:rFonts w:cs="Arial"/>
          <w:szCs w:val="22"/>
        </w:rPr>
        <w:t>powered by a direct mounted hydraulic motor</w:t>
      </w:r>
      <w:r w:rsidR="00507DB7">
        <w:rPr>
          <w:rFonts w:cs="Arial"/>
          <w:szCs w:val="22"/>
        </w:rPr>
        <w:t xml:space="preserve"> utilizing </w:t>
      </w:r>
      <w:r w:rsidR="00B01785">
        <w:rPr>
          <w:rFonts w:cs="Arial"/>
          <w:szCs w:val="22"/>
        </w:rPr>
        <w:t xml:space="preserve">the </w:t>
      </w:r>
      <w:r w:rsidR="00507DB7">
        <w:rPr>
          <w:rFonts w:cs="Arial"/>
          <w:szCs w:val="22"/>
        </w:rPr>
        <w:t>truck hydraulics</w:t>
      </w:r>
      <w:r w:rsidRPr="00F25775">
        <w:rPr>
          <w:rFonts w:cs="Arial"/>
          <w:szCs w:val="22"/>
        </w:rPr>
        <w:t>.</w:t>
      </w:r>
    </w:p>
    <w:p w14:paraId="38EAB9AF" w14:textId="77777777" w:rsidR="00FE2217" w:rsidRPr="00F25775" w:rsidRDefault="00FE2217" w:rsidP="00F25775">
      <w:pPr>
        <w:rPr>
          <w:rFonts w:cs="Arial"/>
          <w:szCs w:val="22"/>
        </w:rPr>
      </w:pPr>
    </w:p>
    <w:p w14:paraId="44409BDD" w14:textId="407BAC4B" w:rsidR="00FE2217" w:rsidRPr="00F25775" w:rsidRDefault="00FE2217" w:rsidP="006D2C92">
      <w:pPr>
        <w:rPr>
          <w:rFonts w:cs="Arial"/>
          <w:szCs w:val="22"/>
        </w:rPr>
      </w:pPr>
      <w:r w:rsidRPr="00F25775">
        <w:rPr>
          <w:rFonts w:cs="Arial"/>
          <w:szCs w:val="22"/>
        </w:rPr>
        <w:t xml:space="preserve">Flush-Out </w:t>
      </w:r>
      <w:r w:rsidR="00017BCB">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sidR="00017BCB">
        <w:rPr>
          <w:rFonts w:cs="Arial"/>
          <w:szCs w:val="22"/>
        </w:rPr>
        <w:t>mechanism</w:t>
      </w:r>
      <w:r w:rsidRPr="00F25775">
        <w:rPr>
          <w:rFonts w:cs="Arial"/>
          <w:szCs w:val="22"/>
        </w:rPr>
        <w:t xml:space="preserve"> shall be included. </w:t>
      </w:r>
    </w:p>
    <w:p w14:paraId="7DA852E2" w14:textId="77777777" w:rsidR="00FE2217" w:rsidRPr="00F25775" w:rsidRDefault="00FE2217" w:rsidP="00F25775">
      <w:pPr>
        <w:rPr>
          <w:rFonts w:cs="Arial"/>
          <w:szCs w:val="22"/>
        </w:rPr>
      </w:pPr>
    </w:p>
    <w:p w14:paraId="3D80B3FE" w14:textId="77777777" w:rsidR="00FE2217" w:rsidRPr="00F25775" w:rsidRDefault="00FE2217" w:rsidP="00F25775">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0D85F5E9" w14:textId="77777777" w:rsidR="00FE2217" w:rsidRPr="00F25775" w:rsidRDefault="00FE2217" w:rsidP="00F25775">
      <w:pPr>
        <w:rPr>
          <w:rFonts w:cs="Arial"/>
          <w:szCs w:val="22"/>
        </w:rPr>
      </w:pPr>
    </w:p>
    <w:p w14:paraId="5E3EBEA5" w14:textId="1A3C76ED" w:rsidR="00FE2217" w:rsidRPr="00F25775" w:rsidRDefault="00FE2217" w:rsidP="00905BF5">
      <w:pPr>
        <w:rPr>
          <w:rFonts w:cs="Arial"/>
          <w:szCs w:val="22"/>
        </w:rPr>
      </w:pPr>
      <w:r w:rsidRPr="00F25775">
        <w:rPr>
          <w:rFonts w:cs="Arial"/>
          <w:szCs w:val="22"/>
        </w:rPr>
        <w:t>Float Switch/L</w:t>
      </w:r>
      <w:r w:rsidR="00DC2320">
        <w:rPr>
          <w:rFonts w:cs="Arial"/>
          <w:szCs w:val="22"/>
        </w:rPr>
        <w:t>ow level Sensor:</w:t>
      </w:r>
      <w:r w:rsidR="00DC2320">
        <w:rPr>
          <w:rFonts w:cs="Arial"/>
          <w:szCs w:val="22"/>
        </w:rPr>
        <w:tab/>
        <w:t>A float switch</w:t>
      </w:r>
      <w:r w:rsidR="00597176">
        <w:rPr>
          <w:rFonts w:cs="Arial"/>
          <w:szCs w:val="22"/>
        </w:rPr>
        <w:t xml:space="preserve"> or low level sensor</w:t>
      </w:r>
      <w:r w:rsidRPr="00F25775">
        <w:rPr>
          <w:rFonts w:cs="Arial"/>
          <w:szCs w:val="22"/>
        </w:rPr>
        <w:t xml:space="preserve"> shall be included</w:t>
      </w:r>
    </w:p>
    <w:p w14:paraId="2824A625" w14:textId="77777777" w:rsidR="00FE2217" w:rsidRPr="00F25775" w:rsidRDefault="00FE2217" w:rsidP="00F25775">
      <w:pPr>
        <w:rPr>
          <w:rFonts w:cs="Arial"/>
          <w:szCs w:val="22"/>
        </w:rPr>
      </w:pPr>
    </w:p>
    <w:p w14:paraId="2106A9FE" w14:textId="34D6019E" w:rsidR="00FE2217" w:rsidRPr="00F25775" w:rsidRDefault="009A059B" w:rsidP="00F25775">
      <w:pPr>
        <w:rPr>
          <w:rFonts w:cs="Arial"/>
          <w:szCs w:val="22"/>
        </w:rPr>
      </w:pPr>
      <w:r w:rsidRPr="00F25775">
        <w:rPr>
          <w:rFonts w:cs="Arial"/>
          <w:szCs w:val="22"/>
        </w:rPr>
        <w:t>A pressure relief s</w:t>
      </w:r>
      <w:r w:rsidR="00FE2217" w:rsidRPr="00F25775">
        <w:rPr>
          <w:rFonts w:cs="Arial"/>
          <w:szCs w:val="22"/>
        </w:rPr>
        <w:t>ystem shall be included.</w:t>
      </w:r>
    </w:p>
    <w:p w14:paraId="17B432DE" w14:textId="77777777" w:rsidR="00FE2217" w:rsidRPr="00FE2217" w:rsidRDefault="00FE2217" w:rsidP="00FE2217"/>
    <w:p w14:paraId="77102DF6" w14:textId="77777777" w:rsidR="00FE2217" w:rsidRPr="00FE2217" w:rsidRDefault="00FE2217" w:rsidP="009A059B">
      <w:pPr>
        <w:pStyle w:val="Heading4"/>
      </w:pPr>
      <w:r w:rsidRPr="00FE2217">
        <w:t>Control Systems</w:t>
      </w:r>
    </w:p>
    <w:p w14:paraId="42C022DD" w14:textId="77777777" w:rsidR="00FE2217" w:rsidRPr="00FE2217" w:rsidRDefault="00FE2217" w:rsidP="00FE2217"/>
    <w:p w14:paraId="6A88D00E" w14:textId="2AFAB605" w:rsidR="009A059B" w:rsidRPr="00F25775" w:rsidRDefault="00FE2217" w:rsidP="00F25775">
      <w:pPr>
        <w:rPr>
          <w:rFonts w:cs="Arial"/>
          <w:szCs w:val="22"/>
        </w:rPr>
      </w:pPr>
      <w:r w:rsidRPr="00F25775">
        <w:rPr>
          <w:rFonts w:cs="Arial"/>
          <w:szCs w:val="22"/>
        </w:rPr>
        <w:t>Control System:</w:t>
      </w:r>
      <w:r w:rsidRPr="00F25775">
        <w:rPr>
          <w:rFonts w:cs="Arial"/>
          <w:szCs w:val="22"/>
        </w:rPr>
        <w:tab/>
      </w:r>
      <w:r w:rsidR="009A059B" w:rsidRPr="00F25775">
        <w:rPr>
          <w:rFonts w:cs="Arial"/>
          <w:szCs w:val="22"/>
        </w:rPr>
        <w:tab/>
      </w:r>
      <w:r w:rsidR="009A059B" w:rsidRPr="00F25775">
        <w:rPr>
          <w:rFonts w:cs="Arial"/>
          <w:szCs w:val="22"/>
        </w:rPr>
        <w:tab/>
      </w:r>
      <w:r w:rsidRPr="00F25775">
        <w:rPr>
          <w:rFonts w:cs="Arial"/>
          <w:szCs w:val="22"/>
        </w:rPr>
        <w:t xml:space="preserve">The system that controls the rate of flow for the brine </w:t>
      </w:r>
    </w:p>
    <w:p w14:paraId="600652B9" w14:textId="5BA58403" w:rsidR="00FE2217" w:rsidRPr="00F25775" w:rsidRDefault="00FE2217" w:rsidP="00F25775">
      <w:pPr>
        <w:ind w:left="3600"/>
        <w:rPr>
          <w:rFonts w:cs="Arial"/>
          <w:szCs w:val="22"/>
        </w:rPr>
      </w:pPr>
      <w:r w:rsidRPr="00F25775">
        <w:rPr>
          <w:rFonts w:cs="Arial"/>
          <w:szCs w:val="22"/>
        </w:rPr>
        <w:t>equipment shal</w:t>
      </w:r>
      <w:r w:rsidR="009A059B" w:rsidRPr="00F25775">
        <w:rPr>
          <w:rFonts w:cs="Arial"/>
          <w:szCs w:val="22"/>
        </w:rPr>
        <w:t>l be provided. The controller shall</w:t>
      </w:r>
      <w:r w:rsidRPr="00F25775">
        <w:rPr>
          <w:rFonts w:cs="Arial"/>
          <w:szCs w:val="22"/>
        </w:rPr>
        <w:t xml:space="preserve"> interface with the </w:t>
      </w:r>
      <w:r w:rsidR="00507DB7">
        <w:rPr>
          <w:rFonts w:cs="Arial"/>
          <w:szCs w:val="22"/>
        </w:rPr>
        <w:t xml:space="preserve">system </w:t>
      </w:r>
      <w:r w:rsidRPr="00F25775">
        <w:rPr>
          <w:rFonts w:cs="Arial"/>
          <w:szCs w:val="22"/>
        </w:rPr>
        <w:t>valves</w:t>
      </w:r>
      <w:r w:rsidR="00507DB7">
        <w:rPr>
          <w:rFonts w:cs="Arial"/>
          <w:szCs w:val="22"/>
        </w:rPr>
        <w:t>.</w:t>
      </w:r>
    </w:p>
    <w:p w14:paraId="6DA06643" w14:textId="77777777" w:rsidR="00FE2217" w:rsidRPr="00F25775" w:rsidRDefault="00FE2217" w:rsidP="00F25775">
      <w:pPr>
        <w:rPr>
          <w:rFonts w:cs="Arial"/>
          <w:szCs w:val="22"/>
        </w:rPr>
      </w:pPr>
    </w:p>
    <w:p w14:paraId="713857EB" w14:textId="737903E6" w:rsidR="00FE2217" w:rsidRDefault="00433BD6" w:rsidP="00F25775">
      <w:pPr>
        <w:rPr>
          <w:rFonts w:cs="Arial"/>
          <w:szCs w:val="22"/>
        </w:rPr>
      </w:pPr>
      <w:r>
        <w:rPr>
          <w:b/>
        </w:rPr>
        <w:t xml:space="preserve">FOR </w:t>
      </w:r>
      <w:r w:rsidRPr="00FE2217">
        <w:rPr>
          <w:b/>
        </w:rPr>
        <w:t>N</w:t>
      </w:r>
      <w:r>
        <w:rPr>
          <w:b/>
        </w:rPr>
        <w:t>JDOT ONLY</w:t>
      </w:r>
      <w:r w:rsidRPr="00FE2217">
        <w:rPr>
          <w:b/>
        </w:rPr>
        <w:t>:</w:t>
      </w:r>
      <w:r w:rsidRPr="00FE2217">
        <w:t xml:space="preserve"> </w:t>
      </w:r>
      <w:r w:rsidRPr="00F25775">
        <w:rPr>
          <w:rFonts w:cs="Arial"/>
          <w:szCs w:val="22"/>
        </w:rPr>
        <w:t xml:space="preserve">All components must be compatible with </w:t>
      </w:r>
      <w:r>
        <w:rPr>
          <w:rFonts w:cs="Arial"/>
          <w:szCs w:val="22"/>
        </w:rPr>
        <w:t>NJDOT’s existing</w:t>
      </w:r>
      <w:r w:rsidRPr="00F25775">
        <w:rPr>
          <w:rFonts w:cs="Arial"/>
          <w:szCs w:val="22"/>
        </w:rPr>
        <w:t xml:space="preserve"> Bosch Rexroth CS550</w:t>
      </w:r>
      <w:r>
        <w:rPr>
          <w:rFonts w:cs="Arial"/>
          <w:szCs w:val="22"/>
        </w:rPr>
        <w:t xml:space="preserve"> controller</w:t>
      </w:r>
      <w:r w:rsidRPr="00F25775">
        <w:rPr>
          <w:rFonts w:cs="Arial"/>
          <w:szCs w:val="22"/>
        </w:rPr>
        <w:t xml:space="preserve">. </w:t>
      </w:r>
      <w:r>
        <w:rPr>
          <w:rFonts w:cs="Arial"/>
          <w:szCs w:val="22"/>
        </w:rPr>
        <w:t xml:space="preserve">All necessary parts, accessories or options required to ensure compatibility </w:t>
      </w:r>
      <w:r w:rsidRPr="00F25775">
        <w:rPr>
          <w:rFonts w:cs="Arial"/>
          <w:szCs w:val="22"/>
        </w:rPr>
        <w:t>shall be provided by the Vendor {Contractor}</w:t>
      </w:r>
      <w:r w:rsidR="006B3B80">
        <w:rPr>
          <w:rFonts w:cs="Arial"/>
          <w:szCs w:val="22"/>
        </w:rPr>
        <w:t>.</w:t>
      </w:r>
    </w:p>
    <w:p w14:paraId="14B15011" w14:textId="542F31CB" w:rsidR="003E120B" w:rsidRDefault="003E120B" w:rsidP="00F25775">
      <w:pPr>
        <w:rPr>
          <w:rFonts w:cs="Arial"/>
          <w:szCs w:val="22"/>
        </w:rPr>
      </w:pPr>
    </w:p>
    <w:p w14:paraId="0ABDFDC7" w14:textId="596CC037" w:rsidR="00FE2217" w:rsidRDefault="003E120B" w:rsidP="00F25775">
      <w:pPr>
        <w:rPr>
          <w:rFonts w:cs="Arial"/>
          <w:szCs w:val="22"/>
        </w:rPr>
      </w:pPr>
      <w:r>
        <w:rPr>
          <w:rFonts w:cs="Arial"/>
          <w:szCs w:val="22"/>
        </w:rPr>
        <w:t>Controller shall provide</w:t>
      </w:r>
      <w:r w:rsidR="002F4BE0">
        <w:rPr>
          <w:rFonts w:cs="Arial"/>
          <w:szCs w:val="22"/>
        </w:rPr>
        <w:t xml:space="preserve"> the following functions</w:t>
      </w:r>
      <w:r>
        <w:rPr>
          <w:rFonts w:cs="Arial"/>
          <w:szCs w:val="22"/>
        </w:rPr>
        <w:t xml:space="preserve"> or control the following component functions:</w:t>
      </w:r>
    </w:p>
    <w:p w14:paraId="7663E380" w14:textId="4920A647" w:rsidR="003E120B" w:rsidRDefault="003E120B" w:rsidP="00F25775">
      <w:pPr>
        <w:rPr>
          <w:rFonts w:cs="Arial"/>
          <w:szCs w:val="22"/>
        </w:rPr>
      </w:pPr>
    </w:p>
    <w:p w14:paraId="7C49C844" w14:textId="77777777" w:rsidR="002F4BE0" w:rsidRDefault="002F4BE0" w:rsidP="002F4BE0">
      <w:pPr>
        <w:pStyle w:val="ListParagraph"/>
        <w:numPr>
          <w:ilvl w:val="0"/>
          <w:numId w:val="47"/>
        </w:numPr>
        <w:rPr>
          <w:rFonts w:cs="Arial"/>
          <w:szCs w:val="22"/>
        </w:rPr>
      </w:pPr>
      <w:r>
        <w:rPr>
          <w:rFonts w:cs="Arial"/>
          <w:szCs w:val="22"/>
        </w:rPr>
        <w:t>On/Off or Emergency Stop</w:t>
      </w:r>
    </w:p>
    <w:p w14:paraId="3594D0AA" w14:textId="1258EBB8" w:rsidR="002F4BE0" w:rsidRPr="002F4BE0" w:rsidRDefault="006D1E9B" w:rsidP="002F4BE0">
      <w:pPr>
        <w:pStyle w:val="ListParagraph"/>
        <w:numPr>
          <w:ilvl w:val="0"/>
          <w:numId w:val="47"/>
        </w:numPr>
        <w:rPr>
          <w:rFonts w:cs="Arial"/>
          <w:szCs w:val="22"/>
        </w:rPr>
      </w:pPr>
      <w:r>
        <w:rPr>
          <w:rFonts w:cs="Arial"/>
          <w:szCs w:val="22"/>
        </w:rPr>
        <w:t>Low Level Indication</w:t>
      </w:r>
    </w:p>
    <w:p w14:paraId="2915DC41" w14:textId="77777777" w:rsidR="002F4BE0" w:rsidRPr="002F4BE0" w:rsidRDefault="002F4BE0" w:rsidP="002F4BE0">
      <w:pPr>
        <w:pStyle w:val="ListParagraph"/>
        <w:numPr>
          <w:ilvl w:val="0"/>
          <w:numId w:val="47"/>
        </w:numPr>
        <w:rPr>
          <w:rFonts w:cs="Arial"/>
          <w:szCs w:val="22"/>
        </w:rPr>
      </w:pPr>
      <w:r w:rsidRPr="002F4BE0">
        <w:rPr>
          <w:rFonts w:cs="Arial"/>
          <w:szCs w:val="22"/>
        </w:rPr>
        <w:t>Flow Meter</w:t>
      </w:r>
    </w:p>
    <w:p w14:paraId="46AF82ED" w14:textId="77777777" w:rsidR="002F4BE0" w:rsidRPr="002F4BE0" w:rsidRDefault="002F4BE0" w:rsidP="002F4BE0">
      <w:pPr>
        <w:pStyle w:val="ListParagraph"/>
        <w:numPr>
          <w:ilvl w:val="0"/>
          <w:numId w:val="47"/>
        </w:numPr>
        <w:rPr>
          <w:rFonts w:cs="Arial"/>
          <w:szCs w:val="22"/>
        </w:rPr>
      </w:pPr>
      <w:r w:rsidRPr="002F4BE0">
        <w:rPr>
          <w:rFonts w:cs="Arial"/>
          <w:szCs w:val="22"/>
        </w:rPr>
        <w:t>Ground Speed Control</w:t>
      </w:r>
    </w:p>
    <w:p w14:paraId="4CE48250" w14:textId="77777777" w:rsidR="00FE2217" w:rsidRPr="00FE2217" w:rsidRDefault="00FE2217" w:rsidP="00FE2217"/>
    <w:p w14:paraId="0F9ECCB4" w14:textId="77777777" w:rsidR="00FE2217" w:rsidRPr="00FE2217" w:rsidRDefault="00FE2217" w:rsidP="00F25775">
      <w:pPr>
        <w:pStyle w:val="Heading4"/>
      </w:pPr>
      <w:r w:rsidRPr="00FE2217">
        <w:t xml:space="preserve">Signs </w:t>
      </w:r>
      <w:r w:rsidRPr="00F25775">
        <w:t>and</w:t>
      </w:r>
      <w:r w:rsidRPr="00FE2217">
        <w:t xml:space="preserve"> Labeling</w:t>
      </w:r>
    </w:p>
    <w:p w14:paraId="5A1FC3FF" w14:textId="77777777" w:rsidR="00FE2217" w:rsidRPr="00FE2217" w:rsidRDefault="00FE2217" w:rsidP="00FE2217">
      <w:pPr>
        <w:rPr>
          <w:b/>
        </w:rPr>
      </w:pPr>
    </w:p>
    <w:p w14:paraId="5AA04F53" w14:textId="11B220B1" w:rsidR="004B50C4" w:rsidRDefault="00FE2217" w:rsidP="00F25775">
      <w:r w:rsidRPr="00FE2217">
        <w:t>Signage:</w:t>
      </w:r>
      <w:r w:rsidRPr="00FE2217">
        <w:tab/>
      </w:r>
      <w:r w:rsidR="004B50C4">
        <w:tab/>
        <w:t xml:space="preserve">The rear of the tank </w:t>
      </w:r>
      <w:r w:rsidRPr="00FE2217">
        <w:t xml:space="preserve">shall have reflective stickers spelling </w:t>
      </w:r>
    </w:p>
    <w:p w14:paraId="0FAEE6BB" w14:textId="24BFFD14" w:rsidR="00FE2217" w:rsidRPr="00FE2217" w:rsidRDefault="00FE2217" w:rsidP="00F25775">
      <w:pPr>
        <w:ind w:left="1440" w:firstLine="720"/>
      </w:pPr>
      <w:r w:rsidRPr="00FE2217">
        <w:t>"ANTI-</w:t>
      </w:r>
      <w:r w:rsidR="004B50C4">
        <w:t>ICING TREATMENT/KEEP BACK" in 6 inch</w:t>
      </w:r>
      <w:r w:rsidRPr="00FE2217">
        <w:t xml:space="preserve"> letters.</w:t>
      </w:r>
    </w:p>
    <w:p w14:paraId="43D64649" w14:textId="77777777" w:rsidR="00FE2217" w:rsidRPr="00FE2217" w:rsidRDefault="00FE2217" w:rsidP="00F25775"/>
    <w:p w14:paraId="0E533AC2" w14:textId="6F9147AA" w:rsidR="00FE2217" w:rsidRDefault="00FE2217" w:rsidP="00F25775">
      <w:pPr>
        <w:ind w:left="2160" w:hanging="2160"/>
      </w:pPr>
      <w:r w:rsidRPr="00FE2217">
        <w:t>Labeling:</w:t>
      </w:r>
      <w:r w:rsidRPr="00FE2217">
        <w:tab/>
        <w:t>The tank shall have NFPA Hazard and Flammability ratings clearly featured on surface of the unit.</w:t>
      </w:r>
    </w:p>
    <w:p w14:paraId="33772DE2" w14:textId="77777777" w:rsidR="005235E0" w:rsidRDefault="005235E0" w:rsidP="00F25775">
      <w:pPr>
        <w:ind w:left="2160" w:hanging="2160"/>
      </w:pPr>
    </w:p>
    <w:p w14:paraId="0BDE78F9" w14:textId="77777777" w:rsidR="006B3B80" w:rsidRPr="00FE2217" w:rsidRDefault="006B3B80" w:rsidP="006B3B80">
      <w:pPr>
        <w:pStyle w:val="Heading4"/>
      </w:pPr>
      <w:r w:rsidRPr="00FE2217">
        <w:t>Electric Systems &amp; Lighting</w:t>
      </w:r>
    </w:p>
    <w:p w14:paraId="70D38F7E" w14:textId="77777777" w:rsidR="006B3B80" w:rsidRPr="00FE2217" w:rsidRDefault="006B3B80" w:rsidP="006B3B80">
      <w:pPr>
        <w:rPr>
          <w:b/>
        </w:rPr>
      </w:pPr>
    </w:p>
    <w:p w14:paraId="7F34C6F6" w14:textId="77777777" w:rsidR="006B3B80" w:rsidRPr="00F25775" w:rsidRDefault="006B3B80" w:rsidP="006B3B80">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26C1C4AE" w14:textId="77777777" w:rsidR="006B3B80" w:rsidRPr="00F25775" w:rsidRDefault="006B3B80" w:rsidP="006B3B80">
      <w:pPr>
        <w:rPr>
          <w:rFonts w:cs="Arial"/>
          <w:szCs w:val="22"/>
        </w:rPr>
      </w:pPr>
    </w:p>
    <w:p w14:paraId="72A2FDAE" w14:textId="77777777" w:rsidR="006B3B80" w:rsidRPr="00F25775" w:rsidRDefault="006B3B80" w:rsidP="006B3B80">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71EAFE6F" w14:textId="77777777" w:rsidR="006B3B80" w:rsidRPr="00F25775" w:rsidRDefault="006B3B80" w:rsidP="006B3B80">
      <w:pPr>
        <w:rPr>
          <w:rFonts w:cs="Arial"/>
          <w:szCs w:val="22"/>
        </w:rPr>
      </w:pPr>
    </w:p>
    <w:p w14:paraId="5F2FDCD6" w14:textId="77777777" w:rsidR="006B3B80" w:rsidRPr="00F25775" w:rsidRDefault="006B3B80" w:rsidP="006B3B80">
      <w:pPr>
        <w:ind w:left="2160" w:hanging="2160"/>
        <w:rPr>
          <w:rFonts w:cs="Arial"/>
          <w:szCs w:val="22"/>
        </w:rPr>
      </w:pPr>
      <w:r w:rsidRPr="00F25775">
        <w:rPr>
          <w:rFonts w:cs="Arial"/>
          <w:szCs w:val="22"/>
        </w:rPr>
        <w:t>Lighting:</w:t>
      </w:r>
      <w:r w:rsidRPr="00F25775">
        <w:rPr>
          <w:rFonts w:cs="Arial"/>
          <w:szCs w:val="22"/>
        </w:rPr>
        <w:tab/>
        <w:t>None of the lights on truck rear shall be obstructed by the brine unit and/or its compartments.</w:t>
      </w:r>
    </w:p>
    <w:p w14:paraId="4A37E8F7" w14:textId="77777777" w:rsidR="006B3B80" w:rsidRPr="00F25775" w:rsidRDefault="006B3B80" w:rsidP="006B3B80">
      <w:pPr>
        <w:rPr>
          <w:rFonts w:cs="Arial"/>
          <w:szCs w:val="22"/>
        </w:rPr>
      </w:pPr>
    </w:p>
    <w:p w14:paraId="550AE5B9" w14:textId="701C2FE2" w:rsidR="006B3B80" w:rsidRPr="00FE2217" w:rsidRDefault="006B3B80" w:rsidP="006B3B80">
      <w:pPr>
        <w:ind w:left="2160" w:hanging="2160"/>
      </w:pPr>
      <w:r w:rsidRPr="00F25775">
        <w:rPr>
          <w:rFonts w:cs="Arial"/>
          <w:szCs w:val="22"/>
        </w:rPr>
        <w:lastRenderedPageBreak/>
        <w:t>Strobe Lights:</w:t>
      </w:r>
      <w:r w:rsidRPr="00F25775">
        <w:rPr>
          <w:rFonts w:cs="Arial"/>
          <w:szCs w:val="22"/>
        </w:rPr>
        <w:tab/>
        <w:t>Two (2) yellow LED beacon style safety lights shall be attached to the rear of the truck.</w:t>
      </w:r>
    </w:p>
    <w:p w14:paraId="1B6BAC55" w14:textId="77777777" w:rsidR="00FE2217" w:rsidRPr="00FE2217" w:rsidRDefault="00FE2217" w:rsidP="00FE2217"/>
    <w:p w14:paraId="20639846" w14:textId="02CD39C6" w:rsidR="00A84093" w:rsidRDefault="003354B3" w:rsidP="003354B3">
      <w:pPr>
        <w:pStyle w:val="Heading3"/>
      </w:pPr>
      <w:bookmarkStart w:id="113" w:name="_Toc62549408"/>
      <w:r>
        <w:t xml:space="preserve">NJDOT Specific </w:t>
      </w:r>
      <w:r w:rsidR="004B50C4" w:rsidRPr="003354B3">
        <w:t>SKID</w:t>
      </w:r>
      <w:r w:rsidR="004B50C4" w:rsidRPr="004B50C4">
        <w:t xml:space="preserve"> MOUNTED BRINE </w:t>
      </w:r>
      <w:r w:rsidR="00F25775">
        <w:t>ApPlication</w:t>
      </w:r>
      <w:r w:rsidR="004B50C4" w:rsidRPr="004B50C4">
        <w:t xml:space="preserve"> UNIT MANUFACTURER’S OPTIONS (GROUP </w:t>
      </w:r>
      <w:r w:rsidR="002C3C14">
        <w:t>1</w:t>
      </w:r>
      <w:r w:rsidR="004B50C4" w:rsidRPr="004B50C4">
        <w:t>, PRICE LINE: 2)</w:t>
      </w:r>
      <w:bookmarkEnd w:id="113"/>
    </w:p>
    <w:p w14:paraId="3CD213A0" w14:textId="7C2A7289" w:rsidR="004B50C4" w:rsidRDefault="004B50C4" w:rsidP="004B50C4"/>
    <w:p w14:paraId="4C5078A1" w14:textId="77777777" w:rsidR="004B50C4" w:rsidRPr="00A51D59" w:rsidRDefault="004B50C4" w:rsidP="00A51D59">
      <w:pPr>
        <w:rPr>
          <w:rFonts w:cs="Arial"/>
          <w:bCs/>
          <w:szCs w:val="22"/>
          <w:lang w:eastAsia="x-none"/>
        </w:rPr>
      </w:pPr>
      <w:r w:rsidRPr="00A51D59">
        <w:rPr>
          <w:rFonts w:cs="Arial"/>
          <w:bCs/>
          <w:szCs w:val="22"/>
          <w:lang w:eastAsia="x-none"/>
        </w:rPr>
        <w:t>Manufacturer's attachments and options, which includes any compatible options and attachments for the Unit specified in Section 3.4.1, shall be offered using this percentage discount or markup price line item.</w:t>
      </w:r>
    </w:p>
    <w:p w14:paraId="46308CEF" w14:textId="77777777" w:rsidR="004B50C4" w:rsidRPr="00A51D59" w:rsidRDefault="004B50C4" w:rsidP="00A51D59">
      <w:pPr>
        <w:rPr>
          <w:rFonts w:cs="Arial"/>
          <w:bCs/>
          <w:color w:val="4A442A"/>
          <w:szCs w:val="22"/>
          <w:lang w:eastAsia="x-none"/>
        </w:rPr>
      </w:pPr>
    </w:p>
    <w:p w14:paraId="7091E268" w14:textId="77777777" w:rsidR="00D965C1" w:rsidRPr="00A51D59" w:rsidRDefault="00D965C1" w:rsidP="00A51D59">
      <w:pPr>
        <w:rPr>
          <w:rFonts w:cs="Arial"/>
          <w:bCs/>
          <w:szCs w:val="22"/>
        </w:rPr>
      </w:pPr>
      <w:r w:rsidRPr="00A51D59">
        <w:rPr>
          <w:rFonts w:cs="Arial"/>
          <w:bCs/>
          <w:szCs w:val="22"/>
        </w:rPr>
        <w:t xml:space="preserve">Please refer to </w:t>
      </w:r>
      <w:hyperlink w:anchor="_manufacturer’s_PUBLISHED_LIST" w:history="1">
        <w:r w:rsidRPr="00A51D59">
          <w:rPr>
            <w:rStyle w:val="Hyperlink"/>
            <w:rFonts w:cs="Arial"/>
            <w:bCs/>
            <w:szCs w:val="22"/>
          </w:rPr>
          <w:t>Section 4.4.3.5</w:t>
        </w:r>
      </w:hyperlink>
      <w:r w:rsidRPr="00A51D59">
        <w:rPr>
          <w:rFonts w:cs="Arial"/>
          <w:bCs/>
          <w:szCs w:val="22"/>
        </w:rPr>
        <w:t xml:space="preserve"> for submission of manufacturer’s options and attachments price list.</w:t>
      </w:r>
    </w:p>
    <w:p w14:paraId="0378F0ED" w14:textId="596C9FD7" w:rsidR="004B50C4" w:rsidRPr="004B50C4" w:rsidRDefault="004B50C4" w:rsidP="004B50C4"/>
    <w:p w14:paraId="316C90CD" w14:textId="606546FA" w:rsidR="0013576E" w:rsidRDefault="0013576E" w:rsidP="0013576E">
      <w:pPr>
        <w:pStyle w:val="Heading3"/>
      </w:pPr>
      <w:bookmarkStart w:id="114" w:name="_Toc62549409"/>
      <w:r w:rsidRPr="0013576E">
        <w:t>ONE ADDITIONAL SET OF PARTS, SERVICE AND O&amp;M MANUALS (</w:t>
      </w:r>
      <w:r>
        <w:t xml:space="preserve">Group 1, </w:t>
      </w:r>
      <w:r w:rsidRPr="0013576E">
        <w:t>PRICE LINE 3)</w:t>
      </w:r>
      <w:bookmarkEnd w:id="114"/>
    </w:p>
    <w:p w14:paraId="0550F501" w14:textId="6F4EA1C5" w:rsidR="0013576E" w:rsidRDefault="0013576E" w:rsidP="0013576E"/>
    <w:p w14:paraId="766AD8A5" w14:textId="77777777" w:rsidR="0013576E" w:rsidRPr="0013576E" w:rsidRDefault="0013576E" w:rsidP="0013576E">
      <w:r w:rsidRPr="0013576E">
        <w:t xml:space="preserve">Optional Manuals: One set of parts, service and operation and maintenance manuals for each and every assembly system and/or component that makes up the Unit shall be provided as follows: </w:t>
      </w:r>
    </w:p>
    <w:p w14:paraId="7C06312B" w14:textId="77777777" w:rsidR="0013576E" w:rsidRPr="0013576E" w:rsidRDefault="0013576E" w:rsidP="0013576E"/>
    <w:p w14:paraId="149928F3" w14:textId="77777777" w:rsidR="0013576E" w:rsidRPr="0013576E" w:rsidRDefault="0013576E" w:rsidP="0013576E">
      <w:r w:rsidRPr="0013576E">
        <w:t xml:space="preserve">1 - set of parts manuals (illustrations and text) bound or with binders, and on CD-ROM. </w:t>
      </w:r>
    </w:p>
    <w:p w14:paraId="52C49C29" w14:textId="77777777" w:rsidR="0013576E" w:rsidRPr="0013576E" w:rsidRDefault="0013576E" w:rsidP="0013576E"/>
    <w:p w14:paraId="5BA7BF56" w14:textId="77777777" w:rsidR="0013576E" w:rsidRPr="0013576E" w:rsidRDefault="0013576E" w:rsidP="0013576E">
      <w:r w:rsidRPr="0013576E">
        <w:t xml:space="preserve">1 - set of complete shop repair (factory service) manuals bound or with binders and on CD-ROM. </w:t>
      </w:r>
    </w:p>
    <w:p w14:paraId="4D643C67" w14:textId="77777777" w:rsidR="0013576E" w:rsidRPr="0013576E" w:rsidRDefault="0013576E" w:rsidP="0013576E"/>
    <w:p w14:paraId="196E266B" w14:textId="77777777" w:rsidR="0013576E" w:rsidRPr="0013576E" w:rsidRDefault="0013576E" w:rsidP="0013576E">
      <w:r w:rsidRPr="0013576E">
        <w:t xml:space="preserve">1 - set of complete operation &amp; routine maintenance manuals </w:t>
      </w:r>
    </w:p>
    <w:p w14:paraId="31C49909" w14:textId="77777777" w:rsidR="0013576E" w:rsidRPr="0013576E" w:rsidRDefault="0013576E" w:rsidP="0013576E"/>
    <w:p w14:paraId="5E2FB0A8" w14:textId="77777777" w:rsidR="0013576E" w:rsidRPr="0013576E" w:rsidRDefault="0013576E" w:rsidP="0013576E">
      <w:r w:rsidRPr="0013576E">
        <w:t xml:space="preserve">1 - set of electrical schematics </w:t>
      </w:r>
    </w:p>
    <w:p w14:paraId="6698F452" w14:textId="77777777" w:rsidR="0013576E" w:rsidRPr="0013576E" w:rsidRDefault="0013576E" w:rsidP="0013576E"/>
    <w:p w14:paraId="14E1DF15" w14:textId="77777777" w:rsidR="0013576E" w:rsidRPr="0013576E" w:rsidRDefault="0013576E" w:rsidP="0013576E">
      <w:r w:rsidRPr="0013576E">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13576E" w:rsidRPr="0013576E" w14:paraId="27164764" w14:textId="77777777" w:rsidTr="00C64EB8">
        <w:trPr>
          <w:trHeight w:val="154"/>
        </w:trPr>
        <w:tc>
          <w:tcPr>
            <w:tcW w:w="7319" w:type="dxa"/>
          </w:tcPr>
          <w:p w14:paraId="3837F4AF" w14:textId="77777777" w:rsidR="0013576E" w:rsidRPr="0013576E" w:rsidRDefault="0013576E" w:rsidP="0013576E"/>
          <w:p w14:paraId="55B29F10" w14:textId="77777777" w:rsidR="0013576E" w:rsidRPr="0013576E" w:rsidRDefault="0013576E" w:rsidP="0013576E">
            <w:r w:rsidRPr="0013576E">
              <w:t xml:space="preserve">Examples of assembly systems and/or components include, but are not necessarily limited to: </w:t>
            </w:r>
          </w:p>
          <w:p w14:paraId="408CF936" w14:textId="77777777" w:rsidR="0013576E" w:rsidRPr="0013576E" w:rsidRDefault="0013576E" w:rsidP="0013576E"/>
          <w:p w14:paraId="7B4162A2" w14:textId="77777777" w:rsidR="0013576E" w:rsidRPr="0013576E" w:rsidRDefault="0013576E" w:rsidP="0013576E">
            <w:r w:rsidRPr="0013576E">
              <w:t>A. Hydraulic Pump and Hydraulic Systems</w:t>
            </w:r>
          </w:p>
        </w:tc>
        <w:tc>
          <w:tcPr>
            <w:tcW w:w="1770" w:type="dxa"/>
          </w:tcPr>
          <w:p w14:paraId="1671CEC6" w14:textId="77777777" w:rsidR="0013576E" w:rsidRPr="0013576E" w:rsidRDefault="0013576E" w:rsidP="0013576E"/>
        </w:tc>
      </w:tr>
      <w:tr w:rsidR="0013576E" w:rsidRPr="0013576E" w14:paraId="766185B4" w14:textId="77777777" w:rsidTr="00C64EB8">
        <w:trPr>
          <w:trHeight w:val="154"/>
        </w:trPr>
        <w:tc>
          <w:tcPr>
            <w:tcW w:w="7319" w:type="dxa"/>
          </w:tcPr>
          <w:p w14:paraId="12362E87" w14:textId="0A68D186" w:rsidR="0013576E" w:rsidRPr="0013576E" w:rsidRDefault="0013576E" w:rsidP="0013576E">
            <w:r>
              <w:t>B</w:t>
            </w:r>
            <w:r w:rsidRPr="0013576E">
              <w:t xml:space="preserve">. </w:t>
            </w:r>
            <w:r>
              <w:t>Brine Applications System</w:t>
            </w:r>
            <w:r w:rsidRPr="0013576E">
              <w:t xml:space="preserve"> and Components</w:t>
            </w:r>
          </w:p>
        </w:tc>
        <w:tc>
          <w:tcPr>
            <w:tcW w:w="1770" w:type="dxa"/>
          </w:tcPr>
          <w:p w14:paraId="43A39A41" w14:textId="77777777" w:rsidR="0013576E" w:rsidRPr="0013576E" w:rsidRDefault="0013576E" w:rsidP="0013576E"/>
        </w:tc>
      </w:tr>
      <w:tr w:rsidR="0013576E" w:rsidRPr="0013576E" w14:paraId="6F2BE0BA" w14:textId="77777777" w:rsidTr="00C64EB8">
        <w:trPr>
          <w:trHeight w:val="154"/>
        </w:trPr>
        <w:tc>
          <w:tcPr>
            <w:tcW w:w="7319" w:type="dxa"/>
            <w:tcBorders>
              <w:left w:val="nil"/>
              <w:bottom w:val="nil"/>
            </w:tcBorders>
          </w:tcPr>
          <w:p w14:paraId="16533F48" w14:textId="3EF5094A" w:rsidR="0013576E" w:rsidRPr="0013576E" w:rsidRDefault="0013576E" w:rsidP="0013576E">
            <w:r>
              <w:t>C</w:t>
            </w:r>
            <w:r w:rsidRPr="0013576E">
              <w:t xml:space="preserve">. </w:t>
            </w:r>
            <w:r w:rsidR="00C64EB8">
              <w:t>Skid Mount</w:t>
            </w:r>
            <w:r w:rsidRPr="0013576E">
              <w:t xml:space="preserve"> and Components</w:t>
            </w:r>
          </w:p>
        </w:tc>
        <w:tc>
          <w:tcPr>
            <w:tcW w:w="1770" w:type="dxa"/>
            <w:tcBorders>
              <w:bottom w:val="nil"/>
              <w:right w:val="nil"/>
            </w:tcBorders>
          </w:tcPr>
          <w:p w14:paraId="12AF6E6C" w14:textId="77777777" w:rsidR="0013576E" w:rsidRPr="0013576E" w:rsidRDefault="0013576E" w:rsidP="0013576E">
            <w:r w:rsidRPr="0013576E">
              <w:t xml:space="preserve"> </w:t>
            </w:r>
          </w:p>
        </w:tc>
      </w:tr>
    </w:tbl>
    <w:p w14:paraId="015921F5" w14:textId="77777777" w:rsidR="0013576E" w:rsidRPr="0013576E" w:rsidRDefault="0013576E" w:rsidP="0013576E"/>
    <w:p w14:paraId="53785426" w14:textId="77777777" w:rsidR="0013576E" w:rsidRPr="0013576E" w:rsidRDefault="0013576E" w:rsidP="0013576E">
      <w:r w:rsidRPr="0013576E">
        <w:t xml:space="preserve">The manuals shall be delivered directly to the Using Agency, upon delivery of the first Unit. </w:t>
      </w:r>
    </w:p>
    <w:p w14:paraId="36A0E8EB" w14:textId="77777777" w:rsidR="0013576E" w:rsidRPr="0013576E" w:rsidRDefault="0013576E" w:rsidP="0013576E"/>
    <w:p w14:paraId="600BCC19" w14:textId="778F1F4F" w:rsidR="00C64EB8" w:rsidRDefault="00C64EB8" w:rsidP="00C64EB8">
      <w:pPr>
        <w:pStyle w:val="Heading3"/>
      </w:pPr>
      <w:bookmarkStart w:id="115" w:name="_Toc62549410"/>
      <w:r w:rsidRPr="00C64EB8">
        <w:t>TECHNICAL SUPPORT (HOURLY RATE) – OPERATORS AND MECHANICS TRAINING (GROUP 1, PRICE LINE 4)</w:t>
      </w:r>
      <w:bookmarkEnd w:id="115"/>
    </w:p>
    <w:p w14:paraId="383FB0DC" w14:textId="5568DAE7" w:rsidR="00C64EB8" w:rsidRDefault="00C64EB8" w:rsidP="00C64EB8"/>
    <w:p w14:paraId="24725AC2" w14:textId="77777777" w:rsidR="00C64EB8" w:rsidRPr="00515D73" w:rsidRDefault="00C64EB8" w:rsidP="00C64EB8">
      <w:pPr>
        <w:pStyle w:val="Heading4"/>
        <w:rPr>
          <w:rFonts w:cs="Arial"/>
        </w:rPr>
      </w:pPr>
      <w:r w:rsidRPr="00515D73">
        <w:t>Operator Training:</w:t>
      </w:r>
    </w:p>
    <w:p w14:paraId="52107EB2" w14:textId="77777777" w:rsidR="00C64EB8" w:rsidRPr="00515D73" w:rsidRDefault="00C64EB8" w:rsidP="00C64EB8">
      <w:pPr>
        <w:autoSpaceDE w:val="0"/>
        <w:autoSpaceDN w:val="0"/>
        <w:adjustRightInd w:val="0"/>
        <w:rPr>
          <w:rFonts w:cs="Arial"/>
        </w:rPr>
      </w:pPr>
    </w:p>
    <w:p w14:paraId="5DD951AC" w14:textId="4A79FF70" w:rsidR="00C64EB8" w:rsidRPr="00B76D3B" w:rsidRDefault="00C64EB8" w:rsidP="00C64EB8">
      <w:pPr>
        <w:autoSpaceDE w:val="0"/>
        <w:autoSpaceDN w:val="0"/>
        <w:adjustRightInd w:val="0"/>
        <w:rPr>
          <w:rFonts w:cs="Arial"/>
          <w:szCs w:val="22"/>
        </w:rPr>
      </w:pPr>
      <w:r w:rsidRPr="00B76D3B">
        <w:rPr>
          <w:rFonts w:cs="Arial"/>
          <w:szCs w:val="22"/>
        </w:rPr>
        <w:t>The Vendor {Contractor</w:t>
      </w:r>
      <w:r w:rsidR="00A51D59" w:rsidRPr="00B76D3B">
        <w:rPr>
          <w:rFonts w:cs="Arial"/>
          <w:szCs w:val="22"/>
        </w:rPr>
        <w:t>}</w:t>
      </w:r>
      <w:r w:rsidRPr="00B76D3B">
        <w:rPr>
          <w:rFonts w:cs="Arial"/>
          <w:szCs w:val="22"/>
        </w:rPr>
        <w:t xml:space="preserve"> shall provide training for the Unit specified in Section 3.4.1, as described below.  </w:t>
      </w:r>
    </w:p>
    <w:p w14:paraId="751F199C" w14:textId="77777777" w:rsidR="00C64EB8" w:rsidRPr="00B76D3B" w:rsidRDefault="00C64EB8" w:rsidP="00C64EB8">
      <w:pPr>
        <w:autoSpaceDE w:val="0"/>
        <w:autoSpaceDN w:val="0"/>
        <w:adjustRightInd w:val="0"/>
        <w:rPr>
          <w:rFonts w:cs="Arial"/>
          <w:szCs w:val="22"/>
        </w:rPr>
      </w:pPr>
    </w:p>
    <w:p w14:paraId="4526659D" w14:textId="77777777" w:rsidR="00C64EB8" w:rsidRPr="00B76D3B" w:rsidRDefault="00C64EB8" w:rsidP="00C64EB8">
      <w:pPr>
        <w:autoSpaceDE w:val="0"/>
        <w:autoSpaceDN w:val="0"/>
        <w:adjustRightInd w:val="0"/>
        <w:rPr>
          <w:rFonts w:cs="Arial"/>
          <w:szCs w:val="22"/>
        </w:rPr>
      </w:pPr>
      <w:r w:rsidRPr="00B76D3B">
        <w:rPr>
          <w:rFonts w:cs="Arial"/>
          <w:szCs w:val="22"/>
        </w:rPr>
        <w:t>The Vendor {Contractor} shall coordinate with the Using Agency to provide an operator training session for a maximum of ten (10) personnel.</w:t>
      </w:r>
    </w:p>
    <w:p w14:paraId="6D152042" w14:textId="77777777" w:rsidR="00C64EB8" w:rsidRPr="00B76D3B" w:rsidRDefault="00C64EB8" w:rsidP="00C64EB8">
      <w:pPr>
        <w:autoSpaceDE w:val="0"/>
        <w:autoSpaceDN w:val="0"/>
        <w:adjustRightInd w:val="0"/>
        <w:rPr>
          <w:rFonts w:cs="Arial"/>
          <w:szCs w:val="22"/>
        </w:rPr>
      </w:pPr>
    </w:p>
    <w:p w14:paraId="5E837737" w14:textId="77777777" w:rsidR="00C64EB8" w:rsidRPr="00B76D3B" w:rsidRDefault="00C64EB8" w:rsidP="00C64EB8">
      <w:pPr>
        <w:autoSpaceDE w:val="0"/>
        <w:autoSpaceDN w:val="0"/>
        <w:adjustRightInd w:val="0"/>
        <w:rPr>
          <w:rFonts w:cs="Arial"/>
          <w:szCs w:val="22"/>
        </w:rPr>
      </w:pPr>
      <w:r w:rsidRPr="00B76D3B">
        <w:rPr>
          <w:rFonts w:cs="Arial"/>
          <w:szCs w:val="22"/>
        </w:rPr>
        <w:t xml:space="preserve">Complete instructions on the operation and maintenance of each Unit and a demonstration on the operation of the Unit shall be given by the Vendor {Contractor}. </w:t>
      </w:r>
    </w:p>
    <w:p w14:paraId="748160E7" w14:textId="77777777" w:rsidR="00C64EB8" w:rsidRPr="00B76D3B" w:rsidRDefault="00C64EB8" w:rsidP="00C64EB8">
      <w:pPr>
        <w:autoSpaceDE w:val="0"/>
        <w:autoSpaceDN w:val="0"/>
        <w:adjustRightInd w:val="0"/>
        <w:rPr>
          <w:rFonts w:cs="Arial"/>
          <w:szCs w:val="22"/>
        </w:rPr>
      </w:pPr>
    </w:p>
    <w:p w14:paraId="226F7BA6" w14:textId="77777777" w:rsidR="00C64EB8" w:rsidRPr="00B76D3B" w:rsidRDefault="00C64EB8" w:rsidP="00C64EB8">
      <w:pPr>
        <w:autoSpaceDE w:val="0"/>
        <w:autoSpaceDN w:val="0"/>
        <w:adjustRightInd w:val="0"/>
        <w:rPr>
          <w:rFonts w:cs="Arial"/>
          <w:szCs w:val="22"/>
        </w:rPr>
      </w:pPr>
      <w:r w:rsidRPr="00B76D3B">
        <w:rPr>
          <w:rFonts w:cs="Arial"/>
          <w:szCs w:val="22"/>
        </w:rPr>
        <w:t xml:space="preserve">The training shall consist of, but is not limited to, operator training with instruction on proper operation of the Unit, safety, and basic preventive maintenance. </w:t>
      </w:r>
    </w:p>
    <w:p w14:paraId="29E7615A" w14:textId="77777777" w:rsidR="00C64EB8" w:rsidRPr="00B76D3B" w:rsidRDefault="00C64EB8" w:rsidP="00C64EB8">
      <w:pPr>
        <w:autoSpaceDE w:val="0"/>
        <w:autoSpaceDN w:val="0"/>
        <w:adjustRightInd w:val="0"/>
        <w:rPr>
          <w:rFonts w:cs="Arial"/>
          <w:szCs w:val="22"/>
        </w:rPr>
      </w:pPr>
    </w:p>
    <w:p w14:paraId="2C8E8F91" w14:textId="77777777" w:rsidR="00C64EB8" w:rsidRPr="00B76D3B" w:rsidRDefault="00C64EB8" w:rsidP="00C64EB8">
      <w:pPr>
        <w:autoSpaceDE w:val="0"/>
        <w:autoSpaceDN w:val="0"/>
        <w:adjustRightInd w:val="0"/>
        <w:rPr>
          <w:rFonts w:cs="Arial"/>
          <w:szCs w:val="22"/>
        </w:rPr>
      </w:pPr>
      <w:r w:rsidRPr="00B76D3B">
        <w:rPr>
          <w:rFonts w:cs="Arial"/>
          <w:szCs w:val="22"/>
        </w:rPr>
        <w:t xml:space="preserve">This demonstration shall be a formal training session and shall be arranged with the Vendor {Contractor}. </w:t>
      </w:r>
    </w:p>
    <w:p w14:paraId="7426674B" w14:textId="77777777" w:rsidR="00C64EB8" w:rsidRPr="00B76D3B" w:rsidRDefault="00C64EB8" w:rsidP="00C64EB8">
      <w:pPr>
        <w:autoSpaceDE w:val="0"/>
        <w:autoSpaceDN w:val="0"/>
        <w:adjustRightInd w:val="0"/>
        <w:rPr>
          <w:rFonts w:cs="Arial"/>
          <w:szCs w:val="22"/>
        </w:rPr>
      </w:pPr>
    </w:p>
    <w:p w14:paraId="00559C3D" w14:textId="2AC4850A" w:rsidR="00C64EB8" w:rsidRPr="00B76D3B" w:rsidRDefault="00C64EB8" w:rsidP="00C64EB8">
      <w:pPr>
        <w:autoSpaceDE w:val="0"/>
        <w:autoSpaceDN w:val="0"/>
        <w:adjustRightInd w:val="0"/>
        <w:rPr>
          <w:rFonts w:cs="Arial"/>
          <w:szCs w:val="22"/>
        </w:rPr>
      </w:pPr>
      <w:r w:rsidRPr="00B76D3B">
        <w:rPr>
          <w:rFonts w:cs="Arial"/>
          <w:szCs w:val="22"/>
        </w:rPr>
        <w:lastRenderedPageBreak/>
        <w:t>The training session shall be conducted at a specific location or a field location, within the State of New Jersey as agreed upon between the Vendor {Contractor} and the Using Agency.</w:t>
      </w:r>
    </w:p>
    <w:p w14:paraId="6F578A87" w14:textId="093A519D" w:rsidR="00C64EB8" w:rsidRPr="00515D73" w:rsidRDefault="00C64EB8" w:rsidP="00C64EB8">
      <w:pPr>
        <w:autoSpaceDE w:val="0"/>
        <w:autoSpaceDN w:val="0"/>
        <w:adjustRightInd w:val="0"/>
        <w:rPr>
          <w:rFonts w:cs="Arial"/>
        </w:rPr>
      </w:pPr>
    </w:p>
    <w:p w14:paraId="0C6A49FE" w14:textId="77777777" w:rsidR="00C64EB8" w:rsidRPr="00515D73" w:rsidRDefault="00C64EB8" w:rsidP="00C64EB8">
      <w:pPr>
        <w:pStyle w:val="Heading4"/>
      </w:pPr>
      <w:r w:rsidRPr="00515D73">
        <w:t>Mechanics Training:</w:t>
      </w:r>
    </w:p>
    <w:p w14:paraId="64A55B2E" w14:textId="77777777" w:rsidR="00C64EB8" w:rsidRPr="00515D73" w:rsidRDefault="00C64EB8" w:rsidP="00C64EB8">
      <w:pPr>
        <w:autoSpaceDE w:val="0"/>
        <w:autoSpaceDN w:val="0"/>
        <w:adjustRightInd w:val="0"/>
        <w:rPr>
          <w:rFonts w:cs="Arial"/>
        </w:rPr>
      </w:pPr>
    </w:p>
    <w:p w14:paraId="36A7DF9C" w14:textId="3D828A44" w:rsidR="00C64EB8" w:rsidRPr="00B76D3B" w:rsidRDefault="00C64EB8" w:rsidP="00B76D3B">
      <w:pPr>
        <w:autoSpaceDE w:val="0"/>
        <w:autoSpaceDN w:val="0"/>
        <w:adjustRightInd w:val="0"/>
        <w:rPr>
          <w:rFonts w:cs="Arial"/>
          <w:szCs w:val="22"/>
        </w:rPr>
      </w:pPr>
      <w:r w:rsidRPr="00B76D3B">
        <w:rPr>
          <w:rFonts w:cs="Arial"/>
          <w:szCs w:val="22"/>
        </w:rPr>
        <w:t>The Vendor {Contractor</w:t>
      </w:r>
      <w:r w:rsidR="00A51D59" w:rsidRPr="00B76D3B">
        <w:rPr>
          <w:rFonts w:cs="Arial"/>
          <w:szCs w:val="22"/>
        </w:rPr>
        <w:t>}</w:t>
      </w:r>
      <w:r w:rsidRPr="00B76D3B">
        <w:rPr>
          <w:rFonts w:cs="Arial"/>
          <w:szCs w:val="22"/>
        </w:rPr>
        <w:t xml:space="preserve"> shall provide technical training for all components of the complete Unit specified in Section 3.4.1.  </w:t>
      </w:r>
    </w:p>
    <w:p w14:paraId="613A2CBA" w14:textId="77777777" w:rsidR="00C64EB8" w:rsidRPr="00B76D3B" w:rsidRDefault="00C64EB8" w:rsidP="00B76D3B">
      <w:pPr>
        <w:autoSpaceDE w:val="0"/>
        <w:autoSpaceDN w:val="0"/>
        <w:adjustRightInd w:val="0"/>
        <w:rPr>
          <w:rFonts w:cs="Arial"/>
          <w:szCs w:val="22"/>
        </w:rPr>
      </w:pPr>
    </w:p>
    <w:p w14:paraId="0FD2B93C" w14:textId="77777777" w:rsidR="00C64EB8" w:rsidRPr="00B76D3B" w:rsidRDefault="00C64EB8" w:rsidP="00B76D3B">
      <w:pPr>
        <w:autoSpaceDE w:val="0"/>
        <w:autoSpaceDN w:val="0"/>
        <w:adjustRightInd w:val="0"/>
        <w:rPr>
          <w:rFonts w:cs="Arial"/>
          <w:szCs w:val="22"/>
        </w:rPr>
      </w:pPr>
      <w:r w:rsidRPr="00B76D3B">
        <w:rPr>
          <w:rFonts w:cs="Arial"/>
          <w:szCs w:val="22"/>
        </w:rPr>
        <w:t>The Vendor {Contractor} shall coordinate with the Using Agency to provide a mechanics training session for a maximum of five (5) personnel.</w:t>
      </w:r>
    </w:p>
    <w:p w14:paraId="2218E839" w14:textId="77777777" w:rsidR="00C64EB8" w:rsidRPr="00B76D3B" w:rsidRDefault="00C64EB8" w:rsidP="00B76D3B">
      <w:pPr>
        <w:ind w:right="117"/>
        <w:rPr>
          <w:rFonts w:cs="Arial"/>
          <w:szCs w:val="22"/>
          <w:lang w:val="x-none" w:eastAsia="x-none"/>
        </w:rPr>
      </w:pPr>
    </w:p>
    <w:p w14:paraId="309199BE" w14:textId="77777777" w:rsidR="00C64EB8" w:rsidRPr="00B76D3B" w:rsidRDefault="00C64EB8" w:rsidP="00B76D3B">
      <w:pPr>
        <w:ind w:right="117"/>
        <w:rPr>
          <w:rFonts w:cs="Arial"/>
          <w:szCs w:val="22"/>
          <w:lang w:val="x-none" w:eastAsia="x-none"/>
        </w:rPr>
      </w:pPr>
      <w:r w:rsidRPr="00B76D3B">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B76D3B">
        <w:rPr>
          <w:rFonts w:cs="Arial"/>
          <w:szCs w:val="22"/>
          <w:lang w:eastAsia="x-none"/>
        </w:rPr>
        <w:t xml:space="preserve"> instruction and</w:t>
      </w:r>
      <w:r w:rsidRPr="00B76D3B">
        <w:rPr>
          <w:rFonts w:cs="Arial"/>
          <w:szCs w:val="22"/>
          <w:lang w:val="x-none" w:eastAsia="x-none"/>
        </w:rPr>
        <w:t xml:space="preserve"> content to reinforce lecture content.</w:t>
      </w:r>
    </w:p>
    <w:p w14:paraId="5CC3C8FE" w14:textId="77777777" w:rsidR="00C64EB8" w:rsidRPr="00B76D3B" w:rsidRDefault="00C64EB8" w:rsidP="00B76D3B">
      <w:pPr>
        <w:ind w:right="117"/>
        <w:rPr>
          <w:rFonts w:cs="Arial"/>
          <w:szCs w:val="22"/>
          <w:lang w:val="x-none" w:eastAsia="x-none"/>
        </w:rPr>
      </w:pPr>
    </w:p>
    <w:p w14:paraId="5E02903D" w14:textId="3BEA8F4E" w:rsidR="00C64EB8" w:rsidRDefault="00C64EB8" w:rsidP="00B76D3B">
      <w:pPr>
        <w:autoSpaceDE w:val="0"/>
        <w:autoSpaceDN w:val="0"/>
        <w:adjustRightInd w:val="0"/>
        <w:rPr>
          <w:rFonts w:cs="Arial"/>
          <w:szCs w:val="22"/>
        </w:rPr>
      </w:pPr>
      <w:r w:rsidRPr="00B76D3B">
        <w:rPr>
          <w:rFonts w:cs="Arial"/>
          <w:szCs w:val="22"/>
        </w:rPr>
        <w:t>The training session shall be conducted at a specific location or a field location, within the State of New Jersey as agreed upon between the Vendor {Contractor} and the Using Agency.</w:t>
      </w:r>
    </w:p>
    <w:p w14:paraId="308875C2" w14:textId="31A0D65D" w:rsidR="000C5983" w:rsidRDefault="000C5983" w:rsidP="00B76D3B">
      <w:pPr>
        <w:autoSpaceDE w:val="0"/>
        <w:autoSpaceDN w:val="0"/>
        <w:adjustRightInd w:val="0"/>
        <w:rPr>
          <w:rFonts w:cs="Arial"/>
          <w:szCs w:val="22"/>
        </w:rPr>
      </w:pPr>
    </w:p>
    <w:p w14:paraId="64A3220C" w14:textId="2EACDF78" w:rsidR="002C3C14" w:rsidRPr="00FE2217" w:rsidRDefault="002C3C14" w:rsidP="002C3C14">
      <w:pPr>
        <w:pStyle w:val="Heading3"/>
      </w:pPr>
      <w:bookmarkStart w:id="116" w:name="_Toc62549411"/>
      <w:r w:rsidRPr="00FE2217">
        <w:t xml:space="preserve">Skid Mounted Brine </w:t>
      </w:r>
      <w:r>
        <w:t>Application unit</w:t>
      </w:r>
      <w:r w:rsidRPr="00FE2217">
        <w:t xml:space="preserve"> (Group </w:t>
      </w:r>
      <w:r>
        <w:t>2</w:t>
      </w:r>
      <w:r w:rsidR="00D95A4D">
        <w:t>, Price Line 5</w:t>
      </w:r>
      <w:r w:rsidRPr="00FE2217">
        <w:t>)</w:t>
      </w:r>
      <w:bookmarkEnd w:id="116"/>
      <w:r w:rsidRPr="00FE2217">
        <w:t xml:space="preserve"> </w:t>
      </w:r>
    </w:p>
    <w:p w14:paraId="615E122E" w14:textId="77777777" w:rsidR="002C3C14" w:rsidRPr="00FE2217" w:rsidRDefault="002C3C14" w:rsidP="002C3C14">
      <w:pPr>
        <w:rPr>
          <w:b/>
        </w:rPr>
      </w:pPr>
    </w:p>
    <w:p w14:paraId="70EC5729" w14:textId="4FBED165" w:rsidR="002C3C14" w:rsidRPr="00C73A02" w:rsidRDefault="002C3C14" w:rsidP="002C3C14">
      <w:pPr>
        <w:rPr>
          <w:rFonts w:cs="Arial"/>
          <w:szCs w:val="22"/>
        </w:rPr>
      </w:pPr>
      <w:r w:rsidRPr="00C73A02">
        <w:rPr>
          <w:rFonts w:cs="Arial"/>
          <w:szCs w:val="22"/>
        </w:rPr>
        <w:t>It is the intent of these specifications to describe a</w:t>
      </w:r>
      <w:r>
        <w:rPr>
          <w:rFonts w:cs="Arial"/>
          <w:szCs w:val="22"/>
        </w:rPr>
        <w:t xml:space="preserve"> </w:t>
      </w:r>
      <w:r w:rsidRPr="00C73A02">
        <w:rPr>
          <w:rFonts w:cs="Arial"/>
          <w:szCs w:val="22"/>
        </w:rPr>
        <w:t>Skid Mounted Brine Application Unit.  Manufacturer’s models shall be modified where necessary in order to meet or exceed specifications.</w:t>
      </w:r>
    </w:p>
    <w:p w14:paraId="35D8A1AD" w14:textId="77777777" w:rsidR="002C3C14" w:rsidRPr="00C73A02" w:rsidRDefault="002C3C14" w:rsidP="002C3C14">
      <w:pPr>
        <w:rPr>
          <w:rFonts w:cs="Arial"/>
          <w:szCs w:val="22"/>
        </w:rPr>
      </w:pPr>
    </w:p>
    <w:p w14:paraId="52BF4556" w14:textId="3D2F0920" w:rsidR="002C3C14" w:rsidRPr="00C73A02" w:rsidRDefault="002C3C14" w:rsidP="002C3C14">
      <w:pPr>
        <w:rPr>
          <w:rFonts w:cs="Arial"/>
          <w:szCs w:val="22"/>
        </w:rPr>
      </w:pPr>
      <w:r w:rsidRPr="00C73A02">
        <w:rPr>
          <w:rFonts w:cs="Arial"/>
          <w:szCs w:val="22"/>
        </w:rPr>
        <w:t>T</w:t>
      </w:r>
      <w:r w:rsidRPr="00C73A02">
        <w:rPr>
          <w:rFonts w:cs="Arial"/>
          <w:szCs w:val="22"/>
          <w:lang w:val="x-none"/>
        </w:rPr>
        <w:t xml:space="preserve">he following </w:t>
      </w:r>
      <w:r w:rsidRPr="00C73A02">
        <w:rPr>
          <w:rFonts w:cs="Arial"/>
          <w:szCs w:val="22"/>
        </w:rPr>
        <w:t xml:space="preserve">makes/models of Skid Mounted Brine Application Units shall be considered responsive to the technical requirements in </w:t>
      </w:r>
      <w:r>
        <w:rPr>
          <w:rFonts w:cs="Arial"/>
          <w:szCs w:val="22"/>
          <w:lang w:eastAsia="x-none"/>
        </w:rPr>
        <w:t>Bid Solicitation</w:t>
      </w:r>
      <w:r w:rsidRPr="00B76D3B">
        <w:rPr>
          <w:rFonts w:cs="Arial"/>
          <w:szCs w:val="22"/>
          <w:lang w:eastAsia="x-none"/>
        </w:rPr>
        <w:t xml:space="preserve"> Section 3.4.</w:t>
      </w:r>
      <w:r>
        <w:rPr>
          <w:rFonts w:cs="Arial"/>
          <w:szCs w:val="22"/>
          <w:lang w:eastAsia="x-none"/>
        </w:rPr>
        <w:t>5.2 through Section 3.4.5.</w:t>
      </w:r>
      <w:r w:rsidR="000B1ED5">
        <w:rPr>
          <w:rFonts w:cs="Arial"/>
          <w:szCs w:val="22"/>
          <w:lang w:eastAsia="x-none"/>
        </w:rPr>
        <w:t>5</w:t>
      </w:r>
      <w:r>
        <w:rPr>
          <w:rFonts w:cs="Arial"/>
          <w:szCs w:val="22"/>
          <w:lang w:eastAsia="x-none"/>
        </w:rPr>
        <w:t xml:space="preserve">: </w:t>
      </w:r>
    </w:p>
    <w:p w14:paraId="0ED3C5C4" w14:textId="77777777" w:rsidR="002C3C14" w:rsidRPr="00C73A02" w:rsidRDefault="002C3C14" w:rsidP="002C3C14">
      <w:pPr>
        <w:rPr>
          <w:rFonts w:cs="Arial"/>
          <w:szCs w:val="22"/>
        </w:rPr>
      </w:pPr>
    </w:p>
    <w:p w14:paraId="6D56BBA7" w14:textId="77777777" w:rsidR="002C3C14" w:rsidRPr="00C73A02" w:rsidRDefault="002C3C14" w:rsidP="002C3C14">
      <w:pPr>
        <w:numPr>
          <w:ilvl w:val="0"/>
          <w:numId w:val="40"/>
        </w:numPr>
        <w:rPr>
          <w:rFonts w:cs="Arial"/>
          <w:szCs w:val="22"/>
        </w:rPr>
      </w:pPr>
      <w:r w:rsidRPr="00C73A02">
        <w:rPr>
          <w:rFonts w:cs="Arial"/>
          <w:szCs w:val="22"/>
        </w:rPr>
        <w:t>Swenson Anti-Icer 1200</w:t>
      </w:r>
    </w:p>
    <w:p w14:paraId="3369F280" w14:textId="77777777" w:rsidR="002C3C14" w:rsidRPr="00C73A02" w:rsidRDefault="002C3C14" w:rsidP="002C3C14">
      <w:pPr>
        <w:numPr>
          <w:ilvl w:val="0"/>
          <w:numId w:val="40"/>
        </w:numPr>
        <w:rPr>
          <w:rFonts w:cs="Arial"/>
          <w:szCs w:val="22"/>
        </w:rPr>
      </w:pPr>
      <w:r w:rsidRPr="00C73A02">
        <w:rPr>
          <w:rFonts w:cs="Arial"/>
          <w:szCs w:val="22"/>
        </w:rPr>
        <w:t>Varitech Industries AI-1300-HYD-3LB Slide in Anti-Icing System</w:t>
      </w:r>
    </w:p>
    <w:p w14:paraId="0288E3A8" w14:textId="77777777" w:rsidR="002C3C14" w:rsidRPr="00C73A02" w:rsidRDefault="002C3C14" w:rsidP="002C3C14">
      <w:pPr>
        <w:numPr>
          <w:ilvl w:val="0"/>
          <w:numId w:val="40"/>
        </w:numPr>
        <w:rPr>
          <w:rFonts w:cs="Arial"/>
          <w:szCs w:val="22"/>
        </w:rPr>
      </w:pPr>
      <w:r w:rsidRPr="00C73A02">
        <w:rPr>
          <w:rFonts w:cs="Arial"/>
          <w:szCs w:val="22"/>
        </w:rPr>
        <w:t>GVM DAS -1325 EZ-Load Unit</w:t>
      </w:r>
    </w:p>
    <w:p w14:paraId="58925EA0" w14:textId="77777777" w:rsidR="002C3C14" w:rsidRPr="00C73A02" w:rsidRDefault="002C3C14" w:rsidP="002C3C14">
      <w:pPr>
        <w:rPr>
          <w:rFonts w:cs="Arial"/>
          <w:szCs w:val="22"/>
        </w:rPr>
      </w:pPr>
    </w:p>
    <w:p w14:paraId="0244FB9E" w14:textId="77777777" w:rsidR="002C3C14" w:rsidRDefault="002C3C14" w:rsidP="002C3C14">
      <w:pPr>
        <w:ind w:right="145"/>
        <w:rPr>
          <w:rFonts w:cs="Arial"/>
          <w:b/>
          <w:szCs w:val="22"/>
          <w:lang w:eastAsia="x-none"/>
        </w:rPr>
      </w:pPr>
      <w:r w:rsidRPr="00CE61DE">
        <w:rPr>
          <w:rFonts w:cs="Arial"/>
          <w:b/>
          <w:szCs w:val="22"/>
          <w:lang w:eastAsia="x-none"/>
        </w:rPr>
        <w:t xml:space="preserve">NOTE: </w:t>
      </w:r>
      <w:r w:rsidRPr="00B76D3B">
        <w:rPr>
          <w:rFonts w:cs="Arial"/>
          <w:b/>
          <w:szCs w:val="22"/>
          <w:lang w:eastAsia="x-none"/>
        </w:rPr>
        <w:t>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 xml:space="preserve">the completed </w:t>
      </w:r>
      <w:r>
        <w:rPr>
          <w:rFonts w:cs="Arial"/>
          <w:b/>
          <w:szCs w:val="22"/>
          <w:lang w:eastAsia="x-none"/>
        </w:rPr>
        <w:t>skid mount frame</w:t>
      </w:r>
      <w:r w:rsidRPr="00B76D3B">
        <w:rPr>
          <w:rFonts w:cs="Arial"/>
          <w:b/>
          <w:szCs w:val="22"/>
          <w:lang w:eastAsia="x-none"/>
        </w:rPr>
        <w:t xml:space="preserve"> on which the brine application system shall be mounted</w:t>
      </w:r>
      <w:r>
        <w:rPr>
          <w:rFonts w:cs="Arial"/>
          <w:b/>
          <w:szCs w:val="22"/>
          <w:lang w:eastAsia="x-none"/>
        </w:rPr>
        <w:t>.</w:t>
      </w:r>
    </w:p>
    <w:p w14:paraId="2B759E90" w14:textId="77777777" w:rsidR="002C3C14" w:rsidRPr="00CE61DE" w:rsidRDefault="002C3C14" w:rsidP="002C3C14">
      <w:pPr>
        <w:ind w:right="145"/>
        <w:rPr>
          <w:rFonts w:cs="Arial"/>
          <w:b/>
          <w:szCs w:val="22"/>
          <w:lang w:eastAsia="x-none"/>
        </w:rPr>
      </w:pPr>
    </w:p>
    <w:p w14:paraId="5A50BCB3" w14:textId="4969CFD3" w:rsidR="002C3C14" w:rsidRDefault="002C3C14" w:rsidP="002C3C14">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3.4.5.1</w:t>
      </w:r>
      <w:r w:rsidR="00666DD0">
        <w:rPr>
          <w:rFonts w:cs="Arial"/>
          <w:b/>
          <w:bCs/>
          <w:szCs w:val="22"/>
          <w:lang w:eastAsia="x-none"/>
        </w:rPr>
        <w:t>, Section 3.4.5.6</w:t>
      </w:r>
      <w:r w:rsidR="000B1ED5">
        <w:rPr>
          <w:rFonts w:cs="Arial"/>
          <w:b/>
          <w:bCs/>
          <w:szCs w:val="22"/>
          <w:lang w:eastAsia="x-none"/>
        </w:rPr>
        <w:t xml:space="preserve"> and Section 3.4.5.7.</w:t>
      </w:r>
    </w:p>
    <w:p w14:paraId="66640D52" w14:textId="77777777" w:rsidR="002C3C14" w:rsidRPr="00C73A02" w:rsidRDefault="002C3C14" w:rsidP="002C3C14">
      <w:pPr>
        <w:rPr>
          <w:rFonts w:cs="Arial"/>
          <w:szCs w:val="22"/>
          <w:lang w:val="x-none"/>
        </w:rPr>
      </w:pPr>
    </w:p>
    <w:p w14:paraId="275FEB04" w14:textId="77777777" w:rsidR="002C3C14" w:rsidRDefault="002C3C14" w:rsidP="002C3C14">
      <w:pPr>
        <w:rPr>
          <w:rFonts w:cs="Arial"/>
          <w:szCs w:val="22"/>
          <w:lang w:val="x-none"/>
        </w:rPr>
      </w:pPr>
      <w:r w:rsidRPr="00C73A02">
        <w:rPr>
          <w:rFonts w:cs="Arial"/>
          <w:szCs w:val="22"/>
        </w:rPr>
        <w:t>Vendors {Bidders} may also offer equivalent makes/models that meet the technical requirements in this section of this Bid Solicitation</w:t>
      </w:r>
      <w:r w:rsidRPr="00C73A02">
        <w:rPr>
          <w:rFonts w:cs="Arial"/>
          <w:szCs w:val="22"/>
          <w:lang w:val="x-none"/>
        </w:rPr>
        <w:t>.</w:t>
      </w:r>
    </w:p>
    <w:p w14:paraId="25C7C555" w14:textId="77777777" w:rsidR="002C3C14" w:rsidRDefault="002C3C14" w:rsidP="002C3C14"/>
    <w:p w14:paraId="39B30E20" w14:textId="77777777" w:rsidR="005235E0" w:rsidRPr="00FE2217" w:rsidRDefault="005235E0" w:rsidP="005235E0">
      <w:pPr>
        <w:pStyle w:val="Heading4"/>
      </w:pPr>
      <w:r w:rsidRPr="00FE2217">
        <w:t xml:space="preserve">Skid Mount Frame </w:t>
      </w:r>
    </w:p>
    <w:p w14:paraId="2531B133" w14:textId="77777777" w:rsidR="005235E0" w:rsidRPr="00FE2217" w:rsidRDefault="005235E0" w:rsidP="005235E0"/>
    <w:p w14:paraId="7E67C79E" w14:textId="77777777" w:rsidR="005235E0" w:rsidRPr="00073BCB" w:rsidRDefault="005235E0" w:rsidP="005235E0">
      <w:pPr>
        <w:rPr>
          <w:rFonts w:cs="Arial"/>
          <w:szCs w:val="22"/>
        </w:rPr>
      </w:pPr>
      <w:r w:rsidRPr="00073BCB">
        <w:rPr>
          <w:rFonts w:cs="Arial"/>
          <w:szCs w:val="22"/>
        </w:rPr>
        <w:t>Material:</w:t>
      </w:r>
      <w:r w:rsidRPr="00073BCB">
        <w:rPr>
          <w:rFonts w:cs="Arial"/>
          <w:szCs w:val="22"/>
        </w:rPr>
        <w:tab/>
      </w:r>
      <w:r w:rsidRPr="00073BCB">
        <w:rPr>
          <w:rFonts w:cs="Arial"/>
          <w:szCs w:val="22"/>
        </w:rPr>
        <w:tab/>
        <w:t xml:space="preserve">The skid mount frame shall be hot dipped galvanized steel or stainless steel. </w:t>
      </w:r>
    </w:p>
    <w:p w14:paraId="6E61ED49" w14:textId="77777777" w:rsidR="005235E0" w:rsidRPr="00073BCB" w:rsidRDefault="005235E0" w:rsidP="005235E0">
      <w:pPr>
        <w:rPr>
          <w:rFonts w:cs="Arial"/>
          <w:szCs w:val="22"/>
        </w:rPr>
      </w:pPr>
      <w:r w:rsidRPr="00073BCB">
        <w:rPr>
          <w:rFonts w:cs="Arial"/>
          <w:szCs w:val="22"/>
        </w:rPr>
        <w:tab/>
      </w:r>
    </w:p>
    <w:p w14:paraId="3DD8F125" w14:textId="77777777" w:rsidR="005235E0" w:rsidRPr="00073BCB" w:rsidRDefault="005235E0" w:rsidP="005235E0">
      <w:pPr>
        <w:rPr>
          <w:rFonts w:cs="Arial"/>
          <w:szCs w:val="22"/>
        </w:rPr>
      </w:pPr>
      <w:r w:rsidRPr="00073BCB">
        <w:rPr>
          <w:rFonts w:cs="Arial"/>
          <w:szCs w:val="22"/>
        </w:rPr>
        <w:t>The complete frame shall be able to mount on a truck body surface and securely attach to the rear of a t</w:t>
      </w:r>
      <w:r>
        <w:rPr>
          <w:rFonts w:cs="Arial"/>
          <w:szCs w:val="22"/>
        </w:rPr>
        <w:t>r</w:t>
      </w:r>
      <w:r w:rsidRPr="00073BCB">
        <w:rPr>
          <w:rFonts w:cs="Arial"/>
          <w:szCs w:val="22"/>
        </w:rPr>
        <w:t>uck that has the following dimensions:</w:t>
      </w:r>
    </w:p>
    <w:p w14:paraId="46A7FA5F" w14:textId="77777777" w:rsidR="005235E0" w:rsidRPr="00073BCB" w:rsidRDefault="005235E0" w:rsidP="005235E0">
      <w:pPr>
        <w:rPr>
          <w:rFonts w:cs="Arial"/>
          <w:szCs w:val="22"/>
        </w:rPr>
      </w:pPr>
    </w:p>
    <w:p w14:paraId="353CF7DD" w14:textId="77777777" w:rsidR="005235E0" w:rsidRPr="006F723F" w:rsidRDefault="005235E0" w:rsidP="007415C1">
      <w:pPr>
        <w:ind w:left="360"/>
        <w:rPr>
          <w:rFonts w:cs="Arial"/>
          <w:szCs w:val="22"/>
        </w:rPr>
      </w:pPr>
      <w:r w:rsidRPr="00B25141">
        <w:rPr>
          <w:rFonts w:cs="Arial"/>
          <w:szCs w:val="22"/>
        </w:rPr>
        <w:t xml:space="preserve">Inner Length: </w:t>
      </w:r>
      <w:r w:rsidRPr="00B25141">
        <w:rPr>
          <w:rFonts w:cs="Arial"/>
          <w:szCs w:val="22"/>
        </w:rPr>
        <w:tab/>
      </w:r>
      <w:r w:rsidRPr="00B25141">
        <w:rPr>
          <w:rFonts w:cs="Arial"/>
          <w:szCs w:val="22"/>
        </w:rPr>
        <w:tab/>
        <w:t>120 inches</w:t>
      </w:r>
    </w:p>
    <w:p w14:paraId="7EFD9B98" w14:textId="77777777" w:rsidR="005235E0" w:rsidRPr="00073BCB" w:rsidRDefault="005235E0" w:rsidP="00B25141">
      <w:pPr>
        <w:rPr>
          <w:rFonts w:cs="Arial"/>
          <w:szCs w:val="22"/>
        </w:rPr>
      </w:pPr>
    </w:p>
    <w:p w14:paraId="62470CE7" w14:textId="77777777" w:rsidR="005235E0" w:rsidRPr="00B25141" w:rsidRDefault="005235E0" w:rsidP="007415C1">
      <w:pPr>
        <w:ind w:left="360"/>
        <w:rPr>
          <w:rFonts w:cs="Arial"/>
          <w:szCs w:val="22"/>
        </w:rPr>
      </w:pPr>
      <w:r w:rsidRPr="00B25141">
        <w:rPr>
          <w:rFonts w:cs="Arial"/>
          <w:szCs w:val="22"/>
        </w:rPr>
        <w:t xml:space="preserve">Inner Width:   </w:t>
      </w:r>
      <w:r w:rsidRPr="00B25141">
        <w:rPr>
          <w:rFonts w:cs="Arial"/>
          <w:szCs w:val="22"/>
        </w:rPr>
        <w:tab/>
      </w:r>
      <w:r w:rsidRPr="00B25141">
        <w:rPr>
          <w:rFonts w:cs="Arial"/>
          <w:szCs w:val="22"/>
        </w:rPr>
        <w:tab/>
        <w:t>86 inches</w:t>
      </w:r>
    </w:p>
    <w:p w14:paraId="5AC6EF54" w14:textId="77777777" w:rsidR="005235E0" w:rsidRPr="00073BCB" w:rsidRDefault="005235E0" w:rsidP="005235E0">
      <w:pPr>
        <w:rPr>
          <w:rFonts w:cs="Arial"/>
          <w:szCs w:val="22"/>
        </w:rPr>
      </w:pPr>
    </w:p>
    <w:p w14:paraId="1CD85B8F" w14:textId="77777777" w:rsidR="005235E0" w:rsidRPr="00073BCB" w:rsidRDefault="005235E0" w:rsidP="005235E0">
      <w:pPr>
        <w:rPr>
          <w:rFonts w:cs="Arial"/>
          <w:szCs w:val="22"/>
        </w:rPr>
      </w:pPr>
      <w:r w:rsidRPr="00073BCB">
        <w:rPr>
          <w:rFonts w:cs="Arial"/>
          <w:szCs w:val="22"/>
        </w:rPr>
        <w:t xml:space="preserve">Overhang:   </w:t>
      </w:r>
      <w:r w:rsidRPr="00073BCB">
        <w:rPr>
          <w:rFonts w:cs="Arial"/>
          <w:szCs w:val="22"/>
        </w:rPr>
        <w:tab/>
      </w:r>
      <w:r w:rsidRPr="00073BCB">
        <w:rPr>
          <w:rFonts w:cs="Arial"/>
          <w:szCs w:val="22"/>
        </w:rPr>
        <w:tab/>
      </w:r>
      <w:r>
        <w:rPr>
          <w:rFonts w:cs="Arial"/>
          <w:szCs w:val="22"/>
        </w:rPr>
        <w:tab/>
      </w:r>
      <w:r w:rsidRPr="00073BCB">
        <w:rPr>
          <w:rFonts w:cs="Arial"/>
          <w:szCs w:val="22"/>
        </w:rPr>
        <w:t xml:space="preserve">The skid mount frame’s overhang shall not exceed 24 inches. </w:t>
      </w:r>
    </w:p>
    <w:p w14:paraId="333D41F6" w14:textId="77777777" w:rsidR="005235E0" w:rsidRPr="00073BCB" w:rsidRDefault="005235E0" w:rsidP="005235E0">
      <w:pPr>
        <w:rPr>
          <w:rFonts w:cs="Arial"/>
          <w:szCs w:val="22"/>
        </w:rPr>
      </w:pPr>
    </w:p>
    <w:p w14:paraId="50183902" w14:textId="77777777" w:rsidR="005235E0" w:rsidRPr="00073BCB" w:rsidRDefault="005235E0" w:rsidP="005235E0">
      <w:pPr>
        <w:rPr>
          <w:rFonts w:cs="Arial"/>
          <w:szCs w:val="22"/>
        </w:rPr>
      </w:pPr>
      <w:r w:rsidRPr="00073BCB">
        <w:rPr>
          <w:rFonts w:cs="Arial"/>
          <w:szCs w:val="22"/>
        </w:rPr>
        <w:t xml:space="preserve">Maximum </w:t>
      </w:r>
      <w:r>
        <w:rPr>
          <w:rFonts w:cs="Arial"/>
          <w:szCs w:val="22"/>
        </w:rPr>
        <w:t>Total Unit L</w:t>
      </w:r>
      <w:r w:rsidRPr="00073BCB">
        <w:rPr>
          <w:rFonts w:cs="Arial"/>
          <w:szCs w:val="22"/>
        </w:rPr>
        <w:t>ength (Including Overhang):</w:t>
      </w:r>
      <w:r w:rsidRPr="00073BCB">
        <w:rPr>
          <w:rFonts w:cs="Arial"/>
          <w:szCs w:val="22"/>
        </w:rPr>
        <w:tab/>
        <w:t>144 inches maximum.</w:t>
      </w:r>
    </w:p>
    <w:p w14:paraId="4C4FD5DF" w14:textId="77777777" w:rsidR="005235E0" w:rsidRPr="00073BCB" w:rsidRDefault="005235E0" w:rsidP="005235E0">
      <w:pPr>
        <w:rPr>
          <w:rFonts w:cs="Arial"/>
          <w:szCs w:val="22"/>
        </w:rPr>
      </w:pPr>
    </w:p>
    <w:p w14:paraId="2DCCA52E" w14:textId="77777777" w:rsidR="005235E0" w:rsidRPr="00073BCB" w:rsidRDefault="005235E0" w:rsidP="005235E0">
      <w:pPr>
        <w:rPr>
          <w:rFonts w:cs="Arial"/>
          <w:szCs w:val="22"/>
        </w:rPr>
      </w:pPr>
      <w:r w:rsidRPr="00073BCB">
        <w:rPr>
          <w:rFonts w:cs="Arial"/>
          <w:szCs w:val="22"/>
        </w:rPr>
        <w:t xml:space="preserve">Overall </w:t>
      </w:r>
      <w:r>
        <w:rPr>
          <w:rFonts w:cs="Arial"/>
          <w:szCs w:val="22"/>
        </w:rPr>
        <w:t xml:space="preserve">Unit </w:t>
      </w:r>
      <w:r w:rsidRPr="00073BCB">
        <w:rPr>
          <w:rFonts w:cs="Arial"/>
          <w:szCs w:val="22"/>
        </w:rPr>
        <w:t xml:space="preserve">Height: </w:t>
      </w:r>
      <w:r w:rsidRPr="00073BCB">
        <w:rPr>
          <w:rFonts w:cs="Arial"/>
          <w:szCs w:val="22"/>
        </w:rPr>
        <w:tab/>
      </w:r>
      <w:r>
        <w:rPr>
          <w:rFonts w:cs="Arial"/>
          <w:szCs w:val="22"/>
        </w:rPr>
        <w:tab/>
      </w:r>
      <w:r w:rsidRPr="00073BCB">
        <w:rPr>
          <w:rFonts w:cs="Arial"/>
          <w:szCs w:val="22"/>
        </w:rPr>
        <w:t>82 inches maximum including the frame.</w:t>
      </w:r>
    </w:p>
    <w:p w14:paraId="1EE98F09" w14:textId="77777777" w:rsidR="005235E0" w:rsidRPr="00073BCB" w:rsidRDefault="005235E0" w:rsidP="005235E0">
      <w:pPr>
        <w:rPr>
          <w:rFonts w:cs="Arial"/>
          <w:szCs w:val="22"/>
        </w:rPr>
      </w:pPr>
    </w:p>
    <w:p w14:paraId="0120FE07" w14:textId="77777777" w:rsidR="005235E0" w:rsidRPr="00073BCB" w:rsidRDefault="005235E0" w:rsidP="005235E0">
      <w:pPr>
        <w:rPr>
          <w:rFonts w:cs="Arial"/>
          <w:szCs w:val="22"/>
        </w:rPr>
      </w:pPr>
      <w:r>
        <w:rPr>
          <w:rFonts w:cs="Arial"/>
          <w:szCs w:val="22"/>
        </w:rPr>
        <w:lastRenderedPageBreak/>
        <w:t xml:space="preserve">Total Unit </w:t>
      </w:r>
      <w:r w:rsidRPr="00073BCB">
        <w:rPr>
          <w:rFonts w:cs="Arial"/>
          <w:szCs w:val="22"/>
        </w:rPr>
        <w:t xml:space="preserve">Dry Weight:  </w:t>
      </w:r>
      <w:r>
        <w:rPr>
          <w:rFonts w:cs="Arial"/>
          <w:szCs w:val="22"/>
        </w:rPr>
        <w:tab/>
      </w:r>
      <w:r w:rsidRPr="00073BCB">
        <w:rPr>
          <w:rFonts w:cs="Arial"/>
          <w:szCs w:val="22"/>
        </w:rPr>
        <w:t>3000 pounds maximum.</w:t>
      </w:r>
    </w:p>
    <w:p w14:paraId="69BDF708" w14:textId="77777777" w:rsidR="005235E0" w:rsidRPr="00073BCB" w:rsidRDefault="005235E0" w:rsidP="005235E0">
      <w:pPr>
        <w:rPr>
          <w:rFonts w:cs="Arial"/>
          <w:szCs w:val="22"/>
        </w:rPr>
      </w:pPr>
    </w:p>
    <w:p w14:paraId="37BAD95B" w14:textId="77777777" w:rsidR="005235E0" w:rsidRPr="00073BCB" w:rsidRDefault="005235E0" w:rsidP="005235E0">
      <w:pPr>
        <w:rPr>
          <w:rFonts w:cs="Arial"/>
          <w:szCs w:val="22"/>
        </w:rPr>
      </w:pPr>
      <w:r w:rsidRPr="00073BCB">
        <w:rPr>
          <w:rFonts w:cs="Arial"/>
          <w:szCs w:val="22"/>
        </w:rPr>
        <w:t xml:space="preserve">Platform Legs: </w:t>
      </w:r>
      <w:r w:rsidRPr="00073BCB">
        <w:rPr>
          <w:rFonts w:cs="Arial"/>
          <w:szCs w:val="22"/>
        </w:rPr>
        <w:tab/>
      </w:r>
      <w:r>
        <w:rPr>
          <w:rFonts w:cs="Arial"/>
          <w:szCs w:val="22"/>
        </w:rPr>
        <w:tab/>
      </w:r>
      <w:r w:rsidRPr="00073BCB">
        <w:rPr>
          <w:rFonts w:cs="Arial"/>
          <w:szCs w:val="22"/>
        </w:rPr>
        <w:t>The platform legs shall be folding type.</w:t>
      </w:r>
    </w:p>
    <w:p w14:paraId="16314922" w14:textId="77777777" w:rsidR="005235E0" w:rsidRPr="00073BCB" w:rsidRDefault="005235E0" w:rsidP="005235E0">
      <w:pPr>
        <w:rPr>
          <w:rFonts w:cs="Arial"/>
          <w:szCs w:val="22"/>
        </w:rPr>
      </w:pPr>
    </w:p>
    <w:p w14:paraId="7BCF655B" w14:textId="77777777" w:rsidR="005235E0" w:rsidRPr="00073BCB" w:rsidRDefault="005235E0" w:rsidP="005235E0">
      <w:pPr>
        <w:rPr>
          <w:rFonts w:cs="Arial"/>
          <w:szCs w:val="22"/>
        </w:rPr>
      </w:pPr>
      <w:r w:rsidRPr="00073BCB">
        <w:rPr>
          <w:rFonts w:cs="Arial"/>
          <w:szCs w:val="22"/>
        </w:rPr>
        <w:t>Guide Wheels:</w:t>
      </w:r>
      <w:r>
        <w:rPr>
          <w:rFonts w:cs="Arial"/>
          <w:szCs w:val="22"/>
        </w:rPr>
        <w:tab/>
      </w:r>
      <w:r w:rsidRPr="00073BCB">
        <w:rPr>
          <w:rFonts w:cs="Arial"/>
          <w:szCs w:val="22"/>
        </w:rPr>
        <w:tab/>
        <w:t>The Unit shall have self-loading (guide) wheels.</w:t>
      </w:r>
    </w:p>
    <w:p w14:paraId="5E704340" w14:textId="77777777" w:rsidR="005235E0" w:rsidRPr="00073BCB" w:rsidRDefault="005235E0" w:rsidP="005235E0">
      <w:pPr>
        <w:rPr>
          <w:rFonts w:cs="Arial"/>
          <w:b/>
          <w:szCs w:val="22"/>
        </w:rPr>
      </w:pPr>
      <w:r w:rsidRPr="00073BCB">
        <w:rPr>
          <w:rFonts w:cs="Arial"/>
          <w:b/>
          <w:szCs w:val="22"/>
        </w:rPr>
        <w:tab/>
      </w:r>
      <w:r w:rsidRPr="00073BCB">
        <w:rPr>
          <w:rFonts w:cs="Arial"/>
          <w:b/>
          <w:szCs w:val="22"/>
        </w:rPr>
        <w:tab/>
      </w:r>
    </w:p>
    <w:p w14:paraId="13D0DD5F" w14:textId="77777777" w:rsidR="005235E0" w:rsidRPr="00FE2217" w:rsidRDefault="005235E0" w:rsidP="005235E0">
      <w:pPr>
        <w:pStyle w:val="Heading4"/>
      </w:pPr>
      <w:r w:rsidRPr="00FE2217">
        <w:t>Brine Tank</w:t>
      </w:r>
    </w:p>
    <w:p w14:paraId="4EC9474C" w14:textId="77777777" w:rsidR="005235E0" w:rsidRPr="00FE2217" w:rsidRDefault="005235E0" w:rsidP="005235E0">
      <w:pPr>
        <w:rPr>
          <w:b/>
        </w:rPr>
      </w:pPr>
    </w:p>
    <w:p w14:paraId="1AC11AE2" w14:textId="77777777" w:rsidR="005235E0" w:rsidRPr="00073BCB" w:rsidRDefault="005235E0" w:rsidP="005235E0">
      <w:pPr>
        <w:rPr>
          <w:rFonts w:cs="Arial"/>
          <w:szCs w:val="22"/>
        </w:rPr>
      </w:pPr>
      <w:r w:rsidRPr="00073BCB">
        <w:rPr>
          <w:rFonts w:cs="Arial"/>
          <w:szCs w:val="22"/>
        </w:rPr>
        <w:t>Material:</w:t>
      </w:r>
      <w:r w:rsidRPr="00073BCB">
        <w:rPr>
          <w:rFonts w:cs="Arial"/>
          <w:szCs w:val="22"/>
        </w:rPr>
        <w:tab/>
        <w:t xml:space="preserve">      </w:t>
      </w:r>
      <w:r w:rsidRPr="00073BCB">
        <w:rPr>
          <w:rFonts w:cs="Arial"/>
          <w:szCs w:val="22"/>
        </w:rPr>
        <w:tab/>
      </w:r>
      <w:r>
        <w:rPr>
          <w:rFonts w:cs="Arial"/>
          <w:szCs w:val="22"/>
        </w:rPr>
        <w:tab/>
      </w:r>
      <w:r w:rsidRPr="00073BCB">
        <w:rPr>
          <w:rFonts w:cs="Arial"/>
          <w:szCs w:val="22"/>
        </w:rPr>
        <w:t>Polyethylene</w:t>
      </w:r>
    </w:p>
    <w:p w14:paraId="7D3115A2" w14:textId="77777777" w:rsidR="005235E0" w:rsidRPr="00073BCB" w:rsidRDefault="005235E0" w:rsidP="005235E0">
      <w:pPr>
        <w:rPr>
          <w:rFonts w:cs="Arial"/>
          <w:szCs w:val="22"/>
        </w:rPr>
      </w:pPr>
    </w:p>
    <w:p w14:paraId="5F17D745" w14:textId="77777777" w:rsidR="005235E0" w:rsidRPr="00073BCB" w:rsidRDefault="005235E0" w:rsidP="005235E0">
      <w:pPr>
        <w:rPr>
          <w:rFonts w:cs="Arial"/>
          <w:szCs w:val="22"/>
        </w:rPr>
      </w:pPr>
      <w:r w:rsidRPr="00073BCB">
        <w:rPr>
          <w:rFonts w:cs="Arial"/>
          <w:szCs w:val="22"/>
        </w:rPr>
        <w:t>Capacity:</w:t>
      </w:r>
      <w:r w:rsidRPr="00073BCB">
        <w:rPr>
          <w:rFonts w:cs="Arial"/>
          <w:szCs w:val="22"/>
        </w:rPr>
        <w:tab/>
        <w:t xml:space="preserve">      </w:t>
      </w:r>
      <w:r w:rsidRPr="00073BCB">
        <w:rPr>
          <w:rFonts w:cs="Arial"/>
          <w:szCs w:val="22"/>
        </w:rPr>
        <w:tab/>
      </w:r>
      <w:r>
        <w:rPr>
          <w:rFonts w:cs="Arial"/>
          <w:szCs w:val="22"/>
        </w:rPr>
        <w:tab/>
      </w:r>
      <w:r w:rsidRPr="00073BCB">
        <w:rPr>
          <w:rFonts w:cs="Arial"/>
          <w:szCs w:val="22"/>
        </w:rPr>
        <w:t>1200 gallon min</w:t>
      </w:r>
      <w:r>
        <w:rPr>
          <w:rFonts w:cs="Arial"/>
          <w:szCs w:val="22"/>
        </w:rPr>
        <w:t>imum</w:t>
      </w:r>
      <w:r w:rsidRPr="00073BCB">
        <w:rPr>
          <w:rFonts w:cs="Arial"/>
          <w:szCs w:val="22"/>
        </w:rPr>
        <w:t xml:space="preserve"> – 1350 gallon max</w:t>
      </w:r>
      <w:r>
        <w:rPr>
          <w:rFonts w:cs="Arial"/>
          <w:szCs w:val="22"/>
        </w:rPr>
        <w:t>imum</w:t>
      </w:r>
    </w:p>
    <w:p w14:paraId="30AA4FCE" w14:textId="77777777" w:rsidR="005235E0" w:rsidRPr="00073BCB" w:rsidRDefault="005235E0" w:rsidP="005235E0">
      <w:pPr>
        <w:rPr>
          <w:rFonts w:cs="Arial"/>
          <w:szCs w:val="22"/>
        </w:rPr>
      </w:pPr>
    </w:p>
    <w:p w14:paraId="10C44E3B" w14:textId="77777777" w:rsidR="005235E0" w:rsidRPr="00073BCB" w:rsidRDefault="005235E0" w:rsidP="005235E0">
      <w:pPr>
        <w:rPr>
          <w:rFonts w:cs="Arial"/>
          <w:szCs w:val="22"/>
        </w:rPr>
      </w:pPr>
      <w:r w:rsidRPr="00073BCB">
        <w:rPr>
          <w:rFonts w:cs="Arial"/>
          <w:szCs w:val="22"/>
        </w:rPr>
        <w:t>Baffle System:</w:t>
      </w:r>
      <w:r w:rsidRPr="00073BCB">
        <w:rPr>
          <w:rFonts w:cs="Arial"/>
          <w:szCs w:val="22"/>
        </w:rPr>
        <w:tab/>
      </w:r>
      <w:r w:rsidRPr="00073BCB">
        <w:rPr>
          <w:rFonts w:cs="Arial"/>
          <w:szCs w:val="22"/>
        </w:rPr>
        <w:tab/>
      </w:r>
      <w:r>
        <w:rPr>
          <w:rFonts w:cs="Arial"/>
          <w:szCs w:val="22"/>
        </w:rPr>
        <w:tab/>
        <w:t xml:space="preserve">Manufacturers standard baffle system shall be included. </w:t>
      </w:r>
    </w:p>
    <w:p w14:paraId="55F9F058" w14:textId="77777777" w:rsidR="005235E0" w:rsidRPr="00073BCB" w:rsidRDefault="005235E0" w:rsidP="005235E0">
      <w:pPr>
        <w:rPr>
          <w:rFonts w:cs="Arial"/>
          <w:szCs w:val="22"/>
        </w:rPr>
      </w:pPr>
    </w:p>
    <w:p w14:paraId="708641AC" w14:textId="77777777" w:rsidR="005235E0" w:rsidRPr="00073BCB" w:rsidRDefault="005235E0" w:rsidP="005235E0">
      <w:pPr>
        <w:rPr>
          <w:rFonts w:cs="Arial"/>
          <w:szCs w:val="22"/>
        </w:rPr>
      </w:pPr>
      <w:r w:rsidRPr="00073BCB">
        <w:rPr>
          <w:rFonts w:cs="Arial"/>
          <w:szCs w:val="22"/>
        </w:rPr>
        <w:t>Top Opening Manway:</w:t>
      </w:r>
      <w:r w:rsidRPr="00073BCB">
        <w:rPr>
          <w:rFonts w:cs="Arial"/>
          <w:szCs w:val="22"/>
        </w:rPr>
        <w:tab/>
        <w:t xml:space="preserve">The manway shall be located at the top of the tank and </w:t>
      </w:r>
      <w:r w:rsidRPr="00073BCB">
        <w:rPr>
          <w:rFonts w:cs="Arial"/>
          <w:bCs/>
          <w:szCs w:val="22"/>
        </w:rPr>
        <w:t>shall be</w:t>
      </w:r>
      <w:r w:rsidRPr="00073BCB">
        <w:rPr>
          <w:rFonts w:cs="Arial"/>
          <w:b/>
          <w:bCs/>
          <w:szCs w:val="22"/>
        </w:rPr>
        <w:t xml:space="preserve"> </w:t>
      </w:r>
      <w:r w:rsidRPr="00073BCB">
        <w:rPr>
          <w:rFonts w:cs="Arial"/>
          <w:szCs w:val="22"/>
        </w:rPr>
        <w:t xml:space="preserve">a </w:t>
      </w:r>
    </w:p>
    <w:p w14:paraId="69925E4A" w14:textId="77777777" w:rsidR="005235E0" w:rsidRPr="00073BCB" w:rsidRDefault="005235E0" w:rsidP="005235E0">
      <w:pPr>
        <w:ind w:left="2160" w:firstLine="720"/>
        <w:rPr>
          <w:rFonts w:cs="Arial"/>
          <w:szCs w:val="22"/>
        </w:rPr>
      </w:pPr>
      <w:r w:rsidRPr="00073BCB">
        <w:rPr>
          <w:rFonts w:cs="Arial"/>
          <w:szCs w:val="22"/>
        </w:rPr>
        <w:t xml:space="preserve">minimum of 16 inches in diameter. </w:t>
      </w:r>
    </w:p>
    <w:p w14:paraId="2F3831FF" w14:textId="77777777" w:rsidR="005235E0" w:rsidRPr="00073BCB" w:rsidRDefault="005235E0" w:rsidP="005235E0">
      <w:pPr>
        <w:rPr>
          <w:rFonts w:cs="Arial"/>
          <w:szCs w:val="22"/>
        </w:rPr>
      </w:pPr>
      <w:r w:rsidRPr="00073BCB">
        <w:rPr>
          <w:rFonts w:cs="Arial"/>
          <w:szCs w:val="22"/>
        </w:rPr>
        <w:t xml:space="preserve"> </w:t>
      </w:r>
    </w:p>
    <w:p w14:paraId="19E2D9CF" w14:textId="77777777" w:rsidR="005235E0" w:rsidRPr="00073BCB" w:rsidRDefault="005235E0" w:rsidP="005235E0">
      <w:pPr>
        <w:rPr>
          <w:rFonts w:cs="Arial"/>
          <w:szCs w:val="22"/>
        </w:rPr>
      </w:pPr>
      <w:r w:rsidRPr="00073BCB">
        <w:rPr>
          <w:rFonts w:cs="Arial"/>
          <w:szCs w:val="22"/>
        </w:rPr>
        <w:t xml:space="preserve">Tank Level/Markings: </w:t>
      </w:r>
      <w:r w:rsidRPr="00073BCB">
        <w:rPr>
          <w:rFonts w:cs="Arial"/>
          <w:szCs w:val="22"/>
        </w:rPr>
        <w:tab/>
      </w:r>
      <w:r w:rsidRPr="00073BCB">
        <w:rPr>
          <w:rFonts w:cs="Arial"/>
          <w:szCs w:val="22"/>
        </w:rPr>
        <w:tab/>
        <w:t xml:space="preserve">The brine tank shall have a means to indicate approximately how </w:t>
      </w:r>
    </w:p>
    <w:p w14:paraId="2ECA8955" w14:textId="77777777" w:rsidR="005235E0" w:rsidRPr="00073BCB" w:rsidRDefault="005235E0" w:rsidP="005235E0">
      <w:pPr>
        <w:ind w:left="2160" w:firstLine="720"/>
        <w:rPr>
          <w:rFonts w:cs="Arial"/>
          <w:szCs w:val="22"/>
        </w:rPr>
      </w:pPr>
      <w:r w:rsidRPr="00073BCB">
        <w:rPr>
          <w:rFonts w:cs="Arial"/>
          <w:szCs w:val="22"/>
        </w:rPr>
        <w:t>much material is left in tank.</w:t>
      </w:r>
    </w:p>
    <w:p w14:paraId="2B033F06" w14:textId="77777777" w:rsidR="005235E0" w:rsidRPr="00073BCB" w:rsidRDefault="005235E0" w:rsidP="005235E0">
      <w:pPr>
        <w:rPr>
          <w:rFonts w:cs="Arial"/>
          <w:szCs w:val="22"/>
        </w:rPr>
      </w:pPr>
    </w:p>
    <w:p w14:paraId="3695850C" w14:textId="77777777" w:rsidR="005235E0" w:rsidRPr="00073BCB" w:rsidRDefault="005235E0" w:rsidP="005235E0">
      <w:pPr>
        <w:ind w:left="2880" w:hanging="2880"/>
        <w:rPr>
          <w:rFonts w:cs="Arial"/>
          <w:szCs w:val="22"/>
        </w:rPr>
      </w:pPr>
      <w:r w:rsidRPr="00073BCB">
        <w:rPr>
          <w:rFonts w:cs="Arial"/>
          <w:szCs w:val="22"/>
        </w:rPr>
        <w:t>Mounting Bands:</w:t>
      </w:r>
      <w:r w:rsidRPr="00073BCB">
        <w:rPr>
          <w:rFonts w:cs="Arial"/>
          <w:szCs w:val="22"/>
        </w:rPr>
        <w:tab/>
        <w:t xml:space="preserve">The brine tank shall be secured by </w:t>
      </w:r>
      <w:r>
        <w:rPr>
          <w:rFonts w:cs="Arial"/>
          <w:szCs w:val="22"/>
        </w:rPr>
        <w:t>corrosion resistant</w:t>
      </w:r>
      <w:r w:rsidRPr="00073BCB">
        <w:rPr>
          <w:rFonts w:cs="Arial"/>
          <w:szCs w:val="22"/>
        </w:rPr>
        <w:t xml:space="preserve"> mounting bands.</w:t>
      </w:r>
    </w:p>
    <w:p w14:paraId="211DFC39" w14:textId="77777777" w:rsidR="005235E0" w:rsidRPr="00FE2217" w:rsidRDefault="005235E0" w:rsidP="005235E0"/>
    <w:p w14:paraId="1661C88A" w14:textId="77777777" w:rsidR="005235E0" w:rsidRPr="00FE2217" w:rsidRDefault="005235E0" w:rsidP="005235E0">
      <w:pPr>
        <w:pStyle w:val="Heading4"/>
      </w:pPr>
      <w:r w:rsidRPr="00FE2217">
        <w:t>Spray Bar</w:t>
      </w:r>
    </w:p>
    <w:p w14:paraId="40570197" w14:textId="77777777" w:rsidR="005235E0" w:rsidRPr="00FE2217" w:rsidRDefault="005235E0" w:rsidP="005235E0">
      <w:pPr>
        <w:rPr>
          <w:b/>
        </w:rPr>
      </w:pPr>
    </w:p>
    <w:p w14:paraId="64E4E52E" w14:textId="77777777" w:rsidR="005235E0" w:rsidRPr="00073BCB" w:rsidRDefault="005235E0" w:rsidP="005235E0">
      <w:pPr>
        <w:rPr>
          <w:rFonts w:cs="Arial"/>
          <w:szCs w:val="22"/>
        </w:rPr>
      </w:pPr>
      <w:r w:rsidRPr="00073BCB">
        <w:rPr>
          <w:rFonts w:cs="Arial"/>
          <w:szCs w:val="22"/>
        </w:rPr>
        <w:t xml:space="preserve">Material: </w:t>
      </w:r>
      <w:r w:rsidRPr="00073BCB">
        <w:rPr>
          <w:rFonts w:cs="Arial"/>
          <w:szCs w:val="22"/>
        </w:rPr>
        <w:tab/>
      </w:r>
      <w:r w:rsidRPr="00073BCB">
        <w:rPr>
          <w:rFonts w:cs="Arial"/>
          <w:szCs w:val="22"/>
        </w:rPr>
        <w:tab/>
        <w:t xml:space="preserve">The spray bar shall be constructed of stainless steel. </w:t>
      </w:r>
    </w:p>
    <w:p w14:paraId="3C39020F" w14:textId="77777777" w:rsidR="005235E0" w:rsidRPr="00073BCB" w:rsidRDefault="005235E0" w:rsidP="005235E0">
      <w:pPr>
        <w:rPr>
          <w:rFonts w:cs="Arial"/>
          <w:b/>
          <w:szCs w:val="22"/>
        </w:rPr>
      </w:pPr>
    </w:p>
    <w:p w14:paraId="7210C5F3" w14:textId="74D5D583" w:rsidR="005235E0" w:rsidRPr="00073BCB" w:rsidRDefault="005235E0" w:rsidP="00CD7CB6">
      <w:pPr>
        <w:ind w:left="2160" w:hanging="2160"/>
        <w:rPr>
          <w:rFonts w:cs="Arial"/>
          <w:szCs w:val="22"/>
        </w:rPr>
      </w:pPr>
      <w:r w:rsidRPr="00073BCB">
        <w:rPr>
          <w:rFonts w:cs="Arial"/>
          <w:szCs w:val="22"/>
        </w:rPr>
        <w:t xml:space="preserve">Height: </w:t>
      </w:r>
      <w:r w:rsidRPr="00073BCB">
        <w:rPr>
          <w:rFonts w:cs="Arial"/>
          <w:szCs w:val="22"/>
        </w:rPr>
        <w:tab/>
      </w:r>
      <w:r w:rsidR="00CD7CB6">
        <w:rPr>
          <w:rFonts w:cs="Arial"/>
          <w:szCs w:val="22"/>
        </w:rPr>
        <w:t>The height of the center spray bar shall be adjustable without the removal of hoses.</w:t>
      </w:r>
    </w:p>
    <w:p w14:paraId="0886E694" w14:textId="77777777" w:rsidR="005235E0" w:rsidRPr="00073BCB" w:rsidRDefault="005235E0" w:rsidP="005235E0">
      <w:pPr>
        <w:rPr>
          <w:rFonts w:cs="Arial"/>
          <w:szCs w:val="22"/>
        </w:rPr>
      </w:pPr>
    </w:p>
    <w:p w14:paraId="3A487370" w14:textId="77777777" w:rsidR="005235E0" w:rsidRPr="00073BCB" w:rsidRDefault="005235E0" w:rsidP="005235E0">
      <w:pPr>
        <w:rPr>
          <w:rFonts w:cs="Arial"/>
          <w:szCs w:val="22"/>
        </w:rPr>
      </w:pPr>
      <w:r w:rsidRPr="00073BCB">
        <w:rPr>
          <w:rFonts w:cs="Arial"/>
          <w:szCs w:val="22"/>
        </w:rPr>
        <w:t xml:space="preserve">Dimensions: </w:t>
      </w:r>
      <w:r w:rsidRPr="00073BCB">
        <w:rPr>
          <w:rFonts w:cs="Arial"/>
          <w:szCs w:val="22"/>
        </w:rPr>
        <w:tab/>
      </w:r>
      <w:r w:rsidRPr="00073BCB">
        <w:rPr>
          <w:rFonts w:cs="Arial"/>
          <w:szCs w:val="22"/>
        </w:rPr>
        <w:tab/>
        <w:t>The spray bar shall have a 1-1/2 inch outer dimension.</w:t>
      </w:r>
    </w:p>
    <w:p w14:paraId="088167F5" w14:textId="77777777" w:rsidR="005235E0" w:rsidRPr="00073BCB" w:rsidRDefault="005235E0" w:rsidP="005235E0">
      <w:pPr>
        <w:rPr>
          <w:rFonts w:cs="Arial"/>
          <w:szCs w:val="22"/>
        </w:rPr>
      </w:pPr>
    </w:p>
    <w:p w14:paraId="677DD46E" w14:textId="77777777" w:rsidR="005235E0" w:rsidRPr="00073BCB" w:rsidRDefault="005235E0" w:rsidP="005235E0">
      <w:pPr>
        <w:ind w:left="2160" w:hanging="2160"/>
        <w:rPr>
          <w:rFonts w:cs="Arial"/>
          <w:szCs w:val="22"/>
        </w:rPr>
      </w:pPr>
      <w:r w:rsidRPr="00073BCB">
        <w:rPr>
          <w:rFonts w:cs="Arial"/>
          <w:szCs w:val="22"/>
        </w:rPr>
        <w:t>Nozzle:</w:t>
      </w:r>
      <w:r w:rsidRPr="00073BCB">
        <w:rPr>
          <w:rFonts w:cs="Arial"/>
          <w:szCs w:val="22"/>
        </w:rPr>
        <w:tab/>
      </w:r>
      <w:r>
        <w:rPr>
          <w:rFonts w:cs="Arial"/>
          <w:szCs w:val="22"/>
        </w:rPr>
        <w:t>S</w:t>
      </w:r>
      <w:r w:rsidRPr="00073BCB">
        <w:rPr>
          <w:rFonts w:cs="Arial"/>
          <w:szCs w:val="22"/>
        </w:rPr>
        <w:t>hall have directional adjustment.</w:t>
      </w:r>
    </w:p>
    <w:p w14:paraId="614B632A" w14:textId="77777777" w:rsidR="005235E0" w:rsidRPr="00073BCB" w:rsidRDefault="005235E0" w:rsidP="005235E0">
      <w:pPr>
        <w:rPr>
          <w:rFonts w:cs="Arial"/>
          <w:szCs w:val="22"/>
        </w:rPr>
      </w:pPr>
    </w:p>
    <w:p w14:paraId="24282EFB" w14:textId="77777777" w:rsidR="005235E0" w:rsidRPr="00073BCB" w:rsidRDefault="005235E0" w:rsidP="005235E0">
      <w:pPr>
        <w:rPr>
          <w:rFonts w:cs="Arial"/>
          <w:szCs w:val="22"/>
        </w:rPr>
      </w:pPr>
      <w:r w:rsidRPr="00073BCB">
        <w:rPr>
          <w:rFonts w:cs="Arial"/>
          <w:szCs w:val="22"/>
        </w:rPr>
        <w:t xml:space="preserve">Nozzle Quantity: </w:t>
      </w:r>
      <w:r w:rsidRPr="00073BCB">
        <w:rPr>
          <w:rFonts w:cs="Arial"/>
          <w:szCs w:val="22"/>
        </w:rPr>
        <w:tab/>
        <w:t>Minimum ten (10) on center spray bar</w:t>
      </w:r>
    </w:p>
    <w:p w14:paraId="349F1C2A" w14:textId="77777777" w:rsidR="005235E0" w:rsidRPr="00073BCB" w:rsidRDefault="005235E0" w:rsidP="005235E0">
      <w:pPr>
        <w:ind w:left="1440" w:firstLine="720"/>
        <w:rPr>
          <w:rFonts w:cs="Arial"/>
          <w:szCs w:val="22"/>
        </w:rPr>
      </w:pPr>
      <w:r w:rsidRPr="00073BCB">
        <w:rPr>
          <w:rFonts w:cs="Arial"/>
          <w:szCs w:val="22"/>
        </w:rPr>
        <w:t xml:space="preserve">Minimum four (4) on left spray bar </w:t>
      </w:r>
    </w:p>
    <w:p w14:paraId="57084DF3" w14:textId="77777777" w:rsidR="005235E0" w:rsidRPr="00073BCB" w:rsidRDefault="005235E0" w:rsidP="005235E0">
      <w:pPr>
        <w:ind w:left="2160"/>
        <w:rPr>
          <w:rFonts w:cs="Arial"/>
          <w:szCs w:val="22"/>
        </w:rPr>
      </w:pPr>
      <w:r w:rsidRPr="00073BCB">
        <w:rPr>
          <w:rFonts w:cs="Arial"/>
          <w:szCs w:val="22"/>
        </w:rPr>
        <w:t>Minimum four (4) on right spray bar</w:t>
      </w:r>
    </w:p>
    <w:p w14:paraId="74A3432F" w14:textId="77777777" w:rsidR="005235E0" w:rsidRPr="00073BCB" w:rsidRDefault="005235E0" w:rsidP="005235E0">
      <w:pPr>
        <w:rPr>
          <w:rFonts w:cs="Arial"/>
          <w:szCs w:val="22"/>
        </w:rPr>
      </w:pPr>
    </w:p>
    <w:p w14:paraId="36554F19" w14:textId="02F999F9" w:rsidR="005235E0" w:rsidRPr="00073BCB" w:rsidRDefault="005235E0" w:rsidP="005235E0">
      <w:pPr>
        <w:rPr>
          <w:rFonts w:cs="Arial"/>
          <w:szCs w:val="22"/>
        </w:rPr>
      </w:pPr>
      <w:r w:rsidRPr="00073BCB">
        <w:rPr>
          <w:rFonts w:cs="Arial"/>
          <w:szCs w:val="22"/>
        </w:rPr>
        <w:t>Check Valve:</w:t>
      </w:r>
      <w:r w:rsidRPr="00073BCB">
        <w:rPr>
          <w:rFonts w:cs="Arial"/>
          <w:szCs w:val="22"/>
        </w:rPr>
        <w:tab/>
      </w:r>
      <w:r w:rsidR="00A1484F">
        <w:rPr>
          <w:rFonts w:cs="Arial"/>
          <w:szCs w:val="22"/>
        </w:rPr>
        <w:tab/>
      </w:r>
      <w:r w:rsidRPr="00073BCB">
        <w:rPr>
          <w:rFonts w:cs="Arial"/>
          <w:szCs w:val="22"/>
        </w:rPr>
        <w:t xml:space="preserve">The spray bar shall include a check valve. </w:t>
      </w:r>
    </w:p>
    <w:p w14:paraId="01C830A7" w14:textId="77777777" w:rsidR="005235E0" w:rsidRPr="00073BCB" w:rsidRDefault="005235E0" w:rsidP="005235E0">
      <w:pPr>
        <w:rPr>
          <w:rFonts w:cs="Arial"/>
          <w:szCs w:val="22"/>
        </w:rPr>
      </w:pPr>
    </w:p>
    <w:p w14:paraId="77FF1D7A" w14:textId="77777777" w:rsidR="005235E0" w:rsidRPr="00073BCB" w:rsidRDefault="005235E0" w:rsidP="005235E0">
      <w:pPr>
        <w:rPr>
          <w:rFonts w:cs="Arial"/>
          <w:szCs w:val="22"/>
        </w:rPr>
      </w:pPr>
    </w:p>
    <w:p w14:paraId="111AD4FA" w14:textId="77777777" w:rsidR="005235E0" w:rsidRPr="00073BCB" w:rsidRDefault="005235E0" w:rsidP="005235E0">
      <w:pPr>
        <w:ind w:left="2160" w:hanging="2160"/>
        <w:rPr>
          <w:rFonts w:cs="Arial"/>
          <w:szCs w:val="22"/>
        </w:rPr>
      </w:pPr>
      <w:r w:rsidRPr="00073BCB">
        <w:rPr>
          <w:rFonts w:cs="Arial"/>
          <w:szCs w:val="22"/>
        </w:rPr>
        <w:t>Lane Coverage:</w:t>
      </w:r>
      <w:r w:rsidRPr="00073BCB">
        <w:rPr>
          <w:rFonts w:cs="Arial"/>
          <w:szCs w:val="22"/>
        </w:rPr>
        <w:tab/>
        <w:t xml:space="preserve">The Unit shall have three (3) lane </w:t>
      </w:r>
      <w:r>
        <w:rPr>
          <w:rFonts w:cs="Arial"/>
          <w:szCs w:val="22"/>
        </w:rPr>
        <w:t>c</w:t>
      </w:r>
      <w:r w:rsidRPr="00073BCB">
        <w:rPr>
          <w:rFonts w:cs="Arial"/>
          <w:szCs w:val="22"/>
        </w:rPr>
        <w:t>overage, with ability to select which lanes are covered</w:t>
      </w:r>
      <w:r>
        <w:rPr>
          <w:rFonts w:cs="Arial"/>
          <w:szCs w:val="22"/>
        </w:rPr>
        <w:t xml:space="preserve"> and to </w:t>
      </w:r>
      <w:r w:rsidRPr="00073BCB">
        <w:rPr>
          <w:rFonts w:cs="Arial"/>
          <w:szCs w:val="22"/>
        </w:rPr>
        <w:t xml:space="preserve">shut off one or more sprayer </w:t>
      </w:r>
      <w:r>
        <w:rPr>
          <w:rFonts w:cs="Arial"/>
          <w:szCs w:val="22"/>
        </w:rPr>
        <w:t>lines.</w:t>
      </w:r>
    </w:p>
    <w:p w14:paraId="4D692468" w14:textId="77777777" w:rsidR="005235E0" w:rsidRPr="00073BCB" w:rsidRDefault="005235E0" w:rsidP="005235E0">
      <w:pPr>
        <w:rPr>
          <w:rFonts w:cs="Arial"/>
          <w:szCs w:val="22"/>
        </w:rPr>
      </w:pPr>
    </w:p>
    <w:p w14:paraId="55A67C5A" w14:textId="6F827C67" w:rsidR="005235E0" w:rsidRPr="00073BCB" w:rsidRDefault="005235E0" w:rsidP="005235E0">
      <w:pPr>
        <w:rPr>
          <w:rFonts w:cs="Arial"/>
          <w:szCs w:val="22"/>
        </w:rPr>
      </w:pPr>
      <w:r w:rsidRPr="00073BCB">
        <w:rPr>
          <w:rFonts w:cs="Arial"/>
          <w:szCs w:val="22"/>
        </w:rPr>
        <w:t>Flow Rate:</w:t>
      </w:r>
      <w:r w:rsidRPr="00073BCB">
        <w:rPr>
          <w:rFonts w:cs="Arial"/>
          <w:szCs w:val="22"/>
        </w:rPr>
        <w:tab/>
      </w:r>
      <w:r w:rsidRPr="00073BCB">
        <w:rPr>
          <w:rFonts w:cs="Arial"/>
          <w:szCs w:val="22"/>
        </w:rPr>
        <w:tab/>
        <w:t xml:space="preserve">The system shall disperse </w:t>
      </w:r>
      <w:r w:rsidR="00550C6D">
        <w:rPr>
          <w:rFonts w:cs="Arial"/>
          <w:szCs w:val="22"/>
        </w:rPr>
        <w:t xml:space="preserve">at minimum </w:t>
      </w:r>
      <w:r w:rsidRPr="00073BCB">
        <w:rPr>
          <w:rFonts w:cs="Arial"/>
          <w:szCs w:val="22"/>
        </w:rPr>
        <w:t xml:space="preserve"> 40 gallons per lane–mile. </w:t>
      </w:r>
    </w:p>
    <w:p w14:paraId="6EFD68FA" w14:textId="77777777" w:rsidR="005235E0" w:rsidRPr="00FE2217" w:rsidRDefault="005235E0" w:rsidP="005235E0"/>
    <w:p w14:paraId="0AB12853" w14:textId="77777777" w:rsidR="005235E0" w:rsidRPr="00FE2217" w:rsidRDefault="005235E0" w:rsidP="005235E0">
      <w:pPr>
        <w:pStyle w:val="Heading4"/>
      </w:pPr>
      <w:r w:rsidRPr="00FE2217">
        <w:t>Pump &amp; Plumbing</w:t>
      </w:r>
    </w:p>
    <w:p w14:paraId="4964A209" w14:textId="77777777" w:rsidR="005235E0" w:rsidRPr="00FE2217" w:rsidRDefault="005235E0" w:rsidP="005235E0"/>
    <w:p w14:paraId="34A921B7" w14:textId="77777777" w:rsidR="005235E0" w:rsidRPr="00F25775" w:rsidRDefault="005235E0" w:rsidP="005235E0">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577F3947" w14:textId="77777777" w:rsidR="005235E0" w:rsidRPr="00F25775" w:rsidRDefault="005235E0" w:rsidP="005235E0">
      <w:pPr>
        <w:rPr>
          <w:rFonts w:cs="Arial"/>
          <w:szCs w:val="22"/>
        </w:rPr>
      </w:pPr>
    </w:p>
    <w:p w14:paraId="46C543CA" w14:textId="77777777" w:rsidR="005235E0" w:rsidRPr="00F25775" w:rsidRDefault="005235E0" w:rsidP="005235E0">
      <w:pPr>
        <w:ind w:left="3600" w:hanging="3600"/>
        <w:rPr>
          <w:rFonts w:cs="Arial"/>
          <w:szCs w:val="22"/>
        </w:rPr>
      </w:pPr>
      <w:r w:rsidRPr="00F25775">
        <w:rPr>
          <w:rFonts w:cs="Arial"/>
          <w:szCs w:val="22"/>
        </w:rPr>
        <w:t>Hydraulically Driven Pump:</w:t>
      </w:r>
      <w:r w:rsidRPr="00F25775">
        <w:rPr>
          <w:rFonts w:cs="Arial"/>
          <w:szCs w:val="22"/>
        </w:rPr>
        <w:tab/>
        <w:t xml:space="preserve">The pump shall be </w:t>
      </w:r>
      <w:r>
        <w:rPr>
          <w:rFonts w:cs="Arial"/>
          <w:szCs w:val="22"/>
        </w:rPr>
        <w:t>corrosion resistant</w:t>
      </w:r>
      <w:r w:rsidRPr="00F25775">
        <w:rPr>
          <w:rFonts w:cs="Arial"/>
          <w:szCs w:val="22"/>
        </w:rPr>
        <w:t>, centrifugal</w:t>
      </w:r>
      <w:r>
        <w:rPr>
          <w:rFonts w:cs="Arial"/>
          <w:szCs w:val="22"/>
        </w:rPr>
        <w:t xml:space="preserve">, have the ability to be primed, and </w:t>
      </w:r>
      <w:r w:rsidRPr="00F25775">
        <w:rPr>
          <w:rFonts w:cs="Arial"/>
          <w:szCs w:val="22"/>
        </w:rPr>
        <w:t>powered by a direct mounted hydraulic motor</w:t>
      </w:r>
      <w:r>
        <w:rPr>
          <w:rFonts w:cs="Arial"/>
          <w:szCs w:val="22"/>
        </w:rPr>
        <w:t xml:space="preserve"> utilizing the truck hydraulics</w:t>
      </w:r>
      <w:r w:rsidRPr="00F25775">
        <w:rPr>
          <w:rFonts w:cs="Arial"/>
          <w:szCs w:val="22"/>
        </w:rPr>
        <w:t>.</w:t>
      </w:r>
    </w:p>
    <w:p w14:paraId="18C684E9" w14:textId="77777777" w:rsidR="005235E0" w:rsidRPr="00F25775" w:rsidRDefault="005235E0" w:rsidP="005235E0">
      <w:pPr>
        <w:rPr>
          <w:rFonts w:cs="Arial"/>
          <w:szCs w:val="22"/>
        </w:rPr>
      </w:pPr>
    </w:p>
    <w:p w14:paraId="12E5A109" w14:textId="77777777" w:rsidR="005235E0" w:rsidRPr="00F25775" w:rsidRDefault="005235E0" w:rsidP="005235E0">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0E5F8733" w14:textId="77777777" w:rsidR="005235E0" w:rsidRPr="00F25775" w:rsidRDefault="005235E0" w:rsidP="005235E0">
      <w:pPr>
        <w:rPr>
          <w:rFonts w:cs="Arial"/>
          <w:szCs w:val="22"/>
        </w:rPr>
      </w:pPr>
    </w:p>
    <w:p w14:paraId="01D27A76" w14:textId="77777777" w:rsidR="005235E0" w:rsidRPr="00F25775" w:rsidRDefault="005235E0" w:rsidP="005235E0">
      <w:pPr>
        <w:rPr>
          <w:rFonts w:cs="Arial"/>
          <w:szCs w:val="22"/>
        </w:rPr>
      </w:pPr>
      <w:r w:rsidRPr="00F25775">
        <w:rPr>
          <w:rFonts w:cs="Arial"/>
          <w:szCs w:val="22"/>
        </w:rPr>
        <w:lastRenderedPageBreak/>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02B0A68F" w14:textId="77777777" w:rsidR="005235E0" w:rsidRPr="00F25775" w:rsidRDefault="005235E0" w:rsidP="005235E0">
      <w:pPr>
        <w:rPr>
          <w:rFonts w:cs="Arial"/>
          <w:szCs w:val="22"/>
        </w:rPr>
      </w:pPr>
    </w:p>
    <w:p w14:paraId="4DF27D70" w14:textId="77777777" w:rsidR="005235E0" w:rsidRPr="00F25775" w:rsidRDefault="005235E0" w:rsidP="005235E0">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6AC31915" w14:textId="77777777" w:rsidR="005235E0" w:rsidRPr="00F25775" w:rsidRDefault="005235E0" w:rsidP="005235E0">
      <w:pPr>
        <w:rPr>
          <w:rFonts w:cs="Arial"/>
          <w:szCs w:val="22"/>
        </w:rPr>
      </w:pPr>
    </w:p>
    <w:p w14:paraId="59A6264D" w14:textId="77777777" w:rsidR="005235E0" w:rsidRPr="00F25775" w:rsidRDefault="005235E0" w:rsidP="005235E0">
      <w:pPr>
        <w:rPr>
          <w:rFonts w:cs="Arial"/>
          <w:szCs w:val="22"/>
        </w:rPr>
      </w:pPr>
      <w:r w:rsidRPr="00F25775">
        <w:rPr>
          <w:rFonts w:cs="Arial"/>
          <w:szCs w:val="22"/>
        </w:rPr>
        <w:t>A pressure relief system shall be included.</w:t>
      </w:r>
    </w:p>
    <w:p w14:paraId="28E6C126" w14:textId="77777777" w:rsidR="002C3C14" w:rsidRPr="00FE2217" w:rsidRDefault="002C3C14" w:rsidP="002C3C14"/>
    <w:p w14:paraId="378C8906" w14:textId="77777777" w:rsidR="002C3C14" w:rsidRPr="00FE2217" w:rsidRDefault="002C3C14" w:rsidP="002C3C14">
      <w:pPr>
        <w:pStyle w:val="Heading4"/>
      </w:pPr>
      <w:r w:rsidRPr="00FE2217">
        <w:t>Control Systems</w:t>
      </w:r>
    </w:p>
    <w:p w14:paraId="25718A31" w14:textId="77777777" w:rsidR="002C3C14" w:rsidRPr="00FE2217" w:rsidRDefault="002C3C14" w:rsidP="002C3C14"/>
    <w:p w14:paraId="0FCF3991" w14:textId="77777777" w:rsidR="002C3C14" w:rsidRPr="00F25775" w:rsidRDefault="002C3C14" w:rsidP="002C3C14">
      <w:pPr>
        <w:rPr>
          <w:rFonts w:cs="Arial"/>
          <w:szCs w:val="22"/>
        </w:rPr>
      </w:pPr>
      <w:r w:rsidRPr="00F25775">
        <w:rPr>
          <w:rFonts w:cs="Arial"/>
          <w:szCs w:val="22"/>
        </w:rPr>
        <w:t>Control System:</w:t>
      </w:r>
      <w:r w:rsidRPr="00F25775">
        <w:rPr>
          <w:rFonts w:cs="Arial"/>
          <w:szCs w:val="22"/>
        </w:rPr>
        <w:tab/>
      </w:r>
      <w:r w:rsidRPr="00F25775">
        <w:rPr>
          <w:rFonts w:cs="Arial"/>
          <w:szCs w:val="22"/>
        </w:rPr>
        <w:tab/>
      </w:r>
      <w:r w:rsidRPr="00F25775">
        <w:rPr>
          <w:rFonts w:cs="Arial"/>
          <w:szCs w:val="22"/>
        </w:rPr>
        <w:tab/>
        <w:t xml:space="preserve">The system that controls the rate of flow for the brine </w:t>
      </w:r>
    </w:p>
    <w:p w14:paraId="1BE03942" w14:textId="77777777" w:rsidR="002C3C14" w:rsidRPr="00F25775" w:rsidRDefault="002C3C14" w:rsidP="002C3C14">
      <w:pPr>
        <w:ind w:left="3600"/>
        <w:rPr>
          <w:rFonts w:cs="Arial"/>
          <w:szCs w:val="22"/>
        </w:rPr>
      </w:pPr>
      <w:r w:rsidRPr="00F25775">
        <w:rPr>
          <w:rFonts w:cs="Arial"/>
          <w:szCs w:val="22"/>
        </w:rPr>
        <w:t xml:space="preserve">equipment shall be provided. The controller shall interface with the </w:t>
      </w:r>
      <w:r>
        <w:rPr>
          <w:rFonts w:cs="Arial"/>
          <w:szCs w:val="22"/>
        </w:rPr>
        <w:t xml:space="preserve">system </w:t>
      </w:r>
      <w:r w:rsidRPr="00F25775">
        <w:rPr>
          <w:rFonts w:cs="Arial"/>
          <w:szCs w:val="22"/>
        </w:rPr>
        <w:t>valves</w:t>
      </w:r>
      <w:r>
        <w:rPr>
          <w:rFonts w:cs="Arial"/>
          <w:szCs w:val="22"/>
        </w:rPr>
        <w:t>.</w:t>
      </w:r>
    </w:p>
    <w:p w14:paraId="04015AB1" w14:textId="77777777" w:rsidR="002C3C14" w:rsidRPr="00F25775" w:rsidRDefault="002C3C14" w:rsidP="002C3C14">
      <w:pPr>
        <w:rPr>
          <w:rFonts w:cs="Arial"/>
          <w:szCs w:val="22"/>
        </w:rPr>
      </w:pPr>
    </w:p>
    <w:p w14:paraId="368307E3" w14:textId="667E52F6" w:rsidR="002B6C78" w:rsidRDefault="002B6C78" w:rsidP="002B6C78">
      <w:r w:rsidRPr="00291D62">
        <w:rPr>
          <w:b/>
        </w:rPr>
        <w:t>FOR OTHER USING AGENCIES:</w:t>
      </w:r>
      <w:r w:rsidRPr="00942687">
        <w:rPr>
          <w:rFonts w:cs="Arial"/>
          <w:szCs w:val="22"/>
        </w:rPr>
        <w:t xml:space="preserve"> </w:t>
      </w:r>
      <w:r w:rsidRPr="00F25775">
        <w:rPr>
          <w:rFonts w:cs="Arial"/>
          <w:szCs w:val="22"/>
        </w:rPr>
        <w:t xml:space="preserve">All components must be compatible with </w:t>
      </w:r>
      <w:r>
        <w:rPr>
          <w:rFonts w:cs="Arial"/>
          <w:szCs w:val="22"/>
        </w:rPr>
        <w:t>Using Agency’s existing</w:t>
      </w:r>
      <w:r w:rsidRPr="00F25775">
        <w:rPr>
          <w:rFonts w:cs="Arial"/>
          <w:szCs w:val="22"/>
        </w:rPr>
        <w:t xml:space="preserve"> </w:t>
      </w:r>
      <w:r>
        <w:rPr>
          <w:rFonts w:cs="Arial"/>
          <w:szCs w:val="22"/>
        </w:rPr>
        <w:t>controller systems, as applicable</w:t>
      </w:r>
      <w:r w:rsidRPr="00F25775">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sidRPr="00F25775">
        <w:rPr>
          <w:rFonts w:cs="Arial"/>
          <w:szCs w:val="22"/>
        </w:rPr>
        <w:t>Bosch Rexroth CS550</w:t>
      </w:r>
      <w:r>
        <w:rPr>
          <w:rFonts w:cs="Arial"/>
          <w:szCs w:val="22"/>
        </w:rPr>
        <w:t xml:space="preserve"> controllers </w:t>
      </w:r>
      <w:r w:rsidRPr="00F25775">
        <w:rPr>
          <w:rFonts w:cs="Arial"/>
          <w:szCs w:val="22"/>
        </w:rPr>
        <w:t>shall be provided by the Vendor {Contractor}.</w:t>
      </w:r>
      <w:r w:rsidRPr="00AB1451">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other makes/models of controllers </w:t>
      </w:r>
      <w:r w:rsidRPr="00F25775">
        <w:rPr>
          <w:rFonts w:cs="Arial"/>
          <w:szCs w:val="22"/>
        </w:rPr>
        <w:t>shall be provided by the Vendor {Contractor}</w:t>
      </w:r>
      <w:r w:rsidR="009A0808">
        <w:rPr>
          <w:rFonts w:cs="Arial"/>
          <w:szCs w:val="22"/>
        </w:rPr>
        <w:t xml:space="preserve"> utilizing Price Line #9</w:t>
      </w:r>
      <w:r>
        <w:rPr>
          <w:rFonts w:cs="Arial"/>
          <w:szCs w:val="22"/>
        </w:rPr>
        <w:t xml:space="preserve"> (see Bid Solicitation Section 3.4.</w:t>
      </w:r>
      <w:r w:rsidR="006B3B80">
        <w:rPr>
          <w:rFonts w:cs="Arial"/>
          <w:szCs w:val="22"/>
        </w:rPr>
        <w:t>9</w:t>
      </w:r>
      <w:r>
        <w:rPr>
          <w:rFonts w:cs="Arial"/>
          <w:szCs w:val="22"/>
        </w:rPr>
        <w:t>)</w:t>
      </w:r>
      <w:r w:rsidRPr="00F25775">
        <w:rPr>
          <w:rFonts w:cs="Arial"/>
          <w:szCs w:val="22"/>
        </w:rPr>
        <w:t>.</w:t>
      </w:r>
    </w:p>
    <w:p w14:paraId="7F063D82" w14:textId="77777777" w:rsidR="002C3C14" w:rsidRDefault="002C3C14" w:rsidP="002C3C14">
      <w:pPr>
        <w:rPr>
          <w:rFonts w:cs="Arial"/>
          <w:szCs w:val="22"/>
        </w:rPr>
      </w:pPr>
    </w:p>
    <w:p w14:paraId="2D72949F" w14:textId="77777777" w:rsidR="002C3C14" w:rsidRDefault="002C3C14" w:rsidP="002C3C14">
      <w:pPr>
        <w:rPr>
          <w:rFonts w:cs="Arial"/>
          <w:szCs w:val="22"/>
        </w:rPr>
      </w:pPr>
      <w:r>
        <w:rPr>
          <w:rFonts w:cs="Arial"/>
          <w:szCs w:val="22"/>
        </w:rPr>
        <w:t>Controller shall provide the following functions or control the following component functions:</w:t>
      </w:r>
    </w:p>
    <w:p w14:paraId="1FBC5CEC" w14:textId="77777777" w:rsidR="002C3C14" w:rsidRDefault="002C3C14" w:rsidP="002C3C14">
      <w:pPr>
        <w:rPr>
          <w:rFonts w:cs="Arial"/>
          <w:szCs w:val="22"/>
        </w:rPr>
      </w:pPr>
    </w:p>
    <w:p w14:paraId="18459650" w14:textId="77777777" w:rsidR="002C3C14" w:rsidRDefault="002C3C14" w:rsidP="002C3C14">
      <w:pPr>
        <w:pStyle w:val="ListParagraph"/>
        <w:numPr>
          <w:ilvl w:val="0"/>
          <w:numId w:val="47"/>
        </w:numPr>
        <w:rPr>
          <w:rFonts w:cs="Arial"/>
          <w:szCs w:val="22"/>
        </w:rPr>
      </w:pPr>
      <w:r>
        <w:rPr>
          <w:rFonts w:cs="Arial"/>
          <w:szCs w:val="22"/>
        </w:rPr>
        <w:t>On/Off or Emergency Stop</w:t>
      </w:r>
    </w:p>
    <w:p w14:paraId="40A446F7" w14:textId="027298D3" w:rsidR="002C3C14" w:rsidRPr="002F4BE0" w:rsidRDefault="002C3C14" w:rsidP="002C3C14">
      <w:pPr>
        <w:pStyle w:val="ListParagraph"/>
        <w:numPr>
          <w:ilvl w:val="0"/>
          <w:numId w:val="47"/>
        </w:numPr>
        <w:rPr>
          <w:rFonts w:cs="Arial"/>
          <w:szCs w:val="22"/>
        </w:rPr>
      </w:pPr>
      <w:r>
        <w:rPr>
          <w:rFonts w:cs="Arial"/>
          <w:szCs w:val="22"/>
        </w:rPr>
        <w:t>Low Level Indication</w:t>
      </w:r>
    </w:p>
    <w:p w14:paraId="79434BA4" w14:textId="77777777" w:rsidR="002C3C14" w:rsidRPr="002F4BE0" w:rsidRDefault="002C3C14" w:rsidP="002C3C14">
      <w:pPr>
        <w:pStyle w:val="ListParagraph"/>
        <w:numPr>
          <w:ilvl w:val="0"/>
          <w:numId w:val="47"/>
        </w:numPr>
        <w:rPr>
          <w:rFonts w:cs="Arial"/>
          <w:szCs w:val="22"/>
        </w:rPr>
      </w:pPr>
      <w:r w:rsidRPr="002F4BE0">
        <w:rPr>
          <w:rFonts w:cs="Arial"/>
          <w:szCs w:val="22"/>
        </w:rPr>
        <w:t>Flow Meter</w:t>
      </w:r>
    </w:p>
    <w:p w14:paraId="25B9D195" w14:textId="6AA5AD1F" w:rsidR="002C3C14" w:rsidRDefault="002C3C14" w:rsidP="004A52FF">
      <w:pPr>
        <w:pStyle w:val="ListParagraph"/>
        <w:numPr>
          <w:ilvl w:val="0"/>
          <w:numId w:val="47"/>
        </w:numPr>
        <w:rPr>
          <w:rFonts w:cs="Arial"/>
          <w:szCs w:val="22"/>
        </w:rPr>
      </w:pPr>
      <w:r w:rsidRPr="002F4BE0">
        <w:rPr>
          <w:rFonts w:cs="Arial"/>
          <w:szCs w:val="22"/>
        </w:rPr>
        <w:t>Ground Speed Control</w:t>
      </w:r>
    </w:p>
    <w:p w14:paraId="70EF6835" w14:textId="77777777" w:rsidR="004A52FF" w:rsidRPr="004A52FF" w:rsidRDefault="004A52FF" w:rsidP="004A52FF">
      <w:pPr>
        <w:pStyle w:val="ListParagraph"/>
        <w:rPr>
          <w:rFonts w:cs="Arial"/>
          <w:szCs w:val="22"/>
        </w:rPr>
      </w:pPr>
    </w:p>
    <w:p w14:paraId="6F4077F4" w14:textId="77777777" w:rsidR="002C3C14" w:rsidRPr="00FE2217" w:rsidRDefault="002C3C14" w:rsidP="002C3C14">
      <w:pPr>
        <w:pStyle w:val="Heading4"/>
      </w:pPr>
      <w:r w:rsidRPr="00FE2217">
        <w:t xml:space="preserve">Signs </w:t>
      </w:r>
      <w:r w:rsidRPr="00F25775">
        <w:t>and</w:t>
      </w:r>
      <w:r w:rsidRPr="00FE2217">
        <w:t xml:space="preserve"> Labeling</w:t>
      </w:r>
    </w:p>
    <w:p w14:paraId="1746C33B" w14:textId="77777777" w:rsidR="002C3C14" w:rsidRPr="00FE2217" w:rsidRDefault="002C3C14" w:rsidP="002C3C14">
      <w:pPr>
        <w:rPr>
          <w:b/>
        </w:rPr>
      </w:pPr>
    </w:p>
    <w:p w14:paraId="10BC5E04" w14:textId="77777777" w:rsidR="002C3C14" w:rsidRDefault="002C3C14" w:rsidP="002C3C14">
      <w:r w:rsidRPr="00FE2217">
        <w:t>Signage:</w:t>
      </w:r>
      <w:r w:rsidRPr="00FE2217">
        <w:tab/>
      </w:r>
      <w:r>
        <w:tab/>
        <w:t xml:space="preserve">The rear of the tank </w:t>
      </w:r>
      <w:r w:rsidRPr="00FE2217">
        <w:t xml:space="preserve">shall have reflective stickers spelling </w:t>
      </w:r>
    </w:p>
    <w:p w14:paraId="256F800B" w14:textId="77777777" w:rsidR="002C3C14" w:rsidRPr="00FE2217" w:rsidRDefault="002C3C14" w:rsidP="002C3C14">
      <w:pPr>
        <w:ind w:left="1440" w:firstLine="720"/>
      </w:pPr>
      <w:r w:rsidRPr="00FE2217">
        <w:t>"ANTI-</w:t>
      </w:r>
      <w:r>
        <w:t>ICING TREATMENT/KEEP BACK" in 6 inch</w:t>
      </w:r>
      <w:r w:rsidRPr="00FE2217">
        <w:t xml:space="preserve"> letters.</w:t>
      </w:r>
    </w:p>
    <w:p w14:paraId="418FEF80" w14:textId="77777777" w:rsidR="002C3C14" w:rsidRPr="00FE2217" w:rsidRDefault="002C3C14" w:rsidP="002C3C14"/>
    <w:p w14:paraId="49E3E29B" w14:textId="3298091E" w:rsidR="002C3C14" w:rsidRDefault="002C3C14" w:rsidP="002C3C14">
      <w:pPr>
        <w:ind w:left="2160" w:hanging="2160"/>
      </w:pPr>
      <w:r w:rsidRPr="00FE2217">
        <w:t>Labeling:</w:t>
      </w:r>
      <w:r w:rsidRPr="00FE2217">
        <w:tab/>
        <w:t>The tank shall have NFPA Hazard and Flammability ratings clearly featured on surface of the unit.</w:t>
      </w:r>
    </w:p>
    <w:p w14:paraId="0DA29786" w14:textId="39EBD75D" w:rsidR="000B1ED5" w:rsidRDefault="000B1ED5" w:rsidP="002C3C14">
      <w:pPr>
        <w:ind w:left="2160" w:hanging="2160"/>
      </w:pPr>
    </w:p>
    <w:p w14:paraId="2B06270C" w14:textId="77777777" w:rsidR="000B1ED5" w:rsidRPr="00FE2217" w:rsidRDefault="000B1ED5" w:rsidP="000B1ED5">
      <w:pPr>
        <w:pStyle w:val="Heading4"/>
      </w:pPr>
      <w:r w:rsidRPr="00FE2217">
        <w:t>Electric Systems &amp; Lighting</w:t>
      </w:r>
    </w:p>
    <w:p w14:paraId="2614CB0E" w14:textId="77777777" w:rsidR="000B1ED5" w:rsidRPr="00FE2217" w:rsidRDefault="000B1ED5" w:rsidP="000B1ED5">
      <w:pPr>
        <w:rPr>
          <w:b/>
        </w:rPr>
      </w:pPr>
    </w:p>
    <w:p w14:paraId="01CB2B21" w14:textId="77777777" w:rsidR="005235E0" w:rsidRPr="00F25775" w:rsidRDefault="005235E0" w:rsidP="005235E0">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6A4249EE" w14:textId="77777777" w:rsidR="005235E0" w:rsidRPr="00F25775" w:rsidRDefault="005235E0" w:rsidP="005235E0">
      <w:pPr>
        <w:rPr>
          <w:rFonts w:cs="Arial"/>
          <w:szCs w:val="22"/>
        </w:rPr>
      </w:pPr>
    </w:p>
    <w:p w14:paraId="0C1B3178" w14:textId="77777777" w:rsidR="005235E0" w:rsidRPr="00F25775" w:rsidRDefault="005235E0" w:rsidP="005235E0">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0A457255" w14:textId="77777777" w:rsidR="005235E0" w:rsidRPr="00F25775" w:rsidRDefault="005235E0" w:rsidP="005235E0">
      <w:pPr>
        <w:rPr>
          <w:rFonts w:cs="Arial"/>
          <w:szCs w:val="22"/>
        </w:rPr>
      </w:pPr>
    </w:p>
    <w:p w14:paraId="253FE106" w14:textId="77777777" w:rsidR="005235E0" w:rsidRPr="00F25775" w:rsidRDefault="005235E0" w:rsidP="005235E0">
      <w:pPr>
        <w:ind w:left="2160" w:hanging="2160"/>
        <w:rPr>
          <w:rFonts w:cs="Arial"/>
          <w:szCs w:val="22"/>
        </w:rPr>
      </w:pPr>
      <w:r w:rsidRPr="00F25775">
        <w:rPr>
          <w:rFonts w:cs="Arial"/>
          <w:szCs w:val="22"/>
        </w:rPr>
        <w:t>Lighting:</w:t>
      </w:r>
      <w:r w:rsidRPr="00F25775">
        <w:rPr>
          <w:rFonts w:cs="Arial"/>
          <w:szCs w:val="22"/>
        </w:rPr>
        <w:tab/>
        <w:t>None of the lights on truck rear shall be obstructed by the brine unit and/or its compartments.</w:t>
      </w:r>
    </w:p>
    <w:p w14:paraId="1EA87B39" w14:textId="77777777" w:rsidR="005235E0" w:rsidRPr="00F25775" w:rsidRDefault="005235E0" w:rsidP="005235E0">
      <w:pPr>
        <w:rPr>
          <w:rFonts w:cs="Arial"/>
          <w:szCs w:val="22"/>
        </w:rPr>
      </w:pPr>
    </w:p>
    <w:p w14:paraId="408BFD98" w14:textId="77777777" w:rsidR="005235E0" w:rsidRPr="00FE2217" w:rsidRDefault="005235E0" w:rsidP="005235E0">
      <w:pPr>
        <w:ind w:left="2160" w:hanging="2160"/>
      </w:pPr>
      <w:r w:rsidRPr="00F25775">
        <w:rPr>
          <w:rFonts w:cs="Arial"/>
          <w:szCs w:val="22"/>
        </w:rPr>
        <w:t>Strobe Lights:</w:t>
      </w:r>
      <w:r w:rsidRPr="00F25775">
        <w:rPr>
          <w:rFonts w:cs="Arial"/>
          <w:szCs w:val="22"/>
        </w:rPr>
        <w:tab/>
        <w:t>Two (2) yellow LED beacon style safety lights shall be attached to the rear of the truck.</w:t>
      </w:r>
    </w:p>
    <w:p w14:paraId="46793DBC" w14:textId="77777777" w:rsidR="002C3C14" w:rsidRPr="00FE2217" w:rsidRDefault="002C3C14" w:rsidP="002C3C14"/>
    <w:p w14:paraId="34421E94" w14:textId="2A4DDA3D" w:rsidR="002C3C14" w:rsidRDefault="002C3C14" w:rsidP="002C3C14">
      <w:pPr>
        <w:pStyle w:val="Heading3"/>
      </w:pPr>
      <w:bookmarkStart w:id="117" w:name="_Toc62549412"/>
      <w:r w:rsidRPr="003354B3">
        <w:t>SKID</w:t>
      </w:r>
      <w:r w:rsidRPr="004B50C4">
        <w:t xml:space="preserve"> MOUNTED BRINE </w:t>
      </w:r>
      <w:r>
        <w:t>ApPlication</w:t>
      </w:r>
      <w:r w:rsidRPr="004B50C4">
        <w:t xml:space="preserve"> UNIT MANUFACTURER’S OPTIONS (GROUP </w:t>
      </w:r>
      <w:r w:rsidR="002B6C78">
        <w:t>2</w:t>
      </w:r>
      <w:r w:rsidRPr="004B50C4">
        <w:t xml:space="preserve">, PRICE LINE: </w:t>
      </w:r>
      <w:r w:rsidR="002B6C78">
        <w:t>6</w:t>
      </w:r>
      <w:r w:rsidRPr="004B50C4">
        <w:t>)</w:t>
      </w:r>
      <w:bookmarkEnd w:id="117"/>
    </w:p>
    <w:p w14:paraId="679BDFF7" w14:textId="77777777" w:rsidR="002C3C14" w:rsidRDefault="002C3C14" w:rsidP="002C3C14"/>
    <w:p w14:paraId="61EBFC84" w14:textId="2523D8B3" w:rsidR="002C3C14" w:rsidRPr="00A51D59" w:rsidRDefault="002C3C14" w:rsidP="002C3C14">
      <w:pPr>
        <w:rPr>
          <w:rFonts w:cs="Arial"/>
          <w:bCs/>
          <w:szCs w:val="22"/>
          <w:lang w:eastAsia="x-none"/>
        </w:rPr>
      </w:pPr>
      <w:r w:rsidRPr="00A51D59">
        <w:rPr>
          <w:rFonts w:cs="Arial"/>
          <w:bCs/>
          <w:szCs w:val="22"/>
          <w:lang w:eastAsia="x-none"/>
        </w:rPr>
        <w:t>Manufacturer's attachments and options, which includes any compatible options and attachments for the Unit specified in Section 3.4.</w:t>
      </w:r>
      <w:r w:rsidR="002B6C78">
        <w:rPr>
          <w:rFonts w:cs="Arial"/>
          <w:bCs/>
          <w:szCs w:val="22"/>
          <w:lang w:eastAsia="x-none"/>
        </w:rPr>
        <w:t>5</w:t>
      </w:r>
      <w:r w:rsidRPr="00A51D59">
        <w:rPr>
          <w:rFonts w:cs="Arial"/>
          <w:bCs/>
          <w:szCs w:val="22"/>
          <w:lang w:eastAsia="x-none"/>
        </w:rPr>
        <w:t>, shall be offered using this percentage discount or markup price line item.</w:t>
      </w:r>
    </w:p>
    <w:p w14:paraId="35434279" w14:textId="77777777" w:rsidR="002C3C14" w:rsidRPr="00A51D59" w:rsidRDefault="002C3C14" w:rsidP="002C3C14">
      <w:pPr>
        <w:rPr>
          <w:rFonts w:cs="Arial"/>
          <w:bCs/>
          <w:color w:val="4A442A"/>
          <w:szCs w:val="22"/>
          <w:lang w:eastAsia="x-none"/>
        </w:rPr>
      </w:pPr>
    </w:p>
    <w:p w14:paraId="7059F2B9" w14:textId="77777777" w:rsidR="002C3C14" w:rsidRPr="00A51D59" w:rsidRDefault="002C3C14" w:rsidP="002C3C14">
      <w:pPr>
        <w:rPr>
          <w:rFonts w:cs="Arial"/>
          <w:bCs/>
          <w:szCs w:val="22"/>
        </w:rPr>
      </w:pPr>
      <w:r w:rsidRPr="00A51D59">
        <w:rPr>
          <w:rFonts w:cs="Arial"/>
          <w:bCs/>
          <w:szCs w:val="22"/>
        </w:rPr>
        <w:t xml:space="preserve">Please refer to </w:t>
      </w:r>
      <w:hyperlink w:anchor="_manufacturer’s_PUBLISHED_LIST" w:history="1">
        <w:r w:rsidRPr="00A51D59">
          <w:rPr>
            <w:rStyle w:val="Hyperlink"/>
            <w:rFonts w:cs="Arial"/>
            <w:bCs/>
            <w:szCs w:val="22"/>
          </w:rPr>
          <w:t>Section 4.4.3.5</w:t>
        </w:r>
      </w:hyperlink>
      <w:r w:rsidRPr="00A51D59">
        <w:rPr>
          <w:rFonts w:cs="Arial"/>
          <w:bCs/>
          <w:szCs w:val="22"/>
        </w:rPr>
        <w:t xml:space="preserve"> for submission of manufacturer’s options and attachments price list.</w:t>
      </w:r>
    </w:p>
    <w:p w14:paraId="45C18A15" w14:textId="77777777" w:rsidR="002C3C14" w:rsidRPr="004B50C4" w:rsidRDefault="002C3C14" w:rsidP="002C3C14"/>
    <w:p w14:paraId="2CDB309B" w14:textId="035033C3" w:rsidR="002C3C14" w:rsidRDefault="002C3C14" w:rsidP="002C3C14">
      <w:pPr>
        <w:pStyle w:val="Heading3"/>
      </w:pPr>
      <w:bookmarkStart w:id="118" w:name="_Toc62549413"/>
      <w:r w:rsidRPr="0013576E">
        <w:t>ONE ADDITIONAL SET OF PARTS, SERVICE AND O&amp;M MANUALS (</w:t>
      </w:r>
      <w:r>
        <w:t xml:space="preserve">Group </w:t>
      </w:r>
      <w:r w:rsidR="002B6C78">
        <w:t>2</w:t>
      </w:r>
      <w:r>
        <w:t xml:space="preserve">, </w:t>
      </w:r>
      <w:r w:rsidRPr="0013576E">
        <w:t xml:space="preserve">PRICE LINE </w:t>
      </w:r>
      <w:r w:rsidR="002B6C78">
        <w:t>7</w:t>
      </w:r>
      <w:r w:rsidRPr="0013576E">
        <w:t>)</w:t>
      </w:r>
      <w:bookmarkEnd w:id="118"/>
    </w:p>
    <w:p w14:paraId="6FE47024" w14:textId="77777777" w:rsidR="002C3C14" w:rsidRDefault="002C3C14" w:rsidP="002C3C14"/>
    <w:p w14:paraId="29AEFA02" w14:textId="77777777" w:rsidR="002C3C14" w:rsidRPr="0013576E" w:rsidRDefault="002C3C14" w:rsidP="002C3C14">
      <w:r w:rsidRPr="0013576E">
        <w:t xml:space="preserve">Optional Manuals: One set of parts, service and operation and maintenance manuals for each and every assembly system and/or component that makes up the Unit shall be provided as follows: </w:t>
      </w:r>
    </w:p>
    <w:p w14:paraId="38B9EBFA" w14:textId="77777777" w:rsidR="002C3C14" w:rsidRPr="0013576E" w:rsidRDefault="002C3C14" w:rsidP="002C3C14"/>
    <w:p w14:paraId="4F9EBA13" w14:textId="77777777" w:rsidR="002C3C14" w:rsidRPr="0013576E" w:rsidRDefault="002C3C14" w:rsidP="002C3C14">
      <w:r w:rsidRPr="0013576E">
        <w:t xml:space="preserve">1 - set of parts manuals (illustrations and text) bound or with binders, and on CD-ROM. </w:t>
      </w:r>
    </w:p>
    <w:p w14:paraId="17554618" w14:textId="77777777" w:rsidR="002C3C14" w:rsidRPr="0013576E" w:rsidRDefault="002C3C14" w:rsidP="002C3C14"/>
    <w:p w14:paraId="3D6EBC5E" w14:textId="77777777" w:rsidR="002C3C14" w:rsidRPr="0013576E" w:rsidRDefault="002C3C14" w:rsidP="002C3C14">
      <w:r w:rsidRPr="0013576E">
        <w:t xml:space="preserve">1 - set of complete shop repair (factory service) manuals bound or with binders and on CD-ROM. </w:t>
      </w:r>
    </w:p>
    <w:p w14:paraId="5C3D3E16" w14:textId="77777777" w:rsidR="002C3C14" w:rsidRPr="0013576E" w:rsidRDefault="002C3C14" w:rsidP="002C3C14"/>
    <w:p w14:paraId="3483A6F6" w14:textId="77777777" w:rsidR="002C3C14" w:rsidRPr="0013576E" w:rsidRDefault="002C3C14" w:rsidP="002C3C14">
      <w:r w:rsidRPr="0013576E">
        <w:t xml:space="preserve">1 - set of complete operation &amp; routine maintenance manuals </w:t>
      </w:r>
    </w:p>
    <w:p w14:paraId="39A90475" w14:textId="77777777" w:rsidR="002C3C14" w:rsidRPr="0013576E" w:rsidRDefault="002C3C14" w:rsidP="002C3C14"/>
    <w:p w14:paraId="241CD539" w14:textId="77777777" w:rsidR="002C3C14" w:rsidRPr="0013576E" w:rsidRDefault="002C3C14" w:rsidP="002C3C14">
      <w:r w:rsidRPr="0013576E">
        <w:t xml:space="preserve">1 - set of electrical schematics </w:t>
      </w:r>
    </w:p>
    <w:p w14:paraId="012CA196" w14:textId="77777777" w:rsidR="002C3C14" w:rsidRPr="0013576E" w:rsidRDefault="002C3C14" w:rsidP="002C3C14"/>
    <w:p w14:paraId="283F9B9C" w14:textId="77777777" w:rsidR="002C3C14" w:rsidRPr="0013576E" w:rsidRDefault="002C3C14" w:rsidP="002C3C14">
      <w:r w:rsidRPr="0013576E">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C3C14" w:rsidRPr="0013576E" w14:paraId="319E0E02" w14:textId="77777777" w:rsidTr="00804A5A">
        <w:trPr>
          <w:trHeight w:val="154"/>
        </w:trPr>
        <w:tc>
          <w:tcPr>
            <w:tcW w:w="7319" w:type="dxa"/>
          </w:tcPr>
          <w:p w14:paraId="2B417848" w14:textId="77777777" w:rsidR="002C3C14" w:rsidRPr="0013576E" w:rsidRDefault="002C3C14" w:rsidP="00804A5A"/>
          <w:p w14:paraId="09B02183" w14:textId="77777777" w:rsidR="002C3C14" w:rsidRPr="0013576E" w:rsidRDefault="002C3C14" w:rsidP="00804A5A">
            <w:r w:rsidRPr="0013576E">
              <w:t xml:space="preserve">Examples of assembly systems and/or components include, but are not necessarily limited to: </w:t>
            </w:r>
          </w:p>
          <w:p w14:paraId="45025506" w14:textId="77777777" w:rsidR="002C3C14" w:rsidRPr="0013576E" w:rsidRDefault="002C3C14" w:rsidP="00804A5A"/>
          <w:p w14:paraId="0584B2BE" w14:textId="77777777" w:rsidR="002C3C14" w:rsidRPr="0013576E" w:rsidRDefault="002C3C14" w:rsidP="00804A5A">
            <w:r w:rsidRPr="0013576E">
              <w:t>A. Hydraulic Pump and Hydraulic Systems</w:t>
            </w:r>
          </w:p>
        </w:tc>
        <w:tc>
          <w:tcPr>
            <w:tcW w:w="1770" w:type="dxa"/>
          </w:tcPr>
          <w:p w14:paraId="4EC9DFDD" w14:textId="77777777" w:rsidR="002C3C14" w:rsidRPr="0013576E" w:rsidRDefault="002C3C14" w:rsidP="00804A5A"/>
        </w:tc>
      </w:tr>
      <w:tr w:rsidR="002C3C14" w:rsidRPr="0013576E" w14:paraId="74F31652" w14:textId="77777777" w:rsidTr="00804A5A">
        <w:trPr>
          <w:trHeight w:val="154"/>
        </w:trPr>
        <w:tc>
          <w:tcPr>
            <w:tcW w:w="7319" w:type="dxa"/>
          </w:tcPr>
          <w:p w14:paraId="178C2BB6" w14:textId="77777777" w:rsidR="002C3C14" w:rsidRPr="0013576E" w:rsidRDefault="002C3C14" w:rsidP="00804A5A">
            <w:r>
              <w:t>B</w:t>
            </w:r>
            <w:r w:rsidRPr="0013576E">
              <w:t xml:space="preserve">. </w:t>
            </w:r>
            <w:r>
              <w:t>Brine Applications System</w:t>
            </w:r>
            <w:r w:rsidRPr="0013576E">
              <w:t xml:space="preserve"> and Components</w:t>
            </w:r>
          </w:p>
        </w:tc>
        <w:tc>
          <w:tcPr>
            <w:tcW w:w="1770" w:type="dxa"/>
          </w:tcPr>
          <w:p w14:paraId="77759571" w14:textId="77777777" w:rsidR="002C3C14" w:rsidRPr="0013576E" w:rsidRDefault="002C3C14" w:rsidP="00804A5A"/>
        </w:tc>
      </w:tr>
      <w:tr w:rsidR="002C3C14" w:rsidRPr="0013576E" w14:paraId="005A952B" w14:textId="77777777" w:rsidTr="00804A5A">
        <w:trPr>
          <w:trHeight w:val="154"/>
        </w:trPr>
        <w:tc>
          <w:tcPr>
            <w:tcW w:w="7319" w:type="dxa"/>
            <w:tcBorders>
              <w:left w:val="nil"/>
              <w:bottom w:val="nil"/>
            </w:tcBorders>
          </w:tcPr>
          <w:p w14:paraId="2CAC34D0" w14:textId="77777777" w:rsidR="002C3C14" w:rsidRPr="0013576E" w:rsidRDefault="002C3C14" w:rsidP="00804A5A">
            <w:r>
              <w:t>C</w:t>
            </w:r>
            <w:r w:rsidRPr="0013576E">
              <w:t xml:space="preserve">. </w:t>
            </w:r>
            <w:r>
              <w:t>Skid Mount</w:t>
            </w:r>
            <w:r w:rsidRPr="0013576E">
              <w:t xml:space="preserve"> and Components</w:t>
            </w:r>
          </w:p>
        </w:tc>
        <w:tc>
          <w:tcPr>
            <w:tcW w:w="1770" w:type="dxa"/>
            <w:tcBorders>
              <w:bottom w:val="nil"/>
              <w:right w:val="nil"/>
            </w:tcBorders>
          </w:tcPr>
          <w:p w14:paraId="6572CE20" w14:textId="77777777" w:rsidR="002C3C14" w:rsidRPr="0013576E" w:rsidRDefault="002C3C14" w:rsidP="00804A5A">
            <w:r w:rsidRPr="0013576E">
              <w:t xml:space="preserve"> </w:t>
            </w:r>
          </w:p>
        </w:tc>
      </w:tr>
    </w:tbl>
    <w:p w14:paraId="2E19498C" w14:textId="77777777" w:rsidR="002C3C14" w:rsidRPr="0013576E" w:rsidRDefault="002C3C14" w:rsidP="002C3C14"/>
    <w:p w14:paraId="1B2738CF" w14:textId="77777777" w:rsidR="002C3C14" w:rsidRPr="0013576E" w:rsidRDefault="002C3C14" w:rsidP="002C3C14">
      <w:r w:rsidRPr="0013576E">
        <w:t xml:space="preserve">The manuals shall be delivered directly to the Using Agency, upon delivery of the first Unit. </w:t>
      </w:r>
    </w:p>
    <w:p w14:paraId="4ABB20DC" w14:textId="77777777" w:rsidR="002C3C14" w:rsidRPr="0013576E" w:rsidRDefault="002C3C14" w:rsidP="002C3C14"/>
    <w:p w14:paraId="07E87297" w14:textId="5C459A9A" w:rsidR="002C3C14" w:rsidRDefault="002C3C14" w:rsidP="002C3C14">
      <w:pPr>
        <w:pStyle w:val="Heading3"/>
      </w:pPr>
      <w:bookmarkStart w:id="119" w:name="_Toc62549414"/>
      <w:r w:rsidRPr="00C64EB8">
        <w:t xml:space="preserve">TECHNICAL SUPPORT (HOURLY RATE) – OPERATORS AND MECHANICS TRAINING (GROUP </w:t>
      </w:r>
      <w:r w:rsidR="00F95F93">
        <w:t>2</w:t>
      </w:r>
      <w:r w:rsidRPr="00C64EB8">
        <w:t xml:space="preserve">, PRICE LINE </w:t>
      </w:r>
      <w:r w:rsidR="00D95A4D">
        <w:t>8</w:t>
      </w:r>
      <w:r w:rsidRPr="00C64EB8">
        <w:t>)</w:t>
      </w:r>
      <w:bookmarkEnd w:id="119"/>
    </w:p>
    <w:p w14:paraId="7B80B616" w14:textId="77777777" w:rsidR="002C3C14" w:rsidRDefault="002C3C14" w:rsidP="002C3C14"/>
    <w:p w14:paraId="13D662C8" w14:textId="77777777" w:rsidR="002C3C14" w:rsidRPr="00515D73" w:rsidRDefault="002C3C14" w:rsidP="002C3C14">
      <w:pPr>
        <w:pStyle w:val="Heading4"/>
        <w:rPr>
          <w:rFonts w:cs="Arial"/>
        </w:rPr>
      </w:pPr>
      <w:r w:rsidRPr="00515D73">
        <w:t>Operator Training:</w:t>
      </w:r>
    </w:p>
    <w:p w14:paraId="22983EA4" w14:textId="77777777" w:rsidR="002C3C14" w:rsidRPr="00515D73" w:rsidRDefault="002C3C14" w:rsidP="002C3C14">
      <w:pPr>
        <w:autoSpaceDE w:val="0"/>
        <w:autoSpaceDN w:val="0"/>
        <w:adjustRightInd w:val="0"/>
        <w:rPr>
          <w:rFonts w:cs="Arial"/>
        </w:rPr>
      </w:pPr>
    </w:p>
    <w:p w14:paraId="45A7E4F5" w14:textId="7EB6B727" w:rsidR="002C3C14" w:rsidRPr="00B76D3B" w:rsidRDefault="002C3C14" w:rsidP="002C3C14">
      <w:pPr>
        <w:autoSpaceDE w:val="0"/>
        <w:autoSpaceDN w:val="0"/>
        <w:adjustRightInd w:val="0"/>
        <w:rPr>
          <w:rFonts w:cs="Arial"/>
          <w:szCs w:val="22"/>
        </w:rPr>
      </w:pPr>
      <w:r w:rsidRPr="00B76D3B">
        <w:rPr>
          <w:rFonts w:cs="Arial"/>
          <w:szCs w:val="22"/>
        </w:rPr>
        <w:t>The Vendor {Contractor} shall provide training for the Unit specified in Section 3.4.</w:t>
      </w:r>
      <w:r w:rsidR="00F95F93">
        <w:rPr>
          <w:rFonts w:cs="Arial"/>
          <w:szCs w:val="22"/>
        </w:rPr>
        <w:t>5</w:t>
      </w:r>
      <w:r w:rsidRPr="00B76D3B">
        <w:rPr>
          <w:rFonts w:cs="Arial"/>
          <w:szCs w:val="22"/>
        </w:rPr>
        <w:t xml:space="preserve">, as described below.  </w:t>
      </w:r>
    </w:p>
    <w:p w14:paraId="55075A80" w14:textId="77777777" w:rsidR="002C3C14" w:rsidRPr="00B76D3B" w:rsidRDefault="002C3C14" w:rsidP="002C3C14">
      <w:pPr>
        <w:autoSpaceDE w:val="0"/>
        <w:autoSpaceDN w:val="0"/>
        <w:adjustRightInd w:val="0"/>
        <w:rPr>
          <w:rFonts w:cs="Arial"/>
          <w:szCs w:val="22"/>
        </w:rPr>
      </w:pPr>
    </w:p>
    <w:p w14:paraId="1627D5FE" w14:textId="77777777" w:rsidR="002C3C14" w:rsidRPr="00B76D3B" w:rsidRDefault="002C3C14" w:rsidP="002C3C14">
      <w:pPr>
        <w:autoSpaceDE w:val="0"/>
        <w:autoSpaceDN w:val="0"/>
        <w:adjustRightInd w:val="0"/>
        <w:rPr>
          <w:rFonts w:cs="Arial"/>
          <w:szCs w:val="22"/>
        </w:rPr>
      </w:pPr>
      <w:r w:rsidRPr="00B76D3B">
        <w:rPr>
          <w:rFonts w:cs="Arial"/>
          <w:szCs w:val="22"/>
        </w:rPr>
        <w:t>The Vendor {Contractor} shall coordinate with the Using Agency to provide an operator training session for a maximum of ten (10) personnel.</w:t>
      </w:r>
    </w:p>
    <w:p w14:paraId="11491D8F" w14:textId="77777777" w:rsidR="002C3C14" w:rsidRPr="00B76D3B" w:rsidRDefault="002C3C14" w:rsidP="002C3C14">
      <w:pPr>
        <w:autoSpaceDE w:val="0"/>
        <w:autoSpaceDN w:val="0"/>
        <w:adjustRightInd w:val="0"/>
        <w:rPr>
          <w:rFonts w:cs="Arial"/>
          <w:szCs w:val="22"/>
        </w:rPr>
      </w:pPr>
    </w:p>
    <w:p w14:paraId="3CFFB7D6" w14:textId="77777777" w:rsidR="002C3C14" w:rsidRPr="00B76D3B" w:rsidRDefault="002C3C14" w:rsidP="002C3C14">
      <w:pPr>
        <w:autoSpaceDE w:val="0"/>
        <w:autoSpaceDN w:val="0"/>
        <w:adjustRightInd w:val="0"/>
        <w:rPr>
          <w:rFonts w:cs="Arial"/>
          <w:szCs w:val="22"/>
        </w:rPr>
      </w:pPr>
      <w:r w:rsidRPr="00B76D3B">
        <w:rPr>
          <w:rFonts w:cs="Arial"/>
          <w:szCs w:val="22"/>
        </w:rPr>
        <w:t xml:space="preserve">Complete instructions on the operation and maintenance of each Unit and a demonstration on the operation of the Unit shall be given by the Vendor {Contractor}. </w:t>
      </w:r>
    </w:p>
    <w:p w14:paraId="393C721F" w14:textId="77777777" w:rsidR="002C3C14" w:rsidRPr="00B76D3B" w:rsidRDefault="002C3C14" w:rsidP="002C3C14">
      <w:pPr>
        <w:autoSpaceDE w:val="0"/>
        <w:autoSpaceDN w:val="0"/>
        <w:adjustRightInd w:val="0"/>
        <w:rPr>
          <w:rFonts w:cs="Arial"/>
          <w:szCs w:val="22"/>
        </w:rPr>
      </w:pPr>
    </w:p>
    <w:p w14:paraId="5EF2DFE2" w14:textId="77777777" w:rsidR="002C3C14" w:rsidRPr="00B76D3B" w:rsidRDefault="002C3C14" w:rsidP="002C3C14">
      <w:pPr>
        <w:autoSpaceDE w:val="0"/>
        <w:autoSpaceDN w:val="0"/>
        <w:adjustRightInd w:val="0"/>
        <w:rPr>
          <w:rFonts w:cs="Arial"/>
          <w:szCs w:val="22"/>
        </w:rPr>
      </w:pPr>
      <w:r w:rsidRPr="00B76D3B">
        <w:rPr>
          <w:rFonts w:cs="Arial"/>
          <w:szCs w:val="22"/>
        </w:rPr>
        <w:t xml:space="preserve">The training shall consist of, but is not limited to, operator training with instruction on proper operation of the Unit, safety, and basic preventive maintenance. </w:t>
      </w:r>
    </w:p>
    <w:p w14:paraId="2683CC07" w14:textId="77777777" w:rsidR="002C3C14" w:rsidRPr="00B76D3B" w:rsidRDefault="002C3C14" w:rsidP="002C3C14">
      <w:pPr>
        <w:autoSpaceDE w:val="0"/>
        <w:autoSpaceDN w:val="0"/>
        <w:adjustRightInd w:val="0"/>
        <w:rPr>
          <w:rFonts w:cs="Arial"/>
          <w:szCs w:val="22"/>
        </w:rPr>
      </w:pPr>
    </w:p>
    <w:p w14:paraId="2936E3BD" w14:textId="77777777" w:rsidR="002C3C14" w:rsidRPr="00B76D3B" w:rsidRDefault="002C3C14" w:rsidP="002C3C14">
      <w:pPr>
        <w:autoSpaceDE w:val="0"/>
        <w:autoSpaceDN w:val="0"/>
        <w:adjustRightInd w:val="0"/>
        <w:rPr>
          <w:rFonts w:cs="Arial"/>
          <w:szCs w:val="22"/>
        </w:rPr>
      </w:pPr>
      <w:r w:rsidRPr="00B76D3B">
        <w:rPr>
          <w:rFonts w:cs="Arial"/>
          <w:szCs w:val="22"/>
        </w:rPr>
        <w:t xml:space="preserve">This demonstration shall be a formal training session and shall be arranged with the Vendor {Contractor}. </w:t>
      </w:r>
    </w:p>
    <w:p w14:paraId="39CB902B" w14:textId="77777777" w:rsidR="002C3C14" w:rsidRPr="00B76D3B" w:rsidRDefault="002C3C14" w:rsidP="002C3C14">
      <w:pPr>
        <w:autoSpaceDE w:val="0"/>
        <w:autoSpaceDN w:val="0"/>
        <w:adjustRightInd w:val="0"/>
        <w:rPr>
          <w:rFonts w:cs="Arial"/>
          <w:szCs w:val="22"/>
        </w:rPr>
      </w:pPr>
    </w:p>
    <w:p w14:paraId="5166988A" w14:textId="77777777" w:rsidR="002C3C14" w:rsidRPr="00B76D3B" w:rsidRDefault="002C3C14" w:rsidP="002C3C14">
      <w:pPr>
        <w:autoSpaceDE w:val="0"/>
        <w:autoSpaceDN w:val="0"/>
        <w:adjustRightInd w:val="0"/>
        <w:rPr>
          <w:rFonts w:cs="Arial"/>
          <w:szCs w:val="22"/>
        </w:rPr>
      </w:pPr>
      <w:r w:rsidRPr="00B76D3B">
        <w:rPr>
          <w:rFonts w:cs="Arial"/>
          <w:szCs w:val="22"/>
        </w:rPr>
        <w:t>The training session shall be conducted at a specific location or a field location, within the State of New Jersey as agreed upon between the Vendor {Contractor} and the Using Agency.</w:t>
      </w:r>
    </w:p>
    <w:p w14:paraId="67F6B495" w14:textId="77777777" w:rsidR="002C3C14" w:rsidRPr="00515D73" w:rsidRDefault="002C3C14" w:rsidP="002C3C14">
      <w:pPr>
        <w:autoSpaceDE w:val="0"/>
        <w:autoSpaceDN w:val="0"/>
        <w:adjustRightInd w:val="0"/>
        <w:rPr>
          <w:rFonts w:cs="Arial"/>
        </w:rPr>
      </w:pPr>
    </w:p>
    <w:p w14:paraId="7E7A98C8" w14:textId="77777777" w:rsidR="002C3C14" w:rsidRPr="00515D73" w:rsidRDefault="002C3C14" w:rsidP="002C3C14">
      <w:pPr>
        <w:pStyle w:val="Heading4"/>
      </w:pPr>
      <w:r w:rsidRPr="00515D73">
        <w:t>Mechanics Training:</w:t>
      </w:r>
    </w:p>
    <w:p w14:paraId="40443CFF" w14:textId="77777777" w:rsidR="002C3C14" w:rsidRPr="00515D73" w:rsidRDefault="002C3C14" w:rsidP="002C3C14">
      <w:pPr>
        <w:autoSpaceDE w:val="0"/>
        <w:autoSpaceDN w:val="0"/>
        <w:adjustRightInd w:val="0"/>
        <w:rPr>
          <w:rFonts w:cs="Arial"/>
        </w:rPr>
      </w:pPr>
    </w:p>
    <w:p w14:paraId="14E4E4B9" w14:textId="26968155" w:rsidR="002C3C14" w:rsidRPr="00B76D3B" w:rsidRDefault="002C3C14" w:rsidP="002C3C14">
      <w:pPr>
        <w:autoSpaceDE w:val="0"/>
        <w:autoSpaceDN w:val="0"/>
        <w:adjustRightInd w:val="0"/>
        <w:rPr>
          <w:rFonts w:cs="Arial"/>
          <w:szCs w:val="22"/>
        </w:rPr>
      </w:pPr>
      <w:r w:rsidRPr="00B76D3B">
        <w:rPr>
          <w:rFonts w:cs="Arial"/>
          <w:szCs w:val="22"/>
        </w:rPr>
        <w:t>The Vendor {Contractor} shall provide technical training for all components of the complete Unit specified in Section 3.4.</w:t>
      </w:r>
      <w:r w:rsidR="00F95F93">
        <w:rPr>
          <w:rFonts w:cs="Arial"/>
          <w:szCs w:val="22"/>
        </w:rPr>
        <w:t>5</w:t>
      </w:r>
      <w:r w:rsidRPr="00B76D3B">
        <w:rPr>
          <w:rFonts w:cs="Arial"/>
          <w:szCs w:val="22"/>
        </w:rPr>
        <w:t xml:space="preserve">.  </w:t>
      </w:r>
    </w:p>
    <w:p w14:paraId="2C2737C5" w14:textId="77777777" w:rsidR="002C3C14" w:rsidRPr="00B76D3B" w:rsidRDefault="002C3C14" w:rsidP="002C3C14">
      <w:pPr>
        <w:autoSpaceDE w:val="0"/>
        <w:autoSpaceDN w:val="0"/>
        <w:adjustRightInd w:val="0"/>
        <w:rPr>
          <w:rFonts w:cs="Arial"/>
          <w:szCs w:val="22"/>
        </w:rPr>
      </w:pPr>
    </w:p>
    <w:p w14:paraId="77933AA2" w14:textId="77777777" w:rsidR="002C3C14" w:rsidRPr="00B76D3B" w:rsidRDefault="002C3C14" w:rsidP="002C3C14">
      <w:pPr>
        <w:autoSpaceDE w:val="0"/>
        <w:autoSpaceDN w:val="0"/>
        <w:adjustRightInd w:val="0"/>
        <w:rPr>
          <w:rFonts w:cs="Arial"/>
          <w:szCs w:val="22"/>
        </w:rPr>
      </w:pPr>
      <w:r w:rsidRPr="00B76D3B">
        <w:rPr>
          <w:rFonts w:cs="Arial"/>
          <w:szCs w:val="22"/>
        </w:rPr>
        <w:t>The Vendor {Contractor} shall coordinate with the Using Agency to provide a mechanics training session for a maximum of five (5) personnel.</w:t>
      </w:r>
    </w:p>
    <w:p w14:paraId="663D5049" w14:textId="77777777" w:rsidR="002C3C14" w:rsidRPr="00B76D3B" w:rsidRDefault="002C3C14" w:rsidP="002C3C14">
      <w:pPr>
        <w:ind w:right="117"/>
        <w:rPr>
          <w:rFonts w:cs="Arial"/>
          <w:szCs w:val="22"/>
          <w:lang w:val="x-none" w:eastAsia="x-none"/>
        </w:rPr>
      </w:pPr>
    </w:p>
    <w:p w14:paraId="593DEF0A" w14:textId="77777777" w:rsidR="002C3C14" w:rsidRPr="00B76D3B" w:rsidRDefault="002C3C14" w:rsidP="002C3C14">
      <w:pPr>
        <w:ind w:right="117"/>
        <w:rPr>
          <w:rFonts w:cs="Arial"/>
          <w:szCs w:val="22"/>
          <w:lang w:val="x-none" w:eastAsia="x-none"/>
        </w:rPr>
      </w:pPr>
      <w:r w:rsidRPr="00B76D3B">
        <w:rPr>
          <w:rFonts w:cs="Arial"/>
          <w:szCs w:val="22"/>
          <w:lang w:val="x-none" w:eastAsia="x-none"/>
        </w:rPr>
        <w:lastRenderedPageBreak/>
        <w:t>Course content shall be tailored to meet the specific needs of the Using Agency mechanics, and shall not place emphasis on areas or components not specified in the Bid Solicitation. The course shall also include hands-on</w:t>
      </w:r>
      <w:r w:rsidRPr="00B76D3B">
        <w:rPr>
          <w:rFonts w:cs="Arial"/>
          <w:szCs w:val="22"/>
          <w:lang w:eastAsia="x-none"/>
        </w:rPr>
        <w:t xml:space="preserve"> instruction and</w:t>
      </w:r>
      <w:r w:rsidRPr="00B76D3B">
        <w:rPr>
          <w:rFonts w:cs="Arial"/>
          <w:szCs w:val="22"/>
          <w:lang w:val="x-none" w:eastAsia="x-none"/>
        </w:rPr>
        <w:t xml:space="preserve"> content to reinforce lecture content.</w:t>
      </w:r>
    </w:p>
    <w:p w14:paraId="38082967" w14:textId="77777777" w:rsidR="002C3C14" w:rsidRPr="00B76D3B" w:rsidRDefault="002C3C14" w:rsidP="002C3C14">
      <w:pPr>
        <w:ind w:right="117"/>
        <w:rPr>
          <w:rFonts w:cs="Arial"/>
          <w:szCs w:val="22"/>
          <w:lang w:val="x-none" w:eastAsia="x-none"/>
        </w:rPr>
      </w:pPr>
    </w:p>
    <w:p w14:paraId="2C2914EF" w14:textId="77777777" w:rsidR="002C3C14" w:rsidRDefault="002C3C14" w:rsidP="002C3C14">
      <w:pPr>
        <w:autoSpaceDE w:val="0"/>
        <w:autoSpaceDN w:val="0"/>
        <w:adjustRightInd w:val="0"/>
        <w:rPr>
          <w:rFonts w:cs="Arial"/>
          <w:szCs w:val="22"/>
        </w:rPr>
      </w:pPr>
      <w:r w:rsidRPr="00B76D3B">
        <w:rPr>
          <w:rFonts w:cs="Arial"/>
          <w:szCs w:val="22"/>
        </w:rPr>
        <w:t>The training session shall be conducted at a specific location or a field location, within the State of New Jersey as agreed upon between the Vendor {Contractor} and the Using Agency.</w:t>
      </w:r>
    </w:p>
    <w:p w14:paraId="024C8E72" w14:textId="77777777" w:rsidR="002C3C14" w:rsidRDefault="002C3C14" w:rsidP="00B76D3B">
      <w:pPr>
        <w:autoSpaceDE w:val="0"/>
        <w:autoSpaceDN w:val="0"/>
        <w:adjustRightInd w:val="0"/>
        <w:rPr>
          <w:rFonts w:cs="Arial"/>
          <w:szCs w:val="22"/>
        </w:rPr>
      </w:pPr>
    </w:p>
    <w:p w14:paraId="38CDA6F1" w14:textId="745CC926" w:rsidR="002B6C78" w:rsidRDefault="002B6C78" w:rsidP="002B6C78">
      <w:pPr>
        <w:pStyle w:val="Heading3"/>
      </w:pPr>
      <w:bookmarkStart w:id="120" w:name="_Toc62549415"/>
      <w:r>
        <w:t>Controller parts &amp; accessories required for installation</w:t>
      </w:r>
      <w:r w:rsidR="00F95F93">
        <w:t xml:space="preserve"> (</w:t>
      </w:r>
      <w:r w:rsidR="000A0FE4">
        <w:t xml:space="preserve">Group 2, </w:t>
      </w:r>
      <w:r w:rsidR="00F95F93">
        <w:t xml:space="preserve">price line </w:t>
      </w:r>
      <w:r w:rsidR="00D95A4D">
        <w:t>9</w:t>
      </w:r>
      <w:r>
        <w:t>)</w:t>
      </w:r>
      <w:bookmarkEnd w:id="120"/>
    </w:p>
    <w:p w14:paraId="448A507B" w14:textId="77777777" w:rsidR="002B6C78" w:rsidRDefault="002B6C78" w:rsidP="002B6C78"/>
    <w:p w14:paraId="093E4BDD" w14:textId="5343F1FF" w:rsidR="002B6C78" w:rsidRPr="0033352E" w:rsidRDefault="002B6C78" w:rsidP="002B6C78">
      <w:r>
        <w:rPr>
          <w:rFonts w:cs="Arial"/>
          <w:szCs w:val="22"/>
        </w:rPr>
        <w:t>An Agen</w:t>
      </w:r>
      <w:r w:rsidR="00F95F93">
        <w:rPr>
          <w:rFonts w:cs="Arial"/>
          <w:szCs w:val="22"/>
        </w:rPr>
        <w:t>cy-Use Price Line (Price Line 9</w:t>
      </w:r>
      <w:r>
        <w:rPr>
          <w:rFonts w:cs="Arial"/>
          <w:szCs w:val="22"/>
        </w:rPr>
        <w:t xml:space="preserve">) will be added to all Vendors {Contractors} Blanket P.O.s to allow for the Using Agency’s </w:t>
      </w:r>
      <w:r w:rsidR="007B6CF9">
        <w:rPr>
          <w:rFonts w:cs="Arial"/>
          <w:szCs w:val="22"/>
        </w:rPr>
        <w:t xml:space="preserve">net </w:t>
      </w:r>
      <w:r w:rsidRPr="00E27C3A">
        <w:rPr>
          <w:rFonts w:cs="Arial"/>
          <w:szCs w:val="22"/>
        </w:rPr>
        <w:t xml:space="preserve">payment of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makes/models of controllers other than </w:t>
      </w:r>
      <w:r w:rsidRPr="00F25775">
        <w:rPr>
          <w:rFonts w:cs="Arial"/>
          <w:szCs w:val="22"/>
        </w:rPr>
        <w:t>Bosch Rexroth CS550</w:t>
      </w:r>
      <w:r>
        <w:rPr>
          <w:rFonts w:cs="Arial"/>
          <w:szCs w:val="22"/>
        </w:rPr>
        <w:t xml:space="preserve"> controllers as per Bid Solicitation </w:t>
      </w:r>
      <w:r w:rsidR="00F95F93">
        <w:rPr>
          <w:rFonts w:cs="Arial"/>
          <w:szCs w:val="22"/>
        </w:rPr>
        <w:t>3.4.5.5.</w:t>
      </w:r>
    </w:p>
    <w:p w14:paraId="1275F0C5" w14:textId="5063990F" w:rsidR="00C64EB8" w:rsidRPr="00C64EB8" w:rsidRDefault="00C64EB8" w:rsidP="00C64EB8"/>
    <w:p w14:paraId="27467788" w14:textId="16CB5E5C" w:rsidR="00C64EB8" w:rsidRDefault="00D95A4D" w:rsidP="00C64EB8">
      <w:pPr>
        <w:pStyle w:val="Heading3"/>
      </w:pPr>
      <w:bookmarkStart w:id="121" w:name="_Toc62549416"/>
      <w:r>
        <w:t>NJDOT Sp</w:t>
      </w:r>
      <w:r w:rsidR="00162D91">
        <w:t xml:space="preserve">ecific </w:t>
      </w:r>
      <w:r w:rsidR="00DC2320">
        <w:t>SMALL TRAILER MOUNTED BRINE Application Unit</w:t>
      </w:r>
      <w:r w:rsidR="00C64EB8" w:rsidRPr="00C64EB8">
        <w:t xml:space="preserve"> (GROUP </w:t>
      </w:r>
      <w:r w:rsidR="000A0FE4">
        <w:t>3,</w:t>
      </w:r>
      <w:r w:rsidR="00C64EB8" w:rsidRPr="00C64EB8">
        <w:t xml:space="preserve"> PRICE LINE </w:t>
      </w:r>
      <w:r w:rsidR="00162D91">
        <w:t>10</w:t>
      </w:r>
      <w:r w:rsidR="00C64EB8" w:rsidRPr="00C64EB8">
        <w:t>)</w:t>
      </w:r>
      <w:bookmarkEnd w:id="121"/>
    </w:p>
    <w:p w14:paraId="08DEBDBC" w14:textId="57433E82" w:rsidR="00C64EB8" w:rsidRDefault="00C64EB8" w:rsidP="00C64EB8"/>
    <w:p w14:paraId="0B214452" w14:textId="4A25E21F" w:rsidR="00C64EB8" w:rsidRPr="00B76D3B" w:rsidRDefault="00C64EB8" w:rsidP="00C64EB8">
      <w:pPr>
        <w:rPr>
          <w:rFonts w:cs="Arial"/>
          <w:szCs w:val="22"/>
        </w:rPr>
      </w:pPr>
      <w:r w:rsidRPr="00B76D3B">
        <w:rPr>
          <w:rFonts w:cs="Arial"/>
          <w:szCs w:val="22"/>
        </w:rPr>
        <w:t xml:space="preserve">It is the intent of this specification to describe a </w:t>
      </w:r>
      <w:r w:rsidR="00F0222B">
        <w:rPr>
          <w:rFonts w:cs="Arial"/>
          <w:szCs w:val="22"/>
        </w:rPr>
        <w:t xml:space="preserve">NJDOT Specific </w:t>
      </w:r>
      <w:r w:rsidRPr="00B76D3B">
        <w:rPr>
          <w:rFonts w:cs="Arial"/>
          <w:szCs w:val="22"/>
        </w:rPr>
        <w:t>Small Trailer-Mounted Brine Application Unit.  Manufacturer’s models shall be modified where necessary in order to meet or exceed specifications.</w:t>
      </w:r>
    </w:p>
    <w:p w14:paraId="1646AE0C" w14:textId="77777777" w:rsidR="00C64EB8" w:rsidRPr="00B76D3B" w:rsidRDefault="00C64EB8" w:rsidP="00C64EB8">
      <w:pPr>
        <w:ind w:right="145"/>
        <w:rPr>
          <w:rFonts w:cs="Arial"/>
          <w:szCs w:val="22"/>
          <w:lang w:eastAsia="x-none"/>
        </w:rPr>
      </w:pPr>
    </w:p>
    <w:p w14:paraId="308FB4F0" w14:textId="73788837" w:rsidR="00C64EB8" w:rsidRPr="00B76D3B" w:rsidRDefault="00C64EB8" w:rsidP="00C64EB8">
      <w:pPr>
        <w:ind w:right="145"/>
        <w:rPr>
          <w:rFonts w:cs="Arial"/>
          <w:szCs w:val="22"/>
          <w:lang w:eastAsia="x-none"/>
        </w:rPr>
      </w:pPr>
      <w:r w:rsidRPr="00B76D3B">
        <w:rPr>
          <w:rFonts w:cs="Arial"/>
          <w:szCs w:val="22"/>
          <w:lang w:eastAsia="x-none"/>
        </w:rPr>
        <w:t>T</w:t>
      </w:r>
      <w:r w:rsidRPr="00B76D3B">
        <w:rPr>
          <w:rFonts w:cs="Arial"/>
          <w:szCs w:val="22"/>
          <w:lang w:val="x-none" w:eastAsia="x-none"/>
        </w:rPr>
        <w:t xml:space="preserve">he following </w:t>
      </w:r>
      <w:r w:rsidRPr="00B76D3B">
        <w:rPr>
          <w:rFonts w:cs="Arial"/>
          <w:szCs w:val="22"/>
          <w:lang w:eastAsia="x-none"/>
        </w:rPr>
        <w:t xml:space="preserve">makes/models of Small Brine </w:t>
      </w:r>
      <w:r w:rsidR="00B62C51" w:rsidRPr="00B76D3B">
        <w:rPr>
          <w:rFonts w:cs="Arial"/>
          <w:szCs w:val="22"/>
          <w:lang w:eastAsia="x-none"/>
        </w:rPr>
        <w:t>Application</w:t>
      </w:r>
      <w:r w:rsidRPr="00B76D3B">
        <w:rPr>
          <w:rFonts w:cs="Arial"/>
          <w:szCs w:val="22"/>
          <w:lang w:eastAsia="x-none"/>
        </w:rPr>
        <w:t xml:space="preserve"> systems shall be considered responsive to the technic</w:t>
      </w:r>
      <w:r w:rsidR="00B62C51" w:rsidRPr="00B76D3B">
        <w:rPr>
          <w:rFonts w:cs="Arial"/>
          <w:szCs w:val="22"/>
          <w:lang w:eastAsia="x-none"/>
        </w:rPr>
        <w:t>al requirements in</w:t>
      </w:r>
      <w:r w:rsidR="008C5323">
        <w:rPr>
          <w:rFonts w:cs="Arial"/>
          <w:szCs w:val="22"/>
          <w:lang w:eastAsia="x-none"/>
        </w:rPr>
        <w:t xml:space="preserve"> Bid Solicitation</w:t>
      </w:r>
      <w:r w:rsidR="00B62C51" w:rsidRPr="00B76D3B">
        <w:rPr>
          <w:rFonts w:cs="Arial"/>
          <w:szCs w:val="22"/>
          <w:lang w:eastAsia="x-none"/>
        </w:rPr>
        <w:t xml:space="preserve"> Section 3.4.</w:t>
      </w:r>
      <w:r w:rsidR="00162D91">
        <w:rPr>
          <w:rFonts w:cs="Arial"/>
          <w:szCs w:val="22"/>
          <w:lang w:eastAsia="x-none"/>
        </w:rPr>
        <w:t>10</w:t>
      </w:r>
      <w:r w:rsidR="009B1FF2">
        <w:rPr>
          <w:rFonts w:cs="Arial"/>
          <w:szCs w:val="22"/>
          <w:lang w:eastAsia="x-none"/>
        </w:rPr>
        <w:t>.2 through Section 3.4.</w:t>
      </w:r>
      <w:r w:rsidR="00162D91">
        <w:rPr>
          <w:rFonts w:cs="Arial"/>
          <w:szCs w:val="22"/>
          <w:lang w:eastAsia="x-none"/>
        </w:rPr>
        <w:t>10</w:t>
      </w:r>
      <w:r w:rsidR="009B1FF2">
        <w:rPr>
          <w:rFonts w:cs="Arial"/>
          <w:szCs w:val="22"/>
          <w:lang w:eastAsia="x-none"/>
        </w:rPr>
        <w:t>.5</w:t>
      </w:r>
      <w:r w:rsidRPr="00B76D3B">
        <w:rPr>
          <w:rFonts w:cs="Arial"/>
          <w:szCs w:val="22"/>
          <w:lang w:eastAsia="x-none"/>
        </w:rPr>
        <w:t xml:space="preserve">. </w:t>
      </w:r>
    </w:p>
    <w:p w14:paraId="141D25F8" w14:textId="77777777" w:rsidR="00C64EB8" w:rsidRPr="00B76D3B" w:rsidRDefault="00C64EB8" w:rsidP="00C64EB8">
      <w:pPr>
        <w:ind w:right="145"/>
        <w:rPr>
          <w:rFonts w:cs="Arial"/>
          <w:szCs w:val="22"/>
          <w:lang w:eastAsia="x-none"/>
        </w:rPr>
      </w:pPr>
    </w:p>
    <w:p w14:paraId="3D465936" w14:textId="77777777" w:rsidR="00C64EB8" w:rsidRPr="00B76D3B" w:rsidRDefault="00C64EB8" w:rsidP="00C32267">
      <w:pPr>
        <w:numPr>
          <w:ilvl w:val="0"/>
          <w:numId w:val="40"/>
        </w:numPr>
        <w:ind w:right="145"/>
        <w:rPr>
          <w:rFonts w:cs="Arial"/>
          <w:szCs w:val="22"/>
          <w:lang w:eastAsia="x-none"/>
        </w:rPr>
      </w:pPr>
      <w:r w:rsidRPr="00B76D3B">
        <w:rPr>
          <w:rFonts w:cs="Arial"/>
          <w:color w:val="000000" w:themeColor="text1"/>
          <w:szCs w:val="22"/>
          <w:lang w:eastAsia="x-none"/>
        </w:rPr>
        <w:t>Swenson</w:t>
      </w:r>
      <w:r w:rsidRPr="00B76D3B">
        <w:rPr>
          <w:rFonts w:cs="Arial"/>
          <w:szCs w:val="22"/>
          <w:lang w:eastAsia="x-none"/>
        </w:rPr>
        <w:t xml:space="preserve"> Anti-Icer 1300</w:t>
      </w:r>
    </w:p>
    <w:p w14:paraId="4ED93659" w14:textId="77777777" w:rsidR="00C64EB8" w:rsidRPr="00B76D3B" w:rsidRDefault="00C64EB8" w:rsidP="00C32267">
      <w:pPr>
        <w:numPr>
          <w:ilvl w:val="0"/>
          <w:numId w:val="40"/>
        </w:numPr>
        <w:ind w:right="145"/>
        <w:rPr>
          <w:rFonts w:cs="Arial"/>
          <w:szCs w:val="22"/>
          <w:lang w:eastAsia="x-none"/>
        </w:rPr>
      </w:pPr>
      <w:r w:rsidRPr="00B76D3B">
        <w:rPr>
          <w:rFonts w:cs="Arial"/>
          <w:szCs w:val="22"/>
          <w:lang w:eastAsia="x-none"/>
        </w:rPr>
        <w:t>Varitech AI-1300-HYD-3LB Anti-Icing System Trailer Mounted</w:t>
      </w:r>
    </w:p>
    <w:p w14:paraId="7E06C3FA" w14:textId="77777777" w:rsidR="00C64EB8" w:rsidRPr="00B76D3B" w:rsidRDefault="00C64EB8" w:rsidP="00C32267">
      <w:pPr>
        <w:numPr>
          <w:ilvl w:val="0"/>
          <w:numId w:val="40"/>
        </w:numPr>
        <w:ind w:right="145"/>
        <w:rPr>
          <w:rFonts w:cs="Arial"/>
          <w:szCs w:val="22"/>
          <w:lang w:eastAsia="x-none"/>
        </w:rPr>
      </w:pPr>
      <w:r w:rsidRPr="00B76D3B">
        <w:rPr>
          <w:rFonts w:cs="Arial"/>
          <w:szCs w:val="22"/>
          <w:lang w:eastAsia="x-none"/>
        </w:rPr>
        <w:t>GVM DAS-1335 EZ-Load Unit Trailer Mounted System</w:t>
      </w:r>
    </w:p>
    <w:p w14:paraId="6499513E" w14:textId="77777777" w:rsidR="00C64EB8" w:rsidRPr="00B76D3B" w:rsidRDefault="00C64EB8" w:rsidP="00C64EB8">
      <w:pPr>
        <w:ind w:right="145"/>
        <w:rPr>
          <w:rFonts w:cs="Arial"/>
          <w:szCs w:val="22"/>
          <w:lang w:eastAsia="x-none"/>
        </w:rPr>
      </w:pPr>
    </w:p>
    <w:p w14:paraId="532F4B1D" w14:textId="644725ED" w:rsidR="00976BA3" w:rsidRPr="00B76D3B" w:rsidRDefault="00976BA3" w:rsidP="00976BA3">
      <w:pPr>
        <w:ind w:right="145"/>
        <w:rPr>
          <w:rFonts w:cs="Arial"/>
          <w:b/>
          <w:szCs w:val="22"/>
          <w:lang w:eastAsia="x-none"/>
        </w:rPr>
      </w:pPr>
      <w:r w:rsidRPr="00B76D3B">
        <w:rPr>
          <w:rFonts w:cs="Arial"/>
          <w:b/>
          <w:szCs w:val="22"/>
          <w:lang w:eastAsia="x-none"/>
        </w:rPr>
        <w:t>NOTE: Th</w:t>
      </w:r>
      <w:r w:rsidR="009B1FF2">
        <w:rPr>
          <w:rFonts w:cs="Arial"/>
          <w:b/>
          <w:szCs w:val="22"/>
          <w:lang w:eastAsia="x-none"/>
        </w:rPr>
        <w:t>e</w:t>
      </w:r>
      <w:r w:rsidRPr="00B76D3B">
        <w:rPr>
          <w:rFonts w:cs="Arial"/>
          <w:b/>
          <w:szCs w:val="22"/>
          <w:lang w:eastAsia="x-none"/>
        </w:rPr>
        <w:t xml:space="preserve"> </w:t>
      </w:r>
      <w:r w:rsidR="009B1FF2">
        <w:rPr>
          <w:rFonts w:cs="Arial"/>
          <w:b/>
          <w:szCs w:val="22"/>
          <w:lang w:eastAsia="x-none"/>
        </w:rPr>
        <w:t xml:space="preserve">Approved Products identified above </w:t>
      </w:r>
      <w:r w:rsidR="008C5323">
        <w:rPr>
          <w:rFonts w:cs="Arial"/>
          <w:b/>
          <w:szCs w:val="22"/>
          <w:lang w:eastAsia="x-none"/>
        </w:rPr>
        <w:t xml:space="preserve">are exclusive of </w:t>
      </w:r>
      <w:r w:rsidRPr="00B76D3B">
        <w:rPr>
          <w:rFonts w:cs="Arial"/>
          <w:b/>
          <w:szCs w:val="22"/>
          <w:lang w:eastAsia="x-none"/>
        </w:rPr>
        <w:t>the</w:t>
      </w:r>
      <w:r w:rsidR="00A51D59" w:rsidRPr="00B76D3B">
        <w:rPr>
          <w:rFonts w:cs="Arial"/>
          <w:b/>
          <w:szCs w:val="22"/>
          <w:lang w:eastAsia="x-none"/>
        </w:rPr>
        <w:t xml:space="preserve"> completed </w:t>
      </w:r>
      <w:r w:rsidRPr="00B76D3B">
        <w:rPr>
          <w:rFonts w:cs="Arial"/>
          <w:b/>
          <w:szCs w:val="22"/>
          <w:lang w:eastAsia="x-none"/>
        </w:rPr>
        <w:t>trailer</w:t>
      </w:r>
      <w:r w:rsidR="00A51D59" w:rsidRPr="00B76D3B">
        <w:rPr>
          <w:rFonts w:cs="Arial"/>
          <w:b/>
          <w:szCs w:val="22"/>
          <w:lang w:eastAsia="x-none"/>
        </w:rPr>
        <w:t xml:space="preserve"> on which the </w:t>
      </w:r>
      <w:r w:rsidR="00CE61DE" w:rsidRPr="00B76D3B">
        <w:rPr>
          <w:rFonts w:cs="Arial"/>
          <w:b/>
          <w:szCs w:val="22"/>
          <w:lang w:eastAsia="x-none"/>
        </w:rPr>
        <w:t xml:space="preserve">brine application system </w:t>
      </w:r>
      <w:r w:rsidRPr="00B76D3B">
        <w:rPr>
          <w:rFonts w:cs="Arial"/>
          <w:b/>
          <w:szCs w:val="22"/>
          <w:lang w:eastAsia="x-none"/>
        </w:rPr>
        <w:t>shall be mounted</w:t>
      </w:r>
      <w:r w:rsidR="008C5323">
        <w:rPr>
          <w:rFonts w:cs="Arial"/>
          <w:b/>
          <w:szCs w:val="22"/>
          <w:lang w:eastAsia="x-none"/>
        </w:rPr>
        <w:t>.</w:t>
      </w:r>
    </w:p>
    <w:p w14:paraId="586167C8" w14:textId="77777777" w:rsidR="00976BA3" w:rsidRPr="00B76D3B" w:rsidRDefault="00976BA3" w:rsidP="00976BA3">
      <w:pPr>
        <w:rPr>
          <w:rFonts w:cs="Arial"/>
          <w:szCs w:val="22"/>
        </w:rPr>
      </w:pPr>
    </w:p>
    <w:p w14:paraId="2BD7521A" w14:textId="48DA4C5E" w:rsidR="00976BA3" w:rsidRPr="00B76D3B" w:rsidRDefault="00302181" w:rsidP="00976BA3">
      <w:pPr>
        <w:rPr>
          <w:rFonts w:cs="Arial"/>
          <w:b/>
          <w:bCs/>
          <w:szCs w:val="22"/>
          <w:lang w:eastAsia="x-none"/>
        </w:rPr>
      </w:pPr>
      <w:r w:rsidRPr="00B76D3B">
        <w:rPr>
          <w:rFonts w:cs="Arial"/>
          <w:b/>
          <w:bCs/>
          <w:szCs w:val="22"/>
          <w:lang w:eastAsia="x-none"/>
        </w:rPr>
        <w:t>Please refer to</w:t>
      </w:r>
      <w:r w:rsidR="008C5323">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sidR="006C49AD">
        <w:rPr>
          <w:rFonts w:cs="Arial"/>
          <w:b/>
          <w:bCs/>
          <w:szCs w:val="22"/>
          <w:lang w:eastAsia="x-none"/>
        </w:rPr>
        <w:t xml:space="preserve"> Certification</w:t>
      </w:r>
      <w:r w:rsidR="008C5323">
        <w:rPr>
          <w:rFonts w:cs="Arial"/>
          <w:b/>
          <w:bCs/>
          <w:szCs w:val="22"/>
          <w:lang w:eastAsia="x-none"/>
        </w:rPr>
        <w:t xml:space="preserve"> specific to Bid Solicitation Section 3.4.</w:t>
      </w:r>
      <w:r w:rsidR="00162D91">
        <w:rPr>
          <w:rFonts w:cs="Arial"/>
          <w:b/>
          <w:bCs/>
          <w:szCs w:val="22"/>
          <w:lang w:eastAsia="x-none"/>
        </w:rPr>
        <w:t>10</w:t>
      </w:r>
      <w:r w:rsidR="008C5323">
        <w:rPr>
          <w:rFonts w:cs="Arial"/>
          <w:b/>
          <w:bCs/>
          <w:szCs w:val="22"/>
          <w:lang w:eastAsia="x-none"/>
        </w:rPr>
        <w:t>.1</w:t>
      </w:r>
      <w:r w:rsidR="006B3B80">
        <w:rPr>
          <w:rFonts w:cs="Arial"/>
          <w:b/>
          <w:bCs/>
          <w:szCs w:val="22"/>
          <w:lang w:eastAsia="x-none"/>
        </w:rPr>
        <w:t xml:space="preserve"> and Section 3.4.10.6</w:t>
      </w:r>
      <w:r w:rsidR="004A52FF">
        <w:rPr>
          <w:rFonts w:cs="Arial"/>
          <w:b/>
          <w:bCs/>
          <w:szCs w:val="22"/>
          <w:lang w:eastAsia="x-none"/>
        </w:rPr>
        <w:t>.</w:t>
      </w:r>
    </w:p>
    <w:p w14:paraId="6F7E5B96" w14:textId="77777777" w:rsidR="00976BA3" w:rsidRPr="00B76D3B" w:rsidRDefault="00976BA3" w:rsidP="00C64EB8">
      <w:pPr>
        <w:ind w:right="145"/>
        <w:rPr>
          <w:rFonts w:cs="Arial"/>
          <w:szCs w:val="22"/>
          <w:lang w:eastAsia="x-none"/>
        </w:rPr>
      </w:pPr>
    </w:p>
    <w:p w14:paraId="68CEA870" w14:textId="0EFBDDF3" w:rsidR="00C64EB8" w:rsidRPr="00B76D3B" w:rsidRDefault="00C64EB8" w:rsidP="00C64EB8">
      <w:pPr>
        <w:ind w:right="145"/>
        <w:rPr>
          <w:rFonts w:cs="Arial"/>
          <w:szCs w:val="22"/>
          <w:lang w:eastAsia="x-none"/>
        </w:rPr>
      </w:pPr>
      <w:r w:rsidRPr="00B76D3B">
        <w:rPr>
          <w:rFonts w:cs="Arial"/>
          <w:szCs w:val="22"/>
          <w:lang w:eastAsia="x-none"/>
        </w:rPr>
        <w:t>Vendors {Bidders} may also offer equivalent makes/models that meet the technical requirements in this section of this Bid Solicitation</w:t>
      </w:r>
      <w:r w:rsidRPr="00B76D3B">
        <w:rPr>
          <w:rFonts w:cs="Arial"/>
          <w:szCs w:val="22"/>
          <w:lang w:val="x-none" w:eastAsia="x-none"/>
        </w:rPr>
        <w:t>.</w:t>
      </w:r>
    </w:p>
    <w:p w14:paraId="5B20C6A0" w14:textId="77E733CA" w:rsidR="00C64EB8" w:rsidRDefault="00C64EB8" w:rsidP="00C64EB8">
      <w:pPr>
        <w:ind w:right="145"/>
        <w:rPr>
          <w:rFonts w:cs="Arial"/>
          <w:szCs w:val="22"/>
          <w:lang w:eastAsia="x-none"/>
        </w:rPr>
      </w:pPr>
    </w:p>
    <w:p w14:paraId="05AA72CD" w14:textId="77777777" w:rsidR="00976BA3" w:rsidRPr="00F50568" w:rsidRDefault="00976BA3" w:rsidP="004238F3">
      <w:pPr>
        <w:pStyle w:val="Heading4"/>
      </w:pPr>
      <w:r w:rsidRPr="00F50568">
        <w:t>Trailer</w:t>
      </w:r>
    </w:p>
    <w:p w14:paraId="7BBAB9B3" w14:textId="65175A57" w:rsidR="00976BA3" w:rsidRDefault="00976BA3" w:rsidP="00C64EB8">
      <w:pPr>
        <w:ind w:right="145"/>
        <w:rPr>
          <w:rFonts w:cs="Arial"/>
          <w:szCs w:val="22"/>
          <w:lang w:eastAsia="x-none"/>
        </w:rPr>
      </w:pPr>
    </w:p>
    <w:p w14:paraId="1B7C1FA0" w14:textId="39903781" w:rsidR="00976BA3" w:rsidRPr="00B76D3B" w:rsidRDefault="00976BA3" w:rsidP="00B76D3B">
      <w:pPr>
        <w:ind w:right="145"/>
        <w:rPr>
          <w:rFonts w:cs="Arial"/>
          <w:szCs w:val="22"/>
          <w:lang w:eastAsia="x-none"/>
        </w:rPr>
      </w:pPr>
      <w:r w:rsidRPr="00B76D3B">
        <w:rPr>
          <w:rFonts w:cs="Arial"/>
          <w:szCs w:val="22"/>
          <w:lang w:eastAsia="x-none"/>
        </w:rPr>
        <w:t>Material:</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Hot dipped galvanized steel or stainless steel. </w:t>
      </w:r>
    </w:p>
    <w:p w14:paraId="622EDB01" w14:textId="77777777" w:rsidR="00976BA3" w:rsidRPr="00B76D3B" w:rsidRDefault="00976BA3" w:rsidP="00B76D3B">
      <w:pPr>
        <w:ind w:right="145"/>
        <w:rPr>
          <w:rFonts w:cs="Arial"/>
          <w:szCs w:val="22"/>
          <w:lang w:eastAsia="x-none"/>
        </w:rPr>
      </w:pPr>
      <w:r w:rsidRPr="00B76D3B">
        <w:rPr>
          <w:rFonts w:cs="Arial"/>
          <w:szCs w:val="22"/>
          <w:lang w:eastAsia="x-none"/>
        </w:rPr>
        <w:tab/>
      </w:r>
    </w:p>
    <w:p w14:paraId="3A94913A" w14:textId="425B31EE" w:rsidR="00976BA3" w:rsidRPr="00B76D3B" w:rsidRDefault="00976BA3" w:rsidP="00B76D3B">
      <w:pPr>
        <w:ind w:left="2880" w:right="145" w:hanging="2880"/>
        <w:rPr>
          <w:rFonts w:cs="Arial"/>
          <w:szCs w:val="22"/>
          <w:lang w:eastAsia="x-none"/>
        </w:rPr>
      </w:pPr>
      <w:r w:rsidRPr="00B76D3B">
        <w:rPr>
          <w:rFonts w:cs="Arial"/>
          <w:szCs w:val="22"/>
          <w:lang w:eastAsia="x-none"/>
        </w:rPr>
        <w:t xml:space="preserve">Total Frame Dimensions: </w:t>
      </w:r>
      <w:r w:rsidRPr="00B76D3B">
        <w:rPr>
          <w:rFonts w:cs="Arial"/>
          <w:szCs w:val="22"/>
          <w:lang w:eastAsia="x-none"/>
        </w:rPr>
        <w:tab/>
        <w:t>Length and width of the frame shall be appropriate for a 1200 – 1350 gallon tank.</w:t>
      </w:r>
    </w:p>
    <w:p w14:paraId="70942C11" w14:textId="77777777" w:rsidR="00976BA3" w:rsidRPr="00B76D3B" w:rsidRDefault="00976BA3" w:rsidP="00B76D3B">
      <w:pPr>
        <w:ind w:right="145"/>
        <w:rPr>
          <w:rFonts w:cs="Arial"/>
          <w:szCs w:val="22"/>
          <w:lang w:eastAsia="x-none"/>
        </w:rPr>
      </w:pPr>
    </w:p>
    <w:p w14:paraId="7F6B8BBF" w14:textId="77777777" w:rsidR="00976BA3" w:rsidRPr="00B76D3B" w:rsidRDefault="00976BA3" w:rsidP="00B76D3B">
      <w:pPr>
        <w:ind w:right="145"/>
        <w:rPr>
          <w:rFonts w:cs="Arial"/>
          <w:szCs w:val="22"/>
          <w:lang w:eastAsia="x-none"/>
        </w:rPr>
      </w:pPr>
      <w:r w:rsidRPr="00B76D3B">
        <w:rPr>
          <w:rFonts w:cs="Arial"/>
          <w:szCs w:val="22"/>
          <w:lang w:eastAsia="x-none"/>
        </w:rPr>
        <w:t>GVWR Rating:</w:t>
      </w:r>
      <w:r w:rsidRPr="00B76D3B">
        <w:rPr>
          <w:rFonts w:cs="Arial"/>
          <w:szCs w:val="22"/>
          <w:lang w:eastAsia="x-none"/>
        </w:rPr>
        <w:tab/>
      </w:r>
      <w:r w:rsidRPr="00B76D3B">
        <w:rPr>
          <w:rFonts w:cs="Arial"/>
          <w:szCs w:val="22"/>
          <w:lang w:eastAsia="x-none"/>
        </w:rPr>
        <w:tab/>
        <w:t xml:space="preserve">Minimum 12 tons </w:t>
      </w:r>
    </w:p>
    <w:p w14:paraId="5BDD1D17" w14:textId="77777777" w:rsidR="00976BA3" w:rsidRPr="00B76D3B" w:rsidRDefault="00976BA3" w:rsidP="00B76D3B">
      <w:pPr>
        <w:ind w:right="145"/>
        <w:rPr>
          <w:rFonts w:cs="Arial"/>
          <w:szCs w:val="22"/>
          <w:lang w:eastAsia="x-none"/>
        </w:rPr>
      </w:pPr>
    </w:p>
    <w:p w14:paraId="4CB1DB30" w14:textId="7B4BF835" w:rsidR="00976BA3" w:rsidRPr="00B76D3B" w:rsidRDefault="00976BA3" w:rsidP="00B76D3B">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B76D3B" w:rsidRPr="00B76D3B">
        <w:rPr>
          <w:rFonts w:cs="Arial"/>
          <w:szCs w:val="22"/>
          <w:lang w:eastAsia="x-none"/>
        </w:rPr>
        <w:t>3-inch</w:t>
      </w:r>
      <w:r w:rsidRPr="00B76D3B">
        <w:rPr>
          <w:rFonts w:cs="Arial"/>
          <w:szCs w:val="22"/>
          <w:lang w:eastAsia="x-none"/>
        </w:rPr>
        <w:t xml:space="preserve"> inner diameter</w:t>
      </w:r>
    </w:p>
    <w:p w14:paraId="5E32A67D" w14:textId="77777777" w:rsidR="00976BA3" w:rsidRPr="00B76D3B" w:rsidRDefault="00976BA3" w:rsidP="00B76D3B">
      <w:pPr>
        <w:ind w:right="145"/>
        <w:rPr>
          <w:rFonts w:cs="Arial"/>
          <w:szCs w:val="22"/>
          <w:lang w:eastAsia="x-none"/>
        </w:rPr>
      </w:pPr>
    </w:p>
    <w:p w14:paraId="5829F262" w14:textId="39D5358D" w:rsidR="00976BA3" w:rsidRPr="00B76D3B" w:rsidRDefault="00976BA3" w:rsidP="00B76D3B">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B76D3B">
        <w:rPr>
          <w:rFonts w:cs="Arial"/>
          <w:szCs w:val="22"/>
          <w:lang w:eastAsia="x-none"/>
        </w:rPr>
        <w:t>The unit shall include safety chains.</w:t>
      </w:r>
    </w:p>
    <w:p w14:paraId="5C4485CC" w14:textId="77777777" w:rsidR="00976BA3" w:rsidRPr="00B76D3B" w:rsidRDefault="00976BA3" w:rsidP="00B76D3B">
      <w:pPr>
        <w:ind w:right="145"/>
        <w:rPr>
          <w:rFonts w:cs="Arial"/>
          <w:szCs w:val="22"/>
          <w:lang w:eastAsia="x-none"/>
        </w:rPr>
      </w:pPr>
    </w:p>
    <w:p w14:paraId="7609CB51" w14:textId="77777777" w:rsidR="00B76D3B" w:rsidRDefault="00976BA3" w:rsidP="00B76D3B">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B76D3B">
        <w:rPr>
          <w:rFonts w:cs="Arial"/>
          <w:szCs w:val="22"/>
          <w:lang w:eastAsia="x-none"/>
        </w:rPr>
        <w:t>A heavy-duty d</w:t>
      </w:r>
      <w:r w:rsidRPr="00B76D3B">
        <w:rPr>
          <w:rFonts w:cs="Arial"/>
          <w:szCs w:val="22"/>
          <w:lang w:eastAsia="x-none"/>
        </w:rPr>
        <w:t xml:space="preserve">rawbar of sufficient length to provide unobstructed </w:t>
      </w:r>
    </w:p>
    <w:p w14:paraId="4BCDC80A" w14:textId="74121DAF" w:rsidR="00976BA3" w:rsidRPr="00B76D3B" w:rsidRDefault="00976BA3" w:rsidP="00B76D3B">
      <w:pPr>
        <w:ind w:left="2880" w:right="145"/>
        <w:rPr>
          <w:rFonts w:cs="Arial"/>
          <w:szCs w:val="22"/>
          <w:lang w:eastAsia="x-none"/>
        </w:rPr>
      </w:pPr>
      <w:r w:rsidRPr="00B76D3B">
        <w:rPr>
          <w:rFonts w:cs="Arial"/>
          <w:szCs w:val="22"/>
          <w:lang w:eastAsia="x-none"/>
        </w:rPr>
        <w:t>clearance between lunette and trailer frame</w:t>
      </w:r>
      <w:r w:rsidR="00B76D3B">
        <w:rPr>
          <w:rFonts w:cs="Arial"/>
          <w:szCs w:val="22"/>
          <w:lang w:eastAsia="x-none"/>
        </w:rPr>
        <w:t xml:space="preserve"> shall be included</w:t>
      </w:r>
      <w:r w:rsidRPr="00B76D3B">
        <w:rPr>
          <w:rFonts w:cs="Arial"/>
          <w:szCs w:val="22"/>
          <w:lang w:eastAsia="x-none"/>
        </w:rPr>
        <w:t>. The drawbar height shall be adjustable.</w:t>
      </w:r>
    </w:p>
    <w:p w14:paraId="307FF4CF" w14:textId="77777777" w:rsidR="00976BA3" w:rsidRPr="00B76D3B" w:rsidRDefault="00976BA3" w:rsidP="00B76D3B">
      <w:pPr>
        <w:ind w:right="145"/>
        <w:rPr>
          <w:rFonts w:cs="Arial"/>
          <w:szCs w:val="22"/>
          <w:lang w:eastAsia="x-none"/>
        </w:rPr>
      </w:pPr>
    </w:p>
    <w:p w14:paraId="37DF867C" w14:textId="4B96361D" w:rsidR="00976BA3" w:rsidRPr="00B76D3B" w:rsidRDefault="00976BA3" w:rsidP="00FB7355">
      <w:pPr>
        <w:ind w:left="2880" w:right="145" w:hanging="2880"/>
        <w:rPr>
          <w:rFonts w:cs="Arial"/>
          <w:szCs w:val="22"/>
          <w:lang w:eastAsia="x-none"/>
        </w:rPr>
      </w:pPr>
      <w:r w:rsidRPr="00B76D3B">
        <w:rPr>
          <w:rFonts w:cs="Arial"/>
          <w:szCs w:val="22"/>
          <w:lang w:eastAsia="x-none"/>
        </w:rPr>
        <w:t>Jack Assembly:</w:t>
      </w:r>
      <w:r w:rsidRPr="00B76D3B">
        <w:rPr>
          <w:rFonts w:cs="Arial"/>
          <w:szCs w:val="22"/>
          <w:lang w:eastAsia="x-none"/>
        </w:rPr>
        <w:tab/>
      </w:r>
      <w:r w:rsidR="00053CEB" w:rsidRPr="00B76D3B">
        <w:rPr>
          <w:rFonts w:cs="Arial"/>
          <w:szCs w:val="22"/>
          <w:lang w:eastAsia="x-none"/>
        </w:rPr>
        <w:t>A j</w:t>
      </w:r>
      <w:r w:rsidRPr="00B76D3B">
        <w:rPr>
          <w:rFonts w:cs="Arial"/>
          <w:szCs w:val="22"/>
          <w:lang w:eastAsia="x-none"/>
        </w:rPr>
        <w:t xml:space="preserve">ack rated to safely </w:t>
      </w:r>
      <w:r w:rsidR="00FB7355">
        <w:rPr>
          <w:rFonts w:cs="Arial"/>
          <w:szCs w:val="22"/>
          <w:lang w:eastAsia="x-none"/>
        </w:rPr>
        <w:t>support</w:t>
      </w:r>
      <w:r w:rsidR="00FB7355" w:rsidRPr="00B76D3B">
        <w:rPr>
          <w:rFonts w:cs="Arial"/>
          <w:szCs w:val="22"/>
          <w:lang w:eastAsia="x-none"/>
        </w:rPr>
        <w:t xml:space="preserve"> </w:t>
      </w:r>
      <w:r w:rsidRPr="00B76D3B">
        <w:rPr>
          <w:rFonts w:cs="Arial"/>
          <w:szCs w:val="22"/>
          <w:lang w:eastAsia="x-none"/>
        </w:rPr>
        <w:t xml:space="preserve">the Unit at full capacity shall be securely attached to the drawbar. </w:t>
      </w:r>
    </w:p>
    <w:p w14:paraId="1537225C" w14:textId="77777777" w:rsidR="00976BA3" w:rsidRPr="00B76D3B" w:rsidRDefault="00976BA3" w:rsidP="00B76D3B">
      <w:pPr>
        <w:ind w:right="145"/>
        <w:rPr>
          <w:rFonts w:cs="Arial"/>
          <w:szCs w:val="22"/>
          <w:lang w:eastAsia="x-none"/>
        </w:rPr>
      </w:pPr>
    </w:p>
    <w:p w14:paraId="7F2DD8B1" w14:textId="62CED90C" w:rsidR="00976BA3" w:rsidRPr="00B76D3B" w:rsidRDefault="00976BA3" w:rsidP="00B76D3B">
      <w:pPr>
        <w:ind w:right="145"/>
        <w:rPr>
          <w:rFonts w:cs="Arial"/>
          <w:szCs w:val="22"/>
          <w:lang w:eastAsia="x-none"/>
        </w:rPr>
      </w:pPr>
      <w:r w:rsidRPr="00B76D3B">
        <w:rPr>
          <w:rFonts w:cs="Arial"/>
          <w:szCs w:val="22"/>
          <w:lang w:eastAsia="x-none"/>
        </w:rPr>
        <w:lastRenderedPageBreak/>
        <w:t>Mud Flaps:</w:t>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Rear mud flaps shall be installed.</w:t>
      </w:r>
    </w:p>
    <w:p w14:paraId="1CDF0420" w14:textId="77777777" w:rsidR="00976BA3" w:rsidRPr="00B76D3B" w:rsidRDefault="00976BA3" w:rsidP="00B76D3B">
      <w:pPr>
        <w:ind w:right="145"/>
        <w:rPr>
          <w:rFonts w:cs="Arial"/>
          <w:szCs w:val="22"/>
          <w:lang w:eastAsia="x-none"/>
        </w:rPr>
      </w:pPr>
    </w:p>
    <w:p w14:paraId="32AE02FD" w14:textId="4C01B8D4" w:rsidR="00976BA3" w:rsidRPr="00B76D3B" w:rsidRDefault="00976BA3" w:rsidP="00FA0B2C">
      <w:pPr>
        <w:ind w:left="2880" w:right="145" w:hanging="2880"/>
        <w:rPr>
          <w:rFonts w:cs="Arial"/>
          <w:szCs w:val="22"/>
          <w:lang w:eastAsia="x-none"/>
        </w:rPr>
      </w:pPr>
      <w:r w:rsidRPr="00B76D3B">
        <w:rPr>
          <w:rFonts w:cs="Arial"/>
          <w:szCs w:val="22"/>
          <w:lang w:eastAsia="x-none"/>
        </w:rPr>
        <w:t>Fenders:</w:t>
      </w:r>
      <w:r w:rsidRPr="00B76D3B">
        <w:rPr>
          <w:rFonts w:cs="Arial"/>
          <w:szCs w:val="22"/>
          <w:lang w:eastAsia="x-none"/>
        </w:rPr>
        <w:tab/>
      </w:r>
      <w:r w:rsidR="00FB7355">
        <w:rPr>
          <w:rFonts w:cs="Arial"/>
          <w:szCs w:val="22"/>
          <w:lang w:eastAsia="x-none"/>
        </w:rPr>
        <w:t>S</w:t>
      </w:r>
      <w:r w:rsidRPr="00B76D3B">
        <w:rPr>
          <w:rFonts w:cs="Arial"/>
          <w:szCs w:val="22"/>
          <w:lang w:eastAsia="x-none"/>
        </w:rPr>
        <w:t xml:space="preserve">teel fenders </w:t>
      </w:r>
      <w:r w:rsidR="00FB7355">
        <w:rPr>
          <w:rFonts w:cs="Arial"/>
          <w:szCs w:val="22"/>
          <w:lang w:eastAsia="x-none"/>
        </w:rPr>
        <w:t>shall be supplied</w:t>
      </w:r>
      <w:r w:rsidR="00AE6A6A">
        <w:rPr>
          <w:rFonts w:cs="Arial"/>
          <w:szCs w:val="22"/>
          <w:lang w:eastAsia="x-none"/>
        </w:rPr>
        <w:t xml:space="preserve"> unless wheels are mounted below the deck.</w:t>
      </w:r>
    </w:p>
    <w:p w14:paraId="58B562B3" w14:textId="77777777" w:rsidR="00976BA3" w:rsidRPr="00B76D3B" w:rsidRDefault="00976BA3" w:rsidP="00B76D3B">
      <w:pPr>
        <w:ind w:right="145"/>
        <w:rPr>
          <w:rFonts w:cs="Arial"/>
          <w:szCs w:val="22"/>
          <w:lang w:eastAsia="x-none"/>
        </w:rPr>
      </w:pPr>
      <w:r w:rsidRPr="00B76D3B">
        <w:rPr>
          <w:rFonts w:cs="Arial"/>
          <w:szCs w:val="22"/>
          <w:lang w:eastAsia="x-none"/>
        </w:rPr>
        <w:tab/>
      </w:r>
    </w:p>
    <w:p w14:paraId="188DE59D" w14:textId="756CC6BB" w:rsidR="00053CEB" w:rsidRPr="00B76D3B" w:rsidRDefault="00976BA3" w:rsidP="00B76D3B">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The braking system shall consist of air drum brakes with a service</w:t>
      </w:r>
    </w:p>
    <w:p w14:paraId="41984F1C" w14:textId="5447BA15" w:rsidR="00976BA3" w:rsidRPr="00B76D3B" w:rsidRDefault="00F0222B" w:rsidP="00B76D3B">
      <w:pPr>
        <w:ind w:left="2880" w:right="145"/>
        <w:rPr>
          <w:rFonts w:cs="Arial"/>
          <w:szCs w:val="22"/>
          <w:lang w:eastAsia="x-none"/>
        </w:rPr>
      </w:pPr>
      <w:r>
        <w:rPr>
          <w:rFonts w:cs="Arial"/>
          <w:szCs w:val="22"/>
          <w:lang w:eastAsia="x-none"/>
        </w:rPr>
        <w:t>chamber</w:t>
      </w:r>
      <w:r w:rsidR="007D33CF">
        <w:rPr>
          <w:rFonts w:cs="Arial"/>
          <w:szCs w:val="22"/>
          <w:lang w:eastAsia="x-none"/>
        </w:rPr>
        <w:t xml:space="preserve"> </w:t>
      </w:r>
      <w:r w:rsidR="00976BA3" w:rsidRPr="00B76D3B">
        <w:rPr>
          <w:rFonts w:cs="Arial"/>
          <w:szCs w:val="22"/>
          <w:lang w:eastAsia="x-none"/>
        </w:rPr>
        <w:t>and spring</w:t>
      </w:r>
      <w:r>
        <w:rPr>
          <w:rFonts w:cs="Arial"/>
          <w:szCs w:val="22"/>
          <w:lang w:eastAsia="x-none"/>
        </w:rPr>
        <w:t xml:space="preserve"> break</w:t>
      </w:r>
      <w:r w:rsidR="00976BA3" w:rsidRPr="00B76D3B">
        <w:rPr>
          <w:rFonts w:cs="Arial"/>
          <w:szCs w:val="22"/>
          <w:lang w:eastAsia="x-none"/>
        </w:rPr>
        <w:t xml:space="preserve"> break chamber on each wheel. The brakes shall include automatic slack adjusters. Brakes shall be rated to the combined weight of the trailer frame, spraying system, and full capacity tank as a minimum.</w:t>
      </w:r>
    </w:p>
    <w:p w14:paraId="0B1FB619" w14:textId="77777777" w:rsidR="00976BA3" w:rsidRPr="00B76D3B" w:rsidRDefault="00976BA3" w:rsidP="00B76D3B">
      <w:pPr>
        <w:ind w:right="145"/>
        <w:rPr>
          <w:rFonts w:cs="Arial"/>
          <w:szCs w:val="22"/>
          <w:lang w:eastAsia="x-none"/>
        </w:rPr>
      </w:pPr>
    </w:p>
    <w:p w14:paraId="5A999726" w14:textId="3A8F982C" w:rsidR="00976BA3" w:rsidRPr="00B76D3B" w:rsidRDefault="00976BA3" w:rsidP="00B76D3B">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Manufacturer's standard.</w:t>
      </w:r>
    </w:p>
    <w:p w14:paraId="5148843D" w14:textId="77777777" w:rsidR="00976BA3" w:rsidRPr="00B76D3B" w:rsidRDefault="00976BA3" w:rsidP="00B76D3B">
      <w:pPr>
        <w:ind w:right="145"/>
        <w:rPr>
          <w:rFonts w:cs="Arial"/>
          <w:szCs w:val="22"/>
          <w:lang w:eastAsia="x-none"/>
        </w:rPr>
      </w:pPr>
    </w:p>
    <w:p w14:paraId="66060687" w14:textId="36D30ED8" w:rsidR="00976BA3" w:rsidRPr="00B76D3B" w:rsidRDefault="00976BA3" w:rsidP="00B76D3B">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Manufacturer's standard.</w:t>
      </w:r>
    </w:p>
    <w:p w14:paraId="1035583D" w14:textId="77777777" w:rsidR="00976BA3" w:rsidRPr="00B76D3B" w:rsidRDefault="00976BA3" w:rsidP="00B76D3B">
      <w:pPr>
        <w:ind w:right="145"/>
        <w:rPr>
          <w:rFonts w:cs="Arial"/>
          <w:szCs w:val="22"/>
          <w:lang w:eastAsia="x-none"/>
        </w:rPr>
      </w:pPr>
    </w:p>
    <w:p w14:paraId="6986E4EA" w14:textId="2CB14709" w:rsidR="00976BA3" w:rsidRPr="00B76D3B" w:rsidRDefault="00976BA3" w:rsidP="00B76D3B">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Manufacturer's standard.</w:t>
      </w:r>
    </w:p>
    <w:p w14:paraId="7708CD28" w14:textId="77777777" w:rsidR="00976BA3" w:rsidRPr="00B76D3B" w:rsidRDefault="00976BA3" w:rsidP="00B76D3B">
      <w:pPr>
        <w:ind w:right="145"/>
        <w:rPr>
          <w:rFonts w:cs="Arial"/>
          <w:szCs w:val="22"/>
          <w:lang w:eastAsia="x-none"/>
        </w:rPr>
      </w:pPr>
    </w:p>
    <w:p w14:paraId="30D0181D" w14:textId="77777777" w:rsidR="00053CEB" w:rsidRPr="00B76D3B" w:rsidRDefault="00976BA3" w:rsidP="00B76D3B">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A bracket consisting of two (2) vertical members spaced </w:t>
      </w:r>
    </w:p>
    <w:p w14:paraId="69D12D77" w14:textId="049994CA" w:rsidR="00053CEB" w:rsidRPr="00B76D3B" w:rsidRDefault="00976BA3" w:rsidP="00B76D3B">
      <w:pPr>
        <w:ind w:left="2160" w:right="145" w:firstLine="720"/>
        <w:rPr>
          <w:rFonts w:cs="Arial"/>
          <w:szCs w:val="22"/>
          <w:lang w:eastAsia="x-none"/>
        </w:rPr>
      </w:pPr>
      <w:r w:rsidRPr="00B76D3B">
        <w:rPr>
          <w:rFonts w:cs="Arial"/>
          <w:szCs w:val="22"/>
          <w:lang w:eastAsia="x-none"/>
        </w:rPr>
        <w:t>approximately 30</w:t>
      </w:r>
      <w:r w:rsidR="00053CEB" w:rsidRPr="00B76D3B">
        <w:rPr>
          <w:rFonts w:cs="Arial"/>
          <w:szCs w:val="22"/>
          <w:lang w:eastAsia="x-none"/>
        </w:rPr>
        <w:t xml:space="preserve"> inches</w:t>
      </w:r>
      <w:r w:rsidRPr="00B76D3B">
        <w:rPr>
          <w:rFonts w:cs="Arial"/>
          <w:szCs w:val="22"/>
          <w:lang w:eastAsia="x-none"/>
        </w:rPr>
        <w:t xml:space="preserve"> apart shall hold a sign stating, </w:t>
      </w:r>
    </w:p>
    <w:p w14:paraId="1DB57B1E" w14:textId="77777777" w:rsidR="00053CEB" w:rsidRPr="00B76D3B" w:rsidRDefault="00976BA3" w:rsidP="00B76D3B">
      <w:pPr>
        <w:ind w:left="2160" w:right="145" w:firstLine="720"/>
        <w:rPr>
          <w:rFonts w:cs="Arial"/>
          <w:szCs w:val="22"/>
          <w:lang w:eastAsia="x-none"/>
        </w:rPr>
      </w:pPr>
      <w:r w:rsidRPr="00B76D3B">
        <w:rPr>
          <w:rFonts w:cs="Arial"/>
          <w:szCs w:val="22"/>
          <w:lang w:eastAsia="x-none"/>
        </w:rPr>
        <w:t xml:space="preserve">"ANTI ICING TREATMENT/ KEEP BACK" in 6'' letters. </w:t>
      </w:r>
    </w:p>
    <w:p w14:paraId="27B363CE" w14:textId="59293A7C" w:rsidR="00976BA3" w:rsidRPr="00B76D3B" w:rsidRDefault="00976BA3" w:rsidP="00B76D3B">
      <w:pPr>
        <w:ind w:left="2160" w:right="145" w:firstLine="720"/>
        <w:rPr>
          <w:rFonts w:cs="Arial"/>
          <w:szCs w:val="22"/>
          <w:lang w:eastAsia="x-none"/>
        </w:rPr>
      </w:pPr>
      <w:r w:rsidRPr="00B76D3B">
        <w:rPr>
          <w:rFonts w:cs="Arial"/>
          <w:szCs w:val="22"/>
          <w:lang w:eastAsia="x-none"/>
        </w:rPr>
        <w:t>The sign shall have an orange background with black lettering.</w:t>
      </w:r>
    </w:p>
    <w:p w14:paraId="28089B72" w14:textId="77777777" w:rsidR="00976BA3" w:rsidRPr="00B76D3B" w:rsidRDefault="00976BA3" w:rsidP="00B76D3B">
      <w:pPr>
        <w:ind w:right="145"/>
        <w:rPr>
          <w:rFonts w:cs="Arial"/>
          <w:szCs w:val="22"/>
          <w:lang w:eastAsia="x-none"/>
        </w:rPr>
      </w:pPr>
    </w:p>
    <w:p w14:paraId="6D40346F" w14:textId="21E2FA19" w:rsidR="00976BA3" w:rsidRPr="00B76D3B" w:rsidRDefault="00855BCD" w:rsidP="00855BCD">
      <w:pPr>
        <w:ind w:left="2880" w:right="145" w:hanging="2880"/>
        <w:rPr>
          <w:rFonts w:cs="Arial"/>
          <w:szCs w:val="22"/>
          <w:lang w:eastAsia="x-none"/>
        </w:rPr>
      </w:pPr>
      <w:r>
        <w:rPr>
          <w:rFonts w:cs="Arial"/>
          <w:szCs w:val="22"/>
          <w:lang w:eastAsia="x-none"/>
        </w:rPr>
        <w:t>Spare Tire:</w:t>
      </w:r>
      <w:r w:rsidR="00053CEB" w:rsidRPr="00B76D3B">
        <w:rPr>
          <w:rFonts w:cs="Arial"/>
          <w:szCs w:val="22"/>
          <w:lang w:eastAsia="x-none"/>
        </w:rPr>
        <w:tab/>
      </w:r>
      <w:r>
        <w:rPr>
          <w:rFonts w:cs="Arial"/>
          <w:szCs w:val="22"/>
          <w:lang w:eastAsia="x-none"/>
        </w:rPr>
        <w:t>A spare tire s</w:t>
      </w:r>
      <w:r w:rsidR="00976BA3" w:rsidRPr="00B76D3B">
        <w:rPr>
          <w:rFonts w:cs="Arial"/>
          <w:szCs w:val="22"/>
          <w:lang w:eastAsia="x-none"/>
        </w:rPr>
        <w:t>hall be included and</w:t>
      </w:r>
      <w:r>
        <w:rPr>
          <w:rFonts w:cs="Arial"/>
          <w:szCs w:val="22"/>
          <w:lang w:eastAsia="x-none"/>
        </w:rPr>
        <w:t xml:space="preserve"> shall be</w:t>
      </w:r>
      <w:r w:rsidR="00976BA3" w:rsidRPr="00B76D3B">
        <w:rPr>
          <w:rFonts w:cs="Arial"/>
          <w:szCs w:val="22"/>
          <w:lang w:eastAsia="x-none"/>
        </w:rPr>
        <w:t xml:space="preserve"> mounted to </w:t>
      </w:r>
      <w:r>
        <w:rPr>
          <w:rFonts w:cs="Arial"/>
          <w:szCs w:val="22"/>
          <w:lang w:eastAsia="x-none"/>
        </w:rPr>
        <w:t xml:space="preserve">the trailer. The spare tire </w:t>
      </w:r>
      <w:r w:rsidR="00976BA3" w:rsidRPr="00B76D3B">
        <w:rPr>
          <w:rFonts w:cs="Arial"/>
          <w:szCs w:val="22"/>
          <w:lang w:eastAsia="x-none"/>
        </w:rPr>
        <w:t>cannot interfere with anti-icing tank or components.</w:t>
      </w:r>
    </w:p>
    <w:p w14:paraId="5328863A" w14:textId="77777777" w:rsidR="00976BA3" w:rsidRPr="00B76D3B" w:rsidRDefault="00976BA3" w:rsidP="00B76D3B">
      <w:pPr>
        <w:ind w:right="145"/>
        <w:rPr>
          <w:rFonts w:cs="Arial"/>
          <w:szCs w:val="22"/>
          <w:lang w:eastAsia="x-none"/>
        </w:rPr>
      </w:pPr>
    </w:p>
    <w:p w14:paraId="4D425FEB" w14:textId="77777777" w:rsidR="00053CEB" w:rsidRPr="00B76D3B" w:rsidRDefault="00976BA3" w:rsidP="00B76D3B">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The tire pressure shall be stenciled in black paint over each tire on </w:t>
      </w:r>
    </w:p>
    <w:p w14:paraId="54B23B4E" w14:textId="2912B1F9" w:rsidR="00976BA3" w:rsidRPr="00B76D3B" w:rsidRDefault="00976BA3" w:rsidP="00B76D3B">
      <w:pPr>
        <w:ind w:left="2160" w:right="145" w:firstLine="720"/>
        <w:rPr>
          <w:rFonts w:cs="Arial"/>
          <w:szCs w:val="22"/>
          <w:lang w:eastAsia="x-none"/>
        </w:rPr>
      </w:pPr>
      <w:r w:rsidRPr="00B76D3B">
        <w:rPr>
          <w:rFonts w:cs="Arial"/>
          <w:szCs w:val="22"/>
          <w:lang w:eastAsia="x-none"/>
        </w:rPr>
        <w:t>fender; lettering shall be one (1) inch.</w:t>
      </w:r>
    </w:p>
    <w:p w14:paraId="549A102D" w14:textId="77777777" w:rsidR="00976BA3" w:rsidRPr="00B76D3B" w:rsidRDefault="00976BA3" w:rsidP="00B76D3B">
      <w:pPr>
        <w:ind w:right="145"/>
        <w:rPr>
          <w:rFonts w:cs="Arial"/>
          <w:szCs w:val="22"/>
          <w:lang w:eastAsia="x-none"/>
        </w:rPr>
      </w:pPr>
    </w:p>
    <w:p w14:paraId="356B7D51" w14:textId="1AF28248" w:rsidR="00976BA3" w:rsidRPr="00B76D3B" w:rsidRDefault="00976BA3" w:rsidP="00B76D3B">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7-Way Round Plug (Heavy Duty Trailer Type)</w:t>
      </w:r>
    </w:p>
    <w:p w14:paraId="77B366A3" w14:textId="77777777" w:rsidR="00976BA3" w:rsidRPr="00B76D3B" w:rsidRDefault="00976BA3" w:rsidP="00B76D3B">
      <w:pPr>
        <w:ind w:right="145"/>
        <w:rPr>
          <w:rFonts w:cs="Arial"/>
          <w:szCs w:val="22"/>
          <w:lang w:eastAsia="x-none"/>
        </w:rPr>
      </w:pPr>
    </w:p>
    <w:p w14:paraId="1CD74016" w14:textId="77777777" w:rsidR="00053CEB" w:rsidRPr="00B76D3B" w:rsidRDefault="00976BA3" w:rsidP="00B76D3B">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One horizontal stripe along the entire length of the rear exposed </w:t>
      </w:r>
    </w:p>
    <w:p w14:paraId="38756FBB" w14:textId="07A33FE7" w:rsidR="00976BA3" w:rsidRPr="00B76D3B" w:rsidRDefault="00976BA3" w:rsidP="00B76D3B">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1A70715F" w14:textId="1A81653E" w:rsidR="00C64EB8" w:rsidRDefault="00C64EB8" w:rsidP="00C64EB8"/>
    <w:p w14:paraId="6CED16F6" w14:textId="77777777" w:rsidR="004238F3" w:rsidRPr="004238F3" w:rsidRDefault="004238F3" w:rsidP="004238F3">
      <w:pPr>
        <w:pStyle w:val="Heading4"/>
      </w:pPr>
      <w:r w:rsidRPr="004238F3">
        <w:t>Brine Tank</w:t>
      </w:r>
    </w:p>
    <w:p w14:paraId="5E96C28B" w14:textId="77777777" w:rsidR="004238F3" w:rsidRPr="004238F3" w:rsidRDefault="004238F3" w:rsidP="004238F3">
      <w:pPr>
        <w:rPr>
          <w:b/>
        </w:rPr>
      </w:pPr>
    </w:p>
    <w:p w14:paraId="58B22CFB" w14:textId="3B2885BA" w:rsidR="004238F3" w:rsidRPr="004238F3" w:rsidRDefault="004238F3" w:rsidP="004238F3">
      <w:r w:rsidRPr="004238F3">
        <w:t>Material:</w:t>
      </w:r>
      <w:r w:rsidRPr="004238F3">
        <w:tab/>
        <w:t xml:space="preserve">      </w:t>
      </w:r>
      <w:r w:rsidRPr="004238F3">
        <w:tab/>
      </w:r>
      <w:r w:rsidR="006E0455">
        <w:tab/>
      </w:r>
      <w:r w:rsidRPr="004238F3">
        <w:t>Polyethylene</w:t>
      </w:r>
    </w:p>
    <w:p w14:paraId="467474E5" w14:textId="77777777" w:rsidR="004238F3" w:rsidRPr="004238F3" w:rsidRDefault="004238F3" w:rsidP="004238F3"/>
    <w:p w14:paraId="7CB55B9D" w14:textId="7EE32703" w:rsidR="004238F3" w:rsidRPr="004238F3" w:rsidRDefault="004238F3" w:rsidP="004238F3">
      <w:r w:rsidRPr="004238F3">
        <w:t>Capacity:</w:t>
      </w:r>
      <w:r w:rsidRPr="004238F3">
        <w:tab/>
        <w:t xml:space="preserve">      </w:t>
      </w:r>
      <w:r w:rsidRPr="004238F3">
        <w:tab/>
      </w:r>
      <w:r w:rsidR="006E0455">
        <w:tab/>
      </w:r>
      <w:r w:rsidRPr="004238F3">
        <w:t>1200 gallon min</w:t>
      </w:r>
      <w:r w:rsidR="00CB31AC">
        <w:t>imum</w:t>
      </w:r>
      <w:r w:rsidRPr="004238F3">
        <w:t xml:space="preserve"> – 1350 gallon max</w:t>
      </w:r>
      <w:r w:rsidR="00CB31AC">
        <w:t>imum</w:t>
      </w:r>
    </w:p>
    <w:p w14:paraId="5488A1DA" w14:textId="77777777" w:rsidR="004238F3" w:rsidRPr="004238F3" w:rsidRDefault="004238F3" w:rsidP="004238F3"/>
    <w:p w14:paraId="3AB88B27" w14:textId="6DA672D0" w:rsidR="004238F3" w:rsidRPr="00FE2217" w:rsidRDefault="004238F3" w:rsidP="006E0455">
      <w:pPr>
        <w:ind w:left="2880" w:hanging="2880"/>
      </w:pPr>
      <w:r w:rsidRPr="00FE2217">
        <w:t>Baffle System:</w:t>
      </w:r>
      <w:r>
        <w:tab/>
      </w:r>
      <w:r w:rsidR="006B3B80">
        <w:t>Manufacturers standard baffle system s</w:t>
      </w:r>
      <w:r w:rsidR="0024357A">
        <w:t xml:space="preserve">hall be included. </w:t>
      </w:r>
    </w:p>
    <w:p w14:paraId="54BF30EE" w14:textId="77777777" w:rsidR="004238F3" w:rsidRPr="00FE2217" w:rsidRDefault="004238F3" w:rsidP="004238F3"/>
    <w:p w14:paraId="45C50B87" w14:textId="77777777" w:rsidR="004238F3" w:rsidRDefault="004238F3" w:rsidP="004238F3">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3358178E" w14:textId="77777777" w:rsidR="004238F3" w:rsidRPr="00FE2217" w:rsidRDefault="004238F3" w:rsidP="004238F3">
      <w:pPr>
        <w:ind w:left="2160" w:firstLine="720"/>
      </w:pPr>
      <w:r w:rsidRPr="00FE2217">
        <w:t xml:space="preserve">minimum of 16 inches in diameter. </w:t>
      </w:r>
    </w:p>
    <w:p w14:paraId="558C706F" w14:textId="77777777" w:rsidR="004238F3" w:rsidRPr="00FE2217" w:rsidRDefault="004238F3" w:rsidP="004238F3">
      <w:r w:rsidRPr="00FE2217">
        <w:t xml:space="preserve"> </w:t>
      </w:r>
    </w:p>
    <w:p w14:paraId="07C247F7" w14:textId="77777777" w:rsidR="004238F3" w:rsidRDefault="004238F3" w:rsidP="004238F3">
      <w:r w:rsidRPr="00FE2217">
        <w:t xml:space="preserve">Tank Level/Markings: </w:t>
      </w:r>
      <w:r w:rsidRPr="00FE2217">
        <w:tab/>
      </w:r>
      <w:r>
        <w:tab/>
        <w:t>The brine tank</w:t>
      </w:r>
      <w:r w:rsidRPr="00FE2217">
        <w:t xml:space="preserve"> shall have a means to indicate approximately how </w:t>
      </w:r>
    </w:p>
    <w:p w14:paraId="434F88F3" w14:textId="77777777" w:rsidR="004238F3" w:rsidRPr="00FE2217" w:rsidRDefault="004238F3" w:rsidP="004238F3">
      <w:pPr>
        <w:ind w:left="2160" w:firstLine="720"/>
      </w:pPr>
      <w:r w:rsidRPr="00FE2217">
        <w:t>much material is left in tank.</w:t>
      </w:r>
    </w:p>
    <w:p w14:paraId="5D45B149" w14:textId="77777777" w:rsidR="004238F3" w:rsidRPr="00FE2217" w:rsidRDefault="004238F3" w:rsidP="004238F3"/>
    <w:p w14:paraId="55AF23A5" w14:textId="0D61FE43" w:rsidR="004238F3" w:rsidRPr="00FE2217" w:rsidRDefault="004238F3" w:rsidP="006B3B80">
      <w:pPr>
        <w:ind w:left="2880" w:hanging="2880"/>
      </w:pPr>
      <w:r w:rsidRPr="00FE2217">
        <w:t>Mounting Bands:</w:t>
      </w:r>
      <w:r w:rsidRPr="00FE2217">
        <w:tab/>
      </w:r>
      <w:r>
        <w:t xml:space="preserve">The brine tank shall be secured by </w:t>
      </w:r>
      <w:r w:rsidR="00044985">
        <w:t xml:space="preserve">corrosion resistant </w:t>
      </w:r>
      <w:r>
        <w:t>mounting bands</w:t>
      </w:r>
      <w:r w:rsidR="006E0455">
        <w:t>.</w:t>
      </w:r>
    </w:p>
    <w:p w14:paraId="3BA886F3" w14:textId="60C9ACE4" w:rsidR="004238F3" w:rsidRDefault="004238F3" w:rsidP="004238F3"/>
    <w:p w14:paraId="4FFD7C10" w14:textId="63ACE2B2" w:rsidR="006E0455" w:rsidRPr="006E0455" w:rsidRDefault="006E0455" w:rsidP="00C32267">
      <w:pPr>
        <w:numPr>
          <w:ilvl w:val="3"/>
          <w:numId w:val="3"/>
        </w:numPr>
        <w:tabs>
          <w:tab w:val="num" w:pos="360"/>
        </w:tabs>
        <w:ind w:left="0" w:firstLine="0"/>
        <w:outlineLvl w:val="3"/>
        <w:rPr>
          <w:rFonts w:ascii="Arial Narrow" w:hAnsi="Arial Narrow"/>
          <w:b/>
          <w:bCs/>
          <w:caps/>
          <w:szCs w:val="28"/>
          <w:u w:val="single"/>
        </w:rPr>
      </w:pPr>
      <w:r w:rsidRPr="006E0455">
        <w:rPr>
          <w:rFonts w:ascii="Arial Narrow" w:hAnsi="Arial Narrow"/>
          <w:b/>
          <w:bCs/>
          <w:caps/>
          <w:szCs w:val="28"/>
          <w:u w:val="single"/>
        </w:rPr>
        <w:t>Spray Bar</w:t>
      </w:r>
    </w:p>
    <w:p w14:paraId="4A8D64D4" w14:textId="77777777" w:rsidR="006E0455" w:rsidRPr="006E0455" w:rsidRDefault="006E0455" w:rsidP="006E0455">
      <w:pPr>
        <w:rPr>
          <w:rFonts w:cs="Arial"/>
          <w:b/>
          <w:szCs w:val="22"/>
        </w:rPr>
      </w:pPr>
    </w:p>
    <w:p w14:paraId="27FDA074" w14:textId="77777777" w:rsidR="006E0455" w:rsidRPr="00FE2217" w:rsidRDefault="006E0455" w:rsidP="006E0455">
      <w:r w:rsidRPr="00FE2217">
        <w:t xml:space="preserve">Material: </w:t>
      </w:r>
      <w:r w:rsidRPr="00FE2217">
        <w:tab/>
      </w:r>
      <w:r w:rsidRPr="00FE2217">
        <w:tab/>
        <w:t xml:space="preserve">The spray bar shall be constructed of stainless steel. </w:t>
      </w:r>
    </w:p>
    <w:p w14:paraId="48015204" w14:textId="77777777" w:rsidR="006E0455" w:rsidRDefault="006E0455" w:rsidP="006E0455">
      <w:pPr>
        <w:rPr>
          <w:b/>
        </w:rPr>
      </w:pPr>
    </w:p>
    <w:p w14:paraId="75B42F0E" w14:textId="0441A61A" w:rsidR="006E0455" w:rsidRPr="00FE2217" w:rsidRDefault="006E0455" w:rsidP="00CD7CB6">
      <w:pPr>
        <w:ind w:left="2160" w:hanging="2160"/>
      </w:pPr>
      <w:r w:rsidRPr="00FE2217">
        <w:lastRenderedPageBreak/>
        <w:t xml:space="preserve">Height: </w:t>
      </w:r>
      <w:r w:rsidRPr="00FE2217">
        <w:tab/>
      </w:r>
      <w:r w:rsidR="00CD7CB6">
        <w:t>The height of the center spray bar shall be adjustable without the removal of hoses.</w:t>
      </w:r>
    </w:p>
    <w:p w14:paraId="1C7E107E" w14:textId="77777777" w:rsidR="006E0455" w:rsidRPr="00FE2217" w:rsidRDefault="006E0455" w:rsidP="006E0455"/>
    <w:p w14:paraId="2B4B7489" w14:textId="77777777" w:rsidR="006E0455" w:rsidRPr="00FE2217" w:rsidRDefault="006E0455" w:rsidP="006E0455">
      <w:r w:rsidRPr="00FE2217">
        <w:t xml:space="preserve">Dimensions: </w:t>
      </w:r>
      <w:r w:rsidRPr="00FE2217">
        <w:tab/>
      </w:r>
      <w:r w:rsidRPr="00FE2217">
        <w:tab/>
      </w:r>
      <w:r>
        <w:t>The spray b</w:t>
      </w:r>
      <w:r w:rsidRPr="00FE2217">
        <w:t>ar shall have a 1-1/2 inch outer dimension</w:t>
      </w:r>
      <w:r>
        <w:t>.</w:t>
      </w:r>
    </w:p>
    <w:p w14:paraId="08C27F8B" w14:textId="77777777" w:rsidR="006E0455" w:rsidRPr="00FE2217" w:rsidRDefault="006E0455" w:rsidP="006E0455"/>
    <w:p w14:paraId="28A3ADD2" w14:textId="1C8A8B62" w:rsidR="006E0455" w:rsidRPr="00FE2217" w:rsidRDefault="006E0455" w:rsidP="006E0455">
      <w:pPr>
        <w:ind w:left="2160" w:hanging="2160"/>
      </w:pPr>
      <w:r w:rsidRPr="00FE2217">
        <w:t>Nozzle:</w:t>
      </w:r>
      <w:r w:rsidRPr="00FE2217">
        <w:tab/>
      </w:r>
      <w:r w:rsidR="00044985">
        <w:t>S</w:t>
      </w:r>
      <w:r w:rsidRPr="00FE2217">
        <w:t>hall have directional adjustment.</w:t>
      </w:r>
    </w:p>
    <w:p w14:paraId="2A501F37" w14:textId="77777777" w:rsidR="006E0455" w:rsidRPr="00FE2217" w:rsidRDefault="006E0455" w:rsidP="006E0455"/>
    <w:p w14:paraId="5ECA5739" w14:textId="77777777" w:rsidR="006E0455" w:rsidRPr="00FE2217" w:rsidRDefault="006E0455" w:rsidP="006E0455">
      <w:r w:rsidRPr="00FE2217">
        <w:t xml:space="preserve">Nozzle Quantity: </w:t>
      </w:r>
      <w:r w:rsidRPr="00FE2217">
        <w:tab/>
        <w:t>Minimum ten (10) on center spray bar</w:t>
      </w:r>
    </w:p>
    <w:p w14:paraId="1381022C" w14:textId="77777777" w:rsidR="006E0455" w:rsidRPr="00FE2217" w:rsidRDefault="006E0455" w:rsidP="006E0455">
      <w:pPr>
        <w:ind w:left="1440" w:firstLine="720"/>
      </w:pPr>
      <w:r w:rsidRPr="00FE2217">
        <w:t xml:space="preserve">Minimum four (4) on left spray bar </w:t>
      </w:r>
    </w:p>
    <w:p w14:paraId="573D0B01" w14:textId="77777777" w:rsidR="006E0455" w:rsidRPr="00FE2217" w:rsidRDefault="006E0455" w:rsidP="006E0455">
      <w:pPr>
        <w:ind w:left="2160"/>
      </w:pPr>
      <w:r w:rsidRPr="00FE2217">
        <w:t>Minimum four (4) on right spray bar</w:t>
      </w:r>
    </w:p>
    <w:p w14:paraId="5BDC07F8" w14:textId="77777777" w:rsidR="006E0455" w:rsidRPr="00FE2217" w:rsidRDefault="006E0455" w:rsidP="006E0455"/>
    <w:p w14:paraId="232A906F" w14:textId="6ADA46CA" w:rsidR="006E0455" w:rsidRPr="00FE2217" w:rsidRDefault="006E0455" w:rsidP="006E0455">
      <w:r w:rsidRPr="00FE2217">
        <w:t>Check Valve:</w:t>
      </w:r>
      <w:r w:rsidRPr="00FE2217">
        <w:tab/>
      </w:r>
      <w:r w:rsidR="00F0222B">
        <w:tab/>
      </w:r>
      <w:r w:rsidRPr="00FE2217">
        <w:t>The spray bar shall include an check valve</w:t>
      </w:r>
      <w:r>
        <w:t>.</w:t>
      </w:r>
      <w:r w:rsidRPr="00FE2217">
        <w:t xml:space="preserve"> </w:t>
      </w:r>
    </w:p>
    <w:p w14:paraId="32F3B5E9" w14:textId="77777777" w:rsidR="006E0455" w:rsidRPr="00FE2217" w:rsidRDefault="006E0455" w:rsidP="006E0455"/>
    <w:p w14:paraId="4A967F57" w14:textId="77777777" w:rsidR="006E0455" w:rsidRPr="00FE2217" w:rsidRDefault="006E0455" w:rsidP="006E0455"/>
    <w:p w14:paraId="0AA00254" w14:textId="7638B70F" w:rsidR="006E0455" w:rsidRPr="00FE2217" w:rsidRDefault="006E0455" w:rsidP="006E0455">
      <w:pPr>
        <w:ind w:left="2160" w:hanging="2160"/>
      </w:pPr>
      <w:r w:rsidRPr="00FE2217">
        <w:t>Lane Coverage:</w:t>
      </w:r>
      <w:r w:rsidRPr="00FE2217">
        <w:tab/>
        <w:t>The Unit shall have three (3) lane Coverage, with ability to select which lanes are covered</w:t>
      </w:r>
      <w:r w:rsidR="008C194F">
        <w:t xml:space="preserve"> and</w:t>
      </w:r>
      <w:r w:rsidR="0016686B" w:rsidRPr="00073BCB">
        <w:rPr>
          <w:rFonts w:cs="Arial"/>
          <w:szCs w:val="22"/>
        </w:rPr>
        <w:t xml:space="preserve"> to shut off one or more sprayer lines</w:t>
      </w:r>
      <w:r w:rsidR="0016686B">
        <w:rPr>
          <w:rFonts w:cs="Arial"/>
          <w:szCs w:val="22"/>
        </w:rPr>
        <w:t>.</w:t>
      </w:r>
    </w:p>
    <w:p w14:paraId="3785FC33" w14:textId="77777777" w:rsidR="006E0455" w:rsidRPr="00FE2217" w:rsidRDefault="006E0455" w:rsidP="006E0455"/>
    <w:p w14:paraId="2A290666" w14:textId="3F32ECEB" w:rsidR="006E0455" w:rsidRPr="00FE2217" w:rsidRDefault="006E0455" w:rsidP="006E0455">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33FA8803" w14:textId="3E081BAC" w:rsidR="006E0455" w:rsidRDefault="006E0455" w:rsidP="004238F3"/>
    <w:p w14:paraId="7E80E695" w14:textId="77777777" w:rsidR="006E0455" w:rsidRPr="00FE2217" w:rsidRDefault="006E0455" w:rsidP="006675CE">
      <w:pPr>
        <w:pStyle w:val="Heading4"/>
      </w:pPr>
      <w:r w:rsidRPr="006675CE">
        <w:t>Pump</w:t>
      </w:r>
      <w:r w:rsidRPr="00FE2217">
        <w:t xml:space="preserve"> &amp; Plumbing</w:t>
      </w:r>
    </w:p>
    <w:p w14:paraId="321AE794" w14:textId="77777777" w:rsidR="006E0455" w:rsidRPr="00FE2217" w:rsidRDefault="006E0455" w:rsidP="006E0455"/>
    <w:p w14:paraId="24AFB847" w14:textId="77777777" w:rsidR="004A52FF" w:rsidRPr="00F25775" w:rsidRDefault="004A52FF" w:rsidP="004A52FF">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043D47C6" w14:textId="77777777" w:rsidR="004A52FF" w:rsidRPr="00F25775" w:rsidRDefault="004A52FF" w:rsidP="004A52FF">
      <w:pPr>
        <w:rPr>
          <w:rFonts w:cs="Arial"/>
          <w:szCs w:val="22"/>
        </w:rPr>
      </w:pPr>
    </w:p>
    <w:p w14:paraId="3DF73173" w14:textId="52EEA800" w:rsidR="004A52FF" w:rsidRPr="00F25775" w:rsidRDefault="004A52FF" w:rsidP="004A52FF">
      <w:pPr>
        <w:ind w:left="3600" w:hanging="3600"/>
        <w:rPr>
          <w:rFonts w:cs="Arial"/>
          <w:szCs w:val="22"/>
        </w:rPr>
      </w:pPr>
      <w:r w:rsidRPr="00F25775">
        <w:rPr>
          <w:rFonts w:cs="Arial"/>
          <w:szCs w:val="22"/>
        </w:rPr>
        <w:t>Hydraulically Driven Pump:</w:t>
      </w:r>
      <w:r w:rsidRPr="00F25775">
        <w:rPr>
          <w:rFonts w:cs="Arial"/>
          <w:szCs w:val="22"/>
        </w:rPr>
        <w:tab/>
      </w:r>
      <w:r w:rsidR="002B0AB3" w:rsidRPr="002B0AB3">
        <w:rPr>
          <w:rFonts w:cs="Arial"/>
          <w:szCs w:val="22"/>
        </w:rPr>
        <w:t>The pump shall be corrosion resistant, centrifugal, have the ability to be primed, and powered by a direct mounted hydraulic motor utilizing the truck hydraulics.</w:t>
      </w:r>
    </w:p>
    <w:p w14:paraId="4F30DD4C" w14:textId="77777777" w:rsidR="004A52FF" w:rsidRPr="00F25775" w:rsidRDefault="004A52FF" w:rsidP="004A52FF">
      <w:pPr>
        <w:rPr>
          <w:rFonts w:cs="Arial"/>
          <w:szCs w:val="22"/>
        </w:rPr>
      </w:pPr>
    </w:p>
    <w:p w14:paraId="20A68241" w14:textId="77777777" w:rsidR="004A52FF" w:rsidRPr="00F25775" w:rsidRDefault="004A52FF" w:rsidP="004A52FF">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2EDFC2B1" w14:textId="77777777" w:rsidR="004A52FF" w:rsidRPr="00F25775" w:rsidRDefault="004A52FF" w:rsidP="004A52FF">
      <w:pPr>
        <w:rPr>
          <w:rFonts w:cs="Arial"/>
          <w:szCs w:val="22"/>
        </w:rPr>
      </w:pPr>
    </w:p>
    <w:p w14:paraId="593CDA4A" w14:textId="77777777" w:rsidR="004A52FF" w:rsidRPr="00F25775" w:rsidRDefault="004A52FF" w:rsidP="004A52FF">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0E8F287F" w14:textId="77777777" w:rsidR="004A52FF" w:rsidRPr="00F25775" w:rsidRDefault="004A52FF" w:rsidP="004A52FF">
      <w:pPr>
        <w:rPr>
          <w:rFonts w:cs="Arial"/>
          <w:szCs w:val="22"/>
        </w:rPr>
      </w:pPr>
    </w:p>
    <w:p w14:paraId="25113AEC" w14:textId="77777777" w:rsidR="004A52FF" w:rsidRPr="00F25775" w:rsidRDefault="004A52FF" w:rsidP="004A52FF">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210E3EB6" w14:textId="77777777" w:rsidR="004A52FF" w:rsidRPr="00F25775" w:rsidRDefault="004A52FF" w:rsidP="004A52FF">
      <w:pPr>
        <w:rPr>
          <w:rFonts w:cs="Arial"/>
          <w:szCs w:val="22"/>
        </w:rPr>
      </w:pPr>
    </w:p>
    <w:p w14:paraId="3A8890D4" w14:textId="77777777" w:rsidR="004A52FF" w:rsidRPr="00F25775" w:rsidRDefault="004A52FF" w:rsidP="004A52FF">
      <w:pPr>
        <w:rPr>
          <w:rFonts w:cs="Arial"/>
          <w:szCs w:val="22"/>
        </w:rPr>
      </w:pPr>
      <w:r w:rsidRPr="00F25775">
        <w:rPr>
          <w:rFonts w:cs="Arial"/>
          <w:szCs w:val="22"/>
        </w:rPr>
        <w:t>A pressure relief system shall be included.</w:t>
      </w:r>
    </w:p>
    <w:p w14:paraId="581A6E93" w14:textId="1435F995" w:rsidR="006E0455" w:rsidRDefault="006E0455" w:rsidP="004238F3"/>
    <w:p w14:paraId="772B93DA" w14:textId="77777777" w:rsidR="006675CE" w:rsidRPr="00FE2217" w:rsidRDefault="006675CE" w:rsidP="006675CE">
      <w:pPr>
        <w:pStyle w:val="Heading4"/>
      </w:pPr>
      <w:r w:rsidRPr="00FE2217">
        <w:t>Control Systems</w:t>
      </w:r>
    </w:p>
    <w:p w14:paraId="5DD404AF" w14:textId="77777777" w:rsidR="006675CE" w:rsidRPr="00FE2217" w:rsidRDefault="006675CE" w:rsidP="006675CE"/>
    <w:p w14:paraId="29C49C65" w14:textId="77777777" w:rsidR="006675CE" w:rsidRDefault="006675CE" w:rsidP="0065084B">
      <w:r w:rsidRPr="00FE2217">
        <w:t>Control System:</w:t>
      </w:r>
      <w:r w:rsidRPr="00FE2217">
        <w:tab/>
      </w:r>
      <w:r>
        <w:tab/>
      </w:r>
      <w:r>
        <w:tab/>
      </w:r>
      <w:r w:rsidRPr="00FE2217">
        <w:t xml:space="preserve">The system that controls the rate of flow for the brine </w:t>
      </w:r>
    </w:p>
    <w:p w14:paraId="76B09AF7" w14:textId="4DBD0150" w:rsidR="006675CE" w:rsidRPr="00FE2217" w:rsidRDefault="006675CE" w:rsidP="0065084B">
      <w:pPr>
        <w:ind w:left="3600"/>
      </w:pPr>
      <w:r w:rsidRPr="00FE2217">
        <w:t>equipment shal</w:t>
      </w:r>
      <w:r>
        <w:t>l be provided. The controller shall</w:t>
      </w:r>
      <w:r w:rsidRPr="00FE2217">
        <w:t xml:space="preserve"> interface with the </w:t>
      </w:r>
      <w:r w:rsidR="00CB31AC">
        <w:t xml:space="preserve">system </w:t>
      </w:r>
      <w:r w:rsidRPr="00FE2217">
        <w:t>valves.</w:t>
      </w:r>
    </w:p>
    <w:p w14:paraId="7035F27C" w14:textId="77777777" w:rsidR="006675CE" w:rsidRPr="00FE2217" w:rsidRDefault="006675CE" w:rsidP="0065084B"/>
    <w:p w14:paraId="7924F23E" w14:textId="1B436C53" w:rsidR="00942687" w:rsidRDefault="00433BD6" w:rsidP="00942687">
      <w:r>
        <w:rPr>
          <w:b/>
        </w:rPr>
        <w:t xml:space="preserve">FOR </w:t>
      </w:r>
      <w:r w:rsidRPr="00FE2217">
        <w:rPr>
          <w:b/>
        </w:rPr>
        <w:t>N</w:t>
      </w:r>
      <w:r>
        <w:rPr>
          <w:b/>
        </w:rPr>
        <w:t>JDOT ONLY</w:t>
      </w:r>
      <w:r w:rsidRPr="00FE2217">
        <w:rPr>
          <w:b/>
        </w:rPr>
        <w:t>:</w:t>
      </w:r>
      <w:r w:rsidRPr="00FE2217">
        <w:t xml:space="preserve"> </w:t>
      </w:r>
      <w:r w:rsidRPr="00F25775">
        <w:rPr>
          <w:rFonts w:cs="Arial"/>
          <w:szCs w:val="22"/>
        </w:rPr>
        <w:t xml:space="preserve">All components must be compatible with </w:t>
      </w:r>
      <w:r>
        <w:rPr>
          <w:rFonts w:cs="Arial"/>
          <w:szCs w:val="22"/>
        </w:rPr>
        <w:t>NJDOT’s existing</w:t>
      </w:r>
      <w:r w:rsidRPr="00F25775">
        <w:rPr>
          <w:rFonts w:cs="Arial"/>
          <w:szCs w:val="22"/>
        </w:rPr>
        <w:t xml:space="preserve"> Bosch Rexroth CS550</w:t>
      </w:r>
      <w:r>
        <w:rPr>
          <w:rFonts w:cs="Arial"/>
          <w:szCs w:val="22"/>
        </w:rPr>
        <w:t xml:space="preserve"> controller</w:t>
      </w:r>
      <w:r w:rsidRPr="00F25775">
        <w:rPr>
          <w:rFonts w:cs="Arial"/>
          <w:szCs w:val="22"/>
        </w:rPr>
        <w:t xml:space="preserve">. </w:t>
      </w:r>
      <w:r>
        <w:rPr>
          <w:rFonts w:cs="Arial"/>
          <w:szCs w:val="22"/>
        </w:rPr>
        <w:t xml:space="preserve">All necessary parts, accessories or options required to ensure compatibility </w:t>
      </w:r>
      <w:r w:rsidRPr="00F25775">
        <w:rPr>
          <w:rFonts w:cs="Arial"/>
          <w:szCs w:val="22"/>
        </w:rPr>
        <w:t>shall be provided by the Vendor {Contractor}</w:t>
      </w:r>
      <w:r w:rsidR="009A0808">
        <w:rPr>
          <w:rFonts w:cs="Arial"/>
          <w:szCs w:val="22"/>
        </w:rPr>
        <w:t>.</w:t>
      </w:r>
    </w:p>
    <w:p w14:paraId="1E70F181" w14:textId="0B9E68B0" w:rsidR="006675CE" w:rsidRPr="00FE2217" w:rsidRDefault="006675CE" w:rsidP="0065084B"/>
    <w:p w14:paraId="506146F0" w14:textId="77777777" w:rsidR="006675CE" w:rsidRPr="00FE2217" w:rsidRDefault="006675CE" w:rsidP="0065084B"/>
    <w:p w14:paraId="655FA603" w14:textId="77777777" w:rsidR="002F4BE0" w:rsidRDefault="002F4BE0" w:rsidP="002F4BE0">
      <w:pPr>
        <w:rPr>
          <w:rFonts w:cs="Arial"/>
          <w:szCs w:val="22"/>
        </w:rPr>
      </w:pPr>
      <w:r>
        <w:rPr>
          <w:rFonts w:cs="Arial"/>
          <w:szCs w:val="22"/>
        </w:rPr>
        <w:t>Controller shall provide the following functions or control the following component functions:</w:t>
      </w:r>
    </w:p>
    <w:p w14:paraId="2170BE4C" w14:textId="77777777" w:rsidR="002F4BE0" w:rsidRDefault="002F4BE0" w:rsidP="002F4BE0">
      <w:pPr>
        <w:rPr>
          <w:rFonts w:cs="Arial"/>
          <w:szCs w:val="22"/>
        </w:rPr>
      </w:pPr>
    </w:p>
    <w:p w14:paraId="1343CD83" w14:textId="2A8D548E" w:rsidR="002F4BE0" w:rsidRDefault="002F4BE0" w:rsidP="002F4BE0">
      <w:pPr>
        <w:pStyle w:val="ListParagraph"/>
        <w:numPr>
          <w:ilvl w:val="0"/>
          <w:numId w:val="47"/>
        </w:numPr>
        <w:rPr>
          <w:rFonts w:cs="Arial"/>
          <w:szCs w:val="22"/>
        </w:rPr>
      </w:pPr>
      <w:r>
        <w:rPr>
          <w:rFonts w:cs="Arial"/>
          <w:szCs w:val="22"/>
        </w:rPr>
        <w:t>On/Off or Emergency Stop</w:t>
      </w:r>
    </w:p>
    <w:p w14:paraId="7D413116" w14:textId="2CDFBF3C" w:rsidR="002F4BE0" w:rsidRPr="006B3B80" w:rsidRDefault="00D06061" w:rsidP="002F4BE0">
      <w:pPr>
        <w:pStyle w:val="ListParagraph"/>
        <w:numPr>
          <w:ilvl w:val="0"/>
          <w:numId w:val="47"/>
        </w:numPr>
        <w:rPr>
          <w:rFonts w:cs="Arial"/>
          <w:strike/>
          <w:szCs w:val="22"/>
        </w:rPr>
      </w:pPr>
      <w:r w:rsidRPr="006B3B80">
        <w:rPr>
          <w:rFonts w:cs="Arial"/>
          <w:szCs w:val="22"/>
        </w:rPr>
        <w:t xml:space="preserve">Low Level </w:t>
      </w:r>
      <w:r w:rsidR="006B3B80" w:rsidRPr="006B3B80">
        <w:rPr>
          <w:rFonts w:cs="Arial"/>
          <w:szCs w:val="22"/>
        </w:rPr>
        <w:t>Indicat</w:t>
      </w:r>
      <w:r w:rsidR="006B3B80">
        <w:rPr>
          <w:rFonts w:cs="Arial"/>
          <w:szCs w:val="22"/>
        </w:rPr>
        <w:t>ion</w:t>
      </w:r>
    </w:p>
    <w:p w14:paraId="2BBE996E" w14:textId="26C71FF8" w:rsidR="006B3B80" w:rsidRPr="006B3B80" w:rsidRDefault="002F4BE0" w:rsidP="006B3B80">
      <w:pPr>
        <w:pStyle w:val="ListParagraph"/>
        <w:numPr>
          <w:ilvl w:val="0"/>
          <w:numId w:val="47"/>
        </w:numPr>
        <w:rPr>
          <w:sz w:val="16"/>
          <w:szCs w:val="16"/>
        </w:rPr>
      </w:pPr>
      <w:r w:rsidRPr="006B3B80">
        <w:rPr>
          <w:rFonts w:cs="Arial"/>
          <w:szCs w:val="22"/>
        </w:rPr>
        <w:t>Flow Meter</w:t>
      </w:r>
    </w:p>
    <w:p w14:paraId="5B976407" w14:textId="6854EA80" w:rsidR="004A52FF" w:rsidRPr="004A52FF" w:rsidRDefault="002F4BE0" w:rsidP="004A52FF">
      <w:pPr>
        <w:pStyle w:val="ListParagraph"/>
        <w:numPr>
          <w:ilvl w:val="0"/>
          <w:numId w:val="47"/>
        </w:numPr>
        <w:rPr>
          <w:sz w:val="16"/>
          <w:szCs w:val="16"/>
        </w:rPr>
      </w:pPr>
      <w:r w:rsidRPr="006B3B80">
        <w:rPr>
          <w:rFonts w:cs="Arial"/>
          <w:szCs w:val="22"/>
        </w:rPr>
        <w:t>Ground Speed Control</w:t>
      </w:r>
    </w:p>
    <w:p w14:paraId="1CB52C95" w14:textId="77777777" w:rsidR="004A52FF" w:rsidRDefault="004A52FF" w:rsidP="004A52FF">
      <w:pPr>
        <w:pStyle w:val="ListParagraph"/>
        <w:rPr>
          <w:rStyle w:val="CommentReference"/>
        </w:rPr>
      </w:pPr>
    </w:p>
    <w:p w14:paraId="64B26950" w14:textId="77777777" w:rsidR="006B3B80" w:rsidRPr="00FE2217" w:rsidRDefault="006B3B80" w:rsidP="006B3B80">
      <w:pPr>
        <w:pStyle w:val="Heading4"/>
      </w:pPr>
      <w:r w:rsidRPr="00FE2217">
        <w:t>Electric Systems &amp; Lighting</w:t>
      </w:r>
    </w:p>
    <w:p w14:paraId="2B7F092A" w14:textId="77777777" w:rsidR="006B3B80" w:rsidRPr="00FE2217" w:rsidRDefault="006B3B80" w:rsidP="006B3B80">
      <w:pPr>
        <w:rPr>
          <w:b/>
        </w:rPr>
      </w:pPr>
    </w:p>
    <w:p w14:paraId="438F67B3" w14:textId="77777777" w:rsidR="006B3B80" w:rsidRPr="00F25775" w:rsidRDefault="006B3B80" w:rsidP="006B3B80">
      <w:pPr>
        <w:rPr>
          <w:rFonts w:cs="Arial"/>
          <w:szCs w:val="22"/>
        </w:rPr>
      </w:pPr>
      <w:r w:rsidRPr="00F25775">
        <w:rPr>
          <w:rFonts w:cs="Arial"/>
          <w:szCs w:val="22"/>
        </w:rPr>
        <w:lastRenderedPageBreak/>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6F8A16E4" w14:textId="77777777" w:rsidR="006B3B80" w:rsidRPr="00F25775" w:rsidRDefault="006B3B80" w:rsidP="006B3B80">
      <w:pPr>
        <w:rPr>
          <w:rFonts w:cs="Arial"/>
          <w:szCs w:val="22"/>
        </w:rPr>
      </w:pPr>
    </w:p>
    <w:p w14:paraId="1F9D1301" w14:textId="77777777" w:rsidR="006B3B80" w:rsidRPr="00F25775" w:rsidRDefault="006B3B80" w:rsidP="006B3B80">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67EECFAC" w14:textId="77777777" w:rsidR="006B3B80" w:rsidRPr="00F25775" w:rsidRDefault="006B3B80" w:rsidP="006B3B80">
      <w:pPr>
        <w:rPr>
          <w:rFonts w:cs="Arial"/>
          <w:szCs w:val="22"/>
        </w:rPr>
      </w:pPr>
    </w:p>
    <w:p w14:paraId="4FA1F02C" w14:textId="654378F4" w:rsidR="006B3B80" w:rsidRPr="00F25775" w:rsidRDefault="006B3B80" w:rsidP="006B3B80">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12879709" w14:textId="77777777" w:rsidR="006B3B80" w:rsidRPr="00F25775" w:rsidRDefault="006B3B80" w:rsidP="006B3B80">
      <w:pPr>
        <w:rPr>
          <w:rFonts w:cs="Arial"/>
          <w:szCs w:val="22"/>
        </w:rPr>
      </w:pPr>
    </w:p>
    <w:p w14:paraId="02A00FB4" w14:textId="5C16ED28" w:rsidR="006675CE" w:rsidRDefault="006B3B80" w:rsidP="009A0808">
      <w:pPr>
        <w:ind w:left="2160" w:hanging="2160"/>
        <w:rPr>
          <w:rFonts w:cs="Arial"/>
          <w:szCs w:val="22"/>
        </w:rPr>
      </w:pPr>
      <w:r w:rsidRPr="00F25775">
        <w:rPr>
          <w:rFonts w:cs="Arial"/>
          <w:szCs w:val="22"/>
        </w:rPr>
        <w:t>Strobe Lights:</w:t>
      </w:r>
      <w:r w:rsidRPr="00F25775">
        <w:rPr>
          <w:rFonts w:cs="Arial"/>
          <w:szCs w:val="22"/>
        </w:rPr>
        <w:tab/>
        <w:t>Two (2) yellow LED beacon style safety lights shall be attached to the rear of the tr</w:t>
      </w:r>
      <w:r>
        <w:rPr>
          <w:rFonts w:cs="Arial"/>
          <w:szCs w:val="22"/>
        </w:rPr>
        <w:t>ailer</w:t>
      </w:r>
      <w:r w:rsidRPr="00F25775">
        <w:rPr>
          <w:rFonts w:cs="Arial"/>
          <w:szCs w:val="22"/>
        </w:rPr>
        <w:t>.</w:t>
      </w:r>
    </w:p>
    <w:p w14:paraId="163429CD" w14:textId="77777777" w:rsidR="004A52FF" w:rsidRPr="004238F3" w:rsidRDefault="004A52FF" w:rsidP="004238F3"/>
    <w:p w14:paraId="2DA7BCC5" w14:textId="014291D6" w:rsidR="006675CE" w:rsidRDefault="00D06061" w:rsidP="006675CE">
      <w:pPr>
        <w:pStyle w:val="Heading3"/>
      </w:pPr>
      <w:bookmarkStart w:id="122" w:name="_Toc62549417"/>
      <w:r>
        <w:t xml:space="preserve">NJDOT Specific </w:t>
      </w:r>
      <w:r w:rsidR="006675CE">
        <w:t>SMALL TRAILER</w:t>
      </w:r>
      <w:r w:rsidR="00CE61DE">
        <w:t xml:space="preserve"> MOUNTED BRINE Application Unit’s </w:t>
      </w:r>
      <w:r w:rsidR="006675CE">
        <w:t xml:space="preserve">MANUFACTURER’S OPTIONS (GROUP </w:t>
      </w:r>
      <w:r>
        <w:t>3</w:t>
      </w:r>
      <w:r w:rsidR="006675CE">
        <w:t xml:space="preserve">, PRICE LINE: </w:t>
      </w:r>
      <w:r>
        <w:t>11</w:t>
      </w:r>
      <w:r w:rsidR="006675CE">
        <w:t>)</w:t>
      </w:r>
      <w:bookmarkEnd w:id="122"/>
    </w:p>
    <w:p w14:paraId="1701AB69" w14:textId="77777777" w:rsidR="006675CE" w:rsidRDefault="006675CE" w:rsidP="006675CE"/>
    <w:p w14:paraId="3ED6D935" w14:textId="063E3D45" w:rsidR="006675CE" w:rsidRPr="0065084B" w:rsidRDefault="006675CE" w:rsidP="0065084B">
      <w:pPr>
        <w:rPr>
          <w:rFonts w:cs="Arial"/>
          <w:bCs/>
          <w:szCs w:val="22"/>
        </w:rPr>
      </w:pPr>
      <w:r w:rsidRPr="0065084B">
        <w:rPr>
          <w:rFonts w:cs="Arial"/>
          <w:bCs/>
          <w:szCs w:val="22"/>
        </w:rPr>
        <w:t>Manufacturer's attachments and options, which includes any compatible options and attachments for the Unit specified in Section 3.4.</w:t>
      </w:r>
      <w:r w:rsidR="00D06061">
        <w:rPr>
          <w:rFonts w:cs="Arial"/>
          <w:bCs/>
          <w:szCs w:val="22"/>
        </w:rPr>
        <w:t>10</w:t>
      </w:r>
      <w:r w:rsidRPr="0065084B">
        <w:rPr>
          <w:rFonts w:cs="Arial"/>
          <w:bCs/>
          <w:szCs w:val="22"/>
        </w:rPr>
        <w:t>, shall be offered using this percentage discount or markup price line item.</w:t>
      </w:r>
    </w:p>
    <w:p w14:paraId="535798C0" w14:textId="77777777" w:rsidR="006675CE" w:rsidRPr="0065084B" w:rsidRDefault="006675CE" w:rsidP="0065084B">
      <w:pPr>
        <w:rPr>
          <w:rFonts w:cs="Arial"/>
          <w:bCs/>
          <w:szCs w:val="22"/>
        </w:rPr>
      </w:pPr>
    </w:p>
    <w:p w14:paraId="2C401E19" w14:textId="77777777" w:rsidR="00D965C1" w:rsidRPr="0065084B" w:rsidRDefault="00D965C1" w:rsidP="0065084B">
      <w:pPr>
        <w:rPr>
          <w:rFonts w:cs="Arial"/>
          <w:bCs/>
          <w:szCs w:val="22"/>
        </w:rPr>
      </w:pPr>
      <w:r w:rsidRPr="0065084B">
        <w:rPr>
          <w:rFonts w:cs="Arial"/>
          <w:bCs/>
          <w:szCs w:val="22"/>
        </w:rPr>
        <w:t xml:space="preserve">Please refer to </w:t>
      </w:r>
      <w:hyperlink w:anchor="_manufacturer’s_PUBLISHED_LIST" w:history="1">
        <w:r w:rsidRPr="0065084B">
          <w:rPr>
            <w:rStyle w:val="Hyperlink"/>
            <w:rFonts w:cs="Arial"/>
            <w:bCs/>
            <w:szCs w:val="22"/>
          </w:rPr>
          <w:t>Section 4.4.3.5</w:t>
        </w:r>
      </w:hyperlink>
      <w:r w:rsidRPr="0065084B">
        <w:rPr>
          <w:rFonts w:cs="Arial"/>
          <w:bCs/>
          <w:szCs w:val="22"/>
        </w:rPr>
        <w:t xml:space="preserve"> for submission of manufacturer’s options and attachments price list.</w:t>
      </w:r>
    </w:p>
    <w:p w14:paraId="7CF930C8" w14:textId="77777777" w:rsidR="006675CE" w:rsidRPr="00C64EB8" w:rsidRDefault="006675CE" w:rsidP="006675CE"/>
    <w:p w14:paraId="366D1356" w14:textId="0F8DE710" w:rsidR="006675CE" w:rsidRPr="008611A8" w:rsidRDefault="006675CE" w:rsidP="006675CE">
      <w:pPr>
        <w:pStyle w:val="Heading3"/>
        <w:rPr>
          <w:rFonts w:eastAsia="MS Mincho"/>
        </w:rPr>
      </w:pPr>
      <w:bookmarkStart w:id="123" w:name="_Toc6254941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 xml:space="preserve">(Group </w:t>
      </w:r>
      <w:r w:rsidR="0010020E">
        <w:rPr>
          <w:rFonts w:eastAsia="MS Mincho"/>
        </w:rPr>
        <w:t>3</w:t>
      </w:r>
      <w:r>
        <w:rPr>
          <w:rFonts w:eastAsia="MS Mincho"/>
        </w:rPr>
        <w:t xml:space="preserve">, Price Line </w:t>
      </w:r>
      <w:r w:rsidR="0010020E">
        <w:rPr>
          <w:rFonts w:eastAsia="MS Mincho"/>
        </w:rPr>
        <w:t>12</w:t>
      </w:r>
      <w:r>
        <w:rPr>
          <w:rFonts w:eastAsia="MS Mincho"/>
        </w:rPr>
        <w:t>)</w:t>
      </w:r>
      <w:bookmarkEnd w:id="123"/>
    </w:p>
    <w:p w14:paraId="118BA13D" w14:textId="77777777" w:rsidR="006675CE" w:rsidRDefault="006675CE" w:rsidP="006675CE">
      <w:pPr>
        <w:pStyle w:val="NoSpacing"/>
        <w:rPr>
          <w:rFonts w:ascii="Arial" w:hAnsi="Arial" w:cs="Arial"/>
          <w:highlight w:val="yellow"/>
        </w:rPr>
      </w:pPr>
    </w:p>
    <w:p w14:paraId="7F14972F"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53F8D2DF"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BE84F7"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26FFA3F1"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410E79"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32D4FB18"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FB197F8"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4B1FCD2D"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0F0726"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41920170"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4E0E37"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6675CE" w:rsidRPr="006675CE" w14:paraId="173CB1E0" w14:textId="77777777" w:rsidTr="008778B0">
        <w:trPr>
          <w:trHeight w:val="154"/>
        </w:trPr>
        <w:tc>
          <w:tcPr>
            <w:tcW w:w="7319" w:type="dxa"/>
          </w:tcPr>
          <w:p w14:paraId="6284165D"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05AEB72"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3B0718FB"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A56213D"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7545F108"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6675CE" w:rsidRPr="006675CE" w14:paraId="6329BF83" w14:textId="77777777" w:rsidTr="008778B0">
        <w:trPr>
          <w:trHeight w:val="154"/>
        </w:trPr>
        <w:tc>
          <w:tcPr>
            <w:tcW w:w="7319" w:type="dxa"/>
          </w:tcPr>
          <w:p w14:paraId="0E809C7E"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77005780"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6675CE" w:rsidRPr="006675CE" w14:paraId="48AA9A6E" w14:textId="77777777" w:rsidTr="008778B0">
        <w:trPr>
          <w:trHeight w:val="154"/>
        </w:trPr>
        <w:tc>
          <w:tcPr>
            <w:tcW w:w="7319" w:type="dxa"/>
            <w:tcBorders>
              <w:left w:val="nil"/>
              <w:bottom w:val="nil"/>
            </w:tcBorders>
          </w:tcPr>
          <w:p w14:paraId="53A4E1BA" w14:textId="7BC55E0A"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77746DF0"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53F34CBF"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7D40C9C"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2A297128" w14:textId="77777777" w:rsidR="006675CE" w:rsidRPr="003C5290"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E6CC33" w14:textId="41C9C58C" w:rsidR="006675CE" w:rsidRPr="00515D73" w:rsidRDefault="006675CE" w:rsidP="006675CE">
      <w:pPr>
        <w:pStyle w:val="Heading3"/>
        <w:rPr>
          <w:rFonts w:eastAsia="Arial"/>
        </w:rPr>
      </w:pPr>
      <w:bookmarkStart w:id="124" w:name="_Toc62549419"/>
      <w:r w:rsidRPr="00515D73">
        <w:t>TECHNICAL SUPPORT (HOURLY RATE) – OPERATORS</w:t>
      </w:r>
      <w:r>
        <w:t xml:space="preserve"> AND MECHANICS TRAINING (Group </w:t>
      </w:r>
      <w:r w:rsidR="0010020E">
        <w:t>3</w:t>
      </w:r>
      <w:r w:rsidRPr="00515D73">
        <w:t xml:space="preserve">, PRICE LINE </w:t>
      </w:r>
      <w:r w:rsidR="0010020E">
        <w:t>13</w:t>
      </w:r>
      <w:r w:rsidRPr="00515D73">
        <w:t>)</w:t>
      </w:r>
      <w:bookmarkEnd w:id="124"/>
    </w:p>
    <w:p w14:paraId="3B346AA3" w14:textId="77777777" w:rsidR="006675CE" w:rsidRPr="00515D73" w:rsidRDefault="006675CE" w:rsidP="006675CE">
      <w:pPr>
        <w:rPr>
          <w:rFonts w:eastAsia="Arial"/>
        </w:rPr>
      </w:pPr>
    </w:p>
    <w:p w14:paraId="64EBCC33" w14:textId="77777777" w:rsidR="006675CE" w:rsidRPr="00515D73" w:rsidRDefault="006675CE" w:rsidP="006675CE">
      <w:pPr>
        <w:pStyle w:val="Heading4"/>
        <w:rPr>
          <w:rFonts w:cs="Arial"/>
        </w:rPr>
      </w:pPr>
      <w:r w:rsidRPr="00515D73">
        <w:t>Operator Training:</w:t>
      </w:r>
    </w:p>
    <w:p w14:paraId="4505AA53" w14:textId="77777777" w:rsidR="006675CE" w:rsidRPr="00515D73" w:rsidRDefault="006675CE" w:rsidP="006675CE">
      <w:pPr>
        <w:autoSpaceDE w:val="0"/>
        <w:autoSpaceDN w:val="0"/>
        <w:adjustRightInd w:val="0"/>
        <w:rPr>
          <w:rFonts w:cs="Arial"/>
        </w:rPr>
      </w:pPr>
    </w:p>
    <w:p w14:paraId="0D1AD146" w14:textId="756218E7" w:rsidR="006675CE" w:rsidRPr="006675CE" w:rsidRDefault="006675CE" w:rsidP="006675CE">
      <w:pPr>
        <w:autoSpaceDE w:val="0"/>
        <w:autoSpaceDN w:val="0"/>
        <w:adjustRightInd w:val="0"/>
        <w:rPr>
          <w:rFonts w:cs="Arial"/>
        </w:rPr>
      </w:pPr>
      <w:r w:rsidRPr="006675CE">
        <w:rPr>
          <w:rFonts w:cs="Arial"/>
        </w:rPr>
        <w:t>The Vendor {Contractor</w:t>
      </w:r>
      <w:r w:rsidR="0065084B" w:rsidRPr="006675CE">
        <w:rPr>
          <w:rFonts w:cs="Arial"/>
        </w:rPr>
        <w:t>}</w:t>
      </w:r>
      <w:r w:rsidRPr="006675CE">
        <w:rPr>
          <w:rFonts w:cs="Arial"/>
        </w:rPr>
        <w:t xml:space="preserve"> shall provide training for the Unit specified in Section 3.4.</w:t>
      </w:r>
      <w:r w:rsidR="00D06061">
        <w:rPr>
          <w:rFonts w:cs="Arial"/>
        </w:rPr>
        <w:t>10</w:t>
      </w:r>
      <w:r w:rsidRPr="006675CE">
        <w:rPr>
          <w:rFonts w:cs="Arial"/>
        </w:rPr>
        <w:t xml:space="preserve">, as described below.  </w:t>
      </w:r>
    </w:p>
    <w:p w14:paraId="58DB1AE8" w14:textId="77777777" w:rsidR="006675CE" w:rsidRPr="006675CE" w:rsidRDefault="006675CE" w:rsidP="006675CE">
      <w:pPr>
        <w:autoSpaceDE w:val="0"/>
        <w:autoSpaceDN w:val="0"/>
        <w:adjustRightInd w:val="0"/>
        <w:rPr>
          <w:rFonts w:cs="Arial"/>
        </w:rPr>
      </w:pPr>
    </w:p>
    <w:p w14:paraId="68A42420" w14:textId="77777777" w:rsidR="006675CE" w:rsidRPr="006675CE" w:rsidRDefault="006675CE" w:rsidP="006675CE">
      <w:pPr>
        <w:autoSpaceDE w:val="0"/>
        <w:autoSpaceDN w:val="0"/>
        <w:adjustRightInd w:val="0"/>
        <w:rPr>
          <w:rFonts w:cs="Arial"/>
        </w:rPr>
      </w:pPr>
      <w:r w:rsidRPr="006675CE">
        <w:rPr>
          <w:rFonts w:cs="Arial"/>
        </w:rPr>
        <w:lastRenderedPageBreak/>
        <w:t>The Vendor {Contractor} shall coordinate with the Using Agency to provide an operator training session for a maximum of ten (10) personnel.</w:t>
      </w:r>
    </w:p>
    <w:p w14:paraId="7C0AC466" w14:textId="77777777" w:rsidR="006675CE" w:rsidRPr="006675CE" w:rsidRDefault="006675CE" w:rsidP="006675CE">
      <w:pPr>
        <w:autoSpaceDE w:val="0"/>
        <w:autoSpaceDN w:val="0"/>
        <w:adjustRightInd w:val="0"/>
        <w:rPr>
          <w:rFonts w:cs="Arial"/>
        </w:rPr>
      </w:pPr>
    </w:p>
    <w:p w14:paraId="441D8905" w14:textId="77777777" w:rsidR="006675CE" w:rsidRPr="006675CE" w:rsidRDefault="006675CE" w:rsidP="006675CE">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3C1E6A58" w14:textId="77777777" w:rsidR="006675CE" w:rsidRPr="006675CE" w:rsidRDefault="006675CE" w:rsidP="006675CE">
      <w:pPr>
        <w:autoSpaceDE w:val="0"/>
        <w:autoSpaceDN w:val="0"/>
        <w:adjustRightInd w:val="0"/>
        <w:rPr>
          <w:rFonts w:cs="Arial"/>
        </w:rPr>
      </w:pPr>
    </w:p>
    <w:p w14:paraId="75E29086" w14:textId="77777777" w:rsidR="006675CE" w:rsidRPr="006675CE" w:rsidRDefault="006675CE" w:rsidP="006675CE">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0FCF6DBA" w14:textId="77777777" w:rsidR="006675CE" w:rsidRPr="006675CE" w:rsidRDefault="006675CE" w:rsidP="006675CE">
      <w:pPr>
        <w:autoSpaceDE w:val="0"/>
        <w:autoSpaceDN w:val="0"/>
        <w:adjustRightInd w:val="0"/>
        <w:rPr>
          <w:rFonts w:cs="Arial"/>
        </w:rPr>
      </w:pPr>
    </w:p>
    <w:p w14:paraId="23B13497" w14:textId="77777777" w:rsidR="006675CE" w:rsidRPr="006675CE" w:rsidRDefault="006675CE" w:rsidP="006675CE">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603B4B49" w14:textId="77777777" w:rsidR="006675CE" w:rsidRPr="006675CE" w:rsidRDefault="006675CE" w:rsidP="006675CE">
      <w:pPr>
        <w:autoSpaceDE w:val="0"/>
        <w:autoSpaceDN w:val="0"/>
        <w:adjustRightInd w:val="0"/>
        <w:rPr>
          <w:rFonts w:cs="Arial"/>
        </w:rPr>
      </w:pPr>
    </w:p>
    <w:p w14:paraId="5DC425D4" w14:textId="77777777" w:rsidR="006675CE" w:rsidRPr="006675CE" w:rsidRDefault="006675CE" w:rsidP="006675C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52920716" w14:textId="77777777" w:rsidR="006675CE" w:rsidRPr="00515D73" w:rsidRDefault="006675CE" w:rsidP="006675CE">
      <w:pPr>
        <w:autoSpaceDE w:val="0"/>
        <w:autoSpaceDN w:val="0"/>
        <w:adjustRightInd w:val="0"/>
        <w:rPr>
          <w:rFonts w:cs="Arial"/>
        </w:rPr>
      </w:pPr>
    </w:p>
    <w:p w14:paraId="4726B840" w14:textId="77777777" w:rsidR="006675CE" w:rsidRPr="00515D73" w:rsidRDefault="006675CE" w:rsidP="006675CE">
      <w:pPr>
        <w:pStyle w:val="Heading4"/>
      </w:pPr>
      <w:r w:rsidRPr="00515D73">
        <w:t>Mechanics Training:</w:t>
      </w:r>
    </w:p>
    <w:p w14:paraId="33774040" w14:textId="77777777" w:rsidR="006675CE" w:rsidRPr="00515D73" w:rsidRDefault="006675CE" w:rsidP="006675CE">
      <w:pPr>
        <w:autoSpaceDE w:val="0"/>
        <w:autoSpaceDN w:val="0"/>
        <w:adjustRightInd w:val="0"/>
        <w:rPr>
          <w:rFonts w:cs="Arial"/>
        </w:rPr>
      </w:pPr>
    </w:p>
    <w:p w14:paraId="28E0BD01" w14:textId="1AC59375" w:rsidR="006675CE" w:rsidRPr="006675CE" w:rsidRDefault="006675CE" w:rsidP="006675CE">
      <w:pPr>
        <w:autoSpaceDE w:val="0"/>
        <w:autoSpaceDN w:val="0"/>
        <w:adjustRightInd w:val="0"/>
        <w:rPr>
          <w:rFonts w:cs="Arial"/>
        </w:rPr>
      </w:pPr>
      <w:r w:rsidRPr="006675CE">
        <w:rPr>
          <w:rFonts w:cs="Arial"/>
        </w:rPr>
        <w:t>The Vendor {Contractor</w:t>
      </w:r>
      <w:r w:rsidR="0065084B" w:rsidRPr="006675CE">
        <w:rPr>
          <w:rFonts w:cs="Arial"/>
        </w:rPr>
        <w:t>}</w:t>
      </w:r>
      <w:r w:rsidRPr="006675CE">
        <w:rPr>
          <w:rFonts w:cs="Arial"/>
        </w:rPr>
        <w:t xml:space="preserve"> shall provide technical training for all components of the complete Unit specified in Section 3.4.</w:t>
      </w:r>
      <w:r w:rsidR="00D06061">
        <w:rPr>
          <w:rFonts w:cs="Arial"/>
        </w:rPr>
        <w:t>10</w:t>
      </w:r>
      <w:r w:rsidRPr="006675CE">
        <w:rPr>
          <w:rFonts w:cs="Arial"/>
        </w:rPr>
        <w:t xml:space="preserve">.  </w:t>
      </w:r>
    </w:p>
    <w:p w14:paraId="50BF956C" w14:textId="77777777" w:rsidR="006675CE" w:rsidRPr="006675CE" w:rsidRDefault="006675CE" w:rsidP="006675CE">
      <w:pPr>
        <w:autoSpaceDE w:val="0"/>
        <w:autoSpaceDN w:val="0"/>
        <w:adjustRightInd w:val="0"/>
        <w:rPr>
          <w:rFonts w:cs="Arial"/>
        </w:rPr>
      </w:pPr>
    </w:p>
    <w:p w14:paraId="60D423B4" w14:textId="77777777" w:rsidR="006675CE" w:rsidRPr="006675CE" w:rsidRDefault="006675CE" w:rsidP="006675CE">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456A9791" w14:textId="77777777" w:rsidR="006675CE" w:rsidRPr="006675CE" w:rsidRDefault="006675CE" w:rsidP="006675CE">
      <w:pPr>
        <w:autoSpaceDE w:val="0"/>
        <w:autoSpaceDN w:val="0"/>
        <w:adjustRightInd w:val="0"/>
        <w:rPr>
          <w:rFonts w:cs="Arial"/>
          <w:lang w:val="x-none"/>
        </w:rPr>
      </w:pPr>
    </w:p>
    <w:p w14:paraId="25457416" w14:textId="77777777" w:rsidR="006675CE" w:rsidRPr="006675CE" w:rsidRDefault="006675CE" w:rsidP="006675CE">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748344BC" w14:textId="77777777" w:rsidR="006675CE" w:rsidRPr="006675CE" w:rsidRDefault="006675CE" w:rsidP="006675CE">
      <w:pPr>
        <w:autoSpaceDE w:val="0"/>
        <w:autoSpaceDN w:val="0"/>
        <w:adjustRightInd w:val="0"/>
        <w:rPr>
          <w:rFonts w:cs="Arial"/>
          <w:lang w:val="x-none"/>
        </w:rPr>
      </w:pPr>
    </w:p>
    <w:p w14:paraId="6AF0CAD8" w14:textId="77777777" w:rsidR="006675CE" w:rsidRPr="006675CE" w:rsidRDefault="006675CE" w:rsidP="006675C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5D90008E" w14:textId="236DCB47" w:rsidR="006675CE" w:rsidRDefault="006675CE" w:rsidP="006675CE">
      <w:pPr>
        <w:autoSpaceDE w:val="0"/>
        <w:autoSpaceDN w:val="0"/>
        <w:adjustRightInd w:val="0"/>
        <w:rPr>
          <w:rFonts w:cs="Arial"/>
        </w:rPr>
      </w:pPr>
    </w:p>
    <w:p w14:paraId="1A8E2343" w14:textId="5971586C" w:rsidR="0010020E" w:rsidRDefault="0010020E" w:rsidP="0010020E">
      <w:pPr>
        <w:pStyle w:val="Heading3"/>
      </w:pPr>
      <w:bookmarkStart w:id="125" w:name="_Toc62549420"/>
      <w:r>
        <w:t>SMALL TRAILER MOUNTED BRINE Application Unit</w:t>
      </w:r>
      <w:r w:rsidRPr="00C64EB8">
        <w:t xml:space="preserve"> (GROUP </w:t>
      </w:r>
      <w:r w:rsidR="00487D9D">
        <w:t>4</w:t>
      </w:r>
      <w:r w:rsidRPr="00C64EB8">
        <w:t xml:space="preserve">, PRICE LINE </w:t>
      </w:r>
      <w:r>
        <w:t>1</w:t>
      </w:r>
      <w:r w:rsidR="003E0B59">
        <w:t>4</w:t>
      </w:r>
      <w:r w:rsidRPr="00C64EB8">
        <w:t>)</w:t>
      </w:r>
      <w:bookmarkEnd w:id="125"/>
    </w:p>
    <w:p w14:paraId="59EB915D" w14:textId="77777777" w:rsidR="0010020E" w:rsidRDefault="0010020E" w:rsidP="0010020E"/>
    <w:p w14:paraId="3D347653" w14:textId="1EA637AB" w:rsidR="0010020E" w:rsidRPr="00B76D3B" w:rsidRDefault="0010020E" w:rsidP="0010020E">
      <w:pPr>
        <w:rPr>
          <w:rFonts w:cs="Arial"/>
          <w:szCs w:val="22"/>
        </w:rPr>
      </w:pPr>
      <w:r w:rsidRPr="00B76D3B">
        <w:rPr>
          <w:rFonts w:cs="Arial"/>
          <w:szCs w:val="22"/>
        </w:rPr>
        <w:t>It is the intent of this specification to describe a Small Trailer-Mounted Brine Application Unit.  Manufacturer’s models shall be modified where necessary in order to meet or exceed specifications.</w:t>
      </w:r>
    </w:p>
    <w:p w14:paraId="20AC2A51" w14:textId="77777777" w:rsidR="0010020E" w:rsidRPr="00B76D3B" w:rsidRDefault="0010020E" w:rsidP="0010020E">
      <w:pPr>
        <w:ind w:right="145"/>
        <w:rPr>
          <w:rFonts w:cs="Arial"/>
          <w:szCs w:val="22"/>
          <w:lang w:eastAsia="x-none"/>
        </w:rPr>
      </w:pPr>
    </w:p>
    <w:p w14:paraId="07E028F1" w14:textId="647F2E2D" w:rsidR="0010020E" w:rsidRPr="00B76D3B" w:rsidRDefault="0010020E" w:rsidP="0010020E">
      <w:pPr>
        <w:ind w:right="145"/>
        <w:rPr>
          <w:rFonts w:cs="Arial"/>
          <w:szCs w:val="22"/>
          <w:lang w:eastAsia="x-none"/>
        </w:rPr>
      </w:pPr>
      <w:r w:rsidRPr="00B76D3B">
        <w:rPr>
          <w:rFonts w:cs="Arial"/>
          <w:szCs w:val="22"/>
          <w:lang w:eastAsia="x-none"/>
        </w:rPr>
        <w:t>T</w:t>
      </w:r>
      <w:r w:rsidRPr="00B76D3B">
        <w:rPr>
          <w:rFonts w:cs="Arial"/>
          <w:szCs w:val="22"/>
          <w:lang w:val="x-none" w:eastAsia="x-none"/>
        </w:rPr>
        <w:t xml:space="preserve">he following </w:t>
      </w:r>
      <w:r w:rsidRPr="00B76D3B">
        <w:rPr>
          <w:rFonts w:cs="Arial"/>
          <w:szCs w:val="22"/>
          <w:lang w:eastAsia="x-none"/>
        </w:rPr>
        <w:t>makes/models of Small Brine Application systems shall be considered responsive to the technical requirements in</w:t>
      </w:r>
      <w:r>
        <w:rPr>
          <w:rFonts w:cs="Arial"/>
          <w:szCs w:val="22"/>
          <w:lang w:eastAsia="x-none"/>
        </w:rPr>
        <w:t xml:space="preserve"> Bid Solicitation</w:t>
      </w:r>
      <w:r w:rsidRPr="00B76D3B">
        <w:rPr>
          <w:rFonts w:cs="Arial"/>
          <w:szCs w:val="22"/>
          <w:lang w:eastAsia="x-none"/>
        </w:rPr>
        <w:t xml:space="preserve"> Section 3.4.</w:t>
      </w:r>
      <w:r>
        <w:rPr>
          <w:rFonts w:cs="Arial"/>
          <w:szCs w:val="22"/>
          <w:lang w:eastAsia="x-none"/>
        </w:rPr>
        <w:t>1</w:t>
      </w:r>
      <w:r w:rsidR="00833552">
        <w:rPr>
          <w:rFonts w:cs="Arial"/>
          <w:szCs w:val="22"/>
          <w:lang w:eastAsia="x-none"/>
        </w:rPr>
        <w:t>4</w:t>
      </w:r>
      <w:r>
        <w:rPr>
          <w:rFonts w:cs="Arial"/>
          <w:szCs w:val="22"/>
          <w:lang w:eastAsia="x-none"/>
        </w:rPr>
        <w:t>.2 through Section 3.4.</w:t>
      </w:r>
      <w:r w:rsidR="00833552">
        <w:rPr>
          <w:rFonts w:cs="Arial"/>
          <w:szCs w:val="22"/>
          <w:lang w:eastAsia="x-none"/>
        </w:rPr>
        <w:t>14</w:t>
      </w:r>
      <w:r>
        <w:rPr>
          <w:rFonts w:cs="Arial"/>
          <w:szCs w:val="22"/>
          <w:lang w:eastAsia="x-none"/>
        </w:rPr>
        <w:t>.5</w:t>
      </w:r>
      <w:r w:rsidRPr="00B76D3B">
        <w:rPr>
          <w:rFonts w:cs="Arial"/>
          <w:szCs w:val="22"/>
          <w:lang w:eastAsia="x-none"/>
        </w:rPr>
        <w:t xml:space="preserve">. </w:t>
      </w:r>
    </w:p>
    <w:p w14:paraId="3D8F4BEA" w14:textId="77777777" w:rsidR="0010020E" w:rsidRPr="00B76D3B" w:rsidRDefault="0010020E" w:rsidP="0010020E">
      <w:pPr>
        <w:ind w:right="145"/>
        <w:rPr>
          <w:rFonts w:cs="Arial"/>
          <w:szCs w:val="22"/>
          <w:lang w:eastAsia="x-none"/>
        </w:rPr>
      </w:pPr>
    </w:p>
    <w:p w14:paraId="3D6029D9" w14:textId="77777777" w:rsidR="0010020E" w:rsidRPr="00B76D3B" w:rsidRDefault="0010020E" w:rsidP="0010020E">
      <w:pPr>
        <w:numPr>
          <w:ilvl w:val="0"/>
          <w:numId w:val="40"/>
        </w:numPr>
        <w:ind w:right="145"/>
        <w:rPr>
          <w:rFonts w:cs="Arial"/>
          <w:szCs w:val="22"/>
          <w:lang w:eastAsia="x-none"/>
        </w:rPr>
      </w:pPr>
      <w:r w:rsidRPr="00B76D3B">
        <w:rPr>
          <w:rFonts w:cs="Arial"/>
          <w:color w:val="000000" w:themeColor="text1"/>
          <w:szCs w:val="22"/>
          <w:lang w:eastAsia="x-none"/>
        </w:rPr>
        <w:t>Swenson</w:t>
      </w:r>
      <w:r w:rsidRPr="00B76D3B">
        <w:rPr>
          <w:rFonts w:cs="Arial"/>
          <w:szCs w:val="22"/>
          <w:lang w:eastAsia="x-none"/>
        </w:rPr>
        <w:t xml:space="preserve"> Anti-Icer 1300</w:t>
      </w:r>
    </w:p>
    <w:p w14:paraId="2D323B81" w14:textId="77777777" w:rsidR="0010020E" w:rsidRPr="00B76D3B" w:rsidRDefault="0010020E" w:rsidP="0010020E">
      <w:pPr>
        <w:numPr>
          <w:ilvl w:val="0"/>
          <w:numId w:val="40"/>
        </w:numPr>
        <w:ind w:right="145"/>
        <w:rPr>
          <w:rFonts w:cs="Arial"/>
          <w:szCs w:val="22"/>
          <w:lang w:eastAsia="x-none"/>
        </w:rPr>
      </w:pPr>
      <w:r w:rsidRPr="00B76D3B">
        <w:rPr>
          <w:rFonts w:cs="Arial"/>
          <w:szCs w:val="22"/>
          <w:lang w:eastAsia="x-none"/>
        </w:rPr>
        <w:t>Varitech AI-1300-HYD-3LB Anti-Icing System Trailer Mounted</w:t>
      </w:r>
    </w:p>
    <w:p w14:paraId="7B219D40" w14:textId="77777777" w:rsidR="0010020E" w:rsidRPr="00B76D3B" w:rsidRDefault="0010020E" w:rsidP="0010020E">
      <w:pPr>
        <w:numPr>
          <w:ilvl w:val="0"/>
          <w:numId w:val="40"/>
        </w:numPr>
        <w:ind w:right="145"/>
        <w:rPr>
          <w:rFonts w:cs="Arial"/>
          <w:szCs w:val="22"/>
          <w:lang w:eastAsia="x-none"/>
        </w:rPr>
      </w:pPr>
      <w:r w:rsidRPr="00B76D3B">
        <w:rPr>
          <w:rFonts w:cs="Arial"/>
          <w:szCs w:val="22"/>
          <w:lang w:eastAsia="x-none"/>
        </w:rPr>
        <w:t>GVM DAS-1335 EZ-Load Unit Trailer Mounted System</w:t>
      </w:r>
    </w:p>
    <w:p w14:paraId="539A94D6" w14:textId="77777777" w:rsidR="0010020E" w:rsidRPr="00B76D3B" w:rsidRDefault="0010020E" w:rsidP="0010020E">
      <w:pPr>
        <w:ind w:right="145"/>
        <w:rPr>
          <w:rFonts w:cs="Arial"/>
          <w:szCs w:val="22"/>
          <w:lang w:eastAsia="x-none"/>
        </w:rPr>
      </w:pPr>
    </w:p>
    <w:p w14:paraId="6C4CC7DB" w14:textId="77777777" w:rsidR="0010020E" w:rsidRPr="00B76D3B" w:rsidRDefault="0010020E" w:rsidP="0010020E">
      <w:pPr>
        <w:ind w:right="145"/>
        <w:rPr>
          <w:rFonts w:cs="Arial"/>
          <w:b/>
          <w:szCs w:val="22"/>
          <w:lang w:eastAsia="x-none"/>
        </w:rPr>
      </w:pPr>
      <w:r w:rsidRPr="00B76D3B">
        <w:rPr>
          <w:rFonts w:cs="Arial"/>
          <w:b/>
          <w:szCs w:val="22"/>
          <w:lang w:eastAsia="x-none"/>
        </w:rPr>
        <w:t>NOTE: 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the completed trailer on which the brine application system shall be mounted</w:t>
      </w:r>
      <w:r>
        <w:rPr>
          <w:rFonts w:cs="Arial"/>
          <w:b/>
          <w:szCs w:val="22"/>
          <w:lang w:eastAsia="x-none"/>
        </w:rPr>
        <w:t>.</w:t>
      </w:r>
    </w:p>
    <w:p w14:paraId="589C0EE6" w14:textId="77777777" w:rsidR="0010020E" w:rsidRPr="00B76D3B" w:rsidRDefault="0010020E" w:rsidP="0010020E">
      <w:pPr>
        <w:rPr>
          <w:rFonts w:cs="Arial"/>
          <w:szCs w:val="22"/>
        </w:rPr>
      </w:pPr>
    </w:p>
    <w:p w14:paraId="75F46E95" w14:textId="39695415" w:rsidR="0010020E" w:rsidRPr="00B76D3B" w:rsidRDefault="0010020E" w:rsidP="0010020E">
      <w:pPr>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3.4.1</w:t>
      </w:r>
      <w:r w:rsidR="00833552">
        <w:rPr>
          <w:rFonts w:cs="Arial"/>
          <w:b/>
          <w:bCs/>
          <w:szCs w:val="22"/>
          <w:lang w:eastAsia="x-none"/>
        </w:rPr>
        <w:t>4</w:t>
      </w:r>
      <w:r>
        <w:rPr>
          <w:rFonts w:cs="Arial"/>
          <w:b/>
          <w:bCs/>
          <w:szCs w:val="22"/>
          <w:lang w:eastAsia="x-none"/>
        </w:rPr>
        <w:t>.1</w:t>
      </w:r>
      <w:r w:rsidR="000B1ED5">
        <w:rPr>
          <w:rFonts w:cs="Arial"/>
          <w:b/>
          <w:bCs/>
          <w:szCs w:val="22"/>
          <w:lang w:eastAsia="x-none"/>
        </w:rPr>
        <w:t xml:space="preserve"> and Section 3.4.14.</w:t>
      </w:r>
      <w:r w:rsidR="00FA0B2C">
        <w:rPr>
          <w:rFonts w:cs="Arial"/>
          <w:b/>
          <w:bCs/>
          <w:szCs w:val="22"/>
          <w:lang w:eastAsia="x-none"/>
        </w:rPr>
        <w:t>6</w:t>
      </w:r>
      <w:r w:rsidR="000B1ED5">
        <w:rPr>
          <w:rFonts w:cs="Arial"/>
          <w:b/>
          <w:bCs/>
          <w:szCs w:val="22"/>
          <w:lang w:eastAsia="x-none"/>
        </w:rPr>
        <w:t>.</w:t>
      </w:r>
    </w:p>
    <w:p w14:paraId="3D4352F3" w14:textId="77777777" w:rsidR="0010020E" w:rsidRPr="00B76D3B" w:rsidRDefault="0010020E" w:rsidP="0010020E">
      <w:pPr>
        <w:ind w:right="145"/>
        <w:rPr>
          <w:rFonts w:cs="Arial"/>
          <w:szCs w:val="22"/>
          <w:lang w:eastAsia="x-none"/>
        </w:rPr>
      </w:pPr>
    </w:p>
    <w:p w14:paraId="5AD201D4" w14:textId="77777777" w:rsidR="0010020E" w:rsidRPr="00B76D3B" w:rsidRDefault="0010020E" w:rsidP="0010020E">
      <w:pPr>
        <w:ind w:right="145"/>
        <w:rPr>
          <w:rFonts w:cs="Arial"/>
          <w:szCs w:val="22"/>
          <w:lang w:eastAsia="x-none"/>
        </w:rPr>
      </w:pPr>
      <w:r w:rsidRPr="00B76D3B">
        <w:rPr>
          <w:rFonts w:cs="Arial"/>
          <w:szCs w:val="22"/>
          <w:lang w:eastAsia="x-none"/>
        </w:rPr>
        <w:t>Vendors {Bidders} may also offer equivalent makes/models that meet the technical requirements in this section of this Bid Solicitation</w:t>
      </w:r>
      <w:r w:rsidRPr="00B76D3B">
        <w:rPr>
          <w:rFonts w:cs="Arial"/>
          <w:szCs w:val="22"/>
          <w:lang w:val="x-none" w:eastAsia="x-none"/>
        </w:rPr>
        <w:t>.</w:t>
      </w:r>
    </w:p>
    <w:p w14:paraId="459CFBC8" w14:textId="77777777" w:rsidR="0010020E" w:rsidRDefault="0010020E" w:rsidP="0010020E">
      <w:pPr>
        <w:ind w:right="145"/>
        <w:rPr>
          <w:rFonts w:cs="Arial"/>
          <w:szCs w:val="22"/>
          <w:lang w:eastAsia="x-none"/>
        </w:rPr>
      </w:pPr>
    </w:p>
    <w:p w14:paraId="3273F25C" w14:textId="77777777" w:rsidR="0010020E" w:rsidRPr="00F50568" w:rsidRDefault="0010020E" w:rsidP="0010020E">
      <w:pPr>
        <w:pStyle w:val="Heading4"/>
      </w:pPr>
      <w:r w:rsidRPr="00F50568">
        <w:t>Trailer</w:t>
      </w:r>
    </w:p>
    <w:p w14:paraId="252590EF" w14:textId="77777777" w:rsidR="0010020E" w:rsidRDefault="0010020E" w:rsidP="0010020E">
      <w:pPr>
        <w:ind w:right="145"/>
        <w:rPr>
          <w:rFonts w:cs="Arial"/>
          <w:szCs w:val="22"/>
          <w:lang w:eastAsia="x-none"/>
        </w:rPr>
      </w:pPr>
    </w:p>
    <w:p w14:paraId="743ED784" w14:textId="77777777" w:rsidR="00B3051C" w:rsidRPr="00B76D3B" w:rsidRDefault="00B3051C" w:rsidP="00B3051C">
      <w:pPr>
        <w:ind w:right="145"/>
        <w:rPr>
          <w:rFonts w:cs="Arial"/>
          <w:szCs w:val="22"/>
          <w:lang w:eastAsia="x-none"/>
        </w:rPr>
      </w:pPr>
      <w:r w:rsidRPr="00B76D3B">
        <w:rPr>
          <w:rFonts w:cs="Arial"/>
          <w:szCs w:val="22"/>
          <w:lang w:eastAsia="x-none"/>
        </w:rPr>
        <w:t>Material:</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Hot dipped galvanized steel or stainless steel. </w:t>
      </w:r>
    </w:p>
    <w:p w14:paraId="29DED85E" w14:textId="77777777" w:rsidR="00B3051C" w:rsidRPr="00B76D3B" w:rsidRDefault="00B3051C" w:rsidP="00B3051C">
      <w:pPr>
        <w:ind w:right="145"/>
        <w:rPr>
          <w:rFonts w:cs="Arial"/>
          <w:szCs w:val="22"/>
          <w:lang w:eastAsia="x-none"/>
        </w:rPr>
      </w:pPr>
      <w:r w:rsidRPr="00B76D3B">
        <w:rPr>
          <w:rFonts w:cs="Arial"/>
          <w:szCs w:val="22"/>
          <w:lang w:eastAsia="x-none"/>
        </w:rPr>
        <w:tab/>
      </w:r>
    </w:p>
    <w:p w14:paraId="651F59E6" w14:textId="77777777" w:rsidR="00B3051C" w:rsidRPr="00B76D3B" w:rsidRDefault="00B3051C" w:rsidP="00B3051C">
      <w:pPr>
        <w:ind w:left="2880" w:right="145" w:hanging="2880"/>
        <w:rPr>
          <w:rFonts w:cs="Arial"/>
          <w:szCs w:val="22"/>
          <w:lang w:eastAsia="x-none"/>
        </w:rPr>
      </w:pPr>
      <w:r w:rsidRPr="00B76D3B">
        <w:rPr>
          <w:rFonts w:cs="Arial"/>
          <w:szCs w:val="22"/>
          <w:lang w:eastAsia="x-none"/>
        </w:rPr>
        <w:lastRenderedPageBreak/>
        <w:t xml:space="preserve">Total Frame Dimensions: </w:t>
      </w:r>
      <w:r w:rsidRPr="00B76D3B">
        <w:rPr>
          <w:rFonts w:cs="Arial"/>
          <w:szCs w:val="22"/>
          <w:lang w:eastAsia="x-none"/>
        </w:rPr>
        <w:tab/>
        <w:t>Length and width of the frame shall be appropriate for a 1200 – 1350 gallon tank.</w:t>
      </w:r>
    </w:p>
    <w:p w14:paraId="7EC8BEE4" w14:textId="77777777" w:rsidR="00B3051C" w:rsidRPr="00B76D3B" w:rsidRDefault="00B3051C" w:rsidP="00B3051C">
      <w:pPr>
        <w:ind w:right="145"/>
        <w:rPr>
          <w:rFonts w:cs="Arial"/>
          <w:szCs w:val="22"/>
          <w:lang w:eastAsia="x-none"/>
        </w:rPr>
      </w:pPr>
    </w:p>
    <w:p w14:paraId="76503812" w14:textId="77777777" w:rsidR="00B3051C" w:rsidRPr="00B76D3B" w:rsidRDefault="00B3051C" w:rsidP="00B3051C">
      <w:pPr>
        <w:ind w:right="145"/>
        <w:rPr>
          <w:rFonts w:cs="Arial"/>
          <w:szCs w:val="22"/>
          <w:lang w:eastAsia="x-none"/>
        </w:rPr>
      </w:pPr>
      <w:r w:rsidRPr="00B76D3B">
        <w:rPr>
          <w:rFonts w:cs="Arial"/>
          <w:szCs w:val="22"/>
          <w:lang w:eastAsia="x-none"/>
        </w:rPr>
        <w:t>GVWR Rating:</w:t>
      </w:r>
      <w:r w:rsidRPr="00B76D3B">
        <w:rPr>
          <w:rFonts w:cs="Arial"/>
          <w:szCs w:val="22"/>
          <w:lang w:eastAsia="x-none"/>
        </w:rPr>
        <w:tab/>
      </w:r>
      <w:r w:rsidRPr="00B76D3B">
        <w:rPr>
          <w:rFonts w:cs="Arial"/>
          <w:szCs w:val="22"/>
          <w:lang w:eastAsia="x-none"/>
        </w:rPr>
        <w:tab/>
        <w:t xml:space="preserve">Minimum 12 tons </w:t>
      </w:r>
    </w:p>
    <w:p w14:paraId="7E84057E" w14:textId="77777777" w:rsidR="00B3051C" w:rsidRPr="00B76D3B" w:rsidRDefault="00B3051C" w:rsidP="00B3051C">
      <w:pPr>
        <w:ind w:right="145"/>
        <w:rPr>
          <w:rFonts w:cs="Arial"/>
          <w:szCs w:val="22"/>
          <w:lang w:eastAsia="x-none"/>
        </w:rPr>
      </w:pPr>
    </w:p>
    <w:p w14:paraId="29D3B5D3" w14:textId="77777777" w:rsidR="00B3051C" w:rsidRPr="00B76D3B" w:rsidRDefault="00B3051C" w:rsidP="00B3051C">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t>3-inch inner diameter</w:t>
      </w:r>
    </w:p>
    <w:p w14:paraId="39F32DA7" w14:textId="77777777" w:rsidR="00B3051C" w:rsidRPr="00B76D3B" w:rsidRDefault="00B3051C" w:rsidP="00B3051C">
      <w:pPr>
        <w:ind w:right="145"/>
        <w:rPr>
          <w:rFonts w:cs="Arial"/>
          <w:szCs w:val="22"/>
          <w:lang w:eastAsia="x-none"/>
        </w:rPr>
      </w:pPr>
    </w:p>
    <w:p w14:paraId="412B3CE1" w14:textId="77777777" w:rsidR="00B3051C" w:rsidRPr="00B76D3B" w:rsidRDefault="00B3051C" w:rsidP="00B3051C">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The unit shall include safety chains.</w:t>
      </w:r>
    </w:p>
    <w:p w14:paraId="32CB5C14" w14:textId="77777777" w:rsidR="00B3051C" w:rsidRPr="00B76D3B" w:rsidRDefault="00B3051C" w:rsidP="00B3051C">
      <w:pPr>
        <w:ind w:right="145"/>
        <w:rPr>
          <w:rFonts w:cs="Arial"/>
          <w:szCs w:val="22"/>
          <w:lang w:eastAsia="x-none"/>
        </w:rPr>
      </w:pPr>
    </w:p>
    <w:p w14:paraId="3E984B06" w14:textId="77777777" w:rsidR="00B3051C" w:rsidRDefault="00B3051C" w:rsidP="00B3051C">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A heavy-duty d</w:t>
      </w:r>
      <w:r w:rsidRPr="00B76D3B">
        <w:rPr>
          <w:rFonts w:cs="Arial"/>
          <w:szCs w:val="22"/>
          <w:lang w:eastAsia="x-none"/>
        </w:rPr>
        <w:t xml:space="preserve">rawbar of sufficient length to provide unobstructed </w:t>
      </w:r>
    </w:p>
    <w:p w14:paraId="73830443" w14:textId="77777777" w:rsidR="00B3051C" w:rsidRPr="00B76D3B" w:rsidRDefault="00B3051C" w:rsidP="00B3051C">
      <w:pPr>
        <w:ind w:left="2880" w:right="145"/>
        <w:rPr>
          <w:rFonts w:cs="Arial"/>
          <w:szCs w:val="22"/>
          <w:lang w:eastAsia="x-none"/>
        </w:rPr>
      </w:pPr>
      <w:r w:rsidRPr="00B76D3B">
        <w:rPr>
          <w:rFonts w:cs="Arial"/>
          <w:szCs w:val="22"/>
          <w:lang w:eastAsia="x-none"/>
        </w:rPr>
        <w:t>clearance between lunette and trailer frame</w:t>
      </w:r>
      <w:r>
        <w:rPr>
          <w:rFonts w:cs="Arial"/>
          <w:szCs w:val="22"/>
          <w:lang w:eastAsia="x-none"/>
        </w:rPr>
        <w:t xml:space="preserve"> shall be included</w:t>
      </w:r>
      <w:r w:rsidRPr="00B76D3B">
        <w:rPr>
          <w:rFonts w:cs="Arial"/>
          <w:szCs w:val="22"/>
          <w:lang w:eastAsia="x-none"/>
        </w:rPr>
        <w:t>. The drawbar height shall be adjustable.</w:t>
      </w:r>
    </w:p>
    <w:p w14:paraId="04476B70" w14:textId="77777777" w:rsidR="00B3051C" w:rsidRPr="00B76D3B" w:rsidRDefault="00B3051C" w:rsidP="00B3051C">
      <w:pPr>
        <w:ind w:right="145"/>
        <w:rPr>
          <w:rFonts w:cs="Arial"/>
          <w:szCs w:val="22"/>
          <w:lang w:eastAsia="x-none"/>
        </w:rPr>
      </w:pPr>
    </w:p>
    <w:p w14:paraId="42F16D25" w14:textId="77777777" w:rsidR="00B3051C" w:rsidRPr="00B76D3B" w:rsidRDefault="00B3051C" w:rsidP="00B3051C">
      <w:pPr>
        <w:ind w:left="2880" w:right="145" w:hanging="2880"/>
        <w:rPr>
          <w:rFonts w:cs="Arial"/>
          <w:szCs w:val="22"/>
          <w:lang w:eastAsia="x-none"/>
        </w:rPr>
      </w:pPr>
      <w:r w:rsidRPr="00B76D3B">
        <w:rPr>
          <w:rFonts w:cs="Arial"/>
          <w:szCs w:val="22"/>
          <w:lang w:eastAsia="x-none"/>
        </w:rPr>
        <w:t>Jack Assembly:</w:t>
      </w:r>
      <w:r w:rsidRPr="00B76D3B">
        <w:rPr>
          <w:rFonts w:cs="Arial"/>
          <w:szCs w:val="22"/>
          <w:lang w:eastAsia="x-none"/>
        </w:rPr>
        <w:tab/>
        <w:t xml:space="preserve">A jack rated to safely </w:t>
      </w:r>
      <w:r>
        <w:rPr>
          <w:rFonts w:cs="Arial"/>
          <w:szCs w:val="22"/>
          <w:lang w:eastAsia="x-none"/>
        </w:rPr>
        <w:t>support</w:t>
      </w:r>
      <w:r w:rsidRPr="00B76D3B">
        <w:rPr>
          <w:rFonts w:cs="Arial"/>
          <w:szCs w:val="22"/>
          <w:lang w:eastAsia="x-none"/>
        </w:rPr>
        <w:t xml:space="preserve"> the Unit at full capacity shall be securely attached to the drawbar. </w:t>
      </w:r>
    </w:p>
    <w:p w14:paraId="42F50CE4" w14:textId="77777777" w:rsidR="00B3051C" w:rsidRPr="00B76D3B" w:rsidRDefault="00B3051C" w:rsidP="00B3051C">
      <w:pPr>
        <w:ind w:right="145"/>
        <w:rPr>
          <w:rFonts w:cs="Arial"/>
          <w:szCs w:val="22"/>
          <w:lang w:eastAsia="x-none"/>
        </w:rPr>
      </w:pPr>
    </w:p>
    <w:p w14:paraId="4DFC689C" w14:textId="77777777" w:rsidR="00B3051C" w:rsidRPr="00B76D3B" w:rsidRDefault="00B3051C" w:rsidP="00B3051C">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Pr="00B76D3B">
        <w:rPr>
          <w:rFonts w:cs="Arial"/>
          <w:szCs w:val="22"/>
          <w:lang w:eastAsia="x-none"/>
        </w:rPr>
        <w:tab/>
        <w:t>Rear mud flaps shall be installed.</w:t>
      </w:r>
    </w:p>
    <w:p w14:paraId="67460415" w14:textId="77777777" w:rsidR="00B3051C" w:rsidRPr="00B76D3B" w:rsidRDefault="00B3051C" w:rsidP="00B3051C">
      <w:pPr>
        <w:ind w:right="145"/>
        <w:rPr>
          <w:rFonts w:cs="Arial"/>
          <w:szCs w:val="22"/>
          <w:lang w:eastAsia="x-none"/>
        </w:rPr>
      </w:pPr>
    </w:p>
    <w:p w14:paraId="04178A8D" w14:textId="113CF11A" w:rsidR="00B3051C" w:rsidRPr="00B76D3B" w:rsidRDefault="00B3051C" w:rsidP="00AB5737">
      <w:pPr>
        <w:ind w:left="2880" w:right="145" w:hanging="2880"/>
        <w:rPr>
          <w:rFonts w:cs="Arial"/>
          <w:szCs w:val="22"/>
          <w:lang w:eastAsia="x-none"/>
        </w:rPr>
      </w:pPr>
      <w:r w:rsidRPr="00B76D3B">
        <w:rPr>
          <w:rFonts w:cs="Arial"/>
          <w:szCs w:val="22"/>
          <w:lang w:eastAsia="x-none"/>
        </w:rPr>
        <w:t>Fenders:</w:t>
      </w:r>
      <w:r w:rsidRPr="00B76D3B">
        <w:rPr>
          <w:rFonts w:cs="Arial"/>
          <w:szCs w:val="22"/>
          <w:lang w:eastAsia="x-none"/>
        </w:rPr>
        <w:tab/>
      </w:r>
      <w:r>
        <w:rPr>
          <w:rFonts w:cs="Arial"/>
          <w:szCs w:val="22"/>
          <w:lang w:eastAsia="x-none"/>
        </w:rPr>
        <w:t>S</w:t>
      </w:r>
      <w:r w:rsidRPr="00B76D3B">
        <w:rPr>
          <w:rFonts w:cs="Arial"/>
          <w:szCs w:val="22"/>
          <w:lang w:eastAsia="x-none"/>
        </w:rPr>
        <w:t xml:space="preserve">teel fenders </w:t>
      </w:r>
      <w:r>
        <w:rPr>
          <w:rFonts w:cs="Arial"/>
          <w:szCs w:val="22"/>
          <w:lang w:eastAsia="x-none"/>
        </w:rPr>
        <w:t>shall be supplied unless wheels are mounted below the deck.</w:t>
      </w:r>
    </w:p>
    <w:p w14:paraId="162AEC70" w14:textId="77777777" w:rsidR="00B3051C" w:rsidRPr="00B76D3B" w:rsidRDefault="00B3051C" w:rsidP="00B3051C">
      <w:pPr>
        <w:ind w:right="145"/>
        <w:rPr>
          <w:rFonts w:cs="Arial"/>
          <w:szCs w:val="22"/>
          <w:lang w:eastAsia="x-none"/>
        </w:rPr>
      </w:pPr>
      <w:r w:rsidRPr="00B76D3B">
        <w:rPr>
          <w:rFonts w:cs="Arial"/>
          <w:szCs w:val="22"/>
          <w:lang w:eastAsia="x-none"/>
        </w:rPr>
        <w:tab/>
      </w:r>
    </w:p>
    <w:p w14:paraId="07BD346C" w14:textId="7F9C0DB3" w:rsidR="00B3051C" w:rsidRPr="00B76D3B" w:rsidRDefault="00B3051C" w:rsidP="00B3051C">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Pr="00B76D3B">
        <w:rPr>
          <w:rFonts w:cs="Arial"/>
          <w:szCs w:val="22"/>
          <w:lang w:eastAsia="x-none"/>
        </w:rPr>
        <w:tab/>
      </w:r>
      <w:r w:rsidRPr="00B76D3B">
        <w:rPr>
          <w:rFonts w:cs="Arial"/>
          <w:szCs w:val="22"/>
          <w:lang w:eastAsia="x-none"/>
        </w:rPr>
        <w:tab/>
        <w:t>The braking system shall consist of air drum brakes with a service</w:t>
      </w:r>
    </w:p>
    <w:p w14:paraId="0090BB66" w14:textId="77777777" w:rsidR="00B3051C" w:rsidRPr="00B76D3B" w:rsidRDefault="00B3051C" w:rsidP="00B3051C">
      <w:pPr>
        <w:ind w:left="2880" w:right="145"/>
        <w:rPr>
          <w:rFonts w:cs="Arial"/>
          <w:szCs w:val="22"/>
          <w:lang w:eastAsia="x-none"/>
        </w:rPr>
      </w:pPr>
      <w:r>
        <w:rPr>
          <w:rFonts w:cs="Arial"/>
          <w:szCs w:val="22"/>
          <w:lang w:eastAsia="x-none"/>
        </w:rPr>
        <w:t xml:space="preserve">chamber </w:t>
      </w:r>
      <w:r w:rsidRPr="00B76D3B">
        <w:rPr>
          <w:rFonts w:cs="Arial"/>
          <w:szCs w:val="22"/>
          <w:lang w:eastAsia="x-none"/>
        </w:rPr>
        <w:t>and spring</w:t>
      </w:r>
      <w:r>
        <w:rPr>
          <w:rFonts w:cs="Arial"/>
          <w:szCs w:val="22"/>
          <w:lang w:eastAsia="x-none"/>
        </w:rPr>
        <w:t xml:space="preserve"> break</w:t>
      </w:r>
      <w:r w:rsidRPr="00B76D3B">
        <w:rPr>
          <w:rFonts w:cs="Arial"/>
          <w:szCs w:val="22"/>
          <w:lang w:eastAsia="x-none"/>
        </w:rPr>
        <w:t xml:space="preserve"> break chamber on each wheel. The brakes shall include automatic slack adjusters. Brakes shall be rated to the combined weight of the trailer frame, spraying system, and full capacity tank as a minimum.</w:t>
      </w:r>
    </w:p>
    <w:p w14:paraId="4B71F951" w14:textId="77777777" w:rsidR="00B3051C" w:rsidRPr="00B76D3B" w:rsidRDefault="00B3051C" w:rsidP="00B3051C">
      <w:pPr>
        <w:ind w:right="145"/>
        <w:rPr>
          <w:rFonts w:cs="Arial"/>
          <w:szCs w:val="22"/>
          <w:lang w:eastAsia="x-none"/>
        </w:rPr>
      </w:pPr>
    </w:p>
    <w:p w14:paraId="6E767A48" w14:textId="77777777" w:rsidR="00B3051C" w:rsidRPr="00B76D3B" w:rsidRDefault="00B3051C" w:rsidP="00B3051C">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523E0A00" w14:textId="77777777" w:rsidR="00B3051C" w:rsidRPr="00B76D3B" w:rsidRDefault="00B3051C" w:rsidP="00B3051C">
      <w:pPr>
        <w:ind w:right="145"/>
        <w:rPr>
          <w:rFonts w:cs="Arial"/>
          <w:szCs w:val="22"/>
          <w:lang w:eastAsia="x-none"/>
        </w:rPr>
      </w:pPr>
    </w:p>
    <w:p w14:paraId="311286EE" w14:textId="77777777" w:rsidR="00B3051C" w:rsidRPr="00B76D3B" w:rsidRDefault="00B3051C" w:rsidP="00B3051C">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2ECF25A3" w14:textId="77777777" w:rsidR="00B3051C" w:rsidRPr="00B76D3B" w:rsidRDefault="00B3051C" w:rsidP="00B3051C">
      <w:pPr>
        <w:ind w:right="145"/>
        <w:rPr>
          <w:rFonts w:cs="Arial"/>
          <w:szCs w:val="22"/>
          <w:lang w:eastAsia="x-none"/>
        </w:rPr>
      </w:pPr>
    </w:p>
    <w:p w14:paraId="5BE3BB80" w14:textId="77777777" w:rsidR="00B3051C" w:rsidRPr="00B76D3B" w:rsidRDefault="00B3051C" w:rsidP="00B3051C">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4A9CFCCF" w14:textId="77777777" w:rsidR="00B3051C" w:rsidRPr="00B76D3B" w:rsidRDefault="00B3051C" w:rsidP="00B3051C">
      <w:pPr>
        <w:ind w:right="145"/>
        <w:rPr>
          <w:rFonts w:cs="Arial"/>
          <w:szCs w:val="22"/>
          <w:lang w:eastAsia="x-none"/>
        </w:rPr>
      </w:pPr>
    </w:p>
    <w:p w14:paraId="039B6CD7" w14:textId="77777777" w:rsidR="00B3051C" w:rsidRPr="00B76D3B" w:rsidRDefault="00B3051C" w:rsidP="00B3051C">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A bracket consisting of two (2) vertical members spaced </w:t>
      </w:r>
    </w:p>
    <w:p w14:paraId="7CAB2D33"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approximately 30 inches apart shall hold a sign stating, </w:t>
      </w:r>
    </w:p>
    <w:p w14:paraId="4DF1E71A"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"ANTI ICING TREATMENT/ KEEP BACK" in 6'' letters. </w:t>
      </w:r>
    </w:p>
    <w:p w14:paraId="543BA7BC"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The sign shall have an orange background with black lettering.</w:t>
      </w:r>
    </w:p>
    <w:p w14:paraId="0F9EC897" w14:textId="77777777" w:rsidR="00B3051C" w:rsidRPr="00B76D3B" w:rsidRDefault="00B3051C" w:rsidP="00B3051C">
      <w:pPr>
        <w:ind w:right="145"/>
        <w:rPr>
          <w:rFonts w:cs="Arial"/>
          <w:szCs w:val="22"/>
          <w:lang w:eastAsia="x-none"/>
        </w:rPr>
      </w:pPr>
    </w:p>
    <w:p w14:paraId="598214E8" w14:textId="77777777" w:rsidR="00B3051C" w:rsidRPr="00B76D3B" w:rsidRDefault="00B3051C" w:rsidP="00B3051C">
      <w:pPr>
        <w:ind w:left="2880" w:right="145" w:hanging="2880"/>
        <w:rPr>
          <w:rFonts w:cs="Arial"/>
          <w:szCs w:val="22"/>
          <w:lang w:eastAsia="x-none"/>
        </w:rPr>
      </w:pPr>
      <w:r>
        <w:rPr>
          <w:rFonts w:cs="Arial"/>
          <w:szCs w:val="22"/>
          <w:lang w:eastAsia="x-none"/>
        </w:rPr>
        <w:t>Spare Tire:</w:t>
      </w:r>
      <w:r w:rsidRPr="00B76D3B">
        <w:rPr>
          <w:rFonts w:cs="Arial"/>
          <w:szCs w:val="22"/>
          <w:lang w:eastAsia="x-none"/>
        </w:rPr>
        <w:tab/>
      </w:r>
      <w:r>
        <w:rPr>
          <w:rFonts w:cs="Arial"/>
          <w:szCs w:val="22"/>
          <w:lang w:eastAsia="x-none"/>
        </w:rPr>
        <w:t>A spare tire s</w:t>
      </w:r>
      <w:r w:rsidRPr="00B76D3B">
        <w:rPr>
          <w:rFonts w:cs="Arial"/>
          <w:szCs w:val="22"/>
          <w:lang w:eastAsia="x-none"/>
        </w:rPr>
        <w:t>hall be included and</w:t>
      </w:r>
      <w:r>
        <w:rPr>
          <w:rFonts w:cs="Arial"/>
          <w:szCs w:val="22"/>
          <w:lang w:eastAsia="x-none"/>
        </w:rPr>
        <w:t xml:space="preserve"> shall be</w:t>
      </w:r>
      <w:r w:rsidRPr="00B76D3B">
        <w:rPr>
          <w:rFonts w:cs="Arial"/>
          <w:szCs w:val="22"/>
          <w:lang w:eastAsia="x-none"/>
        </w:rPr>
        <w:t xml:space="preserve"> mounted to </w:t>
      </w:r>
      <w:r>
        <w:rPr>
          <w:rFonts w:cs="Arial"/>
          <w:szCs w:val="22"/>
          <w:lang w:eastAsia="x-none"/>
        </w:rPr>
        <w:t xml:space="preserve">the trailer. The spare tire </w:t>
      </w:r>
      <w:r w:rsidRPr="00B76D3B">
        <w:rPr>
          <w:rFonts w:cs="Arial"/>
          <w:szCs w:val="22"/>
          <w:lang w:eastAsia="x-none"/>
        </w:rPr>
        <w:t>cannot interfere with anti-icing tank or components.</w:t>
      </w:r>
    </w:p>
    <w:p w14:paraId="6E68F021" w14:textId="77777777" w:rsidR="00B3051C" w:rsidRPr="00B76D3B" w:rsidRDefault="00B3051C" w:rsidP="00B3051C">
      <w:pPr>
        <w:ind w:right="145"/>
        <w:rPr>
          <w:rFonts w:cs="Arial"/>
          <w:szCs w:val="22"/>
          <w:lang w:eastAsia="x-none"/>
        </w:rPr>
      </w:pPr>
    </w:p>
    <w:p w14:paraId="4AD118C0" w14:textId="77777777" w:rsidR="00B3051C" w:rsidRPr="00B76D3B" w:rsidRDefault="00B3051C" w:rsidP="00B3051C">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tire pressure shall be stenciled in black paint over each tire on </w:t>
      </w:r>
    </w:p>
    <w:p w14:paraId="52AF53D7"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fender; lettering shall be one (1) inch.</w:t>
      </w:r>
    </w:p>
    <w:p w14:paraId="2B3053FF" w14:textId="77777777" w:rsidR="00B3051C" w:rsidRPr="00B76D3B" w:rsidRDefault="00B3051C" w:rsidP="00B3051C">
      <w:pPr>
        <w:ind w:right="145"/>
        <w:rPr>
          <w:rFonts w:cs="Arial"/>
          <w:szCs w:val="22"/>
          <w:lang w:eastAsia="x-none"/>
        </w:rPr>
      </w:pPr>
    </w:p>
    <w:p w14:paraId="78131EE5" w14:textId="77777777" w:rsidR="00B3051C" w:rsidRPr="00B76D3B" w:rsidRDefault="00B3051C" w:rsidP="00B3051C">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Pr="00B76D3B">
        <w:rPr>
          <w:rFonts w:cs="Arial"/>
          <w:szCs w:val="22"/>
          <w:lang w:eastAsia="x-none"/>
        </w:rPr>
        <w:tab/>
        <w:t>7-Way Round Plug (Heavy Duty Trailer Type)</w:t>
      </w:r>
    </w:p>
    <w:p w14:paraId="10953F6A" w14:textId="77777777" w:rsidR="00B3051C" w:rsidRPr="00B76D3B" w:rsidRDefault="00B3051C" w:rsidP="00B3051C">
      <w:pPr>
        <w:ind w:right="145"/>
        <w:rPr>
          <w:rFonts w:cs="Arial"/>
          <w:szCs w:val="22"/>
          <w:lang w:eastAsia="x-none"/>
        </w:rPr>
      </w:pPr>
    </w:p>
    <w:p w14:paraId="48AE81AD" w14:textId="77777777" w:rsidR="00B3051C" w:rsidRPr="00B76D3B" w:rsidRDefault="00B3051C" w:rsidP="00B3051C">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One horizontal stripe along the entire length of the rear exposed </w:t>
      </w:r>
    </w:p>
    <w:p w14:paraId="69B19E37" w14:textId="77777777" w:rsidR="00B3051C" w:rsidRPr="00B76D3B" w:rsidRDefault="00B3051C" w:rsidP="00B3051C">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5E0F920C" w14:textId="77777777" w:rsidR="00B3051C" w:rsidRDefault="00B3051C" w:rsidP="00B3051C"/>
    <w:p w14:paraId="1662D00C" w14:textId="77777777" w:rsidR="00B3051C" w:rsidRPr="004238F3" w:rsidRDefault="00B3051C" w:rsidP="00B3051C">
      <w:pPr>
        <w:pStyle w:val="Heading4"/>
      </w:pPr>
      <w:r w:rsidRPr="004238F3">
        <w:t>Brine Tank</w:t>
      </w:r>
    </w:p>
    <w:p w14:paraId="67D40F3C" w14:textId="77777777" w:rsidR="00B3051C" w:rsidRPr="004238F3" w:rsidRDefault="00B3051C" w:rsidP="00B3051C">
      <w:pPr>
        <w:rPr>
          <w:b/>
        </w:rPr>
      </w:pPr>
    </w:p>
    <w:p w14:paraId="4D595773" w14:textId="77777777" w:rsidR="00B3051C" w:rsidRPr="004238F3" w:rsidRDefault="00B3051C" w:rsidP="00B3051C">
      <w:r w:rsidRPr="004238F3">
        <w:t>Material:</w:t>
      </w:r>
      <w:r w:rsidRPr="004238F3">
        <w:tab/>
        <w:t xml:space="preserve">      </w:t>
      </w:r>
      <w:r w:rsidRPr="004238F3">
        <w:tab/>
      </w:r>
      <w:r>
        <w:tab/>
      </w:r>
      <w:r w:rsidRPr="004238F3">
        <w:t>Polyethylene</w:t>
      </w:r>
    </w:p>
    <w:p w14:paraId="777CAAC5" w14:textId="77777777" w:rsidR="00B3051C" w:rsidRPr="004238F3" w:rsidRDefault="00B3051C" w:rsidP="00B3051C"/>
    <w:p w14:paraId="04B03929" w14:textId="77777777" w:rsidR="00B3051C" w:rsidRPr="004238F3" w:rsidRDefault="00B3051C" w:rsidP="00B3051C">
      <w:r w:rsidRPr="004238F3">
        <w:t>Capacity:</w:t>
      </w:r>
      <w:r w:rsidRPr="004238F3">
        <w:tab/>
        <w:t xml:space="preserve">      </w:t>
      </w:r>
      <w:r w:rsidRPr="004238F3">
        <w:tab/>
      </w:r>
      <w:r>
        <w:tab/>
      </w:r>
      <w:r w:rsidRPr="004238F3">
        <w:t>1200 gallon min</w:t>
      </w:r>
      <w:r>
        <w:t>imum</w:t>
      </w:r>
      <w:r w:rsidRPr="004238F3">
        <w:t xml:space="preserve"> – 1350 gallon max</w:t>
      </w:r>
      <w:r>
        <w:t>imum</w:t>
      </w:r>
    </w:p>
    <w:p w14:paraId="778D9B74" w14:textId="77777777" w:rsidR="00B3051C" w:rsidRPr="004238F3" w:rsidRDefault="00B3051C" w:rsidP="00B3051C"/>
    <w:p w14:paraId="0E91AEE0" w14:textId="77777777" w:rsidR="00B3051C" w:rsidRPr="00FE2217" w:rsidRDefault="00B3051C" w:rsidP="00B3051C">
      <w:pPr>
        <w:ind w:left="2880" w:hanging="2880"/>
      </w:pPr>
      <w:r w:rsidRPr="00FE2217">
        <w:t>Baffle System:</w:t>
      </w:r>
      <w:r>
        <w:tab/>
        <w:t xml:space="preserve">Manufacturers standard baffle system shall be included. </w:t>
      </w:r>
    </w:p>
    <w:p w14:paraId="05EE7310" w14:textId="77777777" w:rsidR="00B3051C" w:rsidRPr="00FE2217" w:rsidRDefault="00B3051C" w:rsidP="00B3051C"/>
    <w:p w14:paraId="27C0DC52" w14:textId="77777777" w:rsidR="00B3051C" w:rsidRDefault="00B3051C" w:rsidP="00B3051C">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2CD0EF69" w14:textId="77777777" w:rsidR="00B3051C" w:rsidRPr="00FE2217" w:rsidRDefault="00B3051C" w:rsidP="00B3051C">
      <w:pPr>
        <w:ind w:left="2160" w:firstLine="720"/>
      </w:pPr>
      <w:r w:rsidRPr="00FE2217">
        <w:t xml:space="preserve">minimum of 16 inches in diameter. </w:t>
      </w:r>
    </w:p>
    <w:p w14:paraId="667D5CC5" w14:textId="77777777" w:rsidR="00B3051C" w:rsidRPr="00FE2217" w:rsidRDefault="00B3051C" w:rsidP="00B3051C">
      <w:r w:rsidRPr="00FE2217">
        <w:t xml:space="preserve"> </w:t>
      </w:r>
    </w:p>
    <w:p w14:paraId="725CD24C" w14:textId="77777777" w:rsidR="00B3051C" w:rsidRDefault="00B3051C" w:rsidP="00B3051C">
      <w:r w:rsidRPr="00FE2217">
        <w:t xml:space="preserve">Tank Level/Markings: </w:t>
      </w:r>
      <w:r w:rsidRPr="00FE2217">
        <w:tab/>
      </w:r>
      <w:r>
        <w:tab/>
        <w:t>The brine tank</w:t>
      </w:r>
      <w:r w:rsidRPr="00FE2217">
        <w:t xml:space="preserve"> shall have a means to indicate approximately how </w:t>
      </w:r>
    </w:p>
    <w:p w14:paraId="6DFC9A8D" w14:textId="77777777" w:rsidR="00B3051C" w:rsidRPr="00FE2217" w:rsidRDefault="00B3051C" w:rsidP="00B3051C">
      <w:pPr>
        <w:ind w:left="2160" w:firstLine="720"/>
      </w:pPr>
      <w:r w:rsidRPr="00FE2217">
        <w:t>much material is left in tank.</w:t>
      </w:r>
    </w:p>
    <w:p w14:paraId="0EC217A0" w14:textId="77777777" w:rsidR="00B3051C" w:rsidRPr="00FE2217" w:rsidRDefault="00B3051C" w:rsidP="00B3051C"/>
    <w:p w14:paraId="4711071A" w14:textId="77777777" w:rsidR="00B3051C" w:rsidRPr="00FE2217" w:rsidRDefault="00B3051C" w:rsidP="00B3051C">
      <w:pPr>
        <w:ind w:left="2880" w:hanging="2880"/>
      </w:pPr>
      <w:r w:rsidRPr="00FE2217">
        <w:t>Mounting Bands:</w:t>
      </w:r>
      <w:r w:rsidRPr="00FE2217">
        <w:tab/>
      </w:r>
      <w:r>
        <w:t>The brine tank shall be secured by corrosion resistant mounting bands.</w:t>
      </w:r>
    </w:p>
    <w:p w14:paraId="734A5033" w14:textId="77777777" w:rsidR="00B3051C" w:rsidRDefault="00B3051C" w:rsidP="00B3051C"/>
    <w:p w14:paraId="04F3B9FB" w14:textId="77777777" w:rsidR="00B3051C" w:rsidRPr="006E0455" w:rsidRDefault="00B3051C" w:rsidP="00B3051C">
      <w:pPr>
        <w:numPr>
          <w:ilvl w:val="3"/>
          <w:numId w:val="3"/>
        </w:numPr>
        <w:tabs>
          <w:tab w:val="num" w:pos="360"/>
        </w:tabs>
        <w:ind w:left="0" w:firstLine="0"/>
        <w:outlineLvl w:val="3"/>
        <w:rPr>
          <w:rFonts w:ascii="Arial Narrow" w:hAnsi="Arial Narrow"/>
          <w:b/>
          <w:bCs/>
          <w:caps/>
          <w:szCs w:val="28"/>
          <w:u w:val="single"/>
        </w:rPr>
      </w:pPr>
      <w:r w:rsidRPr="006E0455">
        <w:rPr>
          <w:rFonts w:ascii="Arial Narrow" w:hAnsi="Arial Narrow"/>
          <w:b/>
          <w:bCs/>
          <w:caps/>
          <w:szCs w:val="28"/>
          <w:u w:val="single"/>
        </w:rPr>
        <w:t>Spray Bar</w:t>
      </w:r>
    </w:p>
    <w:p w14:paraId="153272A1" w14:textId="77777777" w:rsidR="00B3051C" w:rsidRPr="006E0455" w:rsidRDefault="00B3051C" w:rsidP="00B3051C">
      <w:pPr>
        <w:rPr>
          <w:rFonts w:cs="Arial"/>
          <w:b/>
          <w:szCs w:val="22"/>
        </w:rPr>
      </w:pPr>
    </w:p>
    <w:p w14:paraId="4B6456EA" w14:textId="77777777" w:rsidR="00B3051C" w:rsidRPr="00FE2217" w:rsidRDefault="00B3051C" w:rsidP="00B3051C">
      <w:r w:rsidRPr="00FE2217">
        <w:t xml:space="preserve">Material: </w:t>
      </w:r>
      <w:r w:rsidRPr="00FE2217">
        <w:tab/>
      </w:r>
      <w:r w:rsidRPr="00FE2217">
        <w:tab/>
        <w:t xml:space="preserve">The spray bar shall be constructed of stainless steel. </w:t>
      </w:r>
    </w:p>
    <w:p w14:paraId="63673356" w14:textId="77777777" w:rsidR="00B3051C" w:rsidRDefault="00B3051C" w:rsidP="00B3051C">
      <w:pPr>
        <w:rPr>
          <w:b/>
        </w:rPr>
      </w:pPr>
    </w:p>
    <w:p w14:paraId="09294C67" w14:textId="7C6F5125" w:rsidR="00B3051C" w:rsidRPr="00FE2217" w:rsidRDefault="00B3051C" w:rsidP="00CD7CB6">
      <w:pPr>
        <w:ind w:left="2160" w:hanging="2160"/>
      </w:pPr>
      <w:r w:rsidRPr="00FE2217">
        <w:t xml:space="preserve">Height: </w:t>
      </w:r>
      <w:r w:rsidRPr="00FE2217">
        <w:tab/>
      </w:r>
      <w:r w:rsidR="00CD7CB6">
        <w:t>The height of the center spray bar shall be adjustable without the removal of hoses.</w:t>
      </w:r>
    </w:p>
    <w:p w14:paraId="1064BCF3" w14:textId="77777777" w:rsidR="00B3051C" w:rsidRPr="00FE2217" w:rsidRDefault="00B3051C" w:rsidP="00B3051C"/>
    <w:p w14:paraId="03B16C3B" w14:textId="77777777" w:rsidR="00B3051C" w:rsidRPr="00FE2217" w:rsidRDefault="00B3051C" w:rsidP="00B3051C">
      <w:r w:rsidRPr="00FE2217">
        <w:t xml:space="preserve">Dimensions: </w:t>
      </w:r>
      <w:r w:rsidRPr="00FE2217">
        <w:tab/>
      </w:r>
      <w:r w:rsidRPr="00FE2217">
        <w:tab/>
      </w:r>
      <w:r>
        <w:t>The spray b</w:t>
      </w:r>
      <w:r w:rsidRPr="00FE2217">
        <w:t>ar shall have a 1-1/2 inch outer dimension</w:t>
      </w:r>
      <w:r>
        <w:t>.</w:t>
      </w:r>
    </w:p>
    <w:p w14:paraId="4891BE84" w14:textId="77777777" w:rsidR="00B3051C" w:rsidRPr="00FE2217" w:rsidRDefault="00B3051C" w:rsidP="00B3051C"/>
    <w:p w14:paraId="1A46B8CE" w14:textId="77777777" w:rsidR="00B3051C" w:rsidRPr="00FE2217" w:rsidRDefault="00B3051C" w:rsidP="00B3051C">
      <w:pPr>
        <w:ind w:left="2160" w:hanging="2160"/>
      </w:pPr>
      <w:r w:rsidRPr="00FE2217">
        <w:t>Nozzle:</w:t>
      </w:r>
      <w:r w:rsidRPr="00FE2217">
        <w:tab/>
      </w:r>
      <w:r>
        <w:t>S</w:t>
      </w:r>
      <w:r w:rsidRPr="00FE2217">
        <w:t>hall have directional adjustment.</w:t>
      </w:r>
    </w:p>
    <w:p w14:paraId="262C6B10" w14:textId="77777777" w:rsidR="00B3051C" w:rsidRPr="00FE2217" w:rsidRDefault="00B3051C" w:rsidP="00B3051C"/>
    <w:p w14:paraId="11140F72" w14:textId="77777777" w:rsidR="00B3051C" w:rsidRPr="00FE2217" w:rsidRDefault="00B3051C" w:rsidP="00B3051C">
      <w:r w:rsidRPr="00FE2217">
        <w:t xml:space="preserve">Nozzle Quantity: </w:t>
      </w:r>
      <w:r w:rsidRPr="00FE2217">
        <w:tab/>
        <w:t>Minimum ten (10) on center spray bar</w:t>
      </w:r>
    </w:p>
    <w:p w14:paraId="49A13898" w14:textId="77777777" w:rsidR="00B3051C" w:rsidRPr="00FE2217" w:rsidRDefault="00B3051C" w:rsidP="00B3051C">
      <w:pPr>
        <w:ind w:left="1440" w:firstLine="720"/>
      </w:pPr>
      <w:r w:rsidRPr="00FE2217">
        <w:t xml:space="preserve">Minimum four (4) on left spray bar </w:t>
      </w:r>
    </w:p>
    <w:p w14:paraId="4904F131" w14:textId="77777777" w:rsidR="00B3051C" w:rsidRPr="00FE2217" w:rsidRDefault="00B3051C" w:rsidP="00B3051C">
      <w:pPr>
        <w:ind w:left="2160"/>
      </w:pPr>
      <w:r w:rsidRPr="00FE2217">
        <w:t>Minimum four (4) on right spray bar</w:t>
      </w:r>
    </w:p>
    <w:p w14:paraId="5DA5B3B3" w14:textId="77777777" w:rsidR="00B3051C" w:rsidRPr="00FE2217" w:rsidRDefault="00B3051C" w:rsidP="00B3051C"/>
    <w:p w14:paraId="38EBBE22" w14:textId="77777777" w:rsidR="00B3051C" w:rsidRPr="00FE2217" w:rsidRDefault="00B3051C" w:rsidP="00B3051C">
      <w:r w:rsidRPr="00FE2217">
        <w:t>Check Valve:</w:t>
      </w:r>
      <w:r w:rsidRPr="00FE2217">
        <w:tab/>
      </w:r>
      <w:r>
        <w:tab/>
      </w:r>
      <w:r w:rsidRPr="00FE2217">
        <w:t>The spray bar shall include an check valve</w:t>
      </w:r>
      <w:r>
        <w:t>.</w:t>
      </w:r>
      <w:r w:rsidRPr="00FE2217">
        <w:t xml:space="preserve"> </w:t>
      </w:r>
    </w:p>
    <w:p w14:paraId="46E9EB9A" w14:textId="77777777" w:rsidR="00B3051C" w:rsidRPr="00FE2217" w:rsidRDefault="00B3051C" w:rsidP="00B3051C"/>
    <w:p w14:paraId="17005734" w14:textId="77777777" w:rsidR="00B3051C" w:rsidRPr="00FE2217" w:rsidRDefault="00B3051C" w:rsidP="00B3051C"/>
    <w:p w14:paraId="031E1AB8" w14:textId="77777777" w:rsidR="00B3051C" w:rsidRPr="00FE2217" w:rsidRDefault="00B3051C" w:rsidP="00B3051C">
      <w:pPr>
        <w:ind w:left="2160" w:hanging="2160"/>
      </w:pPr>
      <w:r w:rsidRPr="00FE2217">
        <w:t>Lane Coverage:</w:t>
      </w:r>
      <w:r w:rsidRPr="00FE2217">
        <w:tab/>
        <w:t>The Unit shall have three (3) lane Coverage, with ability to select which lanes are covered</w:t>
      </w:r>
      <w:r>
        <w:t xml:space="preserve"> and</w:t>
      </w:r>
      <w:r w:rsidRPr="00073BCB">
        <w:rPr>
          <w:rFonts w:cs="Arial"/>
          <w:szCs w:val="22"/>
        </w:rPr>
        <w:t xml:space="preserve"> to shut off one or more sprayer lines</w:t>
      </w:r>
      <w:r>
        <w:rPr>
          <w:rFonts w:cs="Arial"/>
          <w:szCs w:val="22"/>
        </w:rPr>
        <w:t>.</w:t>
      </w:r>
    </w:p>
    <w:p w14:paraId="34F3BA7E" w14:textId="77777777" w:rsidR="00B3051C" w:rsidRPr="00FE2217" w:rsidRDefault="00B3051C" w:rsidP="00B3051C"/>
    <w:p w14:paraId="05464FB7" w14:textId="3A690498" w:rsidR="00B3051C" w:rsidRPr="00FE2217" w:rsidRDefault="00B3051C" w:rsidP="00B3051C">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756CE516" w14:textId="77777777" w:rsidR="00B3051C" w:rsidRDefault="00B3051C" w:rsidP="00B3051C"/>
    <w:p w14:paraId="6D9D7360" w14:textId="77777777" w:rsidR="00B3051C" w:rsidRPr="00FE2217" w:rsidRDefault="00B3051C" w:rsidP="00B3051C">
      <w:pPr>
        <w:pStyle w:val="Heading4"/>
      </w:pPr>
      <w:r w:rsidRPr="006675CE">
        <w:t>Pump</w:t>
      </w:r>
      <w:r w:rsidRPr="00FE2217">
        <w:t xml:space="preserve"> &amp; Plumbing</w:t>
      </w:r>
    </w:p>
    <w:p w14:paraId="4C6029C7" w14:textId="77777777" w:rsidR="00B3051C" w:rsidRPr="00FE2217" w:rsidRDefault="00B3051C" w:rsidP="00B3051C"/>
    <w:p w14:paraId="202F9388" w14:textId="77777777" w:rsidR="00B3051C" w:rsidRPr="00F25775" w:rsidRDefault="00B3051C" w:rsidP="00B3051C">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5C3B92E2" w14:textId="77777777" w:rsidR="00B3051C" w:rsidRPr="00F25775" w:rsidRDefault="00B3051C" w:rsidP="00B3051C">
      <w:pPr>
        <w:rPr>
          <w:rFonts w:cs="Arial"/>
          <w:szCs w:val="22"/>
        </w:rPr>
      </w:pPr>
    </w:p>
    <w:p w14:paraId="747ED711" w14:textId="77777777" w:rsidR="00B3051C" w:rsidRPr="00F25775" w:rsidRDefault="00B3051C" w:rsidP="00B3051C">
      <w:pPr>
        <w:ind w:left="3600" w:hanging="3600"/>
        <w:rPr>
          <w:rFonts w:cs="Arial"/>
          <w:szCs w:val="22"/>
        </w:rPr>
      </w:pPr>
      <w:r w:rsidRPr="00F25775">
        <w:rPr>
          <w:rFonts w:cs="Arial"/>
          <w:szCs w:val="22"/>
        </w:rPr>
        <w:t>Hydraulically Driven Pump:</w:t>
      </w:r>
      <w:r w:rsidRPr="00F25775">
        <w:rPr>
          <w:rFonts w:cs="Arial"/>
          <w:szCs w:val="22"/>
        </w:rPr>
        <w:tab/>
      </w:r>
      <w:r w:rsidRPr="002B0AB3">
        <w:rPr>
          <w:rFonts w:cs="Arial"/>
          <w:szCs w:val="22"/>
        </w:rPr>
        <w:t>The pump shall be corrosion resistant, centrifugal, have the ability to be primed, and powered by a direct mounted hydraulic motor utilizing the truck hydraulics.</w:t>
      </w:r>
    </w:p>
    <w:p w14:paraId="410DA7C1" w14:textId="77777777" w:rsidR="00B3051C" w:rsidRPr="00F25775" w:rsidRDefault="00B3051C" w:rsidP="00B3051C">
      <w:pPr>
        <w:rPr>
          <w:rFonts w:cs="Arial"/>
          <w:szCs w:val="22"/>
        </w:rPr>
      </w:pPr>
    </w:p>
    <w:p w14:paraId="43E96543" w14:textId="77777777" w:rsidR="00B3051C" w:rsidRPr="00F25775" w:rsidRDefault="00B3051C" w:rsidP="00B3051C">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6BDEA67C" w14:textId="77777777" w:rsidR="00B3051C" w:rsidRPr="00F25775" w:rsidRDefault="00B3051C" w:rsidP="00B3051C">
      <w:pPr>
        <w:rPr>
          <w:rFonts w:cs="Arial"/>
          <w:szCs w:val="22"/>
        </w:rPr>
      </w:pPr>
    </w:p>
    <w:p w14:paraId="57A5D982" w14:textId="77777777" w:rsidR="00B3051C" w:rsidRPr="00F25775" w:rsidRDefault="00B3051C" w:rsidP="00B3051C">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109630D0" w14:textId="77777777" w:rsidR="00B3051C" w:rsidRPr="00F25775" w:rsidRDefault="00B3051C" w:rsidP="00B3051C">
      <w:pPr>
        <w:rPr>
          <w:rFonts w:cs="Arial"/>
          <w:szCs w:val="22"/>
        </w:rPr>
      </w:pPr>
    </w:p>
    <w:p w14:paraId="6CDB5435" w14:textId="77777777" w:rsidR="00B3051C" w:rsidRPr="00F25775" w:rsidRDefault="00B3051C" w:rsidP="00B3051C">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353A5B62" w14:textId="77777777" w:rsidR="00B3051C" w:rsidRPr="00F25775" w:rsidRDefault="00B3051C" w:rsidP="00B3051C">
      <w:pPr>
        <w:rPr>
          <w:rFonts w:cs="Arial"/>
          <w:szCs w:val="22"/>
        </w:rPr>
      </w:pPr>
    </w:p>
    <w:p w14:paraId="2AEDA4FD" w14:textId="3435990F" w:rsidR="0010020E" w:rsidRDefault="00B3051C" w:rsidP="0010020E">
      <w:pPr>
        <w:rPr>
          <w:rFonts w:cs="Arial"/>
          <w:szCs w:val="22"/>
        </w:rPr>
      </w:pPr>
      <w:r w:rsidRPr="00F25775">
        <w:rPr>
          <w:rFonts w:cs="Arial"/>
          <w:szCs w:val="22"/>
        </w:rPr>
        <w:t>A pressure relief system shall be included.</w:t>
      </w:r>
      <w:r w:rsidR="002B0AB3" w:rsidRPr="00F25775">
        <w:rPr>
          <w:rFonts w:cs="Arial"/>
          <w:szCs w:val="22"/>
        </w:rPr>
        <w:t>.</w:t>
      </w:r>
    </w:p>
    <w:p w14:paraId="11FE43E4" w14:textId="77777777" w:rsidR="00B3051C" w:rsidRDefault="00B3051C" w:rsidP="0010020E"/>
    <w:p w14:paraId="79DF42FE" w14:textId="77777777" w:rsidR="0010020E" w:rsidRPr="00FE2217" w:rsidRDefault="0010020E" w:rsidP="0010020E">
      <w:pPr>
        <w:pStyle w:val="Heading4"/>
      </w:pPr>
      <w:r w:rsidRPr="00FE2217">
        <w:t>Control Systems</w:t>
      </w:r>
    </w:p>
    <w:p w14:paraId="0519F640" w14:textId="77777777" w:rsidR="0010020E" w:rsidRPr="00FE2217" w:rsidRDefault="0010020E" w:rsidP="0010020E"/>
    <w:p w14:paraId="50089EFC" w14:textId="77777777" w:rsidR="0010020E" w:rsidRDefault="0010020E" w:rsidP="0010020E">
      <w:r w:rsidRPr="00FE2217">
        <w:t>Control System:</w:t>
      </w:r>
      <w:r w:rsidRPr="00FE2217">
        <w:tab/>
      </w:r>
      <w:r>
        <w:tab/>
      </w:r>
      <w:r>
        <w:tab/>
      </w:r>
      <w:r w:rsidRPr="00FE2217">
        <w:t xml:space="preserve">The system that controls the rate of flow for the brine </w:t>
      </w:r>
    </w:p>
    <w:p w14:paraId="75C80A0D" w14:textId="77777777" w:rsidR="0010020E" w:rsidRPr="00FE2217" w:rsidRDefault="0010020E" w:rsidP="0010020E">
      <w:pPr>
        <w:ind w:left="3600"/>
      </w:pPr>
      <w:r w:rsidRPr="00FE2217">
        <w:t>equipment shal</w:t>
      </w:r>
      <w:r>
        <w:t>l be provided. The controller shall</w:t>
      </w:r>
      <w:r w:rsidRPr="00FE2217">
        <w:t xml:space="preserve"> interface with the </w:t>
      </w:r>
      <w:r>
        <w:t xml:space="preserve">system </w:t>
      </w:r>
      <w:r w:rsidRPr="00FE2217">
        <w:t>valves.</w:t>
      </w:r>
    </w:p>
    <w:p w14:paraId="79DE6673" w14:textId="3855BDC1" w:rsidR="0010020E" w:rsidRDefault="0010020E" w:rsidP="0010020E">
      <w:pPr>
        <w:rPr>
          <w:b/>
        </w:rPr>
      </w:pPr>
    </w:p>
    <w:p w14:paraId="640D3140" w14:textId="765031DC" w:rsidR="0010020E" w:rsidRDefault="0010020E" w:rsidP="0010020E">
      <w:r w:rsidRPr="00291D62">
        <w:rPr>
          <w:b/>
        </w:rPr>
        <w:t>FOR OTHER USING AGENCIES:</w:t>
      </w:r>
      <w:r w:rsidRPr="00942687">
        <w:rPr>
          <w:rFonts w:cs="Arial"/>
          <w:szCs w:val="22"/>
        </w:rPr>
        <w:t xml:space="preserve"> </w:t>
      </w:r>
      <w:r w:rsidRPr="00F25775">
        <w:rPr>
          <w:rFonts w:cs="Arial"/>
          <w:szCs w:val="22"/>
        </w:rPr>
        <w:t xml:space="preserve">All components must be compatible with </w:t>
      </w:r>
      <w:r>
        <w:rPr>
          <w:rFonts w:cs="Arial"/>
          <w:szCs w:val="22"/>
        </w:rPr>
        <w:t>Using Agency’s existing</w:t>
      </w:r>
      <w:r w:rsidRPr="00F25775">
        <w:rPr>
          <w:rFonts w:cs="Arial"/>
          <w:szCs w:val="22"/>
        </w:rPr>
        <w:t xml:space="preserve"> </w:t>
      </w:r>
      <w:r>
        <w:rPr>
          <w:rFonts w:cs="Arial"/>
          <w:szCs w:val="22"/>
        </w:rPr>
        <w:t>controller systems, as applicable</w:t>
      </w:r>
      <w:r w:rsidRPr="00F25775">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sidRPr="00F25775">
        <w:rPr>
          <w:rFonts w:cs="Arial"/>
          <w:szCs w:val="22"/>
        </w:rPr>
        <w:t>Bosch Rexroth CS550</w:t>
      </w:r>
      <w:r>
        <w:rPr>
          <w:rFonts w:cs="Arial"/>
          <w:szCs w:val="22"/>
        </w:rPr>
        <w:t xml:space="preserve"> controllers </w:t>
      </w:r>
      <w:r w:rsidRPr="00F25775">
        <w:rPr>
          <w:rFonts w:cs="Arial"/>
          <w:szCs w:val="22"/>
        </w:rPr>
        <w:t>shall be provided by the Vendor {Contractor}.</w:t>
      </w:r>
      <w:r w:rsidRPr="00AB1451">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other makes/models of controllers </w:t>
      </w:r>
      <w:r w:rsidRPr="00F25775">
        <w:rPr>
          <w:rFonts w:cs="Arial"/>
          <w:szCs w:val="22"/>
        </w:rPr>
        <w:t>shall be provided by the Vendor {Contractor}</w:t>
      </w:r>
      <w:r w:rsidR="002B0AB3">
        <w:rPr>
          <w:rFonts w:cs="Arial"/>
          <w:szCs w:val="22"/>
        </w:rPr>
        <w:t xml:space="preserve"> utilizing Price Line #16</w:t>
      </w:r>
      <w:r>
        <w:rPr>
          <w:rFonts w:cs="Arial"/>
          <w:szCs w:val="22"/>
        </w:rPr>
        <w:t xml:space="preserve"> (see</w:t>
      </w:r>
      <w:r w:rsidR="002B0AB3">
        <w:rPr>
          <w:rFonts w:cs="Arial"/>
          <w:szCs w:val="22"/>
        </w:rPr>
        <w:t xml:space="preserve"> Bid Solicitation Section 3.4.18</w:t>
      </w:r>
      <w:r>
        <w:rPr>
          <w:rFonts w:cs="Arial"/>
          <w:szCs w:val="22"/>
        </w:rPr>
        <w:t>)</w:t>
      </w:r>
      <w:r w:rsidRPr="00F25775">
        <w:rPr>
          <w:rFonts w:cs="Arial"/>
          <w:szCs w:val="22"/>
        </w:rPr>
        <w:t>.</w:t>
      </w:r>
    </w:p>
    <w:p w14:paraId="69275E9B" w14:textId="77777777" w:rsidR="0010020E" w:rsidRPr="00FE2217" w:rsidRDefault="0010020E" w:rsidP="0010020E"/>
    <w:p w14:paraId="1803CC7C" w14:textId="77777777" w:rsidR="0010020E" w:rsidRPr="00FE2217" w:rsidRDefault="0010020E" w:rsidP="0010020E"/>
    <w:p w14:paraId="64C8620C" w14:textId="77777777" w:rsidR="0010020E" w:rsidRDefault="0010020E" w:rsidP="0010020E">
      <w:pPr>
        <w:rPr>
          <w:rFonts w:cs="Arial"/>
          <w:szCs w:val="22"/>
        </w:rPr>
      </w:pPr>
      <w:r>
        <w:rPr>
          <w:rFonts w:cs="Arial"/>
          <w:szCs w:val="22"/>
        </w:rPr>
        <w:t>Controller shall provide the following functions or control the following component functions:</w:t>
      </w:r>
    </w:p>
    <w:p w14:paraId="76665E9E" w14:textId="77777777" w:rsidR="0010020E" w:rsidRDefault="0010020E" w:rsidP="0010020E">
      <w:pPr>
        <w:rPr>
          <w:rFonts w:cs="Arial"/>
          <w:szCs w:val="22"/>
        </w:rPr>
      </w:pPr>
    </w:p>
    <w:p w14:paraId="5048C1B1" w14:textId="77777777" w:rsidR="0010020E" w:rsidRDefault="0010020E" w:rsidP="0010020E">
      <w:pPr>
        <w:pStyle w:val="ListParagraph"/>
        <w:numPr>
          <w:ilvl w:val="0"/>
          <w:numId w:val="47"/>
        </w:numPr>
        <w:rPr>
          <w:rFonts w:cs="Arial"/>
          <w:szCs w:val="22"/>
        </w:rPr>
      </w:pPr>
      <w:r>
        <w:rPr>
          <w:rFonts w:cs="Arial"/>
          <w:szCs w:val="22"/>
        </w:rPr>
        <w:t>On/Off or Emergency Stop</w:t>
      </w:r>
    </w:p>
    <w:p w14:paraId="123B8B87" w14:textId="30FD270B" w:rsidR="0010020E" w:rsidRPr="00066155" w:rsidRDefault="0010020E" w:rsidP="0010020E">
      <w:pPr>
        <w:pStyle w:val="ListParagraph"/>
        <w:numPr>
          <w:ilvl w:val="0"/>
          <w:numId w:val="47"/>
        </w:numPr>
        <w:rPr>
          <w:rFonts w:cs="Arial"/>
          <w:strike/>
          <w:szCs w:val="22"/>
        </w:rPr>
      </w:pPr>
      <w:r w:rsidRPr="00066155">
        <w:rPr>
          <w:rFonts w:cs="Arial"/>
          <w:szCs w:val="22"/>
        </w:rPr>
        <w:t>Low Level Indicator</w:t>
      </w:r>
    </w:p>
    <w:p w14:paraId="116486EC" w14:textId="77777777" w:rsidR="0010020E" w:rsidRPr="002F4BE0" w:rsidRDefault="0010020E" w:rsidP="0010020E">
      <w:pPr>
        <w:pStyle w:val="ListParagraph"/>
        <w:numPr>
          <w:ilvl w:val="0"/>
          <w:numId w:val="47"/>
        </w:numPr>
        <w:rPr>
          <w:rFonts w:cs="Arial"/>
          <w:szCs w:val="22"/>
        </w:rPr>
      </w:pPr>
      <w:r w:rsidRPr="002F4BE0">
        <w:rPr>
          <w:rFonts w:cs="Arial"/>
          <w:szCs w:val="22"/>
        </w:rPr>
        <w:t>Flow Meter</w:t>
      </w:r>
    </w:p>
    <w:p w14:paraId="5898CD25" w14:textId="1462EADF" w:rsidR="0010020E" w:rsidRDefault="0010020E" w:rsidP="0010020E">
      <w:pPr>
        <w:pStyle w:val="ListParagraph"/>
        <w:numPr>
          <w:ilvl w:val="0"/>
          <w:numId w:val="47"/>
        </w:numPr>
        <w:rPr>
          <w:rFonts w:cs="Arial"/>
          <w:szCs w:val="22"/>
        </w:rPr>
      </w:pPr>
      <w:r w:rsidRPr="002F4BE0">
        <w:rPr>
          <w:rFonts w:cs="Arial"/>
          <w:szCs w:val="22"/>
        </w:rPr>
        <w:t>Ground Speed Control</w:t>
      </w:r>
    </w:p>
    <w:p w14:paraId="31D91F24" w14:textId="703DBC16" w:rsidR="000B1ED5" w:rsidRDefault="000B1ED5" w:rsidP="000B1ED5"/>
    <w:p w14:paraId="650B25C5" w14:textId="77777777" w:rsidR="000B1ED5" w:rsidRPr="00FE2217" w:rsidRDefault="000B1ED5" w:rsidP="000B1ED5">
      <w:pPr>
        <w:pStyle w:val="Heading4"/>
      </w:pPr>
      <w:r w:rsidRPr="00FE2217">
        <w:t>Electric Systems &amp; Lighting</w:t>
      </w:r>
    </w:p>
    <w:p w14:paraId="77B4DE1D" w14:textId="77777777" w:rsidR="000B1ED5" w:rsidRPr="00FE2217" w:rsidRDefault="000B1ED5" w:rsidP="000B1ED5">
      <w:pPr>
        <w:rPr>
          <w:b/>
        </w:rPr>
      </w:pPr>
    </w:p>
    <w:p w14:paraId="70B9FFC9" w14:textId="77777777" w:rsidR="000B1ED5" w:rsidRPr="00F25775" w:rsidRDefault="000B1ED5" w:rsidP="000B1ED5">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2A96A899" w14:textId="77777777" w:rsidR="000B1ED5" w:rsidRPr="00F25775" w:rsidRDefault="000B1ED5" w:rsidP="000B1ED5">
      <w:pPr>
        <w:rPr>
          <w:rFonts w:cs="Arial"/>
          <w:szCs w:val="22"/>
        </w:rPr>
      </w:pPr>
    </w:p>
    <w:p w14:paraId="70CEC2AE" w14:textId="77777777" w:rsidR="000B1ED5" w:rsidRPr="00F25775" w:rsidRDefault="000B1ED5" w:rsidP="000B1ED5">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470F89E4" w14:textId="77777777" w:rsidR="000B1ED5" w:rsidRPr="00F25775" w:rsidRDefault="000B1ED5" w:rsidP="000B1ED5">
      <w:pPr>
        <w:rPr>
          <w:rFonts w:cs="Arial"/>
          <w:szCs w:val="22"/>
        </w:rPr>
      </w:pPr>
    </w:p>
    <w:p w14:paraId="3A29D342" w14:textId="77777777" w:rsidR="000B1ED5" w:rsidRPr="00F25775" w:rsidRDefault="000B1ED5" w:rsidP="000B1ED5">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719A663D" w14:textId="77777777" w:rsidR="000B1ED5" w:rsidRPr="00F25775" w:rsidRDefault="000B1ED5" w:rsidP="000B1ED5">
      <w:pPr>
        <w:rPr>
          <w:rFonts w:cs="Arial"/>
          <w:szCs w:val="22"/>
        </w:rPr>
      </w:pPr>
    </w:p>
    <w:p w14:paraId="4B511524" w14:textId="77777777" w:rsidR="000B1ED5" w:rsidRDefault="000B1ED5" w:rsidP="000B1ED5">
      <w:pPr>
        <w:ind w:left="2160" w:hanging="2160"/>
        <w:rPr>
          <w:rFonts w:cs="Arial"/>
          <w:szCs w:val="22"/>
        </w:rPr>
      </w:pPr>
      <w:r w:rsidRPr="00F25775">
        <w:rPr>
          <w:rFonts w:cs="Arial"/>
          <w:szCs w:val="22"/>
        </w:rPr>
        <w:t>Strobe Lights:</w:t>
      </w:r>
      <w:r w:rsidRPr="00F25775">
        <w:rPr>
          <w:rFonts w:cs="Arial"/>
          <w:szCs w:val="22"/>
        </w:rPr>
        <w:tab/>
        <w:t>Two (2) yellow LED beacon style safety lights shall be attached to the rear of the tr</w:t>
      </w:r>
      <w:r>
        <w:rPr>
          <w:rFonts w:cs="Arial"/>
          <w:szCs w:val="22"/>
        </w:rPr>
        <w:t>ailer</w:t>
      </w:r>
      <w:r w:rsidRPr="00F25775">
        <w:rPr>
          <w:rFonts w:cs="Arial"/>
          <w:szCs w:val="22"/>
        </w:rPr>
        <w:t>.</w:t>
      </w:r>
    </w:p>
    <w:p w14:paraId="01607BF1" w14:textId="77777777" w:rsidR="0010020E" w:rsidRPr="004238F3" w:rsidRDefault="0010020E" w:rsidP="0010020E"/>
    <w:p w14:paraId="6D7F6D71" w14:textId="2070F538" w:rsidR="0010020E" w:rsidRDefault="0010020E" w:rsidP="0010020E">
      <w:pPr>
        <w:pStyle w:val="Heading3"/>
      </w:pPr>
      <w:bookmarkStart w:id="126" w:name="_Toc62549421"/>
      <w:r>
        <w:t xml:space="preserve">SMALL TRAILER MOUNTED BRINE Application Unit’s MANUFACTURER’S OPTIONS (GROUP </w:t>
      </w:r>
      <w:r w:rsidR="00833552">
        <w:t>4</w:t>
      </w:r>
      <w:r>
        <w:t>, PRICE LINE: 1</w:t>
      </w:r>
      <w:r w:rsidR="003E0B59">
        <w:t>5</w:t>
      </w:r>
      <w:r>
        <w:t>)</w:t>
      </w:r>
      <w:bookmarkEnd w:id="126"/>
    </w:p>
    <w:p w14:paraId="4C967E4A" w14:textId="77777777" w:rsidR="0010020E" w:rsidRDefault="0010020E" w:rsidP="0010020E"/>
    <w:p w14:paraId="4477B406" w14:textId="471A8AFF" w:rsidR="0010020E" w:rsidRPr="0065084B" w:rsidRDefault="0010020E" w:rsidP="0010020E">
      <w:pPr>
        <w:rPr>
          <w:rFonts w:cs="Arial"/>
          <w:bCs/>
          <w:szCs w:val="22"/>
        </w:rPr>
      </w:pPr>
      <w:r w:rsidRPr="0065084B">
        <w:rPr>
          <w:rFonts w:cs="Arial"/>
          <w:bCs/>
          <w:szCs w:val="22"/>
        </w:rPr>
        <w:t>Manufacturer's attachments and options, which includes any compatible options and attachments for the Unit specified in Section 3.4.</w:t>
      </w:r>
      <w:r>
        <w:rPr>
          <w:rFonts w:cs="Arial"/>
          <w:bCs/>
          <w:szCs w:val="22"/>
        </w:rPr>
        <w:t>1</w:t>
      </w:r>
      <w:r w:rsidR="00833552">
        <w:rPr>
          <w:rFonts w:cs="Arial"/>
          <w:bCs/>
          <w:szCs w:val="22"/>
        </w:rPr>
        <w:t>4</w:t>
      </w:r>
      <w:r w:rsidRPr="0065084B">
        <w:rPr>
          <w:rFonts w:cs="Arial"/>
          <w:bCs/>
          <w:szCs w:val="22"/>
        </w:rPr>
        <w:t>, shall be offered using this percentage discount or markup price line item.</w:t>
      </w:r>
    </w:p>
    <w:p w14:paraId="3F422D89" w14:textId="77777777" w:rsidR="0010020E" w:rsidRPr="0065084B" w:rsidRDefault="0010020E" w:rsidP="0010020E">
      <w:pPr>
        <w:rPr>
          <w:rFonts w:cs="Arial"/>
          <w:bCs/>
          <w:szCs w:val="22"/>
        </w:rPr>
      </w:pPr>
    </w:p>
    <w:p w14:paraId="68D9B510" w14:textId="77777777" w:rsidR="0010020E" w:rsidRPr="0065084B" w:rsidRDefault="0010020E" w:rsidP="0010020E">
      <w:pPr>
        <w:rPr>
          <w:rFonts w:cs="Arial"/>
          <w:bCs/>
          <w:szCs w:val="22"/>
        </w:rPr>
      </w:pPr>
      <w:r w:rsidRPr="0065084B">
        <w:rPr>
          <w:rFonts w:cs="Arial"/>
          <w:bCs/>
          <w:szCs w:val="22"/>
        </w:rPr>
        <w:t xml:space="preserve">Please refer to </w:t>
      </w:r>
      <w:hyperlink w:anchor="_manufacturer’s_PUBLISHED_LIST" w:history="1">
        <w:r w:rsidRPr="0065084B">
          <w:rPr>
            <w:rStyle w:val="Hyperlink"/>
            <w:rFonts w:cs="Arial"/>
            <w:bCs/>
            <w:szCs w:val="22"/>
          </w:rPr>
          <w:t>Section 4.4.3.5</w:t>
        </w:r>
      </w:hyperlink>
      <w:r w:rsidRPr="0065084B">
        <w:rPr>
          <w:rFonts w:cs="Arial"/>
          <w:bCs/>
          <w:szCs w:val="22"/>
        </w:rPr>
        <w:t xml:space="preserve"> for submission of manufacturer’s options and attachments price list.</w:t>
      </w:r>
    </w:p>
    <w:p w14:paraId="03040DEB" w14:textId="77777777" w:rsidR="0010020E" w:rsidRPr="00C64EB8" w:rsidRDefault="0010020E" w:rsidP="0010020E"/>
    <w:p w14:paraId="4D96A173" w14:textId="4CEC50F0" w:rsidR="0010020E" w:rsidRPr="008611A8" w:rsidRDefault="0010020E" w:rsidP="0010020E">
      <w:pPr>
        <w:pStyle w:val="Heading3"/>
        <w:rPr>
          <w:rFonts w:eastAsia="MS Mincho"/>
        </w:rPr>
      </w:pPr>
      <w:bookmarkStart w:id="127" w:name="_Toc62549422"/>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 xml:space="preserve">(Group </w:t>
      </w:r>
      <w:r w:rsidR="00833552">
        <w:rPr>
          <w:rFonts w:eastAsia="MS Mincho"/>
        </w:rPr>
        <w:t>4</w:t>
      </w:r>
      <w:r>
        <w:rPr>
          <w:rFonts w:eastAsia="MS Mincho"/>
        </w:rPr>
        <w:t xml:space="preserve">, Price Line </w:t>
      </w:r>
      <w:r w:rsidR="00833552">
        <w:rPr>
          <w:rFonts w:eastAsia="MS Mincho"/>
        </w:rPr>
        <w:t>1</w:t>
      </w:r>
      <w:r w:rsidR="003E0B59">
        <w:rPr>
          <w:rFonts w:eastAsia="MS Mincho"/>
        </w:rPr>
        <w:t>6</w:t>
      </w:r>
      <w:r>
        <w:rPr>
          <w:rFonts w:eastAsia="MS Mincho"/>
        </w:rPr>
        <w:t>)</w:t>
      </w:r>
      <w:bookmarkEnd w:id="127"/>
    </w:p>
    <w:p w14:paraId="26BC91A6" w14:textId="77777777" w:rsidR="0010020E" w:rsidRDefault="0010020E" w:rsidP="0010020E">
      <w:pPr>
        <w:pStyle w:val="NoSpacing"/>
        <w:rPr>
          <w:rFonts w:ascii="Arial" w:hAnsi="Arial" w:cs="Arial"/>
          <w:highlight w:val="yellow"/>
        </w:rPr>
      </w:pPr>
    </w:p>
    <w:p w14:paraId="2B2C41C2"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5BE368A5"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E32727C"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305ED225"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0B099C7"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520833F2"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FBD9DC9"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485AFDD0"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5C7ED93"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41F21883"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A339F2"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10020E" w:rsidRPr="006675CE" w14:paraId="776372AA" w14:textId="77777777" w:rsidTr="00804A5A">
        <w:trPr>
          <w:trHeight w:val="154"/>
        </w:trPr>
        <w:tc>
          <w:tcPr>
            <w:tcW w:w="7319" w:type="dxa"/>
          </w:tcPr>
          <w:p w14:paraId="33F2E962"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8F020CF"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lastRenderedPageBreak/>
              <w:t xml:space="preserve">Examples of assembly systems and/or components include, but are not necessarily limited to: </w:t>
            </w:r>
          </w:p>
          <w:p w14:paraId="7F274E42"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1F2287F"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620866FA"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10020E" w:rsidRPr="006675CE" w14:paraId="2EF7A2E9" w14:textId="77777777" w:rsidTr="00804A5A">
        <w:trPr>
          <w:trHeight w:val="154"/>
        </w:trPr>
        <w:tc>
          <w:tcPr>
            <w:tcW w:w="7319" w:type="dxa"/>
          </w:tcPr>
          <w:p w14:paraId="3D32C889"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60441572"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10020E" w:rsidRPr="006675CE" w14:paraId="5082D782" w14:textId="77777777" w:rsidTr="00804A5A">
        <w:trPr>
          <w:trHeight w:val="154"/>
        </w:trPr>
        <w:tc>
          <w:tcPr>
            <w:tcW w:w="7319" w:type="dxa"/>
            <w:tcBorders>
              <w:left w:val="nil"/>
              <w:bottom w:val="nil"/>
            </w:tcBorders>
          </w:tcPr>
          <w:p w14:paraId="6D319F15"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23B0CBB0"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46927563"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BAE24AA"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62C17575" w14:textId="77777777" w:rsidR="0010020E" w:rsidRPr="003C5290"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2C3F254" w14:textId="40CC82B5" w:rsidR="0010020E" w:rsidRPr="00515D73" w:rsidRDefault="0010020E" w:rsidP="0010020E">
      <w:pPr>
        <w:pStyle w:val="Heading3"/>
        <w:rPr>
          <w:rFonts w:eastAsia="Arial"/>
        </w:rPr>
      </w:pPr>
      <w:bookmarkStart w:id="128" w:name="_Toc62549423"/>
      <w:r w:rsidRPr="00515D73">
        <w:t>TECHNICAL SUPPORT (HOURLY RATE) – OPERATORS</w:t>
      </w:r>
      <w:r>
        <w:t xml:space="preserve"> AND MECHANICS TRAINING (Group </w:t>
      </w:r>
      <w:r w:rsidR="00833552">
        <w:t>4</w:t>
      </w:r>
      <w:r w:rsidRPr="00515D73">
        <w:t xml:space="preserve">, PRICE LINE </w:t>
      </w:r>
      <w:r>
        <w:t>1</w:t>
      </w:r>
      <w:r w:rsidR="003E0B59">
        <w:t>7</w:t>
      </w:r>
      <w:r w:rsidRPr="00515D73">
        <w:t>)</w:t>
      </w:r>
      <w:bookmarkEnd w:id="128"/>
    </w:p>
    <w:p w14:paraId="22345EC7" w14:textId="77777777" w:rsidR="0010020E" w:rsidRPr="00515D73" w:rsidRDefault="0010020E" w:rsidP="0010020E">
      <w:pPr>
        <w:rPr>
          <w:rFonts w:eastAsia="Arial"/>
        </w:rPr>
      </w:pPr>
    </w:p>
    <w:p w14:paraId="4E24BF1A" w14:textId="77777777" w:rsidR="0010020E" w:rsidRPr="00515D73" w:rsidRDefault="0010020E" w:rsidP="0010020E">
      <w:pPr>
        <w:pStyle w:val="Heading4"/>
        <w:rPr>
          <w:rFonts w:cs="Arial"/>
        </w:rPr>
      </w:pPr>
      <w:r w:rsidRPr="00515D73">
        <w:t>Operator Training:</w:t>
      </w:r>
    </w:p>
    <w:p w14:paraId="72C414DF" w14:textId="77777777" w:rsidR="0010020E" w:rsidRPr="00515D73" w:rsidRDefault="0010020E" w:rsidP="0010020E">
      <w:pPr>
        <w:autoSpaceDE w:val="0"/>
        <w:autoSpaceDN w:val="0"/>
        <w:adjustRightInd w:val="0"/>
        <w:rPr>
          <w:rFonts w:cs="Arial"/>
        </w:rPr>
      </w:pPr>
    </w:p>
    <w:p w14:paraId="67619357" w14:textId="386D28C2" w:rsidR="0010020E" w:rsidRPr="006675CE" w:rsidRDefault="0010020E" w:rsidP="0010020E">
      <w:pPr>
        <w:autoSpaceDE w:val="0"/>
        <w:autoSpaceDN w:val="0"/>
        <w:adjustRightInd w:val="0"/>
        <w:rPr>
          <w:rFonts w:cs="Arial"/>
        </w:rPr>
      </w:pPr>
      <w:r w:rsidRPr="006675CE">
        <w:rPr>
          <w:rFonts w:cs="Arial"/>
        </w:rPr>
        <w:t>The Vendor {Contractor} shall provide training for the Unit specified in Section 3.4.</w:t>
      </w:r>
      <w:r>
        <w:rPr>
          <w:rFonts w:cs="Arial"/>
        </w:rPr>
        <w:t>1</w:t>
      </w:r>
      <w:r w:rsidR="00833552">
        <w:rPr>
          <w:rFonts w:cs="Arial"/>
        </w:rPr>
        <w:t>4</w:t>
      </w:r>
      <w:r w:rsidRPr="006675CE">
        <w:rPr>
          <w:rFonts w:cs="Arial"/>
        </w:rPr>
        <w:t xml:space="preserve">, as described below.  </w:t>
      </w:r>
    </w:p>
    <w:p w14:paraId="255E52D7" w14:textId="77777777" w:rsidR="0010020E" w:rsidRPr="006675CE" w:rsidRDefault="0010020E" w:rsidP="0010020E">
      <w:pPr>
        <w:autoSpaceDE w:val="0"/>
        <w:autoSpaceDN w:val="0"/>
        <w:adjustRightInd w:val="0"/>
        <w:rPr>
          <w:rFonts w:cs="Arial"/>
        </w:rPr>
      </w:pPr>
    </w:p>
    <w:p w14:paraId="2E9CBA9A" w14:textId="77777777" w:rsidR="0010020E" w:rsidRPr="006675CE" w:rsidRDefault="0010020E" w:rsidP="0010020E">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4DAF7E23" w14:textId="77777777" w:rsidR="0010020E" w:rsidRPr="006675CE" w:rsidRDefault="0010020E" w:rsidP="0010020E">
      <w:pPr>
        <w:autoSpaceDE w:val="0"/>
        <w:autoSpaceDN w:val="0"/>
        <w:adjustRightInd w:val="0"/>
        <w:rPr>
          <w:rFonts w:cs="Arial"/>
        </w:rPr>
      </w:pPr>
    </w:p>
    <w:p w14:paraId="6086D689" w14:textId="77777777" w:rsidR="0010020E" w:rsidRPr="006675CE" w:rsidRDefault="0010020E" w:rsidP="0010020E">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2FE12D19" w14:textId="77777777" w:rsidR="0010020E" w:rsidRPr="006675CE" w:rsidRDefault="0010020E" w:rsidP="0010020E">
      <w:pPr>
        <w:autoSpaceDE w:val="0"/>
        <w:autoSpaceDN w:val="0"/>
        <w:adjustRightInd w:val="0"/>
        <w:rPr>
          <w:rFonts w:cs="Arial"/>
        </w:rPr>
      </w:pPr>
    </w:p>
    <w:p w14:paraId="6C8BDE10" w14:textId="77777777" w:rsidR="0010020E" w:rsidRPr="006675CE" w:rsidRDefault="0010020E" w:rsidP="0010020E">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4CD2FEAD" w14:textId="77777777" w:rsidR="0010020E" w:rsidRPr="006675CE" w:rsidRDefault="0010020E" w:rsidP="0010020E">
      <w:pPr>
        <w:autoSpaceDE w:val="0"/>
        <w:autoSpaceDN w:val="0"/>
        <w:adjustRightInd w:val="0"/>
        <w:rPr>
          <w:rFonts w:cs="Arial"/>
        </w:rPr>
      </w:pPr>
    </w:p>
    <w:p w14:paraId="55811E38" w14:textId="77777777" w:rsidR="0010020E" w:rsidRPr="006675CE" w:rsidRDefault="0010020E" w:rsidP="0010020E">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55712F59" w14:textId="77777777" w:rsidR="0010020E" w:rsidRPr="006675CE" w:rsidRDefault="0010020E" w:rsidP="0010020E">
      <w:pPr>
        <w:autoSpaceDE w:val="0"/>
        <w:autoSpaceDN w:val="0"/>
        <w:adjustRightInd w:val="0"/>
        <w:rPr>
          <w:rFonts w:cs="Arial"/>
        </w:rPr>
      </w:pPr>
    </w:p>
    <w:p w14:paraId="72323D79" w14:textId="77777777" w:rsidR="0010020E" w:rsidRPr="006675CE" w:rsidRDefault="0010020E" w:rsidP="0010020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0C6D4A7D" w14:textId="77777777" w:rsidR="0010020E" w:rsidRPr="00515D73" w:rsidRDefault="0010020E" w:rsidP="0010020E">
      <w:pPr>
        <w:autoSpaceDE w:val="0"/>
        <w:autoSpaceDN w:val="0"/>
        <w:adjustRightInd w:val="0"/>
        <w:rPr>
          <w:rFonts w:cs="Arial"/>
        </w:rPr>
      </w:pPr>
    </w:p>
    <w:p w14:paraId="57CF56E1" w14:textId="77777777" w:rsidR="0010020E" w:rsidRPr="00515D73" w:rsidRDefault="0010020E" w:rsidP="0010020E">
      <w:pPr>
        <w:pStyle w:val="Heading4"/>
      </w:pPr>
      <w:r w:rsidRPr="00515D73">
        <w:t>Mechanics Training:</w:t>
      </w:r>
    </w:p>
    <w:p w14:paraId="4844DBCA" w14:textId="77777777" w:rsidR="0010020E" w:rsidRPr="00515D73" w:rsidRDefault="0010020E" w:rsidP="0010020E">
      <w:pPr>
        <w:autoSpaceDE w:val="0"/>
        <w:autoSpaceDN w:val="0"/>
        <w:adjustRightInd w:val="0"/>
        <w:rPr>
          <w:rFonts w:cs="Arial"/>
        </w:rPr>
      </w:pPr>
    </w:p>
    <w:p w14:paraId="14B0BD5C" w14:textId="15F2DB99" w:rsidR="0010020E" w:rsidRPr="006675CE" w:rsidRDefault="0010020E" w:rsidP="0010020E">
      <w:pPr>
        <w:autoSpaceDE w:val="0"/>
        <w:autoSpaceDN w:val="0"/>
        <w:adjustRightInd w:val="0"/>
        <w:rPr>
          <w:rFonts w:cs="Arial"/>
        </w:rPr>
      </w:pPr>
      <w:r w:rsidRPr="006675CE">
        <w:rPr>
          <w:rFonts w:cs="Arial"/>
        </w:rPr>
        <w:t>The Vendor {Contractor} shall provide technical training for all components of the complete Unit specified in Section 3.4.</w:t>
      </w:r>
      <w:r>
        <w:rPr>
          <w:rFonts w:cs="Arial"/>
        </w:rPr>
        <w:t>1</w:t>
      </w:r>
      <w:r w:rsidR="00833552">
        <w:rPr>
          <w:rFonts w:cs="Arial"/>
        </w:rPr>
        <w:t>4</w:t>
      </w:r>
      <w:r w:rsidRPr="006675CE">
        <w:rPr>
          <w:rFonts w:cs="Arial"/>
        </w:rPr>
        <w:t xml:space="preserve">.  </w:t>
      </w:r>
    </w:p>
    <w:p w14:paraId="5B5D3841" w14:textId="77777777" w:rsidR="0010020E" w:rsidRPr="006675CE" w:rsidRDefault="0010020E" w:rsidP="0010020E">
      <w:pPr>
        <w:autoSpaceDE w:val="0"/>
        <w:autoSpaceDN w:val="0"/>
        <w:adjustRightInd w:val="0"/>
        <w:rPr>
          <w:rFonts w:cs="Arial"/>
        </w:rPr>
      </w:pPr>
    </w:p>
    <w:p w14:paraId="2243FA8B" w14:textId="77777777" w:rsidR="0010020E" w:rsidRPr="006675CE" w:rsidRDefault="0010020E" w:rsidP="0010020E">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24EF73AD" w14:textId="77777777" w:rsidR="0010020E" w:rsidRPr="006675CE" w:rsidRDefault="0010020E" w:rsidP="0010020E">
      <w:pPr>
        <w:autoSpaceDE w:val="0"/>
        <w:autoSpaceDN w:val="0"/>
        <w:adjustRightInd w:val="0"/>
        <w:rPr>
          <w:rFonts w:cs="Arial"/>
          <w:lang w:val="x-none"/>
        </w:rPr>
      </w:pPr>
    </w:p>
    <w:p w14:paraId="11356AC6" w14:textId="77777777" w:rsidR="0010020E" w:rsidRPr="006675CE" w:rsidRDefault="0010020E" w:rsidP="0010020E">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494DE6E0" w14:textId="77777777" w:rsidR="0010020E" w:rsidRPr="006675CE" w:rsidRDefault="0010020E" w:rsidP="0010020E">
      <w:pPr>
        <w:autoSpaceDE w:val="0"/>
        <w:autoSpaceDN w:val="0"/>
        <w:adjustRightInd w:val="0"/>
        <w:rPr>
          <w:rFonts w:cs="Arial"/>
          <w:lang w:val="x-none"/>
        </w:rPr>
      </w:pPr>
    </w:p>
    <w:p w14:paraId="4C9EFB03" w14:textId="0D245D11" w:rsidR="0010020E" w:rsidRDefault="0010020E" w:rsidP="0010020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47131B62" w14:textId="676F70A3" w:rsidR="00833552" w:rsidRDefault="00833552" w:rsidP="0010020E">
      <w:pPr>
        <w:autoSpaceDE w:val="0"/>
        <w:autoSpaceDN w:val="0"/>
        <w:adjustRightInd w:val="0"/>
        <w:rPr>
          <w:rFonts w:cs="Arial"/>
        </w:rPr>
      </w:pPr>
    </w:p>
    <w:p w14:paraId="284735F2" w14:textId="77AB4BCE" w:rsidR="000A0FE4" w:rsidRDefault="000A0FE4" w:rsidP="000A0FE4">
      <w:pPr>
        <w:pStyle w:val="Heading3"/>
      </w:pPr>
      <w:bookmarkStart w:id="129" w:name="_Toc62549424"/>
      <w:r>
        <w:t>Controller parts &amp; accessories required for installation (Group 4, price line 1</w:t>
      </w:r>
      <w:r w:rsidR="003E0B59">
        <w:t>8</w:t>
      </w:r>
      <w:r>
        <w:t>)</w:t>
      </w:r>
      <w:bookmarkEnd w:id="129"/>
    </w:p>
    <w:p w14:paraId="4EED5097" w14:textId="77777777" w:rsidR="000A0FE4" w:rsidRDefault="000A0FE4" w:rsidP="000A0FE4"/>
    <w:p w14:paraId="01399C3B" w14:textId="7AE796A2" w:rsidR="000A0FE4" w:rsidRPr="0033352E" w:rsidRDefault="000A0FE4" w:rsidP="000A0FE4">
      <w:r>
        <w:rPr>
          <w:rFonts w:cs="Arial"/>
          <w:szCs w:val="22"/>
        </w:rPr>
        <w:t>An Agency-Use Price Line (Price Line 1</w:t>
      </w:r>
      <w:r w:rsidR="003E0B59">
        <w:rPr>
          <w:rFonts w:cs="Arial"/>
          <w:szCs w:val="22"/>
        </w:rPr>
        <w:t>8</w:t>
      </w:r>
      <w:r>
        <w:rPr>
          <w:rFonts w:cs="Arial"/>
          <w:szCs w:val="22"/>
        </w:rPr>
        <w:t xml:space="preserve">) will be added to all Vendors {Contractors} Blanket P.O.s to allow for the Using Agency’s </w:t>
      </w:r>
      <w:r w:rsidR="007B6CF9">
        <w:rPr>
          <w:rFonts w:cs="Arial"/>
          <w:szCs w:val="22"/>
        </w:rPr>
        <w:t xml:space="preserve">net </w:t>
      </w:r>
      <w:r w:rsidRPr="00E27C3A">
        <w:rPr>
          <w:rFonts w:cs="Arial"/>
          <w:szCs w:val="22"/>
        </w:rPr>
        <w:t xml:space="preserve">payment of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makes/models of controllers other than </w:t>
      </w:r>
      <w:r w:rsidRPr="00F25775">
        <w:rPr>
          <w:rFonts w:cs="Arial"/>
          <w:szCs w:val="22"/>
        </w:rPr>
        <w:t>Bosch Rexroth CS550</w:t>
      </w:r>
      <w:r>
        <w:rPr>
          <w:rFonts w:cs="Arial"/>
          <w:szCs w:val="22"/>
        </w:rPr>
        <w:t xml:space="preserve"> controllers as per Bid Solicitation 3.4.14.5.</w:t>
      </w:r>
    </w:p>
    <w:p w14:paraId="461C1DC3" w14:textId="77777777" w:rsidR="0010020E" w:rsidRDefault="0010020E" w:rsidP="006675CE">
      <w:pPr>
        <w:autoSpaceDE w:val="0"/>
        <w:autoSpaceDN w:val="0"/>
        <w:adjustRightInd w:val="0"/>
        <w:rPr>
          <w:rFonts w:cs="Arial"/>
        </w:rPr>
      </w:pPr>
    </w:p>
    <w:p w14:paraId="4FB5DA00" w14:textId="4DE0DC97" w:rsidR="00B62C51" w:rsidRPr="00B62C51" w:rsidRDefault="000A0FE4" w:rsidP="00B62C51">
      <w:pPr>
        <w:pStyle w:val="Heading3"/>
      </w:pPr>
      <w:bookmarkStart w:id="130" w:name="_Toc62549425"/>
      <w:r>
        <w:t xml:space="preserve">NJDOT Specific </w:t>
      </w:r>
      <w:r w:rsidR="00CE61DE">
        <w:t>Large Trailer Mounted Brine Application Unit</w:t>
      </w:r>
      <w:r w:rsidR="00B62C51" w:rsidRPr="00B62C51">
        <w:t xml:space="preserve"> (Group </w:t>
      </w:r>
      <w:r>
        <w:t>5</w:t>
      </w:r>
      <w:r w:rsidR="00B62C51" w:rsidRPr="00B62C51">
        <w:t xml:space="preserve">, Price Line </w:t>
      </w:r>
      <w:r>
        <w:t>1</w:t>
      </w:r>
      <w:r w:rsidR="003E0B59">
        <w:t>9</w:t>
      </w:r>
      <w:r w:rsidR="00B62C51" w:rsidRPr="00B62C51">
        <w:t>)</w:t>
      </w:r>
      <w:bookmarkEnd w:id="130"/>
    </w:p>
    <w:p w14:paraId="20AD763A" w14:textId="1885430D" w:rsidR="006675CE" w:rsidRDefault="006675CE" w:rsidP="006675CE">
      <w:pPr>
        <w:autoSpaceDE w:val="0"/>
        <w:autoSpaceDN w:val="0"/>
        <w:adjustRightInd w:val="0"/>
        <w:rPr>
          <w:rFonts w:cs="Arial"/>
        </w:rPr>
      </w:pPr>
    </w:p>
    <w:p w14:paraId="5B5B6C41" w14:textId="68F064CF" w:rsidR="00B62C51" w:rsidRPr="00F50568" w:rsidRDefault="00B62C51" w:rsidP="00B62C51">
      <w:pPr>
        <w:rPr>
          <w:rFonts w:cs="Arial"/>
        </w:rPr>
      </w:pPr>
      <w:r w:rsidRPr="00F50568">
        <w:rPr>
          <w:rFonts w:cs="Arial"/>
        </w:rPr>
        <w:lastRenderedPageBreak/>
        <w:t>It is the intent of this</w:t>
      </w:r>
      <w:r>
        <w:rPr>
          <w:rFonts w:cs="Arial"/>
        </w:rPr>
        <w:t xml:space="preserve"> specification to describe a</w:t>
      </w:r>
      <w:r w:rsidR="000A0FE4">
        <w:rPr>
          <w:rFonts w:cs="Arial"/>
        </w:rPr>
        <w:t xml:space="preserve"> NJDOT Specific</w:t>
      </w:r>
      <w:r>
        <w:rPr>
          <w:rFonts w:cs="Arial"/>
        </w:rPr>
        <w:t xml:space="preserve"> Large Trailer</w:t>
      </w:r>
      <w:r w:rsidR="00DC2320">
        <w:rPr>
          <w:rFonts w:cs="Arial"/>
        </w:rPr>
        <w:t xml:space="preserve"> </w:t>
      </w:r>
      <w:r>
        <w:rPr>
          <w:rFonts w:cs="Arial"/>
        </w:rPr>
        <w:t>Mounted Brine Application Unit</w:t>
      </w:r>
      <w:r w:rsidRPr="00F50568">
        <w:rPr>
          <w:rFonts w:cs="Arial"/>
        </w:rPr>
        <w:t>.  Manufacturer’s models shall be modified where necessary in order to meet or exceed specifications.</w:t>
      </w:r>
    </w:p>
    <w:p w14:paraId="5D54E7D5" w14:textId="77777777" w:rsidR="00B62C51" w:rsidRPr="00F50568" w:rsidRDefault="00B62C51" w:rsidP="00B62C51">
      <w:pPr>
        <w:ind w:right="145"/>
        <w:rPr>
          <w:rFonts w:cs="Arial"/>
          <w:szCs w:val="22"/>
          <w:lang w:eastAsia="x-none"/>
        </w:rPr>
      </w:pPr>
    </w:p>
    <w:p w14:paraId="1D4EB7A3" w14:textId="38406733" w:rsidR="00B62C51" w:rsidRPr="00F50568" w:rsidRDefault="00B62C51" w:rsidP="00B62C51">
      <w:pPr>
        <w:ind w:right="145"/>
        <w:rPr>
          <w:rFonts w:cs="Arial"/>
          <w:szCs w:val="22"/>
          <w:lang w:eastAsia="x-none"/>
        </w:rPr>
      </w:pPr>
      <w:r w:rsidRPr="00F50568">
        <w:rPr>
          <w:rFonts w:cs="Arial"/>
          <w:szCs w:val="22"/>
          <w:lang w:eastAsia="x-none"/>
        </w:rPr>
        <w:t>T</w:t>
      </w:r>
      <w:r w:rsidRPr="00F50568">
        <w:rPr>
          <w:rFonts w:cs="Arial"/>
          <w:szCs w:val="22"/>
          <w:lang w:val="x-none" w:eastAsia="x-none"/>
        </w:rPr>
        <w:t xml:space="preserve">he following </w:t>
      </w:r>
      <w:r w:rsidRPr="00F50568">
        <w:rPr>
          <w:rFonts w:cs="Arial"/>
          <w:szCs w:val="22"/>
          <w:lang w:eastAsia="x-none"/>
        </w:rPr>
        <w:t xml:space="preserve">makes/models of </w:t>
      </w:r>
      <w:r w:rsidRPr="00B62C51">
        <w:rPr>
          <w:rFonts w:cs="Arial"/>
          <w:szCs w:val="22"/>
          <w:lang w:eastAsia="x-none"/>
        </w:rPr>
        <w:t>Large</w:t>
      </w:r>
      <w:r w:rsidRPr="00F50568">
        <w:rPr>
          <w:rFonts w:cs="Arial"/>
          <w:szCs w:val="22"/>
          <w:lang w:eastAsia="x-none"/>
        </w:rPr>
        <w:t xml:space="preserve"> Brine </w:t>
      </w:r>
      <w:r w:rsidRPr="00B62C51">
        <w:rPr>
          <w:rFonts w:cs="Arial"/>
          <w:szCs w:val="22"/>
          <w:lang w:eastAsia="x-none"/>
        </w:rPr>
        <w:t>Application</w:t>
      </w:r>
      <w:r w:rsidRPr="00F50568">
        <w:rPr>
          <w:rFonts w:cs="Arial"/>
          <w:szCs w:val="22"/>
          <w:lang w:eastAsia="x-none"/>
        </w:rPr>
        <w:t xml:space="preserve"> systems shall be considered responsive to the technical requirements in </w:t>
      </w:r>
      <w:r w:rsidR="000A1BEF">
        <w:rPr>
          <w:rFonts w:cs="Arial"/>
          <w:szCs w:val="22"/>
          <w:lang w:eastAsia="x-none"/>
        </w:rPr>
        <w:t xml:space="preserve">Bid Solicitation </w:t>
      </w:r>
      <w:r w:rsidRPr="00F50568">
        <w:rPr>
          <w:rFonts w:cs="Arial"/>
          <w:szCs w:val="22"/>
          <w:lang w:eastAsia="x-none"/>
        </w:rPr>
        <w:t>Section 3.4.</w:t>
      </w:r>
      <w:r w:rsidR="000A0FE4">
        <w:rPr>
          <w:rFonts w:cs="Arial"/>
          <w:szCs w:val="22"/>
          <w:lang w:eastAsia="x-none"/>
        </w:rPr>
        <w:t>1</w:t>
      </w:r>
      <w:r>
        <w:rPr>
          <w:rFonts w:cs="Arial"/>
          <w:szCs w:val="22"/>
          <w:lang w:eastAsia="x-none"/>
        </w:rPr>
        <w:t>9</w:t>
      </w:r>
      <w:r w:rsidR="000A1BEF">
        <w:rPr>
          <w:rFonts w:cs="Arial"/>
          <w:szCs w:val="22"/>
          <w:lang w:eastAsia="x-none"/>
        </w:rPr>
        <w:t>.2 through Section 3.4.</w:t>
      </w:r>
      <w:r w:rsidR="000A0FE4">
        <w:rPr>
          <w:rFonts w:cs="Arial"/>
          <w:szCs w:val="22"/>
          <w:lang w:eastAsia="x-none"/>
        </w:rPr>
        <w:t>1</w:t>
      </w:r>
      <w:r w:rsidR="000A1BEF">
        <w:rPr>
          <w:rFonts w:cs="Arial"/>
          <w:szCs w:val="22"/>
          <w:lang w:eastAsia="x-none"/>
        </w:rPr>
        <w:t>9.</w:t>
      </w:r>
      <w:r w:rsidR="00AB5737">
        <w:rPr>
          <w:rFonts w:cs="Arial"/>
          <w:szCs w:val="22"/>
          <w:lang w:eastAsia="x-none"/>
        </w:rPr>
        <w:t>5</w:t>
      </w:r>
      <w:r w:rsidRPr="00F50568">
        <w:rPr>
          <w:rFonts w:cs="Arial"/>
          <w:szCs w:val="22"/>
          <w:lang w:eastAsia="x-none"/>
        </w:rPr>
        <w:t xml:space="preserve">. </w:t>
      </w:r>
    </w:p>
    <w:p w14:paraId="6FE7B936" w14:textId="77777777" w:rsidR="00B62C51" w:rsidRPr="00F50568" w:rsidRDefault="00B62C51" w:rsidP="00B62C51">
      <w:pPr>
        <w:ind w:right="145"/>
        <w:rPr>
          <w:rFonts w:cs="Arial"/>
          <w:szCs w:val="22"/>
          <w:lang w:eastAsia="x-none"/>
        </w:rPr>
      </w:pPr>
    </w:p>
    <w:p w14:paraId="1DAC58C6" w14:textId="77777777" w:rsidR="00B62C51" w:rsidRPr="00B62C51" w:rsidRDefault="00B62C51" w:rsidP="00C32267">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Swenson 2600 Anti Icing System</w:t>
      </w:r>
    </w:p>
    <w:p w14:paraId="77D66CC2" w14:textId="77777777" w:rsidR="00B62C51" w:rsidRPr="00B62C51" w:rsidRDefault="00B62C51" w:rsidP="00C32267">
      <w:pPr>
        <w:numPr>
          <w:ilvl w:val="0"/>
          <w:numId w:val="40"/>
        </w:numPr>
        <w:ind w:right="145"/>
        <w:rPr>
          <w:rFonts w:cs="Arial"/>
          <w:color w:val="000000" w:themeColor="text1"/>
          <w:szCs w:val="22"/>
          <w:lang w:eastAsia="x-none"/>
        </w:rPr>
      </w:pPr>
      <w:r w:rsidRPr="00B62C51">
        <w:rPr>
          <w:rFonts w:cs="Arial"/>
          <w:color w:val="000000" w:themeColor="text1"/>
          <w:szCs w:val="22"/>
          <w:lang w:val="x-none" w:eastAsia="x-none"/>
        </w:rPr>
        <w:t xml:space="preserve">VariTech Industries 2635 Gallon Anti-icing Trailer </w:t>
      </w:r>
    </w:p>
    <w:p w14:paraId="78173D98" w14:textId="77777777" w:rsidR="00B62C51" w:rsidRPr="00B62C51" w:rsidRDefault="00B62C51" w:rsidP="00C32267">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GVM 2635 Direct Application System (DAS) Trailer Mounted System</w:t>
      </w:r>
    </w:p>
    <w:p w14:paraId="463A1896" w14:textId="77777777" w:rsidR="00B62C51" w:rsidRPr="00F50568" w:rsidRDefault="00B62C51" w:rsidP="00B62C51">
      <w:pPr>
        <w:ind w:right="145"/>
        <w:rPr>
          <w:rFonts w:cs="Arial"/>
          <w:szCs w:val="22"/>
          <w:lang w:eastAsia="x-none"/>
        </w:rPr>
      </w:pPr>
    </w:p>
    <w:p w14:paraId="1930AEAC" w14:textId="1FD0FFEE" w:rsidR="00CE61DE" w:rsidRDefault="00CE61DE" w:rsidP="00CE61DE">
      <w:pPr>
        <w:ind w:right="145"/>
        <w:rPr>
          <w:rFonts w:cs="Arial"/>
          <w:b/>
          <w:szCs w:val="22"/>
          <w:lang w:eastAsia="x-none"/>
        </w:rPr>
      </w:pPr>
      <w:r w:rsidRPr="00CE61DE">
        <w:rPr>
          <w:rFonts w:cs="Arial"/>
          <w:b/>
          <w:szCs w:val="22"/>
          <w:lang w:eastAsia="x-none"/>
        </w:rPr>
        <w:t xml:space="preserve">NOTE: </w:t>
      </w:r>
      <w:r w:rsidR="008C5323" w:rsidRPr="00B76D3B">
        <w:rPr>
          <w:rFonts w:cs="Arial"/>
          <w:b/>
          <w:szCs w:val="22"/>
          <w:lang w:eastAsia="x-none"/>
        </w:rPr>
        <w:t>Th</w:t>
      </w:r>
      <w:r w:rsidR="008C5323">
        <w:rPr>
          <w:rFonts w:cs="Arial"/>
          <w:b/>
          <w:szCs w:val="22"/>
          <w:lang w:eastAsia="x-none"/>
        </w:rPr>
        <w:t>e</w:t>
      </w:r>
      <w:r w:rsidR="008C5323" w:rsidRPr="00B76D3B">
        <w:rPr>
          <w:rFonts w:cs="Arial"/>
          <w:b/>
          <w:szCs w:val="22"/>
          <w:lang w:eastAsia="x-none"/>
        </w:rPr>
        <w:t xml:space="preserve"> </w:t>
      </w:r>
      <w:r w:rsidR="008C5323">
        <w:rPr>
          <w:rFonts w:cs="Arial"/>
          <w:b/>
          <w:szCs w:val="22"/>
          <w:lang w:eastAsia="x-none"/>
        </w:rPr>
        <w:t xml:space="preserve">Approved Products identified above are exclusive of </w:t>
      </w:r>
      <w:r w:rsidR="008C5323" w:rsidRPr="00B76D3B">
        <w:rPr>
          <w:rFonts w:cs="Arial"/>
          <w:b/>
          <w:szCs w:val="22"/>
          <w:lang w:eastAsia="x-none"/>
        </w:rPr>
        <w:t>the completed trailer on which the brine application system shall be mounted</w:t>
      </w:r>
      <w:r w:rsidR="008C5323">
        <w:rPr>
          <w:rFonts w:cs="Arial"/>
          <w:b/>
          <w:szCs w:val="22"/>
          <w:lang w:eastAsia="x-none"/>
        </w:rPr>
        <w:t>.</w:t>
      </w:r>
    </w:p>
    <w:p w14:paraId="2FF71F22" w14:textId="77777777" w:rsidR="000A0FE4" w:rsidRPr="00CE61DE" w:rsidRDefault="000A0FE4" w:rsidP="00CE61DE">
      <w:pPr>
        <w:ind w:right="145"/>
        <w:rPr>
          <w:rFonts w:cs="Arial"/>
          <w:b/>
          <w:szCs w:val="22"/>
          <w:lang w:eastAsia="x-none"/>
        </w:rPr>
      </w:pPr>
    </w:p>
    <w:p w14:paraId="4893B316" w14:textId="5FE10139" w:rsidR="00B62C51" w:rsidRDefault="008C5323" w:rsidP="00CE61DE">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w:t>
      </w:r>
      <w:r w:rsidR="000A0FE4">
        <w:rPr>
          <w:rFonts w:cs="Arial"/>
          <w:b/>
          <w:bCs/>
          <w:szCs w:val="22"/>
          <w:lang w:eastAsia="x-none"/>
        </w:rPr>
        <w:t>1</w:t>
      </w:r>
      <w:r>
        <w:rPr>
          <w:rFonts w:cs="Arial"/>
          <w:b/>
          <w:bCs/>
          <w:szCs w:val="22"/>
          <w:lang w:eastAsia="x-none"/>
        </w:rPr>
        <w:t>9.1</w:t>
      </w:r>
      <w:r w:rsidR="000B1ED5">
        <w:rPr>
          <w:rFonts w:cs="Arial"/>
          <w:b/>
          <w:bCs/>
          <w:szCs w:val="22"/>
          <w:lang w:eastAsia="x-none"/>
        </w:rPr>
        <w:t xml:space="preserve"> and Section 3.4.19.6.</w:t>
      </w:r>
    </w:p>
    <w:p w14:paraId="19AEF678" w14:textId="77777777" w:rsidR="00CE61DE" w:rsidRDefault="00CE61DE" w:rsidP="00CE61DE">
      <w:pPr>
        <w:ind w:right="145"/>
        <w:rPr>
          <w:rFonts w:cs="Arial"/>
          <w:szCs w:val="22"/>
          <w:lang w:eastAsia="x-none"/>
        </w:rPr>
      </w:pPr>
    </w:p>
    <w:p w14:paraId="654A2569" w14:textId="77777777" w:rsidR="00B62C51" w:rsidRPr="00F50568" w:rsidRDefault="00B62C51" w:rsidP="00B62C51">
      <w:pPr>
        <w:ind w:right="145"/>
        <w:rPr>
          <w:rFonts w:cs="Arial"/>
          <w:szCs w:val="22"/>
          <w:lang w:eastAsia="x-none"/>
        </w:rPr>
      </w:pPr>
      <w:r w:rsidRPr="00F50568">
        <w:rPr>
          <w:rFonts w:cs="Arial"/>
          <w:szCs w:val="22"/>
          <w:lang w:eastAsia="x-none"/>
        </w:rPr>
        <w:t>Vendors {Bidders} may also offer equivalent makes/models that meet the technical requirements in this section of this Bid Solicitation</w:t>
      </w:r>
      <w:r w:rsidRPr="00F50568">
        <w:rPr>
          <w:rFonts w:cs="Arial"/>
          <w:szCs w:val="22"/>
          <w:lang w:val="x-none" w:eastAsia="x-none"/>
        </w:rPr>
        <w:t>.</w:t>
      </w:r>
    </w:p>
    <w:p w14:paraId="4B69F9FA" w14:textId="77777777" w:rsidR="00B62C51" w:rsidRDefault="00B62C51" w:rsidP="006675CE">
      <w:pPr>
        <w:autoSpaceDE w:val="0"/>
        <w:autoSpaceDN w:val="0"/>
        <w:adjustRightInd w:val="0"/>
        <w:rPr>
          <w:rFonts w:cs="Arial"/>
        </w:rPr>
      </w:pPr>
    </w:p>
    <w:p w14:paraId="69899897" w14:textId="77777777" w:rsidR="00A21D78" w:rsidRPr="00F50568" w:rsidRDefault="00A21D78" w:rsidP="00A21D78">
      <w:pPr>
        <w:pStyle w:val="Heading4"/>
      </w:pPr>
      <w:r w:rsidRPr="00F50568">
        <w:t>Trailer</w:t>
      </w:r>
    </w:p>
    <w:p w14:paraId="5EAFCFFD" w14:textId="77777777" w:rsidR="00A21D78" w:rsidRDefault="00A21D78" w:rsidP="00A21D78">
      <w:pPr>
        <w:ind w:right="145"/>
        <w:rPr>
          <w:rFonts w:cs="Arial"/>
          <w:szCs w:val="22"/>
          <w:lang w:eastAsia="x-none"/>
        </w:rPr>
      </w:pPr>
    </w:p>
    <w:p w14:paraId="19CB15C6" w14:textId="77777777" w:rsidR="00A21D78" w:rsidRPr="00976BA3" w:rsidRDefault="00A21D78" w:rsidP="00A21D78">
      <w:pPr>
        <w:ind w:right="145"/>
        <w:rPr>
          <w:rFonts w:cs="Arial"/>
          <w:szCs w:val="22"/>
          <w:lang w:eastAsia="x-none"/>
        </w:rPr>
      </w:pPr>
      <w:r w:rsidRPr="00976BA3">
        <w:rPr>
          <w:rFonts w:cs="Arial"/>
          <w:szCs w:val="22"/>
          <w:lang w:eastAsia="x-none"/>
        </w:rPr>
        <w:t>Material:</w:t>
      </w:r>
      <w:r w:rsidRPr="00976BA3">
        <w:rPr>
          <w:rFonts w:cs="Arial"/>
          <w:szCs w:val="22"/>
          <w:lang w:eastAsia="x-none"/>
        </w:rPr>
        <w:tab/>
      </w:r>
      <w:r>
        <w:rPr>
          <w:rFonts w:cs="Arial"/>
          <w:szCs w:val="22"/>
          <w:lang w:eastAsia="x-none"/>
        </w:rPr>
        <w:tab/>
      </w:r>
      <w:r>
        <w:rPr>
          <w:rFonts w:cs="Arial"/>
          <w:szCs w:val="22"/>
          <w:lang w:eastAsia="x-none"/>
        </w:rPr>
        <w:tab/>
      </w:r>
      <w:r w:rsidRPr="00976BA3">
        <w:rPr>
          <w:rFonts w:cs="Arial"/>
          <w:szCs w:val="22"/>
          <w:lang w:eastAsia="x-none"/>
        </w:rPr>
        <w:t xml:space="preserve">Hot dipped galvanized steel or stainless steel. </w:t>
      </w:r>
    </w:p>
    <w:p w14:paraId="1F0EFFE2" w14:textId="77777777" w:rsidR="00A21D78" w:rsidRPr="00976BA3" w:rsidRDefault="00A21D78" w:rsidP="00A21D78">
      <w:pPr>
        <w:ind w:right="145"/>
        <w:rPr>
          <w:rFonts w:cs="Arial"/>
          <w:szCs w:val="22"/>
          <w:lang w:eastAsia="x-none"/>
        </w:rPr>
      </w:pPr>
      <w:r w:rsidRPr="00976BA3">
        <w:rPr>
          <w:rFonts w:cs="Arial"/>
          <w:szCs w:val="22"/>
          <w:lang w:eastAsia="x-none"/>
        </w:rPr>
        <w:tab/>
      </w:r>
    </w:p>
    <w:p w14:paraId="1D7B485C" w14:textId="33859CE2" w:rsidR="00A21D78" w:rsidRPr="00976BA3" w:rsidRDefault="00A21D78" w:rsidP="00A21D78">
      <w:pPr>
        <w:ind w:left="2880" w:right="145" w:hanging="2880"/>
        <w:rPr>
          <w:rFonts w:cs="Arial"/>
          <w:szCs w:val="22"/>
          <w:lang w:eastAsia="x-none"/>
        </w:rPr>
      </w:pPr>
      <w:r w:rsidRPr="00976BA3">
        <w:rPr>
          <w:rFonts w:cs="Arial"/>
          <w:szCs w:val="22"/>
          <w:lang w:eastAsia="x-none"/>
        </w:rPr>
        <w:t xml:space="preserve">Total Frame Dimensions: </w:t>
      </w:r>
      <w:r w:rsidRPr="00976BA3">
        <w:rPr>
          <w:rFonts w:cs="Arial"/>
          <w:szCs w:val="22"/>
          <w:lang w:eastAsia="x-none"/>
        </w:rPr>
        <w:tab/>
      </w:r>
      <w:r w:rsidRPr="00A21D78">
        <w:rPr>
          <w:rFonts w:cs="Arial"/>
          <w:szCs w:val="22"/>
          <w:lang w:eastAsia="x-none"/>
        </w:rPr>
        <w:t>Length and width of the frame shall be appropriate for a 2600 gallon   – 2700 gallon gallon tank.</w:t>
      </w:r>
    </w:p>
    <w:p w14:paraId="1D93C14C" w14:textId="77777777" w:rsidR="00A21D78" w:rsidRPr="00976BA3" w:rsidRDefault="00A21D78" w:rsidP="00A21D78">
      <w:pPr>
        <w:ind w:right="145"/>
        <w:rPr>
          <w:rFonts w:cs="Arial"/>
          <w:szCs w:val="22"/>
          <w:lang w:eastAsia="x-none"/>
        </w:rPr>
      </w:pPr>
    </w:p>
    <w:p w14:paraId="486B4C36" w14:textId="4633F76E" w:rsidR="00A21D78" w:rsidRPr="00976BA3" w:rsidRDefault="00A21D78" w:rsidP="00A21D78">
      <w:pPr>
        <w:ind w:right="145"/>
        <w:rPr>
          <w:rFonts w:cs="Arial"/>
          <w:szCs w:val="22"/>
          <w:lang w:eastAsia="x-none"/>
        </w:rPr>
      </w:pPr>
      <w:r w:rsidRPr="00976BA3">
        <w:rPr>
          <w:rFonts w:cs="Arial"/>
          <w:szCs w:val="22"/>
          <w:lang w:eastAsia="x-none"/>
        </w:rPr>
        <w:t>GVWR Rating:</w:t>
      </w:r>
      <w:r w:rsidRPr="00976BA3">
        <w:rPr>
          <w:rFonts w:cs="Arial"/>
          <w:szCs w:val="22"/>
          <w:lang w:eastAsia="x-none"/>
        </w:rPr>
        <w:tab/>
      </w:r>
      <w:r w:rsidRPr="00976BA3">
        <w:rPr>
          <w:rFonts w:cs="Arial"/>
          <w:szCs w:val="22"/>
          <w:lang w:eastAsia="x-none"/>
        </w:rPr>
        <w:tab/>
      </w:r>
      <w:r w:rsidR="00304140">
        <w:rPr>
          <w:rFonts w:cs="Arial"/>
          <w:szCs w:val="22"/>
          <w:lang w:eastAsia="x-none"/>
        </w:rPr>
        <w:t>Minimum 24</w:t>
      </w:r>
      <w:r w:rsidRPr="00976BA3">
        <w:rPr>
          <w:rFonts w:cs="Arial"/>
          <w:szCs w:val="22"/>
          <w:lang w:eastAsia="x-none"/>
        </w:rPr>
        <w:t xml:space="preserve"> tons </w:t>
      </w:r>
    </w:p>
    <w:p w14:paraId="57579805" w14:textId="77777777" w:rsidR="00A21D78" w:rsidRPr="00976BA3" w:rsidRDefault="00A21D78" w:rsidP="00A21D78">
      <w:pPr>
        <w:ind w:right="145"/>
        <w:rPr>
          <w:rFonts w:cs="Arial"/>
          <w:szCs w:val="22"/>
          <w:lang w:eastAsia="x-none"/>
        </w:rPr>
      </w:pPr>
    </w:p>
    <w:p w14:paraId="5AB81400" w14:textId="77777777" w:rsidR="00855BCD" w:rsidRPr="00B76D3B" w:rsidRDefault="00855BCD" w:rsidP="00855BCD">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t>3-inch inner diameter</w:t>
      </w:r>
    </w:p>
    <w:p w14:paraId="62E41E5D" w14:textId="77777777" w:rsidR="00855BCD" w:rsidRPr="00B76D3B" w:rsidRDefault="00855BCD" w:rsidP="00855BCD">
      <w:pPr>
        <w:ind w:right="145"/>
        <w:rPr>
          <w:rFonts w:cs="Arial"/>
          <w:szCs w:val="22"/>
          <w:lang w:eastAsia="x-none"/>
        </w:rPr>
      </w:pPr>
    </w:p>
    <w:p w14:paraId="646DB1DF" w14:textId="77777777" w:rsidR="00855BCD" w:rsidRPr="00B76D3B" w:rsidRDefault="00855BCD" w:rsidP="00855BCD">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The unit shall include safety chains.</w:t>
      </w:r>
    </w:p>
    <w:p w14:paraId="5F4D9AEA" w14:textId="77777777" w:rsidR="00855BCD" w:rsidRPr="00B76D3B" w:rsidRDefault="00855BCD" w:rsidP="00855BCD">
      <w:pPr>
        <w:ind w:right="145"/>
        <w:rPr>
          <w:rFonts w:cs="Arial"/>
          <w:szCs w:val="22"/>
          <w:lang w:eastAsia="x-none"/>
        </w:rPr>
      </w:pPr>
    </w:p>
    <w:p w14:paraId="3F3CFA38" w14:textId="77777777" w:rsidR="00855BCD" w:rsidRDefault="00855BCD" w:rsidP="00855BCD">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A heavy-duty d</w:t>
      </w:r>
      <w:r w:rsidRPr="00B76D3B">
        <w:rPr>
          <w:rFonts w:cs="Arial"/>
          <w:szCs w:val="22"/>
          <w:lang w:eastAsia="x-none"/>
        </w:rPr>
        <w:t xml:space="preserve">rawbar of sufficient length to provide unobstructed </w:t>
      </w:r>
    </w:p>
    <w:p w14:paraId="21580FCF" w14:textId="77777777" w:rsidR="00855BCD" w:rsidRPr="00B76D3B" w:rsidRDefault="00855BCD" w:rsidP="00855BCD">
      <w:pPr>
        <w:ind w:left="2880" w:right="145"/>
        <w:rPr>
          <w:rFonts w:cs="Arial"/>
          <w:szCs w:val="22"/>
          <w:lang w:eastAsia="x-none"/>
        </w:rPr>
      </w:pPr>
      <w:r w:rsidRPr="00B76D3B">
        <w:rPr>
          <w:rFonts w:cs="Arial"/>
          <w:szCs w:val="22"/>
          <w:lang w:eastAsia="x-none"/>
        </w:rPr>
        <w:t>clearance between lunette and trailer frame</w:t>
      </w:r>
      <w:r>
        <w:rPr>
          <w:rFonts w:cs="Arial"/>
          <w:szCs w:val="22"/>
          <w:lang w:eastAsia="x-none"/>
        </w:rPr>
        <w:t xml:space="preserve"> shall be included</w:t>
      </w:r>
      <w:r w:rsidRPr="00B76D3B">
        <w:rPr>
          <w:rFonts w:cs="Arial"/>
          <w:szCs w:val="22"/>
          <w:lang w:eastAsia="x-none"/>
        </w:rPr>
        <w:t>. The drawbar height shall be adjustable.</w:t>
      </w:r>
    </w:p>
    <w:p w14:paraId="4A634D64" w14:textId="77777777" w:rsidR="00855BCD" w:rsidRPr="00B76D3B" w:rsidRDefault="00855BCD" w:rsidP="00855BCD">
      <w:pPr>
        <w:ind w:right="145"/>
        <w:rPr>
          <w:rFonts w:cs="Arial"/>
          <w:szCs w:val="22"/>
          <w:lang w:eastAsia="x-none"/>
        </w:rPr>
      </w:pPr>
    </w:p>
    <w:p w14:paraId="5E9CE352" w14:textId="40B3046E" w:rsidR="00855BCD" w:rsidRPr="00B76D3B" w:rsidRDefault="00855BCD" w:rsidP="00855BCD">
      <w:pPr>
        <w:ind w:right="145"/>
        <w:rPr>
          <w:rFonts w:cs="Arial"/>
          <w:szCs w:val="22"/>
          <w:lang w:eastAsia="x-none"/>
        </w:rPr>
      </w:pPr>
      <w:r w:rsidRPr="00B76D3B">
        <w:rPr>
          <w:rFonts w:cs="Arial"/>
          <w:szCs w:val="22"/>
          <w:lang w:eastAsia="x-none"/>
        </w:rPr>
        <w:t>Jack Assembly:</w:t>
      </w:r>
      <w:r w:rsidRPr="00B76D3B">
        <w:rPr>
          <w:rFonts w:cs="Arial"/>
          <w:szCs w:val="22"/>
          <w:lang w:eastAsia="x-none"/>
        </w:rPr>
        <w:tab/>
      </w:r>
      <w:r w:rsidRPr="00B76D3B">
        <w:rPr>
          <w:rFonts w:cs="Arial"/>
          <w:szCs w:val="22"/>
          <w:lang w:eastAsia="x-none"/>
        </w:rPr>
        <w:tab/>
        <w:t xml:space="preserve">A jack rated to safely </w:t>
      </w:r>
      <w:r w:rsidR="00DA63EC">
        <w:rPr>
          <w:rFonts w:cs="Arial"/>
          <w:szCs w:val="22"/>
          <w:lang w:eastAsia="x-none"/>
        </w:rPr>
        <w:t>support</w:t>
      </w:r>
      <w:r w:rsidR="00DA63EC" w:rsidRPr="00B76D3B">
        <w:rPr>
          <w:rFonts w:cs="Arial"/>
          <w:szCs w:val="22"/>
          <w:lang w:eastAsia="x-none"/>
        </w:rPr>
        <w:t xml:space="preserve"> </w:t>
      </w:r>
      <w:r w:rsidRPr="00B76D3B">
        <w:rPr>
          <w:rFonts w:cs="Arial"/>
          <w:szCs w:val="22"/>
          <w:lang w:eastAsia="x-none"/>
        </w:rPr>
        <w:t xml:space="preserve">the Unit at full capacity shall be </w:t>
      </w:r>
    </w:p>
    <w:p w14:paraId="43C9B381"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 xml:space="preserve">securely attached to the drawbar. </w:t>
      </w:r>
    </w:p>
    <w:p w14:paraId="2BF8393A" w14:textId="77777777" w:rsidR="00855BCD" w:rsidRPr="00B76D3B" w:rsidRDefault="00855BCD" w:rsidP="00855BCD">
      <w:pPr>
        <w:ind w:right="145"/>
        <w:rPr>
          <w:rFonts w:cs="Arial"/>
          <w:szCs w:val="22"/>
          <w:lang w:eastAsia="x-none"/>
        </w:rPr>
      </w:pPr>
    </w:p>
    <w:p w14:paraId="6CB825FB" w14:textId="77777777" w:rsidR="00855BCD" w:rsidRPr="00B76D3B" w:rsidRDefault="00855BCD" w:rsidP="00855BCD">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Pr="00B76D3B">
        <w:rPr>
          <w:rFonts w:cs="Arial"/>
          <w:szCs w:val="22"/>
          <w:lang w:eastAsia="x-none"/>
        </w:rPr>
        <w:tab/>
        <w:t>Rear mud flaps shall be installed.</w:t>
      </w:r>
    </w:p>
    <w:p w14:paraId="6F960C0F" w14:textId="77777777" w:rsidR="00855BCD" w:rsidRPr="00B76D3B" w:rsidRDefault="00855BCD" w:rsidP="00855BCD">
      <w:pPr>
        <w:ind w:right="145"/>
        <w:rPr>
          <w:rFonts w:cs="Arial"/>
          <w:szCs w:val="22"/>
          <w:lang w:eastAsia="x-none"/>
        </w:rPr>
      </w:pPr>
    </w:p>
    <w:p w14:paraId="0B9B1D12" w14:textId="47434788" w:rsidR="00855BCD" w:rsidRPr="00B76D3B" w:rsidRDefault="00855BCD" w:rsidP="004A6E4E">
      <w:pPr>
        <w:ind w:left="2880" w:right="145" w:hanging="2880"/>
        <w:rPr>
          <w:rFonts w:cs="Arial"/>
          <w:szCs w:val="22"/>
          <w:lang w:eastAsia="x-none"/>
        </w:rPr>
      </w:pPr>
      <w:r w:rsidRPr="00B76D3B">
        <w:rPr>
          <w:rFonts w:cs="Arial"/>
          <w:szCs w:val="22"/>
          <w:lang w:eastAsia="x-none"/>
        </w:rPr>
        <w:t>Fenders:</w:t>
      </w:r>
      <w:r w:rsidRPr="00B76D3B">
        <w:rPr>
          <w:rFonts w:cs="Arial"/>
          <w:szCs w:val="22"/>
          <w:lang w:eastAsia="x-none"/>
        </w:rPr>
        <w:tab/>
      </w:r>
      <w:r w:rsidR="00DA63EC">
        <w:rPr>
          <w:rFonts w:cs="Arial"/>
          <w:szCs w:val="22"/>
          <w:lang w:eastAsia="x-none"/>
        </w:rPr>
        <w:t>S</w:t>
      </w:r>
      <w:r w:rsidR="00DA63EC" w:rsidRPr="00B76D3B">
        <w:rPr>
          <w:rFonts w:cs="Arial"/>
          <w:szCs w:val="22"/>
          <w:lang w:eastAsia="x-none"/>
        </w:rPr>
        <w:t xml:space="preserve">teel fenders </w:t>
      </w:r>
      <w:r w:rsidR="00DA63EC">
        <w:rPr>
          <w:rFonts w:cs="Arial"/>
          <w:szCs w:val="22"/>
          <w:lang w:eastAsia="x-none"/>
        </w:rPr>
        <w:t>shall be supplied unless wheels are mounted below the deck.</w:t>
      </w:r>
      <w:r w:rsidRPr="00B76D3B">
        <w:rPr>
          <w:rFonts w:cs="Arial"/>
          <w:szCs w:val="22"/>
          <w:lang w:eastAsia="x-none"/>
        </w:rPr>
        <w:t xml:space="preserve"> </w:t>
      </w:r>
    </w:p>
    <w:p w14:paraId="58B7051E" w14:textId="77777777" w:rsidR="00855BCD" w:rsidRPr="00B76D3B" w:rsidRDefault="00855BCD" w:rsidP="00855BCD">
      <w:pPr>
        <w:ind w:right="145"/>
        <w:rPr>
          <w:rFonts w:cs="Arial"/>
          <w:szCs w:val="22"/>
          <w:lang w:eastAsia="x-none"/>
        </w:rPr>
      </w:pPr>
      <w:r w:rsidRPr="00B76D3B">
        <w:rPr>
          <w:rFonts w:cs="Arial"/>
          <w:szCs w:val="22"/>
          <w:lang w:eastAsia="x-none"/>
        </w:rPr>
        <w:tab/>
      </w:r>
    </w:p>
    <w:p w14:paraId="004C37FA" w14:textId="77777777" w:rsidR="00855BCD" w:rsidRPr="00B76D3B" w:rsidRDefault="00855BCD" w:rsidP="00855BCD">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braking system shall consist of air drum brakes with a service </w:t>
      </w:r>
    </w:p>
    <w:p w14:paraId="070C30C4" w14:textId="5A5C6463" w:rsidR="00855BCD" w:rsidRPr="00B76D3B" w:rsidRDefault="004A6E4E" w:rsidP="00855BCD">
      <w:pPr>
        <w:ind w:left="2880" w:right="145"/>
        <w:rPr>
          <w:rFonts w:cs="Arial"/>
          <w:szCs w:val="22"/>
          <w:lang w:eastAsia="x-none"/>
        </w:rPr>
      </w:pPr>
      <w:r>
        <w:rPr>
          <w:rFonts w:cs="Arial"/>
          <w:szCs w:val="22"/>
          <w:lang w:eastAsia="x-none"/>
        </w:rPr>
        <w:t xml:space="preserve">chamber </w:t>
      </w:r>
      <w:r w:rsidR="00855BCD" w:rsidRPr="00B76D3B">
        <w:rPr>
          <w:rFonts w:cs="Arial"/>
          <w:szCs w:val="22"/>
          <w:lang w:eastAsia="x-none"/>
        </w:rPr>
        <w:t>and spring</w:t>
      </w:r>
      <w:r>
        <w:rPr>
          <w:rFonts w:cs="Arial"/>
          <w:szCs w:val="22"/>
          <w:lang w:eastAsia="x-none"/>
        </w:rPr>
        <w:t xml:space="preserve"> brake</w:t>
      </w:r>
      <w:r w:rsidR="00855BCD" w:rsidRPr="00B76D3B">
        <w:rPr>
          <w:rFonts w:cs="Arial"/>
          <w:szCs w:val="22"/>
          <w:lang w:eastAsia="x-none"/>
        </w:rPr>
        <w:t xml:space="preserve"> chamber on each wheel. The brakes shall include automatic slack adjusters. Brakes shall be rated to the combined weight of the trailer frame, spraying system, and full capacity tank as a minimum.</w:t>
      </w:r>
    </w:p>
    <w:p w14:paraId="79B7727E" w14:textId="77777777" w:rsidR="00855BCD" w:rsidRPr="00B76D3B" w:rsidRDefault="00855BCD" w:rsidP="00855BCD">
      <w:pPr>
        <w:ind w:right="145"/>
        <w:rPr>
          <w:rFonts w:cs="Arial"/>
          <w:szCs w:val="22"/>
          <w:lang w:eastAsia="x-none"/>
        </w:rPr>
      </w:pPr>
    </w:p>
    <w:p w14:paraId="0DB04933" w14:textId="77777777" w:rsidR="00855BCD" w:rsidRPr="00B76D3B" w:rsidRDefault="00855BCD" w:rsidP="00855BCD">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3EF4D06A" w14:textId="77777777" w:rsidR="00855BCD" w:rsidRPr="00B76D3B" w:rsidRDefault="00855BCD" w:rsidP="00855BCD">
      <w:pPr>
        <w:ind w:right="145"/>
        <w:rPr>
          <w:rFonts w:cs="Arial"/>
          <w:szCs w:val="22"/>
          <w:lang w:eastAsia="x-none"/>
        </w:rPr>
      </w:pPr>
    </w:p>
    <w:p w14:paraId="50EC56C3" w14:textId="77777777" w:rsidR="00855BCD" w:rsidRPr="00B76D3B" w:rsidRDefault="00855BCD" w:rsidP="00855BCD">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15C95208" w14:textId="77777777" w:rsidR="00855BCD" w:rsidRPr="00B76D3B" w:rsidRDefault="00855BCD" w:rsidP="00855BCD">
      <w:pPr>
        <w:ind w:right="145"/>
        <w:rPr>
          <w:rFonts w:cs="Arial"/>
          <w:szCs w:val="22"/>
          <w:lang w:eastAsia="x-none"/>
        </w:rPr>
      </w:pPr>
    </w:p>
    <w:p w14:paraId="675CB28E" w14:textId="77777777" w:rsidR="00855BCD" w:rsidRPr="00B76D3B" w:rsidRDefault="00855BCD" w:rsidP="00855BCD">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6A3ACD85" w14:textId="77777777" w:rsidR="00855BCD" w:rsidRPr="00B76D3B" w:rsidRDefault="00855BCD" w:rsidP="00855BCD">
      <w:pPr>
        <w:ind w:right="145"/>
        <w:rPr>
          <w:rFonts w:cs="Arial"/>
          <w:szCs w:val="22"/>
          <w:lang w:eastAsia="x-none"/>
        </w:rPr>
      </w:pPr>
    </w:p>
    <w:p w14:paraId="6CEB62A5" w14:textId="77777777" w:rsidR="00855BCD" w:rsidRPr="00B76D3B" w:rsidRDefault="00855BCD" w:rsidP="00855BCD">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A bracket consisting of two (2) vertical members spaced </w:t>
      </w:r>
    </w:p>
    <w:p w14:paraId="1D345366"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 xml:space="preserve">approximately 30 inches apart shall hold a sign stating, </w:t>
      </w:r>
    </w:p>
    <w:p w14:paraId="7B70227A"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 xml:space="preserve">"ANTI ICING TREATMENT/ KEEP BACK" in 6'' letters. </w:t>
      </w:r>
    </w:p>
    <w:p w14:paraId="17E7ABE4"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The sign shall have an orange background with black lettering.</w:t>
      </w:r>
    </w:p>
    <w:p w14:paraId="2DBA1030" w14:textId="77777777" w:rsidR="00855BCD" w:rsidRPr="00B76D3B" w:rsidRDefault="00855BCD" w:rsidP="00855BCD">
      <w:pPr>
        <w:ind w:right="145"/>
        <w:rPr>
          <w:rFonts w:cs="Arial"/>
          <w:szCs w:val="22"/>
          <w:lang w:eastAsia="x-none"/>
        </w:rPr>
      </w:pPr>
    </w:p>
    <w:p w14:paraId="4F30D800" w14:textId="77777777" w:rsidR="007A52D6" w:rsidRPr="00B76D3B" w:rsidRDefault="007A52D6" w:rsidP="007A52D6">
      <w:pPr>
        <w:ind w:left="2880" w:right="145" w:hanging="2880"/>
        <w:rPr>
          <w:rFonts w:cs="Arial"/>
          <w:szCs w:val="22"/>
          <w:lang w:eastAsia="x-none"/>
        </w:rPr>
      </w:pPr>
      <w:r>
        <w:rPr>
          <w:rFonts w:cs="Arial"/>
          <w:szCs w:val="22"/>
          <w:lang w:eastAsia="x-none"/>
        </w:rPr>
        <w:t>Spare Tire:</w:t>
      </w:r>
      <w:r w:rsidRPr="00B76D3B">
        <w:rPr>
          <w:rFonts w:cs="Arial"/>
          <w:szCs w:val="22"/>
          <w:lang w:eastAsia="x-none"/>
        </w:rPr>
        <w:tab/>
      </w:r>
      <w:r>
        <w:rPr>
          <w:rFonts w:cs="Arial"/>
          <w:szCs w:val="22"/>
          <w:lang w:eastAsia="x-none"/>
        </w:rPr>
        <w:t>A spare tire s</w:t>
      </w:r>
      <w:r w:rsidRPr="00B76D3B">
        <w:rPr>
          <w:rFonts w:cs="Arial"/>
          <w:szCs w:val="22"/>
          <w:lang w:eastAsia="x-none"/>
        </w:rPr>
        <w:t>hall be included and</w:t>
      </w:r>
      <w:r>
        <w:rPr>
          <w:rFonts w:cs="Arial"/>
          <w:szCs w:val="22"/>
          <w:lang w:eastAsia="x-none"/>
        </w:rPr>
        <w:t xml:space="preserve"> shall be</w:t>
      </w:r>
      <w:r w:rsidRPr="00B76D3B">
        <w:rPr>
          <w:rFonts w:cs="Arial"/>
          <w:szCs w:val="22"/>
          <w:lang w:eastAsia="x-none"/>
        </w:rPr>
        <w:t xml:space="preserve"> mounted to </w:t>
      </w:r>
      <w:r>
        <w:rPr>
          <w:rFonts w:cs="Arial"/>
          <w:szCs w:val="22"/>
          <w:lang w:eastAsia="x-none"/>
        </w:rPr>
        <w:t xml:space="preserve">the trailer. The spare tire </w:t>
      </w:r>
      <w:r w:rsidRPr="00B76D3B">
        <w:rPr>
          <w:rFonts w:cs="Arial"/>
          <w:szCs w:val="22"/>
          <w:lang w:eastAsia="x-none"/>
        </w:rPr>
        <w:t>cannot interfere with anti-icing tank or components.</w:t>
      </w:r>
    </w:p>
    <w:p w14:paraId="1D614191" w14:textId="77777777" w:rsidR="00855BCD" w:rsidRPr="00B76D3B" w:rsidRDefault="00855BCD" w:rsidP="00855BCD">
      <w:pPr>
        <w:ind w:right="145"/>
        <w:rPr>
          <w:rFonts w:cs="Arial"/>
          <w:szCs w:val="22"/>
          <w:lang w:eastAsia="x-none"/>
        </w:rPr>
      </w:pPr>
    </w:p>
    <w:p w14:paraId="371D1139" w14:textId="77777777" w:rsidR="00855BCD" w:rsidRPr="00B76D3B" w:rsidRDefault="00855BCD" w:rsidP="00855BCD">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tire pressure shall be stenciled in black paint over each tire on </w:t>
      </w:r>
    </w:p>
    <w:p w14:paraId="712A7E5D"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fender; lettering shall be one (1) inch.</w:t>
      </w:r>
    </w:p>
    <w:p w14:paraId="063E9AA4" w14:textId="77777777" w:rsidR="00855BCD" w:rsidRPr="00B76D3B" w:rsidRDefault="00855BCD" w:rsidP="00855BCD">
      <w:pPr>
        <w:ind w:right="145"/>
        <w:rPr>
          <w:rFonts w:cs="Arial"/>
          <w:szCs w:val="22"/>
          <w:lang w:eastAsia="x-none"/>
        </w:rPr>
      </w:pPr>
    </w:p>
    <w:p w14:paraId="2ABF4BF0" w14:textId="77777777" w:rsidR="00855BCD" w:rsidRPr="00B76D3B" w:rsidRDefault="00855BCD" w:rsidP="00855BCD">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Pr="00B76D3B">
        <w:rPr>
          <w:rFonts w:cs="Arial"/>
          <w:szCs w:val="22"/>
          <w:lang w:eastAsia="x-none"/>
        </w:rPr>
        <w:tab/>
        <w:t>7-Way Round Plug (Heavy Duty Trailer Type)</w:t>
      </w:r>
    </w:p>
    <w:p w14:paraId="07D0FF2C" w14:textId="77777777" w:rsidR="00855BCD" w:rsidRPr="00B76D3B" w:rsidRDefault="00855BCD" w:rsidP="00855BCD">
      <w:pPr>
        <w:ind w:right="145"/>
        <w:rPr>
          <w:rFonts w:cs="Arial"/>
          <w:szCs w:val="22"/>
          <w:lang w:eastAsia="x-none"/>
        </w:rPr>
      </w:pPr>
    </w:p>
    <w:p w14:paraId="77D9EB4F" w14:textId="77777777" w:rsidR="00855BCD" w:rsidRPr="00B76D3B" w:rsidRDefault="00855BCD" w:rsidP="00855BCD">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One horizontal stripe along the entire length of the rear exposed </w:t>
      </w:r>
    </w:p>
    <w:p w14:paraId="7E253BF8" w14:textId="77777777" w:rsidR="00855BCD" w:rsidRPr="00B76D3B" w:rsidRDefault="00855BCD" w:rsidP="00855BCD">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0C8AB31B" w14:textId="77777777" w:rsidR="00B62C51" w:rsidRDefault="00B62C51" w:rsidP="006675CE">
      <w:pPr>
        <w:autoSpaceDE w:val="0"/>
        <w:autoSpaceDN w:val="0"/>
        <w:adjustRightInd w:val="0"/>
        <w:rPr>
          <w:rFonts w:cs="Arial"/>
        </w:rPr>
      </w:pPr>
    </w:p>
    <w:p w14:paraId="2B04A1CD" w14:textId="77777777" w:rsidR="0082388B" w:rsidRPr="004238F3" w:rsidRDefault="0082388B" w:rsidP="0082388B">
      <w:pPr>
        <w:pStyle w:val="Heading4"/>
      </w:pPr>
      <w:r w:rsidRPr="004238F3">
        <w:t>Brine Tank</w:t>
      </w:r>
    </w:p>
    <w:p w14:paraId="6BC00E2F" w14:textId="77777777" w:rsidR="0082388B" w:rsidRPr="004238F3" w:rsidRDefault="0082388B" w:rsidP="0082388B">
      <w:pPr>
        <w:rPr>
          <w:b/>
        </w:rPr>
      </w:pPr>
    </w:p>
    <w:p w14:paraId="41ED23AD" w14:textId="77777777" w:rsidR="0082388B" w:rsidRPr="004238F3" w:rsidRDefault="0082388B" w:rsidP="0082388B">
      <w:r w:rsidRPr="004238F3">
        <w:t>Material:</w:t>
      </w:r>
      <w:r w:rsidRPr="004238F3">
        <w:tab/>
        <w:t xml:space="preserve">      </w:t>
      </w:r>
      <w:r w:rsidRPr="004238F3">
        <w:tab/>
      </w:r>
      <w:r>
        <w:tab/>
      </w:r>
      <w:r w:rsidRPr="004238F3">
        <w:t>Polyethylene</w:t>
      </w:r>
    </w:p>
    <w:p w14:paraId="417E6E67" w14:textId="77777777" w:rsidR="0082388B" w:rsidRPr="004238F3" w:rsidRDefault="0082388B" w:rsidP="0082388B"/>
    <w:p w14:paraId="2A5E34FE" w14:textId="053AD091" w:rsidR="0082388B" w:rsidRPr="004238F3" w:rsidRDefault="0082388B" w:rsidP="0082388B">
      <w:r w:rsidRPr="004238F3">
        <w:t>Capacity:</w:t>
      </w:r>
      <w:r w:rsidRPr="004238F3">
        <w:tab/>
        <w:t xml:space="preserve">      </w:t>
      </w:r>
      <w:r w:rsidRPr="004238F3">
        <w:tab/>
      </w:r>
      <w:r>
        <w:tab/>
      </w:r>
      <w:r w:rsidRPr="0082388B">
        <w:t>2600 gallon</w:t>
      </w:r>
      <w:r w:rsidR="00DA63EC">
        <w:t xml:space="preserve"> minimum</w:t>
      </w:r>
      <w:r w:rsidRPr="0082388B">
        <w:t xml:space="preserve">  – 2700 gallon max</w:t>
      </w:r>
      <w:r w:rsidR="001E0F2A">
        <w:t>imum</w:t>
      </w:r>
      <w:r w:rsidRPr="0082388B">
        <w:t xml:space="preserve">   </w:t>
      </w:r>
    </w:p>
    <w:p w14:paraId="7B23CA5D" w14:textId="77777777" w:rsidR="0082388B" w:rsidRPr="004238F3" w:rsidRDefault="0082388B" w:rsidP="0082388B"/>
    <w:p w14:paraId="41775C56" w14:textId="1773A908" w:rsidR="009A0808" w:rsidRPr="00073BCB" w:rsidRDefault="0082388B" w:rsidP="009A0808">
      <w:pPr>
        <w:rPr>
          <w:rFonts w:cs="Arial"/>
          <w:szCs w:val="22"/>
        </w:rPr>
      </w:pPr>
      <w:r w:rsidRPr="00FE2217">
        <w:t>Baffle System:</w:t>
      </w:r>
      <w:r>
        <w:tab/>
      </w:r>
      <w:r w:rsidR="009A0808">
        <w:tab/>
      </w:r>
      <w:r w:rsidR="009A0808">
        <w:tab/>
      </w:r>
      <w:r w:rsidR="009A0808">
        <w:rPr>
          <w:rFonts w:cs="Arial"/>
          <w:szCs w:val="22"/>
        </w:rPr>
        <w:t xml:space="preserve">Manufacturers standard baffle system shall be included. </w:t>
      </w:r>
    </w:p>
    <w:p w14:paraId="271746AD" w14:textId="57395A8B" w:rsidR="0082388B" w:rsidRPr="00FE2217" w:rsidRDefault="0082388B" w:rsidP="009A0808">
      <w:r w:rsidRPr="00FE2217">
        <w:t xml:space="preserve"> </w:t>
      </w:r>
    </w:p>
    <w:p w14:paraId="42FF1C1C" w14:textId="77777777" w:rsidR="0082388B" w:rsidRPr="00FE2217" w:rsidRDefault="0082388B" w:rsidP="0082388B"/>
    <w:p w14:paraId="4FE64007" w14:textId="77777777" w:rsidR="0082388B" w:rsidRDefault="0082388B" w:rsidP="0082388B">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4F332EEC" w14:textId="74E77752" w:rsidR="0082388B" w:rsidRDefault="0082388B" w:rsidP="0082388B">
      <w:pPr>
        <w:ind w:left="2160" w:firstLine="720"/>
      </w:pPr>
      <w:r w:rsidRPr="00FE2217">
        <w:t xml:space="preserve">minimum of 16 inches in diameter. </w:t>
      </w:r>
    </w:p>
    <w:p w14:paraId="6ED986F0" w14:textId="77777777" w:rsidR="0082388B" w:rsidRPr="00FE2217" w:rsidRDefault="0082388B" w:rsidP="0082388B">
      <w:pPr>
        <w:ind w:left="2160" w:firstLine="720"/>
      </w:pPr>
    </w:p>
    <w:p w14:paraId="51FF879A" w14:textId="7DBB7CA8" w:rsidR="0082388B" w:rsidRPr="00F50568" w:rsidRDefault="0082388B" w:rsidP="0082388B">
      <w:pPr>
        <w:rPr>
          <w:rFonts w:cs="Arial"/>
          <w:szCs w:val="22"/>
        </w:rPr>
      </w:pPr>
      <w:r w:rsidRPr="00F50568">
        <w:rPr>
          <w:rFonts w:cs="Arial"/>
          <w:szCs w:val="22"/>
        </w:rPr>
        <w:t>Drainage:</w:t>
      </w:r>
      <w:r w:rsidRPr="00F50568">
        <w:rPr>
          <w:rFonts w:cs="Arial"/>
          <w:szCs w:val="22"/>
        </w:rPr>
        <w:tab/>
      </w:r>
      <w:r w:rsidRPr="00F50568">
        <w:rPr>
          <w:rFonts w:cs="Arial"/>
          <w:szCs w:val="22"/>
        </w:rPr>
        <w:tab/>
      </w:r>
      <w:r>
        <w:rPr>
          <w:rFonts w:cs="Arial"/>
          <w:szCs w:val="22"/>
        </w:rPr>
        <w:tab/>
      </w:r>
      <w:r w:rsidRPr="00F50568">
        <w:rPr>
          <w:rFonts w:cs="Arial"/>
          <w:szCs w:val="22"/>
        </w:rPr>
        <w:t>The lowest part of the tank shall include a drain connection.</w:t>
      </w:r>
    </w:p>
    <w:p w14:paraId="799C0087" w14:textId="43237D1F" w:rsidR="0082388B" w:rsidRPr="00FE2217" w:rsidRDefault="0082388B" w:rsidP="0082388B"/>
    <w:p w14:paraId="70CD315A" w14:textId="77777777" w:rsidR="0082388B" w:rsidRDefault="0082388B" w:rsidP="0082388B">
      <w:r w:rsidRPr="00FE2217">
        <w:t xml:space="preserve">Tank Level/Markings: </w:t>
      </w:r>
      <w:r w:rsidRPr="00FE2217">
        <w:tab/>
      </w:r>
      <w:r>
        <w:tab/>
        <w:t>The brine tank</w:t>
      </w:r>
      <w:r w:rsidRPr="00FE2217">
        <w:t xml:space="preserve"> shall have a means to indicate approximately how </w:t>
      </w:r>
    </w:p>
    <w:p w14:paraId="0AEB42B5" w14:textId="77777777" w:rsidR="0082388B" w:rsidRPr="00FE2217" w:rsidRDefault="0082388B" w:rsidP="0082388B">
      <w:pPr>
        <w:ind w:left="2160" w:firstLine="720"/>
      </w:pPr>
      <w:r w:rsidRPr="00FE2217">
        <w:t>much material is left in tank.</w:t>
      </w:r>
    </w:p>
    <w:p w14:paraId="7E6ADAB7" w14:textId="77777777" w:rsidR="0082388B" w:rsidRPr="00FE2217" w:rsidRDefault="0082388B" w:rsidP="0082388B"/>
    <w:p w14:paraId="64558AD3" w14:textId="06978B7E" w:rsidR="0082388B" w:rsidRDefault="0082388B" w:rsidP="0082388B">
      <w:r w:rsidRPr="00FE2217">
        <w:t>Mounting Bands:</w:t>
      </w:r>
      <w:r w:rsidRPr="00FE2217">
        <w:tab/>
      </w:r>
      <w:r w:rsidRPr="00FE2217">
        <w:tab/>
      </w:r>
      <w:r>
        <w:t xml:space="preserve">The brine tank shall be secured by </w:t>
      </w:r>
      <w:r w:rsidR="00D13062">
        <w:t>corrosion resistant</w:t>
      </w:r>
      <w:r>
        <w:t xml:space="preserve"> mounting bands.</w:t>
      </w:r>
    </w:p>
    <w:p w14:paraId="03900D2C" w14:textId="77777777" w:rsidR="0082388B" w:rsidRPr="00FE2217" w:rsidRDefault="0082388B" w:rsidP="0082388B"/>
    <w:p w14:paraId="11FF3CCF" w14:textId="77777777" w:rsidR="0082388B" w:rsidRPr="006E0455" w:rsidRDefault="0082388B" w:rsidP="0082388B">
      <w:pPr>
        <w:pStyle w:val="Heading4"/>
      </w:pPr>
      <w:r w:rsidRPr="006E0455">
        <w:t>Spray Bar</w:t>
      </w:r>
    </w:p>
    <w:p w14:paraId="07CC861A" w14:textId="77777777" w:rsidR="0082388B" w:rsidRPr="006E0455" w:rsidRDefault="0082388B" w:rsidP="0082388B">
      <w:pPr>
        <w:rPr>
          <w:rFonts w:cs="Arial"/>
          <w:b/>
          <w:szCs w:val="22"/>
        </w:rPr>
      </w:pPr>
    </w:p>
    <w:p w14:paraId="4C415010" w14:textId="77777777" w:rsidR="0082388B" w:rsidRPr="00FE2217" w:rsidRDefault="0082388B" w:rsidP="0082388B">
      <w:r w:rsidRPr="00FE2217">
        <w:t xml:space="preserve">Material: </w:t>
      </w:r>
      <w:r w:rsidRPr="00FE2217">
        <w:tab/>
      </w:r>
      <w:r w:rsidRPr="00FE2217">
        <w:tab/>
        <w:t xml:space="preserve">The spray bar shall be constructed of stainless steel. </w:t>
      </w:r>
    </w:p>
    <w:p w14:paraId="00A94DA2" w14:textId="77777777" w:rsidR="0082388B" w:rsidRDefault="0082388B" w:rsidP="0082388B">
      <w:pPr>
        <w:rPr>
          <w:b/>
        </w:rPr>
      </w:pPr>
    </w:p>
    <w:p w14:paraId="7A13EED4" w14:textId="67977B1B" w:rsidR="0082388B" w:rsidRPr="00FE2217" w:rsidRDefault="0082388B" w:rsidP="00CD7CB6">
      <w:pPr>
        <w:ind w:left="2160" w:hanging="2160"/>
      </w:pPr>
      <w:r w:rsidRPr="00FE2217">
        <w:t xml:space="preserve">Height: </w:t>
      </w:r>
      <w:r w:rsidRPr="00FE2217">
        <w:tab/>
      </w:r>
      <w:r w:rsidR="00CD7CB6">
        <w:t>The height of the center spray bar shall be adjustable without the removal of hoses.</w:t>
      </w:r>
    </w:p>
    <w:p w14:paraId="69BE36F2" w14:textId="77777777" w:rsidR="0082388B" w:rsidRPr="00FE2217" w:rsidRDefault="0082388B" w:rsidP="0082388B"/>
    <w:p w14:paraId="414ED7ED" w14:textId="77777777" w:rsidR="0082388B" w:rsidRPr="00FE2217" w:rsidRDefault="0082388B" w:rsidP="0082388B">
      <w:r w:rsidRPr="00FE2217">
        <w:t xml:space="preserve">Dimensions: </w:t>
      </w:r>
      <w:r w:rsidRPr="00FE2217">
        <w:tab/>
      </w:r>
      <w:r w:rsidRPr="00FE2217">
        <w:tab/>
      </w:r>
      <w:r>
        <w:t>The spray b</w:t>
      </w:r>
      <w:r w:rsidRPr="00FE2217">
        <w:t>ar shall have a 1-1/2 inch outer dimension</w:t>
      </w:r>
      <w:r>
        <w:t>.</w:t>
      </w:r>
    </w:p>
    <w:p w14:paraId="08BE7C2A" w14:textId="77777777" w:rsidR="0082388B" w:rsidRPr="00FE2217" w:rsidRDefault="0082388B" w:rsidP="0082388B"/>
    <w:p w14:paraId="0EADFB4D" w14:textId="724587F7" w:rsidR="0082388B" w:rsidRPr="00FE2217" w:rsidRDefault="0082388B" w:rsidP="0082388B">
      <w:pPr>
        <w:ind w:left="2160" w:hanging="2160"/>
      </w:pPr>
      <w:r w:rsidRPr="00FE2217">
        <w:t>Nozzle:</w:t>
      </w:r>
      <w:r w:rsidRPr="00FE2217">
        <w:tab/>
      </w:r>
      <w:r w:rsidR="008D0820">
        <w:t>S</w:t>
      </w:r>
      <w:r w:rsidRPr="00FE2217">
        <w:t>hall have directional adjustment.</w:t>
      </w:r>
    </w:p>
    <w:p w14:paraId="438E7A9C" w14:textId="77777777" w:rsidR="0082388B" w:rsidRPr="00FE2217" w:rsidRDefault="0082388B" w:rsidP="0082388B"/>
    <w:p w14:paraId="4C029102" w14:textId="77777777" w:rsidR="0082388B" w:rsidRPr="00FE2217" w:rsidRDefault="0082388B" w:rsidP="0082388B">
      <w:r w:rsidRPr="00FE2217">
        <w:t xml:space="preserve">Nozzle Quantity: </w:t>
      </w:r>
      <w:r w:rsidRPr="00FE2217">
        <w:tab/>
        <w:t>Minimum ten (10) on center spray bar</w:t>
      </w:r>
    </w:p>
    <w:p w14:paraId="1981C781" w14:textId="77777777" w:rsidR="0082388B" w:rsidRPr="00FE2217" w:rsidRDefault="0082388B" w:rsidP="0082388B">
      <w:pPr>
        <w:ind w:left="1440" w:firstLine="720"/>
      </w:pPr>
      <w:r w:rsidRPr="00FE2217">
        <w:t xml:space="preserve">Minimum four (4) on left spray bar </w:t>
      </w:r>
    </w:p>
    <w:p w14:paraId="22CF682C" w14:textId="77777777" w:rsidR="0082388B" w:rsidRPr="00FE2217" w:rsidRDefault="0082388B" w:rsidP="0082388B">
      <w:pPr>
        <w:ind w:left="2160"/>
      </w:pPr>
      <w:r w:rsidRPr="00FE2217">
        <w:t>Minimum four (4) on right spray bar</w:t>
      </w:r>
    </w:p>
    <w:p w14:paraId="09DC1E54" w14:textId="77777777" w:rsidR="0082388B" w:rsidRPr="00FE2217" w:rsidRDefault="0082388B" w:rsidP="0082388B"/>
    <w:p w14:paraId="56E9ECAB" w14:textId="7929EA3B" w:rsidR="0082388B" w:rsidRPr="00FE2217" w:rsidRDefault="0082388B" w:rsidP="0082388B">
      <w:r w:rsidRPr="00FE2217">
        <w:t>Check Valve:</w:t>
      </w:r>
      <w:r w:rsidRPr="00FE2217">
        <w:tab/>
      </w:r>
      <w:r w:rsidR="004A6E4E">
        <w:tab/>
      </w:r>
      <w:r w:rsidRPr="00FE2217">
        <w:t>The spray bar shall include a check valve</w:t>
      </w:r>
      <w:r>
        <w:t>.</w:t>
      </w:r>
      <w:r w:rsidRPr="00FE2217">
        <w:t xml:space="preserve"> </w:t>
      </w:r>
    </w:p>
    <w:p w14:paraId="67293A4E" w14:textId="77777777" w:rsidR="0082388B" w:rsidRPr="00FE2217" w:rsidRDefault="0082388B" w:rsidP="0082388B"/>
    <w:p w14:paraId="33AEA88A" w14:textId="07B8D9BB" w:rsidR="0082388B" w:rsidRPr="00FE2217" w:rsidRDefault="0082388B" w:rsidP="0082388B">
      <w:pPr>
        <w:ind w:left="2160" w:hanging="2160"/>
      </w:pPr>
      <w:r w:rsidRPr="00FE2217">
        <w:lastRenderedPageBreak/>
        <w:t>Lane Coverage:</w:t>
      </w:r>
      <w:r w:rsidRPr="00FE2217">
        <w:tab/>
        <w:t>The Unit shall have three (3) lane Coverage, with ability to select which lanes are covered</w:t>
      </w:r>
      <w:r w:rsidR="008C194F">
        <w:t xml:space="preserve"> and</w:t>
      </w:r>
      <w:r w:rsidR="008D0820" w:rsidRPr="00073BCB">
        <w:rPr>
          <w:rFonts w:cs="Arial"/>
          <w:szCs w:val="22"/>
        </w:rPr>
        <w:t xml:space="preserve"> to shut off one or more sprayer lines</w:t>
      </w:r>
      <w:r w:rsidR="008D0820">
        <w:rPr>
          <w:rFonts w:cs="Arial"/>
          <w:szCs w:val="22"/>
        </w:rPr>
        <w:t>.</w:t>
      </w:r>
    </w:p>
    <w:p w14:paraId="4E8486AE" w14:textId="77777777" w:rsidR="0082388B" w:rsidRPr="00FE2217" w:rsidRDefault="0082388B" w:rsidP="0082388B"/>
    <w:p w14:paraId="4D2FA52A" w14:textId="550B5C1F" w:rsidR="0082388B" w:rsidRPr="00FE2217" w:rsidRDefault="0082388B" w:rsidP="0082388B">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37E021F0" w14:textId="77777777" w:rsidR="0082388B" w:rsidRDefault="0082388B" w:rsidP="0082388B"/>
    <w:p w14:paraId="2C82BA52" w14:textId="77777777" w:rsidR="0082388B" w:rsidRPr="00FE2217" w:rsidRDefault="0082388B" w:rsidP="0082388B">
      <w:pPr>
        <w:pStyle w:val="Heading4"/>
      </w:pPr>
      <w:r w:rsidRPr="006675CE">
        <w:t>Pump</w:t>
      </w:r>
      <w:r w:rsidRPr="00FE2217">
        <w:t xml:space="preserve"> &amp; Plumbing</w:t>
      </w:r>
    </w:p>
    <w:p w14:paraId="2E32B63B" w14:textId="77777777" w:rsidR="0082388B" w:rsidRPr="00FE2217" w:rsidRDefault="0082388B" w:rsidP="0082388B"/>
    <w:p w14:paraId="094325E0" w14:textId="77777777" w:rsidR="009A0808" w:rsidRPr="00F25775" w:rsidRDefault="009A0808" w:rsidP="009A0808">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7010B446" w14:textId="77777777" w:rsidR="009A0808" w:rsidRPr="00F25775" w:rsidRDefault="009A0808" w:rsidP="009A0808">
      <w:pPr>
        <w:rPr>
          <w:rFonts w:cs="Arial"/>
          <w:szCs w:val="22"/>
        </w:rPr>
      </w:pPr>
    </w:p>
    <w:p w14:paraId="4BE0E095" w14:textId="77777777" w:rsidR="009A0808" w:rsidRPr="00F25775" w:rsidRDefault="009A0808" w:rsidP="009A0808">
      <w:pPr>
        <w:ind w:left="3600" w:hanging="3600"/>
        <w:rPr>
          <w:rFonts w:cs="Arial"/>
          <w:szCs w:val="22"/>
        </w:rPr>
      </w:pPr>
      <w:r w:rsidRPr="00F25775">
        <w:rPr>
          <w:rFonts w:cs="Arial"/>
          <w:szCs w:val="22"/>
        </w:rPr>
        <w:t>Hydraulically Driven Pump:</w:t>
      </w:r>
      <w:r w:rsidRPr="00F25775">
        <w:rPr>
          <w:rFonts w:cs="Arial"/>
          <w:szCs w:val="22"/>
        </w:rPr>
        <w:tab/>
        <w:t xml:space="preserve">The pump shall be </w:t>
      </w:r>
      <w:r>
        <w:rPr>
          <w:rFonts w:cs="Arial"/>
          <w:szCs w:val="22"/>
        </w:rPr>
        <w:t>corrosion resistant</w:t>
      </w:r>
      <w:r w:rsidRPr="00F25775">
        <w:rPr>
          <w:rFonts w:cs="Arial"/>
          <w:szCs w:val="22"/>
        </w:rPr>
        <w:t>, centrifugal</w:t>
      </w:r>
      <w:r>
        <w:rPr>
          <w:rFonts w:cs="Arial"/>
          <w:szCs w:val="22"/>
        </w:rPr>
        <w:t xml:space="preserve">, have the ability to be primed, and </w:t>
      </w:r>
      <w:r w:rsidRPr="00F25775">
        <w:rPr>
          <w:rFonts w:cs="Arial"/>
          <w:szCs w:val="22"/>
        </w:rPr>
        <w:t>powered by a direct mounted hydraulic motor</w:t>
      </w:r>
      <w:r>
        <w:rPr>
          <w:rFonts w:cs="Arial"/>
          <w:szCs w:val="22"/>
        </w:rPr>
        <w:t xml:space="preserve"> utilizing the truck hydraulics</w:t>
      </w:r>
      <w:r w:rsidRPr="00F25775">
        <w:rPr>
          <w:rFonts w:cs="Arial"/>
          <w:szCs w:val="22"/>
        </w:rPr>
        <w:t>.</w:t>
      </w:r>
    </w:p>
    <w:p w14:paraId="0D14976A" w14:textId="77777777" w:rsidR="009A0808" w:rsidRPr="00F25775" w:rsidRDefault="009A0808" w:rsidP="009A0808">
      <w:pPr>
        <w:rPr>
          <w:rFonts w:cs="Arial"/>
          <w:szCs w:val="22"/>
        </w:rPr>
      </w:pPr>
    </w:p>
    <w:p w14:paraId="6A016478" w14:textId="77777777" w:rsidR="009A0808" w:rsidRPr="00F25775" w:rsidRDefault="009A0808" w:rsidP="009A0808">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52783AD1" w14:textId="77777777" w:rsidR="009A0808" w:rsidRPr="00F25775" w:rsidRDefault="009A0808" w:rsidP="009A0808">
      <w:pPr>
        <w:rPr>
          <w:rFonts w:cs="Arial"/>
          <w:szCs w:val="22"/>
        </w:rPr>
      </w:pPr>
    </w:p>
    <w:p w14:paraId="69753AFE" w14:textId="77777777" w:rsidR="009A0808" w:rsidRPr="00F25775" w:rsidRDefault="009A0808" w:rsidP="009A0808">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5164FEA9" w14:textId="77777777" w:rsidR="009A0808" w:rsidRPr="00F25775" w:rsidRDefault="009A0808" w:rsidP="009A0808">
      <w:pPr>
        <w:rPr>
          <w:rFonts w:cs="Arial"/>
          <w:szCs w:val="22"/>
        </w:rPr>
      </w:pPr>
    </w:p>
    <w:p w14:paraId="2A8A71D0" w14:textId="77777777" w:rsidR="009A0808" w:rsidRPr="00F25775" w:rsidRDefault="009A0808" w:rsidP="009A0808">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1C3CF8EE" w14:textId="77777777" w:rsidR="009A0808" w:rsidRPr="00F25775" w:rsidRDefault="009A0808" w:rsidP="009A0808">
      <w:pPr>
        <w:rPr>
          <w:rFonts w:cs="Arial"/>
          <w:szCs w:val="22"/>
        </w:rPr>
      </w:pPr>
    </w:p>
    <w:p w14:paraId="6A26770F" w14:textId="77777777" w:rsidR="009A0808" w:rsidRPr="00F25775" w:rsidRDefault="009A0808" w:rsidP="009A0808">
      <w:pPr>
        <w:rPr>
          <w:rFonts w:cs="Arial"/>
          <w:szCs w:val="22"/>
        </w:rPr>
      </w:pPr>
      <w:r w:rsidRPr="00F25775">
        <w:rPr>
          <w:rFonts w:cs="Arial"/>
          <w:szCs w:val="22"/>
        </w:rPr>
        <w:t>A pressure relief system shall be included.</w:t>
      </w:r>
    </w:p>
    <w:p w14:paraId="71045C37" w14:textId="77777777" w:rsidR="0082388B" w:rsidRDefault="0082388B" w:rsidP="0082388B"/>
    <w:p w14:paraId="4F529893" w14:textId="77777777" w:rsidR="0082388B" w:rsidRPr="00FE2217" w:rsidRDefault="0082388B" w:rsidP="0082388B">
      <w:pPr>
        <w:pStyle w:val="Heading4"/>
      </w:pPr>
      <w:r w:rsidRPr="00FE2217">
        <w:t>Control Systems</w:t>
      </w:r>
    </w:p>
    <w:p w14:paraId="2EB41D24" w14:textId="77777777" w:rsidR="0082388B" w:rsidRPr="00FE2217" w:rsidRDefault="0082388B" w:rsidP="0082388B"/>
    <w:p w14:paraId="4ECEAA78" w14:textId="77777777" w:rsidR="0082388B" w:rsidRDefault="0082388B" w:rsidP="0082388B">
      <w:r w:rsidRPr="00FE2217">
        <w:t>Control System:</w:t>
      </w:r>
      <w:r w:rsidRPr="00FE2217">
        <w:tab/>
      </w:r>
      <w:r>
        <w:tab/>
      </w:r>
      <w:r>
        <w:tab/>
      </w:r>
      <w:r w:rsidRPr="00FE2217">
        <w:t xml:space="preserve">The system that controls the rate of flow for the brine </w:t>
      </w:r>
    </w:p>
    <w:p w14:paraId="696EA6DE" w14:textId="6EA83BC1" w:rsidR="0082388B" w:rsidRPr="00FE2217" w:rsidRDefault="0082388B" w:rsidP="0082388B">
      <w:pPr>
        <w:ind w:left="3600"/>
      </w:pPr>
      <w:r w:rsidRPr="00FE2217">
        <w:t>equipment shal</w:t>
      </w:r>
      <w:r>
        <w:t>l be provided. The controller shall</w:t>
      </w:r>
      <w:r w:rsidRPr="00FE2217">
        <w:t xml:space="preserve"> interface with the</w:t>
      </w:r>
      <w:r w:rsidR="001E0F2A">
        <w:t xml:space="preserve"> system</w:t>
      </w:r>
      <w:r w:rsidRPr="00FE2217">
        <w:t xml:space="preserve"> valves.</w:t>
      </w:r>
    </w:p>
    <w:p w14:paraId="5504745B" w14:textId="77777777" w:rsidR="0082388B" w:rsidRPr="00FE2217" w:rsidRDefault="0082388B" w:rsidP="0082388B"/>
    <w:p w14:paraId="26F09B81" w14:textId="56D493FF" w:rsidR="0082388B" w:rsidRPr="00FE2217" w:rsidRDefault="00433BD6" w:rsidP="0082388B">
      <w:r>
        <w:rPr>
          <w:b/>
        </w:rPr>
        <w:t xml:space="preserve">FOR </w:t>
      </w:r>
      <w:r w:rsidR="0082388B" w:rsidRPr="00FE2217">
        <w:rPr>
          <w:b/>
        </w:rPr>
        <w:t>N</w:t>
      </w:r>
      <w:r>
        <w:rPr>
          <w:b/>
        </w:rPr>
        <w:t>JDOT ONLY</w:t>
      </w:r>
      <w:r w:rsidR="0082388B" w:rsidRPr="00FE2217">
        <w:rPr>
          <w:b/>
        </w:rPr>
        <w:t>:</w:t>
      </w:r>
      <w:r w:rsidR="0082388B" w:rsidRPr="00FE2217">
        <w:t xml:space="preserve"> </w:t>
      </w:r>
      <w:r w:rsidR="00193210" w:rsidRPr="00F25775">
        <w:rPr>
          <w:rFonts w:cs="Arial"/>
          <w:szCs w:val="22"/>
        </w:rPr>
        <w:t xml:space="preserve">All components must be compatible with </w:t>
      </w:r>
      <w:r>
        <w:rPr>
          <w:rFonts w:cs="Arial"/>
          <w:szCs w:val="22"/>
        </w:rPr>
        <w:t>NJDOT’s existing</w:t>
      </w:r>
      <w:r w:rsidR="00D42BA7">
        <w:rPr>
          <w:rFonts w:cs="Arial"/>
          <w:szCs w:val="22"/>
        </w:rPr>
        <w:t>Force America Controller</w:t>
      </w:r>
      <w:r w:rsidR="00B01785">
        <w:rPr>
          <w:rFonts w:cs="Arial"/>
          <w:szCs w:val="22"/>
        </w:rPr>
        <w:t xml:space="preserve"> SSC-6100</w:t>
      </w:r>
      <w:r w:rsidR="00D42BA7">
        <w:rPr>
          <w:rFonts w:cs="Arial"/>
          <w:szCs w:val="22"/>
        </w:rPr>
        <w:t xml:space="preserve"> </w:t>
      </w:r>
      <w:r w:rsidR="00193210" w:rsidRPr="00F25775">
        <w:rPr>
          <w:rFonts w:cs="Arial"/>
          <w:szCs w:val="22"/>
        </w:rPr>
        <w:t xml:space="preserve">. </w:t>
      </w:r>
      <w:r w:rsidR="00193210">
        <w:rPr>
          <w:rFonts w:cs="Arial"/>
          <w:szCs w:val="22"/>
        </w:rPr>
        <w:t xml:space="preserve">All necessary parts, accessories or options required to ensure compatibility </w:t>
      </w:r>
      <w:r w:rsidR="00193210" w:rsidRPr="00F25775">
        <w:rPr>
          <w:rFonts w:cs="Arial"/>
          <w:szCs w:val="22"/>
        </w:rPr>
        <w:t>shall be provided by the Vendor {Contractor}.</w:t>
      </w:r>
    </w:p>
    <w:p w14:paraId="0EAF8192" w14:textId="23284CC5" w:rsidR="0082388B" w:rsidRPr="00FE2217" w:rsidRDefault="0082388B" w:rsidP="0082388B"/>
    <w:p w14:paraId="62F261C3" w14:textId="77777777" w:rsidR="002F4BE0" w:rsidRDefault="002F4BE0" w:rsidP="002F4BE0">
      <w:pPr>
        <w:rPr>
          <w:rFonts w:cs="Arial"/>
          <w:szCs w:val="22"/>
        </w:rPr>
      </w:pPr>
      <w:r>
        <w:rPr>
          <w:rFonts w:cs="Arial"/>
          <w:szCs w:val="22"/>
        </w:rPr>
        <w:t>Controller shall provide the following functions or control the following component functions:</w:t>
      </w:r>
    </w:p>
    <w:p w14:paraId="079D56A7" w14:textId="77777777" w:rsidR="002F4BE0" w:rsidRDefault="002F4BE0" w:rsidP="002F4BE0">
      <w:pPr>
        <w:rPr>
          <w:rFonts w:cs="Arial"/>
          <w:szCs w:val="22"/>
        </w:rPr>
      </w:pPr>
    </w:p>
    <w:p w14:paraId="3A11EBDB" w14:textId="77777777" w:rsidR="002F4BE0" w:rsidRDefault="002F4BE0" w:rsidP="002F4BE0">
      <w:pPr>
        <w:pStyle w:val="ListParagraph"/>
        <w:numPr>
          <w:ilvl w:val="0"/>
          <w:numId w:val="47"/>
        </w:numPr>
        <w:rPr>
          <w:rFonts w:cs="Arial"/>
          <w:szCs w:val="22"/>
        </w:rPr>
      </w:pPr>
      <w:r>
        <w:rPr>
          <w:rFonts w:cs="Arial"/>
          <w:szCs w:val="22"/>
        </w:rPr>
        <w:t>On/Off or Emergency Stop</w:t>
      </w:r>
    </w:p>
    <w:p w14:paraId="5C920A52" w14:textId="663DF33E" w:rsidR="002F4BE0" w:rsidRPr="006F1C31" w:rsidRDefault="006F1C31" w:rsidP="002F4BE0">
      <w:pPr>
        <w:pStyle w:val="ListParagraph"/>
        <w:numPr>
          <w:ilvl w:val="0"/>
          <w:numId w:val="47"/>
        </w:numPr>
        <w:rPr>
          <w:rFonts w:cs="Arial"/>
          <w:strike/>
          <w:szCs w:val="22"/>
        </w:rPr>
      </w:pPr>
      <w:r w:rsidRPr="006F1C31">
        <w:rPr>
          <w:rFonts w:cs="Arial"/>
          <w:szCs w:val="22"/>
        </w:rPr>
        <w:t>Low Level Indication</w:t>
      </w:r>
    </w:p>
    <w:p w14:paraId="69A2DCDB" w14:textId="367BBED8" w:rsidR="002F4BE0" w:rsidRPr="002F4BE0" w:rsidRDefault="002F4BE0" w:rsidP="002F4BE0">
      <w:pPr>
        <w:pStyle w:val="ListParagraph"/>
        <w:numPr>
          <w:ilvl w:val="0"/>
          <w:numId w:val="47"/>
        </w:numPr>
        <w:rPr>
          <w:rFonts w:cs="Arial"/>
          <w:szCs w:val="22"/>
        </w:rPr>
      </w:pPr>
      <w:r w:rsidRPr="002F4BE0">
        <w:rPr>
          <w:rFonts w:cs="Arial"/>
          <w:szCs w:val="22"/>
        </w:rPr>
        <w:t>Flow Meter</w:t>
      </w:r>
    </w:p>
    <w:p w14:paraId="6FC22A03" w14:textId="63BA5DB2" w:rsidR="004A52FF" w:rsidRPr="004A52FF" w:rsidRDefault="002F4BE0" w:rsidP="004A52FF">
      <w:pPr>
        <w:pStyle w:val="ListParagraph"/>
        <w:numPr>
          <w:ilvl w:val="0"/>
          <w:numId w:val="47"/>
        </w:numPr>
        <w:rPr>
          <w:rFonts w:cs="Arial"/>
          <w:szCs w:val="22"/>
        </w:rPr>
      </w:pPr>
      <w:r w:rsidRPr="004A52FF">
        <w:rPr>
          <w:rFonts w:cs="Arial"/>
          <w:szCs w:val="22"/>
        </w:rPr>
        <w:t>Ground Speed Control</w:t>
      </w:r>
    </w:p>
    <w:p w14:paraId="6AFA77F4" w14:textId="6F87AC68" w:rsidR="00BE25A9" w:rsidRDefault="00BE25A9" w:rsidP="00BE25A9">
      <w:pPr>
        <w:rPr>
          <w:rFonts w:cs="Arial"/>
          <w:szCs w:val="22"/>
        </w:rPr>
      </w:pPr>
    </w:p>
    <w:p w14:paraId="7A2989A4" w14:textId="77777777" w:rsidR="00BE25A9" w:rsidRPr="00FE2217" w:rsidRDefault="00BE25A9" w:rsidP="00BE25A9">
      <w:pPr>
        <w:pStyle w:val="Heading4"/>
      </w:pPr>
      <w:r w:rsidRPr="00FE2217">
        <w:t>Electric Systems &amp; Lighting</w:t>
      </w:r>
    </w:p>
    <w:p w14:paraId="26924BF8" w14:textId="77777777" w:rsidR="00BE25A9" w:rsidRPr="00FE2217" w:rsidRDefault="00BE25A9" w:rsidP="00BE25A9">
      <w:pPr>
        <w:rPr>
          <w:b/>
        </w:rPr>
      </w:pPr>
    </w:p>
    <w:p w14:paraId="55793871" w14:textId="77777777" w:rsidR="00BE25A9" w:rsidRPr="00F25775" w:rsidRDefault="00BE25A9" w:rsidP="00BE25A9">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26772E9B" w14:textId="77777777" w:rsidR="00BE25A9" w:rsidRPr="00F25775" w:rsidRDefault="00BE25A9" w:rsidP="00BE25A9">
      <w:pPr>
        <w:rPr>
          <w:rFonts w:cs="Arial"/>
          <w:szCs w:val="22"/>
        </w:rPr>
      </w:pPr>
    </w:p>
    <w:p w14:paraId="4543A4D5" w14:textId="77777777" w:rsidR="00BE25A9" w:rsidRPr="00F25775" w:rsidRDefault="00BE25A9" w:rsidP="00BE25A9">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4F1765E1" w14:textId="77777777" w:rsidR="00BE25A9" w:rsidRPr="00F25775" w:rsidRDefault="00BE25A9" w:rsidP="00BE25A9">
      <w:pPr>
        <w:rPr>
          <w:rFonts w:cs="Arial"/>
          <w:szCs w:val="22"/>
        </w:rPr>
      </w:pPr>
    </w:p>
    <w:p w14:paraId="4FAC5529" w14:textId="77777777" w:rsidR="00BE25A9" w:rsidRPr="00F25775" w:rsidRDefault="00BE25A9" w:rsidP="00BE25A9">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214BD95E" w14:textId="77777777" w:rsidR="00BE25A9" w:rsidRPr="00F25775" w:rsidRDefault="00BE25A9" w:rsidP="00BE25A9">
      <w:pPr>
        <w:rPr>
          <w:rFonts w:cs="Arial"/>
          <w:szCs w:val="22"/>
        </w:rPr>
      </w:pPr>
    </w:p>
    <w:p w14:paraId="75DEABF5" w14:textId="77777777" w:rsidR="00BE25A9" w:rsidRDefault="00BE25A9" w:rsidP="00BE25A9">
      <w:pPr>
        <w:rPr>
          <w:rFonts w:cs="Arial"/>
          <w:szCs w:val="22"/>
        </w:rPr>
      </w:pPr>
      <w:r w:rsidRPr="00F25775">
        <w:rPr>
          <w:rFonts w:cs="Arial"/>
          <w:szCs w:val="22"/>
        </w:rPr>
        <w:t>Strobe Lights:</w:t>
      </w:r>
      <w:r w:rsidRPr="00F25775">
        <w:rPr>
          <w:rFonts w:cs="Arial"/>
          <w:szCs w:val="22"/>
        </w:rPr>
        <w:tab/>
        <w:t>Two (2) yellow LED beacon style safety lights shall be attached to the rear of the tr</w:t>
      </w:r>
      <w:r>
        <w:rPr>
          <w:rFonts w:cs="Arial"/>
          <w:szCs w:val="22"/>
        </w:rPr>
        <w:t>ailer</w:t>
      </w:r>
      <w:r w:rsidRPr="00F25775">
        <w:rPr>
          <w:rFonts w:cs="Arial"/>
          <w:szCs w:val="22"/>
        </w:rPr>
        <w:t>.</w:t>
      </w:r>
    </w:p>
    <w:p w14:paraId="42EE0732" w14:textId="77777777" w:rsidR="00BE25A9" w:rsidRPr="00BE25A9" w:rsidRDefault="00BE25A9" w:rsidP="00BE25A9">
      <w:pPr>
        <w:rPr>
          <w:rFonts w:cs="Arial"/>
          <w:szCs w:val="22"/>
        </w:rPr>
      </w:pPr>
    </w:p>
    <w:p w14:paraId="0847E053" w14:textId="38D3FD12" w:rsidR="002A20F9" w:rsidRDefault="006F1C31" w:rsidP="00247F45">
      <w:pPr>
        <w:pStyle w:val="Heading3"/>
      </w:pPr>
      <w:bookmarkStart w:id="131" w:name="_Toc62549426"/>
      <w:r>
        <w:t xml:space="preserve">NJDOT Specific </w:t>
      </w:r>
      <w:r w:rsidR="002A20F9" w:rsidRPr="002A20F9">
        <w:t>La</w:t>
      </w:r>
      <w:r w:rsidR="00CE61DE">
        <w:t>rge Trailer Mounted Brine Application Unit’s</w:t>
      </w:r>
      <w:r w:rsidR="002A20F9" w:rsidRPr="002A20F9">
        <w:t xml:space="preserve"> MANUFACTURER’S Attachments and OPTIONS (Group </w:t>
      </w:r>
      <w:r>
        <w:t>5</w:t>
      </w:r>
      <w:r w:rsidR="002A20F9" w:rsidRPr="002A20F9">
        <w:t xml:space="preserve">, PRICE LINE </w:t>
      </w:r>
      <w:r w:rsidR="003E0B59">
        <w:t>20</w:t>
      </w:r>
      <w:r w:rsidR="002A20F9" w:rsidRPr="002A20F9">
        <w:t>)</w:t>
      </w:r>
      <w:bookmarkEnd w:id="131"/>
    </w:p>
    <w:p w14:paraId="69D30D01" w14:textId="57164C09" w:rsidR="002A20F9" w:rsidRDefault="002A20F9" w:rsidP="002A20F9"/>
    <w:p w14:paraId="5206002E" w14:textId="2D65CE74" w:rsidR="002A20F9" w:rsidRPr="006675CE" w:rsidRDefault="002A20F9" w:rsidP="002A20F9">
      <w:pPr>
        <w:rPr>
          <w:bCs/>
        </w:rPr>
      </w:pPr>
      <w:r w:rsidRPr="006675CE">
        <w:rPr>
          <w:bCs/>
        </w:rPr>
        <w:lastRenderedPageBreak/>
        <w:t>Manufacturer's attachments and options, which includes any compatible options and attachments for the Unit specified in Section 3.4.</w:t>
      </w:r>
      <w:r w:rsidR="00BF0A7A">
        <w:rPr>
          <w:bCs/>
        </w:rPr>
        <w:t>1</w:t>
      </w:r>
      <w:r w:rsidR="00712720">
        <w:rPr>
          <w:bCs/>
        </w:rPr>
        <w:t>9</w:t>
      </w:r>
      <w:r w:rsidRPr="006675CE">
        <w:rPr>
          <w:bCs/>
        </w:rPr>
        <w:t>, shall be offered using this percentage discount or markup price line item.</w:t>
      </w:r>
    </w:p>
    <w:p w14:paraId="4B41B628" w14:textId="77777777" w:rsidR="002A20F9" w:rsidRPr="006675CE" w:rsidRDefault="002A20F9" w:rsidP="002A20F9">
      <w:pPr>
        <w:rPr>
          <w:bCs/>
        </w:rPr>
      </w:pPr>
    </w:p>
    <w:p w14:paraId="32F60761" w14:textId="1799E6C5" w:rsidR="002A20F9" w:rsidRPr="006675CE" w:rsidRDefault="002A20F9" w:rsidP="002A20F9">
      <w:pPr>
        <w:rPr>
          <w:bCs/>
        </w:rPr>
      </w:pPr>
      <w:r w:rsidRPr="006675CE">
        <w:rPr>
          <w:bCs/>
        </w:rPr>
        <w:t xml:space="preserve">Please refer to </w:t>
      </w:r>
      <w:hyperlink w:anchor="_manufacturer’s_PUBLISHED_LIST" w:history="1">
        <w:r w:rsidR="00302181" w:rsidRPr="00D965C1">
          <w:rPr>
            <w:rStyle w:val="Hyperlink"/>
            <w:bCs/>
          </w:rPr>
          <w:t xml:space="preserve">Section </w:t>
        </w:r>
        <w:r w:rsidR="00D965C1" w:rsidRPr="00D965C1">
          <w:rPr>
            <w:rStyle w:val="Hyperlink"/>
            <w:bCs/>
          </w:rPr>
          <w:t>4.4.3.5</w:t>
        </w:r>
      </w:hyperlink>
      <w:r w:rsidR="00D965C1">
        <w:rPr>
          <w:bCs/>
        </w:rPr>
        <w:t xml:space="preserve"> </w:t>
      </w:r>
      <w:r w:rsidRPr="006675CE">
        <w:rPr>
          <w:bCs/>
        </w:rPr>
        <w:t>for submission of manufacturer’s options and attachments price list.</w:t>
      </w:r>
    </w:p>
    <w:p w14:paraId="2385EED4" w14:textId="77777777" w:rsidR="002A20F9" w:rsidRPr="00C64EB8" w:rsidRDefault="002A20F9" w:rsidP="002A20F9"/>
    <w:p w14:paraId="642805A4" w14:textId="177BBE82" w:rsidR="002A20F9" w:rsidRPr="008611A8" w:rsidRDefault="002A20F9" w:rsidP="002A20F9">
      <w:pPr>
        <w:pStyle w:val="Heading3"/>
        <w:rPr>
          <w:rFonts w:eastAsia="MS Mincho"/>
        </w:rPr>
      </w:pPr>
      <w:bookmarkStart w:id="132" w:name="_Toc62549427"/>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 xml:space="preserve">(Group </w:t>
      </w:r>
      <w:r w:rsidR="00BF0A7A">
        <w:rPr>
          <w:rFonts w:eastAsia="MS Mincho"/>
        </w:rPr>
        <w:t>5</w:t>
      </w:r>
      <w:r>
        <w:rPr>
          <w:rFonts w:eastAsia="MS Mincho"/>
        </w:rPr>
        <w:t xml:space="preserve">, Price Line </w:t>
      </w:r>
      <w:r w:rsidR="003E0B59">
        <w:rPr>
          <w:rFonts w:eastAsia="MS Mincho"/>
        </w:rPr>
        <w:t>21</w:t>
      </w:r>
      <w:r>
        <w:rPr>
          <w:rFonts w:eastAsia="MS Mincho"/>
        </w:rPr>
        <w:t>)</w:t>
      </w:r>
      <w:bookmarkEnd w:id="132"/>
    </w:p>
    <w:p w14:paraId="6E6D617B" w14:textId="77777777" w:rsidR="002A20F9" w:rsidRDefault="002A20F9" w:rsidP="002A20F9">
      <w:pPr>
        <w:pStyle w:val="NoSpacing"/>
        <w:rPr>
          <w:rFonts w:ascii="Arial" w:hAnsi="Arial" w:cs="Arial"/>
          <w:highlight w:val="yellow"/>
        </w:rPr>
      </w:pPr>
    </w:p>
    <w:p w14:paraId="7541A404"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723E22DD"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CC6A66"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411ABD78"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E38C72"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698FC1CF"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0B1E94"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04A101B0"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FCA8253"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06F66546"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597EDF8"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A20F9" w:rsidRPr="006675CE" w14:paraId="630FDAA9" w14:textId="77777777" w:rsidTr="008778B0">
        <w:trPr>
          <w:trHeight w:val="154"/>
        </w:trPr>
        <w:tc>
          <w:tcPr>
            <w:tcW w:w="7319" w:type="dxa"/>
          </w:tcPr>
          <w:p w14:paraId="20911E22"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3DCC6C"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2FD855C7"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5F8797"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00E16C99"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2A20F9" w:rsidRPr="006675CE" w14:paraId="29BB0AC5" w14:textId="77777777" w:rsidTr="008778B0">
        <w:trPr>
          <w:trHeight w:val="154"/>
        </w:trPr>
        <w:tc>
          <w:tcPr>
            <w:tcW w:w="7319" w:type="dxa"/>
          </w:tcPr>
          <w:p w14:paraId="72445E42"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43E0FF9D"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2A20F9" w:rsidRPr="006675CE" w14:paraId="22E821A2" w14:textId="77777777" w:rsidTr="008778B0">
        <w:trPr>
          <w:trHeight w:val="154"/>
        </w:trPr>
        <w:tc>
          <w:tcPr>
            <w:tcW w:w="7319" w:type="dxa"/>
            <w:tcBorders>
              <w:left w:val="nil"/>
              <w:bottom w:val="nil"/>
            </w:tcBorders>
          </w:tcPr>
          <w:p w14:paraId="0798EE27"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10F505B1"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3E5EFE85"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D5716C5"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71117754" w14:textId="77777777" w:rsidR="002A20F9" w:rsidRPr="003C5290"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1BC3B5" w14:textId="2675B291" w:rsidR="002A20F9" w:rsidRPr="00515D73" w:rsidRDefault="002A20F9" w:rsidP="002A20F9">
      <w:pPr>
        <w:pStyle w:val="Heading3"/>
        <w:rPr>
          <w:rFonts w:eastAsia="Arial"/>
        </w:rPr>
      </w:pPr>
      <w:bookmarkStart w:id="133" w:name="_Toc62549428"/>
      <w:r w:rsidRPr="00515D73">
        <w:t>TECHNICAL SUPPORT (HOURLY RATE) – OPERATORS</w:t>
      </w:r>
      <w:r>
        <w:t xml:space="preserve"> AND MECHANICS TRAINING (Group </w:t>
      </w:r>
      <w:r w:rsidR="00BE25A9">
        <w:t>5</w:t>
      </w:r>
      <w:r w:rsidRPr="00515D73">
        <w:t xml:space="preserve">, PRICE LINE </w:t>
      </w:r>
      <w:r w:rsidR="003E0B59">
        <w:t>22</w:t>
      </w:r>
      <w:r w:rsidRPr="00515D73">
        <w:t>)</w:t>
      </w:r>
      <w:bookmarkEnd w:id="133"/>
    </w:p>
    <w:p w14:paraId="322FC9B3" w14:textId="77777777" w:rsidR="002A20F9" w:rsidRPr="00515D73" w:rsidRDefault="002A20F9" w:rsidP="002A20F9">
      <w:pPr>
        <w:rPr>
          <w:rFonts w:eastAsia="Arial"/>
        </w:rPr>
      </w:pPr>
    </w:p>
    <w:p w14:paraId="6E59B4C9" w14:textId="77777777" w:rsidR="002A20F9" w:rsidRPr="00515D73" w:rsidRDefault="002A20F9" w:rsidP="002A20F9">
      <w:pPr>
        <w:pStyle w:val="Heading4"/>
        <w:rPr>
          <w:rFonts w:cs="Arial"/>
        </w:rPr>
      </w:pPr>
      <w:r w:rsidRPr="00515D73">
        <w:t>Operator Training:</w:t>
      </w:r>
    </w:p>
    <w:p w14:paraId="02797E48" w14:textId="77777777" w:rsidR="002A20F9" w:rsidRPr="00515D73" w:rsidRDefault="002A20F9" w:rsidP="002A20F9">
      <w:pPr>
        <w:autoSpaceDE w:val="0"/>
        <w:autoSpaceDN w:val="0"/>
        <w:adjustRightInd w:val="0"/>
        <w:rPr>
          <w:rFonts w:cs="Arial"/>
        </w:rPr>
      </w:pPr>
    </w:p>
    <w:p w14:paraId="09EE3BFE" w14:textId="3B6CBE27" w:rsidR="002A20F9" w:rsidRPr="006675CE" w:rsidRDefault="002A20F9" w:rsidP="002A20F9">
      <w:pPr>
        <w:autoSpaceDE w:val="0"/>
        <w:autoSpaceDN w:val="0"/>
        <w:adjustRightInd w:val="0"/>
        <w:rPr>
          <w:rFonts w:cs="Arial"/>
        </w:rPr>
      </w:pPr>
      <w:r w:rsidRPr="006675CE">
        <w:rPr>
          <w:rFonts w:cs="Arial"/>
        </w:rPr>
        <w:t>The Vendor {Contractor} shall provide training for the Unit specified in Section 3.4.</w:t>
      </w:r>
      <w:r>
        <w:rPr>
          <w:rFonts w:cs="Arial"/>
        </w:rPr>
        <w:t>9</w:t>
      </w:r>
      <w:r w:rsidRPr="006675CE">
        <w:rPr>
          <w:rFonts w:cs="Arial"/>
        </w:rPr>
        <w:t xml:space="preserve">, as described below.  </w:t>
      </w:r>
    </w:p>
    <w:p w14:paraId="13803CB8" w14:textId="77777777" w:rsidR="002A20F9" w:rsidRPr="006675CE" w:rsidRDefault="002A20F9" w:rsidP="002A20F9">
      <w:pPr>
        <w:autoSpaceDE w:val="0"/>
        <w:autoSpaceDN w:val="0"/>
        <w:adjustRightInd w:val="0"/>
        <w:rPr>
          <w:rFonts w:cs="Arial"/>
        </w:rPr>
      </w:pPr>
    </w:p>
    <w:p w14:paraId="39A62737" w14:textId="77777777" w:rsidR="002A20F9" w:rsidRPr="006675CE" w:rsidRDefault="002A20F9" w:rsidP="002A20F9">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363B4568" w14:textId="77777777" w:rsidR="002A20F9" w:rsidRPr="006675CE" w:rsidRDefault="002A20F9" w:rsidP="002A20F9">
      <w:pPr>
        <w:autoSpaceDE w:val="0"/>
        <w:autoSpaceDN w:val="0"/>
        <w:adjustRightInd w:val="0"/>
        <w:rPr>
          <w:rFonts w:cs="Arial"/>
        </w:rPr>
      </w:pPr>
    </w:p>
    <w:p w14:paraId="1AE26F77" w14:textId="77777777" w:rsidR="002A20F9" w:rsidRPr="006675CE" w:rsidRDefault="002A20F9" w:rsidP="002A20F9">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7BDAE30C" w14:textId="77777777" w:rsidR="002A20F9" w:rsidRPr="006675CE" w:rsidRDefault="002A20F9" w:rsidP="002A20F9">
      <w:pPr>
        <w:autoSpaceDE w:val="0"/>
        <w:autoSpaceDN w:val="0"/>
        <w:adjustRightInd w:val="0"/>
        <w:rPr>
          <w:rFonts w:cs="Arial"/>
        </w:rPr>
      </w:pPr>
    </w:p>
    <w:p w14:paraId="174533C1" w14:textId="77777777" w:rsidR="002A20F9" w:rsidRPr="006675CE" w:rsidRDefault="002A20F9" w:rsidP="002A20F9">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54DF3845" w14:textId="77777777" w:rsidR="002A20F9" w:rsidRPr="006675CE" w:rsidRDefault="002A20F9" w:rsidP="002A20F9">
      <w:pPr>
        <w:autoSpaceDE w:val="0"/>
        <w:autoSpaceDN w:val="0"/>
        <w:adjustRightInd w:val="0"/>
        <w:rPr>
          <w:rFonts w:cs="Arial"/>
        </w:rPr>
      </w:pPr>
    </w:p>
    <w:p w14:paraId="127EA202" w14:textId="77777777" w:rsidR="002A20F9" w:rsidRPr="006675CE" w:rsidRDefault="002A20F9" w:rsidP="002A20F9">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1F19F2A2" w14:textId="77777777" w:rsidR="002A20F9" w:rsidRPr="006675CE" w:rsidRDefault="002A20F9" w:rsidP="002A20F9">
      <w:pPr>
        <w:autoSpaceDE w:val="0"/>
        <w:autoSpaceDN w:val="0"/>
        <w:adjustRightInd w:val="0"/>
        <w:rPr>
          <w:rFonts w:cs="Arial"/>
        </w:rPr>
      </w:pPr>
    </w:p>
    <w:p w14:paraId="417DE467" w14:textId="77777777" w:rsidR="002A20F9" w:rsidRPr="006675CE" w:rsidRDefault="002A20F9" w:rsidP="002A20F9">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15B01C10" w14:textId="77777777" w:rsidR="002A20F9" w:rsidRPr="00515D73" w:rsidRDefault="002A20F9" w:rsidP="002A20F9">
      <w:pPr>
        <w:autoSpaceDE w:val="0"/>
        <w:autoSpaceDN w:val="0"/>
        <w:adjustRightInd w:val="0"/>
        <w:rPr>
          <w:rFonts w:cs="Arial"/>
        </w:rPr>
      </w:pPr>
    </w:p>
    <w:p w14:paraId="203140B8" w14:textId="77777777" w:rsidR="002A20F9" w:rsidRPr="00515D73" w:rsidRDefault="002A20F9" w:rsidP="002A20F9">
      <w:pPr>
        <w:pStyle w:val="Heading4"/>
      </w:pPr>
      <w:r w:rsidRPr="00515D73">
        <w:t>Mechanics Training:</w:t>
      </w:r>
    </w:p>
    <w:p w14:paraId="1C8CA172" w14:textId="77777777" w:rsidR="002A20F9" w:rsidRPr="00515D73" w:rsidRDefault="002A20F9" w:rsidP="002A20F9">
      <w:pPr>
        <w:autoSpaceDE w:val="0"/>
        <w:autoSpaceDN w:val="0"/>
        <w:adjustRightInd w:val="0"/>
        <w:rPr>
          <w:rFonts w:cs="Arial"/>
        </w:rPr>
      </w:pPr>
    </w:p>
    <w:p w14:paraId="5A1A5AA5" w14:textId="5A2E4354" w:rsidR="002A20F9" w:rsidRPr="006675CE" w:rsidRDefault="002A20F9" w:rsidP="002A20F9">
      <w:pPr>
        <w:autoSpaceDE w:val="0"/>
        <w:autoSpaceDN w:val="0"/>
        <w:adjustRightInd w:val="0"/>
        <w:rPr>
          <w:rFonts w:cs="Arial"/>
        </w:rPr>
      </w:pPr>
      <w:r w:rsidRPr="006675CE">
        <w:rPr>
          <w:rFonts w:cs="Arial"/>
        </w:rPr>
        <w:lastRenderedPageBreak/>
        <w:t>The Vendor {Contractor</w:t>
      </w:r>
      <w:r w:rsidR="00247F45" w:rsidRPr="006675CE">
        <w:rPr>
          <w:rFonts w:cs="Arial"/>
        </w:rPr>
        <w:t>}</w:t>
      </w:r>
      <w:r w:rsidRPr="006675CE">
        <w:rPr>
          <w:rFonts w:cs="Arial"/>
        </w:rPr>
        <w:t xml:space="preserve"> shall provide technical training for all components of the complete Unit specified in Section 3.4.</w:t>
      </w:r>
      <w:r>
        <w:rPr>
          <w:rFonts w:cs="Arial"/>
        </w:rPr>
        <w:t>9</w:t>
      </w:r>
      <w:r w:rsidRPr="006675CE">
        <w:rPr>
          <w:rFonts w:cs="Arial"/>
        </w:rPr>
        <w:t xml:space="preserve">.  </w:t>
      </w:r>
    </w:p>
    <w:p w14:paraId="401449AD" w14:textId="77777777" w:rsidR="002A20F9" w:rsidRPr="006675CE" w:rsidRDefault="002A20F9" w:rsidP="002A20F9">
      <w:pPr>
        <w:autoSpaceDE w:val="0"/>
        <w:autoSpaceDN w:val="0"/>
        <w:adjustRightInd w:val="0"/>
        <w:rPr>
          <w:rFonts w:cs="Arial"/>
        </w:rPr>
      </w:pPr>
    </w:p>
    <w:p w14:paraId="655B549A" w14:textId="77777777" w:rsidR="002A20F9" w:rsidRPr="006675CE" w:rsidRDefault="002A20F9" w:rsidP="002A20F9">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7BC98137" w14:textId="77777777" w:rsidR="002A20F9" w:rsidRPr="006675CE" w:rsidRDefault="002A20F9" w:rsidP="002A20F9">
      <w:pPr>
        <w:autoSpaceDE w:val="0"/>
        <w:autoSpaceDN w:val="0"/>
        <w:adjustRightInd w:val="0"/>
        <w:rPr>
          <w:rFonts w:cs="Arial"/>
          <w:lang w:val="x-none"/>
        </w:rPr>
      </w:pPr>
    </w:p>
    <w:p w14:paraId="7C6F230C" w14:textId="77777777" w:rsidR="002A20F9" w:rsidRPr="006675CE" w:rsidRDefault="002A20F9" w:rsidP="002A20F9">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4EA07E2B" w14:textId="77777777" w:rsidR="002A20F9" w:rsidRPr="006675CE" w:rsidRDefault="002A20F9" w:rsidP="002A20F9">
      <w:pPr>
        <w:autoSpaceDE w:val="0"/>
        <w:autoSpaceDN w:val="0"/>
        <w:adjustRightInd w:val="0"/>
        <w:rPr>
          <w:rFonts w:cs="Arial"/>
          <w:lang w:val="x-none"/>
        </w:rPr>
      </w:pPr>
    </w:p>
    <w:p w14:paraId="7E15065E" w14:textId="77777777" w:rsidR="002A20F9" w:rsidRPr="006675CE" w:rsidRDefault="002A20F9" w:rsidP="002A20F9">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567494D4" w14:textId="687F9D51" w:rsidR="002A20F9" w:rsidRDefault="002A20F9" w:rsidP="002A20F9"/>
    <w:p w14:paraId="11542FEF" w14:textId="3FEA277E" w:rsidR="00A75400" w:rsidRPr="00B62C51" w:rsidRDefault="00A75400" w:rsidP="00A75400">
      <w:pPr>
        <w:pStyle w:val="Heading3"/>
      </w:pPr>
      <w:bookmarkStart w:id="134" w:name="_Toc62549429"/>
      <w:r>
        <w:t>Large Trailer Mounted Brine Application Unit</w:t>
      </w:r>
      <w:r w:rsidRPr="00B62C51">
        <w:t xml:space="preserve"> (Group </w:t>
      </w:r>
      <w:r w:rsidR="009A0808">
        <w:t>6</w:t>
      </w:r>
      <w:r w:rsidRPr="00B62C51">
        <w:t xml:space="preserve">, Price Line </w:t>
      </w:r>
      <w:r w:rsidR="009A0808">
        <w:t>2</w:t>
      </w:r>
      <w:r w:rsidR="003E0B59">
        <w:t>3</w:t>
      </w:r>
      <w:r w:rsidRPr="00B62C51">
        <w:t>)</w:t>
      </w:r>
      <w:bookmarkEnd w:id="134"/>
    </w:p>
    <w:p w14:paraId="65BFA396" w14:textId="77777777" w:rsidR="00A75400" w:rsidRDefault="00A75400" w:rsidP="00A75400">
      <w:pPr>
        <w:autoSpaceDE w:val="0"/>
        <w:autoSpaceDN w:val="0"/>
        <w:adjustRightInd w:val="0"/>
        <w:rPr>
          <w:rFonts w:cs="Arial"/>
        </w:rPr>
      </w:pPr>
    </w:p>
    <w:p w14:paraId="03F3A170" w14:textId="48BA0DBB" w:rsidR="00A75400" w:rsidRPr="00F50568" w:rsidRDefault="00A75400" w:rsidP="00A75400">
      <w:pPr>
        <w:rPr>
          <w:rFonts w:cs="Arial"/>
        </w:rPr>
      </w:pPr>
      <w:r w:rsidRPr="00F50568">
        <w:rPr>
          <w:rFonts w:cs="Arial"/>
        </w:rPr>
        <w:t>It is the intent of this</w:t>
      </w:r>
      <w:r>
        <w:rPr>
          <w:rFonts w:cs="Arial"/>
        </w:rPr>
        <w:t xml:space="preserve"> specification to describe a Large Trailer Mounted Brine Application Unit</w:t>
      </w:r>
      <w:r w:rsidRPr="00F50568">
        <w:rPr>
          <w:rFonts w:cs="Arial"/>
        </w:rPr>
        <w:t>.  Manufacturer’s models shall be modified where necessary in order to meet or exceed specifications.</w:t>
      </w:r>
    </w:p>
    <w:p w14:paraId="34850767" w14:textId="77777777" w:rsidR="00A75400" w:rsidRPr="00F50568" w:rsidRDefault="00A75400" w:rsidP="00A75400">
      <w:pPr>
        <w:ind w:right="145"/>
        <w:rPr>
          <w:rFonts w:cs="Arial"/>
          <w:szCs w:val="22"/>
          <w:lang w:eastAsia="x-none"/>
        </w:rPr>
      </w:pPr>
    </w:p>
    <w:p w14:paraId="6E79B95B" w14:textId="5D7115DC" w:rsidR="00A75400" w:rsidRPr="00F50568" w:rsidRDefault="00A75400" w:rsidP="00A75400">
      <w:pPr>
        <w:ind w:right="145"/>
        <w:rPr>
          <w:rFonts w:cs="Arial"/>
          <w:szCs w:val="22"/>
          <w:lang w:eastAsia="x-none"/>
        </w:rPr>
      </w:pPr>
      <w:r w:rsidRPr="00F50568">
        <w:rPr>
          <w:rFonts w:cs="Arial"/>
          <w:szCs w:val="22"/>
          <w:lang w:eastAsia="x-none"/>
        </w:rPr>
        <w:t>T</w:t>
      </w:r>
      <w:r w:rsidRPr="00F50568">
        <w:rPr>
          <w:rFonts w:cs="Arial"/>
          <w:szCs w:val="22"/>
          <w:lang w:val="x-none" w:eastAsia="x-none"/>
        </w:rPr>
        <w:t xml:space="preserve">he following </w:t>
      </w:r>
      <w:r w:rsidRPr="00F50568">
        <w:rPr>
          <w:rFonts w:cs="Arial"/>
          <w:szCs w:val="22"/>
          <w:lang w:eastAsia="x-none"/>
        </w:rPr>
        <w:t xml:space="preserve">makes/models of </w:t>
      </w:r>
      <w:r w:rsidRPr="00B62C51">
        <w:rPr>
          <w:rFonts w:cs="Arial"/>
          <w:szCs w:val="22"/>
          <w:lang w:eastAsia="x-none"/>
        </w:rPr>
        <w:t>Large</w:t>
      </w:r>
      <w:r w:rsidRPr="00F50568">
        <w:rPr>
          <w:rFonts w:cs="Arial"/>
          <w:szCs w:val="22"/>
          <w:lang w:eastAsia="x-none"/>
        </w:rPr>
        <w:t xml:space="preserve"> Brine </w:t>
      </w:r>
      <w:r w:rsidRPr="00B62C51">
        <w:rPr>
          <w:rFonts w:cs="Arial"/>
          <w:szCs w:val="22"/>
          <w:lang w:eastAsia="x-none"/>
        </w:rPr>
        <w:t>Application</w:t>
      </w:r>
      <w:r w:rsidRPr="00F50568">
        <w:rPr>
          <w:rFonts w:cs="Arial"/>
          <w:szCs w:val="22"/>
          <w:lang w:eastAsia="x-none"/>
        </w:rPr>
        <w:t xml:space="preserve"> systems shall be considered responsive to the technical requirements in </w:t>
      </w:r>
      <w:r>
        <w:rPr>
          <w:rFonts w:cs="Arial"/>
          <w:szCs w:val="22"/>
          <w:lang w:eastAsia="x-none"/>
        </w:rPr>
        <w:t xml:space="preserve">Bid Solicitation </w:t>
      </w:r>
      <w:r w:rsidRPr="00F50568">
        <w:rPr>
          <w:rFonts w:cs="Arial"/>
          <w:szCs w:val="22"/>
          <w:lang w:eastAsia="x-none"/>
        </w:rPr>
        <w:t>Section 3.4.</w:t>
      </w:r>
      <w:r w:rsidR="009A0808">
        <w:rPr>
          <w:rFonts w:cs="Arial"/>
          <w:szCs w:val="22"/>
          <w:lang w:eastAsia="x-none"/>
        </w:rPr>
        <w:t>23.2 through Section 3.4.23</w:t>
      </w:r>
      <w:r>
        <w:rPr>
          <w:rFonts w:cs="Arial"/>
          <w:szCs w:val="22"/>
          <w:lang w:eastAsia="x-none"/>
        </w:rPr>
        <w:t>.5</w:t>
      </w:r>
      <w:r w:rsidRPr="00F50568">
        <w:rPr>
          <w:rFonts w:cs="Arial"/>
          <w:szCs w:val="22"/>
          <w:lang w:eastAsia="x-none"/>
        </w:rPr>
        <w:t xml:space="preserve">. </w:t>
      </w:r>
    </w:p>
    <w:p w14:paraId="4EC8C813" w14:textId="77777777" w:rsidR="00A75400" w:rsidRPr="00F50568" w:rsidRDefault="00A75400" w:rsidP="00A75400">
      <w:pPr>
        <w:ind w:right="145"/>
        <w:rPr>
          <w:rFonts w:cs="Arial"/>
          <w:szCs w:val="22"/>
          <w:lang w:eastAsia="x-none"/>
        </w:rPr>
      </w:pPr>
    </w:p>
    <w:p w14:paraId="07B07006" w14:textId="77777777" w:rsidR="00A75400" w:rsidRPr="00B62C51" w:rsidRDefault="00A75400" w:rsidP="00A75400">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Swenson 2600 Anti Icing System</w:t>
      </w:r>
    </w:p>
    <w:p w14:paraId="16C657F8" w14:textId="77777777" w:rsidR="00A75400" w:rsidRPr="00B62C51" w:rsidRDefault="00A75400" w:rsidP="00A75400">
      <w:pPr>
        <w:numPr>
          <w:ilvl w:val="0"/>
          <w:numId w:val="40"/>
        </w:numPr>
        <w:ind w:right="145"/>
        <w:rPr>
          <w:rFonts w:cs="Arial"/>
          <w:color w:val="000000" w:themeColor="text1"/>
          <w:szCs w:val="22"/>
          <w:lang w:eastAsia="x-none"/>
        </w:rPr>
      </w:pPr>
      <w:r w:rsidRPr="00B62C51">
        <w:rPr>
          <w:rFonts w:cs="Arial"/>
          <w:color w:val="000000" w:themeColor="text1"/>
          <w:szCs w:val="22"/>
          <w:lang w:val="x-none" w:eastAsia="x-none"/>
        </w:rPr>
        <w:t xml:space="preserve">VariTech Industries 2635 Gallon Anti-icing Trailer </w:t>
      </w:r>
    </w:p>
    <w:p w14:paraId="52298B00" w14:textId="77777777" w:rsidR="00A75400" w:rsidRPr="00B62C51" w:rsidRDefault="00A75400" w:rsidP="00A75400">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GVM 2635 Direct Application System (DAS) Trailer Mounted System</w:t>
      </w:r>
    </w:p>
    <w:p w14:paraId="1EC66AE6" w14:textId="77777777" w:rsidR="00A75400" w:rsidRPr="00F50568" w:rsidRDefault="00A75400" w:rsidP="00A75400">
      <w:pPr>
        <w:ind w:right="145"/>
        <w:rPr>
          <w:rFonts w:cs="Arial"/>
          <w:szCs w:val="22"/>
          <w:lang w:eastAsia="x-none"/>
        </w:rPr>
      </w:pPr>
    </w:p>
    <w:p w14:paraId="3CFFC29C" w14:textId="77777777" w:rsidR="00A75400" w:rsidRDefault="00A75400" w:rsidP="00A75400">
      <w:pPr>
        <w:ind w:right="145"/>
        <w:rPr>
          <w:rFonts w:cs="Arial"/>
          <w:b/>
          <w:szCs w:val="22"/>
          <w:lang w:eastAsia="x-none"/>
        </w:rPr>
      </w:pPr>
      <w:r w:rsidRPr="00CE61DE">
        <w:rPr>
          <w:rFonts w:cs="Arial"/>
          <w:b/>
          <w:szCs w:val="22"/>
          <w:lang w:eastAsia="x-none"/>
        </w:rPr>
        <w:t xml:space="preserve">NOTE: </w:t>
      </w:r>
      <w:r w:rsidRPr="00B76D3B">
        <w:rPr>
          <w:rFonts w:cs="Arial"/>
          <w:b/>
          <w:szCs w:val="22"/>
          <w:lang w:eastAsia="x-none"/>
        </w:rPr>
        <w:t>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the completed trailer on which the brine application system shall be mounted</w:t>
      </w:r>
      <w:r>
        <w:rPr>
          <w:rFonts w:cs="Arial"/>
          <w:b/>
          <w:szCs w:val="22"/>
          <w:lang w:eastAsia="x-none"/>
        </w:rPr>
        <w:t>.</w:t>
      </w:r>
    </w:p>
    <w:p w14:paraId="3AD9B855" w14:textId="77777777" w:rsidR="00A75400" w:rsidRPr="00CE61DE" w:rsidRDefault="00A75400" w:rsidP="00A75400">
      <w:pPr>
        <w:ind w:right="145"/>
        <w:rPr>
          <w:rFonts w:cs="Arial"/>
          <w:b/>
          <w:szCs w:val="22"/>
          <w:lang w:eastAsia="x-none"/>
        </w:rPr>
      </w:pPr>
    </w:p>
    <w:p w14:paraId="4D8170AA" w14:textId="4CD6FB78" w:rsidR="00A75400" w:rsidRDefault="00A75400" w:rsidP="00A75400">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w:t>
      </w:r>
      <w:r w:rsidR="009A0808">
        <w:rPr>
          <w:rFonts w:cs="Arial"/>
          <w:b/>
          <w:bCs/>
          <w:szCs w:val="22"/>
          <w:lang w:eastAsia="x-none"/>
        </w:rPr>
        <w:t xml:space="preserve"> Bid Solicitation Section 3.4.23</w:t>
      </w:r>
      <w:r>
        <w:rPr>
          <w:rFonts w:cs="Arial"/>
          <w:b/>
          <w:bCs/>
          <w:szCs w:val="22"/>
          <w:lang w:eastAsia="x-none"/>
        </w:rPr>
        <w:t>.1</w:t>
      </w:r>
      <w:r w:rsidR="000B1ED5">
        <w:rPr>
          <w:rFonts w:cs="Arial"/>
          <w:b/>
          <w:bCs/>
          <w:szCs w:val="22"/>
          <w:lang w:eastAsia="x-none"/>
        </w:rPr>
        <w:t xml:space="preserve"> and Section 3.4.23.6.</w:t>
      </w:r>
    </w:p>
    <w:p w14:paraId="79CC1726" w14:textId="77777777" w:rsidR="00A75400" w:rsidRDefault="00A75400" w:rsidP="00A75400">
      <w:pPr>
        <w:ind w:right="145"/>
        <w:rPr>
          <w:rFonts w:cs="Arial"/>
          <w:szCs w:val="22"/>
          <w:lang w:eastAsia="x-none"/>
        </w:rPr>
      </w:pPr>
    </w:p>
    <w:p w14:paraId="25A11480" w14:textId="77777777" w:rsidR="00A75400" w:rsidRPr="00F50568" w:rsidRDefault="00A75400" w:rsidP="00A75400">
      <w:pPr>
        <w:ind w:right="145"/>
        <w:rPr>
          <w:rFonts w:cs="Arial"/>
          <w:szCs w:val="22"/>
          <w:lang w:eastAsia="x-none"/>
        </w:rPr>
      </w:pPr>
      <w:r w:rsidRPr="00F50568">
        <w:rPr>
          <w:rFonts w:cs="Arial"/>
          <w:szCs w:val="22"/>
          <w:lang w:eastAsia="x-none"/>
        </w:rPr>
        <w:t>Vendors {Bidders} may also offer equivalent makes/models that meet the technical requirements in this section of this Bid Solicitation</w:t>
      </w:r>
      <w:r w:rsidRPr="00F50568">
        <w:rPr>
          <w:rFonts w:cs="Arial"/>
          <w:szCs w:val="22"/>
          <w:lang w:val="x-none" w:eastAsia="x-none"/>
        </w:rPr>
        <w:t>.</w:t>
      </w:r>
    </w:p>
    <w:p w14:paraId="2F9C4A8B" w14:textId="77777777" w:rsidR="00A75400" w:rsidRDefault="00A75400" w:rsidP="00A75400">
      <w:pPr>
        <w:autoSpaceDE w:val="0"/>
        <w:autoSpaceDN w:val="0"/>
        <w:adjustRightInd w:val="0"/>
        <w:rPr>
          <w:rFonts w:cs="Arial"/>
        </w:rPr>
      </w:pPr>
    </w:p>
    <w:p w14:paraId="19E47A62" w14:textId="77777777" w:rsidR="00A75400" w:rsidRPr="00F50568" w:rsidRDefault="00A75400" w:rsidP="00A75400">
      <w:pPr>
        <w:pStyle w:val="Heading4"/>
      </w:pPr>
      <w:r w:rsidRPr="00F50568">
        <w:t>Trailer</w:t>
      </w:r>
    </w:p>
    <w:p w14:paraId="6D37CACE" w14:textId="77777777" w:rsidR="00A75400" w:rsidRDefault="00A75400" w:rsidP="00A75400">
      <w:pPr>
        <w:ind w:right="145"/>
        <w:rPr>
          <w:rFonts w:cs="Arial"/>
          <w:szCs w:val="22"/>
          <w:lang w:eastAsia="x-none"/>
        </w:rPr>
      </w:pPr>
    </w:p>
    <w:p w14:paraId="2D0604E2" w14:textId="77777777" w:rsidR="00B3051C" w:rsidRPr="00976BA3" w:rsidRDefault="00B3051C" w:rsidP="00B3051C">
      <w:pPr>
        <w:ind w:right="145"/>
        <w:rPr>
          <w:rFonts w:cs="Arial"/>
          <w:szCs w:val="22"/>
          <w:lang w:eastAsia="x-none"/>
        </w:rPr>
      </w:pPr>
      <w:r w:rsidRPr="00976BA3">
        <w:rPr>
          <w:rFonts w:cs="Arial"/>
          <w:szCs w:val="22"/>
          <w:lang w:eastAsia="x-none"/>
        </w:rPr>
        <w:t>Material:</w:t>
      </w:r>
      <w:r w:rsidRPr="00976BA3">
        <w:rPr>
          <w:rFonts w:cs="Arial"/>
          <w:szCs w:val="22"/>
          <w:lang w:eastAsia="x-none"/>
        </w:rPr>
        <w:tab/>
      </w:r>
      <w:r>
        <w:rPr>
          <w:rFonts w:cs="Arial"/>
          <w:szCs w:val="22"/>
          <w:lang w:eastAsia="x-none"/>
        </w:rPr>
        <w:tab/>
      </w:r>
      <w:r>
        <w:rPr>
          <w:rFonts w:cs="Arial"/>
          <w:szCs w:val="22"/>
          <w:lang w:eastAsia="x-none"/>
        </w:rPr>
        <w:tab/>
      </w:r>
      <w:r w:rsidRPr="00976BA3">
        <w:rPr>
          <w:rFonts w:cs="Arial"/>
          <w:szCs w:val="22"/>
          <w:lang w:eastAsia="x-none"/>
        </w:rPr>
        <w:t xml:space="preserve">Hot dipped galvanized steel or stainless steel. </w:t>
      </w:r>
    </w:p>
    <w:p w14:paraId="5AF61ADB" w14:textId="77777777" w:rsidR="00B3051C" w:rsidRPr="00976BA3" w:rsidRDefault="00B3051C" w:rsidP="00B3051C">
      <w:pPr>
        <w:ind w:right="145"/>
        <w:rPr>
          <w:rFonts w:cs="Arial"/>
          <w:szCs w:val="22"/>
          <w:lang w:eastAsia="x-none"/>
        </w:rPr>
      </w:pPr>
      <w:r w:rsidRPr="00976BA3">
        <w:rPr>
          <w:rFonts w:cs="Arial"/>
          <w:szCs w:val="22"/>
          <w:lang w:eastAsia="x-none"/>
        </w:rPr>
        <w:tab/>
      </w:r>
    </w:p>
    <w:p w14:paraId="2E712BB6" w14:textId="77777777" w:rsidR="00B3051C" w:rsidRPr="00976BA3" w:rsidRDefault="00B3051C" w:rsidP="00B3051C">
      <w:pPr>
        <w:ind w:left="2880" w:right="145" w:hanging="2880"/>
        <w:rPr>
          <w:rFonts w:cs="Arial"/>
          <w:szCs w:val="22"/>
          <w:lang w:eastAsia="x-none"/>
        </w:rPr>
      </w:pPr>
      <w:r w:rsidRPr="00976BA3">
        <w:rPr>
          <w:rFonts w:cs="Arial"/>
          <w:szCs w:val="22"/>
          <w:lang w:eastAsia="x-none"/>
        </w:rPr>
        <w:t xml:space="preserve">Total Frame Dimensions: </w:t>
      </w:r>
      <w:r w:rsidRPr="00976BA3">
        <w:rPr>
          <w:rFonts w:cs="Arial"/>
          <w:szCs w:val="22"/>
          <w:lang w:eastAsia="x-none"/>
        </w:rPr>
        <w:tab/>
      </w:r>
      <w:r w:rsidRPr="00A21D78">
        <w:rPr>
          <w:rFonts w:cs="Arial"/>
          <w:szCs w:val="22"/>
          <w:lang w:eastAsia="x-none"/>
        </w:rPr>
        <w:t>Length and width of the frame shall be appropriate for a 2600 gallon   – 2700 gallon gallon tank.</w:t>
      </w:r>
    </w:p>
    <w:p w14:paraId="46A6AB06" w14:textId="77777777" w:rsidR="00B3051C" w:rsidRPr="00976BA3" w:rsidRDefault="00B3051C" w:rsidP="00B3051C">
      <w:pPr>
        <w:ind w:right="145"/>
        <w:rPr>
          <w:rFonts w:cs="Arial"/>
          <w:szCs w:val="22"/>
          <w:lang w:eastAsia="x-none"/>
        </w:rPr>
      </w:pPr>
    </w:p>
    <w:p w14:paraId="02FBF115" w14:textId="77777777" w:rsidR="00B3051C" w:rsidRPr="00976BA3" w:rsidRDefault="00B3051C" w:rsidP="00B3051C">
      <w:pPr>
        <w:ind w:right="145"/>
        <w:rPr>
          <w:rFonts w:cs="Arial"/>
          <w:szCs w:val="22"/>
          <w:lang w:eastAsia="x-none"/>
        </w:rPr>
      </w:pPr>
      <w:r w:rsidRPr="00976BA3">
        <w:rPr>
          <w:rFonts w:cs="Arial"/>
          <w:szCs w:val="22"/>
          <w:lang w:eastAsia="x-none"/>
        </w:rPr>
        <w:t>GVWR Rating:</w:t>
      </w:r>
      <w:r w:rsidRPr="00976BA3">
        <w:rPr>
          <w:rFonts w:cs="Arial"/>
          <w:szCs w:val="22"/>
          <w:lang w:eastAsia="x-none"/>
        </w:rPr>
        <w:tab/>
      </w:r>
      <w:r w:rsidRPr="00976BA3">
        <w:rPr>
          <w:rFonts w:cs="Arial"/>
          <w:szCs w:val="22"/>
          <w:lang w:eastAsia="x-none"/>
        </w:rPr>
        <w:tab/>
      </w:r>
      <w:r>
        <w:rPr>
          <w:rFonts w:cs="Arial"/>
          <w:szCs w:val="22"/>
          <w:lang w:eastAsia="x-none"/>
        </w:rPr>
        <w:t>Minimum 24</w:t>
      </w:r>
      <w:r w:rsidRPr="00976BA3">
        <w:rPr>
          <w:rFonts w:cs="Arial"/>
          <w:szCs w:val="22"/>
          <w:lang w:eastAsia="x-none"/>
        </w:rPr>
        <w:t xml:space="preserve"> tons </w:t>
      </w:r>
    </w:p>
    <w:p w14:paraId="165C5553" w14:textId="77777777" w:rsidR="00B3051C" w:rsidRPr="00976BA3" w:rsidRDefault="00B3051C" w:rsidP="00B3051C">
      <w:pPr>
        <w:ind w:right="145"/>
        <w:rPr>
          <w:rFonts w:cs="Arial"/>
          <w:szCs w:val="22"/>
          <w:lang w:eastAsia="x-none"/>
        </w:rPr>
      </w:pPr>
    </w:p>
    <w:p w14:paraId="6F420873" w14:textId="77777777" w:rsidR="00B3051C" w:rsidRPr="00B76D3B" w:rsidRDefault="00B3051C" w:rsidP="00B3051C">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t>3-inch inner diameter</w:t>
      </w:r>
    </w:p>
    <w:p w14:paraId="534B1691" w14:textId="77777777" w:rsidR="00B3051C" w:rsidRPr="00B76D3B" w:rsidRDefault="00B3051C" w:rsidP="00B3051C">
      <w:pPr>
        <w:ind w:right="145"/>
        <w:rPr>
          <w:rFonts w:cs="Arial"/>
          <w:szCs w:val="22"/>
          <w:lang w:eastAsia="x-none"/>
        </w:rPr>
      </w:pPr>
    </w:p>
    <w:p w14:paraId="02AD9D02" w14:textId="77777777" w:rsidR="00B3051C" w:rsidRPr="00B76D3B" w:rsidRDefault="00B3051C" w:rsidP="00B3051C">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The unit shall include safety chains.</w:t>
      </w:r>
    </w:p>
    <w:p w14:paraId="596D1185" w14:textId="77777777" w:rsidR="00B3051C" w:rsidRPr="00B76D3B" w:rsidRDefault="00B3051C" w:rsidP="00B3051C">
      <w:pPr>
        <w:ind w:right="145"/>
        <w:rPr>
          <w:rFonts w:cs="Arial"/>
          <w:szCs w:val="22"/>
          <w:lang w:eastAsia="x-none"/>
        </w:rPr>
      </w:pPr>
    </w:p>
    <w:p w14:paraId="4845F336" w14:textId="77777777" w:rsidR="00B3051C" w:rsidRDefault="00B3051C" w:rsidP="00B3051C">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A heavy-duty d</w:t>
      </w:r>
      <w:r w:rsidRPr="00B76D3B">
        <w:rPr>
          <w:rFonts w:cs="Arial"/>
          <w:szCs w:val="22"/>
          <w:lang w:eastAsia="x-none"/>
        </w:rPr>
        <w:t xml:space="preserve">rawbar of sufficient length to provide unobstructed </w:t>
      </w:r>
    </w:p>
    <w:p w14:paraId="3E902B92" w14:textId="77777777" w:rsidR="00B3051C" w:rsidRPr="00B76D3B" w:rsidRDefault="00B3051C" w:rsidP="00B3051C">
      <w:pPr>
        <w:ind w:left="2880" w:right="145"/>
        <w:rPr>
          <w:rFonts w:cs="Arial"/>
          <w:szCs w:val="22"/>
          <w:lang w:eastAsia="x-none"/>
        </w:rPr>
      </w:pPr>
      <w:r w:rsidRPr="00B76D3B">
        <w:rPr>
          <w:rFonts w:cs="Arial"/>
          <w:szCs w:val="22"/>
          <w:lang w:eastAsia="x-none"/>
        </w:rPr>
        <w:t>clearance between lunette and trailer frame</w:t>
      </w:r>
      <w:r>
        <w:rPr>
          <w:rFonts w:cs="Arial"/>
          <w:szCs w:val="22"/>
          <w:lang w:eastAsia="x-none"/>
        </w:rPr>
        <w:t xml:space="preserve"> shall be included</w:t>
      </w:r>
      <w:r w:rsidRPr="00B76D3B">
        <w:rPr>
          <w:rFonts w:cs="Arial"/>
          <w:szCs w:val="22"/>
          <w:lang w:eastAsia="x-none"/>
        </w:rPr>
        <w:t>. The drawbar height shall be adjustable.</w:t>
      </w:r>
    </w:p>
    <w:p w14:paraId="3BE4486C" w14:textId="77777777" w:rsidR="00B3051C" w:rsidRPr="00B76D3B" w:rsidRDefault="00B3051C" w:rsidP="00B3051C">
      <w:pPr>
        <w:ind w:right="145"/>
        <w:rPr>
          <w:rFonts w:cs="Arial"/>
          <w:szCs w:val="22"/>
          <w:lang w:eastAsia="x-none"/>
        </w:rPr>
      </w:pPr>
    </w:p>
    <w:p w14:paraId="3FBB1C8B" w14:textId="77777777" w:rsidR="00B3051C" w:rsidRPr="00B76D3B" w:rsidRDefault="00B3051C" w:rsidP="00B3051C">
      <w:pPr>
        <w:ind w:right="145"/>
        <w:rPr>
          <w:rFonts w:cs="Arial"/>
          <w:szCs w:val="22"/>
          <w:lang w:eastAsia="x-none"/>
        </w:rPr>
      </w:pPr>
      <w:r w:rsidRPr="00B76D3B">
        <w:rPr>
          <w:rFonts w:cs="Arial"/>
          <w:szCs w:val="22"/>
          <w:lang w:eastAsia="x-none"/>
        </w:rPr>
        <w:t>Jack Assembly:</w:t>
      </w:r>
      <w:r w:rsidRPr="00B76D3B">
        <w:rPr>
          <w:rFonts w:cs="Arial"/>
          <w:szCs w:val="22"/>
          <w:lang w:eastAsia="x-none"/>
        </w:rPr>
        <w:tab/>
      </w:r>
      <w:r w:rsidRPr="00B76D3B">
        <w:rPr>
          <w:rFonts w:cs="Arial"/>
          <w:szCs w:val="22"/>
          <w:lang w:eastAsia="x-none"/>
        </w:rPr>
        <w:tab/>
        <w:t xml:space="preserve">A jack rated to safely </w:t>
      </w:r>
      <w:r>
        <w:rPr>
          <w:rFonts w:cs="Arial"/>
          <w:szCs w:val="22"/>
          <w:lang w:eastAsia="x-none"/>
        </w:rPr>
        <w:t>support</w:t>
      </w:r>
      <w:r w:rsidRPr="00B76D3B">
        <w:rPr>
          <w:rFonts w:cs="Arial"/>
          <w:szCs w:val="22"/>
          <w:lang w:eastAsia="x-none"/>
        </w:rPr>
        <w:t xml:space="preserve"> the Unit at full capacity shall be </w:t>
      </w:r>
    </w:p>
    <w:p w14:paraId="0842DB03"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securely attached to the drawbar. </w:t>
      </w:r>
    </w:p>
    <w:p w14:paraId="07D8C5C1" w14:textId="77777777" w:rsidR="00B3051C" w:rsidRPr="00B76D3B" w:rsidRDefault="00B3051C" w:rsidP="00B3051C">
      <w:pPr>
        <w:ind w:right="145"/>
        <w:rPr>
          <w:rFonts w:cs="Arial"/>
          <w:szCs w:val="22"/>
          <w:lang w:eastAsia="x-none"/>
        </w:rPr>
      </w:pPr>
    </w:p>
    <w:p w14:paraId="2227316A" w14:textId="77777777" w:rsidR="00B3051C" w:rsidRPr="00B76D3B" w:rsidRDefault="00B3051C" w:rsidP="00B3051C">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Pr="00B76D3B">
        <w:rPr>
          <w:rFonts w:cs="Arial"/>
          <w:szCs w:val="22"/>
          <w:lang w:eastAsia="x-none"/>
        </w:rPr>
        <w:tab/>
        <w:t>Rear mud flaps shall be installed.</w:t>
      </w:r>
    </w:p>
    <w:p w14:paraId="549F811B" w14:textId="77777777" w:rsidR="00B3051C" w:rsidRPr="00B76D3B" w:rsidRDefault="00B3051C" w:rsidP="00B3051C">
      <w:pPr>
        <w:ind w:right="145"/>
        <w:rPr>
          <w:rFonts w:cs="Arial"/>
          <w:szCs w:val="22"/>
          <w:lang w:eastAsia="x-none"/>
        </w:rPr>
      </w:pPr>
    </w:p>
    <w:p w14:paraId="0628BB3C" w14:textId="77777777" w:rsidR="00B3051C" w:rsidRPr="00B76D3B" w:rsidRDefault="00B3051C" w:rsidP="00B3051C">
      <w:pPr>
        <w:ind w:left="2880" w:right="145" w:hanging="2880"/>
        <w:rPr>
          <w:rFonts w:cs="Arial"/>
          <w:szCs w:val="22"/>
          <w:lang w:eastAsia="x-none"/>
        </w:rPr>
      </w:pPr>
      <w:r w:rsidRPr="00B76D3B">
        <w:rPr>
          <w:rFonts w:cs="Arial"/>
          <w:szCs w:val="22"/>
          <w:lang w:eastAsia="x-none"/>
        </w:rPr>
        <w:lastRenderedPageBreak/>
        <w:t>Fenders:</w:t>
      </w:r>
      <w:r w:rsidRPr="00B76D3B">
        <w:rPr>
          <w:rFonts w:cs="Arial"/>
          <w:szCs w:val="22"/>
          <w:lang w:eastAsia="x-none"/>
        </w:rPr>
        <w:tab/>
      </w:r>
      <w:r>
        <w:rPr>
          <w:rFonts w:cs="Arial"/>
          <w:szCs w:val="22"/>
          <w:lang w:eastAsia="x-none"/>
        </w:rPr>
        <w:t>S</w:t>
      </w:r>
      <w:r w:rsidRPr="00B76D3B">
        <w:rPr>
          <w:rFonts w:cs="Arial"/>
          <w:szCs w:val="22"/>
          <w:lang w:eastAsia="x-none"/>
        </w:rPr>
        <w:t xml:space="preserve">teel fenders </w:t>
      </w:r>
      <w:r>
        <w:rPr>
          <w:rFonts w:cs="Arial"/>
          <w:szCs w:val="22"/>
          <w:lang w:eastAsia="x-none"/>
        </w:rPr>
        <w:t>shall be supplied unless wheels are mounted below the deck.</w:t>
      </w:r>
      <w:r w:rsidRPr="00B76D3B">
        <w:rPr>
          <w:rFonts w:cs="Arial"/>
          <w:szCs w:val="22"/>
          <w:lang w:eastAsia="x-none"/>
        </w:rPr>
        <w:t xml:space="preserve"> </w:t>
      </w:r>
    </w:p>
    <w:p w14:paraId="63A398C7" w14:textId="77777777" w:rsidR="00B3051C" w:rsidRPr="00B76D3B" w:rsidRDefault="00B3051C" w:rsidP="00B3051C">
      <w:pPr>
        <w:ind w:right="145"/>
        <w:rPr>
          <w:rFonts w:cs="Arial"/>
          <w:szCs w:val="22"/>
          <w:lang w:eastAsia="x-none"/>
        </w:rPr>
      </w:pPr>
      <w:r w:rsidRPr="00B76D3B">
        <w:rPr>
          <w:rFonts w:cs="Arial"/>
          <w:szCs w:val="22"/>
          <w:lang w:eastAsia="x-none"/>
        </w:rPr>
        <w:tab/>
      </w:r>
    </w:p>
    <w:p w14:paraId="1628FC09" w14:textId="77777777" w:rsidR="00B3051C" w:rsidRPr="00B76D3B" w:rsidRDefault="00B3051C" w:rsidP="00B3051C">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braking system shall consist of air drum brakes with a service </w:t>
      </w:r>
    </w:p>
    <w:p w14:paraId="3D59B4C5" w14:textId="77777777" w:rsidR="00B3051C" w:rsidRPr="00B76D3B" w:rsidRDefault="00B3051C" w:rsidP="00B3051C">
      <w:pPr>
        <w:ind w:left="2880" w:right="145"/>
        <w:rPr>
          <w:rFonts w:cs="Arial"/>
          <w:szCs w:val="22"/>
          <w:lang w:eastAsia="x-none"/>
        </w:rPr>
      </w:pPr>
      <w:r>
        <w:rPr>
          <w:rFonts w:cs="Arial"/>
          <w:szCs w:val="22"/>
          <w:lang w:eastAsia="x-none"/>
        </w:rPr>
        <w:t xml:space="preserve">chamber </w:t>
      </w:r>
      <w:r w:rsidRPr="00B76D3B">
        <w:rPr>
          <w:rFonts w:cs="Arial"/>
          <w:szCs w:val="22"/>
          <w:lang w:eastAsia="x-none"/>
        </w:rPr>
        <w:t>and spring</w:t>
      </w:r>
      <w:r>
        <w:rPr>
          <w:rFonts w:cs="Arial"/>
          <w:szCs w:val="22"/>
          <w:lang w:eastAsia="x-none"/>
        </w:rPr>
        <w:t xml:space="preserve"> brake</w:t>
      </w:r>
      <w:r w:rsidRPr="00B76D3B">
        <w:rPr>
          <w:rFonts w:cs="Arial"/>
          <w:szCs w:val="22"/>
          <w:lang w:eastAsia="x-none"/>
        </w:rPr>
        <w:t xml:space="preserve"> chamber on each wheel. The brakes shall include automatic slack adjusters. Brakes shall be rated to the combined weight of the trailer frame, spraying system, and full capacity tank as a minimum.</w:t>
      </w:r>
    </w:p>
    <w:p w14:paraId="3578B8B1" w14:textId="77777777" w:rsidR="00B3051C" w:rsidRPr="00B76D3B" w:rsidRDefault="00B3051C" w:rsidP="00B3051C">
      <w:pPr>
        <w:ind w:right="145"/>
        <w:rPr>
          <w:rFonts w:cs="Arial"/>
          <w:szCs w:val="22"/>
          <w:lang w:eastAsia="x-none"/>
        </w:rPr>
      </w:pPr>
    </w:p>
    <w:p w14:paraId="735230F2" w14:textId="77777777" w:rsidR="00B3051C" w:rsidRPr="00B76D3B" w:rsidRDefault="00B3051C" w:rsidP="00B3051C">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332C9B2B" w14:textId="77777777" w:rsidR="00B3051C" w:rsidRPr="00B76D3B" w:rsidRDefault="00B3051C" w:rsidP="00B3051C">
      <w:pPr>
        <w:ind w:right="145"/>
        <w:rPr>
          <w:rFonts w:cs="Arial"/>
          <w:szCs w:val="22"/>
          <w:lang w:eastAsia="x-none"/>
        </w:rPr>
      </w:pPr>
    </w:p>
    <w:p w14:paraId="51497FC9" w14:textId="77777777" w:rsidR="00B3051C" w:rsidRPr="00B76D3B" w:rsidRDefault="00B3051C" w:rsidP="00B3051C">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0BB82095" w14:textId="77777777" w:rsidR="00B3051C" w:rsidRPr="00B76D3B" w:rsidRDefault="00B3051C" w:rsidP="00B3051C">
      <w:pPr>
        <w:ind w:right="145"/>
        <w:rPr>
          <w:rFonts w:cs="Arial"/>
          <w:szCs w:val="22"/>
          <w:lang w:eastAsia="x-none"/>
        </w:rPr>
      </w:pPr>
    </w:p>
    <w:p w14:paraId="31C6B073" w14:textId="77777777" w:rsidR="00B3051C" w:rsidRPr="00B76D3B" w:rsidRDefault="00B3051C" w:rsidP="00B3051C">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2E6BE7B9" w14:textId="77777777" w:rsidR="00B3051C" w:rsidRPr="00B76D3B" w:rsidRDefault="00B3051C" w:rsidP="00B3051C">
      <w:pPr>
        <w:ind w:right="145"/>
        <w:rPr>
          <w:rFonts w:cs="Arial"/>
          <w:szCs w:val="22"/>
          <w:lang w:eastAsia="x-none"/>
        </w:rPr>
      </w:pPr>
    </w:p>
    <w:p w14:paraId="7CA563AB" w14:textId="77777777" w:rsidR="00B3051C" w:rsidRPr="00B76D3B" w:rsidRDefault="00B3051C" w:rsidP="00B3051C">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A bracket consisting of two (2) vertical members spaced </w:t>
      </w:r>
    </w:p>
    <w:p w14:paraId="6FED918D"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approximately 30 inches apart shall hold a sign stating, </w:t>
      </w:r>
    </w:p>
    <w:p w14:paraId="07F5C6F0"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"ANTI ICING TREATMENT/ KEEP BACK" in 6'' letters. </w:t>
      </w:r>
    </w:p>
    <w:p w14:paraId="7ADD8A46"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The sign shall have an orange background with black lettering.</w:t>
      </w:r>
    </w:p>
    <w:p w14:paraId="200E9C43" w14:textId="77777777" w:rsidR="00B3051C" w:rsidRPr="00B76D3B" w:rsidRDefault="00B3051C" w:rsidP="00B3051C">
      <w:pPr>
        <w:ind w:right="145"/>
        <w:rPr>
          <w:rFonts w:cs="Arial"/>
          <w:szCs w:val="22"/>
          <w:lang w:eastAsia="x-none"/>
        </w:rPr>
      </w:pPr>
    </w:p>
    <w:p w14:paraId="6B8D817E" w14:textId="77777777" w:rsidR="00B3051C" w:rsidRPr="00B76D3B" w:rsidRDefault="00B3051C" w:rsidP="00B3051C">
      <w:pPr>
        <w:ind w:left="2880" w:right="145" w:hanging="2880"/>
        <w:rPr>
          <w:rFonts w:cs="Arial"/>
          <w:szCs w:val="22"/>
          <w:lang w:eastAsia="x-none"/>
        </w:rPr>
      </w:pPr>
      <w:r>
        <w:rPr>
          <w:rFonts w:cs="Arial"/>
          <w:szCs w:val="22"/>
          <w:lang w:eastAsia="x-none"/>
        </w:rPr>
        <w:t>Spare Tire:</w:t>
      </w:r>
      <w:r w:rsidRPr="00B76D3B">
        <w:rPr>
          <w:rFonts w:cs="Arial"/>
          <w:szCs w:val="22"/>
          <w:lang w:eastAsia="x-none"/>
        </w:rPr>
        <w:tab/>
      </w:r>
      <w:r>
        <w:rPr>
          <w:rFonts w:cs="Arial"/>
          <w:szCs w:val="22"/>
          <w:lang w:eastAsia="x-none"/>
        </w:rPr>
        <w:t>A spare tire s</w:t>
      </w:r>
      <w:r w:rsidRPr="00B76D3B">
        <w:rPr>
          <w:rFonts w:cs="Arial"/>
          <w:szCs w:val="22"/>
          <w:lang w:eastAsia="x-none"/>
        </w:rPr>
        <w:t>hall be included and</w:t>
      </w:r>
      <w:r>
        <w:rPr>
          <w:rFonts w:cs="Arial"/>
          <w:szCs w:val="22"/>
          <w:lang w:eastAsia="x-none"/>
        </w:rPr>
        <w:t xml:space="preserve"> shall be</w:t>
      </w:r>
      <w:r w:rsidRPr="00B76D3B">
        <w:rPr>
          <w:rFonts w:cs="Arial"/>
          <w:szCs w:val="22"/>
          <w:lang w:eastAsia="x-none"/>
        </w:rPr>
        <w:t xml:space="preserve"> mounted to </w:t>
      </w:r>
      <w:r>
        <w:rPr>
          <w:rFonts w:cs="Arial"/>
          <w:szCs w:val="22"/>
          <w:lang w:eastAsia="x-none"/>
        </w:rPr>
        <w:t xml:space="preserve">the trailer. The spare tire </w:t>
      </w:r>
      <w:r w:rsidRPr="00B76D3B">
        <w:rPr>
          <w:rFonts w:cs="Arial"/>
          <w:szCs w:val="22"/>
          <w:lang w:eastAsia="x-none"/>
        </w:rPr>
        <w:t>cannot interfere with anti-icing tank or components.</w:t>
      </w:r>
    </w:p>
    <w:p w14:paraId="2EAD9FBB" w14:textId="77777777" w:rsidR="00B3051C" w:rsidRPr="00B76D3B" w:rsidRDefault="00B3051C" w:rsidP="00B3051C">
      <w:pPr>
        <w:ind w:right="145"/>
        <w:rPr>
          <w:rFonts w:cs="Arial"/>
          <w:szCs w:val="22"/>
          <w:lang w:eastAsia="x-none"/>
        </w:rPr>
      </w:pPr>
    </w:p>
    <w:p w14:paraId="55D5A492" w14:textId="77777777" w:rsidR="00B3051C" w:rsidRPr="00B76D3B" w:rsidRDefault="00B3051C" w:rsidP="00B3051C">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tire pressure shall be stenciled in black paint over each tire on </w:t>
      </w:r>
    </w:p>
    <w:p w14:paraId="00175480"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fender; lettering shall be one (1) inch.</w:t>
      </w:r>
    </w:p>
    <w:p w14:paraId="1A1175B7" w14:textId="77777777" w:rsidR="00B3051C" w:rsidRPr="00B76D3B" w:rsidRDefault="00B3051C" w:rsidP="00B3051C">
      <w:pPr>
        <w:ind w:right="145"/>
        <w:rPr>
          <w:rFonts w:cs="Arial"/>
          <w:szCs w:val="22"/>
          <w:lang w:eastAsia="x-none"/>
        </w:rPr>
      </w:pPr>
    </w:p>
    <w:p w14:paraId="2ADD9E56" w14:textId="77777777" w:rsidR="00B3051C" w:rsidRPr="00B76D3B" w:rsidRDefault="00B3051C" w:rsidP="00B3051C">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Pr="00B76D3B">
        <w:rPr>
          <w:rFonts w:cs="Arial"/>
          <w:szCs w:val="22"/>
          <w:lang w:eastAsia="x-none"/>
        </w:rPr>
        <w:tab/>
        <w:t>7-Way Round Plug (Heavy Duty Trailer Type)</w:t>
      </w:r>
    </w:p>
    <w:p w14:paraId="13101ADC" w14:textId="77777777" w:rsidR="00B3051C" w:rsidRPr="00B76D3B" w:rsidRDefault="00B3051C" w:rsidP="00B3051C">
      <w:pPr>
        <w:ind w:right="145"/>
        <w:rPr>
          <w:rFonts w:cs="Arial"/>
          <w:szCs w:val="22"/>
          <w:lang w:eastAsia="x-none"/>
        </w:rPr>
      </w:pPr>
    </w:p>
    <w:p w14:paraId="6BE33479" w14:textId="77777777" w:rsidR="00B3051C" w:rsidRPr="00B76D3B" w:rsidRDefault="00B3051C" w:rsidP="00B3051C">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One horizontal stripe along the entire length of the rear exposed </w:t>
      </w:r>
    </w:p>
    <w:p w14:paraId="0660FBE6" w14:textId="77777777" w:rsidR="00B3051C" w:rsidRPr="00B76D3B" w:rsidRDefault="00B3051C" w:rsidP="00B3051C">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51AC566F" w14:textId="77777777" w:rsidR="00B3051C" w:rsidRDefault="00B3051C" w:rsidP="00B3051C">
      <w:pPr>
        <w:autoSpaceDE w:val="0"/>
        <w:autoSpaceDN w:val="0"/>
        <w:adjustRightInd w:val="0"/>
        <w:rPr>
          <w:rFonts w:cs="Arial"/>
        </w:rPr>
      </w:pPr>
    </w:p>
    <w:p w14:paraId="5B7CBCC9" w14:textId="77777777" w:rsidR="00B3051C" w:rsidRPr="004238F3" w:rsidRDefault="00B3051C" w:rsidP="00B3051C">
      <w:pPr>
        <w:pStyle w:val="Heading4"/>
      </w:pPr>
      <w:r w:rsidRPr="004238F3">
        <w:t>Brine Tank</w:t>
      </w:r>
    </w:p>
    <w:p w14:paraId="5B634A67" w14:textId="77777777" w:rsidR="00B3051C" w:rsidRPr="004238F3" w:rsidRDefault="00B3051C" w:rsidP="00B3051C">
      <w:pPr>
        <w:rPr>
          <w:b/>
        </w:rPr>
      </w:pPr>
    </w:p>
    <w:p w14:paraId="0B2A3407" w14:textId="77777777" w:rsidR="00B3051C" w:rsidRPr="004238F3" w:rsidRDefault="00B3051C" w:rsidP="00B3051C">
      <w:r w:rsidRPr="004238F3">
        <w:t>Material:</w:t>
      </w:r>
      <w:r w:rsidRPr="004238F3">
        <w:tab/>
        <w:t xml:space="preserve">      </w:t>
      </w:r>
      <w:r w:rsidRPr="004238F3">
        <w:tab/>
      </w:r>
      <w:r>
        <w:tab/>
      </w:r>
      <w:r w:rsidRPr="004238F3">
        <w:t>Polyethylene</w:t>
      </w:r>
    </w:p>
    <w:p w14:paraId="6D1AA584" w14:textId="77777777" w:rsidR="00B3051C" w:rsidRPr="004238F3" w:rsidRDefault="00B3051C" w:rsidP="00B3051C"/>
    <w:p w14:paraId="324CA2E7" w14:textId="77777777" w:rsidR="00B3051C" w:rsidRPr="004238F3" w:rsidRDefault="00B3051C" w:rsidP="00B3051C">
      <w:r w:rsidRPr="004238F3">
        <w:t>Capacity:</w:t>
      </w:r>
      <w:r w:rsidRPr="004238F3">
        <w:tab/>
        <w:t xml:space="preserve">      </w:t>
      </w:r>
      <w:r w:rsidRPr="004238F3">
        <w:tab/>
      </w:r>
      <w:r>
        <w:tab/>
      </w:r>
      <w:r w:rsidRPr="0082388B">
        <w:t>2600 gallon</w:t>
      </w:r>
      <w:r>
        <w:t xml:space="preserve"> minimum</w:t>
      </w:r>
      <w:r w:rsidRPr="0082388B">
        <w:t xml:space="preserve">  – 2700 gallon max</w:t>
      </w:r>
      <w:r>
        <w:t>imum</w:t>
      </w:r>
      <w:r w:rsidRPr="0082388B">
        <w:t xml:space="preserve">   </w:t>
      </w:r>
    </w:p>
    <w:p w14:paraId="41124BC3" w14:textId="77777777" w:rsidR="00B3051C" w:rsidRPr="004238F3" w:rsidRDefault="00B3051C" w:rsidP="00B3051C"/>
    <w:p w14:paraId="75F15B7E" w14:textId="77777777" w:rsidR="00B3051C" w:rsidRPr="00073BCB" w:rsidRDefault="00B3051C" w:rsidP="00B3051C">
      <w:pPr>
        <w:rPr>
          <w:rFonts w:cs="Arial"/>
          <w:szCs w:val="22"/>
        </w:rPr>
      </w:pPr>
      <w:r w:rsidRPr="00FE2217">
        <w:t>Baffle System:</w:t>
      </w:r>
      <w:r>
        <w:tab/>
      </w:r>
      <w:r>
        <w:tab/>
      </w:r>
      <w:r>
        <w:tab/>
      </w:r>
      <w:r>
        <w:rPr>
          <w:rFonts w:cs="Arial"/>
          <w:szCs w:val="22"/>
        </w:rPr>
        <w:t xml:space="preserve">Manufacturers standard baffle system shall be included. </w:t>
      </w:r>
    </w:p>
    <w:p w14:paraId="474FE0F1" w14:textId="77777777" w:rsidR="00B3051C" w:rsidRPr="00FE2217" w:rsidRDefault="00B3051C" w:rsidP="00B3051C">
      <w:r w:rsidRPr="00FE2217">
        <w:t xml:space="preserve"> </w:t>
      </w:r>
    </w:p>
    <w:p w14:paraId="5E75543E" w14:textId="77777777" w:rsidR="00B3051C" w:rsidRPr="00FE2217" w:rsidRDefault="00B3051C" w:rsidP="00B3051C"/>
    <w:p w14:paraId="562DAE6E" w14:textId="77777777" w:rsidR="00B3051C" w:rsidRDefault="00B3051C" w:rsidP="00B3051C">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31899EFC" w14:textId="77777777" w:rsidR="00B3051C" w:rsidRDefault="00B3051C" w:rsidP="00B3051C">
      <w:pPr>
        <w:ind w:left="2160" w:firstLine="720"/>
      </w:pPr>
      <w:r w:rsidRPr="00FE2217">
        <w:t xml:space="preserve">minimum of 16 inches in diameter. </w:t>
      </w:r>
    </w:p>
    <w:p w14:paraId="07A4E80A" w14:textId="77777777" w:rsidR="00B3051C" w:rsidRPr="00FE2217" w:rsidRDefault="00B3051C" w:rsidP="00B3051C">
      <w:pPr>
        <w:ind w:left="2160" w:firstLine="720"/>
      </w:pPr>
    </w:p>
    <w:p w14:paraId="5C668DD7" w14:textId="77777777" w:rsidR="00B3051C" w:rsidRPr="00F50568" w:rsidRDefault="00B3051C" w:rsidP="00B3051C">
      <w:pPr>
        <w:rPr>
          <w:rFonts w:cs="Arial"/>
          <w:szCs w:val="22"/>
        </w:rPr>
      </w:pPr>
      <w:r w:rsidRPr="00F50568">
        <w:rPr>
          <w:rFonts w:cs="Arial"/>
          <w:szCs w:val="22"/>
        </w:rPr>
        <w:t>Drainage:</w:t>
      </w:r>
      <w:r w:rsidRPr="00F50568">
        <w:rPr>
          <w:rFonts w:cs="Arial"/>
          <w:szCs w:val="22"/>
        </w:rPr>
        <w:tab/>
      </w:r>
      <w:r w:rsidRPr="00F50568">
        <w:rPr>
          <w:rFonts w:cs="Arial"/>
          <w:szCs w:val="22"/>
        </w:rPr>
        <w:tab/>
      </w:r>
      <w:r>
        <w:rPr>
          <w:rFonts w:cs="Arial"/>
          <w:szCs w:val="22"/>
        </w:rPr>
        <w:tab/>
      </w:r>
      <w:r w:rsidRPr="00F50568">
        <w:rPr>
          <w:rFonts w:cs="Arial"/>
          <w:szCs w:val="22"/>
        </w:rPr>
        <w:t>The lowest part of the tank shall include a drain connection.</w:t>
      </w:r>
    </w:p>
    <w:p w14:paraId="655C5283" w14:textId="77777777" w:rsidR="00B3051C" w:rsidRPr="00FE2217" w:rsidRDefault="00B3051C" w:rsidP="00B3051C"/>
    <w:p w14:paraId="21D64A87" w14:textId="77777777" w:rsidR="00B3051C" w:rsidRDefault="00B3051C" w:rsidP="00B3051C">
      <w:r w:rsidRPr="00FE2217">
        <w:t xml:space="preserve">Tank Level/Markings: </w:t>
      </w:r>
      <w:r w:rsidRPr="00FE2217">
        <w:tab/>
      </w:r>
      <w:r>
        <w:tab/>
        <w:t>The brine tank</w:t>
      </w:r>
      <w:r w:rsidRPr="00FE2217">
        <w:t xml:space="preserve"> shall have a means to indicate approximately how </w:t>
      </w:r>
    </w:p>
    <w:p w14:paraId="34F5D5D7" w14:textId="77777777" w:rsidR="00B3051C" w:rsidRPr="00FE2217" w:rsidRDefault="00B3051C" w:rsidP="00B3051C">
      <w:pPr>
        <w:ind w:left="2160" w:firstLine="720"/>
      </w:pPr>
      <w:r w:rsidRPr="00FE2217">
        <w:t>much material is left in tank.</w:t>
      </w:r>
    </w:p>
    <w:p w14:paraId="561966CE" w14:textId="77777777" w:rsidR="00B3051C" w:rsidRPr="00FE2217" w:rsidRDefault="00B3051C" w:rsidP="00B3051C"/>
    <w:p w14:paraId="2789D48A" w14:textId="77777777" w:rsidR="00B3051C" w:rsidRDefault="00B3051C" w:rsidP="00B3051C">
      <w:r w:rsidRPr="00FE2217">
        <w:t>Mounting Bands:</w:t>
      </w:r>
      <w:r w:rsidRPr="00FE2217">
        <w:tab/>
      </w:r>
      <w:r w:rsidRPr="00FE2217">
        <w:tab/>
      </w:r>
      <w:r>
        <w:t>The brine tank shall be secured by corrosion resistant mounting bands.</w:t>
      </w:r>
    </w:p>
    <w:p w14:paraId="6DAB7497" w14:textId="77777777" w:rsidR="00B3051C" w:rsidRPr="00FE2217" w:rsidRDefault="00B3051C" w:rsidP="00B3051C"/>
    <w:p w14:paraId="65A4C97A" w14:textId="77777777" w:rsidR="00B3051C" w:rsidRPr="006E0455" w:rsidRDefault="00B3051C" w:rsidP="00B3051C">
      <w:pPr>
        <w:pStyle w:val="Heading4"/>
      </w:pPr>
      <w:r w:rsidRPr="006E0455">
        <w:t>Spray Bar</w:t>
      </w:r>
    </w:p>
    <w:p w14:paraId="7DD23AA3" w14:textId="77777777" w:rsidR="00B3051C" w:rsidRPr="006E0455" w:rsidRDefault="00B3051C" w:rsidP="00B3051C">
      <w:pPr>
        <w:rPr>
          <w:rFonts w:cs="Arial"/>
          <w:b/>
          <w:szCs w:val="22"/>
        </w:rPr>
      </w:pPr>
    </w:p>
    <w:p w14:paraId="05207FF2" w14:textId="77777777" w:rsidR="00B3051C" w:rsidRPr="00FE2217" w:rsidRDefault="00B3051C" w:rsidP="00B3051C">
      <w:r w:rsidRPr="00FE2217">
        <w:t xml:space="preserve">Material: </w:t>
      </w:r>
      <w:r w:rsidRPr="00FE2217">
        <w:tab/>
      </w:r>
      <w:r w:rsidRPr="00FE2217">
        <w:tab/>
        <w:t xml:space="preserve">The spray bar shall be constructed of stainless steel. </w:t>
      </w:r>
    </w:p>
    <w:p w14:paraId="4AD91CCA" w14:textId="77777777" w:rsidR="00B3051C" w:rsidRDefault="00B3051C" w:rsidP="00B3051C">
      <w:pPr>
        <w:rPr>
          <w:b/>
        </w:rPr>
      </w:pPr>
    </w:p>
    <w:p w14:paraId="06323BDE" w14:textId="14648056" w:rsidR="00B3051C" w:rsidRPr="00FE2217" w:rsidRDefault="00B3051C" w:rsidP="00CD7CB6">
      <w:pPr>
        <w:ind w:left="2160" w:hanging="2160"/>
      </w:pPr>
      <w:r w:rsidRPr="00FE2217">
        <w:t xml:space="preserve">Height: </w:t>
      </w:r>
      <w:r w:rsidRPr="00FE2217">
        <w:tab/>
      </w:r>
      <w:r w:rsidR="00CD7CB6">
        <w:t>The height of the center spray bar shall be adjustable without the removal of hoses.</w:t>
      </w:r>
    </w:p>
    <w:p w14:paraId="502F55E4" w14:textId="77777777" w:rsidR="00B3051C" w:rsidRPr="00FE2217" w:rsidRDefault="00B3051C" w:rsidP="00B3051C"/>
    <w:p w14:paraId="42FEE60B" w14:textId="77777777" w:rsidR="00B3051C" w:rsidRPr="00FE2217" w:rsidRDefault="00B3051C" w:rsidP="00B3051C">
      <w:r w:rsidRPr="00FE2217">
        <w:t xml:space="preserve">Dimensions: </w:t>
      </w:r>
      <w:r w:rsidRPr="00FE2217">
        <w:tab/>
      </w:r>
      <w:r w:rsidRPr="00FE2217">
        <w:tab/>
      </w:r>
      <w:r>
        <w:t>The spray b</w:t>
      </w:r>
      <w:r w:rsidRPr="00FE2217">
        <w:t>ar shall have a 1-1/2 inch outer dimension</w:t>
      </w:r>
      <w:r>
        <w:t>.</w:t>
      </w:r>
    </w:p>
    <w:p w14:paraId="47CC0225" w14:textId="77777777" w:rsidR="00B3051C" w:rsidRPr="00FE2217" w:rsidRDefault="00B3051C" w:rsidP="00B3051C"/>
    <w:p w14:paraId="787B3096" w14:textId="77777777" w:rsidR="00B3051C" w:rsidRPr="00FE2217" w:rsidRDefault="00B3051C" w:rsidP="00B3051C">
      <w:pPr>
        <w:ind w:left="2160" w:hanging="2160"/>
      </w:pPr>
      <w:r w:rsidRPr="00FE2217">
        <w:t>Nozzle:</w:t>
      </w:r>
      <w:r w:rsidRPr="00FE2217">
        <w:tab/>
      </w:r>
      <w:r>
        <w:t>S</w:t>
      </w:r>
      <w:r w:rsidRPr="00FE2217">
        <w:t>hall have directional adjustment.</w:t>
      </w:r>
    </w:p>
    <w:p w14:paraId="2903E0F5" w14:textId="77777777" w:rsidR="00B3051C" w:rsidRPr="00FE2217" w:rsidRDefault="00B3051C" w:rsidP="00B3051C"/>
    <w:p w14:paraId="14D9D13A" w14:textId="77777777" w:rsidR="00B3051C" w:rsidRPr="00FE2217" w:rsidRDefault="00B3051C" w:rsidP="00B3051C">
      <w:r w:rsidRPr="00FE2217">
        <w:t xml:space="preserve">Nozzle Quantity: </w:t>
      </w:r>
      <w:r w:rsidRPr="00FE2217">
        <w:tab/>
        <w:t>Minimum ten (10) on center spray bar</w:t>
      </w:r>
    </w:p>
    <w:p w14:paraId="033C56B8" w14:textId="77777777" w:rsidR="00B3051C" w:rsidRPr="00FE2217" w:rsidRDefault="00B3051C" w:rsidP="00B3051C">
      <w:pPr>
        <w:ind w:left="1440" w:firstLine="720"/>
      </w:pPr>
      <w:r w:rsidRPr="00FE2217">
        <w:t xml:space="preserve">Minimum four (4) on left spray bar </w:t>
      </w:r>
    </w:p>
    <w:p w14:paraId="3CD7909C" w14:textId="77777777" w:rsidR="00B3051C" w:rsidRPr="00FE2217" w:rsidRDefault="00B3051C" w:rsidP="00B3051C">
      <w:pPr>
        <w:ind w:left="2160"/>
      </w:pPr>
      <w:r w:rsidRPr="00FE2217">
        <w:t>Minimum four (4) on right spray bar</w:t>
      </w:r>
    </w:p>
    <w:p w14:paraId="34D37A41" w14:textId="77777777" w:rsidR="00B3051C" w:rsidRPr="00FE2217" w:rsidRDefault="00B3051C" w:rsidP="00B3051C"/>
    <w:p w14:paraId="3005E854" w14:textId="77777777" w:rsidR="00B3051C" w:rsidRPr="00FE2217" w:rsidRDefault="00B3051C" w:rsidP="00B3051C">
      <w:r w:rsidRPr="00FE2217">
        <w:t>Check Valve:</w:t>
      </w:r>
      <w:r w:rsidRPr="00FE2217">
        <w:tab/>
      </w:r>
      <w:r>
        <w:tab/>
      </w:r>
      <w:r w:rsidRPr="00FE2217">
        <w:t>The spray bar shall include a check valve</w:t>
      </w:r>
      <w:r>
        <w:t>.</w:t>
      </w:r>
      <w:r w:rsidRPr="00FE2217">
        <w:t xml:space="preserve"> </w:t>
      </w:r>
    </w:p>
    <w:p w14:paraId="6DAEBAC0" w14:textId="77777777" w:rsidR="00B3051C" w:rsidRPr="00FE2217" w:rsidRDefault="00B3051C" w:rsidP="00B3051C"/>
    <w:p w14:paraId="633F4897" w14:textId="77777777" w:rsidR="00B3051C" w:rsidRPr="00FE2217" w:rsidRDefault="00B3051C" w:rsidP="00B3051C">
      <w:pPr>
        <w:ind w:left="2160" w:hanging="2160"/>
      </w:pPr>
      <w:r w:rsidRPr="00FE2217">
        <w:t>Lane Coverage:</w:t>
      </w:r>
      <w:r w:rsidRPr="00FE2217">
        <w:tab/>
        <w:t>The Unit shall have three (3) lane Coverage, with ability to select which lanes are covered</w:t>
      </w:r>
      <w:r>
        <w:t xml:space="preserve"> and</w:t>
      </w:r>
      <w:r w:rsidRPr="00073BCB">
        <w:rPr>
          <w:rFonts w:cs="Arial"/>
          <w:szCs w:val="22"/>
        </w:rPr>
        <w:t xml:space="preserve"> to shut off one or more sprayer lines</w:t>
      </w:r>
      <w:r>
        <w:rPr>
          <w:rFonts w:cs="Arial"/>
          <w:szCs w:val="22"/>
        </w:rPr>
        <w:t>.</w:t>
      </w:r>
    </w:p>
    <w:p w14:paraId="0DD0B7FA" w14:textId="77777777" w:rsidR="00B3051C" w:rsidRPr="00FE2217" w:rsidRDefault="00B3051C" w:rsidP="00B3051C"/>
    <w:p w14:paraId="1B2EB39C" w14:textId="6EEA021F" w:rsidR="00B3051C" w:rsidRPr="00FE2217" w:rsidRDefault="00B3051C" w:rsidP="00B3051C">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69AD2D94" w14:textId="77777777" w:rsidR="00B3051C" w:rsidRDefault="00B3051C" w:rsidP="00B3051C"/>
    <w:p w14:paraId="33BA72AA" w14:textId="77777777" w:rsidR="00B3051C" w:rsidRPr="00FE2217" w:rsidRDefault="00B3051C" w:rsidP="00B3051C">
      <w:pPr>
        <w:pStyle w:val="Heading4"/>
      </w:pPr>
      <w:r w:rsidRPr="006675CE">
        <w:t>Pump</w:t>
      </w:r>
      <w:r w:rsidRPr="00FE2217">
        <w:t xml:space="preserve"> &amp; Plumbing</w:t>
      </w:r>
    </w:p>
    <w:p w14:paraId="12CDACD1" w14:textId="77777777" w:rsidR="00B3051C" w:rsidRPr="00FE2217" w:rsidRDefault="00B3051C" w:rsidP="00B3051C"/>
    <w:p w14:paraId="776B8538" w14:textId="77777777" w:rsidR="00B3051C" w:rsidRPr="00F25775" w:rsidRDefault="00B3051C" w:rsidP="00B3051C">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72E2B77E" w14:textId="77777777" w:rsidR="00B3051C" w:rsidRPr="00F25775" w:rsidRDefault="00B3051C" w:rsidP="00B3051C">
      <w:pPr>
        <w:rPr>
          <w:rFonts w:cs="Arial"/>
          <w:szCs w:val="22"/>
        </w:rPr>
      </w:pPr>
    </w:p>
    <w:p w14:paraId="7EA64A3D" w14:textId="77777777" w:rsidR="00B3051C" w:rsidRPr="00F25775" w:rsidRDefault="00B3051C" w:rsidP="00B3051C">
      <w:pPr>
        <w:ind w:left="3600" w:hanging="3600"/>
        <w:rPr>
          <w:rFonts w:cs="Arial"/>
          <w:szCs w:val="22"/>
        </w:rPr>
      </w:pPr>
      <w:r w:rsidRPr="00F25775">
        <w:rPr>
          <w:rFonts w:cs="Arial"/>
          <w:szCs w:val="22"/>
        </w:rPr>
        <w:t>Hydraulically Driven Pump:</w:t>
      </w:r>
      <w:r w:rsidRPr="00F25775">
        <w:rPr>
          <w:rFonts w:cs="Arial"/>
          <w:szCs w:val="22"/>
        </w:rPr>
        <w:tab/>
        <w:t xml:space="preserve">The pump shall be </w:t>
      </w:r>
      <w:r>
        <w:rPr>
          <w:rFonts w:cs="Arial"/>
          <w:szCs w:val="22"/>
        </w:rPr>
        <w:t>corrosion resistant</w:t>
      </w:r>
      <w:r w:rsidRPr="00F25775">
        <w:rPr>
          <w:rFonts w:cs="Arial"/>
          <w:szCs w:val="22"/>
        </w:rPr>
        <w:t>, centrifugal</w:t>
      </w:r>
      <w:r>
        <w:rPr>
          <w:rFonts w:cs="Arial"/>
          <w:szCs w:val="22"/>
        </w:rPr>
        <w:t xml:space="preserve">, have the ability to be primed, and </w:t>
      </w:r>
      <w:r w:rsidRPr="00F25775">
        <w:rPr>
          <w:rFonts w:cs="Arial"/>
          <w:szCs w:val="22"/>
        </w:rPr>
        <w:t>powered by a direct mounted hydraulic motor</w:t>
      </w:r>
      <w:r>
        <w:rPr>
          <w:rFonts w:cs="Arial"/>
          <w:szCs w:val="22"/>
        </w:rPr>
        <w:t xml:space="preserve"> utilizing the truck hydraulics</w:t>
      </w:r>
      <w:r w:rsidRPr="00F25775">
        <w:rPr>
          <w:rFonts w:cs="Arial"/>
          <w:szCs w:val="22"/>
        </w:rPr>
        <w:t>.</w:t>
      </w:r>
    </w:p>
    <w:p w14:paraId="4C7B14E6" w14:textId="77777777" w:rsidR="00B3051C" w:rsidRPr="00F25775" w:rsidRDefault="00B3051C" w:rsidP="00B3051C">
      <w:pPr>
        <w:rPr>
          <w:rFonts w:cs="Arial"/>
          <w:szCs w:val="22"/>
        </w:rPr>
      </w:pPr>
    </w:p>
    <w:p w14:paraId="28DD9672" w14:textId="77777777" w:rsidR="00B3051C" w:rsidRPr="00F25775" w:rsidRDefault="00B3051C" w:rsidP="00B3051C">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57E1538D" w14:textId="77777777" w:rsidR="00B3051C" w:rsidRPr="00F25775" w:rsidRDefault="00B3051C" w:rsidP="00B3051C">
      <w:pPr>
        <w:rPr>
          <w:rFonts w:cs="Arial"/>
          <w:szCs w:val="22"/>
        </w:rPr>
      </w:pPr>
    </w:p>
    <w:p w14:paraId="7A4F34A4" w14:textId="77777777" w:rsidR="00B3051C" w:rsidRPr="00F25775" w:rsidRDefault="00B3051C" w:rsidP="00B3051C">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4BA37169" w14:textId="77777777" w:rsidR="00B3051C" w:rsidRPr="00F25775" w:rsidRDefault="00B3051C" w:rsidP="00B3051C">
      <w:pPr>
        <w:rPr>
          <w:rFonts w:cs="Arial"/>
          <w:szCs w:val="22"/>
        </w:rPr>
      </w:pPr>
    </w:p>
    <w:p w14:paraId="5842B078" w14:textId="77777777" w:rsidR="00B3051C" w:rsidRPr="00F25775" w:rsidRDefault="00B3051C" w:rsidP="00B3051C">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1178D7F1" w14:textId="77777777" w:rsidR="00B3051C" w:rsidRPr="00F25775" w:rsidRDefault="00B3051C" w:rsidP="00B3051C">
      <w:pPr>
        <w:rPr>
          <w:rFonts w:cs="Arial"/>
          <w:szCs w:val="22"/>
        </w:rPr>
      </w:pPr>
    </w:p>
    <w:p w14:paraId="6401050D" w14:textId="77777777" w:rsidR="00B3051C" w:rsidRPr="00F25775" w:rsidRDefault="00B3051C" w:rsidP="00B3051C">
      <w:pPr>
        <w:rPr>
          <w:rFonts w:cs="Arial"/>
          <w:szCs w:val="22"/>
        </w:rPr>
      </w:pPr>
      <w:r w:rsidRPr="00F25775">
        <w:rPr>
          <w:rFonts w:cs="Arial"/>
          <w:szCs w:val="22"/>
        </w:rPr>
        <w:t>A pressure relief system shall be included.</w:t>
      </w:r>
    </w:p>
    <w:p w14:paraId="083B8E04" w14:textId="77777777" w:rsidR="00A75400" w:rsidRDefault="00A75400" w:rsidP="00A75400"/>
    <w:p w14:paraId="6FC3F68F" w14:textId="77777777" w:rsidR="00A75400" w:rsidRPr="00FE2217" w:rsidRDefault="00A75400" w:rsidP="00A75400">
      <w:pPr>
        <w:pStyle w:val="Heading4"/>
      </w:pPr>
      <w:r w:rsidRPr="00FE2217">
        <w:t>Control Systems</w:t>
      </w:r>
    </w:p>
    <w:p w14:paraId="4BD6B440" w14:textId="77777777" w:rsidR="00A75400" w:rsidRPr="00FE2217" w:rsidRDefault="00A75400" w:rsidP="00A75400"/>
    <w:p w14:paraId="06CDCF19" w14:textId="77777777" w:rsidR="00A75400" w:rsidRDefault="00A75400" w:rsidP="00A75400">
      <w:r w:rsidRPr="00FE2217">
        <w:t>Control System:</w:t>
      </w:r>
      <w:r w:rsidRPr="00FE2217">
        <w:tab/>
      </w:r>
      <w:r>
        <w:tab/>
      </w:r>
      <w:r>
        <w:tab/>
      </w:r>
      <w:r w:rsidRPr="00FE2217">
        <w:t xml:space="preserve">The system that controls the rate of flow for the brine </w:t>
      </w:r>
    </w:p>
    <w:p w14:paraId="208EAF60" w14:textId="77777777" w:rsidR="00A75400" w:rsidRPr="00FE2217" w:rsidRDefault="00A75400" w:rsidP="00A75400">
      <w:pPr>
        <w:ind w:left="3600"/>
      </w:pPr>
      <w:r w:rsidRPr="00FE2217">
        <w:t>equipment shal</w:t>
      </w:r>
      <w:r>
        <w:t>l be provided. The controller shall</w:t>
      </w:r>
      <w:r w:rsidRPr="00FE2217">
        <w:t xml:space="preserve"> interface with the</w:t>
      </w:r>
      <w:r>
        <w:t xml:space="preserve"> system</w:t>
      </w:r>
      <w:r w:rsidRPr="00FE2217">
        <w:t xml:space="preserve"> valves.</w:t>
      </w:r>
    </w:p>
    <w:p w14:paraId="433839F5" w14:textId="156C22F9" w:rsidR="00A75400" w:rsidRDefault="00A75400" w:rsidP="00A75400"/>
    <w:p w14:paraId="60B488A9" w14:textId="78E58372" w:rsidR="009A0808" w:rsidRDefault="009A0808" w:rsidP="009A0808">
      <w:r w:rsidRPr="00704955">
        <w:rPr>
          <w:b/>
        </w:rPr>
        <w:t>FOR OTHER USING AGENCIES:</w:t>
      </w:r>
      <w:r w:rsidRPr="00942687">
        <w:rPr>
          <w:rFonts w:cs="Arial"/>
          <w:szCs w:val="22"/>
        </w:rPr>
        <w:t xml:space="preserve"> </w:t>
      </w:r>
      <w:r w:rsidRPr="00F25775">
        <w:rPr>
          <w:rFonts w:cs="Arial"/>
          <w:szCs w:val="22"/>
        </w:rPr>
        <w:t xml:space="preserve">All components must be compatible with </w:t>
      </w:r>
      <w:r>
        <w:rPr>
          <w:rFonts w:cs="Arial"/>
          <w:szCs w:val="22"/>
        </w:rPr>
        <w:t>Using Agency’s existing</w:t>
      </w:r>
      <w:r w:rsidRPr="00F25775">
        <w:rPr>
          <w:rFonts w:cs="Arial"/>
          <w:szCs w:val="22"/>
        </w:rPr>
        <w:t xml:space="preserve"> </w:t>
      </w:r>
      <w:r>
        <w:rPr>
          <w:rFonts w:cs="Arial"/>
          <w:szCs w:val="22"/>
        </w:rPr>
        <w:t>controller systems, as applicable</w:t>
      </w:r>
      <w:r w:rsidRPr="00F25775">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Force America Controller SSC-6100 controllers </w:t>
      </w:r>
      <w:r w:rsidRPr="00F25775">
        <w:rPr>
          <w:rFonts w:cs="Arial"/>
          <w:szCs w:val="22"/>
        </w:rPr>
        <w:t>shall be provided by the Vendor {Contractor}.</w:t>
      </w:r>
      <w:r w:rsidRPr="00AB1451">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other makes/models of controllers </w:t>
      </w:r>
      <w:r w:rsidRPr="00F25775">
        <w:rPr>
          <w:rFonts w:cs="Arial"/>
          <w:szCs w:val="22"/>
        </w:rPr>
        <w:t>shall be provided by the Vendor {Contractor}</w:t>
      </w:r>
      <w:r>
        <w:rPr>
          <w:rFonts w:cs="Arial"/>
          <w:szCs w:val="22"/>
        </w:rPr>
        <w:t xml:space="preserve"> utilizing Price Line #2</w:t>
      </w:r>
      <w:r w:rsidR="00354976">
        <w:rPr>
          <w:rFonts w:cs="Arial"/>
          <w:szCs w:val="22"/>
        </w:rPr>
        <w:t>5</w:t>
      </w:r>
      <w:r>
        <w:rPr>
          <w:rFonts w:cs="Arial"/>
          <w:szCs w:val="22"/>
        </w:rPr>
        <w:t xml:space="preserve"> (see Bid Solicitation Section 3.4.2</w:t>
      </w:r>
      <w:r w:rsidR="00354976">
        <w:rPr>
          <w:rFonts w:cs="Arial"/>
          <w:szCs w:val="22"/>
        </w:rPr>
        <w:t>7</w:t>
      </w:r>
      <w:r>
        <w:rPr>
          <w:rFonts w:cs="Arial"/>
          <w:szCs w:val="22"/>
        </w:rPr>
        <w:t>)</w:t>
      </w:r>
      <w:r w:rsidRPr="00F25775">
        <w:rPr>
          <w:rFonts w:cs="Arial"/>
          <w:szCs w:val="22"/>
        </w:rPr>
        <w:t>.</w:t>
      </w:r>
    </w:p>
    <w:p w14:paraId="21752156" w14:textId="77777777" w:rsidR="00A75400" w:rsidRPr="00FE2217" w:rsidRDefault="00A75400" w:rsidP="00A75400"/>
    <w:p w14:paraId="2152FA3F" w14:textId="77777777" w:rsidR="00A75400" w:rsidRPr="00FE2217" w:rsidRDefault="00A75400" w:rsidP="00A75400"/>
    <w:p w14:paraId="0756F8B0" w14:textId="77777777" w:rsidR="00A75400" w:rsidRDefault="00A75400" w:rsidP="00A75400">
      <w:pPr>
        <w:rPr>
          <w:rFonts w:cs="Arial"/>
          <w:szCs w:val="22"/>
        </w:rPr>
      </w:pPr>
      <w:r>
        <w:rPr>
          <w:rFonts w:cs="Arial"/>
          <w:szCs w:val="22"/>
        </w:rPr>
        <w:t>Controller shall provide the following functions or control the following component functions:</w:t>
      </w:r>
    </w:p>
    <w:p w14:paraId="2E8F3B73" w14:textId="77777777" w:rsidR="00A75400" w:rsidRDefault="00A75400" w:rsidP="00A75400">
      <w:pPr>
        <w:rPr>
          <w:rFonts w:cs="Arial"/>
          <w:szCs w:val="22"/>
        </w:rPr>
      </w:pPr>
    </w:p>
    <w:p w14:paraId="47E87781" w14:textId="77777777" w:rsidR="00A75400" w:rsidRDefault="00A75400" w:rsidP="00A75400">
      <w:pPr>
        <w:pStyle w:val="ListParagraph"/>
        <w:numPr>
          <w:ilvl w:val="0"/>
          <w:numId w:val="47"/>
        </w:numPr>
        <w:rPr>
          <w:rFonts w:cs="Arial"/>
          <w:szCs w:val="22"/>
        </w:rPr>
      </w:pPr>
      <w:r>
        <w:rPr>
          <w:rFonts w:cs="Arial"/>
          <w:szCs w:val="22"/>
        </w:rPr>
        <w:t>On/Off or Emergency Stop</w:t>
      </w:r>
    </w:p>
    <w:p w14:paraId="3C3D69B4" w14:textId="763ED58B" w:rsidR="00A75400" w:rsidRPr="006F1C31" w:rsidRDefault="00A75400" w:rsidP="00A75400">
      <w:pPr>
        <w:pStyle w:val="ListParagraph"/>
        <w:numPr>
          <w:ilvl w:val="0"/>
          <w:numId w:val="47"/>
        </w:numPr>
        <w:rPr>
          <w:rFonts w:cs="Arial"/>
          <w:strike/>
          <w:szCs w:val="22"/>
        </w:rPr>
      </w:pPr>
      <w:r w:rsidRPr="006F1C31">
        <w:rPr>
          <w:rFonts w:cs="Arial"/>
          <w:szCs w:val="22"/>
        </w:rPr>
        <w:t>Low Level Indication</w:t>
      </w:r>
    </w:p>
    <w:p w14:paraId="1B0CF011" w14:textId="77777777" w:rsidR="00A75400" w:rsidRPr="002F4BE0" w:rsidRDefault="00A75400" w:rsidP="00A75400">
      <w:pPr>
        <w:pStyle w:val="ListParagraph"/>
        <w:numPr>
          <w:ilvl w:val="0"/>
          <w:numId w:val="47"/>
        </w:numPr>
        <w:rPr>
          <w:rFonts w:cs="Arial"/>
          <w:szCs w:val="22"/>
        </w:rPr>
      </w:pPr>
      <w:r w:rsidRPr="002F4BE0">
        <w:rPr>
          <w:rFonts w:cs="Arial"/>
          <w:szCs w:val="22"/>
        </w:rPr>
        <w:t>Flow Meter</w:t>
      </w:r>
    </w:p>
    <w:p w14:paraId="0D50EC1F" w14:textId="2B124397" w:rsidR="00A75400" w:rsidRDefault="00A75400" w:rsidP="004A52FF">
      <w:pPr>
        <w:pStyle w:val="ListParagraph"/>
        <w:numPr>
          <w:ilvl w:val="0"/>
          <w:numId w:val="47"/>
        </w:numPr>
        <w:rPr>
          <w:rFonts w:cs="Arial"/>
          <w:szCs w:val="22"/>
        </w:rPr>
      </w:pPr>
      <w:r w:rsidRPr="002F4BE0">
        <w:rPr>
          <w:rFonts w:cs="Arial"/>
          <w:szCs w:val="22"/>
        </w:rPr>
        <w:t>Ground Speed Control</w:t>
      </w:r>
    </w:p>
    <w:p w14:paraId="76B7B272" w14:textId="77777777" w:rsidR="00942DFF" w:rsidRDefault="00942DFF" w:rsidP="00942DFF">
      <w:pPr>
        <w:pStyle w:val="ListParagraph"/>
        <w:rPr>
          <w:rFonts w:cs="Arial"/>
          <w:szCs w:val="22"/>
        </w:rPr>
      </w:pPr>
    </w:p>
    <w:p w14:paraId="405FBA1A" w14:textId="2E09A0FD" w:rsidR="000B1ED5" w:rsidRDefault="000B1ED5" w:rsidP="000B1ED5"/>
    <w:p w14:paraId="195FABF4" w14:textId="77777777" w:rsidR="000B1ED5" w:rsidRPr="00FE2217" w:rsidRDefault="000B1ED5" w:rsidP="000B1ED5">
      <w:pPr>
        <w:pStyle w:val="Heading4"/>
      </w:pPr>
      <w:r w:rsidRPr="00FE2217">
        <w:t>Electric Systems &amp; Lighting</w:t>
      </w:r>
    </w:p>
    <w:p w14:paraId="065468F7" w14:textId="77777777" w:rsidR="000B1ED5" w:rsidRPr="00FE2217" w:rsidRDefault="000B1ED5" w:rsidP="000B1ED5">
      <w:pPr>
        <w:rPr>
          <w:b/>
        </w:rPr>
      </w:pPr>
    </w:p>
    <w:p w14:paraId="6F4B7D7B" w14:textId="77777777" w:rsidR="000B1ED5" w:rsidRPr="00F25775" w:rsidRDefault="000B1ED5" w:rsidP="000B1ED5">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3E19C8E7" w14:textId="77777777" w:rsidR="000B1ED5" w:rsidRPr="00F25775" w:rsidRDefault="000B1ED5" w:rsidP="000B1ED5">
      <w:pPr>
        <w:rPr>
          <w:rFonts w:cs="Arial"/>
          <w:szCs w:val="22"/>
        </w:rPr>
      </w:pPr>
    </w:p>
    <w:p w14:paraId="7E3D0B13" w14:textId="77777777" w:rsidR="000B1ED5" w:rsidRPr="00F25775" w:rsidRDefault="000B1ED5" w:rsidP="000B1ED5">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06DECAD9" w14:textId="77777777" w:rsidR="000B1ED5" w:rsidRPr="00F25775" w:rsidRDefault="000B1ED5" w:rsidP="000B1ED5">
      <w:pPr>
        <w:rPr>
          <w:rFonts w:cs="Arial"/>
          <w:szCs w:val="22"/>
        </w:rPr>
      </w:pPr>
    </w:p>
    <w:p w14:paraId="2C188C86" w14:textId="77777777" w:rsidR="000B1ED5" w:rsidRPr="00F25775" w:rsidRDefault="000B1ED5" w:rsidP="000B1ED5">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44D3B22B" w14:textId="77777777" w:rsidR="000B1ED5" w:rsidRPr="00F25775" w:rsidRDefault="000B1ED5" w:rsidP="000B1ED5">
      <w:pPr>
        <w:rPr>
          <w:rFonts w:cs="Arial"/>
          <w:szCs w:val="22"/>
        </w:rPr>
      </w:pPr>
    </w:p>
    <w:p w14:paraId="0866EC06" w14:textId="77777777" w:rsidR="000B1ED5" w:rsidRDefault="000B1ED5" w:rsidP="000B1ED5">
      <w:pPr>
        <w:ind w:left="2160" w:hanging="2160"/>
        <w:rPr>
          <w:rFonts w:cs="Arial"/>
          <w:szCs w:val="22"/>
        </w:rPr>
      </w:pPr>
      <w:r w:rsidRPr="00F25775">
        <w:rPr>
          <w:rFonts w:cs="Arial"/>
          <w:szCs w:val="22"/>
        </w:rPr>
        <w:t>Strobe Lights:</w:t>
      </w:r>
      <w:r w:rsidRPr="00F25775">
        <w:rPr>
          <w:rFonts w:cs="Arial"/>
          <w:szCs w:val="22"/>
        </w:rPr>
        <w:tab/>
        <w:t>Two (2) yellow LED beacon style safety lights shall be attached to the rear of the tr</w:t>
      </w:r>
      <w:r>
        <w:rPr>
          <w:rFonts w:cs="Arial"/>
          <w:szCs w:val="22"/>
        </w:rPr>
        <w:t>ailer</w:t>
      </w:r>
      <w:r w:rsidRPr="00F25775">
        <w:rPr>
          <w:rFonts w:cs="Arial"/>
          <w:szCs w:val="22"/>
        </w:rPr>
        <w:t>.</w:t>
      </w:r>
    </w:p>
    <w:p w14:paraId="3975598A" w14:textId="77777777" w:rsidR="004A52FF" w:rsidRPr="004A52FF" w:rsidRDefault="004A52FF" w:rsidP="004A52FF">
      <w:pPr>
        <w:pStyle w:val="ListParagraph"/>
        <w:rPr>
          <w:rFonts w:cs="Arial"/>
          <w:szCs w:val="22"/>
        </w:rPr>
      </w:pPr>
    </w:p>
    <w:p w14:paraId="747F06A6" w14:textId="555DD803" w:rsidR="00A75400" w:rsidRDefault="00A75400" w:rsidP="00A75400">
      <w:pPr>
        <w:pStyle w:val="Heading3"/>
      </w:pPr>
      <w:bookmarkStart w:id="135" w:name="_Toc62549430"/>
      <w:r w:rsidRPr="002A20F9">
        <w:t>La</w:t>
      </w:r>
      <w:r>
        <w:t>rge Trailer Mounted Brine Application Unit’s</w:t>
      </w:r>
      <w:r w:rsidRPr="002A20F9">
        <w:t xml:space="preserve"> MANUFACTURER’S Attachments and OPTIONS (Group </w:t>
      </w:r>
      <w:r>
        <w:t>6</w:t>
      </w:r>
      <w:r w:rsidRPr="002A20F9">
        <w:t xml:space="preserve">, PRICE LINE </w:t>
      </w:r>
      <w:r w:rsidR="009A0808">
        <w:t>2</w:t>
      </w:r>
      <w:r w:rsidR="003E0B59">
        <w:t>4</w:t>
      </w:r>
      <w:r w:rsidRPr="002A20F9">
        <w:t>)</w:t>
      </w:r>
      <w:bookmarkEnd w:id="135"/>
    </w:p>
    <w:p w14:paraId="482F00A5" w14:textId="77777777" w:rsidR="00A75400" w:rsidRDefault="00A75400" w:rsidP="00A75400"/>
    <w:p w14:paraId="4E389AF9" w14:textId="524A6A2C" w:rsidR="00A75400" w:rsidRPr="006675CE" w:rsidRDefault="00A75400" w:rsidP="00A75400">
      <w:pPr>
        <w:rPr>
          <w:bCs/>
        </w:rPr>
      </w:pPr>
      <w:r w:rsidRPr="006675CE">
        <w:rPr>
          <w:bCs/>
        </w:rPr>
        <w:t>Manufacturer's attachments and options, which includes any compatible options and attachments for the Unit specified in Section 3.4.</w:t>
      </w:r>
      <w:r w:rsidR="009A0808">
        <w:rPr>
          <w:bCs/>
        </w:rPr>
        <w:t>23</w:t>
      </w:r>
      <w:r w:rsidRPr="006675CE">
        <w:rPr>
          <w:bCs/>
        </w:rPr>
        <w:t>, shall be offered using this percentage discount or markup price line item.</w:t>
      </w:r>
    </w:p>
    <w:p w14:paraId="6C9E24E9" w14:textId="77777777" w:rsidR="00A75400" w:rsidRPr="006675CE" w:rsidRDefault="00A75400" w:rsidP="00A75400">
      <w:pPr>
        <w:rPr>
          <w:bCs/>
        </w:rPr>
      </w:pPr>
    </w:p>
    <w:p w14:paraId="09FAF26A" w14:textId="77777777" w:rsidR="00A75400" w:rsidRPr="006675CE" w:rsidRDefault="00A75400" w:rsidP="00A75400">
      <w:pPr>
        <w:rPr>
          <w:bCs/>
        </w:rPr>
      </w:pPr>
      <w:r w:rsidRPr="006675CE">
        <w:rPr>
          <w:bCs/>
        </w:rPr>
        <w:t xml:space="preserve">Please refer to </w:t>
      </w:r>
      <w:hyperlink w:anchor="_manufacturer’s_PUBLISHED_LIST" w:history="1">
        <w:r w:rsidRPr="00D965C1">
          <w:rPr>
            <w:rStyle w:val="Hyperlink"/>
            <w:bCs/>
          </w:rPr>
          <w:t>Section 4.4.3.5</w:t>
        </w:r>
      </w:hyperlink>
      <w:r>
        <w:rPr>
          <w:bCs/>
        </w:rPr>
        <w:t xml:space="preserve"> </w:t>
      </w:r>
      <w:r w:rsidRPr="006675CE">
        <w:rPr>
          <w:bCs/>
        </w:rPr>
        <w:t>for submission of manufacturer’s options and attachments price list.</w:t>
      </w:r>
    </w:p>
    <w:p w14:paraId="7B32720B" w14:textId="77777777" w:rsidR="00A75400" w:rsidRPr="00C64EB8" w:rsidRDefault="00A75400" w:rsidP="00A75400"/>
    <w:p w14:paraId="594E1046" w14:textId="32666E17" w:rsidR="00A75400" w:rsidRPr="008611A8" w:rsidRDefault="00A75400" w:rsidP="00A75400">
      <w:pPr>
        <w:pStyle w:val="Heading3"/>
        <w:rPr>
          <w:rFonts w:eastAsia="MS Mincho"/>
        </w:rPr>
      </w:pPr>
      <w:bookmarkStart w:id="136" w:name="_Toc62549431"/>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sidR="009A0808">
        <w:rPr>
          <w:rFonts w:eastAsia="MS Mincho"/>
        </w:rPr>
        <w:t>(Group 6, Price Line 2</w:t>
      </w:r>
      <w:r w:rsidR="003E0B59">
        <w:rPr>
          <w:rFonts w:eastAsia="MS Mincho"/>
        </w:rPr>
        <w:t>5</w:t>
      </w:r>
      <w:r>
        <w:rPr>
          <w:rFonts w:eastAsia="MS Mincho"/>
        </w:rPr>
        <w:t>)</w:t>
      </w:r>
      <w:bookmarkEnd w:id="136"/>
    </w:p>
    <w:p w14:paraId="22D32612" w14:textId="77777777" w:rsidR="00A75400" w:rsidRDefault="00A75400" w:rsidP="00A75400">
      <w:pPr>
        <w:pStyle w:val="NoSpacing"/>
        <w:rPr>
          <w:rFonts w:ascii="Arial" w:hAnsi="Arial" w:cs="Arial"/>
          <w:highlight w:val="yellow"/>
        </w:rPr>
      </w:pPr>
    </w:p>
    <w:p w14:paraId="196855CF"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52B0B4CC"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14E4B4"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1C96AB21"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B2FCD61"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53E6EB83"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CE5E24B"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7A27520D"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83B1C3"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44475530"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9BF9FC"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A75400" w:rsidRPr="006675CE" w14:paraId="295FFED1" w14:textId="77777777" w:rsidTr="00804A5A">
        <w:trPr>
          <w:trHeight w:val="154"/>
        </w:trPr>
        <w:tc>
          <w:tcPr>
            <w:tcW w:w="7319" w:type="dxa"/>
          </w:tcPr>
          <w:p w14:paraId="1DD239CD"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002DB0"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12E585F8"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512415"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65E1FAD1"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A75400" w:rsidRPr="006675CE" w14:paraId="2A06B345" w14:textId="77777777" w:rsidTr="00804A5A">
        <w:trPr>
          <w:trHeight w:val="154"/>
        </w:trPr>
        <w:tc>
          <w:tcPr>
            <w:tcW w:w="7319" w:type="dxa"/>
          </w:tcPr>
          <w:p w14:paraId="62BF5810"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61A24A3B"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A75400" w:rsidRPr="006675CE" w14:paraId="7658928C" w14:textId="77777777" w:rsidTr="00804A5A">
        <w:trPr>
          <w:trHeight w:val="154"/>
        </w:trPr>
        <w:tc>
          <w:tcPr>
            <w:tcW w:w="7319" w:type="dxa"/>
            <w:tcBorders>
              <w:left w:val="nil"/>
              <w:bottom w:val="nil"/>
            </w:tcBorders>
          </w:tcPr>
          <w:p w14:paraId="5E181EE1"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5E657C25"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3EFAEF68"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BBF4E03"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35208BC7" w14:textId="77777777" w:rsidR="00A75400" w:rsidRPr="003C5290"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C9F1E18" w14:textId="5C047ED3" w:rsidR="00A75400" w:rsidRPr="00515D73" w:rsidRDefault="00A75400" w:rsidP="00A75400">
      <w:pPr>
        <w:pStyle w:val="Heading3"/>
        <w:rPr>
          <w:rFonts w:eastAsia="Arial"/>
        </w:rPr>
      </w:pPr>
      <w:bookmarkStart w:id="137" w:name="_Toc62549432"/>
      <w:r w:rsidRPr="00515D73">
        <w:t>TECHNICAL SUPPORT (HOURLY RATE) – OPERATORS</w:t>
      </w:r>
      <w:r>
        <w:t xml:space="preserve"> AND MECHANICS TRAI</w:t>
      </w:r>
      <w:r w:rsidR="009A0808">
        <w:t>NING (Group 6</w:t>
      </w:r>
      <w:r w:rsidRPr="00515D73">
        <w:t xml:space="preserve">, PRICE LINE </w:t>
      </w:r>
      <w:r w:rsidR="009A0808">
        <w:t>2</w:t>
      </w:r>
      <w:r w:rsidR="003E0B59">
        <w:t>6</w:t>
      </w:r>
      <w:r w:rsidRPr="00515D73">
        <w:t>)</w:t>
      </w:r>
      <w:bookmarkEnd w:id="137"/>
    </w:p>
    <w:p w14:paraId="3F525F87" w14:textId="77777777" w:rsidR="00A75400" w:rsidRPr="00515D73" w:rsidRDefault="00A75400" w:rsidP="00A75400">
      <w:pPr>
        <w:rPr>
          <w:rFonts w:eastAsia="Arial"/>
        </w:rPr>
      </w:pPr>
    </w:p>
    <w:p w14:paraId="56278B98" w14:textId="77777777" w:rsidR="00A75400" w:rsidRPr="00515D73" w:rsidRDefault="00A75400" w:rsidP="00A75400">
      <w:pPr>
        <w:pStyle w:val="Heading4"/>
        <w:rPr>
          <w:rFonts w:cs="Arial"/>
        </w:rPr>
      </w:pPr>
      <w:r w:rsidRPr="00515D73">
        <w:t>Operator Training:</w:t>
      </w:r>
    </w:p>
    <w:p w14:paraId="46231FFC" w14:textId="77777777" w:rsidR="00A75400" w:rsidRPr="00515D73" w:rsidRDefault="00A75400" w:rsidP="00A75400">
      <w:pPr>
        <w:autoSpaceDE w:val="0"/>
        <w:autoSpaceDN w:val="0"/>
        <w:adjustRightInd w:val="0"/>
        <w:rPr>
          <w:rFonts w:cs="Arial"/>
        </w:rPr>
      </w:pPr>
    </w:p>
    <w:p w14:paraId="4C8ED140" w14:textId="656E8B88" w:rsidR="00A75400" w:rsidRPr="006675CE" w:rsidRDefault="00A75400" w:rsidP="00A75400">
      <w:pPr>
        <w:autoSpaceDE w:val="0"/>
        <w:autoSpaceDN w:val="0"/>
        <w:adjustRightInd w:val="0"/>
        <w:rPr>
          <w:rFonts w:cs="Arial"/>
        </w:rPr>
      </w:pPr>
      <w:r w:rsidRPr="006675CE">
        <w:rPr>
          <w:rFonts w:cs="Arial"/>
        </w:rPr>
        <w:lastRenderedPageBreak/>
        <w:t>The Vendor {Contractor} shall provide training for the Unit specified in Section 3.4.</w:t>
      </w:r>
      <w:r w:rsidR="009A0808">
        <w:rPr>
          <w:rFonts w:cs="Arial"/>
        </w:rPr>
        <w:t>23</w:t>
      </w:r>
      <w:r w:rsidRPr="006675CE">
        <w:rPr>
          <w:rFonts w:cs="Arial"/>
        </w:rPr>
        <w:t xml:space="preserve">, as described below.  </w:t>
      </w:r>
    </w:p>
    <w:p w14:paraId="1DFE61C3" w14:textId="77777777" w:rsidR="00A75400" w:rsidRPr="006675CE" w:rsidRDefault="00A75400" w:rsidP="00A75400">
      <w:pPr>
        <w:autoSpaceDE w:val="0"/>
        <w:autoSpaceDN w:val="0"/>
        <w:adjustRightInd w:val="0"/>
        <w:rPr>
          <w:rFonts w:cs="Arial"/>
        </w:rPr>
      </w:pPr>
    </w:p>
    <w:p w14:paraId="42F943B1" w14:textId="77777777" w:rsidR="00A75400" w:rsidRPr="006675CE" w:rsidRDefault="00A75400" w:rsidP="00A75400">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6FA6AC93" w14:textId="77777777" w:rsidR="00A75400" w:rsidRPr="006675CE" w:rsidRDefault="00A75400" w:rsidP="00A75400">
      <w:pPr>
        <w:autoSpaceDE w:val="0"/>
        <w:autoSpaceDN w:val="0"/>
        <w:adjustRightInd w:val="0"/>
        <w:rPr>
          <w:rFonts w:cs="Arial"/>
        </w:rPr>
      </w:pPr>
    </w:p>
    <w:p w14:paraId="683763FC" w14:textId="77777777" w:rsidR="00A75400" w:rsidRPr="006675CE" w:rsidRDefault="00A75400" w:rsidP="00A75400">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300399A2" w14:textId="77777777" w:rsidR="00A75400" w:rsidRPr="006675CE" w:rsidRDefault="00A75400" w:rsidP="00A75400">
      <w:pPr>
        <w:autoSpaceDE w:val="0"/>
        <w:autoSpaceDN w:val="0"/>
        <w:adjustRightInd w:val="0"/>
        <w:rPr>
          <w:rFonts w:cs="Arial"/>
        </w:rPr>
      </w:pPr>
    </w:p>
    <w:p w14:paraId="1529A296" w14:textId="77777777" w:rsidR="00A75400" w:rsidRPr="006675CE" w:rsidRDefault="00A75400" w:rsidP="00A75400">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794F19F3" w14:textId="77777777" w:rsidR="00A75400" w:rsidRPr="006675CE" w:rsidRDefault="00A75400" w:rsidP="00A75400">
      <w:pPr>
        <w:autoSpaceDE w:val="0"/>
        <w:autoSpaceDN w:val="0"/>
        <w:adjustRightInd w:val="0"/>
        <w:rPr>
          <w:rFonts w:cs="Arial"/>
        </w:rPr>
      </w:pPr>
    </w:p>
    <w:p w14:paraId="6AA367BA" w14:textId="77777777" w:rsidR="00A75400" w:rsidRPr="006675CE" w:rsidRDefault="00A75400" w:rsidP="00A75400">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19CF2C81" w14:textId="77777777" w:rsidR="00A75400" w:rsidRPr="006675CE" w:rsidRDefault="00A75400" w:rsidP="00A75400">
      <w:pPr>
        <w:autoSpaceDE w:val="0"/>
        <w:autoSpaceDN w:val="0"/>
        <w:adjustRightInd w:val="0"/>
        <w:rPr>
          <w:rFonts w:cs="Arial"/>
        </w:rPr>
      </w:pPr>
    </w:p>
    <w:p w14:paraId="3BEB13DA" w14:textId="77777777" w:rsidR="00A75400" w:rsidRPr="006675CE" w:rsidRDefault="00A75400" w:rsidP="00A75400">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44655482" w14:textId="77777777" w:rsidR="00A75400" w:rsidRPr="00515D73" w:rsidRDefault="00A75400" w:rsidP="00A75400">
      <w:pPr>
        <w:autoSpaceDE w:val="0"/>
        <w:autoSpaceDN w:val="0"/>
        <w:adjustRightInd w:val="0"/>
        <w:rPr>
          <w:rFonts w:cs="Arial"/>
        </w:rPr>
      </w:pPr>
    </w:p>
    <w:p w14:paraId="7E67CF8C" w14:textId="77777777" w:rsidR="00A75400" w:rsidRPr="00515D73" w:rsidRDefault="00A75400" w:rsidP="00A75400">
      <w:pPr>
        <w:pStyle w:val="Heading4"/>
      </w:pPr>
      <w:r w:rsidRPr="00515D73">
        <w:t>Mechanics Training:</w:t>
      </w:r>
    </w:p>
    <w:p w14:paraId="6F922345" w14:textId="77777777" w:rsidR="00A75400" w:rsidRPr="00515D73" w:rsidRDefault="00A75400" w:rsidP="00A75400">
      <w:pPr>
        <w:autoSpaceDE w:val="0"/>
        <w:autoSpaceDN w:val="0"/>
        <w:adjustRightInd w:val="0"/>
        <w:rPr>
          <w:rFonts w:cs="Arial"/>
        </w:rPr>
      </w:pPr>
    </w:p>
    <w:p w14:paraId="5460002E" w14:textId="4584ED16" w:rsidR="00A75400" w:rsidRPr="006675CE" w:rsidRDefault="00A75400" w:rsidP="00A75400">
      <w:pPr>
        <w:autoSpaceDE w:val="0"/>
        <w:autoSpaceDN w:val="0"/>
        <w:adjustRightInd w:val="0"/>
        <w:rPr>
          <w:rFonts w:cs="Arial"/>
        </w:rPr>
      </w:pPr>
      <w:r w:rsidRPr="006675CE">
        <w:rPr>
          <w:rFonts w:cs="Arial"/>
        </w:rPr>
        <w:t>The Vendor {Contractor} shall provide technical training for all components of the complete Unit specified in Section 3.4.</w:t>
      </w:r>
      <w:r w:rsidR="009A0808">
        <w:rPr>
          <w:rFonts w:cs="Arial"/>
        </w:rPr>
        <w:t>23</w:t>
      </w:r>
      <w:r w:rsidRPr="006675CE">
        <w:rPr>
          <w:rFonts w:cs="Arial"/>
        </w:rPr>
        <w:t xml:space="preserve">.  </w:t>
      </w:r>
    </w:p>
    <w:p w14:paraId="01F3D721" w14:textId="77777777" w:rsidR="00A75400" w:rsidRPr="006675CE" w:rsidRDefault="00A75400" w:rsidP="00A75400">
      <w:pPr>
        <w:autoSpaceDE w:val="0"/>
        <w:autoSpaceDN w:val="0"/>
        <w:adjustRightInd w:val="0"/>
        <w:rPr>
          <w:rFonts w:cs="Arial"/>
        </w:rPr>
      </w:pPr>
    </w:p>
    <w:p w14:paraId="0290CE7B" w14:textId="77777777" w:rsidR="00A75400" w:rsidRPr="006675CE" w:rsidRDefault="00A75400" w:rsidP="00A75400">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084DEEB9" w14:textId="77777777" w:rsidR="00A75400" w:rsidRPr="006675CE" w:rsidRDefault="00A75400" w:rsidP="00A75400">
      <w:pPr>
        <w:autoSpaceDE w:val="0"/>
        <w:autoSpaceDN w:val="0"/>
        <w:adjustRightInd w:val="0"/>
        <w:rPr>
          <w:rFonts w:cs="Arial"/>
          <w:lang w:val="x-none"/>
        </w:rPr>
      </w:pPr>
    </w:p>
    <w:p w14:paraId="30CBF5DC" w14:textId="77777777" w:rsidR="00A75400" w:rsidRPr="006675CE" w:rsidRDefault="00A75400" w:rsidP="00A75400">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1BA3D627" w14:textId="77777777" w:rsidR="00A75400" w:rsidRPr="006675CE" w:rsidRDefault="00A75400" w:rsidP="00A75400">
      <w:pPr>
        <w:autoSpaceDE w:val="0"/>
        <w:autoSpaceDN w:val="0"/>
        <w:adjustRightInd w:val="0"/>
        <w:rPr>
          <w:rFonts w:cs="Arial"/>
          <w:lang w:val="x-none"/>
        </w:rPr>
      </w:pPr>
    </w:p>
    <w:p w14:paraId="775B66A3" w14:textId="77777777" w:rsidR="00A75400" w:rsidRPr="006675CE" w:rsidRDefault="00A75400" w:rsidP="00A75400">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02C31EEC" w14:textId="77777777" w:rsidR="00A75400" w:rsidRDefault="00A75400" w:rsidP="002A20F9"/>
    <w:p w14:paraId="6EE1D912" w14:textId="359972AC" w:rsidR="0033352E" w:rsidRDefault="0033352E" w:rsidP="00704955">
      <w:pPr>
        <w:pStyle w:val="Heading3"/>
      </w:pPr>
      <w:bookmarkStart w:id="138" w:name="_Toc62549433"/>
      <w:r>
        <w:t>Controller parts &amp; accessories required for installation (</w:t>
      </w:r>
      <w:r w:rsidR="009A0808">
        <w:t>Group 6, price line 2</w:t>
      </w:r>
      <w:r w:rsidR="003E0B59">
        <w:t>7</w:t>
      </w:r>
      <w:r>
        <w:t>)</w:t>
      </w:r>
      <w:bookmarkEnd w:id="138"/>
    </w:p>
    <w:p w14:paraId="4B7E4EF8" w14:textId="55A8E3E7" w:rsidR="0033352E" w:rsidRDefault="0033352E"/>
    <w:p w14:paraId="4B3C00E4" w14:textId="086882B6" w:rsidR="0033352E" w:rsidRPr="0033352E" w:rsidRDefault="0033352E">
      <w:r>
        <w:rPr>
          <w:rFonts w:cs="Arial"/>
          <w:szCs w:val="22"/>
        </w:rPr>
        <w:t xml:space="preserve">An Agency-Use Price Line (Price Line </w:t>
      </w:r>
      <w:r w:rsidR="009A0808">
        <w:rPr>
          <w:rFonts w:cs="Arial"/>
          <w:szCs w:val="22"/>
        </w:rPr>
        <w:t>25</w:t>
      </w:r>
      <w:r>
        <w:rPr>
          <w:rFonts w:cs="Arial"/>
          <w:szCs w:val="22"/>
        </w:rPr>
        <w:t xml:space="preserve">) will be added to all Vendors {Contractors} Blanket P.O.s to allow for the Using Agency’s </w:t>
      </w:r>
      <w:r w:rsidR="007B6CF9">
        <w:rPr>
          <w:rFonts w:cs="Arial"/>
          <w:szCs w:val="22"/>
        </w:rPr>
        <w:t xml:space="preserve">net </w:t>
      </w:r>
      <w:r w:rsidRPr="00E27C3A">
        <w:rPr>
          <w:rFonts w:cs="Arial"/>
          <w:szCs w:val="22"/>
        </w:rPr>
        <w:t xml:space="preserve">payment of </w:t>
      </w:r>
      <w:r w:rsidR="00CB6B8E">
        <w:rPr>
          <w:rFonts w:cs="Arial"/>
          <w:szCs w:val="22"/>
        </w:rPr>
        <w:t>all necessary parts, accessories or options required to ensure compatibility with</w:t>
      </w:r>
      <w:r w:rsidR="00CB6B8E" w:rsidRPr="00AB1451">
        <w:rPr>
          <w:rFonts w:cs="Arial"/>
          <w:szCs w:val="22"/>
        </w:rPr>
        <w:t xml:space="preserve"> </w:t>
      </w:r>
      <w:r w:rsidR="00CB6B8E">
        <w:rPr>
          <w:rFonts w:cs="Arial"/>
          <w:szCs w:val="22"/>
        </w:rPr>
        <w:t xml:space="preserve">makes/models of controllers other than </w:t>
      </w:r>
      <w:r w:rsidR="00346218">
        <w:rPr>
          <w:rFonts w:cs="Arial"/>
          <w:szCs w:val="22"/>
        </w:rPr>
        <w:t>Force America Controller SSC-6100</w:t>
      </w:r>
      <w:r w:rsidR="00CB6B8E">
        <w:rPr>
          <w:rFonts w:cs="Arial"/>
          <w:szCs w:val="22"/>
        </w:rPr>
        <w:t>controllers</w:t>
      </w:r>
      <w:r w:rsidR="00C14530">
        <w:rPr>
          <w:rFonts w:cs="Arial"/>
          <w:szCs w:val="22"/>
        </w:rPr>
        <w:t xml:space="preserve"> as pe</w:t>
      </w:r>
      <w:r w:rsidR="009A0808">
        <w:rPr>
          <w:rFonts w:cs="Arial"/>
          <w:szCs w:val="22"/>
        </w:rPr>
        <w:t>r Bid Solicitation Section 3.4.23</w:t>
      </w:r>
      <w:r w:rsidR="007E1DC5">
        <w:rPr>
          <w:rFonts w:cs="Arial"/>
          <w:szCs w:val="22"/>
        </w:rPr>
        <w:t>.5.</w:t>
      </w:r>
      <w:r w:rsidR="00C14530">
        <w:rPr>
          <w:rFonts w:cs="Arial"/>
          <w:szCs w:val="22"/>
        </w:rPr>
        <w:t xml:space="preserve"> </w:t>
      </w:r>
      <w:r w:rsidR="00CB6B8E">
        <w:rPr>
          <w:rFonts w:cs="Arial"/>
          <w:szCs w:val="22"/>
        </w:rPr>
        <w:t xml:space="preserve"> </w:t>
      </w:r>
    </w:p>
    <w:p w14:paraId="1CD5AF41" w14:textId="77777777" w:rsidR="0033352E" w:rsidRPr="002A20F9" w:rsidRDefault="0033352E" w:rsidP="002A20F9"/>
    <w:p w14:paraId="3A104F43" w14:textId="77777777" w:rsidR="0055306E" w:rsidRPr="007240E7" w:rsidRDefault="0055306E" w:rsidP="0055306E">
      <w:pPr>
        <w:pStyle w:val="Heading2"/>
        <w:ind w:left="576"/>
      </w:pPr>
      <w:bookmarkStart w:id="139" w:name="_Toc18397141"/>
      <w:bookmarkStart w:id="140" w:name="_Toc62549434"/>
      <w:r w:rsidRPr="007240E7">
        <w:t>Blanket P.O.  IMPLEMENTATION</w:t>
      </w:r>
      <w:bookmarkEnd w:id="139"/>
      <w:bookmarkEnd w:id="140"/>
    </w:p>
    <w:p w14:paraId="33C2B4F0" w14:textId="5B3A4C71" w:rsidR="0055306E" w:rsidRDefault="0055306E" w:rsidP="0055306E"/>
    <w:p w14:paraId="183FE628" w14:textId="62B897C7" w:rsidR="0055306E" w:rsidRPr="00587F83" w:rsidRDefault="0055306E" w:rsidP="0055306E">
      <w:pPr>
        <w:pStyle w:val="Heading3"/>
      </w:pPr>
      <w:bookmarkStart w:id="141" w:name="_Toc62549435"/>
      <w:r w:rsidRPr="005B1211">
        <w:t>PLACING ORDERS FOR BLANKET P.O. UNITS</w:t>
      </w:r>
      <w:bookmarkEnd w:id="141"/>
    </w:p>
    <w:p w14:paraId="666D5369" w14:textId="77777777" w:rsidR="0055306E" w:rsidRPr="00587F83" w:rsidRDefault="0055306E" w:rsidP="0055306E">
      <w:pPr>
        <w:rPr>
          <w:rFonts w:cs="Arial"/>
          <w:lang w:val="x-none" w:eastAsia="x-none"/>
        </w:rPr>
      </w:pPr>
    </w:p>
    <w:p w14:paraId="0B25DCE8" w14:textId="77777777" w:rsidR="0055306E" w:rsidRPr="00587F83" w:rsidRDefault="0055306E" w:rsidP="0055306E">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Pr="000744C4">
        <w:rPr>
          <w:rFonts w:cs="Arial"/>
          <w:szCs w:val="22"/>
          <w:lang w:eastAsia="x-none"/>
        </w:rPr>
        <w:t xml:space="preserve">Blanket P.O. </w:t>
      </w:r>
      <w:r w:rsidRPr="000744C4">
        <w:rPr>
          <w:rFonts w:cs="Arial"/>
          <w:szCs w:val="22"/>
          <w:lang w:val="x-none" w:eastAsia="x-none"/>
        </w:rPr>
        <w:t>Unit, without written authorization to do so from the Procurement Bureau.</w:t>
      </w:r>
    </w:p>
    <w:p w14:paraId="46986A20" w14:textId="77777777" w:rsidR="0055306E" w:rsidRPr="00587F83" w:rsidRDefault="0055306E" w:rsidP="0055306E">
      <w:pPr>
        <w:rPr>
          <w:rFonts w:cs="Arial"/>
          <w:szCs w:val="22"/>
          <w:lang w:val="x-none" w:eastAsia="x-none"/>
        </w:rPr>
      </w:pPr>
    </w:p>
    <w:p w14:paraId="602C3027" w14:textId="77777777" w:rsidR="0055306E" w:rsidRPr="00587F83" w:rsidRDefault="0055306E" w:rsidP="0055306E">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period, no change is permitted in any terms or conditions unless the Vendor {Contractor} receives written approval from the Procurement Bureau.</w:t>
      </w:r>
    </w:p>
    <w:p w14:paraId="1A4042E7" w14:textId="77777777" w:rsidR="0055306E" w:rsidRPr="00587F83" w:rsidRDefault="0055306E" w:rsidP="0055306E">
      <w:pPr>
        <w:rPr>
          <w:rFonts w:cs="Arial"/>
          <w:szCs w:val="22"/>
          <w:lang w:val="x-none" w:eastAsia="x-none"/>
        </w:rPr>
      </w:pPr>
    </w:p>
    <w:p w14:paraId="2E535FA0" w14:textId="261E8F94" w:rsidR="0055306E" w:rsidRDefault="0055306E" w:rsidP="0055306E">
      <w:pPr>
        <w:rPr>
          <w:rFonts w:cs="Arial"/>
          <w:szCs w:val="22"/>
          <w:lang w:val="x-none" w:eastAsia="x-none"/>
        </w:rPr>
      </w:pPr>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lang w:val="x-none" w:eastAsia="x-none"/>
        </w:rPr>
        <w:t>.</w:t>
      </w:r>
    </w:p>
    <w:p w14:paraId="7D76F488" w14:textId="6C773243" w:rsidR="00942DFF" w:rsidRDefault="00942DFF" w:rsidP="0055306E">
      <w:pPr>
        <w:rPr>
          <w:rFonts w:cs="Arial"/>
          <w:szCs w:val="22"/>
          <w:lang w:val="x-none" w:eastAsia="x-none"/>
        </w:rPr>
      </w:pPr>
    </w:p>
    <w:p w14:paraId="33D01A05" w14:textId="77777777" w:rsidR="00942DFF" w:rsidRPr="00587F83" w:rsidRDefault="00942DFF" w:rsidP="0055306E">
      <w:pPr>
        <w:rPr>
          <w:rFonts w:cs="Arial"/>
          <w:szCs w:val="22"/>
          <w:lang w:val="x-none" w:eastAsia="x-none"/>
        </w:rPr>
      </w:pPr>
    </w:p>
    <w:p w14:paraId="4F885072" w14:textId="77777777" w:rsidR="0055306E" w:rsidRPr="00587F83" w:rsidRDefault="0055306E" w:rsidP="0055306E">
      <w:pPr>
        <w:rPr>
          <w:rFonts w:cs="Arial"/>
          <w:b/>
          <w:szCs w:val="22"/>
          <w:lang w:val="x-none" w:eastAsia="x-none"/>
        </w:rPr>
      </w:pPr>
    </w:p>
    <w:p w14:paraId="3B82FEA7" w14:textId="3F0896A6" w:rsidR="0055306E" w:rsidRPr="00587F83" w:rsidRDefault="0055306E" w:rsidP="0055306E">
      <w:pPr>
        <w:pStyle w:val="Heading3"/>
      </w:pPr>
      <w:bookmarkStart w:id="142" w:name="_Toc475717206"/>
      <w:bookmarkStart w:id="143" w:name="_Toc493254945"/>
      <w:bookmarkStart w:id="144" w:name="_Toc8647926"/>
      <w:bookmarkStart w:id="145" w:name="_Toc19520373"/>
      <w:bookmarkStart w:id="146" w:name="_Toc53748399"/>
      <w:bookmarkStart w:id="147" w:name="_Toc54703941"/>
      <w:bookmarkStart w:id="148" w:name="_Toc62549436"/>
      <w:r w:rsidRPr="00587F83">
        <w:t>PRODUCT BROCHURE</w:t>
      </w:r>
      <w:bookmarkEnd w:id="142"/>
      <w:bookmarkEnd w:id="143"/>
      <w:bookmarkEnd w:id="144"/>
      <w:bookmarkEnd w:id="145"/>
      <w:bookmarkEnd w:id="146"/>
      <w:bookmarkEnd w:id="147"/>
      <w:bookmarkEnd w:id="148"/>
    </w:p>
    <w:p w14:paraId="2B703352" w14:textId="77777777" w:rsidR="0055306E" w:rsidRPr="00587F83" w:rsidRDefault="0055306E" w:rsidP="0055306E">
      <w:pPr>
        <w:rPr>
          <w:rFonts w:cs="Arial"/>
          <w:szCs w:val="22"/>
          <w:lang w:val="x-none" w:eastAsia="x-none"/>
        </w:rPr>
      </w:pPr>
    </w:p>
    <w:p w14:paraId="0A6DA4CA" w14:textId="77777777" w:rsidR="0055306E" w:rsidRPr="00FF6789" w:rsidRDefault="0055306E" w:rsidP="0055306E">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2B577E40" w14:textId="77777777" w:rsidR="0055306E" w:rsidRPr="00FF6789" w:rsidRDefault="0055306E" w:rsidP="0055306E">
      <w:pPr>
        <w:rPr>
          <w:rFonts w:cs="Arial"/>
          <w:szCs w:val="22"/>
          <w:lang w:val="x-none" w:eastAsia="x-none"/>
        </w:rPr>
      </w:pPr>
    </w:p>
    <w:p w14:paraId="56931ED0" w14:textId="77777777" w:rsidR="0055306E" w:rsidRPr="00FF6789" w:rsidRDefault="0055306E" w:rsidP="0055306E">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669384CF" w14:textId="1037EA5E" w:rsidR="0055306E" w:rsidRDefault="0055306E" w:rsidP="0055306E"/>
    <w:p w14:paraId="72C2EB5E" w14:textId="77777777" w:rsidR="0055306E" w:rsidRPr="0055306E" w:rsidRDefault="0055306E" w:rsidP="0055306E">
      <w:pPr>
        <w:pStyle w:val="Heading3"/>
      </w:pPr>
      <w:bookmarkStart w:id="149" w:name="_Toc62549437"/>
      <w:r w:rsidRPr="0055306E">
        <w:t>CONFIRMATION OF ORDERS</w:t>
      </w:r>
      <w:bookmarkEnd w:id="149"/>
    </w:p>
    <w:p w14:paraId="3ACC5E6C" w14:textId="77777777" w:rsidR="0055306E" w:rsidRPr="0055306E" w:rsidRDefault="0055306E" w:rsidP="0055306E">
      <w:pPr>
        <w:rPr>
          <w:rFonts w:cs="Arial"/>
          <w:szCs w:val="22"/>
          <w:lang w:val="x-none" w:eastAsia="x-none"/>
        </w:rPr>
      </w:pPr>
    </w:p>
    <w:p w14:paraId="4D4F3704" w14:textId="77777777" w:rsidR="0055306E" w:rsidRPr="0055306E" w:rsidRDefault="0055306E" w:rsidP="0055306E">
      <w:pPr>
        <w:rPr>
          <w:szCs w:val="20"/>
          <w:lang w:val="x-none" w:eastAsia="x-none"/>
        </w:rPr>
      </w:pPr>
      <w:r w:rsidRPr="0055306E">
        <w:rPr>
          <w:rFonts w:ascii="Arial Narrow" w:hAnsi="Arial Narrow"/>
          <w:bCs/>
          <w:caps/>
          <w:szCs w:val="28"/>
        </w:rPr>
        <w:t>3.5.3.1</w:t>
      </w:r>
      <w:r w:rsidRPr="0055306E">
        <w:rPr>
          <w:rFonts w:cs="Arial"/>
          <w:szCs w:val="22"/>
          <w:lang w:val="x-none" w:eastAsia="x-none"/>
        </w:rPr>
        <w:t xml:space="preserve"> Purchase order confirmation shall be submitted</w:t>
      </w:r>
      <w:r w:rsidRPr="0055306E">
        <w:rPr>
          <w:szCs w:val="20"/>
          <w:lang w:val="x-none" w:eastAsia="x-none"/>
        </w:rPr>
        <w:t xml:space="preserve"> to each Using Agency for each order accepted, to the attention of the contact person stated in the purchase order.</w:t>
      </w:r>
    </w:p>
    <w:p w14:paraId="72FE6FDD" w14:textId="77777777" w:rsidR="0055306E" w:rsidRPr="0055306E" w:rsidRDefault="0055306E" w:rsidP="0055306E">
      <w:pPr>
        <w:rPr>
          <w:rFonts w:cs="Arial"/>
          <w:szCs w:val="22"/>
          <w:lang w:val="x-none" w:eastAsia="x-none"/>
        </w:rPr>
      </w:pPr>
    </w:p>
    <w:p w14:paraId="26166234" w14:textId="77777777" w:rsidR="0055306E" w:rsidRPr="0055306E" w:rsidRDefault="0055306E" w:rsidP="0055306E">
      <w:pPr>
        <w:rPr>
          <w:rFonts w:cs="Arial"/>
          <w:szCs w:val="22"/>
          <w:lang w:val="x-none" w:eastAsia="x-none"/>
        </w:rPr>
      </w:pPr>
      <w:r w:rsidRPr="0055306E">
        <w:rPr>
          <w:rFonts w:ascii="Arial Narrow" w:hAnsi="Arial Narrow"/>
          <w:bCs/>
          <w:caps/>
          <w:szCs w:val="28"/>
        </w:rPr>
        <w:t>3.5.3.2</w:t>
      </w:r>
      <w:r w:rsidRPr="0055306E">
        <w:rPr>
          <w:rFonts w:cs="Arial"/>
          <w:szCs w:val="22"/>
          <w:lang w:val="x-none" w:eastAsia="x-none"/>
        </w:rPr>
        <w:t xml:space="preserve"> The Vendor {Contractor} must provide the order confirmation promptly following factory order entry.</w:t>
      </w:r>
    </w:p>
    <w:p w14:paraId="43C2348A" w14:textId="77777777" w:rsidR="0055306E" w:rsidRPr="0055306E" w:rsidRDefault="0055306E" w:rsidP="0055306E">
      <w:pPr>
        <w:rPr>
          <w:rFonts w:cs="Arial"/>
          <w:szCs w:val="22"/>
          <w:lang w:val="x-none" w:eastAsia="x-none"/>
        </w:rPr>
      </w:pPr>
    </w:p>
    <w:p w14:paraId="0C666F32" w14:textId="77777777" w:rsidR="0055306E" w:rsidRPr="0055306E" w:rsidRDefault="0055306E" w:rsidP="0055306E">
      <w:pPr>
        <w:rPr>
          <w:rFonts w:cs="Arial"/>
          <w:szCs w:val="22"/>
          <w:lang w:val="x-none" w:eastAsia="x-none"/>
        </w:rPr>
      </w:pPr>
      <w:r w:rsidRPr="0055306E">
        <w:rPr>
          <w:rFonts w:ascii="Arial Narrow" w:hAnsi="Arial Narrow"/>
          <w:bCs/>
          <w:caps/>
          <w:szCs w:val="28"/>
        </w:rPr>
        <w:t>3.5.3.3</w:t>
      </w:r>
      <w:r w:rsidRPr="0055306E">
        <w:rPr>
          <w:rFonts w:cs="Arial"/>
          <w:szCs w:val="22"/>
          <w:lang w:val="x-none" w:eastAsia="x-none"/>
        </w:rPr>
        <w:t xml:space="preserve"> Order confirmation shall mean that the Vendor {Contractor} has received the purchase order, has reviewed it for compatibility with the Unit currently on </w:t>
      </w:r>
      <w:r w:rsidRPr="0055306E">
        <w:t>Blanket P.O.</w:t>
      </w:r>
      <w:r w:rsidRPr="0055306E">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50C49B91" w14:textId="77777777" w:rsidR="0055306E" w:rsidRPr="0055306E" w:rsidRDefault="0055306E" w:rsidP="0055306E">
      <w:pPr>
        <w:rPr>
          <w:rFonts w:cs="Arial"/>
          <w:szCs w:val="22"/>
          <w:lang w:val="x-none" w:eastAsia="x-none"/>
        </w:rPr>
      </w:pPr>
    </w:p>
    <w:p w14:paraId="2190F1AE" w14:textId="77777777" w:rsidR="0055306E" w:rsidRPr="0055306E" w:rsidRDefault="0055306E" w:rsidP="0055306E">
      <w:pPr>
        <w:rPr>
          <w:rFonts w:cs="Arial"/>
          <w:szCs w:val="22"/>
          <w:lang w:val="x-none" w:eastAsia="x-none"/>
        </w:rPr>
      </w:pPr>
      <w:r w:rsidRPr="0055306E">
        <w:rPr>
          <w:rFonts w:ascii="Arial Narrow" w:hAnsi="Arial Narrow"/>
          <w:bCs/>
          <w:caps/>
          <w:szCs w:val="28"/>
        </w:rPr>
        <w:t>3.5.3.4</w:t>
      </w:r>
      <w:r w:rsidRPr="0055306E">
        <w:rPr>
          <w:rFonts w:cs="Arial"/>
          <w:szCs w:val="22"/>
          <w:lang w:val="x-none" w:eastAsia="x-none"/>
        </w:rPr>
        <w:t xml:space="preserve"> </w:t>
      </w:r>
      <w:r w:rsidRPr="0055306E">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55306E">
        <w:rPr>
          <w:b/>
          <w:bCs/>
          <w:szCs w:val="22"/>
        </w:rPr>
        <w:t>No exception shall be permitted.</w:t>
      </w:r>
    </w:p>
    <w:p w14:paraId="5094582F" w14:textId="77777777" w:rsidR="0055306E" w:rsidRPr="0055306E" w:rsidRDefault="0055306E" w:rsidP="0055306E">
      <w:pPr>
        <w:rPr>
          <w:rFonts w:cs="Arial"/>
          <w:szCs w:val="22"/>
          <w:lang w:val="x-none" w:eastAsia="x-none"/>
        </w:rPr>
      </w:pPr>
    </w:p>
    <w:p w14:paraId="6607D0D9" w14:textId="0A849E4C" w:rsidR="0055306E" w:rsidRPr="0055306E" w:rsidRDefault="0055306E" w:rsidP="0055306E">
      <w:pPr>
        <w:pStyle w:val="Heading3"/>
      </w:pPr>
      <w:bookmarkStart w:id="150" w:name="_Toc8647928"/>
      <w:bookmarkStart w:id="151" w:name="_Toc19520375"/>
      <w:bookmarkStart w:id="152" w:name="_Toc53748401"/>
      <w:bookmarkStart w:id="153" w:name="_Toc54703943"/>
      <w:bookmarkStart w:id="154" w:name="_Toc62549438"/>
      <w:r w:rsidRPr="0055306E">
        <w:t>POST-ORDER PRE-PRODUCTION MEETING AND INSPECTION</w:t>
      </w:r>
      <w:bookmarkEnd w:id="150"/>
      <w:bookmarkEnd w:id="151"/>
      <w:bookmarkEnd w:id="152"/>
      <w:bookmarkEnd w:id="153"/>
      <w:bookmarkEnd w:id="154"/>
    </w:p>
    <w:p w14:paraId="54E40380" w14:textId="77777777" w:rsidR="0055306E" w:rsidRPr="0055306E" w:rsidRDefault="0055306E" w:rsidP="0055306E">
      <w:pPr>
        <w:rPr>
          <w:rFonts w:cs="Arial"/>
          <w:szCs w:val="22"/>
          <w:lang w:val="x-none" w:eastAsia="x-none"/>
        </w:rPr>
      </w:pPr>
    </w:p>
    <w:p w14:paraId="4A672A34" w14:textId="77777777" w:rsidR="0055306E" w:rsidRPr="0055306E" w:rsidRDefault="0055306E" w:rsidP="0055306E">
      <w:pPr>
        <w:rPr>
          <w:rFonts w:cs="Arial"/>
          <w:szCs w:val="22"/>
          <w:lang w:val="x-none" w:eastAsia="x-none"/>
        </w:rPr>
      </w:pPr>
      <w:r w:rsidRPr="0055306E">
        <w:rPr>
          <w:rFonts w:ascii="Arial Narrow" w:hAnsi="Arial Narrow"/>
          <w:bCs/>
          <w:caps/>
          <w:szCs w:val="28"/>
        </w:rPr>
        <w:t>3.5.4.1</w:t>
      </w:r>
      <w:r w:rsidRPr="0055306E">
        <w:rPr>
          <w:rFonts w:cs="Arial"/>
          <w:szCs w:val="22"/>
          <w:lang w:val="x-none" w:eastAsia="x-none"/>
        </w:rPr>
        <w:t xml:space="preserve"> </w:t>
      </w:r>
      <w:r w:rsidRPr="0055306E">
        <w:rPr>
          <w:rFonts w:cs="Arial"/>
          <w:szCs w:val="22"/>
          <w:lang w:eastAsia="x-none"/>
        </w:rPr>
        <w:t xml:space="preserve">Pre-production/pre-installation meeting and inspection: </w:t>
      </w:r>
      <w:r w:rsidRPr="0055306E">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55306E">
        <w:rPr>
          <w:rFonts w:cs="Arial"/>
          <w:szCs w:val="22"/>
          <w:lang w:eastAsia="x-none"/>
        </w:rPr>
        <w:t xml:space="preserve">pre-production </w:t>
      </w:r>
      <w:r w:rsidRPr="0055306E">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72CAEB86" w14:textId="77777777" w:rsidR="0055306E" w:rsidRPr="0055306E" w:rsidRDefault="0055306E" w:rsidP="0055306E">
      <w:pPr>
        <w:rPr>
          <w:rFonts w:cs="Arial"/>
          <w:szCs w:val="22"/>
          <w:lang w:val="x-none" w:eastAsia="x-none"/>
        </w:rPr>
      </w:pPr>
    </w:p>
    <w:p w14:paraId="6DBA5D53" w14:textId="77777777" w:rsidR="0055306E" w:rsidRPr="0055306E" w:rsidRDefault="0055306E" w:rsidP="0055306E">
      <w:pPr>
        <w:rPr>
          <w:b/>
          <w:bCs/>
          <w:szCs w:val="22"/>
          <w:lang w:eastAsia="x-none"/>
        </w:rPr>
      </w:pPr>
      <w:r w:rsidRPr="0055306E">
        <w:rPr>
          <w:b/>
          <w:bCs/>
          <w:szCs w:val="22"/>
          <w:lang w:eastAsia="x-none"/>
        </w:rPr>
        <w:t>Vendor {Contractor} shall prepare and submit schematic drawings of all components as required by the Using Agency prior to the post order/pre-production meeting.</w:t>
      </w:r>
    </w:p>
    <w:p w14:paraId="219B3DDA" w14:textId="77777777" w:rsidR="0055306E" w:rsidRPr="0055306E" w:rsidRDefault="0055306E" w:rsidP="0055306E">
      <w:pPr>
        <w:rPr>
          <w:rFonts w:cs="Arial"/>
          <w:szCs w:val="22"/>
          <w:lang w:val="x-none" w:eastAsia="x-none"/>
        </w:rPr>
      </w:pPr>
    </w:p>
    <w:p w14:paraId="5BA0A20B" w14:textId="77777777" w:rsidR="0055306E" w:rsidRPr="0055306E" w:rsidRDefault="0055306E" w:rsidP="0055306E">
      <w:pPr>
        <w:rPr>
          <w:rFonts w:cs="Arial"/>
          <w:szCs w:val="22"/>
          <w:lang w:val="x-none" w:eastAsia="x-none"/>
        </w:rPr>
      </w:pPr>
      <w:r w:rsidRPr="0055306E">
        <w:rPr>
          <w:rFonts w:ascii="Arial Narrow" w:hAnsi="Arial Narrow"/>
          <w:bCs/>
          <w:caps/>
          <w:szCs w:val="28"/>
        </w:rPr>
        <w:t>3.5.4.2</w:t>
      </w:r>
      <w:r w:rsidRPr="0055306E">
        <w:rPr>
          <w:rFonts w:cs="Arial"/>
          <w:szCs w:val="22"/>
          <w:lang w:val="x-none" w:eastAsia="x-none"/>
        </w:rPr>
        <w:t xml:space="preserve"> The State reserves the right to inspect the </w:t>
      </w:r>
      <w:r w:rsidRPr="0055306E">
        <w:rPr>
          <w:rFonts w:cs="Arial"/>
          <w:szCs w:val="22"/>
          <w:lang w:eastAsia="x-none"/>
        </w:rPr>
        <w:t>Vendor {</w:t>
      </w:r>
      <w:r w:rsidRPr="0055306E">
        <w:rPr>
          <w:rFonts w:cs="Arial"/>
          <w:szCs w:val="22"/>
          <w:lang w:val="x-none" w:eastAsia="x-none"/>
        </w:rPr>
        <w:t>Bidder</w:t>
      </w:r>
      <w:r w:rsidRPr="0055306E">
        <w:rPr>
          <w:rFonts w:cs="Arial"/>
          <w:szCs w:val="22"/>
          <w:lang w:eastAsia="x-none"/>
        </w:rPr>
        <w:t>}</w:t>
      </w:r>
      <w:r w:rsidRPr="0055306E">
        <w:rPr>
          <w:rFonts w:cs="Arial"/>
          <w:szCs w:val="22"/>
          <w:lang w:val="x-none" w:eastAsia="x-none"/>
        </w:rPr>
        <w:t xml:space="preserve"> and/or aftermarket installer(s)' and/or Vendor {Contractor}’s facility. This provision applies during the</w:t>
      </w:r>
      <w:r w:rsidRPr="0055306E">
        <w:rPr>
          <w:rFonts w:cs="Arial"/>
          <w:szCs w:val="22"/>
          <w:lang w:eastAsia="x-none"/>
        </w:rPr>
        <w:t xml:space="preserve"> Quote </w:t>
      </w:r>
      <w:r w:rsidRPr="0055306E">
        <w:rPr>
          <w:rFonts w:cs="Arial"/>
          <w:szCs w:val="22"/>
          <w:lang w:val="x-none" w:eastAsia="x-none"/>
        </w:rPr>
        <w:t xml:space="preserve"> evaluation period, </w:t>
      </w:r>
      <w:r w:rsidRPr="0055306E">
        <w:rPr>
          <w:rFonts w:cs="Arial"/>
          <w:color w:val="000000"/>
          <w:szCs w:val="22"/>
          <w:lang w:val="x-none" w:eastAsia="x-none"/>
        </w:rPr>
        <w:t xml:space="preserve">the </w:t>
      </w:r>
      <w:r w:rsidRPr="0055306E">
        <w:t xml:space="preserve">Blanket P.O. </w:t>
      </w:r>
      <w:r w:rsidRPr="0055306E">
        <w:rPr>
          <w:rFonts w:cs="Arial"/>
          <w:color w:val="000000"/>
          <w:szCs w:val="22"/>
          <w:lang w:val="x-none" w:eastAsia="x-none"/>
        </w:rPr>
        <w:t xml:space="preserve">term and any extension(s) thereof. </w:t>
      </w:r>
    </w:p>
    <w:p w14:paraId="3C7575A2" w14:textId="77777777" w:rsidR="0055306E" w:rsidRPr="0055306E" w:rsidRDefault="0055306E" w:rsidP="0055306E">
      <w:pPr>
        <w:rPr>
          <w:rFonts w:cs="Arial"/>
          <w:sz w:val="24"/>
        </w:rPr>
      </w:pPr>
    </w:p>
    <w:p w14:paraId="012EA870" w14:textId="77777777" w:rsidR="0055306E" w:rsidRPr="0055306E" w:rsidRDefault="0055306E" w:rsidP="0055306E">
      <w:pPr>
        <w:rPr>
          <w:rFonts w:cs="Arial"/>
          <w:szCs w:val="22"/>
        </w:rPr>
      </w:pPr>
      <w:r w:rsidRPr="0055306E">
        <w:rPr>
          <w:rFonts w:ascii="Arial Narrow" w:hAnsi="Arial Narrow"/>
          <w:bCs/>
          <w:caps/>
          <w:szCs w:val="28"/>
        </w:rPr>
        <w:t>3.5.4.3</w:t>
      </w:r>
      <w:r w:rsidRPr="0055306E">
        <w:rPr>
          <w:rFonts w:cs="Arial"/>
          <w:szCs w:val="22"/>
        </w:rPr>
        <w:t xml:space="preserve"> Pre-acceptance Inspections: The </w:t>
      </w:r>
      <w:r w:rsidRPr="0055306E">
        <w:rPr>
          <w:rFonts w:cs="Courier New"/>
          <w:szCs w:val="20"/>
        </w:rPr>
        <w:t>State Using Agency</w:t>
      </w:r>
      <w:r w:rsidRPr="0055306E">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55306E">
        <w:rPr>
          <w:rFonts w:cs="Courier New"/>
          <w:szCs w:val="20"/>
        </w:rPr>
        <w:t>State Using Agency</w:t>
      </w:r>
      <w:r w:rsidRPr="0055306E">
        <w:rPr>
          <w:rFonts w:cs="Arial"/>
          <w:szCs w:val="22"/>
        </w:rPr>
        <w:t xml:space="preserve"> facility, the Unit will be rejected and the </w:t>
      </w:r>
      <w:r w:rsidRPr="0055306E">
        <w:rPr>
          <w:rFonts w:cs="Arial"/>
          <w:szCs w:val="22"/>
        </w:rPr>
        <w:lastRenderedPageBreak/>
        <w:t xml:space="preserve">Vendor {Contractor} must transport the Unit to its facility at no expense to the agency. After the Vendor {Contractor} corrects the deficiencies, the Vendor {Contractor} must re-deliver the Unit to the </w:t>
      </w:r>
      <w:r w:rsidRPr="0055306E">
        <w:rPr>
          <w:rFonts w:cs="Courier New"/>
          <w:szCs w:val="20"/>
        </w:rPr>
        <w:t>State Using Agency</w:t>
      </w:r>
      <w:r w:rsidRPr="0055306E">
        <w:rPr>
          <w:rFonts w:cs="Arial"/>
          <w:szCs w:val="22"/>
        </w:rPr>
        <w:t xml:space="preserve"> for re-inspection at the expense of the Vendor {Contractor}. </w:t>
      </w:r>
    </w:p>
    <w:p w14:paraId="76008955" w14:textId="77777777" w:rsidR="0055306E" w:rsidRPr="0055306E" w:rsidRDefault="0055306E" w:rsidP="0055306E">
      <w:pPr>
        <w:rPr>
          <w:rFonts w:cs="Arial"/>
          <w:szCs w:val="22"/>
        </w:rPr>
      </w:pPr>
    </w:p>
    <w:p w14:paraId="0DA16803" w14:textId="77777777" w:rsidR="0055306E" w:rsidRPr="0055306E" w:rsidRDefault="0055306E" w:rsidP="0055306E">
      <w:pPr>
        <w:rPr>
          <w:rFonts w:cs="Arial"/>
          <w:szCs w:val="22"/>
        </w:rPr>
      </w:pPr>
      <w:r w:rsidRPr="0055306E">
        <w:rPr>
          <w:rFonts w:ascii="Arial Narrow" w:hAnsi="Arial Narrow"/>
          <w:bCs/>
          <w:caps/>
          <w:szCs w:val="28"/>
        </w:rPr>
        <w:t>3.5.4.4</w:t>
      </w:r>
      <w:r w:rsidRPr="0055306E">
        <w:rPr>
          <w:rFonts w:cs="Arial"/>
          <w:szCs w:val="22"/>
        </w:rPr>
        <w:t xml:space="preserve"> For all inspections performed at the Vendor’s {Contractor's} site, the Vendor {Contractor} must provide a bay in the repair shop to facilitate the inspection of the Unit.</w:t>
      </w:r>
    </w:p>
    <w:p w14:paraId="041FE9ED" w14:textId="77777777" w:rsidR="0055306E" w:rsidRPr="0055306E" w:rsidRDefault="0055306E" w:rsidP="0055306E">
      <w:pPr>
        <w:rPr>
          <w:rFonts w:cs="Arial"/>
          <w:szCs w:val="22"/>
        </w:rPr>
      </w:pPr>
    </w:p>
    <w:p w14:paraId="575DCA5D" w14:textId="77777777" w:rsidR="0055306E" w:rsidRPr="0055306E" w:rsidRDefault="0055306E" w:rsidP="0055306E">
      <w:pPr>
        <w:rPr>
          <w:rFonts w:cs="Arial"/>
          <w:szCs w:val="22"/>
        </w:rPr>
      </w:pPr>
      <w:r w:rsidRPr="0055306E">
        <w:rPr>
          <w:rFonts w:ascii="Arial Narrow" w:hAnsi="Arial Narrow"/>
          <w:bCs/>
          <w:caps/>
          <w:szCs w:val="28"/>
        </w:rPr>
        <w:t>3.5.4.5</w:t>
      </w:r>
      <w:r w:rsidRPr="0055306E">
        <w:rPr>
          <w:rFonts w:cs="Arial"/>
          <w:szCs w:val="22"/>
        </w:rPr>
        <w:t xml:space="preserve"> The final inspection and acceptance of the Unit shall occur at the </w:t>
      </w:r>
      <w:r w:rsidRPr="0055306E">
        <w:rPr>
          <w:rFonts w:cs="Courier New"/>
          <w:szCs w:val="20"/>
        </w:rPr>
        <w:t>State Using Agency</w:t>
      </w:r>
      <w:r w:rsidRPr="0055306E">
        <w:rPr>
          <w:rFonts w:cs="Arial"/>
          <w:szCs w:val="22"/>
        </w:rPr>
        <w:t>.</w:t>
      </w:r>
    </w:p>
    <w:p w14:paraId="44294480" w14:textId="77777777" w:rsidR="0055306E" w:rsidRPr="0055306E" w:rsidRDefault="0055306E" w:rsidP="0055306E">
      <w:pPr>
        <w:rPr>
          <w:rFonts w:cs="Arial"/>
          <w:szCs w:val="22"/>
        </w:rPr>
      </w:pPr>
    </w:p>
    <w:p w14:paraId="7E35BFDB" w14:textId="77777777" w:rsidR="0055306E" w:rsidRPr="0055306E" w:rsidRDefault="0055306E" w:rsidP="00553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55306E">
        <w:rPr>
          <w:rFonts w:ascii="Arial Narrow" w:hAnsi="Arial Narrow"/>
          <w:bCs/>
          <w:caps/>
          <w:szCs w:val="28"/>
        </w:rPr>
        <w:t>3.5.4.6</w:t>
      </w:r>
      <w:r w:rsidRPr="0055306E">
        <w:rPr>
          <w:rFonts w:cs="Arial"/>
          <w:color w:val="000000"/>
          <w:szCs w:val="22"/>
        </w:rPr>
        <w:t xml:space="preserve"> OEM Equipment/Parts: All of the standard and optional equipment/parts provided shall be original equipment manufacturers items when available.</w:t>
      </w:r>
    </w:p>
    <w:p w14:paraId="6F0E4132" w14:textId="77777777" w:rsidR="0055306E" w:rsidRPr="0055306E" w:rsidRDefault="0055306E" w:rsidP="0055306E">
      <w:pPr>
        <w:rPr>
          <w:rFonts w:cs="Arial"/>
          <w:sz w:val="24"/>
        </w:rPr>
      </w:pPr>
    </w:p>
    <w:p w14:paraId="10E8191F" w14:textId="77777777" w:rsidR="0055306E" w:rsidRPr="0055306E" w:rsidRDefault="0055306E" w:rsidP="0055306E">
      <w:pPr>
        <w:rPr>
          <w:rFonts w:cs="Arial"/>
          <w:szCs w:val="22"/>
          <w:lang w:val="x-none"/>
        </w:rPr>
      </w:pPr>
      <w:r w:rsidRPr="0055306E">
        <w:rPr>
          <w:rFonts w:ascii="Arial Narrow" w:hAnsi="Arial Narrow"/>
          <w:bCs/>
          <w:caps/>
          <w:szCs w:val="28"/>
        </w:rPr>
        <w:t>3.5.4.7</w:t>
      </w:r>
      <w:r w:rsidRPr="0055306E">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55306E">
        <w:rPr>
          <w:rFonts w:cs="Arial"/>
          <w:szCs w:val="22"/>
          <w:lang w:val="x-none"/>
        </w:rPr>
        <w:t xml:space="preserve">Each </w:t>
      </w:r>
      <w:r w:rsidRPr="0055306E">
        <w:rPr>
          <w:rFonts w:cs="Arial"/>
          <w:szCs w:val="22"/>
        </w:rPr>
        <w:t>Unit</w:t>
      </w:r>
      <w:r w:rsidRPr="0055306E">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55306E">
        <w:rPr>
          <w:rFonts w:cs="Arial"/>
          <w:szCs w:val="22"/>
        </w:rPr>
        <w:t>Unit</w:t>
      </w:r>
      <w:r w:rsidRPr="0055306E">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33187AC7" w14:textId="77777777" w:rsidR="0055306E" w:rsidRPr="0055306E" w:rsidRDefault="0055306E" w:rsidP="0055306E">
      <w:pPr>
        <w:rPr>
          <w:rFonts w:cs="Arial"/>
          <w:szCs w:val="22"/>
        </w:rPr>
      </w:pPr>
    </w:p>
    <w:p w14:paraId="4D2AE6D4" w14:textId="77777777" w:rsidR="0055306E" w:rsidRPr="0055306E" w:rsidRDefault="0055306E" w:rsidP="0055306E">
      <w:pPr>
        <w:rPr>
          <w:rFonts w:cs="Arial"/>
          <w:szCs w:val="22"/>
        </w:rPr>
      </w:pPr>
      <w:r w:rsidRPr="0055306E">
        <w:rPr>
          <w:rFonts w:ascii="Arial Narrow" w:hAnsi="Arial Narrow"/>
          <w:bCs/>
          <w:caps/>
          <w:szCs w:val="28"/>
        </w:rPr>
        <w:t>3.5.4.8</w:t>
      </w:r>
      <w:r w:rsidRPr="0055306E">
        <w:rPr>
          <w:rFonts w:cs="Arial"/>
          <w:szCs w:val="22"/>
        </w:rPr>
        <w:t xml:space="preserve"> </w:t>
      </w:r>
      <w:r w:rsidRPr="0055306E">
        <w:rPr>
          <w:rFonts w:cs="Courier New"/>
          <w:szCs w:val="20"/>
        </w:rPr>
        <w:t>The Vendor {Contractor} shall notify the State Using Agency by fax and e-mail that the Unit is ready for inspection.</w:t>
      </w:r>
    </w:p>
    <w:p w14:paraId="01E6383F" w14:textId="77777777" w:rsidR="0055306E" w:rsidRPr="0055306E" w:rsidRDefault="0055306E" w:rsidP="0055306E">
      <w:pPr>
        <w:rPr>
          <w:rFonts w:cs="Arial"/>
          <w:szCs w:val="22"/>
        </w:rPr>
      </w:pPr>
    </w:p>
    <w:p w14:paraId="78088B92" w14:textId="77777777" w:rsidR="0055306E" w:rsidRPr="0055306E" w:rsidRDefault="0055306E" w:rsidP="0055306E">
      <w:pPr>
        <w:rPr>
          <w:rFonts w:cs="Arial"/>
          <w:szCs w:val="22"/>
        </w:rPr>
      </w:pPr>
      <w:r w:rsidRPr="0055306E">
        <w:rPr>
          <w:rFonts w:ascii="Arial Narrow" w:hAnsi="Arial Narrow"/>
          <w:bCs/>
          <w:caps/>
          <w:szCs w:val="28"/>
        </w:rPr>
        <w:t>3.5.4.9</w:t>
      </w:r>
      <w:r w:rsidRPr="0055306E">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55306E">
        <w:rPr>
          <w:rFonts w:cs="Courier New"/>
          <w:szCs w:val="20"/>
        </w:rPr>
        <w:t>State Using Agency</w:t>
      </w:r>
      <w:r w:rsidRPr="0055306E">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7ADF5334" w14:textId="77777777" w:rsidR="0055306E" w:rsidRPr="0055306E" w:rsidRDefault="0055306E" w:rsidP="0055306E">
      <w:pPr>
        <w:rPr>
          <w:rFonts w:cs="Arial"/>
          <w:szCs w:val="22"/>
        </w:rPr>
      </w:pPr>
    </w:p>
    <w:p w14:paraId="6487E9B3" w14:textId="77777777" w:rsidR="0055306E" w:rsidRPr="0055306E" w:rsidRDefault="0055306E" w:rsidP="0055306E">
      <w:pPr>
        <w:rPr>
          <w:rFonts w:cs="Arial"/>
          <w:szCs w:val="22"/>
        </w:rPr>
      </w:pPr>
      <w:r w:rsidRPr="0055306E">
        <w:rPr>
          <w:rFonts w:ascii="Arial Narrow" w:hAnsi="Arial Narrow"/>
          <w:bCs/>
          <w:caps/>
          <w:szCs w:val="28"/>
        </w:rPr>
        <w:t>3.5.4.10</w:t>
      </w:r>
      <w:r w:rsidRPr="0055306E">
        <w:rPr>
          <w:rFonts w:cs="Arial"/>
          <w:szCs w:val="22"/>
        </w:rPr>
        <w:t xml:space="preserve"> Within five (5) working days of the Vendor’s {Contractor’s} notification, the </w:t>
      </w:r>
      <w:r w:rsidRPr="0055306E">
        <w:rPr>
          <w:rFonts w:cs="Courier New"/>
          <w:szCs w:val="20"/>
        </w:rPr>
        <w:t>State Using Agency</w:t>
      </w:r>
      <w:r w:rsidRPr="0055306E">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4D1D62F3" w14:textId="77777777" w:rsidR="0055306E" w:rsidRPr="0055306E" w:rsidRDefault="0055306E" w:rsidP="0055306E">
      <w:pPr>
        <w:rPr>
          <w:rFonts w:cs="Arial"/>
          <w:szCs w:val="22"/>
        </w:rPr>
      </w:pPr>
    </w:p>
    <w:p w14:paraId="7B69E5D5" w14:textId="77777777" w:rsidR="0055306E" w:rsidRPr="0055306E" w:rsidRDefault="0055306E" w:rsidP="0055306E">
      <w:pPr>
        <w:rPr>
          <w:rFonts w:cs="Arial"/>
          <w:szCs w:val="22"/>
        </w:rPr>
      </w:pPr>
      <w:r w:rsidRPr="0055306E">
        <w:rPr>
          <w:rFonts w:ascii="Arial Narrow" w:hAnsi="Arial Narrow"/>
          <w:bCs/>
          <w:caps/>
          <w:szCs w:val="28"/>
        </w:rPr>
        <w:t>3.5.4.11</w:t>
      </w:r>
      <w:r w:rsidRPr="0055306E">
        <w:rPr>
          <w:rFonts w:cs="Arial"/>
          <w:szCs w:val="22"/>
        </w:rPr>
        <w:t xml:space="preserve"> Non-State Agencies authorized to purchase under this Blanket P.O. will make arrangements for Unit inspection directly with the Vendor {Contractor}. All Units shall be delivered to each </w:t>
      </w:r>
      <w:r w:rsidRPr="0055306E">
        <w:rPr>
          <w:rFonts w:cs="Courier New"/>
          <w:szCs w:val="20"/>
        </w:rPr>
        <w:t>Using Agency</w:t>
      </w:r>
      <w:r w:rsidRPr="0055306E">
        <w:rPr>
          <w:rFonts w:cs="Arial"/>
          <w:szCs w:val="22"/>
        </w:rPr>
        <w:t>’s designated destination at no additional cost.</w:t>
      </w:r>
    </w:p>
    <w:p w14:paraId="28A30940" w14:textId="77777777" w:rsidR="0055306E" w:rsidRPr="0055306E" w:rsidRDefault="0055306E" w:rsidP="0055306E">
      <w:pPr>
        <w:rPr>
          <w:rFonts w:cs="Arial"/>
          <w:szCs w:val="22"/>
        </w:rPr>
      </w:pPr>
    </w:p>
    <w:p w14:paraId="11A6B33F" w14:textId="77777777" w:rsidR="0055306E" w:rsidRPr="0055306E" w:rsidRDefault="0055306E" w:rsidP="0055306E">
      <w:pPr>
        <w:rPr>
          <w:rFonts w:cs="Arial"/>
          <w:szCs w:val="22"/>
        </w:rPr>
      </w:pPr>
      <w:r w:rsidRPr="0055306E">
        <w:rPr>
          <w:rFonts w:ascii="Arial Narrow" w:hAnsi="Arial Narrow"/>
          <w:bCs/>
          <w:caps/>
          <w:szCs w:val="28"/>
        </w:rPr>
        <w:t>3.5.4.12</w:t>
      </w:r>
      <w:r w:rsidRPr="0055306E">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55306E">
        <w:rPr>
          <w:rFonts w:cs="Courier New"/>
          <w:szCs w:val="20"/>
        </w:rPr>
        <w:t>Using Agency</w:t>
      </w:r>
      <w:r w:rsidRPr="0055306E">
        <w:rPr>
          <w:rFonts w:cs="Arial"/>
          <w:szCs w:val="22"/>
        </w:rPr>
        <w:t xml:space="preserve"> may cancel the purchase order if the Vendor {Contractor} fails to correct any problem.</w:t>
      </w:r>
    </w:p>
    <w:p w14:paraId="433726F1" w14:textId="77777777" w:rsidR="0055306E" w:rsidRPr="0055306E" w:rsidRDefault="0055306E" w:rsidP="0055306E">
      <w:pPr>
        <w:rPr>
          <w:rFonts w:cs="Arial"/>
          <w:szCs w:val="22"/>
        </w:rPr>
      </w:pPr>
    </w:p>
    <w:p w14:paraId="35DDC817" w14:textId="77777777" w:rsidR="0055306E" w:rsidRPr="0055306E" w:rsidRDefault="0055306E" w:rsidP="0055306E">
      <w:pPr>
        <w:rPr>
          <w:rFonts w:cs="Arial"/>
          <w:szCs w:val="22"/>
        </w:rPr>
      </w:pPr>
      <w:r w:rsidRPr="0055306E">
        <w:rPr>
          <w:rFonts w:ascii="Arial Narrow" w:hAnsi="Arial Narrow"/>
          <w:bCs/>
          <w:caps/>
          <w:szCs w:val="28"/>
        </w:rPr>
        <w:t>3.5.4.13</w:t>
      </w:r>
      <w:r w:rsidRPr="0055306E">
        <w:rPr>
          <w:rFonts w:cs="Arial"/>
          <w:szCs w:val="22"/>
        </w:rPr>
        <w:t xml:space="preserve"> No additional freight or transportation charges are permitted under this Blanket P.O.  </w:t>
      </w:r>
    </w:p>
    <w:p w14:paraId="1851DA59" w14:textId="77777777" w:rsidR="0055306E" w:rsidRPr="0055306E" w:rsidRDefault="0055306E" w:rsidP="0055306E">
      <w:pPr>
        <w:rPr>
          <w:rFonts w:cs="Arial"/>
          <w:szCs w:val="22"/>
          <w:lang w:val="x-none" w:eastAsia="x-none"/>
        </w:rPr>
      </w:pPr>
      <w:r w:rsidRPr="0055306E">
        <w:rPr>
          <w:rFonts w:cs="Arial"/>
          <w:szCs w:val="22"/>
        </w:rPr>
        <w:t xml:space="preserve"> </w:t>
      </w:r>
    </w:p>
    <w:p w14:paraId="17324075" w14:textId="310B08CE" w:rsidR="0055306E" w:rsidRPr="0055306E" w:rsidRDefault="0055306E" w:rsidP="0055306E">
      <w:pPr>
        <w:pStyle w:val="Heading3"/>
      </w:pPr>
      <w:bookmarkStart w:id="155" w:name="MANUFACTURERSCERTIFCATEOFORIGIN"/>
      <w:bookmarkStart w:id="156" w:name="NEWCARINSPECTIONSTICKER"/>
      <w:bookmarkStart w:id="157" w:name="_Toc475717209"/>
      <w:bookmarkStart w:id="158" w:name="_Toc493254948"/>
      <w:bookmarkStart w:id="159" w:name="_Toc8647929"/>
      <w:bookmarkStart w:id="160" w:name="_Toc19520376"/>
      <w:bookmarkStart w:id="161" w:name="_Toc53748402"/>
      <w:bookmarkStart w:id="162" w:name="_Toc54703944"/>
      <w:bookmarkStart w:id="163" w:name="_Toc62549439"/>
      <w:bookmarkEnd w:id="155"/>
      <w:bookmarkEnd w:id="156"/>
      <w:r w:rsidRPr="0055306E">
        <w:t>DELIVERY AND FINAL ACCEPTANCE</w:t>
      </w:r>
      <w:bookmarkEnd w:id="157"/>
      <w:bookmarkEnd w:id="158"/>
      <w:bookmarkEnd w:id="159"/>
      <w:bookmarkEnd w:id="160"/>
      <w:bookmarkEnd w:id="161"/>
      <w:bookmarkEnd w:id="162"/>
      <w:bookmarkEnd w:id="163"/>
    </w:p>
    <w:p w14:paraId="7DDF7DD9" w14:textId="77777777" w:rsidR="0055306E" w:rsidRPr="0055306E" w:rsidRDefault="0055306E" w:rsidP="0055306E">
      <w:pPr>
        <w:jc w:val="left"/>
        <w:rPr>
          <w:rFonts w:cs="Arial"/>
          <w:szCs w:val="22"/>
        </w:rPr>
      </w:pPr>
    </w:p>
    <w:p w14:paraId="01EBFAA0" w14:textId="77777777" w:rsidR="0055306E" w:rsidRPr="0055306E" w:rsidRDefault="0055306E" w:rsidP="0055306E">
      <w:pPr>
        <w:rPr>
          <w:rFonts w:cs="Arial"/>
          <w:szCs w:val="22"/>
        </w:rPr>
      </w:pPr>
      <w:r w:rsidRPr="0055306E">
        <w:rPr>
          <w:rFonts w:ascii="Arial Narrow" w:hAnsi="Arial Narrow"/>
          <w:bCs/>
          <w:caps/>
          <w:szCs w:val="28"/>
        </w:rPr>
        <w:t>3.5.5.1</w:t>
      </w:r>
      <w:r w:rsidRPr="0055306E">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55306E">
        <w:rPr>
          <w:b/>
          <w:bCs/>
          <w:i/>
          <w:iCs/>
          <w:color w:val="00B050"/>
        </w:rPr>
        <w:t>NJ</w:t>
      </w:r>
      <w:r w:rsidRPr="0055306E">
        <w:rPr>
          <w:b/>
          <w:bCs/>
          <w:i/>
          <w:iCs/>
          <w:color w:val="0070C0"/>
        </w:rPr>
        <w:t>START</w:t>
      </w:r>
      <w:r w:rsidRPr="0055306E">
        <w:rPr>
          <w:rFonts w:cs="Arial"/>
          <w:szCs w:val="22"/>
        </w:rPr>
        <w:t xml:space="preserve"> and the Price </w:t>
      </w:r>
      <w:r w:rsidRPr="0055306E">
        <w:rPr>
          <w:rFonts w:cs="Arial"/>
          <w:szCs w:val="22"/>
        </w:rPr>
        <w:lastRenderedPageBreak/>
        <w:t>Sheet, the Price Sheet delivery days shall govern.  Prices for items in Quotes shall be submitted Freight On Board (F.O.B.) Destination.</w:t>
      </w:r>
    </w:p>
    <w:p w14:paraId="54FA8B4A" w14:textId="77777777" w:rsidR="0055306E" w:rsidRPr="0055306E" w:rsidRDefault="0055306E" w:rsidP="0055306E">
      <w:pPr>
        <w:rPr>
          <w:rFonts w:cs="Arial"/>
          <w:szCs w:val="22"/>
        </w:rPr>
      </w:pPr>
    </w:p>
    <w:p w14:paraId="2ABE7472" w14:textId="77777777" w:rsidR="0055306E" w:rsidRPr="0055306E" w:rsidRDefault="0055306E" w:rsidP="0055306E">
      <w:pPr>
        <w:rPr>
          <w:rFonts w:cs="Arial"/>
          <w:szCs w:val="22"/>
        </w:rPr>
      </w:pPr>
      <w:r w:rsidRPr="0055306E">
        <w:rPr>
          <w:rFonts w:ascii="Arial Narrow" w:hAnsi="Arial Narrow"/>
          <w:bCs/>
          <w:caps/>
          <w:szCs w:val="28"/>
        </w:rPr>
        <w:t>3.5.5.2</w:t>
      </w:r>
      <w:r w:rsidRPr="0055306E">
        <w:rPr>
          <w:rFonts w:cs="Arial"/>
          <w:szCs w:val="22"/>
        </w:rPr>
        <w:t xml:space="preserve"> All deliveries of Units shall be made upon approval and as instructed by the Using Agency, by prior arrangement only, during working hours, except on legal holidays.</w:t>
      </w:r>
    </w:p>
    <w:p w14:paraId="67860CBB" w14:textId="77777777" w:rsidR="0055306E" w:rsidRPr="0055306E" w:rsidRDefault="0055306E" w:rsidP="0055306E">
      <w:pPr>
        <w:rPr>
          <w:rFonts w:cs="Arial"/>
          <w:szCs w:val="22"/>
        </w:rPr>
      </w:pPr>
    </w:p>
    <w:p w14:paraId="1CA3618A" w14:textId="77777777" w:rsidR="0055306E" w:rsidRPr="0055306E" w:rsidRDefault="0055306E" w:rsidP="0055306E">
      <w:pPr>
        <w:rPr>
          <w:rFonts w:cs="Arial"/>
          <w:szCs w:val="22"/>
        </w:rPr>
      </w:pPr>
      <w:r w:rsidRPr="0055306E">
        <w:rPr>
          <w:rFonts w:cs="Arial"/>
          <w:szCs w:val="22"/>
        </w:rPr>
        <w:t>Deliveries shall not be made on the following State observed holidays, which may be updated from time to time:</w:t>
      </w:r>
    </w:p>
    <w:p w14:paraId="667A223A" w14:textId="77777777" w:rsidR="0055306E" w:rsidRPr="0055306E" w:rsidRDefault="0055306E" w:rsidP="0055306E">
      <w:pPr>
        <w:rPr>
          <w:rFonts w:cs="Arial"/>
          <w:szCs w:val="22"/>
        </w:rPr>
      </w:pPr>
    </w:p>
    <w:p w14:paraId="767FFCA9" w14:textId="77777777" w:rsidR="0055306E" w:rsidRPr="0055306E" w:rsidRDefault="0055306E" w:rsidP="00C32267">
      <w:pPr>
        <w:numPr>
          <w:ilvl w:val="0"/>
          <w:numId w:val="42"/>
        </w:numPr>
        <w:rPr>
          <w:rFonts w:cs="Arial"/>
          <w:szCs w:val="22"/>
        </w:rPr>
      </w:pPr>
      <w:r w:rsidRPr="0055306E">
        <w:rPr>
          <w:rFonts w:cs="Arial"/>
          <w:szCs w:val="22"/>
        </w:rPr>
        <w:t>New Year’s Day;</w:t>
      </w:r>
    </w:p>
    <w:p w14:paraId="270CC752" w14:textId="77777777" w:rsidR="0055306E" w:rsidRPr="0055306E" w:rsidRDefault="0055306E" w:rsidP="00C32267">
      <w:pPr>
        <w:numPr>
          <w:ilvl w:val="0"/>
          <w:numId w:val="42"/>
        </w:numPr>
        <w:rPr>
          <w:rFonts w:cs="Arial"/>
          <w:szCs w:val="22"/>
        </w:rPr>
      </w:pPr>
      <w:r w:rsidRPr="0055306E">
        <w:rPr>
          <w:rFonts w:cs="Arial"/>
          <w:szCs w:val="22"/>
        </w:rPr>
        <w:t>Martin Luther King Jr. Day;</w:t>
      </w:r>
    </w:p>
    <w:p w14:paraId="30476C3B" w14:textId="77777777" w:rsidR="0055306E" w:rsidRPr="0055306E" w:rsidRDefault="0055306E" w:rsidP="00C32267">
      <w:pPr>
        <w:numPr>
          <w:ilvl w:val="0"/>
          <w:numId w:val="42"/>
        </w:numPr>
        <w:rPr>
          <w:rFonts w:cs="Arial"/>
          <w:szCs w:val="22"/>
        </w:rPr>
      </w:pPr>
      <w:r w:rsidRPr="0055306E">
        <w:rPr>
          <w:rFonts w:cs="Arial"/>
          <w:szCs w:val="22"/>
        </w:rPr>
        <w:t>Presidents Day;</w:t>
      </w:r>
    </w:p>
    <w:p w14:paraId="3F0FEC4D" w14:textId="77777777" w:rsidR="0055306E" w:rsidRPr="0055306E" w:rsidRDefault="0055306E" w:rsidP="00C32267">
      <w:pPr>
        <w:numPr>
          <w:ilvl w:val="0"/>
          <w:numId w:val="42"/>
        </w:numPr>
        <w:rPr>
          <w:rFonts w:cs="Arial"/>
          <w:szCs w:val="22"/>
        </w:rPr>
      </w:pPr>
      <w:r w:rsidRPr="0055306E">
        <w:rPr>
          <w:rFonts w:cs="Arial"/>
          <w:szCs w:val="22"/>
        </w:rPr>
        <w:t>Good Friday;</w:t>
      </w:r>
    </w:p>
    <w:p w14:paraId="60E909C8" w14:textId="77777777" w:rsidR="0055306E" w:rsidRPr="0055306E" w:rsidRDefault="0055306E" w:rsidP="00C32267">
      <w:pPr>
        <w:numPr>
          <w:ilvl w:val="0"/>
          <w:numId w:val="42"/>
        </w:numPr>
        <w:rPr>
          <w:rFonts w:cs="Arial"/>
          <w:szCs w:val="22"/>
        </w:rPr>
      </w:pPr>
      <w:r w:rsidRPr="0055306E">
        <w:rPr>
          <w:rFonts w:cs="Arial"/>
          <w:szCs w:val="22"/>
        </w:rPr>
        <w:t>Memorial Day;</w:t>
      </w:r>
    </w:p>
    <w:p w14:paraId="67292641" w14:textId="77777777" w:rsidR="0055306E" w:rsidRPr="0055306E" w:rsidRDefault="0055306E" w:rsidP="00C32267">
      <w:pPr>
        <w:numPr>
          <w:ilvl w:val="0"/>
          <w:numId w:val="42"/>
        </w:numPr>
        <w:rPr>
          <w:rFonts w:cs="Arial"/>
          <w:szCs w:val="22"/>
        </w:rPr>
      </w:pPr>
      <w:r w:rsidRPr="0055306E">
        <w:rPr>
          <w:rFonts w:cs="Arial"/>
          <w:szCs w:val="22"/>
        </w:rPr>
        <w:t>Juneteenth</w:t>
      </w:r>
    </w:p>
    <w:p w14:paraId="30AD7B55" w14:textId="77777777" w:rsidR="0055306E" w:rsidRPr="0055306E" w:rsidRDefault="0055306E" w:rsidP="00C32267">
      <w:pPr>
        <w:numPr>
          <w:ilvl w:val="0"/>
          <w:numId w:val="42"/>
        </w:numPr>
        <w:rPr>
          <w:rFonts w:cs="Arial"/>
          <w:szCs w:val="22"/>
        </w:rPr>
      </w:pPr>
      <w:r w:rsidRPr="0055306E">
        <w:rPr>
          <w:rFonts w:cs="Arial"/>
          <w:szCs w:val="22"/>
        </w:rPr>
        <w:t>Independence Day;</w:t>
      </w:r>
    </w:p>
    <w:p w14:paraId="0A613F0E" w14:textId="77777777" w:rsidR="0055306E" w:rsidRPr="0055306E" w:rsidRDefault="0055306E" w:rsidP="00C32267">
      <w:pPr>
        <w:numPr>
          <w:ilvl w:val="0"/>
          <w:numId w:val="42"/>
        </w:numPr>
        <w:rPr>
          <w:rFonts w:cs="Arial"/>
          <w:szCs w:val="22"/>
        </w:rPr>
      </w:pPr>
      <w:r w:rsidRPr="0055306E">
        <w:rPr>
          <w:rFonts w:cs="Arial"/>
          <w:szCs w:val="22"/>
        </w:rPr>
        <w:t>Labor Day;</w:t>
      </w:r>
    </w:p>
    <w:p w14:paraId="4FBCA106" w14:textId="77777777" w:rsidR="0055306E" w:rsidRPr="0055306E" w:rsidRDefault="0055306E" w:rsidP="00C32267">
      <w:pPr>
        <w:numPr>
          <w:ilvl w:val="0"/>
          <w:numId w:val="42"/>
        </w:numPr>
        <w:rPr>
          <w:rFonts w:cs="Arial"/>
          <w:szCs w:val="22"/>
        </w:rPr>
      </w:pPr>
      <w:r w:rsidRPr="0055306E">
        <w:rPr>
          <w:rFonts w:cs="Arial"/>
          <w:szCs w:val="22"/>
        </w:rPr>
        <w:t>Columbus Day;</w:t>
      </w:r>
    </w:p>
    <w:p w14:paraId="127A5214" w14:textId="77777777" w:rsidR="0055306E" w:rsidRPr="0055306E" w:rsidRDefault="0055306E" w:rsidP="00C32267">
      <w:pPr>
        <w:numPr>
          <w:ilvl w:val="0"/>
          <w:numId w:val="42"/>
        </w:numPr>
        <w:rPr>
          <w:rFonts w:cs="Arial"/>
          <w:szCs w:val="22"/>
        </w:rPr>
      </w:pPr>
      <w:r w:rsidRPr="0055306E">
        <w:rPr>
          <w:rFonts w:cs="Arial"/>
          <w:szCs w:val="22"/>
        </w:rPr>
        <w:t>Election Day;</w:t>
      </w:r>
    </w:p>
    <w:p w14:paraId="79AB7625" w14:textId="77777777" w:rsidR="0055306E" w:rsidRPr="0055306E" w:rsidRDefault="0055306E" w:rsidP="00C32267">
      <w:pPr>
        <w:numPr>
          <w:ilvl w:val="0"/>
          <w:numId w:val="42"/>
        </w:numPr>
        <w:rPr>
          <w:rFonts w:cs="Arial"/>
          <w:szCs w:val="22"/>
        </w:rPr>
      </w:pPr>
      <w:r w:rsidRPr="0055306E">
        <w:rPr>
          <w:rFonts w:cs="Arial"/>
          <w:szCs w:val="22"/>
        </w:rPr>
        <w:t>Veterans Day;</w:t>
      </w:r>
    </w:p>
    <w:p w14:paraId="41E06214" w14:textId="77777777" w:rsidR="0055306E" w:rsidRPr="0055306E" w:rsidRDefault="0055306E" w:rsidP="00C32267">
      <w:pPr>
        <w:numPr>
          <w:ilvl w:val="0"/>
          <w:numId w:val="42"/>
        </w:numPr>
        <w:rPr>
          <w:rFonts w:cs="Arial"/>
          <w:szCs w:val="22"/>
        </w:rPr>
      </w:pPr>
      <w:r w:rsidRPr="0055306E">
        <w:rPr>
          <w:rFonts w:cs="Arial"/>
          <w:szCs w:val="22"/>
        </w:rPr>
        <w:t>Thanksgiving Day; and</w:t>
      </w:r>
    </w:p>
    <w:p w14:paraId="581F5DD3" w14:textId="77777777" w:rsidR="0055306E" w:rsidRPr="0055306E" w:rsidRDefault="0055306E" w:rsidP="00C32267">
      <w:pPr>
        <w:numPr>
          <w:ilvl w:val="0"/>
          <w:numId w:val="42"/>
        </w:numPr>
        <w:rPr>
          <w:rFonts w:cs="Arial"/>
          <w:szCs w:val="22"/>
        </w:rPr>
      </w:pPr>
      <w:r w:rsidRPr="0055306E">
        <w:rPr>
          <w:rFonts w:cs="Arial"/>
          <w:szCs w:val="22"/>
        </w:rPr>
        <w:t>Christmas Day.</w:t>
      </w:r>
    </w:p>
    <w:p w14:paraId="465F4935" w14:textId="77777777" w:rsidR="0055306E" w:rsidRPr="0055306E" w:rsidRDefault="0055306E" w:rsidP="0055306E">
      <w:pPr>
        <w:autoSpaceDE w:val="0"/>
        <w:autoSpaceDN w:val="0"/>
        <w:adjustRightInd w:val="0"/>
        <w:rPr>
          <w:rFonts w:cs="Arial"/>
          <w:szCs w:val="22"/>
        </w:rPr>
      </w:pPr>
    </w:p>
    <w:p w14:paraId="50886320" w14:textId="77777777" w:rsidR="0055306E" w:rsidRPr="0055306E" w:rsidRDefault="0055306E" w:rsidP="0055306E">
      <w:pPr>
        <w:autoSpaceDE w:val="0"/>
        <w:autoSpaceDN w:val="0"/>
        <w:adjustRightInd w:val="0"/>
        <w:rPr>
          <w:rFonts w:cs="Arial"/>
          <w:szCs w:val="22"/>
        </w:rPr>
      </w:pPr>
      <w:r w:rsidRPr="0055306E">
        <w:rPr>
          <w:u w:val="single"/>
        </w:rPr>
        <w:t>For NJDOT deliveries Only:</w:t>
      </w:r>
      <w:r w:rsidRPr="0055306E">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50E91F92" w14:textId="379021F1" w:rsidR="0055306E" w:rsidRPr="0055306E" w:rsidRDefault="0055306E" w:rsidP="0055306E">
      <w:pPr>
        <w:autoSpaceDE w:val="0"/>
        <w:autoSpaceDN w:val="0"/>
        <w:adjustRightInd w:val="0"/>
        <w:rPr>
          <w:rFonts w:cs="Arial"/>
          <w:szCs w:val="22"/>
        </w:rPr>
      </w:pPr>
    </w:p>
    <w:p w14:paraId="1A6D0A05" w14:textId="77777777" w:rsidR="0055306E" w:rsidRPr="0055306E" w:rsidRDefault="0055306E" w:rsidP="0055306E">
      <w:r w:rsidRPr="0055306E">
        <w:rPr>
          <w:rFonts w:eastAsia="MS Mincho"/>
          <w:spacing w:val="-3"/>
          <w:u w:val="single"/>
        </w:rPr>
        <w:t>For All Other Using Agencies</w:t>
      </w:r>
      <w:r w:rsidRPr="0055306E">
        <w:rPr>
          <w:rFonts w:eastAsia="MS Mincho"/>
          <w:spacing w:val="-3"/>
        </w:rPr>
        <w:t xml:space="preserve">: Deliveries must be made in accordance with the delivery timeframe noted on the purchase order. </w:t>
      </w:r>
    </w:p>
    <w:p w14:paraId="64261D75" w14:textId="77777777" w:rsidR="0055306E" w:rsidRPr="0055306E" w:rsidRDefault="0055306E" w:rsidP="0055306E">
      <w:pPr>
        <w:rPr>
          <w:rFonts w:cs="Arial"/>
          <w:szCs w:val="22"/>
        </w:rPr>
      </w:pPr>
    </w:p>
    <w:p w14:paraId="254501D3" w14:textId="77777777" w:rsidR="0055306E" w:rsidRPr="0055306E" w:rsidRDefault="0055306E" w:rsidP="0055306E">
      <w:pPr>
        <w:rPr>
          <w:rFonts w:cs="Arial"/>
          <w:szCs w:val="22"/>
        </w:rPr>
      </w:pPr>
      <w:r w:rsidRPr="0055306E">
        <w:rPr>
          <w:rFonts w:ascii="Arial Narrow" w:hAnsi="Arial Narrow"/>
          <w:bCs/>
          <w:caps/>
          <w:szCs w:val="28"/>
        </w:rPr>
        <w:t>3.5.5.3</w:t>
      </w:r>
      <w:r w:rsidRPr="0055306E">
        <w:rPr>
          <w:rFonts w:cs="Arial"/>
          <w:szCs w:val="22"/>
        </w:rPr>
        <w:t xml:space="preserve">  No Unit will be accepted at the final delivery point without all supporting documentation and paperwork completed and delivered with the Unit, which include the warranty, any specified manuals, and invoice . No Unit will be considered accepted until it has undergone final inspection at the delivery point.</w:t>
      </w:r>
    </w:p>
    <w:p w14:paraId="6363B9D7" w14:textId="77777777" w:rsidR="0055306E" w:rsidRPr="0055306E" w:rsidRDefault="0055306E" w:rsidP="0055306E">
      <w:pPr>
        <w:rPr>
          <w:rFonts w:cs="Arial"/>
          <w:szCs w:val="22"/>
        </w:rPr>
      </w:pPr>
    </w:p>
    <w:p w14:paraId="03DD642C" w14:textId="77777777" w:rsidR="0055306E" w:rsidRPr="0055306E" w:rsidRDefault="0055306E" w:rsidP="0055306E">
      <w:pPr>
        <w:rPr>
          <w:rFonts w:cs="Arial"/>
          <w:szCs w:val="22"/>
          <w:lang w:val="x-none" w:eastAsia="x-none"/>
        </w:rPr>
      </w:pPr>
      <w:r w:rsidRPr="0055306E">
        <w:rPr>
          <w:rFonts w:ascii="Arial Narrow" w:hAnsi="Arial Narrow"/>
          <w:bCs/>
          <w:caps/>
          <w:szCs w:val="28"/>
        </w:rPr>
        <w:t>3.5.5.4</w:t>
      </w:r>
      <w:r w:rsidRPr="0055306E">
        <w:rPr>
          <w:rFonts w:cs="Arial"/>
          <w:szCs w:val="22"/>
          <w:lang w:val="x-none" w:eastAsia="x-none"/>
        </w:rPr>
        <w:t xml:space="preserve"> No more than ten (10) </w:t>
      </w:r>
      <w:r w:rsidRPr="0055306E">
        <w:rPr>
          <w:rFonts w:cs="Arial"/>
          <w:szCs w:val="22"/>
          <w:lang w:eastAsia="x-none"/>
        </w:rPr>
        <w:t>Units</w:t>
      </w:r>
      <w:r w:rsidRPr="0055306E">
        <w:rPr>
          <w:rFonts w:cs="Arial"/>
          <w:szCs w:val="22"/>
          <w:lang w:val="x-none" w:eastAsia="x-none"/>
        </w:rPr>
        <w:t xml:space="preserve"> per day and fifty (50) Units per week (based on a 5-day work week) will be accepted at each delivery site. When necessary, and with the consent of both the agency and the Vendor {Contractor}, the number of Units delivered per day may be increased.</w:t>
      </w:r>
    </w:p>
    <w:p w14:paraId="5F589126" w14:textId="77777777" w:rsidR="0055306E" w:rsidRPr="0055306E" w:rsidRDefault="0055306E" w:rsidP="0055306E">
      <w:pPr>
        <w:rPr>
          <w:rFonts w:cs="Arial"/>
          <w:szCs w:val="22"/>
          <w:lang w:val="x-none" w:eastAsia="x-none"/>
        </w:rPr>
      </w:pPr>
    </w:p>
    <w:p w14:paraId="63C53C3D" w14:textId="2D35D4E7" w:rsidR="0055306E" w:rsidRPr="0055306E" w:rsidRDefault="0055306E" w:rsidP="001C57D5">
      <w:pPr>
        <w:pStyle w:val="Heading3"/>
      </w:pPr>
      <w:bookmarkStart w:id="164" w:name="_3.5.6__WARRANTIES"/>
      <w:bookmarkStart w:id="165" w:name="_Toc493254949"/>
      <w:bookmarkStart w:id="166" w:name="_Toc8647930"/>
      <w:bookmarkStart w:id="167" w:name="_Toc19520377"/>
      <w:bookmarkStart w:id="168" w:name="_Toc53748403"/>
      <w:bookmarkStart w:id="169" w:name="_Toc54703945"/>
      <w:bookmarkStart w:id="170" w:name="_Toc62549440"/>
      <w:bookmarkEnd w:id="164"/>
      <w:r w:rsidRPr="0055306E">
        <w:t>WARRANTIES</w:t>
      </w:r>
      <w:bookmarkEnd w:id="165"/>
      <w:bookmarkEnd w:id="166"/>
      <w:bookmarkEnd w:id="167"/>
      <w:bookmarkEnd w:id="168"/>
      <w:bookmarkEnd w:id="169"/>
      <w:bookmarkEnd w:id="170"/>
    </w:p>
    <w:p w14:paraId="20A4DD68" w14:textId="77777777" w:rsidR="0055306E" w:rsidRPr="0055306E" w:rsidRDefault="0055306E" w:rsidP="0055306E">
      <w:pPr>
        <w:jc w:val="left"/>
        <w:rPr>
          <w:rFonts w:cs="Arial"/>
          <w:szCs w:val="22"/>
        </w:rPr>
      </w:pPr>
    </w:p>
    <w:p w14:paraId="6FCEB22D" w14:textId="77777777" w:rsidR="0055306E" w:rsidRPr="0055306E" w:rsidRDefault="0055306E" w:rsidP="0055306E">
      <w:pPr>
        <w:jc w:val="left"/>
        <w:rPr>
          <w:rFonts w:cs="Arial"/>
          <w:szCs w:val="22"/>
        </w:rPr>
      </w:pPr>
      <w:r w:rsidRPr="0055306E">
        <w:rPr>
          <w:rFonts w:cs="Arial"/>
          <w:szCs w:val="22"/>
        </w:rPr>
        <w:t xml:space="preserve">The manufacturer's standard warranty must be supplied with each Unit at the time of delivery and shall be in typed form. The warranty commences with the acceptance of the Unit at the delivery site, following the final inspection. </w:t>
      </w:r>
    </w:p>
    <w:p w14:paraId="6796488E" w14:textId="77777777" w:rsidR="0055306E" w:rsidRPr="0055306E" w:rsidRDefault="0055306E" w:rsidP="0055306E">
      <w:pPr>
        <w:jc w:val="left"/>
        <w:rPr>
          <w:rFonts w:cs="Arial"/>
          <w:szCs w:val="22"/>
          <w:highlight w:val="yellow"/>
        </w:rPr>
      </w:pPr>
    </w:p>
    <w:p w14:paraId="0B6A521F" w14:textId="77777777" w:rsidR="0055306E" w:rsidRPr="0055306E" w:rsidRDefault="0055306E" w:rsidP="0055306E">
      <w:pPr>
        <w:jc w:val="left"/>
        <w:rPr>
          <w:rFonts w:cs="Arial"/>
          <w:szCs w:val="22"/>
        </w:rPr>
      </w:pPr>
      <w:r w:rsidRPr="0055306E">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08DD1D45" w14:textId="77777777" w:rsidR="0055306E" w:rsidRPr="0055306E" w:rsidRDefault="0055306E" w:rsidP="0055306E">
      <w:pPr>
        <w:jc w:val="left"/>
        <w:rPr>
          <w:rFonts w:cs="Arial"/>
          <w:szCs w:val="22"/>
          <w:highlight w:val="yellow"/>
        </w:rPr>
      </w:pPr>
    </w:p>
    <w:p w14:paraId="25B8A7C6" w14:textId="45507993" w:rsidR="0055306E" w:rsidRPr="0055306E" w:rsidRDefault="0055306E" w:rsidP="001C57D5">
      <w:pPr>
        <w:pStyle w:val="Heading3"/>
      </w:pPr>
      <w:bookmarkStart w:id="171" w:name="_Toc475717211"/>
      <w:bookmarkStart w:id="172" w:name="_Toc493254950"/>
      <w:bookmarkStart w:id="173" w:name="_Toc8647931"/>
      <w:bookmarkStart w:id="174" w:name="_Toc19520378"/>
      <w:bookmarkStart w:id="175" w:name="_Toc53748404"/>
      <w:bookmarkStart w:id="176" w:name="_Toc54703946"/>
      <w:bookmarkStart w:id="177" w:name="_Toc62549441"/>
      <w:r w:rsidRPr="0055306E">
        <w:t>WARRANTY REQUIREMENTS</w:t>
      </w:r>
      <w:bookmarkEnd w:id="171"/>
      <w:bookmarkEnd w:id="172"/>
      <w:bookmarkEnd w:id="173"/>
      <w:bookmarkEnd w:id="174"/>
      <w:bookmarkEnd w:id="175"/>
      <w:bookmarkEnd w:id="176"/>
      <w:bookmarkEnd w:id="177"/>
    </w:p>
    <w:p w14:paraId="38092A40" w14:textId="77777777" w:rsidR="0055306E" w:rsidRPr="0055306E" w:rsidRDefault="0055306E" w:rsidP="0055306E">
      <w:pPr>
        <w:jc w:val="left"/>
        <w:rPr>
          <w:rFonts w:cs="Arial"/>
          <w:szCs w:val="22"/>
        </w:rPr>
      </w:pPr>
    </w:p>
    <w:p w14:paraId="52A6B27D" w14:textId="77777777" w:rsidR="0055306E" w:rsidRPr="0055306E" w:rsidRDefault="0055306E" w:rsidP="0055306E">
      <w:pPr>
        <w:rPr>
          <w:rFonts w:cs="Arial"/>
          <w:szCs w:val="22"/>
          <w:lang w:val="x-none"/>
        </w:rPr>
      </w:pPr>
      <w:r w:rsidRPr="0055306E">
        <w:rPr>
          <w:rFonts w:ascii="Arial Narrow" w:hAnsi="Arial Narrow"/>
          <w:bCs/>
          <w:caps/>
          <w:szCs w:val="28"/>
        </w:rPr>
        <w:lastRenderedPageBreak/>
        <w:t>3.5.7.1</w:t>
      </w:r>
      <w:r w:rsidRPr="0055306E">
        <w:rPr>
          <w:rFonts w:cs="Arial"/>
          <w:szCs w:val="22"/>
        </w:rPr>
        <w:t xml:space="preserve"> </w:t>
      </w:r>
      <w:r w:rsidRPr="0055306E">
        <w:rPr>
          <w:rFonts w:cs="Arial"/>
          <w:szCs w:val="22"/>
          <w:lang w:val="x-none"/>
        </w:rPr>
        <w:t>The Vendor {Contractor} shall ensure that the manufacturer whose product is supplied has a servicing dealer or service location to provide warranty and recall service and/or repair</w:t>
      </w:r>
      <w:r w:rsidRPr="0055306E">
        <w:rPr>
          <w:rFonts w:cs="Arial"/>
          <w:szCs w:val="22"/>
        </w:rPr>
        <w:t xml:space="preserve"> within twenty four (24) hours of notification by the Using Agency. </w:t>
      </w:r>
    </w:p>
    <w:p w14:paraId="601A4C0F" w14:textId="77777777" w:rsidR="0055306E" w:rsidRPr="0055306E" w:rsidRDefault="0055306E" w:rsidP="0055306E">
      <w:pPr>
        <w:rPr>
          <w:rFonts w:cs="Arial"/>
          <w:szCs w:val="22"/>
        </w:rPr>
      </w:pPr>
    </w:p>
    <w:p w14:paraId="6BE4D5CE" w14:textId="77777777" w:rsidR="0055306E" w:rsidRPr="0055306E" w:rsidRDefault="0055306E" w:rsidP="0055306E">
      <w:pPr>
        <w:rPr>
          <w:rFonts w:cs="Arial"/>
          <w:szCs w:val="22"/>
        </w:rPr>
      </w:pPr>
      <w:r w:rsidRPr="0055306E">
        <w:rPr>
          <w:rFonts w:ascii="Arial Narrow" w:hAnsi="Arial Narrow"/>
          <w:bCs/>
          <w:caps/>
          <w:szCs w:val="28"/>
        </w:rPr>
        <w:t>3.5.7.2</w:t>
      </w:r>
      <w:r w:rsidRPr="0055306E">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44EB316D" w14:textId="77777777" w:rsidR="0055306E" w:rsidRPr="0055306E" w:rsidRDefault="0055306E" w:rsidP="0055306E">
      <w:pPr>
        <w:rPr>
          <w:rFonts w:cs="Arial"/>
          <w:szCs w:val="22"/>
          <w:lang w:val="x-none" w:eastAsia="x-none"/>
        </w:rPr>
      </w:pPr>
    </w:p>
    <w:p w14:paraId="0DD40A87" w14:textId="26E13006" w:rsidR="0055306E" w:rsidRPr="0055306E" w:rsidRDefault="0055306E" w:rsidP="001C57D5">
      <w:pPr>
        <w:pStyle w:val="Heading3"/>
      </w:pPr>
      <w:bookmarkStart w:id="178" w:name="_Toc493254951"/>
      <w:bookmarkStart w:id="179" w:name="_Toc8647932"/>
      <w:bookmarkStart w:id="180" w:name="_Toc19520379"/>
      <w:bookmarkStart w:id="181" w:name="_Toc53748405"/>
      <w:bookmarkStart w:id="182" w:name="_Toc54703947"/>
      <w:bookmarkStart w:id="183" w:name="_Toc62549442"/>
      <w:r w:rsidRPr="0055306E">
        <w:t>PAYMENT</w:t>
      </w:r>
      <w:bookmarkEnd w:id="178"/>
      <w:bookmarkEnd w:id="179"/>
      <w:bookmarkEnd w:id="180"/>
      <w:bookmarkEnd w:id="181"/>
      <w:bookmarkEnd w:id="182"/>
      <w:bookmarkEnd w:id="183"/>
    </w:p>
    <w:p w14:paraId="1AA48E0C" w14:textId="77777777" w:rsidR="0055306E" w:rsidRPr="0055306E" w:rsidRDefault="0055306E" w:rsidP="0055306E">
      <w:pPr>
        <w:rPr>
          <w:rFonts w:cs="Arial"/>
          <w:szCs w:val="22"/>
          <w:lang w:val="x-none" w:eastAsia="x-none"/>
        </w:rPr>
      </w:pPr>
    </w:p>
    <w:p w14:paraId="35EA3442" w14:textId="77777777" w:rsidR="0055306E" w:rsidRPr="0055306E" w:rsidRDefault="0055306E" w:rsidP="0055306E">
      <w:r w:rsidRPr="0055306E">
        <w:rPr>
          <w:rFonts w:ascii="Arial Narrow" w:hAnsi="Arial Narrow"/>
          <w:bCs/>
          <w:caps/>
          <w:szCs w:val="28"/>
        </w:rPr>
        <w:t>3.5.8.1</w:t>
      </w:r>
      <w:r w:rsidRPr="0055306E">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55306E">
        <w:rPr>
          <w:rFonts w:cs="Arial"/>
          <w:szCs w:val="22"/>
          <w:lang w:eastAsia="x-none"/>
        </w:rPr>
        <w:t>Using Agency</w:t>
      </w:r>
      <w:r w:rsidRPr="0055306E">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5306E">
        <w:t xml:space="preserve"> directly or through a third party.</w:t>
      </w:r>
    </w:p>
    <w:p w14:paraId="4C26C062" w14:textId="77777777" w:rsidR="0055306E" w:rsidRPr="0055306E" w:rsidRDefault="0055306E" w:rsidP="0055306E"/>
    <w:p w14:paraId="1A443CA4" w14:textId="2C6A335C" w:rsidR="00341B10" w:rsidRDefault="00341B10" w:rsidP="00CA24B3">
      <w:pPr>
        <w:pStyle w:val="Heading2"/>
        <w:ind w:left="720" w:hanging="720"/>
      </w:pPr>
      <w:bookmarkStart w:id="184" w:name="_Toc62549443"/>
      <w:r w:rsidRPr="000A616A">
        <w:t>SUBSTITUTION OF PRODUCT</w:t>
      </w:r>
      <w:bookmarkEnd w:id="104"/>
      <w:bookmarkEnd w:id="184"/>
    </w:p>
    <w:p w14:paraId="014129E4" w14:textId="77777777" w:rsidR="00CA24B3" w:rsidRPr="00CA24B3" w:rsidRDefault="00CA24B3" w:rsidP="00CA24B3"/>
    <w:p w14:paraId="434BF4F2" w14:textId="75AEFF9E" w:rsidR="00DA2624" w:rsidRPr="00BA1F2E" w:rsidRDefault="00DA2624" w:rsidP="00093AB0">
      <w:pPr>
        <w:pStyle w:val="Heading3"/>
      </w:pPr>
      <w:bookmarkStart w:id="185" w:name="_Toc29987585"/>
      <w:bookmarkStart w:id="186" w:name="_Toc62549444"/>
      <w:bookmarkEnd w:id="105"/>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185"/>
      <w:bookmarkEnd w:id="186"/>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73005D48" w:rsidR="00DA2624" w:rsidRDefault="00DA2624" w:rsidP="00DA2624">
      <w:pPr>
        <w:jc w:val="left"/>
        <w:rPr>
          <w:rFonts w:cs="Arial"/>
          <w:bCs/>
          <w:szCs w:val="22"/>
        </w:rPr>
      </w:pPr>
      <w:r w:rsidRPr="00BA1F2E">
        <w:rPr>
          <w:rFonts w:cs="Arial"/>
          <w:bCs/>
          <w:szCs w:val="22"/>
        </w:rPr>
        <w:t xml:space="preserve">The replacement product should be offered to the State at that same price as the discontinued </w:t>
      </w:r>
      <w:r w:rsidR="002E7A90" w:rsidRPr="00BA1F2E">
        <w:rPr>
          <w:rFonts w:cs="Arial"/>
          <w:bCs/>
          <w:szCs w:val="22"/>
        </w:rPr>
        <w:t xml:space="preserve">or reformulated </w:t>
      </w:r>
      <w:r w:rsidRPr="00BA1F2E">
        <w:rPr>
          <w:rFonts w:cs="Arial"/>
          <w:bCs/>
          <w:szCs w:val="22"/>
        </w:rPr>
        <w:t>product.</w:t>
      </w:r>
    </w:p>
    <w:p w14:paraId="3838BDEA" w14:textId="16FB2624" w:rsidR="00DA2624" w:rsidRDefault="00DA2624" w:rsidP="00DA2624">
      <w:pPr>
        <w:autoSpaceDE w:val="0"/>
        <w:autoSpaceDN w:val="0"/>
        <w:adjustRightInd w:val="0"/>
        <w:rPr>
          <w:rFonts w:cs="Arial"/>
          <w:color w:val="000000"/>
          <w:szCs w:val="22"/>
          <w:highlight w:val="green"/>
        </w:rPr>
      </w:pPr>
    </w:p>
    <w:p w14:paraId="501D6012" w14:textId="77777777" w:rsidR="00E35EFF" w:rsidRPr="00A343A8" w:rsidRDefault="00E35EFF" w:rsidP="00E35EFF">
      <w:pPr>
        <w:pStyle w:val="Heading2"/>
        <w:ind w:left="0" w:firstLine="0"/>
        <w:rPr>
          <w:rFonts w:eastAsia="MS Mincho"/>
        </w:rPr>
      </w:pPr>
      <w:bookmarkStart w:id="187" w:name="_Toc55483928"/>
      <w:bookmarkStart w:id="188" w:name="_Toc62549445"/>
      <w:r w:rsidRPr="00A343A8">
        <w:rPr>
          <w:rFonts w:eastAsia="MS Mincho"/>
        </w:rPr>
        <w:t>authorized dealers/distributors</w:t>
      </w:r>
      <w:bookmarkEnd w:id="187"/>
      <w:bookmarkEnd w:id="188"/>
    </w:p>
    <w:p w14:paraId="11FB6138" w14:textId="77777777" w:rsidR="00E35EFF" w:rsidRDefault="00E35EFF" w:rsidP="00E35EFF">
      <w:pPr>
        <w:autoSpaceDE w:val="0"/>
        <w:autoSpaceDN w:val="0"/>
        <w:adjustRightInd w:val="0"/>
        <w:rPr>
          <w:rFonts w:cs="Arial"/>
          <w:color w:val="000000"/>
          <w:szCs w:val="22"/>
          <w:u w:val="single"/>
        </w:rPr>
      </w:pPr>
    </w:p>
    <w:p w14:paraId="73CD4A2D" w14:textId="77777777" w:rsidR="00E35EFF" w:rsidRDefault="00E35EFF" w:rsidP="00E35EFF">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25A3A054" w14:textId="77777777" w:rsidR="00E35EFF" w:rsidRDefault="00E35EFF" w:rsidP="00E35EFF">
      <w:pPr>
        <w:rPr>
          <w:rFonts w:cs="Arial"/>
        </w:rPr>
      </w:pPr>
    </w:p>
    <w:p w14:paraId="114A7349"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703576E8" w14:textId="77777777" w:rsidR="00E35EFF" w:rsidRPr="00930935" w:rsidRDefault="00E35EFF" w:rsidP="00E35EFF">
      <w:pPr>
        <w:numPr>
          <w:ilvl w:val="0"/>
          <w:numId w:val="45"/>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4E1F95BF" w14:textId="77777777" w:rsidR="00E35EFF" w:rsidRPr="00930935" w:rsidRDefault="00E35EFF" w:rsidP="00E35EFF">
      <w:pPr>
        <w:numPr>
          <w:ilvl w:val="0"/>
          <w:numId w:val="45"/>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2CC096C8"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73653AB0"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D896F72"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6C85257A"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Vendor Certification (P.L. 2005, c.271);</w:t>
      </w:r>
    </w:p>
    <w:p w14:paraId="4AFBBAF2"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Proof of insurance as specified herein;</w:t>
      </w:r>
    </w:p>
    <w:p w14:paraId="363FB90C"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5AAC0C0"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 xml:space="preserve">New Jersey Form AA-302 Affirmative Action Employee Information Report; or </w:t>
      </w:r>
    </w:p>
    <w:p w14:paraId="42B152DA" w14:textId="77777777" w:rsidR="00E35EFF" w:rsidRPr="00930935" w:rsidRDefault="00E35EFF" w:rsidP="00E35EFF">
      <w:pPr>
        <w:numPr>
          <w:ilvl w:val="1"/>
          <w:numId w:val="45"/>
        </w:numPr>
        <w:ind w:left="1620" w:hanging="450"/>
        <w:jc w:val="left"/>
        <w:rPr>
          <w:rFonts w:cs="Arial"/>
          <w:szCs w:val="20"/>
        </w:rPr>
      </w:pPr>
      <w:r w:rsidRPr="00930935">
        <w:rPr>
          <w:rFonts w:cs="Arial"/>
          <w:szCs w:val="20"/>
        </w:rPr>
        <w:lastRenderedPageBreak/>
        <w:t xml:space="preserve">New Jersey Affirmative Action Certificate; or </w:t>
      </w:r>
    </w:p>
    <w:p w14:paraId="27C44B84"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Federal Affirmative Action Approval Letter.</w:t>
      </w:r>
    </w:p>
    <w:p w14:paraId="3091C405" w14:textId="77777777" w:rsidR="00E35EFF" w:rsidRDefault="00E35EFF" w:rsidP="00E35EFF">
      <w:pPr>
        <w:pStyle w:val="BodyText"/>
        <w:ind w:left="0" w:right="108"/>
        <w:rPr>
          <w:sz w:val="22"/>
          <w:szCs w:val="22"/>
          <w:lang w:val="en-US"/>
        </w:rPr>
      </w:pPr>
    </w:p>
    <w:p w14:paraId="6319CF14" w14:textId="77777777" w:rsidR="00E35EFF" w:rsidRPr="007C441D" w:rsidRDefault="00E35EFF" w:rsidP="00E35EFF">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AA48F7E" w14:textId="7A611414" w:rsidR="00DA2624" w:rsidRPr="000A616A" w:rsidRDefault="00DA2624" w:rsidP="00DA2624">
      <w:pPr>
        <w:autoSpaceDE w:val="0"/>
        <w:autoSpaceDN w:val="0"/>
        <w:adjustRightInd w:val="0"/>
        <w:rPr>
          <w:rFonts w:cs="Arial"/>
          <w:b/>
          <w:color w:val="000000"/>
          <w:szCs w:val="22"/>
        </w:rPr>
      </w:pPr>
    </w:p>
    <w:p w14:paraId="319F2065" w14:textId="77777777" w:rsidR="00CB5206" w:rsidRPr="00CB5206" w:rsidRDefault="00CB5206" w:rsidP="00CB5206">
      <w:pPr>
        <w:numPr>
          <w:ilvl w:val="1"/>
          <w:numId w:val="3"/>
        </w:numPr>
        <w:ind w:left="0" w:firstLine="0"/>
        <w:outlineLvl w:val="0"/>
        <w:rPr>
          <w:rFonts w:ascii="Arial Narrow" w:hAnsi="Arial Narrow"/>
          <w:b/>
          <w:bCs/>
          <w:caps/>
          <w:u w:val="single"/>
        </w:rPr>
      </w:pPr>
      <w:bookmarkStart w:id="189" w:name="_Toc50651888"/>
      <w:bookmarkStart w:id="190" w:name="_Toc62549446"/>
      <w:r w:rsidRPr="00CB5206">
        <w:rPr>
          <w:rFonts w:ascii="Arial Narrow" w:hAnsi="Arial Narrow"/>
          <w:b/>
          <w:bCs/>
          <w:caps/>
          <w:u w:val="single"/>
        </w:rPr>
        <w:t>price list updates</w:t>
      </w:r>
      <w:bookmarkEnd w:id="189"/>
      <w:bookmarkEnd w:id="190"/>
    </w:p>
    <w:p w14:paraId="40AA8BF9" w14:textId="77777777" w:rsidR="00CB5206" w:rsidRPr="00CB5206" w:rsidRDefault="00CB5206" w:rsidP="00CB5206">
      <w:pPr>
        <w:rPr>
          <w:rFonts w:cs="Arial"/>
          <w:b/>
          <w:sz w:val="24"/>
          <w:u w:val="single"/>
        </w:rPr>
      </w:pPr>
    </w:p>
    <w:p w14:paraId="69C89BA8" w14:textId="77777777" w:rsidR="00CB5206" w:rsidRPr="00CB5206" w:rsidRDefault="00CB5206" w:rsidP="00CB5206">
      <w:pPr>
        <w:autoSpaceDE w:val="0"/>
        <w:autoSpaceDN w:val="0"/>
        <w:adjustRightInd w:val="0"/>
        <w:rPr>
          <w:rFonts w:ascii="Calibri" w:hAnsi="Calibri" w:cs="Arial"/>
          <w:b/>
          <w:color w:val="000000"/>
          <w:szCs w:val="22"/>
        </w:rPr>
      </w:pPr>
      <w:r w:rsidRPr="00CB5206">
        <w:rPr>
          <w:rFonts w:cs="Arial"/>
          <w:b/>
          <w:color w:val="000000"/>
        </w:rPr>
        <w:t>Vendors {Contractors} shall only provide the options and attachments that are applicable to the makes and models awarded.</w:t>
      </w:r>
    </w:p>
    <w:p w14:paraId="500871D1" w14:textId="77777777" w:rsidR="00CB5206" w:rsidRPr="00CB5206" w:rsidRDefault="00CB5206" w:rsidP="00CB5206">
      <w:pPr>
        <w:autoSpaceDE w:val="0"/>
        <w:autoSpaceDN w:val="0"/>
        <w:adjustRightInd w:val="0"/>
        <w:rPr>
          <w:rFonts w:cs="Arial"/>
          <w:b/>
          <w:color w:val="000000"/>
        </w:rPr>
      </w:pPr>
    </w:p>
    <w:p w14:paraId="6F034D71" w14:textId="77777777" w:rsidR="00CB5206" w:rsidRPr="00CB5206" w:rsidRDefault="00CB5206" w:rsidP="00CB5206">
      <w:pPr>
        <w:autoSpaceDE w:val="0"/>
        <w:autoSpaceDN w:val="0"/>
        <w:adjustRightInd w:val="0"/>
        <w:rPr>
          <w:rFonts w:cs="Arial"/>
          <w:color w:val="000000"/>
          <w:highlight w:val="yellow"/>
        </w:rPr>
      </w:pPr>
      <w:r w:rsidRPr="00CB5206">
        <w:rPr>
          <w:rFonts w:cs="Arial"/>
          <w:color w:val="000000"/>
        </w:rPr>
        <w:t>The State reserves the right to redact all products which do not apply to the Groups identified in this Bid Solicitation.</w:t>
      </w:r>
    </w:p>
    <w:p w14:paraId="6CBEE52E" w14:textId="77777777" w:rsidR="00CB5206" w:rsidRPr="00CB5206" w:rsidRDefault="00CB5206" w:rsidP="00CB5206">
      <w:pPr>
        <w:rPr>
          <w:rFonts w:cs="Arial"/>
        </w:rPr>
      </w:pPr>
    </w:p>
    <w:p w14:paraId="726AFCBC" w14:textId="77777777" w:rsidR="00CB5206" w:rsidRPr="00CB5206" w:rsidRDefault="00CB5206" w:rsidP="00CB5206">
      <w:pPr>
        <w:rPr>
          <w:rFonts w:cs="Arial"/>
        </w:rPr>
      </w:pPr>
      <w:r w:rsidRPr="00CB5206">
        <w:rPr>
          <w:rFonts w:cs="Arial"/>
        </w:rPr>
        <w:t xml:space="preserve">The Vendor {Contractor} may request a price list update once during a rolling twelve (12) month period.  </w:t>
      </w:r>
    </w:p>
    <w:p w14:paraId="0D6EAF36" w14:textId="77777777" w:rsidR="00CB5206" w:rsidRPr="00CB5206" w:rsidRDefault="00CB5206" w:rsidP="00CB5206">
      <w:pPr>
        <w:rPr>
          <w:rFonts w:cs="Arial"/>
        </w:rPr>
      </w:pPr>
    </w:p>
    <w:p w14:paraId="6A446848" w14:textId="77777777" w:rsidR="00CB5206" w:rsidRPr="00CB5206" w:rsidRDefault="00CB5206" w:rsidP="00CB5206">
      <w:pPr>
        <w:rPr>
          <w:rFonts w:cs="Arial"/>
        </w:rPr>
      </w:pPr>
      <w:r w:rsidRPr="00CB5206">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sidRPr="00CB5206">
        <w:rPr>
          <w:b/>
          <w:bCs/>
          <w:i/>
          <w:iCs/>
          <w:color w:val="00B050"/>
        </w:rPr>
        <w:t>NJ</w:t>
      </w:r>
      <w:r w:rsidRPr="00CB5206">
        <w:rPr>
          <w:b/>
          <w:bCs/>
          <w:i/>
          <w:iCs/>
          <w:color w:val="0070C0"/>
        </w:rPr>
        <w:t>START</w:t>
      </w:r>
      <w:r w:rsidRPr="00CB5206">
        <w:rPr>
          <w:rFonts w:cs="Arial"/>
        </w:rPr>
        <w:t>.</w:t>
      </w:r>
    </w:p>
    <w:p w14:paraId="5EF6C9A9" w14:textId="77777777" w:rsidR="00CB5206" w:rsidRPr="007A52D6" w:rsidRDefault="00CB5206" w:rsidP="007A52D6">
      <w:pPr>
        <w:rPr>
          <w:rFonts w:eastAsia="Calibri" w:cs="Arial"/>
          <w:b/>
          <w:szCs w:val="22"/>
        </w:rPr>
      </w:pPr>
    </w:p>
    <w:p w14:paraId="6F4DCE86" w14:textId="77777777" w:rsidR="00C621B7" w:rsidRPr="00C621B7" w:rsidRDefault="00C621B7" w:rsidP="00C621B7">
      <w:pPr>
        <w:sectPr w:rsidR="00C621B7" w:rsidRPr="00C621B7" w:rsidSect="00A777FE">
          <w:footerReference w:type="even" r:id="rId29"/>
          <w:footerReference w:type="default" r:id="rId30"/>
          <w:pgSz w:w="12240" w:h="15840" w:code="1"/>
          <w:pgMar w:top="576" w:right="1440" w:bottom="245" w:left="1260" w:header="720" w:footer="720" w:gutter="0"/>
          <w:cols w:space="720"/>
          <w:docGrid w:linePitch="360"/>
        </w:sectPr>
      </w:pPr>
    </w:p>
    <w:p w14:paraId="4700FF12" w14:textId="1B000C9F" w:rsidR="00757979" w:rsidRPr="00532840" w:rsidRDefault="00CE00E7" w:rsidP="00E770BE">
      <w:pPr>
        <w:pStyle w:val="Heading1"/>
      </w:pPr>
      <w:bookmarkStart w:id="191" w:name="_Toc400531492"/>
      <w:bookmarkStart w:id="192" w:name="_Toc428533963"/>
      <w:bookmarkStart w:id="193" w:name="_Toc62549447"/>
      <w:r w:rsidRPr="00532840">
        <w:lastRenderedPageBreak/>
        <w:t>QUOTE</w:t>
      </w:r>
      <w:r w:rsidR="009808FC" w:rsidRPr="00532840">
        <w:t xml:space="preserve"> </w:t>
      </w:r>
      <w:r w:rsidR="00757979" w:rsidRPr="00532840">
        <w:t>PREPARATION AND SUBMISSION</w:t>
      </w:r>
      <w:bookmarkEnd w:id="191"/>
      <w:bookmarkEnd w:id="192"/>
      <w:r w:rsidR="00532840" w:rsidRPr="00532840">
        <w:t xml:space="preserve"> – REQUIREMENTS OF THE VENDOR {BIDDER}</w:t>
      </w:r>
      <w:bookmarkEnd w:id="193"/>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194" w:name="_Toc400531493"/>
      <w:bookmarkStart w:id="195" w:name="_Toc428533964"/>
      <w:bookmarkStart w:id="196" w:name="_Toc62549448"/>
      <w:r>
        <w:t>General</w:t>
      </w:r>
      <w:bookmarkEnd w:id="194"/>
      <w:bookmarkEnd w:id="195"/>
      <w:bookmarkEnd w:id="196"/>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97"/>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198" w:name="_Toc428533965"/>
      <w:bookmarkStart w:id="199" w:name="_Toc62549449"/>
      <w:r>
        <w:t>QUOTE</w:t>
      </w:r>
      <w:r w:rsidR="00715AF4" w:rsidRPr="00851065">
        <w:t xml:space="preserve"> </w:t>
      </w:r>
      <w:r w:rsidR="00B238B2" w:rsidRPr="00851065">
        <w:t>Delivery and Identification</w:t>
      </w:r>
      <w:bookmarkEnd w:id="198"/>
      <w:bookmarkEnd w:id="199"/>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A9ABAD9" w:rsidR="007F3BD4" w:rsidRPr="00851065" w:rsidRDefault="00D82935" w:rsidP="00BA1F2E">
      <w:pPr>
        <w:pStyle w:val="Heading2"/>
        <w:ind w:left="720" w:hanging="720"/>
      </w:pPr>
      <w:bookmarkStart w:id="200" w:name="_Toc428533966"/>
      <w:bookmarkStart w:id="201" w:name="_Toc62549450"/>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200"/>
      <w:bookmarkEnd w:id="201"/>
    </w:p>
    <w:p w14:paraId="7FCA54FC" w14:textId="77777777" w:rsidR="007F3BD4" w:rsidRPr="00C65B22" w:rsidRDefault="007F3BD4" w:rsidP="0006639D"/>
    <w:p w14:paraId="102B401C" w14:textId="62A6CBE2" w:rsidR="007F3BD4" w:rsidRPr="00C65B22" w:rsidRDefault="00D82935" w:rsidP="00C65B22">
      <w:pPr>
        <w:pStyle w:val="Heading3"/>
      </w:pPr>
      <w:bookmarkStart w:id="202" w:name="_Toc428533967"/>
      <w:bookmarkStart w:id="203" w:name="_Toc6254945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02"/>
      <w:bookmarkEnd w:id="203"/>
    </w:p>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2">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lastRenderedPageBreak/>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0DE7F764" w:rsidR="00757979" w:rsidRPr="00410DD5" w:rsidRDefault="00F92AAB" w:rsidP="00757979">
      <w:pPr>
        <w:pStyle w:val="Heading3"/>
      </w:pPr>
      <w:bookmarkStart w:id="204" w:name="_Toc400531497"/>
      <w:bookmarkStart w:id="205" w:name="_Toc428533968"/>
      <w:bookmarkStart w:id="206" w:name="_Toc62549452"/>
      <w:r>
        <w:t>RESERVED</w:t>
      </w:r>
      <w:bookmarkEnd w:id="204"/>
      <w:bookmarkEnd w:id="205"/>
      <w:bookmarkEnd w:id="206"/>
    </w:p>
    <w:p w14:paraId="63EF7BF4" w14:textId="77777777" w:rsidR="00AF2A1D" w:rsidRPr="00851065" w:rsidRDefault="00AF2A1D" w:rsidP="00F64F4B"/>
    <w:p w14:paraId="796054B1" w14:textId="138B3C9A" w:rsidR="00757979" w:rsidRDefault="00CE00E7" w:rsidP="00E6239D">
      <w:pPr>
        <w:pStyle w:val="Heading2"/>
        <w:ind w:left="630"/>
      </w:pPr>
      <w:bookmarkStart w:id="207" w:name="_Toc400531498"/>
      <w:bookmarkStart w:id="208" w:name="_Toc428533969"/>
      <w:bookmarkStart w:id="209" w:name="_Toc62549453"/>
      <w:r>
        <w:t>QUOTE</w:t>
      </w:r>
      <w:r w:rsidR="00715AF4">
        <w:t xml:space="preserve"> </w:t>
      </w:r>
      <w:r w:rsidR="00757979">
        <w:t>Content</w:t>
      </w:r>
      <w:bookmarkEnd w:id="207"/>
      <w:bookmarkEnd w:id="208"/>
      <w:bookmarkEnd w:id="209"/>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210" w:name="_Toc108508238"/>
      <w:bookmarkStart w:id="211" w:name="_Toc62549454"/>
      <w:bookmarkStart w:id="212" w:name="_Toc428533970"/>
      <w:r w:rsidRPr="00851065">
        <w:t>Forms</w:t>
      </w:r>
      <w:bookmarkEnd w:id="210"/>
      <w:r w:rsidRPr="00851065">
        <w:t xml:space="preserve">, rEGISTRATIONS and CERTIFICATIONS required with </w:t>
      </w:r>
      <w:r w:rsidR="00CE00E7">
        <w:t>QUOTE</w:t>
      </w:r>
      <w:bookmarkEnd w:id="211"/>
      <w:r w:rsidR="00715AF4" w:rsidRPr="00851065">
        <w:t xml:space="preserve"> </w:t>
      </w:r>
      <w:bookmarkEnd w:id="212"/>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213" w:name="_4.4.1.1_Ownership_Disclosure"/>
      <w:bookmarkStart w:id="214" w:name="_4.4.1.1_Signatory_page"/>
      <w:bookmarkEnd w:id="213"/>
      <w:bookmarkEnd w:id="21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15" w:name="OLE_LINK5"/>
      <w:bookmarkStart w:id="216" w:name="OLE_LINK6"/>
      <w:r w:rsidR="000462FE" w:rsidRPr="00C65B22">
        <w:rPr>
          <w:rFonts w:eastAsia="MS Mincho"/>
        </w:rPr>
        <w:t xml:space="preserve">Offer and Acceptance </w:t>
      </w:r>
      <w:bookmarkEnd w:id="215"/>
      <w:bookmarkEnd w:id="21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C3226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C3226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C32267">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C32267">
      <w:pPr>
        <w:pStyle w:val="ListParagraph"/>
        <w:numPr>
          <w:ilvl w:val="0"/>
          <w:numId w:val="16"/>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4"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5"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E55C52">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E55C52">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0707885" w14:textId="399740B9" w:rsidR="00BA1F2E" w:rsidRDefault="00BA1F2E"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w:t>
      </w:r>
      <w:r w:rsidRPr="00C65B22">
        <w:lastRenderedPageBreak/>
        <w:t xml:space="preserve">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5316FDE8"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20A13F6A" w:rsidR="00AA3B67" w:rsidRDefault="00AA3B67" w:rsidP="00C65B22">
      <w:pPr>
        <w:rPr>
          <w:rFonts w:cs="Arial"/>
          <w:b/>
        </w:rPr>
      </w:pPr>
    </w:p>
    <w:p w14:paraId="3E187AFC" w14:textId="77777777" w:rsidR="002125C0" w:rsidRPr="00973991" w:rsidRDefault="002125C0" w:rsidP="002125C0">
      <w:pPr>
        <w:rPr>
          <w:bCs/>
        </w:rPr>
      </w:pPr>
      <w:r w:rsidRPr="00973991">
        <w:rPr>
          <w:rFonts w:cs="Arial"/>
          <w:bCs/>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C32A2F6" w14:textId="036EC6D0" w:rsidR="00301EBA" w:rsidRDefault="00301EBA" w:rsidP="00301EBA">
      <w:pPr>
        <w:rPr>
          <w:rFonts w:cs="Arial"/>
          <w:b/>
        </w:rPr>
      </w:pPr>
    </w:p>
    <w:p w14:paraId="1A5C15EC" w14:textId="77777777" w:rsidR="002125C0" w:rsidRPr="00973991" w:rsidRDefault="002125C0" w:rsidP="002125C0">
      <w:pPr>
        <w:rPr>
          <w:bCs/>
        </w:rPr>
      </w:pPr>
      <w:r w:rsidRPr="00973991">
        <w:rPr>
          <w:rFonts w:cs="Arial"/>
          <w:bCs/>
        </w:rPr>
        <w:t>Not applicable to this procurement.</w:t>
      </w:r>
    </w:p>
    <w:p w14:paraId="4BCDC8D8" w14:textId="77777777" w:rsidR="002125C0" w:rsidRDefault="002125C0" w:rsidP="00301EBA"/>
    <w:p w14:paraId="15F0F2F7" w14:textId="61705F0A" w:rsidR="008B4AED" w:rsidRPr="002125C0" w:rsidRDefault="008B4AED" w:rsidP="00F64F4B">
      <w:pPr>
        <w:pStyle w:val="Heading4"/>
      </w:pPr>
      <w:r w:rsidRPr="002125C0">
        <w:t xml:space="preserve">SMALL BUSINESS </w:t>
      </w:r>
      <w:r w:rsidR="00BD3ABF" w:rsidRPr="002125C0">
        <w:t>AND/OR DISABLED VETERAN</w:t>
      </w:r>
      <w:r w:rsidR="00252339" w:rsidRPr="002125C0">
        <w:t xml:space="preserve">S’ </w:t>
      </w:r>
      <w:r w:rsidR="00BD3ABF" w:rsidRPr="002125C0">
        <w:t xml:space="preserve">BUSINESS </w:t>
      </w:r>
      <w:r w:rsidRPr="002125C0">
        <w:t xml:space="preserve">SUBCONTRACTING SET-ASIDE BLANKET P.O. </w:t>
      </w:r>
    </w:p>
    <w:p w14:paraId="20A530A4" w14:textId="77777777" w:rsidR="002125C0" w:rsidRDefault="002125C0" w:rsidP="00533DD0">
      <w:pPr>
        <w:rPr>
          <w:b/>
          <w:highlight w:val="green"/>
        </w:rPr>
      </w:pPr>
    </w:p>
    <w:p w14:paraId="2E983B28" w14:textId="67465AE1" w:rsidR="008B4AED" w:rsidRPr="00DC1267" w:rsidRDefault="002125C0" w:rsidP="002125C0">
      <w:pPr>
        <w:rPr>
          <w:rFonts w:cs="Arial"/>
        </w:rPr>
      </w:pPr>
      <w:r w:rsidRPr="00973991">
        <w:rPr>
          <w:rFonts w:cs="Arial"/>
          <w:bCs/>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02CBC3" w14:textId="77777777" w:rsidR="00757979" w:rsidRDefault="00757979" w:rsidP="00F90991">
      <w:pPr>
        <w:pStyle w:val="BodyText3"/>
        <w:keepNext/>
        <w:rPr>
          <w:rFonts w:cs="Arial"/>
        </w:rPr>
      </w:pPr>
    </w:p>
    <w:p w14:paraId="0D98ABEA" w14:textId="77777777" w:rsidR="002125C0" w:rsidRPr="00DC1267" w:rsidRDefault="002125C0" w:rsidP="002125C0">
      <w:pPr>
        <w:rPr>
          <w:rFonts w:cs="Arial"/>
        </w:rPr>
      </w:pPr>
      <w:r w:rsidRPr="00973991">
        <w:rPr>
          <w:rFonts w:cs="Arial"/>
          <w:bCs/>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17" w:name="_Toc400531500"/>
      <w:bookmarkStart w:id="218" w:name="_Toc428533971"/>
      <w:bookmarkStart w:id="219" w:name="_Toc6254945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17"/>
      <w:bookmarkEnd w:id="218"/>
      <w:bookmarkEnd w:id="21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1E102F1B"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9C246F5" w14:textId="77777777" w:rsidR="002125C0" w:rsidRPr="00DC1267" w:rsidRDefault="002125C0" w:rsidP="002125C0">
      <w:pPr>
        <w:rPr>
          <w:rFonts w:cs="Arial"/>
        </w:rPr>
      </w:pPr>
      <w:r w:rsidRPr="00973991">
        <w:rPr>
          <w:rFonts w:cs="Arial"/>
          <w:bCs/>
        </w:rPr>
        <w:t>Not applicable to this procurement.</w:t>
      </w:r>
    </w:p>
    <w:p w14:paraId="3DFA2699" w14:textId="418D03B9" w:rsidR="00A86608" w:rsidRDefault="00A86608" w:rsidP="00A86608">
      <w:pPr>
        <w:rPr>
          <w:rFonts w:cs="Arial"/>
          <w:b/>
        </w:rPr>
      </w:pPr>
    </w:p>
    <w:p w14:paraId="05125EED" w14:textId="0F954BD4" w:rsidR="00B96046" w:rsidRDefault="00B96046" w:rsidP="00B96046">
      <w:pPr>
        <w:pStyle w:val="Heading4"/>
      </w:pPr>
      <w:r>
        <w:t>CONFIDENTIALITY/COMMITMENT TO DEFEND</w:t>
      </w:r>
    </w:p>
    <w:p w14:paraId="6D8ACD25" w14:textId="77777777" w:rsidR="002125C0" w:rsidRPr="002125C0" w:rsidRDefault="002125C0" w:rsidP="002125C0"/>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1FB84B77" w14:textId="77777777" w:rsidR="002125C0" w:rsidRPr="00DC1267" w:rsidRDefault="002125C0" w:rsidP="002125C0">
      <w:pPr>
        <w:rPr>
          <w:rFonts w:cs="Arial"/>
        </w:rPr>
      </w:pPr>
      <w:r w:rsidRPr="00973991">
        <w:rPr>
          <w:rFonts w:cs="Arial"/>
          <w:bCs/>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20" w:name="_SUBmittals"/>
      <w:bookmarkStart w:id="221" w:name="_Toc449428257"/>
      <w:bookmarkStart w:id="222" w:name="_Toc62549456"/>
      <w:bookmarkEnd w:id="220"/>
      <w:r>
        <w:rPr>
          <w:rFonts w:eastAsia="MS Mincho"/>
        </w:rPr>
        <w:t>SUBmittals</w:t>
      </w:r>
      <w:bookmarkEnd w:id="221"/>
      <w:bookmarkEnd w:id="222"/>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0D15BB66" w:rsidR="00A86608" w:rsidRDefault="00A86608" w:rsidP="00A86608">
      <w:pPr>
        <w:rPr>
          <w:rFonts w:cs="Arial"/>
        </w:rPr>
      </w:pPr>
    </w:p>
    <w:p w14:paraId="28BD4D0E" w14:textId="77777777" w:rsidR="007C4B42" w:rsidRPr="00D31D09" w:rsidRDefault="007C4B42" w:rsidP="00C32267">
      <w:pPr>
        <w:numPr>
          <w:ilvl w:val="0"/>
          <w:numId w:val="32"/>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6C8BBA2C" w14:textId="7B6FA80E" w:rsidR="0091058C" w:rsidRDefault="000B1ED5" w:rsidP="0091058C">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0091058C" w:rsidRPr="00D31D09">
        <w:rPr>
          <w:rFonts w:cs="Arial"/>
        </w:rPr>
        <w:t xml:space="preserve">confirming that all items offered in response to this Bid Solicitation conform to the requirements set forth in </w:t>
      </w:r>
      <w:r w:rsidR="0091058C">
        <w:rPr>
          <w:rFonts w:cs="Arial"/>
        </w:rPr>
        <w:t xml:space="preserve">the following Bid Solicitation </w:t>
      </w:r>
      <w:r w:rsidR="0091058C" w:rsidRPr="00D31D09">
        <w:rPr>
          <w:rFonts w:cs="Arial"/>
        </w:rPr>
        <w:t>Section</w:t>
      </w:r>
      <w:r w:rsidR="0091058C">
        <w:rPr>
          <w:rFonts w:cs="Arial"/>
        </w:rPr>
        <w:t>s:</w:t>
      </w:r>
    </w:p>
    <w:p w14:paraId="477223BE" w14:textId="77777777" w:rsidR="0091058C" w:rsidRDefault="0091058C" w:rsidP="0091058C">
      <w:pPr>
        <w:rPr>
          <w:rFonts w:cs="Arial"/>
        </w:rPr>
      </w:pPr>
    </w:p>
    <w:p w14:paraId="00D2104F" w14:textId="77777777" w:rsidR="0091058C" w:rsidRPr="0091058C" w:rsidRDefault="0091058C" w:rsidP="00C21FAE">
      <w:pPr>
        <w:pStyle w:val="ListParagraph"/>
        <w:numPr>
          <w:ilvl w:val="1"/>
          <w:numId w:val="32"/>
        </w:numPr>
        <w:rPr>
          <w:rFonts w:cs="Arial"/>
        </w:rPr>
      </w:pPr>
      <w:r w:rsidRPr="0091058C">
        <w:rPr>
          <w:rFonts w:cs="Arial"/>
        </w:rPr>
        <w:t xml:space="preserve">Section 3.4.1.1 </w:t>
      </w:r>
    </w:p>
    <w:p w14:paraId="15C869D6" w14:textId="77777777" w:rsidR="0091058C" w:rsidRPr="00712A01" w:rsidRDefault="0091058C" w:rsidP="00C21FAE">
      <w:pPr>
        <w:pStyle w:val="ListParagraph"/>
        <w:numPr>
          <w:ilvl w:val="1"/>
          <w:numId w:val="32"/>
        </w:numPr>
        <w:rPr>
          <w:rFonts w:cs="Arial"/>
        </w:rPr>
      </w:pPr>
      <w:r w:rsidRPr="00712A01">
        <w:rPr>
          <w:rFonts w:cs="Arial"/>
        </w:rPr>
        <w:t xml:space="preserve">Section 3.4.1.6 </w:t>
      </w:r>
    </w:p>
    <w:p w14:paraId="449106FE" w14:textId="77777777" w:rsidR="0091058C" w:rsidRPr="00712A01" w:rsidRDefault="0091058C" w:rsidP="00C21FAE">
      <w:pPr>
        <w:pStyle w:val="ListParagraph"/>
        <w:numPr>
          <w:ilvl w:val="1"/>
          <w:numId w:val="32"/>
        </w:numPr>
        <w:rPr>
          <w:rFonts w:cs="Arial"/>
        </w:rPr>
      </w:pPr>
      <w:r w:rsidRPr="00712A01">
        <w:rPr>
          <w:rFonts w:cs="Arial"/>
        </w:rPr>
        <w:t xml:space="preserve">Section 3.4.1.7 </w:t>
      </w:r>
    </w:p>
    <w:p w14:paraId="0AC611DC" w14:textId="77777777" w:rsidR="0091058C" w:rsidRDefault="0091058C" w:rsidP="00C21FAE">
      <w:pPr>
        <w:pStyle w:val="ListParagraph"/>
        <w:numPr>
          <w:ilvl w:val="1"/>
          <w:numId w:val="32"/>
        </w:numPr>
        <w:rPr>
          <w:rFonts w:cs="Arial"/>
        </w:rPr>
      </w:pPr>
      <w:r w:rsidRPr="00712A01">
        <w:rPr>
          <w:rFonts w:cs="Arial"/>
        </w:rPr>
        <w:t>Section 3.4.5.1</w:t>
      </w:r>
    </w:p>
    <w:p w14:paraId="6BA7DCF7" w14:textId="77777777" w:rsidR="0091058C" w:rsidRPr="0091058C" w:rsidRDefault="0091058C" w:rsidP="00C21FAE">
      <w:pPr>
        <w:pStyle w:val="ListParagraph"/>
        <w:numPr>
          <w:ilvl w:val="1"/>
          <w:numId w:val="32"/>
        </w:numPr>
        <w:rPr>
          <w:rFonts w:cs="Arial"/>
        </w:rPr>
      </w:pPr>
      <w:r>
        <w:rPr>
          <w:rFonts w:cs="Arial"/>
        </w:rPr>
        <w:t>Section 3.4.5.6</w:t>
      </w:r>
    </w:p>
    <w:p w14:paraId="21D4EAD7" w14:textId="77777777" w:rsidR="0091058C" w:rsidRPr="00712A01" w:rsidRDefault="0091058C" w:rsidP="00C21FAE">
      <w:pPr>
        <w:pStyle w:val="ListParagraph"/>
        <w:numPr>
          <w:ilvl w:val="1"/>
          <w:numId w:val="32"/>
        </w:numPr>
        <w:rPr>
          <w:rFonts w:cs="Arial"/>
        </w:rPr>
      </w:pPr>
      <w:r w:rsidRPr="00712A01">
        <w:rPr>
          <w:rFonts w:cs="Arial"/>
        </w:rPr>
        <w:t xml:space="preserve">Section 3.4.5.7 </w:t>
      </w:r>
    </w:p>
    <w:p w14:paraId="0041FE5F" w14:textId="77777777" w:rsidR="0091058C" w:rsidRPr="00712A01" w:rsidRDefault="0091058C" w:rsidP="00C21FAE">
      <w:pPr>
        <w:pStyle w:val="ListParagraph"/>
        <w:numPr>
          <w:ilvl w:val="1"/>
          <w:numId w:val="32"/>
        </w:numPr>
        <w:rPr>
          <w:rFonts w:cs="Arial"/>
        </w:rPr>
      </w:pPr>
      <w:r w:rsidRPr="00712A01">
        <w:rPr>
          <w:rFonts w:cs="Arial"/>
        </w:rPr>
        <w:t xml:space="preserve">Section 3.4.10.1 </w:t>
      </w:r>
    </w:p>
    <w:p w14:paraId="7EC821D4" w14:textId="77777777" w:rsidR="0091058C" w:rsidRPr="00712A01" w:rsidRDefault="0091058C" w:rsidP="00C21FAE">
      <w:pPr>
        <w:pStyle w:val="ListParagraph"/>
        <w:numPr>
          <w:ilvl w:val="1"/>
          <w:numId w:val="32"/>
        </w:numPr>
        <w:rPr>
          <w:rFonts w:cs="Arial"/>
        </w:rPr>
      </w:pPr>
      <w:r w:rsidRPr="00712A01">
        <w:rPr>
          <w:rFonts w:cs="Arial"/>
        </w:rPr>
        <w:t xml:space="preserve">Section 3.4.10.6 </w:t>
      </w:r>
    </w:p>
    <w:p w14:paraId="5EC6BF5F" w14:textId="77777777" w:rsidR="0091058C" w:rsidRPr="00712A01" w:rsidRDefault="0091058C" w:rsidP="00C21FAE">
      <w:pPr>
        <w:pStyle w:val="ListParagraph"/>
        <w:numPr>
          <w:ilvl w:val="1"/>
          <w:numId w:val="32"/>
        </w:numPr>
        <w:rPr>
          <w:rFonts w:cs="Arial"/>
        </w:rPr>
      </w:pPr>
      <w:r w:rsidRPr="00712A01">
        <w:rPr>
          <w:rFonts w:cs="Arial"/>
        </w:rPr>
        <w:t>Section 3.4.14.1</w:t>
      </w:r>
    </w:p>
    <w:p w14:paraId="09A88365" w14:textId="77777777" w:rsidR="0091058C" w:rsidRPr="00712A01" w:rsidRDefault="0091058C" w:rsidP="00C21FAE">
      <w:pPr>
        <w:pStyle w:val="ListParagraph"/>
        <w:numPr>
          <w:ilvl w:val="1"/>
          <w:numId w:val="32"/>
        </w:numPr>
        <w:rPr>
          <w:rFonts w:cs="Arial"/>
        </w:rPr>
      </w:pPr>
      <w:r w:rsidRPr="00712A01">
        <w:rPr>
          <w:rFonts w:cs="Arial"/>
        </w:rPr>
        <w:t>Section 3.4.14.6</w:t>
      </w:r>
    </w:p>
    <w:p w14:paraId="20C5720A" w14:textId="77777777" w:rsidR="0091058C" w:rsidRPr="00712A01" w:rsidRDefault="0091058C" w:rsidP="00C21FAE">
      <w:pPr>
        <w:pStyle w:val="ListParagraph"/>
        <w:numPr>
          <w:ilvl w:val="1"/>
          <w:numId w:val="32"/>
        </w:numPr>
        <w:rPr>
          <w:rFonts w:cs="Arial"/>
        </w:rPr>
      </w:pPr>
      <w:r w:rsidRPr="00712A01">
        <w:rPr>
          <w:rFonts w:cs="Arial"/>
        </w:rPr>
        <w:t>Section 3.4.19.1</w:t>
      </w:r>
    </w:p>
    <w:p w14:paraId="51B4B3E3" w14:textId="77777777" w:rsidR="0091058C" w:rsidRPr="00712A01" w:rsidRDefault="0091058C" w:rsidP="00C21FAE">
      <w:pPr>
        <w:pStyle w:val="ListParagraph"/>
        <w:numPr>
          <w:ilvl w:val="1"/>
          <w:numId w:val="32"/>
        </w:numPr>
        <w:rPr>
          <w:rFonts w:cs="Arial"/>
        </w:rPr>
      </w:pPr>
      <w:r w:rsidRPr="00712A01">
        <w:rPr>
          <w:rFonts w:cs="Arial"/>
        </w:rPr>
        <w:t xml:space="preserve">Section 3.4.19.6 </w:t>
      </w:r>
    </w:p>
    <w:p w14:paraId="1C65E588" w14:textId="77777777" w:rsidR="0091058C" w:rsidRPr="00712A01" w:rsidRDefault="0091058C" w:rsidP="00C21FAE">
      <w:pPr>
        <w:pStyle w:val="ListParagraph"/>
        <w:numPr>
          <w:ilvl w:val="1"/>
          <w:numId w:val="32"/>
        </w:numPr>
        <w:rPr>
          <w:rFonts w:cs="Arial"/>
        </w:rPr>
      </w:pPr>
      <w:r w:rsidRPr="00712A01">
        <w:rPr>
          <w:rFonts w:cs="Arial"/>
        </w:rPr>
        <w:t>Section 3.4.23.1</w:t>
      </w:r>
    </w:p>
    <w:p w14:paraId="6BA06E71" w14:textId="77777777" w:rsidR="00B25141" w:rsidRDefault="0091058C" w:rsidP="00C21FAE">
      <w:pPr>
        <w:pStyle w:val="ListParagraph"/>
        <w:numPr>
          <w:ilvl w:val="1"/>
          <w:numId w:val="32"/>
        </w:numPr>
        <w:rPr>
          <w:rFonts w:cs="Arial"/>
        </w:rPr>
      </w:pPr>
      <w:r w:rsidRPr="00712A01">
        <w:rPr>
          <w:rFonts w:cs="Arial"/>
        </w:rPr>
        <w:t>Section 3.4.23.6</w:t>
      </w:r>
    </w:p>
    <w:p w14:paraId="0C2352A0" w14:textId="3972291F" w:rsidR="0091058C" w:rsidRPr="00712A01" w:rsidRDefault="0091058C" w:rsidP="007415C1">
      <w:pPr>
        <w:pStyle w:val="ListParagraph"/>
        <w:rPr>
          <w:rFonts w:cs="Arial"/>
        </w:rPr>
      </w:pPr>
      <w:r w:rsidRPr="00712A01">
        <w:rPr>
          <w:rFonts w:cs="Arial"/>
        </w:rPr>
        <w:t xml:space="preserve"> </w:t>
      </w:r>
    </w:p>
    <w:p w14:paraId="42256ACA" w14:textId="77777777" w:rsidR="0091058C" w:rsidRDefault="0091058C" w:rsidP="0091058C">
      <w:pPr>
        <w:rPr>
          <w:rFonts w:cs="Arial"/>
          <w:szCs w:val="22"/>
        </w:rPr>
      </w:pPr>
      <w:r w:rsidRPr="00400D2D">
        <w:rPr>
          <w:rFonts w:cs="Arial"/>
        </w:rPr>
        <w:t>Please see the attachment entitled “Specification Conformance Certification”.</w:t>
      </w:r>
    </w:p>
    <w:p w14:paraId="2CD10533" w14:textId="77777777" w:rsidR="007C4B42" w:rsidRDefault="007C4B42"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6E9485F8" w14:textId="1373D9AD" w:rsidR="00EE341A" w:rsidRDefault="00EE341A" w:rsidP="00C21FAE">
      <w:pPr>
        <w:pStyle w:val="ListParagraph"/>
        <w:numPr>
          <w:ilvl w:val="1"/>
          <w:numId w:val="32"/>
        </w:numPr>
        <w:rPr>
          <w:rFonts w:cs="Arial"/>
        </w:rPr>
      </w:pPr>
      <w:r>
        <w:rPr>
          <w:rFonts w:cs="Arial"/>
        </w:rPr>
        <w:t>T</w:t>
      </w:r>
      <w:r w:rsidR="007C4B42">
        <w:rPr>
          <w:rFonts w:cs="Arial"/>
        </w:rPr>
        <w:t xml:space="preserve">he </w:t>
      </w:r>
      <w:r w:rsidR="007C4B42" w:rsidRPr="00400D2D">
        <w:rPr>
          <w:rFonts w:cs="Arial"/>
        </w:rPr>
        <w:t>Specification Conformance Certification</w:t>
      </w:r>
    </w:p>
    <w:p w14:paraId="22314246" w14:textId="77777777" w:rsidR="00EE341A" w:rsidRDefault="00EE341A" w:rsidP="00EE341A">
      <w:pPr>
        <w:pStyle w:val="ListParagraph"/>
        <w:rPr>
          <w:rFonts w:cs="Arial"/>
        </w:rPr>
      </w:pPr>
    </w:p>
    <w:p w14:paraId="01B42884" w14:textId="45188806" w:rsidR="007C4B42" w:rsidRPr="00EE341A" w:rsidRDefault="007C4B42" w:rsidP="00EE341A">
      <w:pPr>
        <w:rPr>
          <w:rFonts w:cs="Arial"/>
        </w:rPr>
      </w:pPr>
      <w:r w:rsidRPr="00EE341A">
        <w:rPr>
          <w:rFonts w:cs="Arial"/>
        </w:rPr>
        <w:t>Failure to do so shall render a Vendor’s {Bidder’s} Quote non-responsive.</w:t>
      </w:r>
    </w:p>
    <w:p w14:paraId="60F1B9AB" w14:textId="728D7EA8" w:rsidR="007C4B42" w:rsidRDefault="007C4B42" w:rsidP="00A86608">
      <w:pPr>
        <w:rPr>
          <w:rFonts w:cs="Arial"/>
        </w:rPr>
      </w:pPr>
    </w:p>
    <w:p w14:paraId="19A1CE63" w14:textId="77777777" w:rsidR="0034270E" w:rsidRPr="00C21FAE" w:rsidRDefault="0034270E" w:rsidP="0034270E">
      <w:pPr>
        <w:pStyle w:val="ListParagraph"/>
        <w:numPr>
          <w:ilvl w:val="0"/>
          <w:numId w:val="32"/>
        </w:numPr>
        <w:rPr>
          <w:rFonts w:cs="Arial"/>
          <w:b/>
          <w:u w:val="single"/>
        </w:rPr>
      </w:pPr>
      <w:r w:rsidRPr="00C21FAE">
        <w:rPr>
          <w:rFonts w:cs="Arial"/>
          <w:b/>
          <w:u w:val="single"/>
        </w:rPr>
        <w:t>Volume Discounts:</w:t>
      </w:r>
    </w:p>
    <w:p w14:paraId="6F775C11" w14:textId="77777777" w:rsidR="0034270E" w:rsidRPr="0019131D" w:rsidRDefault="0034270E" w:rsidP="0034270E">
      <w:pPr>
        <w:pStyle w:val="ListParagraph"/>
        <w:rPr>
          <w:rFonts w:cs="Arial"/>
          <w:b/>
        </w:rPr>
      </w:pPr>
    </w:p>
    <w:p w14:paraId="3940F089" w14:textId="7B460BD4" w:rsidR="0034270E" w:rsidRDefault="0034270E" w:rsidP="00A86608">
      <w:pPr>
        <w:rPr>
          <w:rFonts w:cs="Arial"/>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0D88F96" w14:textId="77777777" w:rsidR="0034270E" w:rsidRDefault="0034270E"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5"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4A1BCD71" w14:textId="77777777" w:rsidR="008D7AFD" w:rsidRPr="00CD18CA" w:rsidRDefault="008D7AFD" w:rsidP="008D7AFD">
      <w:pPr>
        <w:pStyle w:val="Heading4"/>
        <w:keepNext/>
      </w:pPr>
      <w:r>
        <w:rPr>
          <w:rFonts w:cs="Arial"/>
        </w:rPr>
        <w:t>specification</w:t>
      </w:r>
      <w:r w:rsidRPr="00CD18CA">
        <w:rPr>
          <w:rFonts w:cs="Arial"/>
        </w:rPr>
        <w:t xml:space="preserve"> Data Sheets</w:t>
      </w:r>
    </w:p>
    <w:p w14:paraId="27A54C75" w14:textId="77777777" w:rsidR="008D7AFD" w:rsidRDefault="008D7AFD" w:rsidP="008D7AFD">
      <w:pPr>
        <w:keepNext/>
      </w:pPr>
    </w:p>
    <w:p w14:paraId="0A5180F5" w14:textId="5A5E9690" w:rsidR="0034270E" w:rsidRDefault="0034270E" w:rsidP="0034270E">
      <w:pPr>
        <w:rPr>
          <w:rFonts w:eastAsia="Arial" w:cs="Arial"/>
          <w:szCs w:val="22"/>
        </w:rPr>
      </w:pPr>
      <w:r w:rsidRPr="0017235E">
        <w:rPr>
          <w:rFonts w:eastAsia="Arial" w:cs="Arial"/>
          <w:szCs w:val="22"/>
        </w:rPr>
        <w:t xml:space="preserve">Vendors {Bidders} </w:t>
      </w:r>
      <w:r w:rsidRPr="0034270E">
        <w:rPr>
          <w:rFonts w:eastAsia="Arial" w:cs="Arial"/>
          <w:szCs w:val="22"/>
        </w:rPr>
        <w:t>shall</w:t>
      </w:r>
      <w:r w:rsidRPr="0017235E">
        <w:rPr>
          <w:rFonts w:eastAsia="Arial" w:cs="Arial"/>
          <w:szCs w:val="22"/>
        </w:rPr>
        <w:t xml:space="preserve"> submit with its Quote specification data sheets for all equivalent brands bid</w:t>
      </w:r>
      <w:r>
        <w:rPr>
          <w:rFonts w:eastAsia="Arial" w:cs="Arial"/>
          <w:szCs w:val="22"/>
        </w:rPr>
        <w:t xml:space="preserve"> for the following Bid Solicitation Sections:</w:t>
      </w:r>
    </w:p>
    <w:p w14:paraId="79C2EED9" w14:textId="77777777" w:rsidR="0034270E" w:rsidRDefault="0034270E" w:rsidP="0034270E">
      <w:pPr>
        <w:rPr>
          <w:rFonts w:eastAsia="Arial" w:cs="Arial"/>
          <w:szCs w:val="22"/>
        </w:rPr>
      </w:pPr>
    </w:p>
    <w:p w14:paraId="19CC4AE2" w14:textId="43611E30" w:rsidR="000B1ED5" w:rsidRPr="000B1ED5" w:rsidRDefault="000B1ED5" w:rsidP="000B1ED5">
      <w:pPr>
        <w:pStyle w:val="ListParagraph"/>
        <w:numPr>
          <w:ilvl w:val="0"/>
          <w:numId w:val="32"/>
        </w:numPr>
        <w:rPr>
          <w:rFonts w:cs="Arial"/>
          <w:szCs w:val="22"/>
        </w:rPr>
      </w:pPr>
      <w:r w:rsidRPr="000B1ED5">
        <w:rPr>
          <w:rFonts w:cs="Arial"/>
          <w:szCs w:val="22"/>
        </w:rPr>
        <w:lastRenderedPageBreak/>
        <w:t>Section 3.4.1.2 through Section 3.4.1.5</w:t>
      </w:r>
    </w:p>
    <w:p w14:paraId="4D617394" w14:textId="77777777" w:rsidR="000B1ED5" w:rsidRPr="000B1ED5" w:rsidRDefault="000B1ED5" w:rsidP="000B1ED5">
      <w:pPr>
        <w:pStyle w:val="ListParagraph"/>
        <w:numPr>
          <w:ilvl w:val="0"/>
          <w:numId w:val="32"/>
        </w:numPr>
        <w:rPr>
          <w:rFonts w:cs="Arial"/>
          <w:szCs w:val="22"/>
        </w:rPr>
      </w:pPr>
      <w:r w:rsidRPr="000B1ED5">
        <w:rPr>
          <w:rFonts w:cs="Arial"/>
          <w:szCs w:val="22"/>
        </w:rPr>
        <w:t>Section 3.4.5.2 through Section 3.4.5.5</w:t>
      </w:r>
    </w:p>
    <w:p w14:paraId="2E9BC670" w14:textId="77777777" w:rsidR="000B1ED5" w:rsidRPr="000B1ED5" w:rsidRDefault="000B1ED5" w:rsidP="000B1ED5">
      <w:pPr>
        <w:pStyle w:val="ListParagraph"/>
        <w:numPr>
          <w:ilvl w:val="0"/>
          <w:numId w:val="32"/>
        </w:numPr>
        <w:rPr>
          <w:rFonts w:cs="Arial"/>
          <w:szCs w:val="22"/>
        </w:rPr>
      </w:pPr>
      <w:r w:rsidRPr="000B1ED5">
        <w:rPr>
          <w:rFonts w:cs="Arial"/>
          <w:szCs w:val="22"/>
        </w:rPr>
        <w:t>Section 3.4.10.2 through Section 3.4.10.5</w:t>
      </w:r>
    </w:p>
    <w:p w14:paraId="29189014" w14:textId="569187E0" w:rsidR="000B1ED5" w:rsidRPr="000B1ED5" w:rsidRDefault="000B1ED5" w:rsidP="000B1ED5">
      <w:pPr>
        <w:pStyle w:val="ListParagraph"/>
        <w:numPr>
          <w:ilvl w:val="0"/>
          <w:numId w:val="32"/>
        </w:numPr>
        <w:rPr>
          <w:rFonts w:cs="Arial"/>
          <w:szCs w:val="22"/>
        </w:rPr>
      </w:pPr>
      <w:r w:rsidRPr="000B1ED5">
        <w:rPr>
          <w:rFonts w:cs="Arial"/>
          <w:szCs w:val="22"/>
        </w:rPr>
        <w:t>Section 3.4.14.2 through Section 3.4.14.5</w:t>
      </w:r>
    </w:p>
    <w:p w14:paraId="2E5C1D7E" w14:textId="77777777" w:rsidR="000B1ED5" w:rsidRPr="000B1ED5" w:rsidRDefault="000B1ED5" w:rsidP="000B1ED5">
      <w:pPr>
        <w:pStyle w:val="ListParagraph"/>
        <w:numPr>
          <w:ilvl w:val="0"/>
          <w:numId w:val="32"/>
        </w:numPr>
        <w:rPr>
          <w:rFonts w:cs="Arial"/>
          <w:szCs w:val="22"/>
        </w:rPr>
      </w:pPr>
      <w:r w:rsidRPr="000B1ED5">
        <w:rPr>
          <w:rFonts w:cs="Arial"/>
          <w:szCs w:val="22"/>
        </w:rPr>
        <w:t>Section 3.4.19.2 through Section 3.4.19.5</w:t>
      </w:r>
    </w:p>
    <w:p w14:paraId="1EE43687" w14:textId="77777777" w:rsidR="000B1ED5" w:rsidRPr="000B1ED5" w:rsidRDefault="000B1ED5" w:rsidP="000B1ED5">
      <w:pPr>
        <w:pStyle w:val="ListParagraph"/>
        <w:numPr>
          <w:ilvl w:val="0"/>
          <w:numId w:val="32"/>
        </w:numPr>
        <w:rPr>
          <w:rFonts w:cs="Arial"/>
          <w:szCs w:val="22"/>
        </w:rPr>
      </w:pPr>
      <w:r w:rsidRPr="000B1ED5">
        <w:rPr>
          <w:rFonts w:cs="Arial"/>
          <w:szCs w:val="22"/>
        </w:rPr>
        <w:t>Section 3.4.23.2 through Section 3.4.23.5</w:t>
      </w:r>
    </w:p>
    <w:p w14:paraId="5C7886A0" w14:textId="77777777" w:rsidR="0034270E" w:rsidRPr="0034270E" w:rsidRDefault="0034270E" w:rsidP="00FD52C3">
      <w:pPr>
        <w:pStyle w:val="ListParagraph"/>
        <w:rPr>
          <w:rFonts w:eastAsia="Arial" w:cs="Arial"/>
          <w:szCs w:val="22"/>
        </w:rPr>
      </w:pPr>
    </w:p>
    <w:p w14:paraId="6A471D96" w14:textId="22E0A964" w:rsidR="0034270E" w:rsidRPr="0017235E" w:rsidRDefault="0034270E" w:rsidP="0034270E">
      <w:pPr>
        <w:rPr>
          <w:rFonts w:eastAsia="Arial" w:cs="Arial"/>
          <w:szCs w:val="22"/>
        </w:rPr>
      </w:pPr>
      <w:r w:rsidRPr="0017235E">
        <w:rPr>
          <w:rFonts w:eastAsia="Arial" w:cs="Arial"/>
          <w:szCs w:val="22"/>
        </w:rPr>
        <w:t>The specification data sheets must document that its product bid meets or exceeds the requirements of the Bid Solicitation specifications.</w:t>
      </w:r>
    </w:p>
    <w:p w14:paraId="4546FB74" w14:textId="77777777" w:rsidR="0034270E" w:rsidRPr="0017235E" w:rsidRDefault="0034270E" w:rsidP="0034270E">
      <w:pPr>
        <w:rPr>
          <w:rFonts w:eastAsia="Arial" w:cs="Arial"/>
          <w:szCs w:val="22"/>
        </w:rPr>
      </w:pPr>
    </w:p>
    <w:p w14:paraId="4F296390" w14:textId="77777777" w:rsidR="0034270E" w:rsidRPr="0017235E" w:rsidRDefault="0034270E" w:rsidP="0034270E">
      <w:pPr>
        <w:rPr>
          <w:rFonts w:eastAsia="Arial" w:cs="Arial"/>
          <w:szCs w:val="22"/>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521EEF79" w14:textId="7DB9AF4C" w:rsidR="008D7AFD" w:rsidRDefault="008D7AFD" w:rsidP="008D7AFD">
      <w:pPr>
        <w:rPr>
          <w:rFonts w:cs="Arial"/>
          <w:szCs w:val="22"/>
        </w:rPr>
      </w:pPr>
    </w:p>
    <w:p w14:paraId="07D5D1A6" w14:textId="77777777" w:rsidR="008D7AFD" w:rsidRPr="00BA692C" w:rsidRDefault="008D7AFD" w:rsidP="008778B0">
      <w:pPr>
        <w:pStyle w:val="Heading4"/>
      </w:pPr>
      <w:r w:rsidRPr="00BA692C">
        <w:t>manufacturer’s certification</w:t>
      </w:r>
    </w:p>
    <w:p w14:paraId="30D874DE" w14:textId="77777777" w:rsidR="008D7AFD" w:rsidRPr="00BA692C" w:rsidRDefault="008D7AFD" w:rsidP="008D7AFD">
      <w:pPr>
        <w:ind w:right="108"/>
        <w:rPr>
          <w:rFonts w:eastAsia="MS Mincho"/>
          <w:szCs w:val="22"/>
          <w:highlight w:val="yellow"/>
        </w:rPr>
      </w:pPr>
    </w:p>
    <w:p w14:paraId="7B083EE3" w14:textId="77777777" w:rsidR="008D7AFD" w:rsidRPr="00BA692C" w:rsidRDefault="008D7AFD" w:rsidP="008D7AFD">
      <w:pPr>
        <w:keepNext/>
        <w:rPr>
          <w:rFonts w:cs="Arial"/>
          <w:szCs w:val="22"/>
        </w:rPr>
      </w:pPr>
      <w:r w:rsidRPr="00BA692C">
        <w:rPr>
          <w:rFonts w:cs="Arial"/>
          <w:szCs w:val="22"/>
        </w:rPr>
        <w:t>The Vendor {Bidder}</w:t>
      </w:r>
      <w:r w:rsidRPr="00BA692C">
        <w:rPr>
          <w:rFonts w:cs="Arial"/>
          <w:szCs w:val="22"/>
          <w:lang w:val="x-none"/>
        </w:rPr>
        <w:t xml:space="preserve"> </w:t>
      </w:r>
      <w:r w:rsidRPr="00BA692C">
        <w:rPr>
          <w:rFonts w:cs="Arial"/>
          <w:szCs w:val="22"/>
        </w:rPr>
        <w:t xml:space="preserve">should </w:t>
      </w:r>
      <w:r w:rsidRPr="00BA692C">
        <w:rPr>
          <w:rFonts w:cs="Arial"/>
          <w:szCs w:val="22"/>
          <w:lang w:val="x-none"/>
        </w:rPr>
        <w:t xml:space="preserve">submit a letter of certification from the manufacturer whose product is supplied, certifying that the </w:t>
      </w:r>
      <w:r w:rsidRPr="00BA692C">
        <w:rPr>
          <w:rFonts w:cs="Arial"/>
          <w:szCs w:val="22"/>
        </w:rPr>
        <w:t xml:space="preserve">Vendor {Bidder} </w:t>
      </w:r>
      <w:r w:rsidRPr="00BA692C">
        <w:rPr>
          <w:rFonts w:cs="Arial"/>
          <w:szCs w:val="22"/>
          <w:lang w:val="x-none"/>
        </w:rPr>
        <w:t xml:space="preserve">is authorized by the manufacturer to supply the Unit specified. The State reserves the right to request such certification and to require that such certification be </w:t>
      </w:r>
      <w:r w:rsidRPr="00BA692C">
        <w:rPr>
          <w:rFonts w:cs="Arial"/>
          <w:szCs w:val="22"/>
        </w:rPr>
        <w:t>provided</w:t>
      </w:r>
      <w:r w:rsidRPr="00BA692C">
        <w:rPr>
          <w:rFonts w:cs="Arial"/>
          <w:szCs w:val="22"/>
          <w:lang w:val="x-none"/>
        </w:rPr>
        <w:t xml:space="preserve"> within five (5) </w:t>
      </w:r>
      <w:r w:rsidRPr="00BA692C">
        <w:rPr>
          <w:rFonts w:cs="Arial"/>
          <w:szCs w:val="22"/>
        </w:rPr>
        <w:t xml:space="preserve">business </w:t>
      </w:r>
      <w:r w:rsidRPr="00BA692C">
        <w:rPr>
          <w:rFonts w:cs="Arial"/>
          <w:szCs w:val="22"/>
          <w:lang w:val="x-none"/>
        </w:rPr>
        <w:t xml:space="preserve">days from the time it is requested. </w:t>
      </w:r>
      <w:r w:rsidRPr="00BA692C">
        <w:rPr>
          <w:rFonts w:cs="Arial"/>
          <w:szCs w:val="22"/>
        </w:rPr>
        <w:t xml:space="preserve"> </w:t>
      </w:r>
    </w:p>
    <w:p w14:paraId="06618D4B" w14:textId="77777777" w:rsidR="008D7AFD" w:rsidRPr="00275BFB" w:rsidRDefault="008D7AFD" w:rsidP="008D7AFD"/>
    <w:p w14:paraId="2B6BC412" w14:textId="3EF59FBE" w:rsidR="008D7AFD" w:rsidRDefault="007E2EF6" w:rsidP="00D965C1">
      <w:pPr>
        <w:pStyle w:val="Heading4"/>
      </w:pPr>
      <w:bookmarkStart w:id="223" w:name="_manufacturer’s_PUBLISHED_LIST"/>
      <w:bookmarkEnd w:id="223"/>
      <w:r w:rsidRPr="007E2EF6">
        <w:rPr>
          <w:rFonts w:cs="Arial"/>
        </w:rPr>
        <w:t xml:space="preserve">manufacturer’s </w:t>
      </w:r>
      <w:r w:rsidRPr="007E2EF6">
        <w:t>PUBLISHED LIST OF OPTIONS AND ATTACHMENTS/PRICE LIST</w:t>
      </w:r>
    </w:p>
    <w:p w14:paraId="6CA95A1A" w14:textId="77777777" w:rsidR="00D965C1" w:rsidRDefault="00D965C1" w:rsidP="007E2EF6">
      <w:pPr>
        <w:autoSpaceDE w:val="0"/>
        <w:autoSpaceDN w:val="0"/>
        <w:adjustRightInd w:val="0"/>
        <w:rPr>
          <w:rFonts w:ascii="Arial Narrow" w:hAnsi="Arial Narrow"/>
          <w:b/>
          <w:bCs/>
          <w:caps/>
          <w:szCs w:val="28"/>
          <w:u w:val="single"/>
        </w:rPr>
      </w:pPr>
    </w:p>
    <w:p w14:paraId="2CE6F9A9" w14:textId="266786C1" w:rsidR="007E2EF6" w:rsidRPr="007E2EF6" w:rsidRDefault="007E2EF6" w:rsidP="007E2EF6">
      <w:pPr>
        <w:autoSpaceDE w:val="0"/>
        <w:autoSpaceDN w:val="0"/>
        <w:adjustRightInd w:val="0"/>
        <w:rPr>
          <w:rFonts w:cs="Arial"/>
          <w:color w:val="000000"/>
          <w:szCs w:val="22"/>
        </w:rPr>
      </w:pPr>
      <w:r w:rsidRPr="007E2EF6">
        <w:rPr>
          <w:rFonts w:cs="Arial"/>
          <w:color w:val="000000"/>
          <w:szCs w:val="22"/>
        </w:rPr>
        <w:t>The V</w:t>
      </w:r>
      <w:r w:rsidRPr="007E2EF6">
        <w:rPr>
          <w:color w:val="000000"/>
        </w:rPr>
        <w:t>endor {Bidder}</w:t>
      </w:r>
      <w:r w:rsidRPr="007E2EF6">
        <w:rPr>
          <w:rFonts w:cs="Arial"/>
          <w:color w:val="000000"/>
          <w:szCs w:val="22"/>
        </w:rPr>
        <w:t xml:space="preserve"> should submit a manufacturer's published list of options and attachments, compatible with the Unit 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the manufacturers published list of options shall become a part of the Blanket P.O. and will be uploaded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is not received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D8F739C" w14:textId="651828BA" w:rsidR="00A86608" w:rsidRDefault="008D7AFD" w:rsidP="00A86608">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F9BD0EC" w14:textId="65512C22" w:rsidR="00724E4C" w:rsidRDefault="00302181" w:rsidP="00A86608">
      <w:r w:rsidRPr="00DC5795">
        <w:t>Not applicable to this procurement</w:t>
      </w:r>
      <w:r>
        <w:t>.</w:t>
      </w:r>
    </w:p>
    <w:p w14:paraId="761707AA" w14:textId="77777777" w:rsidR="00302181" w:rsidRDefault="00302181"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20C5A29B" w14:textId="77777777" w:rsidR="00CA24B3" w:rsidRDefault="00CA24B3" w:rsidP="00A86608"/>
    <w:p w14:paraId="773A44E4" w14:textId="013D1E72" w:rsidR="00D61953" w:rsidRDefault="00302181" w:rsidP="00A86608">
      <w:r w:rsidRPr="00DC5795">
        <w:t>Not applicable to this procurement</w:t>
      </w:r>
      <w:r>
        <w:t>.</w:t>
      </w:r>
    </w:p>
    <w:p w14:paraId="56162AB1" w14:textId="77777777" w:rsidR="00302181" w:rsidRPr="007664C5" w:rsidRDefault="00302181" w:rsidP="00A86608">
      <w:pPr>
        <w:rPr>
          <w:rFonts w:cs="Arial"/>
        </w:rPr>
      </w:pPr>
    </w:p>
    <w:p w14:paraId="14B88C29" w14:textId="77777777" w:rsidR="00757979" w:rsidRPr="00F85DB9" w:rsidRDefault="00757979" w:rsidP="00A86608">
      <w:pPr>
        <w:pStyle w:val="Heading3"/>
      </w:pPr>
      <w:bookmarkStart w:id="224" w:name="_Toc62549457"/>
      <w:r>
        <w:t xml:space="preserve">Financial Capability of the </w:t>
      </w:r>
      <w:r w:rsidR="00526170">
        <w:t xml:space="preserve">Vendor </w:t>
      </w:r>
      <w:r w:rsidR="00571AFA">
        <w:t>{Bidder}</w:t>
      </w:r>
      <w:bookmarkEnd w:id="22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C32267">
      <w:pPr>
        <w:pStyle w:val="ListParagraph"/>
        <w:numPr>
          <w:ilvl w:val="0"/>
          <w:numId w:val="22"/>
        </w:numPr>
        <w:contextualSpacing/>
        <w:jc w:val="left"/>
        <w:rPr>
          <w:rFonts w:cs="Arial"/>
        </w:rPr>
      </w:pPr>
      <w:r w:rsidRPr="002961CB">
        <w:rPr>
          <w:rFonts w:cs="Arial"/>
        </w:rPr>
        <w:lastRenderedPageBreak/>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C32267">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25" w:name="_Toc400531503"/>
      <w:bookmarkStart w:id="226" w:name="_Toc428533974"/>
      <w:bookmarkStart w:id="227" w:name="_Toc62549458"/>
      <w:r>
        <w:rPr>
          <w:rFonts w:eastAsia="MS Mincho"/>
        </w:rPr>
        <w:t xml:space="preserve">STATE-SUPPLIED </w:t>
      </w:r>
      <w:r w:rsidR="00757979" w:rsidRPr="00A63346">
        <w:rPr>
          <w:rFonts w:eastAsia="MS Mincho"/>
        </w:rPr>
        <w:t xml:space="preserve">PRICE </w:t>
      </w:r>
      <w:r w:rsidR="00757979">
        <w:rPr>
          <w:rFonts w:eastAsia="MS Mincho"/>
        </w:rPr>
        <w:t>SHEET</w:t>
      </w:r>
      <w:bookmarkEnd w:id="225"/>
      <w:bookmarkEnd w:id="226"/>
      <w:bookmarkEnd w:id="227"/>
    </w:p>
    <w:p w14:paraId="72FF80FB" w14:textId="77777777" w:rsidR="006468FE" w:rsidRDefault="006468FE" w:rsidP="00726810">
      <w:pPr>
        <w:keepNext/>
      </w:pPr>
    </w:p>
    <w:p w14:paraId="4FB0903D" w14:textId="3C587070" w:rsidR="0088761C" w:rsidRPr="002666D4" w:rsidRDefault="003B1359" w:rsidP="002666D4">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9DE5B6F"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777A3CBA" w14:textId="22B46861" w:rsidR="002A560D" w:rsidRPr="002A560D" w:rsidRDefault="00B3051C" w:rsidP="002A560D">
      <w:pPr>
        <w:rPr>
          <w:b/>
        </w:rPr>
      </w:pPr>
      <w:r>
        <w:t>There are twenty seven (27</w:t>
      </w:r>
      <w:r w:rsidR="002A560D" w:rsidRPr="002A560D">
        <w:t>) price lines, which are itemized and grouped as follows:</w:t>
      </w:r>
    </w:p>
    <w:p w14:paraId="2778AFD2" w14:textId="77777777" w:rsidR="002A560D" w:rsidRPr="002A560D" w:rsidRDefault="002A560D" w:rsidP="002A560D"/>
    <w:tbl>
      <w:tblPr>
        <w:tblStyle w:val="TableGrid"/>
        <w:tblW w:w="0" w:type="auto"/>
        <w:tblInd w:w="-5" w:type="dxa"/>
        <w:tblLayout w:type="fixed"/>
        <w:tblLook w:val="04A0" w:firstRow="1" w:lastRow="0" w:firstColumn="1" w:lastColumn="0" w:noHBand="0" w:noVBand="1"/>
      </w:tblPr>
      <w:tblGrid>
        <w:gridCol w:w="2335"/>
        <w:gridCol w:w="1080"/>
        <w:gridCol w:w="6115"/>
      </w:tblGrid>
      <w:tr w:rsidR="00B3051C" w:rsidRPr="00922805" w14:paraId="30C62116" w14:textId="77777777" w:rsidTr="00497331">
        <w:tc>
          <w:tcPr>
            <w:tcW w:w="2335" w:type="dxa"/>
          </w:tcPr>
          <w:p w14:paraId="4C72C7D3" w14:textId="77777777" w:rsidR="00B3051C" w:rsidRPr="00922805" w:rsidRDefault="00B3051C" w:rsidP="00497331">
            <w:pPr>
              <w:rPr>
                <w:b/>
              </w:rPr>
            </w:pPr>
            <w:r w:rsidRPr="00922805">
              <w:rPr>
                <w:b/>
              </w:rPr>
              <w:lastRenderedPageBreak/>
              <w:t>Group Number</w:t>
            </w:r>
          </w:p>
        </w:tc>
        <w:tc>
          <w:tcPr>
            <w:tcW w:w="1080" w:type="dxa"/>
          </w:tcPr>
          <w:p w14:paraId="6A68C609" w14:textId="77777777" w:rsidR="00B3051C" w:rsidRPr="00922805" w:rsidRDefault="00B3051C" w:rsidP="00497331">
            <w:pPr>
              <w:rPr>
                <w:b/>
              </w:rPr>
            </w:pPr>
            <w:r w:rsidRPr="00922805">
              <w:rPr>
                <w:b/>
              </w:rPr>
              <w:t>Price Line Number</w:t>
            </w:r>
          </w:p>
        </w:tc>
        <w:tc>
          <w:tcPr>
            <w:tcW w:w="6115" w:type="dxa"/>
          </w:tcPr>
          <w:p w14:paraId="5082460C" w14:textId="77777777" w:rsidR="00B3051C" w:rsidRPr="00922805" w:rsidRDefault="00B3051C" w:rsidP="00497331">
            <w:pPr>
              <w:rPr>
                <w:b/>
              </w:rPr>
            </w:pPr>
            <w:r w:rsidRPr="00922805">
              <w:rPr>
                <w:b/>
              </w:rPr>
              <w:t>Description</w:t>
            </w:r>
          </w:p>
        </w:tc>
      </w:tr>
      <w:tr w:rsidR="00B3051C" w:rsidRPr="00922805" w14:paraId="4DF11020" w14:textId="77777777" w:rsidTr="00497331">
        <w:trPr>
          <w:trHeight w:val="107"/>
        </w:trPr>
        <w:tc>
          <w:tcPr>
            <w:tcW w:w="2335" w:type="dxa"/>
            <w:vMerge w:val="restart"/>
            <w:vAlign w:val="center"/>
          </w:tcPr>
          <w:p w14:paraId="3BF023F5" w14:textId="77777777" w:rsidR="00B3051C" w:rsidRPr="00922805" w:rsidRDefault="00B3051C" w:rsidP="00497331">
            <w:pPr>
              <w:rPr>
                <w:b/>
              </w:rPr>
            </w:pPr>
            <w:r w:rsidRPr="00922805">
              <w:rPr>
                <w:b/>
              </w:rPr>
              <w:t>Group 1</w:t>
            </w:r>
          </w:p>
          <w:p w14:paraId="06A0351D" w14:textId="77777777" w:rsidR="00B3051C" w:rsidRPr="00922805" w:rsidRDefault="00B3051C" w:rsidP="00497331">
            <w:pPr>
              <w:rPr>
                <w:b/>
              </w:rPr>
            </w:pPr>
            <w:r w:rsidRPr="00922805">
              <w:rPr>
                <w:b/>
              </w:rPr>
              <w:t>(Price lines 1 – 4)</w:t>
            </w:r>
          </w:p>
        </w:tc>
        <w:tc>
          <w:tcPr>
            <w:tcW w:w="1080" w:type="dxa"/>
            <w:vAlign w:val="center"/>
          </w:tcPr>
          <w:p w14:paraId="4B225B79" w14:textId="77777777" w:rsidR="00B3051C" w:rsidRPr="00922805" w:rsidRDefault="00B3051C" w:rsidP="00497331">
            <w:pPr>
              <w:jc w:val="center"/>
            </w:pPr>
            <w:r w:rsidRPr="00922805">
              <w:t>1</w:t>
            </w:r>
          </w:p>
        </w:tc>
        <w:tc>
          <w:tcPr>
            <w:tcW w:w="6115" w:type="dxa"/>
          </w:tcPr>
          <w:p w14:paraId="001C04CE" w14:textId="77777777" w:rsidR="00B3051C" w:rsidRPr="00922805" w:rsidRDefault="00B3051C" w:rsidP="00497331">
            <w:r>
              <w:t xml:space="preserve">NJDOT Specific </w:t>
            </w:r>
            <w:r w:rsidRPr="00922805">
              <w:t xml:space="preserve">Skid Mounted Brine </w:t>
            </w:r>
            <w:r>
              <w:t>Application Unit</w:t>
            </w:r>
            <w:r w:rsidRPr="00922805">
              <w:t xml:space="preserve"> </w:t>
            </w:r>
          </w:p>
        </w:tc>
      </w:tr>
      <w:tr w:rsidR="00B3051C" w:rsidRPr="00922805" w14:paraId="46C2465B" w14:textId="77777777" w:rsidTr="00497331">
        <w:tc>
          <w:tcPr>
            <w:tcW w:w="2335" w:type="dxa"/>
            <w:vMerge/>
          </w:tcPr>
          <w:p w14:paraId="34048BCC" w14:textId="77777777" w:rsidR="00B3051C" w:rsidRPr="00922805" w:rsidRDefault="00B3051C" w:rsidP="00497331"/>
        </w:tc>
        <w:tc>
          <w:tcPr>
            <w:tcW w:w="1080" w:type="dxa"/>
            <w:vAlign w:val="center"/>
          </w:tcPr>
          <w:p w14:paraId="2D73CFC0" w14:textId="77777777" w:rsidR="00B3051C" w:rsidRPr="00922805" w:rsidRDefault="00B3051C" w:rsidP="00497331">
            <w:pPr>
              <w:jc w:val="center"/>
            </w:pPr>
            <w:r w:rsidRPr="00922805">
              <w:t>2</w:t>
            </w:r>
          </w:p>
        </w:tc>
        <w:tc>
          <w:tcPr>
            <w:tcW w:w="6115" w:type="dxa"/>
          </w:tcPr>
          <w:p w14:paraId="4EF5CCE5" w14:textId="77777777" w:rsidR="00B3051C" w:rsidRPr="00922805" w:rsidRDefault="00B3051C" w:rsidP="00497331">
            <w:pPr>
              <w:jc w:val="left"/>
            </w:pPr>
            <w:r>
              <w:t xml:space="preserve">NJDOT Specific </w:t>
            </w:r>
            <w:r w:rsidRPr="00922805">
              <w:t xml:space="preserve">Skid Mounted Brine </w:t>
            </w:r>
            <w:r>
              <w:t>Application Unit’</w:t>
            </w:r>
            <w:r w:rsidRPr="00922805">
              <w:t>s Manufacturer</w:t>
            </w:r>
            <w:r>
              <w:t>’</w:t>
            </w:r>
            <w:r w:rsidRPr="00922805">
              <w:t>s Options</w:t>
            </w:r>
          </w:p>
        </w:tc>
      </w:tr>
      <w:tr w:rsidR="00B3051C" w:rsidRPr="00922805" w14:paraId="78DCF1E8" w14:textId="77777777" w:rsidTr="00497331">
        <w:tc>
          <w:tcPr>
            <w:tcW w:w="2335" w:type="dxa"/>
            <w:vMerge/>
          </w:tcPr>
          <w:p w14:paraId="2611F0BE" w14:textId="77777777" w:rsidR="00B3051C" w:rsidRPr="00922805" w:rsidRDefault="00B3051C" w:rsidP="00497331"/>
        </w:tc>
        <w:tc>
          <w:tcPr>
            <w:tcW w:w="1080" w:type="dxa"/>
            <w:vAlign w:val="center"/>
          </w:tcPr>
          <w:p w14:paraId="194D8124" w14:textId="77777777" w:rsidR="00B3051C" w:rsidRPr="00922805" w:rsidRDefault="00B3051C" w:rsidP="00497331">
            <w:pPr>
              <w:jc w:val="center"/>
            </w:pPr>
            <w:r w:rsidRPr="00922805">
              <w:t>3</w:t>
            </w:r>
          </w:p>
        </w:tc>
        <w:tc>
          <w:tcPr>
            <w:tcW w:w="6115" w:type="dxa"/>
          </w:tcPr>
          <w:p w14:paraId="4D600CEE" w14:textId="77777777" w:rsidR="00B3051C" w:rsidRPr="00922805" w:rsidRDefault="00B3051C" w:rsidP="00497331">
            <w:r w:rsidRPr="00922805">
              <w:t xml:space="preserve">One Additional Set Of Parts Service And O&amp;M Manuals </w:t>
            </w:r>
          </w:p>
        </w:tc>
      </w:tr>
      <w:tr w:rsidR="00B3051C" w:rsidRPr="00922805" w14:paraId="16F2862B" w14:textId="77777777" w:rsidTr="00497331">
        <w:tc>
          <w:tcPr>
            <w:tcW w:w="2335" w:type="dxa"/>
            <w:vMerge/>
          </w:tcPr>
          <w:p w14:paraId="4F393D41" w14:textId="77777777" w:rsidR="00B3051C" w:rsidRPr="00922805" w:rsidRDefault="00B3051C" w:rsidP="00497331"/>
        </w:tc>
        <w:tc>
          <w:tcPr>
            <w:tcW w:w="1080" w:type="dxa"/>
            <w:vAlign w:val="center"/>
          </w:tcPr>
          <w:p w14:paraId="61EFB6B6" w14:textId="77777777" w:rsidR="00B3051C" w:rsidRPr="00922805" w:rsidRDefault="00B3051C" w:rsidP="00497331">
            <w:pPr>
              <w:jc w:val="center"/>
            </w:pPr>
            <w:r w:rsidRPr="00922805">
              <w:t>4</w:t>
            </w:r>
          </w:p>
        </w:tc>
        <w:tc>
          <w:tcPr>
            <w:tcW w:w="6115" w:type="dxa"/>
          </w:tcPr>
          <w:p w14:paraId="444144A0" w14:textId="77777777" w:rsidR="00B3051C" w:rsidRPr="00922805" w:rsidRDefault="00B3051C" w:rsidP="00497331">
            <w:r w:rsidRPr="00922805">
              <w:t>Technical Support (Hourly Rate) – Operators And Mechanics Training</w:t>
            </w:r>
          </w:p>
        </w:tc>
      </w:tr>
      <w:tr w:rsidR="00B3051C" w:rsidRPr="00922805" w14:paraId="5651BB6E" w14:textId="77777777" w:rsidTr="00497331">
        <w:tc>
          <w:tcPr>
            <w:tcW w:w="9530" w:type="dxa"/>
            <w:gridSpan w:val="3"/>
          </w:tcPr>
          <w:p w14:paraId="7111E381" w14:textId="77777777" w:rsidR="00B3051C" w:rsidRPr="00922805" w:rsidRDefault="00B3051C" w:rsidP="00497331"/>
        </w:tc>
      </w:tr>
      <w:tr w:rsidR="00B3051C" w:rsidRPr="00922805" w14:paraId="1B760ED5" w14:textId="77777777" w:rsidTr="00497331">
        <w:trPr>
          <w:trHeight w:val="107"/>
        </w:trPr>
        <w:tc>
          <w:tcPr>
            <w:tcW w:w="2335" w:type="dxa"/>
            <w:vMerge w:val="restart"/>
            <w:vAlign w:val="center"/>
          </w:tcPr>
          <w:p w14:paraId="189056A3" w14:textId="77777777" w:rsidR="00B3051C" w:rsidRPr="00922805" w:rsidRDefault="00B3051C" w:rsidP="00497331">
            <w:pPr>
              <w:rPr>
                <w:b/>
              </w:rPr>
            </w:pPr>
            <w:r>
              <w:rPr>
                <w:b/>
              </w:rPr>
              <w:t>Group 2</w:t>
            </w:r>
          </w:p>
          <w:p w14:paraId="74585F5D" w14:textId="77777777" w:rsidR="00B3051C" w:rsidRPr="00922805" w:rsidRDefault="00B3051C" w:rsidP="00497331">
            <w:pPr>
              <w:rPr>
                <w:b/>
              </w:rPr>
            </w:pPr>
            <w:r>
              <w:rPr>
                <w:b/>
              </w:rPr>
              <w:t>(Price lines 5 – 9</w:t>
            </w:r>
            <w:r w:rsidRPr="00922805">
              <w:rPr>
                <w:b/>
              </w:rPr>
              <w:t>)</w:t>
            </w:r>
          </w:p>
        </w:tc>
        <w:tc>
          <w:tcPr>
            <w:tcW w:w="1080" w:type="dxa"/>
            <w:vAlign w:val="center"/>
          </w:tcPr>
          <w:p w14:paraId="7D4F5CCE" w14:textId="77777777" w:rsidR="00B3051C" w:rsidRPr="00922805" w:rsidRDefault="00B3051C" w:rsidP="00497331">
            <w:pPr>
              <w:jc w:val="center"/>
            </w:pPr>
            <w:r>
              <w:t>5</w:t>
            </w:r>
          </w:p>
        </w:tc>
        <w:tc>
          <w:tcPr>
            <w:tcW w:w="6115" w:type="dxa"/>
          </w:tcPr>
          <w:p w14:paraId="68A84BEF" w14:textId="77777777" w:rsidR="00B3051C" w:rsidRPr="00922805" w:rsidRDefault="00B3051C" w:rsidP="00497331">
            <w:r w:rsidRPr="00922805">
              <w:t xml:space="preserve">Skid Mounted Brine </w:t>
            </w:r>
            <w:r>
              <w:t>Application Unit</w:t>
            </w:r>
            <w:r w:rsidRPr="00922805">
              <w:t xml:space="preserve"> </w:t>
            </w:r>
          </w:p>
        </w:tc>
      </w:tr>
      <w:tr w:rsidR="00B3051C" w:rsidRPr="00922805" w14:paraId="4E7CBF82" w14:textId="77777777" w:rsidTr="00497331">
        <w:tc>
          <w:tcPr>
            <w:tcW w:w="2335" w:type="dxa"/>
            <w:vMerge/>
          </w:tcPr>
          <w:p w14:paraId="1B23B049" w14:textId="77777777" w:rsidR="00B3051C" w:rsidRPr="00922805" w:rsidRDefault="00B3051C" w:rsidP="00497331"/>
        </w:tc>
        <w:tc>
          <w:tcPr>
            <w:tcW w:w="1080" w:type="dxa"/>
            <w:vAlign w:val="center"/>
          </w:tcPr>
          <w:p w14:paraId="432EAF1F" w14:textId="77777777" w:rsidR="00B3051C" w:rsidRPr="00922805" w:rsidRDefault="00B3051C" w:rsidP="00497331">
            <w:pPr>
              <w:jc w:val="center"/>
            </w:pPr>
            <w:r>
              <w:t>6</w:t>
            </w:r>
          </w:p>
        </w:tc>
        <w:tc>
          <w:tcPr>
            <w:tcW w:w="6115" w:type="dxa"/>
          </w:tcPr>
          <w:p w14:paraId="7101007D" w14:textId="77777777" w:rsidR="00B3051C" w:rsidRPr="00922805" w:rsidRDefault="00B3051C" w:rsidP="00497331">
            <w:pPr>
              <w:jc w:val="left"/>
            </w:pPr>
            <w:r w:rsidRPr="00922805">
              <w:t xml:space="preserve">Skid Mounted Brine </w:t>
            </w:r>
            <w:r>
              <w:t>Application Unit’</w:t>
            </w:r>
            <w:r w:rsidRPr="00922805">
              <w:t>s Manufacturer</w:t>
            </w:r>
            <w:r>
              <w:t>’</w:t>
            </w:r>
            <w:r w:rsidRPr="00922805">
              <w:t>s Options</w:t>
            </w:r>
          </w:p>
        </w:tc>
      </w:tr>
      <w:tr w:rsidR="00B3051C" w:rsidRPr="00922805" w14:paraId="39BDB457" w14:textId="77777777" w:rsidTr="00497331">
        <w:tc>
          <w:tcPr>
            <w:tcW w:w="2335" w:type="dxa"/>
            <w:vMerge/>
          </w:tcPr>
          <w:p w14:paraId="22CBC10F" w14:textId="77777777" w:rsidR="00B3051C" w:rsidRPr="00922805" w:rsidRDefault="00B3051C" w:rsidP="00497331"/>
        </w:tc>
        <w:tc>
          <w:tcPr>
            <w:tcW w:w="1080" w:type="dxa"/>
            <w:vAlign w:val="center"/>
          </w:tcPr>
          <w:p w14:paraId="7DBA2653" w14:textId="77777777" w:rsidR="00B3051C" w:rsidRPr="00922805" w:rsidRDefault="00B3051C" w:rsidP="00497331">
            <w:pPr>
              <w:jc w:val="center"/>
            </w:pPr>
            <w:r>
              <w:t>7</w:t>
            </w:r>
          </w:p>
        </w:tc>
        <w:tc>
          <w:tcPr>
            <w:tcW w:w="6115" w:type="dxa"/>
          </w:tcPr>
          <w:p w14:paraId="695D4219" w14:textId="77777777" w:rsidR="00B3051C" w:rsidRPr="00922805" w:rsidRDefault="00B3051C" w:rsidP="00497331">
            <w:r w:rsidRPr="00922805">
              <w:t xml:space="preserve">One Additional Set Of Parts Service And O&amp;M Manuals </w:t>
            </w:r>
          </w:p>
        </w:tc>
      </w:tr>
      <w:tr w:rsidR="00B3051C" w:rsidRPr="00922805" w14:paraId="09ED6C18" w14:textId="77777777" w:rsidTr="00497331">
        <w:tc>
          <w:tcPr>
            <w:tcW w:w="2335" w:type="dxa"/>
            <w:vMerge/>
          </w:tcPr>
          <w:p w14:paraId="3DBC3FBA" w14:textId="77777777" w:rsidR="00B3051C" w:rsidRPr="00922805" w:rsidRDefault="00B3051C" w:rsidP="00497331"/>
        </w:tc>
        <w:tc>
          <w:tcPr>
            <w:tcW w:w="1080" w:type="dxa"/>
            <w:vAlign w:val="center"/>
          </w:tcPr>
          <w:p w14:paraId="79E59F67" w14:textId="77777777" w:rsidR="00B3051C" w:rsidRDefault="00B3051C" w:rsidP="00497331">
            <w:pPr>
              <w:jc w:val="center"/>
            </w:pPr>
            <w:r>
              <w:t>8</w:t>
            </w:r>
          </w:p>
        </w:tc>
        <w:tc>
          <w:tcPr>
            <w:tcW w:w="6115" w:type="dxa"/>
          </w:tcPr>
          <w:p w14:paraId="792134A4" w14:textId="77777777" w:rsidR="00B3051C" w:rsidRPr="00922805" w:rsidRDefault="00B3051C" w:rsidP="00497331">
            <w:r w:rsidRPr="00922805">
              <w:t>Technical Support (Hourly Rate) – Operators And Mechanics Training</w:t>
            </w:r>
          </w:p>
        </w:tc>
      </w:tr>
      <w:tr w:rsidR="00B3051C" w:rsidRPr="00922805" w14:paraId="5CB3635C" w14:textId="77777777" w:rsidTr="00497331">
        <w:tc>
          <w:tcPr>
            <w:tcW w:w="2335" w:type="dxa"/>
            <w:vMerge/>
          </w:tcPr>
          <w:p w14:paraId="74589993" w14:textId="77777777" w:rsidR="00B3051C" w:rsidRPr="00922805" w:rsidRDefault="00B3051C" w:rsidP="00497331"/>
        </w:tc>
        <w:tc>
          <w:tcPr>
            <w:tcW w:w="1080" w:type="dxa"/>
            <w:vAlign w:val="center"/>
          </w:tcPr>
          <w:p w14:paraId="060899D6" w14:textId="77777777" w:rsidR="00B3051C" w:rsidRPr="00922805" w:rsidRDefault="00B3051C" w:rsidP="00497331">
            <w:pPr>
              <w:jc w:val="center"/>
            </w:pPr>
            <w:r>
              <w:t>9</w:t>
            </w:r>
          </w:p>
        </w:tc>
        <w:tc>
          <w:tcPr>
            <w:tcW w:w="6115" w:type="dxa"/>
          </w:tcPr>
          <w:p w14:paraId="13025CEB" w14:textId="33E0E7D8" w:rsidR="00B3051C" w:rsidRPr="00922805" w:rsidRDefault="001A1179" w:rsidP="00497331">
            <w:r>
              <w:t xml:space="preserve">Agency Use Only - </w:t>
            </w:r>
            <w:r w:rsidR="00B3051C">
              <w:t>Controller Parts &amp; A</w:t>
            </w:r>
            <w:r w:rsidR="00B3051C" w:rsidRPr="00E4214C">
              <w:t xml:space="preserve">ccessories </w:t>
            </w:r>
            <w:r w:rsidR="00B3051C">
              <w:t>Required For I</w:t>
            </w:r>
            <w:r w:rsidR="00B3051C" w:rsidRPr="00E4214C">
              <w:t>nstallation</w:t>
            </w:r>
          </w:p>
        </w:tc>
      </w:tr>
      <w:tr w:rsidR="00B3051C" w:rsidRPr="00922805" w14:paraId="7E9805FD" w14:textId="77777777" w:rsidTr="00497331">
        <w:tc>
          <w:tcPr>
            <w:tcW w:w="9530" w:type="dxa"/>
            <w:gridSpan w:val="3"/>
          </w:tcPr>
          <w:p w14:paraId="68F79EE7" w14:textId="77777777" w:rsidR="00B3051C" w:rsidRPr="00922805" w:rsidRDefault="00B3051C" w:rsidP="00497331"/>
        </w:tc>
      </w:tr>
      <w:tr w:rsidR="00B3051C" w:rsidRPr="00922805" w14:paraId="74796291" w14:textId="77777777" w:rsidTr="00497331">
        <w:tc>
          <w:tcPr>
            <w:tcW w:w="2335" w:type="dxa"/>
            <w:vMerge w:val="restart"/>
            <w:vAlign w:val="center"/>
          </w:tcPr>
          <w:p w14:paraId="292AC7B4" w14:textId="77777777" w:rsidR="00B3051C" w:rsidRPr="00922805" w:rsidRDefault="00B3051C" w:rsidP="00497331">
            <w:pPr>
              <w:rPr>
                <w:b/>
              </w:rPr>
            </w:pPr>
            <w:r>
              <w:rPr>
                <w:b/>
              </w:rPr>
              <w:t>Group 3</w:t>
            </w:r>
          </w:p>
          <w:p w14:paraId="693C038E" w14:textId="77777777" w:rsidR="00B3051C" w:rsidRPr="00922805" w:rsidRDefault="00B3051C" w:rsidP="00497331">
            <w:pPr>
              <w:rPr>
                <w:b/>
              </w:rPr>
            </w:pPr>
            <w:r>
              <w:rPr>
                <w:b/>
              </w:rPr>
              <w:t>(Price Lines 10 – 13</w:t>
            </w:r>
            <w:r w:rsidRPr="00922805">
              <w:rPr>
                <w:b/>
              </w:rPr>
              <w:t>)</w:t>
            </w:r>
          </w:p>
        </w:tc>
        <w:tc>
          <w:tcPr>
            <w:tcW w:w="1080" w:type="dxa"/>
            <w:vAlign w:val="center"/>
          </w:tcPr>
          <w:p w14:paraId="3E613D25" w14:textId="77777777" w:rsidR="00B3051C" w:rsidRPr="00922805" w:rsidRDefault="00B3051C" w:rsidP="00497331">
            <w:pPr>
              <w:jc w:val="center"/>
            </w:pPr>
            <w:r>
              <w:t>10</w:t>
            </w:r>
          </w:p>
        </w:tc>
        <w:tc>
          <w:tcPr>
            <w:tcW w:w="6115" w:type="dxa"/>
          </w:tcPr>
          <w:p w14:paraId="33739720" w14:textId="77777777" w:rsidR="00B3051C" w:rsidRPr="00922805" w:rsidRDefault="00B3051C" w:rsidP="00497331">
            <w:r>
              <w:t xml:space="preserve">NJDOT Specific </w:t>
            </w:r>
            <w:r w:rsidRPr="00922805">
              <w:t>Small Trailer Mounted Brine</w:t>
            </w:r>
            <w:r>
              <w:t xml:space="preserve"> Application</w:t>
            </w:r>
            <w:r w:rsidRPr="00922805">
              <w:t xml:space="preserve"> </w:t>
            </w:r>
            <w:r>
              <w:t>Unit</w:t>
            </w:r>
          </w:p>
        </w:tc>
      </w:tr>
      <w:tr w:rsidR="00B3051C" w:rsidRPr="00922805" w14:paraId="262FAE62" w14:textId="77777777" w:rsidTr="00497331">
        <w:tc>
          <w:tcPr>
            <w:tcW w:w="2335" w:type="dxa"/>
            <w:vMerge/>
          </w:tcPr>
          <w:p w14:paraId="6FC73A80" w14:textId="77777777" w:rsidR="00B3051C" w:rsidRPr="00922805" w:rsidRDefault="00B3051C" w:rsidP="00497331"/>
        </w:tc>
        <w:tc>
          <w:tcPr>
            <w:tcW w:w="1080" w:type="dxa"/>
            <w:vAlign w:val="center"/>
          </w:tcPr>
          <w:p w14:paraId="491C3B02" w14:textId="77777777" w:rsidR="00B3051C" w:rsidRPr="00922805" w:rsidRDefault="00B3051C" w:rsidP="00497331">
            <w:pPr>
              <w:jc w:val="center"/>
            </w:pPr>
            <w:r>
              <w:t>11</w:t>
            </w:r>
          </w:p>
        </w:tc>
        <w:tc>
          <w:tcPr>
            <w:tcW w:w="6115" w:type="dxa"/>
          </w:tcPr>
          <w:p w14:paraId="5B1094F7" w14:textId="77777777" w:rsidR="00B3051C" w:rsidRPr="00922805" w:rsidRDefault="00B3051C" w:rsidP="00497331">
            <w:pPr>
              <w:jc w:val="left"/>
            </w:pPr>
            <w:r>
              <w:t xml:space="preserve">NJDOT Specific </w:t>
            </w:r>
            <w:r w:rsidRPr="00922805">
              <w:t>Small Trailer Mounted Brine</w:t>
            </w:r>
            <w:r>
              <w:t xml:space="preserve"> Application</w:t>
            </w:r>
            <w:r w:rsidRPr="00922805">
              <w:t xml:space="preserve"> </w:t>
            </w:r>
            <w:r w:rsidRPr="00E7237E">
              <w:t>Unit’s Manufacturer</w:t>
            </w:r>
            <w:r>
              <w:t>’</w:t>
            </w:r>
            <w:r w:rsidRPr="00E7237E">
              <w:t>s Options</w:t>
            </w:r>
          </w:p>
        </w:tc>
      </w:tr>
      <w:tr w:rsidR="00B3051C" w:rsidRPr="00922805" w14:paraId="0FE8D0FF" w14:textId="77777777" w:rsidTr="00497331">
        <w:tc>
          <w:tcPr>
            <w:tcW w:w="2335" w:type="dxa"/>
            <w:vMerge/>
          </w:tcPr>
          <w:p w14:paraId="0E41B999" w14:textId="77777777" w:rsidR="00B3051C" w:rsidRPr="00922805" w:rsidRDefault="00B3051C" w:rsidP="00497331"/>
        </w:tc>
        <w:tc>
          <w:tcPr>
            <w:tcW w:w="1080" w:type="dxa"/>
            <w:vAlign w:val="center"/>
          </w:tcPr>
          <w:p w14:paraId="0A79EDD0" w14:textId="77777777" w:rsidR="00B3051C" w:rsidRPr="00922805" w:rsidRDefault="00B3051C" w:rsidP="00497331">
            <w:pPr>
              <w:jc w:val="center"/>
            </w:pPr>
            <w:r>
              <w:t>12</w:t>
            </w:r>
          </w:p>
        </w:tc>
        <w:tc>
          <w:tcPr>
            <w:tcW w:w="6115" w:type="dxa"/>
          </w:tcPr>
          <w:p w14:paraId="02A50621" w14:textId="77777777" w:rsidR="00B3051C" w:rsidRPr="00922805" w:rsidRDefault="00B3051C" w:rsidP="00497331">
            <w:r w:rsidRPr="00922805">
              <w:t xml:space="preserve">One Additional Set Of Parts Service And O&amp;M Manuals </w:t>
            </w:r>
          </w:p>
        </w:tc>
      </w:tr>
      <w:tr w:rsidR="00B3051C" w:rsidRPr="00922805" w14:paraId="0095ECFB" w14:textId="77777777" w:rsidTr="00497331">
        <w:trPr>
          <w:trHeight w:val="70"/>
        </w:trPr>
        <w:tc>
          <w:tcPr>
            <w:tcW w:w="2335" w:type="dxa"/>
            <w:vMerge/>
          </w:tcPr>
          <w:p w14:paraId="71A6722B" w14:textId="77777777" w:rsidR="00B3051C" w:rsidRPr="00922805" w:rsidRDefault="00B3051C" w:rsidP="00497331"/>
        </w:tc>
        <w:tc>
          <w:tcPr>
            <w:tcW w:w="1080" w:type="dxa"/>
            <w:vAlign w:val="center"/>
          </w:tcPr>
          <w:p w14:paraId="1976E0EC" w14:textId="77777777" w:rsidR="00B3051C" w:rsidRPr="00922805" w:rsidRDefault="00B3051C" w:rsidP="00497331">
            <w:pPr>
              <w:jc w:val="center"/>
            </w:pPr>
            <w:r>
              <w:t>13</w:t>
            </w:r>
          </w:p>
        </w:tc>
        <w:tc>
          <w:tcPr>
            <w:tcW w:w="6115" w:type="dxa"/>
          </w:tcPr>
          <w:p w14:paraId="009F769C" w14:textId="77777777" w:rsidR="00B3051C" w:rsidRPr="00922805" w:rsidRDefault="00B3051C" w:rsidP="00497331">
            <w:r w:rsidRPr="00922805">
              <w:t>Technical Support (Hourly Rate) – Operators And Mechanics Training</w:t>
            </w:r>
          </w:p>
        </w:tc>
      </w:tr>
      <w:tr w:rsidR="00B3051C" w:rsidRPr="00922805" w14:paraId="2EB53BC1" w14:textId="77777777" w:rsidTr="00497331">
        <w:tc>
          <w:tcPr>
            <w:tcW w:w="9530" w:type="dxa"/>
            <w:gridSpan w:val="3"/>
          </w:tcPr>
          <w:p w14:paraId="12B11667" w14:textId="77777777" w:rsidR="00B3051C" w:rsidRPr="00922805" w:rsidRDefault="00B3051C" w:rsidP="00497331"/>
        </w:tc>
      </w:tr>
      <w:tr w:rsidR="00B3051C" w:rsidRPr="00922805" w14:paraId="35959F86" w14:textId="77777777" w:rsidTr="00497331">
        <w:tc>
          <w:tcPr>
            <w:tcW w:w="2335" w:type="dxa"/>
            <w:vMerge w:val="restart"/>
            <w:vAlign w:val="center"/>
          </w:tcPr>
          <w:p w14:paraId="79C22D7E" w14:textId="77777777" w:rsidR="00B3051C" w:rsidRPr="00922805" w:rsidRDefault="00B3051C" w:rsidP="00497331">
            <w:pPr>
              <w:rPr>
                <w:b/>
              </w:rPr>
            </w:pPr>
            <w:r>
              <w:rPr>
                <w:b/>
              </w:rPr>
              <w:t>Group 4</w:t>
            </w:r>
          </w:p>
          <w:p w14:paraId="2958432F" w14:textId="77777777" w:rsidR="00B3051C" w:rsidRPr="00922805" w:rsidRDefault="00B3051C" w:rsidP="00497331">
            <w:pPr>
              <w:rPr>
                <w:b/>
              </w:rPr>
            </w:pPr>
            <w:r>
              <w:rPr>
                <w:b/>
              </w:rPr>
              <w:t>(Price Lines 14</w:t>
            </w:r>
            <w:r w:rsidRPr="00922805">
              <w:rPr>
                <w:b/>
              </w:rPr>
              <w:t xml:space="preserve"> – </w:t>
            </w:r>
            <w:r>
              <w:rPr>
                <w:b/>
              </w:rPr>
              <w:t>1</w:t>
            </w:r>
            <w:r w:rsidRPr="00922805">
              <w:rPr>
                <w:b/>
              </w:rPr>
              <w:t>8)</w:t>
            </w:r>
          </w:p>
        </w:tc>
        <w:tc>
          <w:tcPr>
            <w:tcW w:w="1080" w:type="dxa"/>
            <w:vAlign w:val="center"/>
          </w:tcPr>
          <w:p w14:paraId="3A161C72" w14:textId="77777777" w:rsidR="00B3051C" w:rsidRPr="00922805" w:rsidRDefault="00B3051C" w:rsidP="00497331">
            <w:pPr>
              <w:jc w:val="center"/>
            </w:pPr>
            <w:r>
              <w:t>14</w:t>
            </w:r>
          </w:p>
        </w:tc>
        <w:tc>
          <w:tcPr>
            <w:tcW w:w="6115" w:type="dxa"/>
          </w:tcPr>
          <w:p w14:paraId="7D4E07FE" w14:textId="77777777" w:rsidR="00B3051C" w:rsidRPr="00922805" w:rsidRDefault="00B3051C" w:rsidP="00497331">
            <w:r w:rsidRPr="00922805">
              <w:t>Small Trailer Mounted Brine</w:t>
            </w:r>
            <w:r>
              <w:t xml:space="preserve"> Application</w:t>
            </w:r>
            <w:r w:rsidRPr="00922805">
              <w:t xml:space="preserve"> </w:t>
            </w:r>
            <w:r>
              <w:t>Unit</w:t>
            </w:r>
          </w:p>
        </w:tc>
      </w:tr>
      <w:tr w:rsidR="00B3051C" w:rsidRPr="00922805" w14:paraId="1680116F" w14:textId="77777777" w:rsidTr="00497331">
        <w:tc>
          <w:tcPr>
            <w:tcW w:w="2335" w:type="dxa"/>
            <w:vMerge/>
          </w:tcPr>
          <w:p w14:paraId="4815A215" w14:textId="77777777" w:rsidR="00B3051C" w:rsidRPr="00922805" w:rsidRDefault="00B3051C" w:rsidP="00497331"/>
        </w:tc>
        <w:tc>
          <w:tcPr>
            <w:tcW w:w="1080" w:type="dxa"/>
            <w:vAlign w:val="center"/>
          </w:tcPr>
          <w:p w14:paraId="00F7E7A2" w14:textId="77777777" w:rsidR="00B3051C" w:rsidRPr="00922805" w:rsidRDefault="00B3051C" w:rsidP="00497331">
            <w:pPr>
              <w:jc w:val="center"/>
            </w:pPr>
            <w:r>
              <w:t>15</w:t>
            </w:r>
          </w:p>
        </w:tc>
        <w:tc>
          <w:tcPr>
            <w:tcW w:w="6115" w:type="dxa"/>
          </w:tcPr>
          <w:p w14:paraId="417DE9D3" w14:textId="77777777" w:rsidR="00B3051C" w:rsidRPr="00922805" w:rsidRDefault="00B3051C" w:rsidP="00497331">
            <w:pPr>
              <w:jc w:val="left"/>
            </w:pPr>
            <w:r w:rsidRPr="00922805">
              <w:t>Small Trailer Mounted Brine</w:t>
            </w:r>
            <w:r>
              <w:t xml:space="preserve"> Application</w:t>
            </w:r>
            <w:r w:rsidRPr="00922805">
              <w:t xml:space="preserve"> </w:t>
            </w:r>
            <w:r w:rsidRPr="00E7237E">
              <w:t>Unit’s Manufacturer</w:t>
            </w:r>
            <w:r>
              <w:t>’</w:t>
            </w:r>
            <w:r w:rsidRPr="00E7237E">
              <w:t>s Options</w:t>
            </w:r>
          </w:p>
        </w:tc>
      </w:tr>
      <w:tr w:rsidR="00B3051C" w:rsidRPr="00922805" w14:paraId="16FE912F" w14:textId="77777777" w:rsidTr="00497331">
        <w:tc>
          <w:tcPr>
            <w:tcW w:w="2335" w:type="dxa"/>
            <w:vMerge/>
          </w:tcPr>
          <w:p w14:paraId="4A297CBB" w14:textId="77777777" w:rsidR="00B3051C" w:rsidRPr="00922805" w:rsidRDefault="00B3051C" w:rsidP="00497331"/>
        </w:tc>
        <w:tc>
          <w:tcPr>
            <w:tcW w:w="1080" w:type="dxa"/>
            <w:vAlign w:val="center"/>
          </w:tcPr>
          <w:p w14:paraId="34A2EE9F" w14:textId="77777777" w:rsidR="00B3051C" w:rsidRPr="00922805" w:rsidRDefault="00B3051C" w:rsidP="00497331">
            <w:pPr>
              <w:jc w:val="center"/>
            </w:pPr>
            <w:r>
              <w:t>16</w:t>
            </w:r>
          </w:p>
        </w:tc>
        <w:tc>
          <w:tcPr>
            <w:tcW w:w="6115" w:type="dxa"/>
          </w:tcPr>
          <w:p w14:paraId="69A917AF" w14:textId="77777777" w:rsidR="00B3051C" w:rsidRPr="00922805" w:rsidRDefault="00B3051C" w:rsidP="00497331">
            <w:r w:rsidRPr="00922805">
              <w:t xml:space="preserve">One Additional Set Of Parts Service And O&amp;M Manuals </w:t>
            </w:r>
          </w:p>
        </w:tc>
      </w:tr>
      <w:tr w:rsidR="00B3051C" w:rsidRPr="00922805" w14:paraId="3A3F7474" w14:textId="77777777" w:rsidTr="00497331">
        <w:trPr>
          <w:trHeight w:val="70"/>
        </w:trPr>
        <w:tc>
          <w:tcPr>
            <w:tcW w:w="2335" w:type="dxa"/>
            <w:vMerge/>
          </w:tcPr>
          <w:p w14:paraId="3F146E2C" w14:textId="77777777" w:rsidR="00B3051C" w:rsidRPr="00922805" w:rsidRDefault="00B3051C" w:rsidP="00497331"/>
        </w:tc>
        <w:tc>
          <w:tcPr>
            <w:tcW w:w="1080" w:type="dxa"/>
            <w:vAlign w:val="center"/>
          </w:tcPr>
          <w:p w14:paraId="0DD36D5F" w14:textId="77777777" w:rsidR="00B3051C" w:rsidRDefault="00B3051C" w:rsidP="00497331">
            <w:pPr>
              <w:jc w:val="center"/>
            </w:pPr>
            <w:r>
              <w:t>17</w:t>
            </w:r>
          </w:p>
        </w:tc>
        <w:tc>
          <w:tcPr>
            <w:tcW w:w="6115" w:type="dxa"/>
          </w:tcPr>
          <w:p w14:paraId="031791C2" w14:textId="77777777" w:rsidR="00B3051C" w:rsidRPr="00922805" w:rsidRDefault="00B3051C" w:rsidP="00497331">
            <w:r w:rsidRPr="00922805">
              <w:t>Technical Support (Hourly Rate) – Operators And Mechanics Training</w:t>
            </w:r>
          </w:p>
        </w:tc>
      </w:tr>
      <w:tr w:rsidR="00B3051C" w:rsidRPr="00922805" w14:paraId="30E323B7" w14:textId="77777777" w:rsidTr="00497331">
        <w:trPr>
          <w:trHeight w:val="70"/>
        </w:trPr>
        <w:tc>
          <w:tcPr>
            <w:tcW w:w="2335" w:type="dxa"/>
            <w:vMerge/>
          </w:tcPr>
          <w:p w14:paraId="2F6349BB" w14:textId="77777777" w:rsidR="00B3051C" w:rsidRPr="00922805" w:rsidRDefault="00B3051C" w:rsidP="00497331"/>
        </w:tc>
        <w:tc>
          <w:tcPr>
            <w:tcW w:w="1080" w:type="dxa"/>
            <w:vAlign w:val="center"/>
          </w:tcPr>
          <w:p w14:paraId="0F104F46" w14:textId="77777777" w:rsidR="00B3051C" w:rsidRPr="00922805" w:rsidRDefault="00B3051C" w:rsidP="00497331">
            <w:pPr>
              <w:jc w:val="center"/>
            </w:pPr>
            <w:r>
              <w:t>18</w:t>
            </w:r>
          </w:p>
        </w:tc>
        <w:tc>
          <w:tcPr>
            <w:tcW w:w="6115" w:type="dxa"/>
          </w:tcPr>
          <w:p w14:paraId="7FBDD6B7" w14:textId="48988FBD" w:rsidR="00B3051C" w:rsidRPr="00922805" w:rsidRDefault="001A1179" w:rsidP="00497331">
            <w:r>
              <w:t xml:space="preserve">Agency Use Only - </w:t>
            </w:r>
            <w:r w:rsidR="00B3051C">
              <w:t>Controller Parts &amp; A</w:t>
            </w:r>
            <w:r w:rsidR="00B3051C" w:rsidRPr="00E4214C">
              <w:t xml:space="preserve">ccessories </w:t>
            </w:r>
            <w:r w:rsidR="00B3051C">
              <w:t>Required For I</w:t>
            </w:r>
            <w:r w:rsidR="00B3051C" w:rsidRPr="00E4214C">
              <w:t>nstallation</w:t>
            </w:r>
          </w:p>
        </w:tc>
      </w:tr>
      <w:tr w:rsidR="00B3051C" w:rsidRPr="00922805" w14:paraId="22B68B30" w14:textId="77777777" w:rsidTr="00497331">
        <w:tc>
          <w:tcPr>
            <w:tcW w:w="9530" w:type="dxa"/>
            <w:gridSpan w:val="3"/>
          </w:tcPr>
          <w:p w14:paraId="14DDF96D" w14:textId="77777777" w:rsidR="00B3051C" w:rsidRPr="00922805" w:rsidRDefault="00B3051C" w:rsidP="00497331"/>
        </w:tc>
      </w:tr>
      <w:tr w:rsidR="00B3051C" w:rsidRPr="00922805" w14:paraId="06B65D3A" w14:textId="77777777" w:rsidTr="00497331">
        <w:tc>
          <w:tcPr>
            <w:tcW w:w="2335" w:type="dxa"/>
            <w:vMerge w:val="restart"/>
            <w:vAlign w:val="center"/>
          </w:tcPr>
          <w:p w14:paraId="500679F1" w14:textId="77777777" w:rsidR="00B3051C" w:rsidRPr="00922805" w:rsidRDefault="00B3051C" w:rsidP="00497331">
            <w:pPr>
              <w:rPr>
                <w:b/>
              </w:rPr>
            </w:pPr>
            <w:r>
              <w:rPr>
                <w:b/>
              </w:rPr>
              <w:t>Group 5</w:t>
            </w:r>
          </w:p>
          <w:p w14:paraId="2380F3A9" w14:textId="77777777" w:rsidR="00B3051C" w:rsidRPr="00922805" w:rsidRDefault="00B3051C" w:rsidP="00497331">
            <w:pPr>
              <w:rPr>
                <w:b/>
              </w:rPr>
            </w:pPr>
            <w:r w:rsidRPr="00922805">
              <w:rPr>
                <w:b/>
              </w:rPr>
              <w:t xml:space="preserve">(Price Lines </w:t>
            </w:r>
            <w:r>
              <w:rPr>
                <w:b/>
              </w:rPr>
              <w:t>19 – 22</w:t>
            </w:r>
            <w:r w:rsidRPr="00922805">
              <w:rPr>
                <w:b/>
              </w:rPr>
              <w:t>)</w:t>
            </w:r>
          </w:p>
        </w:tc>
        <w:tc>
          <w:tcPr>
            <w:tcW w:w="1080" w:type="dxa"/>
            <w:vAlign w:val="center"/>
          </w:tcPr>
          <w:p w14:paraId="25105D75" w14:textId="77777777" w:rsidR="00B3051C" w:rsidRPr="00922805" w:rsidRDefault="00B3051C" w:rsidP="00497331">
            <w:pPr>
              <w:jc w:val="center"/>
            </w:pPr>
            <w:r>
              <w:t>19</w:t>
            </w:r>
          </w:p>
        </w:tc>
        <w:tc>
          <w:tcPr>
            <w:tcW w:w="6115" w:type="dxa"/>
          </w:tcPr>
          <w:p w14:paraId="7FDE1AC8" w14:textId="77777777" w:rsidR="00B3051C" w:rsidRPr="00922805" w:rsidRDefault="00B3051C" w:rsidP="00497331">
            <w:r>
              <w:t xml:space="preserve">NJDOT Specific </w:t>
            </w:r>
            <w:r w:rsidRPr="00922805">
              <w:t xml:space="preserve">Large Trailer Mounted Brine </w:t>
            </w:r>
            <w:r>
              <w:t>Application Unit</w:t>
            </w:r>
          </w:p>
        </w:tc>
      </w:tr>
      <w:tr w:rsidR="00B3051C" w:rsidRPr="00922805" w14:paraId="36B3435B" w14:textId="77777777" w:rsidTr="00497331">
        <w:tc>
          <w:tcPr>
            <w:tcW w:w="2335" w:type="dxa"/>
            <w:vMerge/>
          </w:tcPr>
          <w:p w14:paraId="1D232335" w14:textId="77777777" w:rsidR="00B3051C" w:rsidRPr="00922805" w:rsidRDefault="00B3051C" w:rsidP="00497331"/>
        </w:tc>
        <w:tc>
          <w:tcPr>
            <w:tcW w:w="1080" w:type="dxa"/>
            <w:vAlign w:val="center"/>
          </w:tcPr>
          <w:p w14:paraId="680A7760" w14:textId="77777777" w:rsidR="00B3051C" w:rsidRPr="00922805" w:rsidRDefault="00B3051C" w:rsidP="00497331">
            <w:pPr>
              <w:jc w:val="center"/>
            </w:pPr>
            <w:r>
              <w:t>20</w:t>
            </w:r>
          </w:p>
        </w:tc>
        <w:tc>
          <w:tcPr>
            <w:tcW w:w="6115" w:type="dxa"/>
          </w:tcPr>
          <w:p w14:paraId="749296E2" w14:textId="77777777" w:rsidR="00B3051C" w:rsidRPr="00922805" w:rsidRDefault="00B3051C" w:rsidP="00497331">
            <w:pPr>
              <w:jc w:val="left"/>
            </w:pPr>
            <w:r>
              <w:t xml:space="preserve">NJDOT Specific </w:t>
            </w:r>
            <w:r w:rsidRPr="00922805">
              <w:t xml:space="preserve">Large Trailer Mounted Brine </w:t>
            </w:r>
            <w:r>
              <w:t>Application Unit</w:t>
            </w:r>
            <w:r w:rsidRPr="00922805">
              <w:t>’s Manufacturer</w:t>
            </w:r>
            <w:r>
              <w:t>’</w:t>
            </w:r>
            <w:r w:rsidRPr="00922805">
              <w:t>s Options</w:t>
            </w:r>
          </w:p>
        </w:tc>
      </w:tr>
      <w:tr w:rsidR="00B3051C" w:rsidRPr="00922805" w14:paraId="5B0686E8" w14:textId="77777777" w:rsidTr="00497331">
        <w:tc>
          <w:tcPr>
            <w:tcW w:w="2335" w:type="dxa"/>
            <w:vMerge/>
          </w:tcPr>
          <w:p w14:paraId="162BB93A" w14:textId="77777777" w:rsidR="00B3051C" w:rsidRPr="00922805" w:rsidRDefault="00B3051C" w:rsidP="00497331"/>
        </w:tc>
        <w:tc>
          <w:tcPr>
            <w:tcW w:w="1080" w:type="dxa"/>
            <w:vAlign w:val="center"/>
          </w:tcPr>
          <w:p w14:paraId="266D9E45" w14:textId="77777777" w:rsidR="00B3051C" w:rsidRPr="00922805" w:rsidRDefault="00B3051C" w:rsidP="00497331">
            <w:pPr>
              <w:jc w:val="center"/>
            </w:pPr>
            <w:r>
              <w:t>2</w:t>
            </w:r>
            <w:r w:rsidRPr="00922805">
              <w:t>1</w:t>
            </w:r>
          </w:p>
        </w:tc>
        <w:tc>
          <w:tcPr>
            <w:tcW w:w="6115" w:type="dxa"/>
          </w:tcPr>
          <w:p w14:paraId="565D7962" w14:textId="77777777" w:rsidR="00B3051C" w:rsidRPr="00922805" w:rsidRDefault="00B3051C" w:rsidP="00497331">
            <w:r w:rsidRPr="00922805">
              <w:t xml:space="preserve">One Additional Set Of Parts Service And O&amp;M Manuals </w:t>
            </w:r>
          </w:p>
        </w:tc>
      </w:tr>
      <w:tr w:rsidR="00B3051C" w:rsidRPr="00922805" w14:paraId="192010A7" w14:textId="77777777" w:rsidTr="00497331">
        <w:tc>
          <w:tcPr>
            <w:tcW w:w="2335" w:type="dxa"/>
            <w:vMerge/>
          </w:tcPr>
          <w:p w14:paraId="2472581C" w14:textId="77777777" w:rsidR="00B3051C" w:rsidRPr="00922805" w:rsidRDefault="00B3051C" w:rsidP="00497331"/>
        </w:tc>
        <w:tc>
          <w:tcPr>
            <w:tcW w:w="1080" w:type="dxa"/>
            <w:vAlign w:val="center"/>
          </w:tcPr>
          <w:p w14:paraId="51AAFE3E" w14:textId="77777777" w:rsidR="00B3051C" w:rsidRPr="00922805" w:rsidRDefault="00B3051C" w:rsidP="00497331">
            <w:pPr>
              <w:jc w:val="center"/>
            </w:pPr>
            <w:r>
              <w:t>2</w:t>
            </w:r>
            <w:r w:rsidRPr="00922805">
              <w:t>2</w:t>
            </w:r>
          </w:p>
        </w:tc>
        <w:tc>
          <w:tcPr>
            <w:tcW w:w="6115" w:type="dxa"/>
          </w:tcPr>
          <w:p w14:paraId="27E862B9" w14:textId="77777777" w:rsidR="00B3051C" w:rsidRPr="00922805" w:rsidRDefault="00B3051C" w:rsidP="00497331">
            <w:r w:rsidRPr="00922805">
              <w:t>Technical Support (Hourly Rate) – Operators And Mechanics Training</w:t>
            </w:r>
          </w:p>
        </w:tc>
      </w:tr>
      <w:tr w:rsidR="00B3051C" w:rsidRPr="00922805" w14:paraId="670F02BB" w14:textId="77777777" w:rsidTr="00497331">
        <w:trPr>
          <w:trHeight w:val="161"/>
        </w:trPr>
        <w:tc>
          <w:tcPr>
            <w:tcW w:w="9530" w:type="dxa"/>
            <w:gridSpan w:val="3"/>
          </w:tcPr>
          <w:p w14:paraId="7E2B880B" w14:textId="77777777" w:rsidR="00B3051C" w:rsidRPr="00922805" w:rsidRDefault="00B3051C" w:rsidP="00497331"/>
        </w:tc>
      </w:tr>
      <w:tr w:rsidR="00B3051C" w:rsidRPr="00922805" w14:paraId="36874046" w14:textId="77777777" w:rsidTr="00497331">
        <w:tc>
          <w:tcPr>
            <w:tcW w:w="2335" w:type="dxa"/>
            <w:vMerge w:val="restart"/>
            <w:vAlign w:val="center"/>
          </w:tcPr>
          <w:p w14:paraId="45E8C023" w14:textId="77777777" w:rsidR="00B3051C" w:rsidRPr="00922805" w:rsidRDefault="00B3051C" w:rsidP="00497331">
            <w:pPr>
              <w:rPr>
                <w:b/>
              </w:rPr>
            </w:pPr>
            <w:r>
              <w:rPr>
                <w:b/>
              </w:rPr>
              <w:t>Group 6</w:t>
            </w:r>
          </w:p>
          <w:p w14:paraId="0D1FD064" w14:textId="77777777" w:rsidR="00B3051C" w:rsidRPr="00922805" w:rsidRDefault="00B3051C" w:rsidP="00497331">
            <w:pPr>
              <w:rPr>
                <w:b/>
              </w:rPr>
            </w:pPr>
            <w:r>
              <w:rPr>
                <w:b/>
              </w:rPr>
              <w:t>(Price Lines 23 – 27</w:t>
            </w:r>
            <w:r w:rsidRPr="00922805">
              <w:rPr>
                <w:b/>
              </w:rPr>
              <w:t>)</w:t>
            </w:r>
          </w:p>
        </w:tc>
        <w:tc>
          <w:tcPr>
            <w:tcW w:w="1080" w:type="dxa"/>
            <w:vAlign w:val="center"/>
          </w:tcPr>
          <w:p w14:paraId="188A3F5B" w14:textId="77777777" w:rsidR="00B3051C" w:rsidRPr="00922805" w:rsidRDefault="00B3051C" w:rsidP="00497331">
            <w:pPr>
              <w:jc w:val="center"/>
            </w:pPr>
            <w:r>
              <w:t>23</w:t>
            </w:r>
          </w:p>
        </w:tc>
        <w:tc>
          <w:tcPr>
            <w:tcW w:w="6115" w:type="dxa"/>
          </w:tcPr>
          <w:p w14:paraId="0AAD544A" w14:textId="23941270" w:rsidR="00B3051C" w:rsidRPr="00922805" w:rsidRDefault="00B3051C" w:rsidP="00497331">
            <w:r w:rsidRPr="00922805">
              <w:t xml:space="preserve">Large Trailer Mounted Brine </w:t>
            </w:r>
            <w:r>
              <w:t>Application Unit</w:t>
            </w:r>
          </w:p>
        </w:tc>
      </w:tr>
      <w:tr w:rsidR="00B3051C" w:rsidRPr="00922805" w14:paraId="50B7024E" w14:textId="77777777" w:rsidTr="00497331">
        <w:tc>
          <w:tcPr>
            <w:tcW w:w="2335" w:type="dxa"/>
            <w:vMerge/>
          </w:tcPr>
          <w:p w14:paraId="7DB98967" w14:textId="77777777" w:rsidR="00B3051C" w:rsidRPr="00922805" w:rsidRDefault="00B3051C" w:rsidP="00497331"/>
        </w:tc>
        <w:tc>
          <w:tcPr>
            <w:tcW w:w="1080" w:type="dxa"/>
            <w:vAlign w:val="center"/>
          </w:tcPr>
          <w:p w14:paraId="51D93BAA" w14:textId="77777777" w:rsidR="00B3051C" w:rsidRPr="00922805" w:rsidRDefault="00B3051C" w:rsidP="00497331">
            <w:pPr>
              <w:jc w:val="center"/>
            </w:pPr>
            <w:r>
              <w:t>24</w:t>
            </w:r>
          </w:p>
        </w:tc>
        <w:tc>
          <w:tcPr>
            <w:tcW w:w="6115" w:type="dxa"/>
          </w:tcPr>
          <w:p w14:paraId="15D2BD5B" w14:textId="4D7390DD" w:rsidR="00B3051C" w:rsidRPr="00922805" w:rsidRDefault="00B3051C" w:rsidP="00497331">
            <w:pPr>
              <w:jc w:val="left"/>
            </w:pPr>
            <w:r w:rsidRPr="00922805">
              <w:t xml:space="preserve">Large Trailer Mounted Brine </w:t>
            </w:r>
            <w:r>
              <w:t>Application Unit</w:t>
            </w:r>
            <w:r w:rsidRPr="00922805">
              <w:t>’s Manufacturer</w:t>
            </w:r>
            <w:r>
              <w:t>’</w:t>
            </w:r>
            <w:r w:rsidRPr="00922805">
              <w:t>s Options</w:t>
            </w:r>
          </w:p>
        </w:tc>
      </w:tr>
      <w:tr w:rsidR="00B3051C" w:rsidRPr="00922805" w14:paraId="296A2D33" w14:textId="77777777" w:rsidTr="00497331">
        <w:tc>
          <w:tcPr>
            <w:tcW w:w="2335" w:type="dxa"/>
            <w:vMerge/>
          </w:tcPr>
          <w:p w14:paraId="17E057A9" w14:textId="77777777" w:rsidR="00B3051C" w:rsidRPr="00922805" w:rsidRDefault="00B3051C" w:rsidP="00497331"/>
        </w:tc>
        <w:tc>
          <w:tcPr>
            <w:tcW w:w="1080" w:type="dxa"/>
            <w:vAlign w:val="center"/>
          </w:tcPr>
          <w:p w14:paraId="148FA266" w14:textId="77777777" w:rsidR="00B3051C" w:rsidRPr="00922805" w:rsidRDefault="00B3051C" w:rsidP="00497331">
            <w:pPr>
              <w:jc w:val="center"/>
            </w:pPr>
            <w:r>
              <w:t>25</w:t>
            </w:r>
          </w:p>
        </w:tc>
        <w:tc>
          <w:tcPr>
            <w:tcW w:w="6115" w:type="dxa"/>
          </w:tcPr>
          <w:p w14:paraId="6555D8C7" w14:textId="77777777" w:rsidR="00B3051C" w:rsidRPr="00922805" w:rsidRDefault="00B3051C" w:rsidP="00497331">
            <w:r w:rsidRPr="00922805">
              <w:t xml:space="preserve">One Additional Set Of Parts Service And O&amp;M Manuals </w:t>
            </w:r>
          </w:p>
        </w:tc>
      </w:tr>
      <w:tr w:rsidR="00B3051C" w:rsidRPr="00922805" w14:paraId="0BCB482F" w14:textId="77777777" w:rsidTr="00497331">
        <w:tc>
          <w:tcPr>
            <w:tcW w:w="2335" w:type="dxa"/>
            <w:vMerge/>
          </w:tcPr>
          <w:p w14:paraId="6954CE5F" w14:textId="77777777" w:rsidR="00B3051C" w:rsidRPr="00922805" w:rsidRDefault="00B3051C" w:rsidP="00497331"/>
        </w:tc>
        <w:tc>
          <w:tcPr>
            <w:tcW w:w="1080" w:type="dxa"/>
            <w:vAlign w:val="center"/>
          </w:tcPr>
          <w:p w14:paraId="757E1256" w14:textId="77777777" w:rsidR="00B3051C" w:rsidRDefault="00B3051C" w:rsidP="00497331">
            <w:pPr>
              <w:jc w:val="center"/>
            </w:pPr>
            <w:r>
              <w:t>26</w:t>
            </w:r>
          </w:p>
        </w:tc>
        <w:tc>
          <w:tcPr>
            <w:tcW w:w="6115" w:type="dxa"/>
          </w:tcPr>
          <w:p w14:paraId="009268CE" w14:textId="77777777" w:rsidR="00B3051C" w:rsidRPr="00922805" w:rsidRDefault="00B3051C" w:rsidP="00497331">
            <w:r w:rsidRPr="00922805">
              <w:t>Technical Support (Hourly Rate) – Operators And Mechanics Training</w:t>
            </w:r>
          </w:p>
        </w:tc>
      </w:tr>
      <w:tr w:rsidR="00B3051C" w:rsidRPr="00922805" w14:paraId="5FDC20F7" w14:textId="77777777" w:rsidTr="00497331">
        <w:tc>
          <w:tcPr>
            <w:tcW w:w="2335" w:type="dxa"/>
            <w:vMerge/>
          </w:tcPr>
          <w:p w14:paraId="109CE009" w14:textId="77777777" w:rsidR="00B3051C" w:rsidRPr="00922805" w:rsidRDefault="00B3051C" w:rsidP="00497331"/>
        </w:tc>
        <w:tc>
          <w:tcPr>
            <w:tcW w:w="1080" w:type="dxa"/>
            <w:vAlign w:val="center"/>
          </w:tcPr>
          <w:p w14:paraId="6D4B77A5" w14:textId="77777777" w:rsidR="00B3051C" w:rsidRPr="00922805" w:rsidRDefault="00B3051C" w:rsidP="00497331">
            <w:pPr>
              <w:jc w:val="center"/>
            </w:pPr>
            <w:r>
              <w:t>27</w:t>
            </w:r>
          </w:p>
        </w:tc>
        <w:tc>
          <w:tcPr>
            <w:tcW w:w="6115" w:type="dxa"/>
          </w:tcPr>
          <w:p w14:paraId="0339EA3F" w14:textId="390B5E52" w:rsidR="00B3051C" w:rsidRPr="00922805" w:rsidRDefault="001A1179" w:rsidP="00497331">
            <w:r>
              <w:t xml:space="preserve">Agency Use Only - </w:t>
            </w:r>
            <w:r w:rsidR="00B3051C">
              <w:t>Controller Parts &amp; A</w:t>
            </w:r>
            <w:r w:rsidR="00B3051C" w:rsidRPr="00E4214C">
              <w:t xml:space="preserve">ccessories </w:t>
            </w:r>
            <w:r w:rsidR="00B3051C">
              <w:t>Required For I</w:t>
            </w:r>
            <w:r w:rsidR="00B3051C" w:rsidRPr="00E4214C">
              <w:t>nstallation</w:t>
            </w:r>
          </w:p>
        </w:tc>
      </w:tr>
    </w:tbl>
    <w:p w14:paraId="0A149DB9" w14:textId="77777777" w:rsidR="002A560D" w:rsidRPr="002A560D" w:rsidRDefault="002A560D" w:rsidP="002A560D"/>
    <w:p w14:paraId="53F36A5E" w14:textId="20D35FD8" w:rsidR="002A560D" w:rsidRPr="002A560D" w:rsidRDefault="002A560D" w:rsidP="002A560D">
      <w:r w:rsidRPr="002A560D">
        <w:t>The State intends to make one (1) Blanket P.O. award per group (Group 1, Group 2, and Group 3)</w:t>
      </w:r>
      <w:r w:rsidR="003D3B8F">
        <w:t xml:space="preserve">, in accordance with </w:t>
      </w:r>
      <w:r w:rsidRPr="002A560D">
        <w:t xml:space="preserve">7.2 of this Bid Solicitation. </w:t>
      </w:r>
    </w:p>
    <w:p w14:paraId="69D66DA0" w14:textId="77777777" w:rsidR="00843B9D" w:rsidRDefault="00843B9D" w:rsidP="00843B9D">
      <w:pPr>
        <w:rPr>
          <w:rFonts w:cs="Arial"/>
        </w:rPr>
      </w:pPr>
    </w:p>
    <w:p w14:paraId="023C5AD6" w14:textId="1A3E79E1" w:rsidR="00843B9D" w:rsidRDefault="00843B9D" w:rsidP="00843B9D">
      <w:pPr>
        <w:rPr>
          <w:rFonts w:cs="Arial"/>
        </w:rPr>
      </w:pPr>
      <w:r w:rsidRPr="0089741B">
        <w:rPr>
          <w:rFonts w:cs="Arial"/>
        </w:rPr>
        <w:lastRenderedPageBreak/>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 xml:space="preserve">to be considered responsive.  </w:t>
      </w:r>
    </w:p>
    <w:p w14:paraId="607569E2" w14:textId="77777777" w:rsidR="00843B9D" w:rsidRDefault="00843B9D" w:rsidP="00843B9D">
      <w:pPr>
        <w:rPr>
          <w:rFonts w:cs="Arial"/>
        </w:rPr>
      </w:pPr>
    </w:p>
    <w:p w14:paraId="136BDF09" w14:textId="4EBD6976" w:rsidR="00843B9D" w:rsidRDefault="00843B9D" w:rsidP="00843B9D">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5383B62C" w14:textId="0EB2DE1D" w:rsidR="0018023B" w:rsidRDefault="0018023B" w:rsidP="00843B9D">
      <w:pPr>
        <w:rPr>
          <w:rFonts w:cs="Arial"/>
          <w:szCs w:val="22"/>
        </w:rPr>
      </w:pPr>
    </w:p>
    <w:p w14:paraId="6130D25D" w14:textId="77777777" w:rsidR="0018023B" w:rsidRPr="00922805" w:rsidRDefault="0018023B" w:rsidP="0018023B">
      <w:r w:rsidRPr="00922805">
        <w:t xml:space="preserve">For Group 1 Vendors {Bidders} must bid on all price lines (Price Lines 1 - 4) within the </w:t>
      </w:r>
      <w:r>
        <w:t>g</w:t>
      </w:r>
      <w:r w:rsidRPr="00922805">
        <w:t xml:space="preserve">roup in order for its Quote to be considered for an award </w:t>
      </w:r>
      <w:r>
        <w:t>of Group 1</w:t>
      </w:r>
      <w:r w:rsidRPr="00922805">
        <w:t>.  If a Vendor {Bidder} does not bi</w:t>
      </w:r>
      <w:r>
        <w:t>d on all price lines within the group</w:t>
      </w:r>
      <w:r w:rsidRPr="00922805">
        <w:t>, its Quote will be c</w:t>
      </w:r>
      <w:r>
        <w:t>onsidered non-responsive for</w:t>
      </w:r>
      <w:r w:rsidRPr="00922805">
        <w:t xml:space="preserve"> Group</w:t>
      </w:r>
      <w:r>
        <w:t xml:space="preserve"> 1</w:t>
      </w:r>
      <w:r w:rsidRPr="00922805">
        <w:t>.</w:t>
      </w:r>
    </w:p>
    <w:p w14:paraId="29033558" w14:textId="77777777" w:rsidR="0018023B" w:rsidRPr="00922805" w:rsidRDefault="0018023B" w:rsidP="0018023B"/>
    <w:p w14:paraId="7B223899" w14:textId="04E39570" w:rsidR="0018023B" w:rsidRPr="00922805" w:rsidRDefault="0018023B" w:rsidP="0018023B">
      <w:r w:rsidRPr="00922805">
        <w:t>For Group 2</w:t>
      </w:r>
      <w:r>
        <w:t xml:space="preserve"> Vendors {Bidders} must bid on </w:t>
      </w:r>
      <w:r w:rsidR="00ED7E10">
        <w:t xml:space="preserve">all </w:t>
      </w:r>
      <w:r>
        <w:t>price l</w:t>
      </w:r>
      <w:r w:rsidRPr="00922805">
        <w:t>ines (Price Line</w:t>
      </w:r>
      <w:r>
        <w:t>s 5 - 8</w:t>
      </w:r>
      <w:r w:rsidRPr="00922805">
        <w:t xml:space="preserve">) </w:t>
      </w:r>
      <w:r>
        <w:t>within the g</w:t>
      </w:r>
      <w:r w:rsidRPr="002A560D">
        <w:t>roup in order for its Quote to be considered for an award of G</w:t>
      </w:r>
      <w:r>
        <w:t>roup 2</w:t>
      </w:r>
      <w:r w:rsidRPr="002A560D">
        <w:t xml:space="preserve">.  If a Vendor {Bidder} does not bid on all price lines within the group, its Quote will be considered non-responsive for Group </w:t>
      </w:r>
      <w:r>
        <w:t>2</w:t>
      </w:r>
      <w:r w:rsidRPr="002A560D">
        <w:t>.</w:t>
      </w:r>
    </w:p>
    <w:p w14:paraId="6AE2384C" w14:textId="77777777" w:rsidR="0018023B" w:rsidRDefault="0018023B" w:rsidP="0018023B"/>
    <w:p w14:paraId="0396990D" w14:textId="77777777" w:rsidR="0018023B" w:rsidRDefault="0018023B" w:rsidP="0018023B">
      <w:r>
        <w:t xml:space="preserve">Please be advised Price Line 9 will not be used for evaluation. Price Line 9 is </w:t>
      </w:r>
      <w:r>
        <w:rPr>
          <w:rFonts w:cs="Arial"/>
          <w:szCs w:val="22"/>
        </w:rPr>
        <w:t>an Agency-Use Price Line and will be added to the awarded Blanket P.O. for Group 2.</w:t>
      </w:r>
    </w:p>
    <w:p w14:paraId="437A2851" w14:textId="77777777" w:rsidR="0018023B" w:rsidRPr="00922805" w:rsidRDefault="0018023B" w:rsidP="0018023B"/>
    <w:p w14:paraId="406985CA" w14:textId="759A36A5" w:rsidR="0018023B" w:rsidRDefault="0018023B" w:rsidP="0018023B">
      <w:r w:rsidRPr="00922805">
        <w:t xml:space="preserve">For Group 3 Vendors {Bidders} must bid on </w:t>
      </w:r>
      <w:r w:rsidR="00ED7E10">
        <w:t>all</w:t>
      </w:r>
      <w:r w:rsidRPr="00922805">
        <w:t xml:space="preserve"> price lines (Price Lines </w:t>
      </w:r>
      <w:r>
        <w:t>10 - 13</w:t>
      </w:r>
      <w:r w:rsidRPr="00922805">
        <w:t xml:space="preserve">) </w:t>
      </w:r>
      <w:r w:rsidRPr="002A560D">
        <w:t xml:space="preserve">within the </w:t>
      </w:r>
      <w:r>
        <w:t>g</w:t>
      </w:r>
      <w:r w:rsidRPr="002A560D">
        <w:t>roup in order for its Quote to be considered for an award of G</w:t>
      </w:r>
      <w:r>
        <w:t>roup 3</w:t>
      </w:r>
      <w:r w:rsidRPr="002A560D">
        <w:t>.  If a Vendor {Bidder} does not bid on all price lines within the group, its Quote will be considered non-responsive for Group</w:t>
      </w:r>
      <w:r>
        <w:t xml:space="preserve"> 3</w:t>
      </w:r>
      <w:r w:rsidRPr="002A560D">
        <w:t>.</w:t>
      </w:r>
    </w:p>
    <w:p w14:paraId="2B3E7279" w14:textId="77777777" w:rsidR="0018023B" w:rsidRDefault="0018023B" w:rsidP="0018023B"/>
    <w:p w14:paraId="15BA4881" w14:textId="3F9A53E2" w:rsidR="0018023B" w:rsidRPr="00922805" w:rsidRDefault="0018023B" w:rsidP="0018023B">
      <w:r>
        <w:t xml:space="preserve">For Group 4 Vendors {Bidders} must bid on </w:t>
      </w:r>
      <w:r w:rsidR="00ED7E10">
        <w:t xml:space="preserve">all </w:t>
      </w:r>
      <w:r>
        <w:t>price l</w:t>
      </w:r>
      <w:r w:rsidRPr="00922805">
        <w:t>ines (Price Line</w:t>
      </w:r>
      <w:r w:rsidR="00B3051C">
        <w:t>s 14 - 17</w:t>
      </w:r>
      <w:r w:rsidRPr="00922805">
        <w:t xml:space="preserve">) </w:t>
      </w:r>
      <w:r>
        <w:t>within the g</w:t>
      </w:r>
      <w:r w:rsidRPr="002A560D">
        <w:t>roup in order for its Quote to be considered for an award of G</w:t>
      </w:r>
      <w:r>
        <w:t>roup 4</w:t>
      </w:r>
      <w:r w:rsidRPr="002A560D">
        <w:t xml:space="preserve">.  If a Vendor {Bidder} does not bid on all price lines within the group, its Quote will be considered non-responsive for Group </w:t>
      </w:r>
      <w:r>
        <w:t>4</w:t>
      </w:r>
      <w:r w:rsidRPr="002A560D">
        <w:t>.</w:t>
      </w:r>
    </w:p>
    <w:p w14:paraId="267C2759" w14:textId="77777777" w:rsidR="0018023B" w:rsidRDefault="0018023B" w:rsidP="0018023B"/>
    <w:p w14:paraId="03FE5ACD" w14:textId="5D15F5E9" w:rsidR="0018023B" w:rsidRDefault="0018023B" w:rsidP="0018023B">
      <w:r>
        <w:t xml:space="preserve">Please be advised Price Line </w:t>
      </w:r>
      <w:r w:rsidR="00ED7E10">
        <w:t>18</w:t>
      </w:r>
      <w:r>
        <w:t xml:space="preserve"> will not be used for evaluation. Price Line 18 is </w:t>
      </w:r>
      <w:r>
        <w:rPr>
          <w:rFonts w:cs="Arial"/>
          <w:szCs w:val="22"/>
        </w:rPr>
        <w:t>an Agency-Use Price Line and will be added to the awarded Blanket P.O. for Group 4.</w:t>
      </w:r>
    </w:p>
    <w:p w14:paraId="4FEE194D" w14:textId="77777777" w:rsidR="0018023B" w:rsidRPr="00922805" w:rsidRDefault="0018023B" w:rsidP="0018023B"/>
    <w:p w14:paraId="7C4D8CF7" w14:textId="09CFA0E3" w:rsidR="0018023B" w:rsidRDefault="0018023B" w:rsidP="0018023B">
      <w:r>
        <w:t>For Group 5</w:t>
      </w:r>
      <w:r w:rsidRPr="00922805">
        <w:t xml:space="preserve"> Vendors {Bidders} must bid on </w:t>
      </w:r>
      <w:r w:rsidR="00ED7E10">
        <w:t>all</w:t>
      </w:r>
      <w:r w:rsidRPr="00922805">
        <w:t xml:space="preserve"> price lines (Price Lines </w:t>
      </w:r>
      <w:r>
        <w:t>19 - 22</w:t>
      </w:r>
      <w:r w:rsidRPr="00922805">
        <w:t xml:space="preserve">) </w:t>
      </w:r>
      <w:r w:rsidRPr="002A560D">
        <w:t xml:space="preserve">within the </w:t>
      </w:r>
      <w:r>
        <w:t>g</w:t>
      </w:r>
      <w:r w:rsidRPr="002A560D">
        <w:t>roup in order for its Quote to be considered for an award of G</w:t>
      </w:r>
      <w:r>
        <w:t>roup 5</w:t>
      </w:r>
      <w:r w:rsidRPr="002A560D">
        <w:t>.  If a Vendor {Bidder} does not bid on all price lines within the group, its Quote will be considered non-responsive for Group</w:t>
      </w:r>
      <w:r>
        <w:t xml:space="preserve"> 5</w:t>
      </w:r>
      <w:r w:rsidRPr="002A560D">
        <w:t>.</w:t>
      </w:r>
    </w:p>
    <w:p w14:paraId="4625D272" w14:textId="77777777" w:rsidR="0018023B" w:rsidRDefault="0018023B" w:rsidP="0018023B"/>
    <w:p w14:paraId="34073CDA" w14:textId="513D0D00" w:rsidR="0018023B" w:rsidRPr="00922805" w:rsidRDefault="0018023B" w:rsidP="0018023B">
      <w:r>
        <w:t xml:space="preserve">For Group 6 Vendors {Bidders} must bid on </w:t>
      </w:r>
      <w:r w:rsidR="00ED7E10">
        <w:t xml:space="preserve">all </w:t>
      </w:r>
      <w:r>
        <w:t>price l</w:t>
      </w:r>
      <w:r w:rsidRPr="00922805">
        <w:t>ines (Price Line</w:t>
      </w:r>
      <w:r w:rsidR="00B3051C">
        <w:t>s 23 - 26</w:t>
      </w:r>
      <w:r w:rsidRPr="00922805">
        <w:t xml:space="preserve">) </w:t>
      </w:r>
      <w:r>
        <w:t>within the g</w:t>
      </w:r>
      <w:r w:rsidRPr="002A560D">
        <w:t>roup in order for its Quote to be considered for an award of G</w:t>
      </w:r>
      <w:r>
        <w:t>roup 6</w:t>
      </w:r>
      <w:r w:rsidRPr="002A560D">
        <w:t xml:space="preserve">.  If a Vendor {Bidder} does not bid on all price lines within the group, its Quote will be considered non-responsive for Group </w:t>
      </w:r>
      <w:r>
        <w:t>6</w:t>
      </w:r>
      <w:r w:rsidRPr="002A560D">
        <w:t>.</w:t>
      </w:r>
    </w:p>
    <w:p w14:paraId="7F9A642D" w14:textId="77777777" w:rsidR="00ED7E10" w:rsidRDefault="00ED7E10" w:rsidP="00ED7E10"/>
    <w:p w14:paraId="76DD24E8" w14:textId="0BF26FDB" w:rsidR="00ED7E10" w:rsidRDefault="00ED7E10" w:rsidP="00ED7E10">
      <w:r>
        <w:t xml:space="preserve">Please be advised Price Line 27 will not be used for evaluation. Price Line 27 is </w:t>
      </w:r>
      <w:r>
        <w:rPr>
          <w:rFonts w:cs="Arial"/>
          <w:szCs w:val="22"/>
        </w:rPr>
        <w:t>an Agency-Use Price Line and will be added to the awarded Blanket P.O. for Group 6.</w:t>
      </w:r>
    </w:p>
    <w:p w14:paraId="767AD65F" w14:textId="77777777" w:rsidR="002A560D" w:rsidRPr="002A560D" w:rsidRDefault="002A560D" w:rsidP="002A560D"/>
    <w:p w14:paraId="617EE402" w14:textId="77777777" w:rsidR="002A560D" w:rsidRPr="002A560D" w:rsidRDefault="002A560D" w:rsidP="002A560D">
      <w:r w:rsidRPr="002A560D">
        <w:t>Price line items are grouped for Quote evaluation purposes only.  Upon Blanket P.O. award, Using Agencies will be able to order any price lines within the group individually.</w:t>
      </w:r>
    </w:p>
    <w:p w14:paraId="0BD4F396" w14:textId="77777777" w:rsidR="001B7013" w:rsidRPr="00922805" w:rsidRDefault="001B7013" w:rsidP="001B7013"/>
    <w:p w14:paraId="37E11D34" w14:textId="23FD1BA1" w:rsidR="001B7013" w:rsidRDefault="001B7013" w:rsidP="00C32267">
      <w:pPr>
        <w:pStyle w:val="ListParagraph"/>
        <w:numPr>
          <w:ilvl w:val="0"/>
          <w:numId w:val="13"/>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159FC33C" w14:textId="765C888A" w:rsidR="001B7013" w:rsidRPr="001B7013" w:rsidRDefault="001B7013" w:rsidP="001B7013"/>
    <w:p w14:paraId="55797698" w14:textId="3D4B3935" w:rsidR="001B7013" w:rsidRPr="00215EBB" w:rsidRDefault="00215EBB" w:rsidP="00C32267">
      <w:pPr>
        <w:pStyle w:val="ListParagraph"/>
        <w:numPr>
          <w:ilvl w:val="0"/>
          <w:numId w:val="13"/>
        </w:numPr>
        <w:rPr>
          <w:szCs w:val="22"/>
        </w:rPr>
      </w:pPr>
      <w:r w:rsidRPr="00215EBB">
        <w:rPr>
          <w:szCs w:val="22"/>
        </w:rPr>
        <w:t>Step 2 – For price lines 1, 3, 5, 7,</w:t>
      </w:r>
      <w:r w:rsidR="00C94AEC">
        <w:rPr>
          <w:szCs w:val="22"/>
        </w:rPr>
        <w:t xml:space="preserve"> 10, 12,</w:t>
      </w:r>
      <w:r w:rsidRPr="00215EBB">
        <w:rPr>
          <w:szCs w:val="22"/>
        </w:rPr>
        <w:t xml:space="preserve"> </w:t>
      </w:r>
      <w:r w:rsidR="00C94AEC">
        <w:rPr>
          <w:szCs w:val="22"/>
        </w:rPr>
        <w:t>14, 16, 19, 21, 23 and 25</w:t>
      </w:r>
      <w:r w:rsidRPr="00215EBB">
        <w:rPr>
          <w:szCs w:val="22"/>
        </w:rPr>
        <w:t xml:space="preserve"> </w:t>
      </w:r>
      <w:r w:rsidRPr="00215EBB">
        <w:rPr>
          <w:lang w:val="x-none"/>
        </w:rPr>
        <w:t>the Vendor {Bidder} shall insert a firm, fixed price in US dollars in the column titled “Unit Price” on the State-Supplied Price Sheet.  If a Vendor {Bidder} leaves the “Unit Price” column blank, it shall be considered that the Vendor {Bidder} provided</w:t>
      </w:r>
      <w:r>
        <w:t xml:space="preserve"> </w:t>
      </w:r>
      <w:r w:rsidRPr="00215EBB">
        <w:rPr>
          <w:szCs w:val="22"/>
        </w:rPr>
        <w:t xml:space="preserve">no Quote for that price line item.  </w:t>
      </w:r>
    </w:p>
    <w:p w14:paraId="0D1CF7C7" w14:textId="77777777" w:rsidR="001B7013" w:rsidRPr="001B7013" w:rsidRDefault="001B7013" w:rsidP="001B7013">
      <w:pPr>
        <w:pStyle w:val="ListParagraph"/>
        <w:rPr>
          <w:szCs w:val="22"/>
        </w:rPr>
      </w:pPr>
    </w:p>
    <w:p w14:paraId="537ACF68" w14:textId="77777777" w:rsidR="00215EBB" w:rsidRPr="00215EBB" w:rsidRDefault="00215EBB" w:rsidP="00215EBB">
      <w:pPr>
        <w:pStyle w:val="ListParagraph"/>
        <w:rPr>
          <w:rFonts w:cs="Arial"/>
        </w:rPr>
      </w:pPr>
      <w:r w:rsidRPr="00215EBB">
        <w:rPr>
          <w:rFonts w:cs="Arial"/>
        </w:rPr>
        <w:t xml:space="preserve">Any additional costs, including freight, must be included in the pricing offered on the State-Supplied Price Sheet.  </w:t>
      </w:r>
    </w:p>
    <w:p w14:paraId="2993D33B" w14:textId="245000ED" w:rsidR="006C4FFE" w:rsidRPr="006C4FFE" w:rsidRDefault="006C4FFE" w:rsidP="00C94AEC">
      <w:pPr>
        <w:rPr>
          <w:rFonts w:cs="Arial"/>
        </w:rPr>
      </w:pPr>
    </w:p>
    <w:p w14:paraId="475203AB" w14:textId="5D4226B6" w:rsidR="003C6C7A" w:rsidRDefault="003C6C7A" w:rsidP="003C6C7A">
      <w:pPr>
        <w:numPr>
          <w:ilvl w:val="0"/>
          <w:numId w:val="13"/>
        </w:numPr>
        <w:autoSpaceDE w:val="0"/>
        <w:autoSpaceDN w:val="0"/>
        <w:adjustRightInd w:val="0"/>
        <w:rPr>
          <w:rFonts w:cs="Arial"/>
          <w:szCs w:val="22"/>
        </w:rPr>
      </w:pPr>
      <w:r>
        <w:rPr>
          <w:rFonts w:cs="Arial"/>
        </w:rPr>
        <w:t xml:space="preserve">Step </w:t>
      </w:r>
      <w:r w:rsidR="00EB6430">
        <w:rPr>
          <w:rFonts w:cs="Arial"/>
        </w:rPr>
        <w:t>3</w:t>
      </w:r>
      <w:r>
        <w:rPr>
          <w:rFonts w:cs="Arial"/>
        </w:rPr>
        <w:t xml:space="preserve">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t xml:space="preserve">(%) discount or markup </w:t>
      </w:r>
      <w:r w:rsidRPr="004F299E">
        <w:t xml:space="preserve">in the </w:t>
      </w:r>
      <w:r>
        <w:t>“Percentage Discount or Markup” field</w:t>
      </w:r>
      <w:r w:rsidRPr="004F299E">
        <w:t xml:space="preserve"> for price lines </w:t>
      </w:r>
      <w:r>
        <w:t xml:space="preserve"> 2, 6</w:t>
      </w:r>
      <w:r w:rsidR="00CA24B3">
        <w:t>, 11, 15, 20 and 24</w:t>
      </w:r>
      <w:r>
        <w:t xml:space="preserve"> if offering a Quote for any of these price line items.</w:t>
      </w:r>
    </w:p>
    <w:p w14:paraId="354DCECC" w14:textId="77777777" w:rsidR="003C6C7A" w:rsidRDefault="003C6C7A" w:rsidP="00CA24B3">
      <w:pPr>
        <w:pStyle w:val="ListParagraph"/>
        <w:rPr>
          <w:rFonts w:cs="Arial"/>
        </w:rPr>
      </w:pPr>
    </w:p>
    <w:p w14:paraId="08E8D8D9" w14:textId="32DA0150" w:rsidR="003C6C7A" w:rsidRDefault="006C4FFE" w:rsidP="00CA24B3">
      <w:pPr>
        <w:pStyle w:val="ListParagraph"/>
        <w:rPr>
          <w:rFonts w:cs="Arial"/>
        </w:rPr>
      </w:pPr>
      <w:r w:rsidRPr="003C6C7A">
        <w:rPr>
          <w:rFonts w:cs="Arial"/>
        </w:rPr>
        <w:t>A Vendor’s {Bidder's} entry in</w:t>
      </w:r>
      <w:r w:rsidR="00A45FF2" w:rsidRPr="003C6C7A">
        <w:rPr>
          <w:rFonts w:cs="Arial"/>
        </w:rPr>
        <w:t xml:space="preserve"> the “Unit Price" for price lines </w:t>
      </w:r>
      <w:r w:rsidR="00CA24B3">
        <w:t>2, 6, 11, 15, 20 and 24</w:t>
      </w:r>
      <w:r w:rsidRPr="003C6C7A">
        <w:rPr>
          <w:rFonts w:cs="Arial"/>
        </w:rPr>
        <w:t xml:space="preserve"> shall be considered a percentage (%). For example, an entry of "50" shall be considered "50%" and that of "0.50" shall be considered "0.50%". If a Vendor {Bidder} leaves the “Unit Price” column blank on</w:t>
      </w:r>
      <w:r w:rsidR="00A45FF2" w:rsidRPr="003C6C7A">
        <w:rPr>
          <w:rFonts w:cs="Arial"/>
        </w:rPr>
        <w:t xml:space="preserve"> price lines </w:t>
      </w:r>
      <w:r w:rsidR="00CA24B3">
        <w:t>2, 6, 11, 15, 20 and 24</w:t>
      </w:r>
      <w:r w:rsidRPr="003C6C7A">
        <w:rPr>
          <w:rFonts w:cs="Arial"/>
        </w:rPr>
        <w:t xml:space="preserve">, it shall be considered that the Vendor {Bidder} provided no Quote for that price line item. </w:t>
      </w:r>
    </w:p>
    <w:p w14:paraId="54A8994B" w14:textId="77777777" w:rsidR="003C6C7A" w:rsidRDefault="003C6C7A" w:rsidP="00CA24B3">
      <w:pPr>
        <w:pStyle w:val="ListParagraph"/>
        <w:rPr>
          <w:rFonts w:cs="Arial"/>
        </w:rPr>
      </w:pPr>
    </w:p>
    <w:p w14:paraId="271B3908" w14:textId="48D2A8F5" w:rsidR="006C4FFE" w:rsidRPr="003C6C7A" w:rsidRDefault="006C4FFE" w:rsidP="00CA24B3">
      <w:pPr>
        <w:pStyle w:val="ListParagraph"/>
        <w:rPr>
          <w:rFonts w:cs="Arial"/>
        </w:rPr>
      </w:pPr>
      <w:r w:rsidRPr="003C6C7A">
        <w:rPr>
          <w:rFonts w:cs="Arial"/>
        </w:rPr>
        <w:t>A series or a range of discounts or markups or fixed prices (firm dollar amount) on price line two (2) shall not be acceptable, and shall result in rejection of the Quote for that price line and the Group that price line item is part of.</w:t>
      </w:r>
    </w:p>
    <w:p w14:paraId="5A679D07" w14:textId="77777777" w:rsidR="006C4FFE" w:rsidRPr="006C4FFE" w:rsidRDefault="006C4FFE" w:rsidP="006C4FFE">
      <w:pPr>
        <w:ind w:left="720"/>
        <w:rPr>
          <w:rFonts w:cs="Arial"/>
        </w:rPr>
      </w:pPr>
    </w:p>
    <w:p w14:paraId="54000D6D" w14:textId="1F398B91" w:rsidR="006C4FFE" w:rsidRPr="006C4FFE" w:rsidRDefault="006C4FFE" w:rsidP="006C4FFE">
      <w:pPr>
        <w:ind w:left="720"/>
        <w:rPr>
          <w:rFonts w:cs="Arial"/>
        </w:rPr>
      </w:pPr>
      <w:r w:rsidRPr="006C4FFE">
        <w:rPr>
          <w:rFonts w:cs="Arial"/>
        </w:rPr>
        <w:t xml:space="preserve">The Vendor {Bidder} is permitted to bid a % markup (by entering “+5%” or “5% markup”, for example) on the manufacturers options price list in the "Unit Price” column on </w:t>
      </w:r>
      <w:r w:rsidR="00A45FF2" w:rsidRPr="006C4FFE">
        <w:rPr>
          <w:rFonts w:cs="Arial"/>
        </w:rPr>
        <w:t>price line</w:t>
      </w:r>
      <w:r w:rsidR="00A45FF2">
        <w:rPr>
          <w:rFonts w:cs="Arial"/>
        </w:rPr>
        <w:t xml:space="preserve">s </w:t>
      </w:r>
      <w:r w:rsidR="00CA24B3">
        <w:t>2, 6, 11, 15, 20 and 24</w:t>
      </w:r>
      <w:r w:rsidRPr="006C4FFE">
        <w:rPr>
          <w:rFonts w:cs="Arial"/>
        </w:rPr>
        <w:t>.</w:t>
      </w:r>
    </w:p>
    <w:p w14:paraId="2110006A" w14:textId="77777777" w:rsidR="006C4FFE" w:rsidRPr="006C4FFE" w:rsidRDefault="006C4FFE" w:rsidP="006C4FFE">
      <w:pPr>
        <w:ind w:left="720"/>
        <w:rPr>
          <w:rFonts w:cs="Arial"/>
        </w:rPr>
      </w:pPr>
    </w:p>
    <w:p w14:paraId="7DECB8F9" w14:textId="77777777" w:rsidR="006C4FFE" w:rsidRPr="006C4FFE" w:rsidRDefault="006C4FFE" w:rsidP="006C4FFE">
      <w:pPr>
        <w:ind w:left="720"/>
        <w:rPr>
          <w:rFonts w:cs="Arial"/>
        </w:rPr>
      </w:pPr>
      <w:r w:rsidRPr="006C4FFE">
        <w:rPr>
          <w:rFonts w:cs="Arial"/>
        </w:rPr>
        <w:t>If a Vendor {Bidder} fails to insert the “+” or term “markup” on the price line, the State will assume that the percentage offered is a discount.</w:t>
      </w:r>
    </w:p>
    <w:p w14:paraId="74C3903E" w14:textId="77777777" w:rsidR="00EB6430" w:rsidRDefault="00EB6430" w:rsidP="00EB6430">
      <w:pPr>
        <w:ind w:left="720"/>
        <w:rPr>
          <w:rFonts w:cs="Arial"/>
          <w:szCs w:val="22"/>
          <w:lang w:eastAsia="x-none"/>
        </w:rPr>
      </w:pPr>
    </w:p>
    <w:p w14:paraId="5B56F35C" w14:textId="3591424E" w:rsidR="00EB6430" w:rsidRDefault="00EB6430" w:rsidP="00EB6430">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20A97DBC" w14:textId="77777777" w:rsidR="00C94AEC" w:rsidRPr="006C4FFE" w:rsidRDefault="00C94AEC" w:rsidP="00EB6430">
      <w:pPr>
        <w:ind w:left="720"/>
        <w:rPr>
          <w:rFonts w:cs="Arial"/>
          <w:szCs w:val="22"/>
          <w:lang w:eastAsia="x-none"/>
        </w:rPr>
      </w:pPr>
    </w:p>
    <w:p w14:paraId="13E6382A" w14:textId="16E2E157" w:rsidR="006C4FFE" w:rsidRPr="003C6C7A" w:rsidRDefault="003C6C7A" w:rsidP="00CA24B3">
      <w:pPr>
        <w:pStyle w:val="ListParagraph"/>
        <w:numPr>
          <w:ilvl w:val="0"/>
          <w:numId w:val="13"/>
        </w:numPr>
        <w:autoSpaceDE w:val="0"/>
        <w:autoSpaceDN w:val="0"/>
        <w:adjustRightInd w:val="0"/>
        <w:rPr>
          <w:rFonts w:cs="Arial"/>
          <w:szCs w:val="22"/>
        </w:rPr>
      </w:pPr>
      <w:r w:rsidRPr="003C6C7A">
        <w:rPr>
          <w:rFonts w:cs="Arial"/>
        </w:rPr>
        <w:t xml:space="preserve">Step </w:t>
      </w:r>
      <w:r w:rsidR="00EB6430">
        <w:rPr>
          <w:rFonts w:cs="Arial"/>
        </w:rPr>
        <w:t>4</w:t>
      </w:r>
      <w:r w:rsidRPr="003C6C7A">
        <w:rPr>
          <w:rFonts w:cs="Arial"/>
        </w:rPr>
        <w:t xml:space="preserve"> </w:t>
      </w:r>
      <w:r w:rsidRPr="003C6C7A">
        <w:rPr>
          <w:rFonts w:cs="Arial"/>
          <w:szCs w:val="22"/>
        </w:rPr>
        <w:t xml:space="preserve">– </w:t>
      </w:r>
      <w:r w:rsidRPr="003C6C7A">
        <w:rPr>
          <w:rFonts w:cs="Arial"/>
        </w:rPr>
        <w:t xml:space="preserve">  </w:t>
      </w:r>
      <w:r w:rsidRPr="004F299E">
        <w:t xml:space="preserve">A Vendor {Bidder} shall insert a </w:t>
      </w:r>
      <w:r>
        <w:t xml:space="preserve">firm, fixed hourly rate </w:t>
      </w:r>
      <w:r w:rsidRPr="004F299E">
        <w:t xml:space="preserve">in the </w:t>
      </w:r>
      <w:r>
        <w:t>“Unit Price” field</w:t>
      </w:r>
      <w:r w:rsidRPr="004F299E">
        <w:t xml:space="preserve"> for price lines </w:t>
      </w:r>
      <w:r>
        <w:t xml:space="preserve"> 4, 8</w:t>
      </w:r>
      <w:r w:rsidR="00CA24B3">
        <w:t xml:space="preserve">, 13, 17, 22 </w:t>
      </w:r>
      <w:r>
        <w:t xml:space="preserve"> and </w:t>
      </w:r>
      <w:r w:rsidR="00CA24B3">
        <w:t>26</w:t>
      </w:r>
      <w:r>
        <w:t xml:space="preserve"> if offering a Quote for any of these price line items.</w:t>
      </w:r>
    </w:p>
    <w:p w14:paraId="2FAFB544" w14:textId="77777777" w:rsidR="006C4FFE" w:rsidRPr="006C4FFE" w:rsidRDefault="006C4FFE" w:rsidP="006C4FFE">
      <w:pPr>
        <w:autoSpaceDE w:val="0"/>
        <w:autoSpaceDN w:val="0"/>
        <w:adjustRightInd w:val="0"/>
        <w:ind w:left="720"/>
        <w:rPr>
          <w:rFonts w:cs="Arial"/>
          <w:szCs w:val="22"/>
        </w:rPr>
      </w:pPr>
    </w:p>
    <w:p w14:paraId="633ABCA4" w14:textId="699C4383" w:rsidR="00EB6430" w:rsidRDefault="006C4FFE" w:rsidP="006C4FFE">
      <w:pPr>
        <w:autoSpaceDE w:val="0"/>
        <w:autoSpaceDN w:val="0"/>
        <w:adjustRightInd w:val="0"/>
        <w:ind w:left="720"/>
        <w:rPr>
          <w:rFonts w:cs="Arial"/>
          <w:szCs w:val="22"/>
        </w:rPr>
      </w:pPr>
      <w:r>
        <w:rPr>
          <w:rFonts w:cs="Arial"/>
          <w:szCs w:val="22"/>
        </w:rPr>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sidR="00A45FF2" w:rsidRPr="006C4FFE">
        <w:rPr>
          <w:rFonts w:cs="Arial"/>
          <w:szCs w:val="22"/>
        </w:rPr>
        <w:t xml:space="preserve">For </w:t>
      </w:r>
      <w:r w:rsidR="00A45FF2">
        <w:rPr>
          <w:rFonts w:cs="Arial"/>
          <w:szCs w:val="22"/>
        </w:rPr>
        <w:t>price l</w:t>
      </w:r>
      <w:r w:rsidR="00A45FF2" w:rsidRPr="006C4FFE">
        <w:rPr>
          <w:rFonts w:cs="Arial"/>
          <w:szCs w:val="22"/>
        </w:rPr>
        <w:t xml:space="preserve">ines </w:t>
      </w:r>
      <w:r w:rsidR="00CA24B3">
        <w:rPr>
          <w:rFonts w:cs="Arial"/>
          <w:szCs w:val="22"/>
        </w:rPr>
        <w:t xml:space="preserve">4, 8, 13, 17, 22  and 26 </w:t>
      </w:r>
      <w:r w:rsidR="00A45FF2">
        <w:rPr>
          <w:rFonts w:cs="Arial"/>
          <w:szCs w:val="22"/>
        </w:rPr>
        <w:t xml:space="preserve"> </w:t>
      </w:r>
      <w:r w:rsidRPr="006C4FFE">
        <w:rPr>
          <w:rFonts w:cs="Arial"/>
          <w:szCs w:val="22"/>
        </w:rPr>
        <w:t xml:space="preserve">shall be considered a firm price per hour.  For example, entry of “50” shall be considered “$50 per hour”.  </w:t>
      </w:r>
    </w:p>
    <w:p w14:paraId="066419E5" w14:textId="77777777" w:rsidR="00EB6430" w:rsidRDefault="00EB6430" w:rsidP="006C4FFE">
      <w:pPr>
        <w:autoSpaceDE w:val="0"/>
        <w:autoSpaceDN w:val="0"/>
        <w:adjustRightInd w:val="0"/>
        <w:ind w:left="720"/>
        <w:rPr>
          <w:rFonts w:cs="Arial"/>
          <w:szCs w:val="22"/>
        </w:rPr>
      </w:pPr>
    </w:p>
    <w:p w14:paraId="02055085" w14:textId="299CFB5E" w:rsidR="006C4FFE" w:rsidRPr="006C4FFE" w:rsidRDefault="006C4FFE" w:rsidP="006C4FFE">
      <w:pPr>
        <w:autoSpaceDE w:val="0"/>
        <w:autoSpaceDN w:val="0"/>
        <w:adjustRightInd w:val="0"/>
        <w:ind w:left="720"/>
        <w:rPr>
          <w:rFonts w:cs="Arial"/>
          <w:szCs w:val="22"/>
        </w:rPr>
      </w:pPr>
      <w:r w:rsidRPr="006C4FFE">
        <w:rPr>
          <w:rFonts w:cs="Arial"/>
          <w:szCs w:val="22"/>
        </w:rPr>
        <w:t>Multiple or series or range of hourly rates or a fixed task price on any of these price lines shall not be accepted and will render the Quote non-responsive for that price line and the Group that price line item is part of.</w:t>
      </w:r>
    </w:p>
    <w:p w14:paraId="20EEA6B4" w14:textId="77777777" w:rsidR="006C4FFE" w:rsidRPr="006C4FFE" w:rsidRDefault="006C4FFE" w:rsidP="006C4FFE">
      <w:pPr>
        <w:autoSpaceDE w:val="0"/>
        <w:autoSpaceDN w:val="0"/>
        <w:adjustRightInd w:val="0"/>
        <w:ind w:left="450"/>
        <w:rPr>
          <w:rFonts w:cs="Arial"/>
          <w:szCs w:val="22"/>
        </w:rPr>
      </w:pPr>
    </w:p>
    <w:p w14:paraId="7E7E1D8F" w14:textId="77777777" w:rsidR="006C4FFE" w:rsidRPr="006C4FFE" w:rsidRDefault="006C4FFE" w:rsidP="006C4FFE">
      <w:pPr>
        <w:ind w:left="720"/>
        <w:rPr>
          <w:rFonts w:cs="Arial"/>
          <w:szCs w:val="22"/>
        </w:rPr>
      </w:pPr>
      <w:r w:rsidRPr="006C4FFE">
        <w:rPr>
          <w:rFonts w:cs="Arial"/>
        </w:rPr>
        <w:t xml:space="preserve">Failure to bid on all price lines within the Group will result in rejection of the Vendors {Bidders} Quote for the Group.  </w:t>
      </w:r>
      <w:r w:rsidRPr="006C4FFE">
        <w:rPr>
          <w:rFonts w:cs="Arial"/>
          <w:szCs w:val="22"/>
        </w:rPr>
        <w:t>If a Vendor {Bidder} leaves the “Unit Price” field blank on any price line, it shall be considered that the Vendor {Bidder} provided no Quote for that price line item.  Multiple or series or range of prices will not be accepted.</w:t>
      </w:r>
    </w:p>
    <w:p w14:paraId="4740E372" w14:textId="77777777" w:rsidR="006C4FFE" w:rsidRPr="006C4FFE" w:rsidRDefault="006C4FFE" w:rsidP="006C4FFE">
      <w:pPr>
        <w:autoSpaceDE w:val="0"/>
        <w:autoSpaceDN w:val="0"/>
        <w:adjustRightInd w:val="0"/>
        <w:ind w:left="720"/>
        <w:rPr>
          <w:rFonts w:cs="Arial"/>
          <w:szCs w:val="22"/>
        </w:rPr>
      </w:pPr>
    </w:p>
    <w:p w14:paraId="1F6266DB" w14:textId="77777777" w:rsidR="006C4FFE" w:rsidRPr="006C4FFE" w:rsidRDefault="006C4FFE" w:rsidP="006C4FFE">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lastRenderedPageBreak/>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1D109C41" w14:textId="77777777" w:rsidR="006C4FFE" w:rsidRPr="006C4FFE" w:rsidRDefault="006C4FFE" w:rsidP="006C4FFE">
      <w:pPr>
        <w:ind w:left="720"/>
        <w:rPr>
          <w:rFonts w:cs="Arial"/>
          <w:szCs w:val="22"/>
          <w:lang w:eastAsia="x-none"/>
        </w:rPr>
      </w:pPr>
    </w:p>
    <w:p w14:paraId="5017F2F8" w14:textId="4B3212B9" w:rsidR="00031AF4" w:rsidRDefault="006C4FFE" w:rsidP="00C32267">
      <w:pPr>
        <w:numPr>
          <w:ilvl w:val="0"/>
          <w:numId w:val="13"/>
        </w:numPr>
        <w:rPr>
          <w:rFonts w:cs="Arial"/>
          <w:szCs w:val="22"/>
        </w:rPr>
      </w:pPr>
      <w:r w:rsidRPr="006C4FFE">
        <w:rPr>
          <w:rFonts w:cs="Arial"/>
          <w:szCs w:val="22"/>
        </w:rPr>
        <w:t xml:space="preserve">Step </w:t>
      </w:r>
      <w:r w:rsidR="00EB6430">
        <w:rPr>
          <w:rFonts w:cs="Arial"/>
          <w:szCs w:val="22"/>
        </w:rPr>
        <w:t>5</w:t>
      </w:r>
      <w:r w:rsidRPr="006C4FFE">
        <w:rPr>
          <w:rFonts w:cs="Arial"/>
          <w:szCs w:val="22"/>
        </w:rPr>
        <w:t xml:space="preserve"> - For price line</w:t>
      </w:r>
      <w:r w:rsidR="0036404E">
        <w:rPr>
          <w:rFonts w:cs="Arial"/>
          <w:szCs w:val="22"/>
        </w:rPr>
        <w:t xml:space="preserve">s </w:t>
      </w:r>
      <w:r w:rsidR="00C94AEC">
        <w:rPr>
          <w:rFonts w:cs="Arial"/>
          <w:szCs w:val="22"/>
        </w:rPr>
        <w:t>1, 5, 10, 14, 19 and 23</w:t>
      </w:r>
      <w:r w:rsidRPr="006C4FFE">
        <w:rPr>
          <w:rFonts w:cs="Arial"/>
          <w:szCs w:val="22"/>
        </w:rPr>
        <w:t xml:space="preserve"> the Vendor {Bidder} shall enter the make of the </w:t>
      </w:r>
      <w:r w:rsidR="00031AF4">
        <w:rPr>
          <w:rFonts w:cs="Arial"/>
          <w:szCs w:val="22"/>
        </w:rPr>
        <w:t xml:space="preserve">Unit </w:t>
      </w:r>
      <w:r w:rsidRPr="006C4FFE">
        <w:rPr>
          <w:rFonts w:cs="Arial"/>
          <w:szCs w:val="22"/>
        </w:rPr>
        <w:t xml:space="preserve"> being offere</w:t>
      </w:r>
      <w:r w:rsidR="00543544">
        <w:rPr>
          <w:rFonts w:cs="Arial"/>
          <w:szCs w:val="22"/>
        </w:rPr>
        <w:t>d in the column entitled “Make”</w:t>
      </w:r>
      <w:r w:rsidR="00031AF4">
        <w:rPr>
          <w:rFonts w:cs="Arial"/>
          <w:szCs w:val="22"/>
        </w:rPr>
        <w:t>.</w:t>
      </w:r>
    </w:p>
    <w:p w14:paraId="56B3BF10" w14:textId="77777777" w:rsidR="00031AF4" w:rsidRDefault="00031AF4" w:rsidP="00CA24B3">
      <w:pPr>
        <w:ind w:left="720"/>
        <w:rPr>
          <w:rFonts w:cs="Arial"/>
          <w:szCs w:val="22"/>
        </w:rPr>
      </w:pPr>
    </w:p>
    <w:p w14:paraId="21472209" w14:textId="132D1976" w:rsidR="006C4FFE" w:rsidRPr="00031AF4" w:rsidRDefault="00031AF4" w:rsidP="00031AF4">
      <w:pPr>
        <w:numPr>
          <w:ilvl w:val="0"/>
          <w:numId w:val="13"/>
        </w:numPr>
        <w:rPr>
          <w:rFonts w:cs="Arial"/>
          <w:szCs w:val="22"/>
        </w:rPr>
      </w:pPr>
      <w:r>
        <w:rPr>
          <w:rFonts w:cs="Arial"/>
          <w:szCs w:val="22"/>
        </w:rPr>
        <w:t xml:space="preserve">Step </w:t>
      </w:r>
      <w:r w:rsidR="00EB6430">
        <w:rPr>
          <w:rFonts w:cs="Arial"/>
          <w:szCs w:val="22"/>
        </w:rPr>
        <w:t>6</w:t>
      </w:r>
      <w:r>
        <w:rPr>
          <w:rFonts w:cs="Arial"/>
          <w:szCs w:val="22"/>
        </w:rPr>
        <w:t xml:space="preserve"> -</w:t>
      </w:r>
      <w:r w:rsidR="006C4FFE" w:rsidRPr="00031AF4">
        <w:rPr>
          <w:rFonts w:cs="Arial"/>
          <w:szCs w:val="22"/>
        </w:rPr>
        <w:t xml:space="preserve"> </w:t>
      </w:r>
      <w:r w:rsidRPr="006C4FFE">
        <w:rPr>
          <w:rFonts w:cs="Arial"/>
          <w:szCs w:val="22"/>
        </w:rPr>
        <w:t>For price line</w:t>
      </w:r>
      <w:r>
        <w:rPr>
          <w:rFonts w:cs="Arial"/>
          <w:szCs w:val="22"/>
        </w:rPr>
        <w:t>s 1, 5</w:t>
      </w:r>
      <w:r w:rsidR="00C94AEC">
        <w:rPr>
          <w:rFonts w:cs="Arial"/>
          <w:szCs w:val="22"/>
        </w:rPr>
        <w:t>, 10, 14, 1</w:t>
      </w:r>
      <w:r>
        <w:rPr>
          <w:rFonts w:cs="Arial"/>
          <w:szCs w:val="22"/>
        </w:rPr>
        <w:t>9</w:t>
      </w:r>
      <w:r w:rsidR="00C94AEC">
        <w:rPr>
          <w:rFonts w:cs="Arial"/>
          <w:szCs w:val="22"/>
        </w:rPr>
        <w:t xml:space="preserve"> and 23</w:t>
      </w:r>
      <w:r w:rsidRPr="006C4FFE">
        <w:rPr>
          <w:rFonts w:cs="Arial"/>
          <w:szCs w:val="22"/>
        </w:rPr>
        <w:t xml:space="preserve"> the Vendor {Bidder} shall enter the </w:t>
      </w:r>
      <w:r w:rsidR="006C4FFE" w:rsidRPr="00031AF4">
        <w:rPr>
          <w:rFonts w:cs="Arial"/>
          <w:szCs w:val="22"/>
        </w:rPr>
        <w:t xml:space="preserve">model of the </w:t>
      </w:r>
      <w:r>
        <w:rPr>
          <w:rFonts w:cs="Arial"/>
          <w:szCs w:val="22"/>
        </w:rPr>
        <w:t>Unit</w:t>
      </w:r>
      <w:r w:rsidR="006C4FFE" w:rsidRPr="00031AF4">
        <w:rPr>
          <w:rFonts w:cs="Arial"/>
          <w:szCs w:val="22"/>
        </w:rPr>
        <w:t xml:space="preserve"> being offered in the column entitled “Model” on the </w:t>
      </w:r>
      <w:r w:rsidR="00543544" w:rsidRPr="00031AF4">
        <w:rPr>
          <w:rFonts w:cs="Arial"/>
        </w:rPr>
        <w:t xml:space="preserve">State-Supplied Price Sheet. </w:t>
      </w:r>
    </w:p>
    <w:p w14:paraId="40F1847E" w14:textId="77777777" w:rsidR="006C4FFE" w:rsidRPr="006C4FFE" w:rsidRDefault="006C4FFE" w:rsidP="006C4FFE">
      <w:pPr>
        <w:ind w:left="720"/>
        <w:rPr>
          <w:szCs w:val="22"/>
        </w:rPr>
      </w:pPr>
    </w:p>
    <w:p w14:paraId="0C74ABB8" w14:textId="79058766" w:rsidR="006C4FFE" w:rsidRPr="006C4FFE" w:rsidRDefault="006C4FFE" w:rsidP="00C32267">
      <w:pPr>
        <w:numPr>
          <w:ilvl w:val="0"/>
          <w:numId w:val="13"/>
        </w:numPr>
      </w:pPr>
      <w:r w:rsidRPr="006C4FFE">
        <w:rPr>
          <w:rFonts w:cs="Arial"/>
          <w:szCs w:val="22"/>
        </w:rPr>
        <w:t xml:space="preserve">Step </w:t>
      </w:r>
      <w:r w:rsidR="00EB6430">
        <w:rPr>
          <w:rFonts w:cs="Arial"/>
          <w:szCs w:val="22"/>
        </w:rPr>
        <w:t>7</w:t>
      </w:r>
      <w:r w:rsidRPr="006C4FFE">
        <w:rPr>
          <w:rFonts w:cs="Arial"/>
          <w:szCs w:val="22"/>
        </w:rPr>
        <w:t xml:space="preserve"> </w:t>
      </w:r>
      <w:r w:rsidRPr="006C4FFE">
        <w:t>– For pri</w:t>
      </w:r>
      <w:r w:rsidR="00543544">
        <w:t>ce lines 1, 5</w:t>
      </w:r>
      <w:r w:rsidR="00CA24B3">
        <w:t>, 10, 14</w:t>
      </w:r>
      <w:r w:rsidR="00C94AEC">
        <w:t>,</w:t>
      </w:r>
      <w:r w:rsidR="00CA24B3">
        <w:t xml:space="preserve"> 19</w:t>
      </w:r>
      <w:r w:rsidR="00543544">
        <w:t xml:space="preserve"> and </w:t>
      </w:r>
      <w:r w:rsidR="00CA24B3">
        <w:t>23</w:t>
      </w:r>
      <w:r w:rsidR="00543544">
        <w:t xml:space="preserve"> </w:t>
      </w:r>
      <w:r w:rsidRPr="006C4FFE">
        <w:rPr>
          <w:rFonts w:cs="Arial"/>
          <w:szCs w:val="22"/>
        </w:rPr>
        <w:t xml:space="preserve">the Vendor {Bidder} should enter the days required to make delivery upon receipt of an order into the field titled “Delivery Days ARO” on the State-Supplied Price Sheet.  </w:t>
      </w:r>
      <w:r w:rsidRPr="006C4FFE">
        <w:rPr>
          <w:szCs w:val="22"/>
        </w:rPr>
        <w:t xml:space="preserve">If the </w:t>
      </w:r>
      <w:r w:rsidRPr="006C4FFE">
        <w:rPr>
          <w:rFonts w:cs="Arial"/>
          <w:szCs w:val="22"/>
        </w:rPr>
        <w:t>“Delivery Days ARO” column</w:t>
      </w:r>
      <w:r w:rsidRPr="006C4FFE">
        <w:rPr>
          <w:szCs w:val="22"/>
        </w:rPr>
        <w:t xml:space="preserve"> is left blank, then the delivery days shall default to the delivery days set forth in Section 4.4.5.4.</w:t>
      </w:r>
    </w:p>
    <w:p w14:paraId="6658FEF5" w14:textId="19937635" w:rsidR="000C66F8" w:rsidRDefault="000C66F8" w:rsidP="00543544">
      <w:pPr>
        <w:rPr>
          <w:szCs w:val="22"/>
        </w:rPr>
      </w:pPr>
    </w:p>
    <w:p w14:paraId="492AA007" w14:textId="5F32691E" w:rsidR="003B6DDA" w:rsidRDefault="00CA24B3" w:rsidP="00543544">
      <w:pPr>
        <w:rPr>
          <w:szCs w:val="22"/>
        </w:rPr>
      </w:pPr>
      <w:r w:rsidRPr="00CA24B3">
        <w:rPr>
          <w:szCs w:val="22"/>
        </w:rPr>
        <w:t>Price line 9 (Group 2), Price Line 18 (Group 4), and Price Line 27 (Group 6)</w:t>
      </w:r>
      <w:r>
        <w:rPr>
          <w:szCs w:val="22"/>
        </w:rPr>
        <w:t xml:space="preserve"> </w:t>
      </w:r>
      <w:r w:rsidR="003B6DDA" w:rsidRPr="003B6DDA">
        <w:rPr>
          <w:szCs w:val="22"/>
        </w:rPr>
        <w:t xml:space="preserve">is for Agency Use only; Vendors {Bidders} shall not bid on this line. This </w:t>
      </w:r>
      <w:r w:rsidR="007B6CF9">
        <w:rPr>
          <w:szCs w:val="22"/>
        </w:rPr>
        <w:t xml:space="preserve">net </w:t>
      </w:r>
      <w:r w:rsidR="003B6DDA" w:rsidRPr="003B6DDA">
        <w:rPr>
          <w:szCs w:val="22"/>
        </w:rPr>
        <w:t xml:space="preserve">price line is for the payment of </w:t>
      </w:r>
      <w:r w:rsidR="003B6DDA">
        <w:rPr>
          <w:rFonts w:cs="Arial"/>
          <w:szCs w:val="22"/>
        </w:rPr>
        <w:t>all necessary parts, accessories or options required to ensure compatibility with</w:t>
      </w:r>
      <w:r w:rsidR="003B6DDA" w:rsidRPr="00AB1451">
        <w:rPr>
          <w:rFonts w:cs="Arial"/>
          <w:szCs w:val="22"/>
        </w:rPr>
        <w:t xml:space="preserve"> </w:t>
      </w:r>
      <w:r w:rsidR="003B6DDA">
        <w:rPr>
          <w:rFonts w:cs="Arial"/>
          <w:szCs w:val="22"/>
        </w:rPr>
        <w:t xml:space="preserve">makes/models of controllers other than </w:t>
      </w:r>
      <w:r w:rsidR="003B6DDA" w:rsidRPr="00F25775">
        <w:rPr>
          <w:rFonts w:cs="Arial"/>
          <w:szCs w:val="22"/>
        </w:rPr>
        <w:t>Bosch Rexroth CS550</w:t>
      </w:r>
      <w:r w:rsidR="00C94AEC">
        <w:rPr>
          <w:rFonts w:cs="Arial"/>
          <w:szCs w:val="22"/>
        </w:rPr>
        <w:t xml:space="preserve"> controllers for the Skid Mounted and Small Trailer Mounted units and the </w:t>
      </w:r>
      <w:r w:rsidR="00C94AEC" w:rsidRPr="00C94AEC">
        <w:rPr>
          <w:rFonts w:cs="Arial"/>
          <w:bCs/>
          <w:szCs w:val="22"/>
        </w:rPr>
        <w:t>Force America</w:t>
      </w:r>
      <w:r w:rsidR="00C94AEC" w:rsidRPr="00C94AEC">
        <w:rPr>
          <w:rFonts w:cs="Arial"/>
          <w:szCs w:val="22"/>
        </w:rPr>
        <w:t xml:space="preserve"> </w:t>
      </w:r>
      <w:r w:rsidR="00C94AEC" w:rsidRPr="00C94AEC">
        <w:rPr>
          <w:rFonts w:cs="Arial"/>
          <w:bCs/>
          <w:szCs w:val="22"/>
        </w:rPr>
        <w:t>SSC-6100</w:t>
      </w:r>
      <w:r w:rsidR="00C94AEC">
        <w:rPr>
          <w:rFonts w:cs="Arial"/>
          <w:bCs/>
          <w:szCs w:val="22"/>
        </w:rPr>
        <w:t xml:space="preserve"> controller for the Large Trailer Mounted Units,</w:t>
      </w:r>
      <w:r w:rsidR="00C94AEC">
        <w:rPr>
          <w:rFonts w:cs="Arial"/>
          <w:szCs w:val="22"/>
        </w:rPr>
        <w:t xml:space="preserve"> </w:t>
      </w:r>
      <w:r w:rsidR="003B6DDA">
        <w:rPr>
          <w:rFonts w:cs="Arial"/>
          <w:szCs w:val="22"/>
        </w:rPr>
        <w:t>as per Bid Solicitation Section 3.4.</w:t>
      </w:r>
      <w:r w:rsidR="00C94AEC">
        <w:rPr>
          <w:rFonts w:cs="Arial"/>
          <w:szCs w:val="22"/>
        </w:rPr>
        <w:t>4</w:t>
      </w:r>
      <w:r w:rsidR="003B6DDA">
        <w:rPr>
          <w:rFonts w:cs="Arial"/>
          <w:szCs w:val="22"/>
        </w:rPr>
        <w:t>.5, Section 3.4.</w:t>
      </w:r>
      <w:r w:rsidR="00C94AEC">
        <w:rPr>
          <w:rFonts w:cs="Arial"/>
          <w:szCs w:val="22"/>
        </w:rPr>
        <w:t>14</w:t>
      </w:r>
      <w:r w:rsidR="003B6DDA">
        <w:rPr>
          <w:rFonts w:cs="Arial"/>
          <w:szCs w:val="22"/>
        </w:rPr>
        <w:t>.5 and Section 3.4.</w:t>
      </w:r>
      <w:r w:rsidR="00C94AEC">
        <w:rPr>
          <w:rFonts w:cs="Arial"/>
          <w:szCs w:val="22"/>
        </w:rPr>
        <w:t>23</w:t>
      </w:r>
      <w:r w:rsidR="003B6DDA">
        <w:rPr>
          <w:rFonts w:cs="Arial"/>
          <w:szCs w:val="22"/>
        </w:rPr>
        <w:t xml:space="preserve">.5. </w:t>
      </w:r>
    </w:p>
    <w:p w14:paraId="2C4B4D58" w14:textId="77777777" w:rsidR="003B6DDA" w:rsidRPr="00543544" w:rsidRDefault="003B6DDA" w:rsidP="00543544">
      <w:pPr>
        <w:rPr>
          <w:szCs w:val="22"/>
        </w:rPr>
      </w:pPr>
    </w:p>
    <w:p w14:paraId="0114DDA1" w14:textId="77777777" w:rsidR="000C66F8" w:rsidRPr="003B6DDA" w:rsidRDefault="000C66F8" w:rsidP="003B6DDA">
      <w:pPr>
        <w:rPr>
          <w:rFonts w:cs="Arial"/>
          <w:szCs w:val="22"/>
        </w:rPr>
      </w:pPr>
      <w:r w:rsidRPr="003B6DDA">
        <w:rPr>
          <w:rFonts w:cs="Arial"/>
          <w:szCs w:val="22"/>
        </w:rPr>
        <w:t xml:space="preserve">When there is a discrepancy between the delivery days listed in the General Tab in </w:t>
      </w:r>
      <w:r w:rsidRPr="003B6DDA">
        <w:rPr>
          <w:b/>
          <w:bCs/>
          <w:i/>
          <w:iCs/>
          <w:color w:val="00B050"/>
        </w:rPr>
        <w:t>NJ</w:t>
      </w:r>
      <w:r w:rsidRPr="003B6DDA">
        <w:rPr>
          <w:b/>
          <w:bCs/>
          <w:i/>
          <w:iCs/>
          <w:color w:val="0070C0"/>
        </w:rPr>
        <w:t>START</w:t>
      </w:r>
      <w:r w:rsidRPr="003B6DDA">
        <w:rPr>
          <w:rFonts w:cs="Arial"/>
          <w:szCs w:val="22"/>
        </w:rPr>
        <w:t xml:space="preserve"> and the State-Supplied Price Sheet, the State-Supplied Price Sheet delivery days shall govern.  Prices for items in Quotes shall be submitted Freight On Board (F.O.B.) Destination.</w:t>
      </w:r>
    </w:p>
    <w:p w14:paraId="32EFDCDF" w14:textId="77777777" w:rsidR="00F97412" w:rsidRDefault="00F97412" w:rsidP="00C65B22">
      <w:pPr>
        <w:rPr>
          <w:b/>
          <w:szCs w:val="22"/>
        </w:rPr>
      </w:pPr>
    </w:p>
    <w:p w14:paraId="715BAE50" w14:textId="0E0D6532" w:rsidR="00124A95" w:rsidRDefault="003C6C7A" w:rsidP="00C65B22">
      <w:pPr>
        <w:rPr>
          <w:szCs w:val="22"/>
        </w:rPr>
      </w:pPr>
      <w:r w:rsidRPr="00552055">
        <w:rPr>
          <w:b/>
          <w:szCs w:val="22"/>
        </w:rPr>
        <w:t xml:space="preserve">Please be advised that Steps </w:t>
      </w:r>
      <w:r w:rsidR="00EB6430">
        <w:rPr>
          <w:b/>
          <w:szCs w:val="22"/>
        </w:rPr>
        <w:t xml:space="preserve">2, </w:t>
      </w:r>
      <w:r w:rsidRPr="00552055">
        <w:rPr>
          <w:b/>
          <w:szCs w:val="22"/>
        </w:rPr>
        <w:t xml:space="preserve">3, 4, 5, and 6 are required fields that must be completed on the State-Supplied Price Sheet.  </w:t>
      </w:r>
      <w:r>
        <w:rPr>
          <w:szCs w:val="22"/>
        </w:rPr>
        <w:t>A Vendors {Bidders} failure to complete these fields on the State-Supplied Price Sheet shall render its Quote non-responsive.</w:t>
      </w:r>
    </w:p>
    <w:p w14:paraId="5418558D" w14:textId="77777777" w:rsidR="003C6C7A" w:rsidRDefault="003C6C7A"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A6734D1" w:rsidR="00C04F9B" w:rsidRPr="001E6239" w:rsidRDefault="00757979" w:rsidP="00C65B22">
      <w:pPr>
        <w:autoSpaceDE w:val="0"/>
        <w:autoSpaceDN w:val="0"/>
        <w:adjustRightInd w:val="0"/>
        <w:rPr>
          <w:color w:val="000000"/>
        </w:rPr>
      </w:pPr>
      <w:r w:rsidRPr="001E6239">
        <w:rPr>
          <w:color w:val="000000"/>
        </w:rPr>
        <w:t xml:space="preserve">Unless otherwise noted elsewhere in the </w:t>
      </w:r>
      <w:r w:rsidR="00A07391" w:rsidRPr="001E6239">
        <w:rPr>
          <w:color w:val="000000"/>
        </w:rPr>
        <w:t>Bid Solicitation</w:t>
      </w:r>
      <w:r w:rsidRPr="001E6239">
        <w:rPr>
          <w:color w:val="000000"/>
        </w:rPr>
        <w:t xml:space="preserve">, </w:t>
      </w:r>
      <w:r w:rsidR="0077689B" w:rsidRPr="001E6239">
        <w:rPr>
          <w:color w:val="000000"/>
        </w:rPr>
        <w:t xml:space="preserve">or price sheet </w:t>
      </w:r>
      <w:r w:rsidRPr="001E6239">
        <w:rPr>
          <w:color w:val="000000"/>
        </w:rPr>
        <w:t xml:space="preserve">all </w:t>
      </w:r>
      <w:r w:rsidR="0049699A" w:rsidRPr="001E6239">
        <w:rPr>
          <w:color w:val="000000"/>
        </w:rPr>
        <w:t xml:space="preserve">delivery times </w:t>
      </w:r>
      <w:r w:rsidR="007912FB" w:rsidRPr="001E6239">
        <w:rPr>
          <w:color w:val="000000"/>
        </w:rPr>
        <w:t xml:space="preserve">for </w:t>
      </w:r>
      <w:r w:rsidR="00C94AEC">
        <w:rPr>
          <w:color w:val="000000"/>
        </w:rPr>
        <w:t>P</w:t>
      </w:r>
      <w:r w:rsidR="007912FB" w:rsidRPr="001E6239">
        <w:rPr>
          <w:color w:val="000000"/>
        </w:rPr>
        <w:t xml:space="preserve">rice </w:t>
      </w:r>
      <w:r w:rsidR="00C94AEC">
        <w:rPr>
          <w:color w:val="000000"/>
        </w:rPr>
        <w:t>L</w:t>
      </w:r>
      <w:r w:rsidR="007912FB" w:rsidRPr="001E6239">
        <w:rPr>
          <w:color w:val="000000"/>
        </w:rPr>
        <w:t xml:space="preserve">ine </w:t>
      </w:r>
      <w:r w:rsidR="00C94AEC">
        <w:rPr>
          <w:color w:val="000000"/>
        </w:rPr>
        <w:t>#</w:t>
      </w:r>
      <w:r w:rsidR="00F97412">
        <w:rPr>
          <w:color w:val="000000"/>
        </w:rPr>
        <w:t>1</w:t>
      </w:r>
      <w:r w:rsidR="00C94AEC">
        <w:rPr>
          <w:color w:val="000000"/>
        </w:rPr>
        <w:t xml:space="preserve"> and #5</w:t>
      </w:r>
      <w:r w:rsidR="007912FB" w:rsidRPr="001E6239">
        <w:rPr>
          <w:color w:val="000000"/>
        </w:rPr>
        <w:t xml:space="preserve"> is </w:t>
      </w:r>
      <w:r w:rsidR="00AC79DC" w:rsidRPr="001E6239">
        <w:rPr>
          <w:color w:val="000000"/>
        </w:rPr>
        <w:t>75</w:t>
      </w:r>
      <w:r w:rsidR="0049699A" w:rsidRPr="001E6239">
        <w:rPr>
          <w:color w:val="000000"/>
        </w:rPr>
        <w:t xml:space="preserve"> calendar days after receipt of order (ARO) and </w:t>
      </w:r>
      <w:r w:rsidRPr="001E6239">
        <w:rPr>
          <w:color w:val="000000"/>
        </w:rPr>
        <w:t xml:space="preserve">prices for items in </w:t>
      </w:r>
      <w:r w:rsidR="00BF3E21" w:rsidRPr="001E6239">
        <w:rPr>
          <w:color w:val="000000"/>
        </w:rPr>
        <w:t xml:space="preserve">Quotes </w:t>
      </w:r>
      <w:r w:rsidRPr="001E6239">
        <w:rPr>
          <w:color w:val="000000"/>
        </w:rPr>
        <w:t>shall be submitted Freight On Board (F.O.B.) Destination</w:t>
      </w:r>
      <w:r w:rsidR="0049699A" w:rsidRPr="001E6239">
        <w:rPr>
          <w:color w:val="000000"/>
        </w:rPr>
        <w:t xml:space="preserve"> (</w:t>
      </w:r>
      <w:r w:rsidR="007912FB" w:rsidRPr="001E6239">
        <w:rPr>
          <w:color w:val="000000"/>
        </w:rPr>
        <w:t>75</w:t>
      </w:r>
      <w:r w:rsidR="0049699A" w:rsidRPr="001E6239">
        <w:rPr>
          <w:color w:val="000000"/>
        </w:rPr>
        <w:t xml:space="preserve"> calendar days ARO/F.O.B</w:t>
      </w:r>
      <w:r w:rsidRPr="001E6239">
        <w:rPr>
          <w:color w:val="000000"/>
        </w:rPr>
        <w:t>.</w:t>
      </w:r>
      <w:r w:rsidR="007912FB" w:rsidRPr="001E6239">
        <w:rPr>
          <w:color w:val="000000"/>
        </w:rPr>
        <w:t xml:space="preserve">); and all delivery times for </w:t>
      </w:r>
      <w:r w:rsidR="00F97412">
        <w:rPr>
          <w:color w:val="000000"/>
        </w:rPr>
        <w:t>P</w:t>
      </w:r>
      <w:r w:rsidR="007912FB" w:rsidRPr="001E6239">
        <w:rPr>
          <w:color w:val="000000"/>
        </w:rPr>
        <w:t xml:space="preserve">rice </w:t>
      </w:r>
      <w:r w:rsidR="00F97412">
        <w:rPr>
          <w:color w:val="000000"/>
        </w:rPr>
        <w:t>L</w:t>
      </w:r>
      <w:r w:rsidR="007912FB" w:rsidRPr="001E6239">
        <w:rPr>
          <w:color w:val="000000"/>
        </w:rPr>
        <w:t xml:space="preserve">ines </w:t>
      </w:r>
      <w:r w:rsidR="00C94AEC">
        <w:rPr>
          <w:color w:val="000000"/>
        </w:rPr>
        <w:t>#10, #14, #19, and #2</w:t>
      </w:r>
      <w:r w:rsidR="00985C89">
        <w:rPr>
          <w:color w:val="000000"/>
        </w:rPr>
        <w:t>3</w:t>
      </w:r>
      <w:r w:rsidR="00C94AEC">
        <w:rPr>
          <w:color w:val="000000"/>
        </w:rPr>
        <w:t xml:space="preserve"> </w:t>
      </w:r>
      <w:r w:rsidR="007912FB" w:rsidRPr="001E6239">
        <w:rPr>
          <w:color w:val="000000"/>
        </w:rPr>
        <w:t xml:space="preserve">are 150 calendar days after receipt of order (ARO) and prices for items in Quotes shall be submitted Freight On Board (F.O.B.) Destination (150 calendar days ARO/F.O.B.); </w:t>
      </w:r>
      <w:r w:rsidRPr="001E6239">
        <w:rPr>
          <w:color w:val="000000"/>
        </w:rPr>
        <w:t xml:space="preserve">  </w:t>
      </w:r>
      <w:r w:rsidR="00BF3E21" w:rsidRPr="001E6239">
        <w:rPr>
          <w:color w:val="000000"/>
        </w:rPr>
        <w:t xml:space="preserve">Quotes </w:t>
      </w:r>
      <w:r w:rsidRPr="001E6239">
        <w:rPr>
          <w:color w:val="000000"/>
        </w:rPr>
        <w:t xml:space="preserve">submitted other than </w:t>
      </w:r>
      <w:r w:rsidR="001E6239" w:rsidRPr="001E6239">
        <w:rPr>
          <w:color w:val="000000"/>
        </w:rPr>
        <w:t>75</w:t>
      </w:r>
      <w:r w:rsidR="0049699A" w:rsidRPr="001E6239">
        <w:rPr>
          <w:color w:val="000000"/>
        </w:rPr>
        <w:t xml:space="preserve"> calendar days ARO/</w:t>
      </w:r>
      <w:r w:rsidRPr="001E6239">
        <w:rPr>
          <w:color w:val="000000"/>
        </w:rPr>
        <w:t>F.O.B.</w:t>
      </w:r>
      <w:r w:rsidR="001E6239" w:rsidRPr="001E6239">
        <w:rPr>
          <w:color w:val="000000"/>
        </w:rPr>
        <w:t xml:space="preserve"> </w:t>
      </w:r>
      <w:r w:rsidR="00C94AEC">
        <w:rPr>
          <w:color w:val="000000"/>
        </w:rPr>
        <w:t>P</w:t>
      </w:r>
      <w:r w:rsidR="00C94AEC" w:rsidRPr="001E6239">
        <w:rPr>
          <w:color w:val="000000"/>
        </w:rPr>
        <w:t xml:space="preserve">rice </w:t>
      </w:r>
      <w:r w:rsidR="00C94AEC">
        <w:rPr>
          <w:color w:val="000000"/>
        </w:rPr>
        <w:t>L</w:t>
      </w:r>
      <w:r w:rsidR="00C94AEC" w:rsidRPr="001E6239">
        <w:rPr>
          <w:color w:val="000000"/>
        </w:rPr>
        <w:t xml:space="preserve">ine </w:t>
      </w:r>
      <w:r w:rsidR="00C94AEC">
        <w:rPr>
          <w:color w:val="000000"/>
        </w:rPr>
        <w:t xml:space="preserve">#1 and #5 </w:t>
      </w:r>
      <w:r w:rsidR="001E6239" w:rsidRPr="001E6239">
        <w:rPr>
          <w:color w:val="000000"/>
        </w:rPr>
        <w:t xml:space="preserve">and 150 calendar days ARO/F.O.B. for </w:t>
      </w:r>
      <w:r w:rsidR="00C94AEC">
        <w:rPr>
          <w:color w:val="000000"/>
        </w:rPr>
        <w:t>P</w:t>
      </w:r>
      <w:r w:rsidR="00C94AEC" w:rsidRPr="001E6239">
        <w:rPr>
          <w:color w:val="000000"/>
        </w:rPr>
        <w:t xml:space="preserve">rice </w:t>
      </w:r>
      <w:r w:rsidR="00C94AEC">
        <w:rPr>
          <w:color w:val="000000"/>
        </w:rPr>
        <w:t>L</w:t>
      </w:r>
      <w:r w:rsidR="00C94AEC" w:rsidRPr="001E6239">
        <w:rPr>
          <w:color w:val="000000"/>
        </w:rPr>
        <w:t xml:space="preserve">ines </w:t>
      </w:r>
      <w:r w:rsidR="00C94AEC">
        <w:rPr>
          <w:color w:val="000000"/>
        </w:rPr>
        <w:t xml:space="preserve">#10, #14, #19, and #23 </w:t>
      </w:r>
      <w:r w:rsidR="0049699A" w:rsidRPr="001E6239">
        <w:rPr>
          <w:color w:val="000000"/>
        </w:rPr>
        <w:t xml:space="preserve">may </w:t>
      </w:r>
      <w:r w:rsidR="00C04F9B" w:rsidRPr="001E6239">
        <w:rPr>
          <w:color w:val="000000"/>
        </w:rPr>
        <w:t>be deemed non-</w:t>
      </w:r>
      <w:r w:rsidR="008C0BA8" w:rsidRPr="001E6239">
        <w:rPr>
          <w:color w:val="000000"/>
        </w:rPr>
        <w:t>responsive.</w:t>
      </w:r>
      <w:r w:rsidR="00A26B5A" w:rsidRPr="001E6239">
        <w:rPr>
          <w:color w:val="000000"/>
        </w:rPr>
        <w:t xml:space="preserve">  </w:t>
      </w:r>
      <w:r w:rsidR="008C0BA8" w:rsidRPr="001E6239">
        <w:rPr>
          <w:color w:val="000000"/>
        </w:rPr>
        <w:t>The</w:t>
      </w:r>
      <w:r w:rsidRPr="001E6239">
        <w:rPr>
          <w:color w:val="000000"/>
        </w:rPr>
        <w:t xml:space="preserve"> </w:t>
      </w:r>
      <w:r w:rsidR="006C7D6B" w:rsidRPr="001E6239">
        <w:rPr>
          <w:color w:val="000000"/>
        </w:rPr>
        <w:t xml:space="preserve">Vendor </w:t>
      </w:r>
      <w:r w:rsidR="00571AFA" w:rsidRPr="001E6239">
        <w:rPr>
          <w:color w:val="000000"/>
        </w:rPr>
        <w:t>{Contractor}</w:t>
      </w:r>
      <w:r w:rsidRPr="001E6239">
        <w:rPr>
          <w:color w:val="000000"/>
        </w:rPr>
        <w:t xml:space="preserve"> shall assume all costs, liability and responsibility for the delivery of merchandise in good condition to the State's Using Agency or designated purchaser.</w:t>
      </w:r>
      <w:r w:rsidR="00C04F9B" w:rsidRPr="001E6239">
        <w:rPr>
          <w:color w:val="000000"/>
        </w:rPr>
        <w:t xml:space="preserve">  </w:t>
      </w:r>
      <w:r w:rsidR="001E6239" w:rsidRPr="001E6239">
        <w:rPr>
          <w:color w:val="000000"/>
        </w:rPr>
        <w:t>75</w:t>
      </w:r>
      <w:r w:rsidR="0049699A" w:rsidRPr="001E6239">
        <w:rPr>
          <w:color w:val="000000"/>
        </w:rPr>
        <w:t xml:space="preserve"> calend</w:t>
      </w:r>
      <w:r w:rsidR="0028495E" w:rsidRPr="001E6239">
        <w:rPr>
          <w:color w:val="000000"/>
        </w:rPr>
        <w:t>a</w:t>
      </w:r>
      <w:r w:rsidR="0049699A" w:rsidRPr="001E6239">
        <w:rPr>
          <w:color w:val="000000"/>
        </w:rPr>
        <w:t>r days ARO/</w:t>
      </w:r>
      <w:r w:rsidRPr="001E6239">
        <w:rPr>
          <w:color w:val="000000"/>
        </w:rPr>
        <w:t xml:space="preserve">F.O.B. </w:t>
      </w:r>
      <w:r w:rsidR="001E6239" w:rsidRPr="001E6239">
        <w:rPr>
          <w:color w:val="000000"/>
        </w:rPr>
        <w:t xml:space="preserve">and 150 calendar days ARO/F.O.B. </w:t>
      </w:r>
      <w:r w:rsidRPr="001E6239">
        <w:rPr>
          <w:color w:val="000000"/>
        </w:rPr>
        <w:t xml:space="preserve">does not cover "spotting" but does include delivery on the receiving platform of the </w:t>
      </w:r>
      <w:r w:rsidR="0077689B" w:rsidRPr="001E6239">
        <w:rPr>
          <w:color w:val="000000"/>
        </w:rPr>
        <w:t>Using A</w:t>
      </w:r>
      <w:r w:rsidRPr="001E6239">
        <w:rPr>
          <w:color w:val="000000"/>
        </w:rPr>
        <w:t>gency at any destination in the State of New Jersey unless otherwise specified.</w:t>
      </w:r>
    </w:p>
    <w:p w14:paraId="7D3506AC" w14:textId="77777777" w:rsidR="00C04F9B" w:rsidRPr="001E6239" w:rsidRDefault="00C04F9B" w:rsidP="00C65B22">
      <w:pPr>
        <w:autoSpaceDE w:val="0"/>
        <w:autoSpaceDN w:val="0"/>
        <w:adjustRightInd w:val="0"/>
        <w:rPr>
          <w:color w:val="000000"/>
        </w:rPr>
      </w:pPr>
    </w:p>
    <w:p w14:paraId="764DEFF7" w14:textId="77777777" w:rsidR="00C04F9B" w:rsidRPr="001E6239" w:rsidRDefault="00757979" w:rsidP="00C65B22">
      <w:pPr>
        <w:autoSpaceDE w:val="0"/>
        <w:autoSpaceDN w:val="0"/>
        <w:adjustRightInd w:val="0"/>
        <w:rPr>
          <w:color w:val="000000"/>
        </w:rPr>
      </w:pPr>
      <w:r w:rsidRPr="001E6239">
        <w:rPr>
          <w:color w:val="000000"/>
        </w:rPr>
        <w:t xml:space="preserve">No additional charges will be allowed for any additional transportation costs resulting from partial shipments made at the </w:t>
      </w:r>
      <w:r w:rsidR="006C7D6B" w:rsidRPr="001E6239">
        <w:rPr>
          <w:color w:val="000000"/>
        </w:rPr>
        <w:t>Vendor</w:t>
      </w:r>
      <w:r w:rsidR="004216A0" w:rsidRPr="001E6239">
        <w:rPr>
          <w:color w:val="000000"/>
        </w:rPr>
        <w:t>’s</w:t>
      </w:r>
      <w:r w:rsidR="006C7D6B" w:rsidRPr="001E6239">
        <w:rPr>
          <w:color w:val="000000"/>
        </w:rPr>
        <w:t xml:space="preserve"> </w:t>
      </w:r>
      <w:r w:rsidR="00571AFA" w:rsidRPr="001E6239">
        <w:rPr>
          <w:color w:val="000000"/>
        </w:rPr>
        <w:t>{Contractor’s}</w:t>
      </w:r>
      <w:r w:rsidRPr="001E6239">
        <w:rPr>
          <w:color w:val="000000"/>
        </w:rPr>
        <w:t xml:space="preserve"> convenience when a single shipment is ordered.</w:t>
      </w:r>
    </w:p>
    <w:p w14:paraId="26FBBDC2" w14:textId="77777777" w:rsidR="00C04F9B" w:rsidRPr="001E6239"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1E6239">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C32267">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C32267">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228" w:name="_Toc449428261"/>
    </w:p>
    <w:p w14:paraId="28C5C1D9" w14:textId="1979154C" w:rsidR="00E963D7" w:rsidRDefault="00E963D7" w:rsidP="00E963D7">
      <w:pPr>
        <w:pStyle w:val="Heading4"/>
      </w:pPr>
      <w:bookmarkStart w:id="229" w:name="_4.4.1.9_eXECUTIVE_ORDER_129"/>
      <w:bookmarkStart w:id="230" w:name="_4.4.1.10_eXECUTIVE_ORDER_129"/>
      <w:bookmarkStart w:id="231" w:name="_4.4.1.8_Signatory_page"/>
      <w:bookmarkStart w:id="232" w:name="_4.4.1.10_Bid_Bond"/>
      <w:bookmarkStart w:id="233" w:name="_4.4.1.11_Bid_Bond"/>
      <w:bookmarkStart w:id="234" w:name="_4.4.2.3__REFERENCE_DATA_SHEETS_-_SA"/>
      <w:bookmarkStart w:id="235" w:name="_Attachment_&quot;A"/>
      <w:bookmarkStart w:id="236" w:name="_4.4.3.8_Subcontractor(s)"/>
      <w:bookmarkEnd w:id="228"/>
      <w:bookmarkEnd w:id="229"/>
      <w:bookmarkEnd w:id="230"/>
      <w:bookmarkEnd w:id="231"/>
      <w:bookmarkEnd w:id="232"/>
      <w:bookmarkEnd w:id="233"/>
      <w:bookmarkEnd w:id="234"/>
      <w:bookmarkEnd w:id="235"/>
      <w:bookmarkEnd w:id="236"/>
      <w:r w:rsidRPr="0066264B">
        <w:t>PRICE List and/or catalog pricing</w:t>
      </w:r>
    </w:p>
    <w:p w14:paraId="5532BE14" w14:textId="1D05FA77" w:rsidR="00C94AEC" w:rsidRDefault="00C94AEC" w:rsidP="00C94AEC"/>
    <w:p w14:paraId="096675D5" w14:textId="2D5EB225" w:rsidR="00C94AEC" w:rsidRDefault="00C94AEC" w:rsidP="00C94AEC">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extension(s) thereof or until the State approves a revised price list pursuant to Bid Solicitation </w:t>
      </w:r>
      <w:r w:rsidRPr="00983E47">
        <w:t>Section 3.</w:t>
      </w:r>
      <w:r w:rsidR="00842EDA">
        <w:t>8</w:t>
      </w:r>
      <w:r w:rsidRPr="00983E47">
        <w:t>.</w:t>
      </w:r>
      <w:r>
        <w:t xml:space="preserve"> </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59BFD126" w14:textId="0A377B62" w:rsidR="00C94AEC" w:rsidRDefault="00C94AEC" w:rsidP="00C94AEC"/>
    <w:p w14:paraId="65D710EC" w14:textId="4264C4D2" w:rsidR="00983E47" w:rsidRDefault="00983E47">
      <w:pPr>
        <w:jc w:val="left"/>
      </w:pPr>
      <w:r>
        <w:br w:type="page"/>
      </w:r>
    </w:p>
    <w:p w14:paraId="2EDF8980" w14:textId="77777777" w:rsidR="00C94AEC" w:rsidRPr="00C94AEC" w:rsidRDefault="00C94AEC" w:rsidP="00C94AEC"/>
    <w:p w14:paraId="4969A5F4" w14:textId="0611B392" w:rsidR="00675860" w:rsidRPr="00FD2795" w:rsidRDefault="00675860" w:rsidP="00C94AEC">
      <w:pPr>
        <w:pStyle w:val="Heading1"/>
      </w:pPr>
      <w:bookmarkStart w:id="237" w:name="_Toc400531505"/>
      <w:bookmarkStart w:id="238" w:name="_Toc428533976"/>
      <w:bookmarkStart w:id="239" w:name="_Toc62549459"/>
      <w:r w:rsidRPr="00FD2795">
        <w:t>SPECIAL</w:t>
      </w:r>
      <w:r w:rsidR="006C72E6">
        <w:t xml:space="preserve"> </w:t>
      </w:r>
      <w:r w:rsidRPr="00FD2795">
        <w:t>CONTRACTUAL TERMS AND CONDITIONS</w:t>
      </w:r>
      <w:bookmarkEnd w:id="237"/>
      <w:bookmarkEnd w:id="238"/>
      <w:r w:rsidR="006C72E6">
        <w:t xml:space="preserve"> APPLICABLE TO THE </w:t>
      </w:r>
      <w:r w:rsidR="001D2ACC">
        <w:t>BLANKET P.O.</w:t>
      </w:r>
      <w:bookmarkEnd w:id="239"/>
    </w:p>
    <w:p w14:paraId="75104E97" w14:textId="77777777" w:rsidR="00675860" w:rsidRDefault="00675860" w:rsidP="00675860"/>
    <w:p w14:paraId="0DA3E59A" w14:textId="77777777" w:rsidR="00675860" w:rsidRDefault="00675860" w:rsidP="00675860">
      <w:pPr>
        <w:pStyle w:val="Heading2"/>
        <w:ind w:right="108"/>
      </w:pPr>
      <w:bookmarkStart w:id="240" w:name="_Toc400531506"/>
      <w:bookmarkStart w:id="241" w:name="_Toc428533977"/>
      <w:bookmarkStart w:id="242" w:name="_Toc62549460"/>
      <w:r w:rsidRPr="009938A9">
        <w:t>PRECEDENCE OF SPECIAL CONTRACTUAL TERMS AND CONDITIONS</w:t>
      </w:r>
      <w:bookmarkEnd w:id="240"/>
      <w:bookmarkEnd w:id="241"/>
      <w:bookmarkEnd w:id="242"/>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C32267">
      <w:pPr>
        <w:numPr>
          <w:ilvl w:val="0"/>
          <w:numId w:val="18"/>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C32267">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C32267">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C32267">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C3226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C3226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43" w:name="_Toc400531507"/>
      <w:bookmarkStart w:id="244" w:name="_Toc428533978"/>
      <w:bookmarkStart w:id="245" w:name="_Toc62549461"/>
      <w:r>
        <w:t>BLANKET P.O.</w:t>
      </w:r>
      <w:r w:rsidR="00CE709E">
        <w:t xml:space="preserve"> </w:t>
      </w:r>
      <w:r w:rsidR="00675860" w:rsidRPr="005B44C2">
        <w:t>Term and Extension Option</w:t>
      </w:r>
      <w:bookmarkEnd w:id="243"/>
      <w:bookmarkEnd w:id="244"/>
      <w:bookmarkEnd w:id="245"/>
    </w:p>
    <w:p w14:paraId="4A4785DF" w14:textId="77777777" w:rsidR="00F802EE" w:rsidRPr="007D420A" w:rsidRDefault="00F802EE" w:rsidP="00675860">
      <w:pPr>
        <w:pStyle w:val="BodyText"/>
        <w:ind w:left="0"/>
        <w:rPr>
          <w:sz w:val="22"/>
        </w:rPr>
      </w:pPr>
    </w:p>
    <w:p w14:paraId="34E78C56" w14:textId="28F9DECB"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1E6239">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F6E1A4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FC6A63">
        <w:rPr>
          <w:sz w:val="22"/>
          <w:szCs w:val="22"/>
          <w:lang w:val="en-US"/>
        </w:rPr>
        <w:t xml:space="preserve"> 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27DB24F5"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46" w:name="_Toc474224535"/>
      <w:bookmarkStart w:id="247" w:name="_Toc474939994"/>
      <w:bookmarkStart w:id="248" w:name="_Toc62549462"/>
      <w:r w:rsidRPr="0005292C">
        <w:t>PRODUCT</w:t>
      </w:r>
      <w:r w:rsidRPr="001531DD">
        <w:t xml:space="preserve"> ADDITION</w:t>
      </w:r>
      <w:bookmarkEnd w:id="246"/>
      <w:bookmarkEnd w:id="247"/>
      <w:bookmarkEnd w:id="248"/>
    </w:p>
    <w:p w14:paraId="3AAD9F57" w14:textId="77777777" w:rsidR="00805359" w:rsidRPr="00282FBF" w:rsidRDefault="00805359" w:rsidP="00805359">
      <w:pPr>
        <w:rPr>
          <w:rFonts w:cs="Arial"/>
          <w:b/>
          <w:u w:val="single"/>
        </w:rPr>
      </w:pPr>
    </w:p>
    <w:p w14:paraId="5343B1C7" w14:textId="257C94BC" w:rsidR="00805359" w:rsidRPr="008B5BD4" w:rsidRDefault="00EF66E3" w:rsidP="00675860">
      <w:pPr>
        <w:pStyle w:val="BodyText"/>
        <w:ind w:left="0"/>
        <w:rPr>
          <w:rFonts w:cs="Arial"/>
          <w:sz w:val="22"/>
          <w:szCs w:val="22"/>
        </w:rPr>
      </w:pPr>
      <w:r w:rsidRPr="008B5BD4">
        <w:rPr>
          <w:rFonts w:cs="Arial"/>
          <w:sz w:val="22"/>
          <w:szCs w:val="22"/>
        </w:rPr>
        <w:t>Not applicable to this procurement.</w:t>
      </w:r>
    </w:p>
    <w:p w14:paraId="3762B42F" w14:textId="77777777" w:rsidR="008B5BD4" w:rsidRPr="00C329DD" w:rsidRDefault="008B5BD4" w:rsidP="00675860">
      <w:pPr>
        <w:pStyle w:val="BodyText"/>
        <w:ind w:left="0"/>
        <w:rPr>
          <w:sz w:val="22"/>
          <w:lang w:val="en-US"/>
        </w:rPr>
      </w:pPr>
    </w:p>
    <w:p w14:paraId="097DDC1A" w14:textId="15867079" w:rsidR="00675860" w:rsidRDefault="001D2ACC" w:rsidP="00675860">
      <w:pPr>
        <w:pStyle w:val="Heading2"/>
        <w:ind w:right="108"/>
      </w:pPr>
      <w:bookmarkStart w:id="249" w:name="_Toc400531508"/>
      <w:bookmarkStart w:id="250" w:name="_Toc428533979"/>
      <w:bookmarkStart w:id="251" w:name="_Toc62549463"/>
      <w:r>
        <w:t>BLANKET P.O.</w:t>
      </w:r>
      <w:r w:rsidR="00CE709E">
        <w:t xml:space="preserve"> </w:t>
      </w:r>
      <w:r w:rsidR="00675860" w:rsidRPr="005B44C2">
        <w:t>Transition</w:t>
      </w:r>
      <w:bookmarkEnd w:id="249"/>
      <w:bookmarkEnd w:id="250"/>
      <w:bookmarkEnd w:id="251"/>
    </w:p>
    <w:p w14:paraId="3C71916F" w14:textId="77777777" w:rsidR="00675860" w:rsidRDefault="00675860" w:rsidP="00675860">
      <w:pPr>
        <w:pStyle w:val="BodyText"/>
        <w:ind w:left="0" w:right="108"/>
      </w:pPr>
    </w:p>
    <w:p w14:paraId="6BE52DCE" w14:textId="5EE911C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FC6A63" w:rsidRPr="00FC6A63">
        <w:rPr>
          <w:bCs/>
        </w:rPr>
        <w:t>180</w:t>
      </w:r>
      <w:r w:rsidR="00FC6A6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52" w:name="_Toc62549464"/>
      <w:bookmarkStart w:id="253" w:name="_Toc108508270"/>
      <w:bookmarkStart w:id="254" w:name="_Toc428533980"/>
      <w:r w:rsidRPr="00851065">
        <w:t>CHANGE ORDER</w:t>
      </w:r>
      <w:bookmarkEnd w:id="252"/>
      <w:r w:rsidRPr="00851065">
        <w:t xml:space="preserve"> </w:t>
      </w:r>
      <w:bookmarkEnd w:id="253"/>
      <w:bookmarkEnd w:id="25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255" w:name="_Toc400531510"/>
      <w:bookmarkStart w:id="256" w:name="_Toc428533981"/>
      <w:bookmarkStart w:id="257" w:name="_Toc62549465"/>
      <w:r>
        <w:t xml:space="preserve">Vendor </w:t>
      </w:r>
      <w:r w:rsidR="00571AFA">
        <w:t>{contractor}</w:t>
      </w:r>
      <w:r w:rsidR="00675860">
        <w:t xml:space="preserve"> Responsibilities</w:t>
      </w:r>
      <w:bookmarkEnd w:id="255"/>
      <w:bookmarkEnd w:id="256"/>
      <w:bookmarkEnd w:id="257"/>
    </w:p>
    <w:p w14:paraId="6ED5057D" w14:textId="77777777" w:rsidR="00675860" w:rsidRDefault="00675860" w:rsidP="00675860">
      <w:pPr>
        <w:pStyle w:val="BodyText"/>
        <w:keepNext/>
        <w:keepLines/>
        <w:ind w:left="0"/>
      </w:pPr>
    </w:p>
    <w:p w14:paraId="1F93BBE4" w14:textId="77777777" w:rsidR="00EF66E3" w:rsidRPr="003B3194" w:rsidRDefault="00EF66E3" w:rsidP="00EF66E3">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FAA54DA" w14:textId="6B7C7166" w:rsidR="008B49A2" w:rsidRPr="003B3194" w:rsidRDefault="008B49A2" w:rsidP="00675860">
      <w:pPr>
        <w:pStyle w:val="BodyText"/>
        <w:keepNext/>
        <w:keepLines/>
        <w:ind w:left="0" w:right="108"/>
        <w:rPr>
          <w:sz w:val="22"/>
          <w:szCs w:val="22"/>
        </w:rPr>
      </w:pPr>
    </w:p>
    <w:p w14:paraId="6B3FE21D" w14:textId="092BDD8F" w:rsidR="007A52D6"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258" w:name="_Toc449428269"/>
      <w:bookmarkStart w:id="259" w:name="_Toc62549466"/>
      <w:r w:rsidRPr="00BA6549">
        <w:t>Claims and Remedies</w:t>
      </w:r>
      <w:bookmarkEnd w:id="258"/>
      <w:bookmarkEnd w:id="25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60" w:name="_Toc449428270"/>
      <w:bookmarkStart w:id="261" w:name="_Toc62549467"/>
      <w:r w:rsidRPr="00BA6549">
        <w:rPr>
          <w:rFonts w:eastAsia="MS Mincho"/>
        </w:rPr>
        <w:t>Claims</w:t>
      </w:r>
      <w:bookmarkEnd w:id="260"/>
      <w:bookmarkEnd w:id="26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62" w:name="_Toc449428271"/>
      <w:bookmarkStart w:id="263" w:name="_Toc62549468"/>
      <w:r w:rsidRPr="00BA6549">
        <w:rPr>
          <w:rFonts w:eastAsia="MS Mincho"/>
        </w:rPr>
        <w:t>Remedies</w:t>
      </w:r>
      <w:bookmarkEnd w:id="262"/>
      <w:bookmarkEnd w:id="26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64" w:name="_Toc449428272"/>
      <w:bookmarkStart w:id="265" w:name="_Toc6254946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64"/>
      <w:bookmarkEnd w:id="26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266" w:name="_Toc449428273"/>
      <w:bookmarkStart w:id="267" w:name="_Toc62549470"/>
      <w:r w:rsidRPr="00BA6549">
        <w:rPr>
          <w:rFonts w:eastAsia="MS Mincho"/>
        </w:rPr>
        <w:t>Items Ordered and Delivered</w:t>
      </w:r>
      <w:bookmarkEnd w:id="266"/>
      <w:bookmarkEnd w:id="267"/>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w:t>
      </w:r>
      <w:r w:rsidRPr="008E367A">
        <w:rPr>
          <w:rFonts w:eastAsia="MS Mincho"/>
          <w:szCs w:val="22"/>
          <w:lang w:val="x-none" w:eastAsia="x-none"/>
        </w:rPr>
        <w:lastRenderedPageBreak/>
        <w:t xml:space="preserve">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68" w:name="_Toc449428274"/>
      <w:bookmarkStart w:id="269" w:name="_Toc62549471"/>
      <w:r w:rsidRPr="00BA6549">
        <w:rPr>
          <w:rFonts w:eastAsia="MS Mincho"/>
        </w:rPr>
        <w:t>MANUFACTURING/PACKAGING REQUIREMENTS</w:t>
      </w:r>
      <w:bookmarkEnd w:id="268"/>
      <w:bookmarkEnd w:id="269"/>
    </w:p>
    <w:p w14:paraId="1B802544" w14:textId="77777777" w:rsidR="00C329DD" w:rsidRPr="008E367A" w:rsidRDefault="00C329DD" w:rsidP="00C329DD">
      <w:pPr>
        <w:ind w:right="108"/>
        <w:rPr>
          <w:rFonts w:eastAsia="MS Mincho"/>
          <w:sz w:val="20"/>
          <w:lang w:val="x-none" w:eastAsia="x-none"/>
        </w:rPr>
      </w:pPr>
    </w:p>
    <w:p w14:paraId="1E2260CC" w14:textId="6A6433CA" w:rsidR="00C329DD" w:rsidRPr="00FC6A63"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FC6A63">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70" w:name="_Toc62549472"/>
      <w:r w:rsidRPr="00542B63">
        <w:t>ELECTRONIC PAYMENTS</w:t>
      </w:r>
      <w:bookmarkEnd w:id="270"/>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7"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271" w:name="_Toc400531512"/>
      <w:bookmarkStart w:id="272" w:name="_Toc428533983"/>
      <w:bookmarkStart w:id="273" w:name="_Toc62549473"/>
      <w:r>
        <w:t>Substitution or Addition of SubCONTRACTOR(s)</w:t>
      </w:r>
      <w:bookmarkEnd w:id="271"/>
      <w:bookmarkEnd w:id="272"/>
      <w:bookmarkEnd w:id="273"/>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1E45048D"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274" w:name="_Toc400531518"/>
      <w:bookmarkStart w:id="275" w:name="_Toc428533989"/>
    </w:p>
    <w:p w14:paraId="6F524FC5" w14:textId="7CD637DE" w:rsidR="00962DF6" w:rsidRPr="00BC03EA" w:rsidRDefault="00962DF6" w:rsidP="008D531E">
      <w:pPr>
        <w:pStyle w:val="Heading2"/>
        <w:ind w:left="540" w:right="108"/>
      </w:pPr>
      <w:bookmarkStart w:id="276" w:name="_Toc400531538"/>
      <w:bookmarkStart w:id="277" w:name="_Toc428534010"/>
      <w:bookmarkStart w:id="278" w:name="_Toc62549474"/>
      <w:r>
        <w:t xml:space="preserve">BLANKET P.O. </w:t>
      </w:r>
      <w:r w:rsidRPr="00BC03EA">
        <w:t>Activity Report</w:t>
      </w:r>
      <w:bookmarkEnd w:id="276"/>
      <w:bookmarkEnd w:id="277"/>
      <w:bookmarkEnd w:id="278"/>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lastRenderedPageBreak/>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C32267">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C32267">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C32267">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79" w:name="_Toc400531540"/>
      <w:bookmarkStart w:id="280" w:name="_Toc428534012"/>
      <w:bookmarkStart w:id="281" w:name="_Toc62549475"/>
      <w:r>
        <w:t>PROGRAM EFFICIENCY ASSESSMENT FOR STATE USING AGENCIES</w:t>
      </w:r>
      <w:bookmarkEnd w:id="279"/>
      <w:bookmarkEnd w:id="280"/>
      <w:bookmarkEnd w:id="28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6DEE1AC"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82" w:name="_Toc62549476"/>
      <w:r>
        <w:t>News Releases</w:t>
      </w:r>
      <w:bookmarkEnd w:id="274"/>
      <w:bookmarkEnd w:id="275"/>
      <w:bookmarkEnd w:id="282"/>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83" w:name="_Toc400531519"/>
      <w:bookmarkStart w:id="284" w:name="_Toc428533990"/>
      <w:bookmarkStart w:id="285" w:name="_Toc62549477"/>
      <w:r>
        <w:t>Advertising</w:t>
      </w:r>
      <w:bookmarkEnd w:id="283"/>
      <w:bookmarkEnd w:id="284"/>
      <w:bookmarkEnd w:id="285"/>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3F08E083" w:rsidR="00962DF6" w:rsidRPr="001B0FBA" w:rsidRDefault="00962DF6" w:rsidP="00962DF6">
      <w:pPr>
        <w:rPr>
          <w:b/>
          <w:szCs w:val="22"/>
          <w:lang w:eastAsia="x-none"/>
        </w:rPr>
      </w:pPr>
    </w:p>
    <w:p w14:paraId="21BFCB8A" w14:textId="6C33D516" w:rsidR="00D9550E" w:rsidRDefault="002E7691" w:rsidP="00E770BE">
      <w:pPr>
        <w:pStyle w:val="Heading1"/>
      </w:pPr>
      <w:bookmarkStart w:id="286" w:name="_Toc332803059"/>
      <w:bookmarkStart w:id="287" w:name="_Toc324415444"/>
      <w:bookmarkStart w:id="288" w:name="_5.17_Retainage"/>
      <w:bookmarkStart w:id="289" w:name="_5.21_Additional_Work"/>
      <w:bookmarkStart w:id="290" w:name="_5.22_Additional_Work"/>
      <w:bookmarkStart w:id="291" w:name="_5.9_Substitution_of"/>
      <w:bookmarkStart w:id="292" w:name="_5.19_requirements_of_Executive_orde"/>
      <w:bookmarkStart w:id="293" w:name="_5.20_requirements_of_Executive_orde"/>
      <w:bookmarkStart w:id="294" w:name="_Toc400531541"/>
      <w:bookmarkStart w:id="295" w:name="_Toc428534013"/>
      <w:bookmarkEnd w:id="286"/>
      <w:bookmarkEnd w:id="287"/>
      <w:bookmarkEnd w:id="288"/>
      <w:bookmarkEnd w:id="289"/>
      <w:bookmarkEnd w:id="290"/>
      <w:bookmarkEnd w:id="291"/>
      <w:bookmarkEnd w:id="292"/>
      <w:bookmarkEnd w:id="293"/>
      <w:r>
        <w:lastRenderedPageBreak/>
        <w:t xml:space="preserve"> </w:t>
      </w:r>
      <w:bookmarkStart w:id="296" w:name="_Toc62549478"/>
      <w:r w:rsidR="00CE00E7">
        <w:t>QUOTE</w:t>
      </w:r>
      <w:r w:rsidR="006B6C49">
        <w:t xml:space="preserve"> </w:t>
      </w:r>
      <w:r w:rsidR="00D9550E">
        <w:t>EVALUATION</w:t>
      </w:r>
      <w:bookmarkEnd w:id="294"/>
      <w:bookmarkEnd w:id="295"/>
      <w:bookmarkEnd w:id="296"/>
    </w:p>
    <w:p w14:paraId="55F03630" w14:textId="77777777" w:rsidR="00D9550E" w:rsidRDefault="00D9550E" w:rsidP="00955DFD">
      <w:bookmarkStart w:id="297" w:name="_Toc118513836"/>
    </w:p>
    <w:p w14:paraId="251DC4DE" w14:textId="77777777" w:rsidR="00AF2A1D" w:rsidRDefault="00D9550E" w:rsidP="00AF2A1D">
      <w:pPr>
        <w:pStyle w:val="Heading2"/>
        <w:ind w:right="108"/>
      </w:pPr>
      <w:bookmarkStart w:id="298" w:name="_Toc400531542"/>
      <w:bookmarkStart w:id="299" w:name="_Toc428534014"/>
      <w:bookmarkStart w:id="300" w:name="_Toc62549479"/>
      <w:r>
        <w:t>RIGHT TO WAIVE</w:t>
      </w:r>
      <w:bookmarkEnd w:id="298"/>
      <w:bookmarkEnd w:id="299"/>
      <w:bookmarkEnd w:id="300"/>
    </w:p>
    <w:p w14:paraId="57153E2F" w14:textId="77777777" w:rsidR="008B5BD4" w:rsidRDefault="008B5BD4" w:rsidP="00FB47B2"/>
    <w:p w14:paraId="733C0128" w14:textId="3835B744"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01" w:name="_Toc400531543"/>
      <w:bookmarkStart w:id="302" w:name="_Toc428534015"/>
    </w:p>
    <w:p w14:paraId="7FC48491" w14:textId="77777777" w:rsidR="008B5BD4" w:rsidRDefault="008B5BD4" w:rsidP="00FB47B2"/>
    <w:p w14:paraId="03C5F91F" w14:textId="1DC79E57" w:rsidR="00D9550E" w:rsidRPr="00AF2A1D" w:rsidRDefault="00AF2A1D" w:rsidP="00FB47B2">
      <w:pPr>
        <w:pStyle w:val="Heading2"/>
      </w:pPr>
      <w:bookmarkStart w:id="303" w:name="_Toc62549480"/>
      <w:r w:rsidRPr="00AF2A1D">
        <w:t>director’s right of final quote</w:t>
      </w:r>
      <w:r w:rsidR="00583771" w:rsidRPr="00AF2A1D">
        <w:t xml:space="preserve"> </w:t>
      </w:r>
      <w:r w:rsidRPr="00AF2A1D">
        <w:t>acceptance</w:t>
      </w:r>
      <w:bookmarkEnd w:id="301"/>
      <w:bookmarkEnd w:id="302"/>
      <w:bookmarkEnd w:id="303"/>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04" w:name="_Toc400531544"/>
      <w:bookmarkStart w:id="305" w:name="_Toc428534016"/>
      <w:bookmarkStart w:id="306" w:name="_Toc6254948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04"/>
      <w:bookmarkEnd w:id="305"/>
      <w:bookmarkEnd w:id="30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07" w:name="_Toc400531545"/>
      <w:bookmarkStart w:id="308" w:name="_Toc428534017"/>
      <w:bookmarkStart w:id="309" w:name="_Toc62549482"/>
      <w:r>
        <w:t xml:space="preserve">Clarification of Quote / </w:t>
      </w:r>
      <w:r w:rsidR="00D9550E" w:rsidRPr="00E36CF3">
        <w:t>STATE'S RIGHT TO REQUEST FURTHER INFORMATION</w:t>
      </w:r>
      <w:bookmarkEnd w:id="307"/>
      <w:bookmarkEnd w:id="308"/>
      <w:bookmarkEnd w:id="30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97"/>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310" w:name="_Toc62549483"/>
      <w:bookmarkStart w:id="311" w:name="_Toc118513837"/>
      <w:bookmarkStart w:id="312" w:name="_Toc400531547"/>
      <w:bookmarkStart w:id="313" w:name="_Toc428534019"/>
      <w:r>
        <w:t>QUOTE EVALUATION COMMITTEE</w:t>
      </w:r>
      <w:bookmarkEnd w:id="310"/>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314" w:name="_Toc62549484"/>
      <w:r>
        <w:t>Oral Presentation</w:t>
      </w:r>
      <w:bookmarkEnd w:id="314"/>
      <w:r>
        <w:t xml:space="preserve"> </w:t>
      </w:r>
      <w:bookmarkEnd w:id="311"/>
      <w:bookmarkEnd w:id="312"/>
      <w:bookmarkEnd w:id="31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315" w:name="_Toc118513838"/>
      <w:bookmarkStart w:id="316" w:name="_Toc400531548"/>
      <w:bookmarkStart w:id="317" w:name="_Toc428534020"/>
      <w:bookmarkStart w:id="318" w:name="_Toc62549485"/>
      <w:r w:rsidRPr="00A30080">
        <w:t>Evaluation</w:t>
      </w:r>
      <w:r>
        <w:t xml:space="preserve"> Criteria</w:t>
      </w:r>
      <w:bookmarkEnd w:id="315"/>
      <w:bookmarkEnd w:id="316"/>
      <w:bookmarkEnd w:id="317"/>
      <w:bookmarkEnd w:id="318"/>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C32267">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2B87D5A7" w:rsidR="00217C4B" w:rsidRDefault="0070308D" w:rsidP="00C32267">
      <w:pPr>
        <w:keepNext/>
        <w:numPr>
          <w:ilvl w:val="0"/>
          <w:numId w:val="20"/>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Index</w:t>
      </w:r>
      <w:r w:rsidR="002B7138">
        <w:rPr>
          <w:rFonts w:eastAsia="MS Mincho"/>
          <w:szCs w:val="22"/>
        </w:rPr>
        <w:t>:</w:t>
      </w:r>
    </w:p>
    <w:p w14:paraId="0FDE36D0" w14:textId="653FEA18" w:rsidR="002B7138" w:rsidRDefault="002B7138" w:rsidP="002B7138">
      <w:pPr>
        <w:keepNext/>
        <w:ind w:right="108"/>
        <w:rPr>
          <w:rFonts w:eastAsia="MS Mincho"/>
          <w:szCs w:val="22"/>
        </w:rPr>
      </w:pPr>
    </w:p>
    <w:p w14:paraId="3A2174F3" w14:textId="77777777" w:rsidR="002B7138" w:rsidRPr="002B7138" w:rsidRDefault="002B7138" w:rsidP="002B7138">
      <w:pPr>
        <w:keepNext/>
        <w:ind w:right="108"/>
        <w:rPr>
          <w:rFonts w:eastAsia="MS Mincho"/>
          <w:b/>
          <w:szCs w:val="22"/>
          <w:u w:val="single"/>
        </w:rPr>
      </w:pPr>
      <w:r w:rsidRPr="002B7138">
        <w:rPr>
          <w:rFonts w:eastAsia="MS Mincho"/>
          <w:b/>
          <w:szCs w:val="22"/>
          <w:u w:val="single"/>
        </w:rPr>
        <w:t>Group Price Index Components:</w:t>
      </w:r>
    </w:p>
    <w:p w14:paraId="30906F76" w14:textId="77777777" w:rsidR="002B7138" w:rsidRPr="002B7138" w:rsidRDefault="002B7138" w:rsidP="002B7138">
      <w:pPr>
        <w:keepNext/>
        <w:ind w:right="108"/>
        <w:rPr>
          <w:rFonts w:eastAsia="MS Mincho"/>
          <w:b/>
          <w:szCs w:val="22"/>
          <w:u w:val="single"/>
        </w:rPr>
      </w:pPr>
    </w:p>
    <w:p w14:paraId="3010CBE6" w14:textId="353853DE" w:rsidR="002B7138" w:rsidRPr="002B7138" w:rsidRDefault="002B7138" w:rsidP="002B7138">
      <w:pPr>
        <w:keepNext/>
        <w:ind w:right="108"/>
        <w:rPr>
          <w:rFonts w:eastAsia="MS Mincho"/>
          <w:szCs w:val="22"/>
        </w:rPr>
      </w:pPr>
      <w:r w:rsidRPr="002B7138">
        <w:rPr>
          <w:rFonts w:eastAsia="MS Mincho"/>
          <w:szCs w:val="22"/>
        </w:rPr>
        <w:t xml:space="preserve">BP1= Bid Price Brine </w:t>
      </w:r>
      <w:r>
        <w:rPr>
          <w:rFonts w:eastAsia="MS Mincho"/>
          <w:szCs w:val="22"/>
        </w:rPr>
        <w:t>Application Unit</w:t>
      </w:r>
      <w:r w:rsidRPr="002B7138">
        <w:rPr>
          <w:rFonts w:eastAsia="MS Mincho"/>
          <w:szCs w:val="22"/>
        </w:rPr>
        <w:t xml:space="preserve"> (Price Lines 1, 5, </w:t>
      </w:r>
      <w:r w:rsidR="008B5BD4">
        <w:rPr>
          <w:rFonts w:eastAsia="MS Mincho"/>
          <w:szCs w:val="22"/>
        </w:rPr>
        <w:t>10, 14, 19, and 23</w:t>
      </w:r>
      <w:r w:rsidRPr="002B7138">
        <w:rPr>
          <w:rFonts w:eastAsia="MS Mincho"/>
          <w:szCs w:val="22"/>
        </w:rPr>
        <w:t>)</w:t>
      </w:r>
    </w:p>
    <w:p w14:paraId="0F6AFBB7" w14:textId="0A74A826" w:rsidR="002B7138" w:rsidRPr="002B7138" w:rsidRDefault="002B7138" w:rsidP="002B7138">
      <w:pPr>
        <w:keepNext/>
        <w:ind w:right="108"/>
        <w:rPr>
          <w:rFonts w:eastAsia="MS Mincho"/>
          <w:szCs w:val="22"/>
        </w:rPr>
      </w:pPr>
      <w:r w:rsidRPr="002B7138">
        <w:rPr>
          <w:rFonts w:eastAsia="MS Mincho"/>
          <w:szCs w:val="22"/>
        </w:rPr>
        <w:t xml:space="preserve">D1 = Options Discount (Price Lines 2, 6, </w:t>
      </w:r>
      <w:r w:rsidR="00C94AEC">
        <w:rPr>
          <w:rFonts w:eastAsia="MS Mincho"/>
          <w:szCs w:val="22"/>
        </w:rPr>
        <w:t>11, 15, 20, and 24</w:t>
      </w:r>
      <w:r w:rsidRPr="002B7138">
        <w:rPr>
          <w:rFonts w:eastAsia="MS Mincho"/>
          <w:szCs w:val="22"/>
        </w:rPr>
        <w:t>)</w:t>
      </w:r>
    </w:p>
    <w:p w14:paraId="1647680F" w14:textId="49161968" w:rsidR="002B7138" w:rsidRPr="002B7138" w:rsidRDefault="002B7138" w:rsidP="002B7138">
      <w:pPr>
        <w:keepNext/>
        <w:ind w:right="108"/>
        <w:rPr>
          <w:rFonts w:eastAsia="MS Mincho"/>
          <w:szCs w:val="22"/>
        </w:rPr>
      </w:pPr>
      <w:r w:rsidRPr="002B7138">
        <w:rPr>
          <w:rFonts w:eastAsia="MS Mincho"/>
          <w:szCs w:val="22"/>
        </w:rPr>
        <w:t>BP2 = Manuals (Price Lines 3, 7,</w:t>
      </w:r>
      <w:r w:rsidR="00C94AEC">
        <w:rPr>
          <w:rFonts w:eastAsia="MS Mincho"/>
          <w:szCs w:val="22"/>
        </w:rPr>
        <w:t xml:space="preserve"> 12, 16, 21,  and 15</w:t>
      </w:r>
      <w:r w:rsidRPr="002B7138">
        <w:rPr>
          <w:rFonts w:eastAsia="MS Mincho"/>
          <w:szCs w:val="22"/>
        </w:rPr>
        <w:t>)</w:t>
      </w:r>
    </w:p>
    <w:p w14:paraId="4C6FD35A" w14:textId="7FEBB8DF" w:rsidR="002B7138" w:rsidRPr="002B7138" w:rsidRDefault="002B7138" w:rsidP="002B7138">
      <w:pPr>
        <w:keepNext/>
        <w:ind w:right="108"/>
        <w:rPr>
          <w:rFonts w:eastAsia="MS Mincho"/>
          <w:szCs w:val="22"/>
        </w:rPr>
      </w:pPr>
      <w:r w:rsidRPr="002B7138">
        <w:rPr>
          <w:rFonts w:eastAsia="MS Mincho"/>
          <w:szCs w:val="22"/>
        </w:rPr>
        <w:t>BP3= Technical Support (Price lines 4, 8,</w:t>
      </w:r>
      <w:r w:rsidR="00C94AEC">
        <w:rPr>
          <w:rFonts w:eastAsia="MS Mincho"/>
          <w:szCs w:val="22"/>
        </w:rPr>
        <w:t xml:space="preserve"> 13, 17, 22 </w:t>
      </w:r>
      <w:r w:rsidRPr="002B7138">
        <w:rPr>
          <w:rFonts w:eastAsia="MS Mincho"/>
          <w:szCs w:val="22"/>
        </w:rPr>
        <w:t>an</w:t>
      </w:r>
      <w:r w:rsidR="00C94AEC">
        <w:rPr>
          <w:rFonts w:eastAsia="MS Mincho"/>
          <w:szCs w:val="22"/>
        </w:rPr>
        <w:t>d 26</w:t>
      </w:r>
      <w:r w:rsidRPr="002B7138">
        <w:rPr>
          <w:rFonts w:eastAsia="MS Mincho"/>
          <w:szCs w:val="22"/>
        </w:rPr>
        <w:t>)</w:t>
      </w:r>
    </w:p>
    <w:p w14:paraId="790BFD9B" w14:textId="77777777" w:rsidR="002B7138" w:rsidRPr="002B7138" w:rsidRDefault="002B7138" w:rsidP="002B7138">
      <w:pPr>
        <w:keepNext/>
        <w:ind w:right="108"/>
        <w:rPr>
          <w:rFonts w:eastAsia="MS Mincho"/>
          <w:szCs w:val="22"/>
        </w:rPr>
      </w:pPr>
      <w:r w:rsidRPr="002B7138">
        <w:rPr>
          <w:rFonts w:eastAsia="MS Mincho"/>
          <w:szCs w:val="22"/>
        </w:rPr>
        <w:t>U = Projected Options Utilization Rate</w:t>
      </w:r>
    </w:p>
    <w:p w14:paraId="5C0D2250" w14:textId="77777777" w:rsidR="002B7138" w:rsidRPr="002B7138" w:rsidRDefault="002B7138" w:rsidP="002B7138">
      <w:pPr>
        <w:keepNext/>
        <w:ind w:right="108"/>
        <w:rPr>
          <w:rFonts w:eastAsia="MS Mincho"/>
          <w:b/>
          <w:szCs w:val="22"/>
          <w:u w:val="single"/>
        </w:rPr>
      </w:pPr>
    </w:p>
    <w:p w14:paraId="7EEA2C67" w14:textId="77777777" w:rsidR="002B7138" w:rsidRPr="002B7138" w:rsidRDefault="002B7138" w:rsidP="002B7138">
      <w:pPr>
        <w:keepNext/>
        <w:ind w:right="108"/>
        <w:rPr>
          <w:rFonts w:eastAsia="MS Mincho"/>
          <w:szCs w:val="22"/>
        </w:rPr>
      </w:pPr>
      <w:r w:rsidRPr="002B7138">
        <w:rPr>
          <w:rFonts w:eastAsia="MS Mincho"/>
          <w:szCs w:val="22"/>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total manufacturer's options.)</w:t>
      </w:r>
    </w:p>
    <w:p w14:paraId="78B66759" w14:textId="77777777" w:rsidR="002B7138" w:rsidRPr="002B7138" w:rsidRDefault="002B7138" w:rsidP="002B7138">
      <w:pPr>
        <w:keepNext/>
        <w:ind w:right="108"/>
        <w:rPr>
          <w:rFonts w:eastAsia="MS Mincho"/>
          <w:b/>
          <w:szCs w:val="22"/>
          <w:u w:val="single"/>
        </w:rPr>
      </w:pPr>
    </w:p>
    <w:p w14:paraId="08A7ABF5" w14:textId="77777777" w:rsidR="002B7138" w:rsidRPr="002B7138" w:rsidRDefault="002B7138" w:rsidP="002B7138">
      <w:pPr>
        <w:keepNext/>
        <w:ind w:right="108"/>
        <w:rPr>
          <w:rFonts w:eastAsia="MS Mincho"/>
          <w:b/>
          <w:szCs w:val="22"/>
          <w:u w:val="single"/>
        </w:rPr>
      </w:pPr>
      <w:r w:rsidRPr="002B7138">
        <w:rPr>
          <w:rFonts w:eastAsia="MS Mincho"/>
          <w:b/>
          <w:szCs w:val="22"/>
          <w:u w:val="single"/>
        </w:rPr>
        <w:t>Group Price Index Formula:</w:t>
      </w:r>
    </w:p>
    <w:p w14:paraId="237C9BC4" w14:textId="77777777" w:rsidR="002B7138" w:rsidRPr="002B7138" w:rsidRDefault="002B7138" w:rsidP="002B7138">
      <w:pPr>
        <w:keepNext/>
        <w:ind w:right="108"/>
        <w:rPr>
          <w:rFonts w:eastAsia="MS Mincho"/>
          <w:b/>
          <w:szCs w:val="22"/>
          <w:u w:val="single"/>
        </w:rPr>
      </w:pPr>
    </w:p>
    <w:p w14:paraId="7E7065CC" w14:textId="28F70D5C" w:rsidR="002B7138" w:rsidRPr="002B7138" w:rsidRDefault="002B7138" w:rsidP="002B7138">
      <w:pPr>
        <w:keepNext/>
        <w:ind w:right="108"/>
        <w:rPr>
          <w:rFonts w:eastAsia="MS Mincho"/>
          <w:szCs w:val="22"/>
        </w:rPr>
      </w:pPr>
      <w:r w:rsidRPr="002B7138">
        <w:rPr>
          <w:rFonts w:eastAsia="MS Mincho"/>
          <w:szCs w:val="22"/>
        </w:rPr>
        <w:t>=BP1*((1+U*(1-D1)) +BP2+BP3</w:t>
      </w:r>
      <w:r w:rsidR="00C94AEC">
        <w:rPr>
          <w:rFonts w:eastAsia="MS Mincho"/>
          <w:szCs w:val="22"/>
        </w:rPr>
        <w:t xml:space="preserve">29, </w:t>
      </w:r>
    </w:p>
    <w:p w14:paraId="38FE3AC5" w14:textId="77777777" w:rsidR="002B7138" w:rsidRPr="002B7138" w:rsidRDefault="002B7138" w:rsidP="002B7138">
      <w:pPr>
        <w:keepNext/>
        <w:ind w:right="108"/>
        <w:rPr>
          <w:rFonts w:eastAsia="MS Mincho"/>
          <w:b/>
          <w:szCs w:val="22"/>
          <w:u w:val="single"/>
        </w:rPr>
      </w:pPr>
    </w:p>
    <w:p w14:paraId="0C21748E" w14:textId="77777777" w:rsidR="002B7138" w:rsidRPr="002B7138" w:rsidRDefault="002B7138" w:rsidP="002B7138">
      <w:pPr>
        <w:keepNext/>
        <w:ind w:right="108"/>
        <w:rPr>
          <w:rFonts w:eastAsia="MS Mincho"/>
          <w:b/>
          <w:szCs w:val="22"/>
          <w:u w:val="single"/>
        </w:rPr>
      </w:pPr>
      <w:r w:rsidRPr="002B7138">
        <w:rPr>
          <w:rFonts w:eastAsia="MS Mincho"/>
          <w:b/>
          <w:szCs w:val="22"/>
          <w:u w:val="single"/>
        </w:rPr>
        <w:t>Example:</w:t>
      </w:r>
    </w:p>
    <w:p w14:paraId="7A812F05" w14:textId="77777777" w:rsidR="002B7138" w:rsidRPr="002B7138" w:rsidRDefault="002B7138" w:rsidP="002B7138">
      <w:pPr>
        <w:keepNext/>
        <w:ind w:right="108"/>
        <w:rPr>
          <w:rFonts w:eastAsia="MS Mincho"/>
          <w:b/>
          <w:szCs w:val="22"/>
          <w:u w:val="single"/>
        </w:rPr>
      </w:pPr>
    </w:p>
    <w:p w14:paraId="48F5BEF0" w14:textId="465274F6" w:rsidR="002B7138" w:rsidRPr="002B7138" w:rsidRDefault="002B7138" w:rsidP="002B7138">
      <w:pPr>
        <w:keepNext/>
        <w:ind w:right="108"/>
        <w:rPr>
          <w:rFonts w:eastAsia="MS Mincho"/>
          <w:szCs w:val="22"/>
        </w:rPr>
      </w:pPr>
      <w:r w:rsidRPr="002B7138">
        <w:rPr>
          <w:rFonts w:eastAsia="MS Mincho"/>
          <w:szCs w:val="22"/>
        </w:rPr>
        <w:t xml:space="preserve">Brine </w:t>
      </w:r>
      <w:r>
        <w:rPr>
          <w:rFonts w:eastAsia="MS Mincho"/>
          <w:szCs w:val="22"/>
        </w:rPr>
        <w:t>Application Unit</w:t>
      </w:r>
      <w:r w:rsidRPr="002B7138">
        <w:rPr>
          <w:rFonts w:eastAsia="MS Mincho"/>
          <w:szCs w:val="22"/>
        </w:rPr>
        <w:t xml:space="preserve"> Price (BP1) = $10,000</w:t>
      </w:r>
    </w:p>
    <w:p w14:paraId="16AADB3A" w14:textId="77777777" w:rsidR="002B7138" w:rsidRPr="002B7138" w:rsidRDefault="002B7138" w:rsidP="002B7138">
      <w:pPr>
        <w:keepNext/>
        <w:ind w:right="108"/>
        <w:rPr>
          <w:rFonts w:eastAsia="MS Mincho"/>
          <w:szCs w:val="22"/>
        </w:rPr>
      </w:pPr>
      <w:r w:rsidRPr="002B7138">
        <w:rPr>
          <w:rFonts w:eastAsia="MS Mincho"/>
          <w:szCs w:val="22"/>
        </w:rPr>
        <w:t>Options Discount (D1) = 10</w:t>
      </w:r>
    </w:p>
    <w:p w14:paraId="33A8F1F9" w14:textId="77777777" w:rsidR="002B7138" w:rsidRPr="002B7138" w:rsidRDefault="002B7138" w:rsidP="002B7138">
      <w:pPr>
        <w:keepNext/>
        <w:ind w:right="108"/>
        <w:rPr>
          <w:rFonts w:eastAsia="MS Mincho"/>
          <w:szCs w:val="22"/>
        </w:rPr>
      </w:pPr>
      <w:r w:rsidRPr="002B7138">
        <w:rPr>
          <w:rFonts w:eastAsia="MS Mincho"/>
          <w:szCs w:val="22"/>
        </w:rPr>
        <w:t>Manuals (BP2) = $100</w:t>
      </w:r>
    </w:p>
    <w:p w14:paraId="7357B63F" w14:textId="77777777" w:rsidR="002B7138" w:rsidRPr="002B7138" w:rsidRDefault="002B7138" w:rsidP="002B7138">
      <w:pPr>
        <w:keepNext/>
        <w:ind w:right="108"/>
        <w:rPr>
          <w:rFonts w:eastAsia="MS Mincho"/>
          <w:szCs w:val="22"/>
        </w:rPr>
      </w:pPr>
      <w:r w:rsidRPr="002B7138">
        <w:rPr>
          <w:rFonts w:eastAsia="MS Mincho"/>
          <w:szCs w:val="22"/>
        </w:rPr>
        <w:t>Technical Support (BP3) = $50</w:t>
      </w:r>
    </w:p>
    <w:p w14:paraId="06F77218" w14:textId="77777777" w:rsidR="002B7138" w:rsidRPr="002B7138" w:rsidRDefault="002B7138" w:rsidP="002B7138">
      <w:pPr>
        <w:keepNext/>
        <w:ind w:right="108"/>
        <w:rPr>
          <w:rFonts w:eastAsia="MS Mincho"/>
          <w:szCs w:val="22"/>
        </w:rPr>
      </w:pPr>
      <w:r w:rsidRPr="002B7138">
        <w:rPr>
          <w:rFonts w:eastAsia="MS Mincho"/>
          <w:szCs w:val="22"/>
        </w:rPr>
        <w:t>Options Utilization Rate = 5%</w:t>
      </w:r>
    </w:p>
    <w:p w14:paraId="5DE0C913" w14:textId="77777777" w:rsidR="002B7138" w:rsidRPr="002B7138" w:rsidRDefault="002B7138" w:rsidP="002B7138">
      <w:pPr>
        <w:keepNext/>
        <w:ind w:right="108"/>
        <w:rPr>
          <w:rFonts w:eastAsia="MS Mincho"/>
          <w:szCs w:val="22"/>
        </w:rPr>
      </w:pPr>
    </w:p>
    <w:p w14:paraId="138ECD40" w14:textId="77777777" w:rsidR="002B7138" w:rsidRPr="002B7138" w:rsidRDefault="002B7138" w:rsidP="002B7138">
      <w:pPr>
        <w:keepNext/>
        <w:ind w:right="108"/>
        <w:rPr>
          <w:rFonts w:eastAsia="MS Mincho"/>
          <w:b/>
          <w:szCs w:val="22"/>
          <w:u w:val="single"/>
        </w:rPr>
      </w:pPr>
      <w:r w:rsidRPr="002B7138">
        <w:rPr>
          <w:rFonts w:eastAsia="MS Mincho"/>
          <w:b/>
          <w:szCs w:val="22"/>
          <w:u w:val="single"/>
        </w:rPr>
        <w:t>Formula Explanation:</w:t>
      </w:r>
    </w:p>
    <w:p w14:paraId="6864C094" w14:textId="77777777" w:rsidR="002B7138" w:rsidRPr="002B7138" w:rsidRDefault="002B7138" w:rsidP="002B7138">
      <w:pPr>
        <w:keepNext/>
        <w:ind w:right="108"/>
        <w:rPr>
          <w:rFonts w:eastAsia="MS Mincho"/>
          <w:b/>
          <w:szCs w:val="22"/>
          <w:u w:val="single"/>
        </w:rPr>
      </w:pPr>
    </w:p>
    <w:p w14:paraId="7C3CCDAC" w14:textId="1BA69143" w:rsidR="002B7138" w:rsidRPr="002B7138" w:rsidRDefault="002B7138" w:rsidP="002B7138">
      <w:pPr>
        <w:keepNext/>
        <w:ind w:right="108"/>
        <w:rPr>
          <w:rFonts w:eastAsia="MS Mincho"/>
          <w:szCs w:val="22"/>
        </w:rPr>
      </w:pPr>
      <w:r>
        <w:rPr>
          <w:rFonts w:eastAsia="MS Mincho"/>
          <w:szCs w:val="22"/>
        </w:rPr>
        <w:t xml:space="preserve">Brine Applications Unit </w:t>
      </w:r>
      <w:r w:rsidRPr="002B7138">
        <w:rPr>
          <w:rFonts w:eastAsia="MS Mincho"/>
          <w:szCs w:val="22"/>
        </w:rPr>
        <w:t>Total Price = $10,000 plus Options:</w:t>
      </w:r>
    </w:p>
    <w:p w14:paraId="43AB2C81" w14:textId="01018F65" w:rsidR="002B7138" w:rsidRPr="002B7138" w:rsidRDefault="002B7138" w:rsidP="002B7138">
      <w:pPr>
        <w:keepNext/>
        <w:ind w:right="108"/>
        <w:rPr>
          <w:rFonts w:eastAsia="MS Mincho"/>
          <w:szCs w:val="22"/>
        </w:rPr>
      </w:pPr>
      <w:r w:rsidRPr="002B7138">
        <w:rPr>
          <w:rFonts w:eastAsia="MS Mincho"/>
          <w:szCs w:val="22"/>
        </w:rPr>
        <w:t xml:space="preserve">Options Value = </w:t>
      </w:r>
      <w:r w:rsidR="00C94AEC">
        <w:rPr>
          <w:rFonts w:eastAsia="MS Mincho"/>
          <w:szCs w:val="22"/>
        </w:rPr>
        <w:t>Brine Applications Unit Price</w:t>
      </w:r>
      <w:r w:rsidRPr="002B7138">
        <w:rPr>
          <w:rFonts w:eastAsia="MS Mincho"/>
          <w:szCs w:val="22"/>
        </w:rPr>
        <w:t xml:space="preserve"> ($10,000) x Options Utilization (5%) = $500</w:t>
      </w:r>
    </w:p>
    <w:p w14:paraId="18D735CB" w14:textId="77777777" w:rsidR="002B7138" w:rsidRPr="002B7138" w:rsidRDefault="002B7138" w:rsidP="002B7138">
      <w:pPr>
        <w:keepNext/>
        <w:ind w:right="108"/>
        <w:rPr>
          <w:rFonts w:eastAsia="MS Mincho"/>
          <w:szCs w:val="22"/>
        </w:rPr>
      </w:pPr>
      <w:r w:rsidRPr="002B7138">
        <w:rPr>
          <w:rFonts w:eastAsia="MS Mincho"/>
          <w:szCs w:val="22"/>
        </w:rPr>
        <w:t>Options Discounted Value = $500 – ($500*10%) = $500-$50 = $450</w:t>
      </w:r>
    </w:p>
    <w:p w14:paraId="133779ED" w14:textId="561FF02C" w:rsidR="002B7138" w:rsidRPr="002B7138" w:rsidRDefault="00C94AEC" w:rsidP="002B7138">
      <w:pPr>
        <w:keepNext/>
        <w:ind w:right="108"/>
        <w:rPr>
          <w:rFonts w:eastAsia="MS Mincho"/>
          <w:szCs w:val="22"/>
        </w:rPr>
      </w:pPr>
      <w:r>
        <w:rPr>
          <w:rFonts w:eastAsia="MS Mincho"/>
          <w:szCs w:val="22"/>
        </w:rPr>
        <w:t>Brine Applications Units</w:t>
      </w:r>
      <w:r w:rsidR="002B7138" w:rsidRPr="002B7138">
        <w:rPr>
          <w:rFonts w:eastAsia="MS Mincho"/>
          <w:szCs w:val="22"/>
        </w:rPr>
        <w:t>Total Value = $10,450</w:t>
      </w:r>
    </w:p>
    <w:p w14:paraId="524D3005" w14:textId="77777777" w:rsidR="002B7138" w:rsidRPr="002B7138" w:rsidRDefault="002B7138" w:rsidP="002B7138">
      <w:pPr>
        <w:keepNext/>
        <w:ind w:right="108"/>
        <w:rPr>
          <w:rFonts w:eastAsia="MS Mincho"/>
          <w:szCs w:val="22"/>
        </w:rPr>
      </w:pPr>
      <w:r w:rsidRPr="002B7138">
        <w:rPr>
          <w:rFonts w:eastAsia="MS Mincho"/>
          <w:szCs w:val="22"/>
        </w:rPr>
        <w:t>(In terms of the excel formula example above, ((1+.05*(1-.1)) = 1.045. which times $10,000 = $10,450)</w:t>
      </w:r>
    </w:p>
    <w:p w14:paraId="76380F1F" w14:textId="4476D983" w:rsidR="002B7138" w:rsidRPr="002B7138" w:rsidRDefault="00C94AEC" w:rsidP="002B7138">
      <w:pPr>
        <w:keepNext/>
        <w:ind w:right="108"/>
        <w:rPr>
          <w:rFonts w:eastAsia="MS Mincho"/>
          <w:szCs w:val="22"/>
        </w:rPr>
      </w:pPr>
      <w:r>
        <w:rPr>
          <w:rFonts w:eastAsia="MS Mincho"/>
          <w:szCs w:val="22"/>
        </w:rPr>
        <w:t xml:space="preserve">Brine Applications Units </w:t>
      </w:r>
      <w:r w:rsidR="002B7138" w:rsidRPr="002B7138">
        <w:rPr>
          <w:rFonts w:eastAsia="MS Mincho"/>
          <w:szCs w:val="22"/>
        </w:rPr>
        <w:t>Total Value plus Manuals ($100) and Technical Support ($50) = $10,600</w:t>
      </w:r>
    </w:p>
    <w:p w14:paraId="5FA91A43" w14:textId="77777777" w:rsidR="002B7138" w:rsidRPr="002B7138" w:rsidRDefault="002B7138" w:rsidP="002B7138">
      <w:pPr>
        <w:keepNext/>
        <w:ind w:right="108"/>
        <w:rPr>
          <w:rFonts w:eastAsia="MS Mincho"/>
          <w:szCs w:val="22"/>
        </w:rPr>
      </w:pPr>
    </w:p>
    <w:p w14:paraId="75615BDF" w14:textId="34CC3BCC" w:rsidR="002B7138" w:rsidRDefault="002B7138" w:rsidP="002B7138">
      <w:pPr>
        <w:keepNext/>
        <w:ind w:right="108"/>
        <w:rPr>
          <w:rFonts w:eastAsia="MS Mincho"/>
          <w:b/>
          <w:szCs w:val="22"/>
          <w:u w:val="single"/>
        </w:rPr>
      </w:pPr>
      <w:r w:rsidRPr="002B7138">
        <w:rPr>
          <w:rFonts w:eastAsia="MS Mincho"/>
          <w:b/>
          <w:szCs w:val="22"/>
          <w:u w:val="single"/>
        </w:rPr>
        <w:t>Grand Total = $10,600</w:t>
      </w:r>
    </w:p>
    <w:p w14:paraId="1A1EE3CB" w14:textId="79B7632B" w:rsidR="00983E47" w:rsidRPr="007415C1" w:rsidRDefault="00983E47" w:rsidP="002B7138">
      <w:pPr>
        <w:keepNext/>
        <w:ind w:right="108"/>
        <w:rPr>
          <w:rFonts w:eastAsia="MS Mincho"/>
          <w:szCs w:val="22"/>
        </w:rPr>
      </w:pPr>
    </w:p>
    <w:p w14:paraId="4B056566" w14:textId="58F21034" w:rsidR="00983E47" w:rsidRPr="00994210" w:rsidRDefault="00983E47" w:rsidP="00983E47">
      <w:pPr>
        <w:pStyle w:val="BodyText"/>
        <w:ind w:left="0"/>
        <w:rPr>
          <w:rFonts w:eastAsia="MS Mincho"/>
          <w:sz w:val="22"/>
          <w:szCs w:val="22"/>
          <w:lang w:val="en-US" w:eastAsia="en-US"/>
        </w:rPr>
      </w:pPr>
      <w:r w:rsidRPr="00994210">
        <w:rPr>
          <w:rFonts w:eastAsia="MS Mincho"/>
          <w:sz w:val="22"/>
          <w:szCs w:val="22"/>
          <w:lang w:val="en-US" w:eastAsia="en-US"/>
        </w:rPr>
        <w:t xml:space="preserve">The State intends to make one (1) Statewide Blanket P.O. award per group (Group 1, Group 2 and Group 3) in accordance with Bid Solictation Section </w:t>
      </w:r>
      <w:r w:rsidR="00445A3A">
        <w:rPr>
          <w:rFonts w:eastAsia="MS Mincho"/>
          <w:sz w:val="22"/>
          <w:szCs w:val="22"/>
          <w:lang w:val="en-US" w:eastAsia="en-US"/>
        </w:rPr>
        <w:t>7.2</w:t>
      </w:r>
      <w:r w:rsidRPr="00994210">
        <w:rPr>
          <w:rFonts w:eastAsia="MS Mincho"/>
          <w:sz w:val="22"/>
          <w:szCs w:val="22"/>
          <w:lang w:val="en-US" w:eastAsia="en-US"/>
        </w:rPr>
        <w:t>.</w:t>
      </w:r>
    </w:p>
    <w:p w14:paraId="290FD6D1" w14:textId="77777777" w:rsidR="00983E47" w:rsidRDefault="00983E47" w:rsidP="00983E47">
      <w:pPr>
        <w:pStyle w:val="BodyText"/>
        <w:ind w:left="0"/>
        <w:rPr>
          <w:rFonts w:eastAsia="MS Mincho"/>
          <w:sz w:val="22"/>
          <w:szCs w:val="22"/>
        </w:rPr>
      </w:pPr>
    </w:p>
    <w:p w14:paraId="5FB0E4D1" w14:textId="1A31ABDA" w:rsidR="00983E47" w:rsidRDefault="00983E47" w:rsidP="00983E47">
      <w:pPr>
        <w:rPr>
          <w:szCs w:val="22"/>
        </w:rPr>
      </w:pPr>
      <w:r w:rsidRPr="00C94AEC">
        <w:rPr>
          <w:rFonts w:cs="Arial"/>
          <w:szCs w:val="22"/>
        </w:rPr>
        <w:lastRenderedPageBreak/>
        <w:t xml:space="preserve">An Agency-Use Price Line </w:t>
      </w:r>
      <w:r w:rsidRPr="00C94AEC">
        <w:rPr>
          <w:szCs w:val="22"/>
        </w:rPr>
        <w:t xml:space="preserve">Price line 9 (Group 2), Price Line 18 (Group 4), and Price Line 27 (Group 6), </w:t>
      </w:r>
      <w:r w:rsidRPr="00C94AEC">
        <w:rPr>
          <w:rFonts w:cs="Arial"/>
          <w:szCs w:val="22"/>
        </w:rPr>
        <w:t xml:space="preserve">will be added to the awarded Vendors {Contractors} Blanket P.O.s </w:t>
      </w:r>
      <w:r>
        <w:rPr>
          <w:rFonts w:cs="Arial"/>
          <w:szCs w:val="22"/>
        </w:rPr>
        <w:t xml:space="preserve">as per Bid Solicitation Section 3.4.4.5, Section 3.4.14.5 and Section 3.4.23.5. </w:t>
      </w:r>
    </w:p>
    <w:p w14:paraId="0B6461B6" w14:textId="77777777" w:rsidR="00983E47" w:rsidRPr="002B7138" w:rsidRDefault="00983E47" w:rsidP="002B7138">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A30080">
      <w:pPr>
        <w:pStyle w:val="Heading3"/>
        <w:rPr>
          <w:rFonts w:eastAsia="MS Mincho"/>
        </w:rPr>
      </w:pPr>
      <w:bookmarkStart w:id="319" w:name="_Toc118513841"/>
      <w:bookmarkStart w:id="320" w:name="_Toc400531551"/>
      <w:bookmarkStart w:id="321" w:name="_Toc428534023"/>
      <w:bookmarkStart w:id="322" w:name="_Toc62549486"/>
      <w:r>
        <w:rPr>
          <w:rFonts w:eastAsia="MS Mincho"/>
        </w:rPr>
        <w:t>QUOTE</w:t>
      </w:r>
      <w:r w:rsidR="00E448F4">
        <w:rPr>
          <w:rFonts w:eastAsia="MS Mincho"/>
        </w:rPr>
        <w:t xml:space="preserve"> </w:t>
      </w:r>
      <w:r w:rsidR="00D9550E" w:rsidRPr="001B20B8">
        <w:rPr>
          <w:rFonts w:eastAsia="MS Mincho"/>
        </w:rPr>
        <w:t>discrepancies</w:t>
      </w:r>
      <w:bookmarkEnd w:id="319"/>
      <w:bookmarkEnd w:id="320"/>
      <w:bookmarkEnd w:id="321"/>
      <w:bookmarkEnd w:id="322"/>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bCs w:val="0"/>
        </w:rPr>
      </w:pPr>
      <w:bookmarkStart w:id="323" w:name="_Toc62549487"/>
      <w:bookmarkStart w:id="324" w:name="_Toc400531552"/>
      <w:bookmarkStart w:id="325" w:name="_Toc428534024"/>
      <w:bookmarkStart w:id="326" w:name="_Toc503175937"/>
      <w:bookmarkStart w:id="327" w:name="_Toc503176092"/>
      <w:bookmarkStart w:id="328" w:name="_Toc503176755"/>
      <w:bookmarkStart w:id="329" w:name="_Toc503176917"/>
      <w:r>
        <w:rPr>
          <w:rFonts w:eastAsia="MS Mincho"/>
          <w:bCs w:val="0"/>
        </w:rPr>
        <w:t>tIE-BREAKING CRITERIA</w:t>
      </w:r>
      <w:bookmarkEnd w:id="323"/>
    </w:p>
    <w:p w14:paraId="43FF3517" w14:textId="77777777" w:rsidR="002B7138" w:rsidRDefault="002B7138" w:rsidP="00A30080"/>
    <w:p w14:paraId="6892D034" w14:textId="41646839"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4D56984F" w:rsidR="00F165CB" w:rsidRDefault="00F165CB" w:rsidP="00F165CB">
      <w:pPr>
        <w:pStyle w:val="Heading3"/>
        <w:rPr>
          <w:rFonts w:eastAsia="MS Mincho"/>
          <w:bCs w:val="0"/>
        </w:rPr>
      </w:pPr>
      <w:bookmarkStart w:id="330" w:name="_Toc62549488"/>
      <w:r w:rsidRPr="009D0FB9">
        <w:rPr>
          <w:rFonts w:eastAsia="MS Mincho"/>
          <w:bCs w:val="0"/>
        </w:rPr>
        <w:t xml:space="preserve">Evaluation of the </w:t>
      </w:r>
      <w:r>
        <w:rPr>
          <w:rFonts w:eastAsia="MS Mincho"/>
          <w:bCs w:val="0"/>
        </w:rPr>
        <w:t>QUOTES</w:t>
      </w:r>
      <w:bookmarkEnd w:id="324"/>
      <w:bookmarkEnd w:id="325"/>
      <w:bookmarkEnd w:id="326"/>
      <w:bookmarkEnd w:id="327"/>
      <w:bookmarkEnd w:id="328"/>
      <w:bookmarkEnd w:id="329"/>
      <w:bookmarkEnd w:id="330"/>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31" w:name="_Toc118513842"/>
      <w:bookmarkStart w:id="332" w:name="_Toc400531553"/>
      <w:bookmarkStart w:id="333" w:name="_Toc428534025"/>
      <w:bookmarkStart w:id="334" w:name="_Toc62549489"/>
      <w:r w:rsidRPr="00BA45D7">
        <w:t>Negotiation and Best and Final Offer (BAFO)</w:t>
      </w:r>
      <w:bookmarkEnd w:id="331"/>
      <w:bookmarkEnd w:id="332"/>
      <w:bookmarkEnd w:id="333"/>
      <w:bookmarkEnd w:id="334"/>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35" w:name="_Toc6254949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36" w:name="_Toc400531554"/>
      <w:bookmarkStart w:id="337" w:name="_Toc428534026"/>
      <w:bookmarkStart w:id="338" w:name="_Toc62549491"/>
      <w:r>
        <w:t>POOR PERFORMANCE</w:t>
      </w:r>
      <w:bookmarkEnd w:id="336"/>
      <w:bookmarkEnd w:id="337"/>
      <w:bookmarkEnd w:id="338"/>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E770BE">
      <w:pPr>
        <w:pStyle w:val="Heading1"/>
      </w:pPr>
      <w:r>
        <w:rPr>
          <w:sz w:val="22"/>
          <w:szCs w:val="22"/>
        </w:rPr>
        <w:br w:type="page"/>
      </w:r>
      <w:bookmarkStart w:id="339" w:name="_Toc220920713"/>
      <w:bookmarkStart w:id="340" w:name="_Toc400531555"/>
      <w:bookmarkStart w:id="341" w:name="_Toc428534027"/>
      <w:r w:rsidR="00FD14AB">
        <w:lastRenderedPageBreak/>
        <w:t xml:space="preserve"> </w:t>
      </w:r>
      <w:bookmarkStart w:id="342" w:name="_Toc62549492"/>
      <w:r w:rsidR="001D2ACC">
        <w:t>BLANKET P.O.</w:t>
      </w:r>
      <w:r w:rsidR="00A23AAC">
        <w:t xml:space="preserve"> </w:t>
      </w:r>
      <w:r w:rsidR="00EE1B8C" w:rsidRPr="00CB7A5D">
        <w:t>AWARD</w:t>
      </w:r>
      <w:bookmarkEnd w:id="339"/>
      <w:bookmarkEnd w:id="340"/>
      <w:bookmarkEnd w:id="341"/>
      <w:bookmarkEnd w:id="34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43" w:name="_Toc220920714"/>
      <w:bookmarkStart w:id="344" w:name="_Toc400531556"/>
      <w:bookmarkStart w:id="345" w:name="_Toc428534028"/>
      <w:bookmarkStart w:id="346" w:name="_Toc6254949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3"/>
      <w:bookmarkEnd w:id="344"/>
      <w:bookmarkEnd w:id="345"/>
      <w:bookmarkEnd w:id="34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47" w:name="_Toc220920715"/>
      <w:bookmarkStart w:id="348" w:name="_Toc400531557"/>
      <w:bookmarkStart w:id="349" w:name="_Toc428534029"/>
      <w:bookmarkStart w:id="350" w:name="_Toc6254949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48"/>
      <w:bookmarkEnd w:id="349"/>
      <w:bookmarkEnd w:id="350"/>
    </w:p>
    <w:p w14:paraId="32A21896" w14:textId="77777777" w:rsidR="00960F40" w:rsidRDefault="00960F40" w:rsidP="00D1276E">
      <w:pPr>
        <w:pStyle w:val="BodyText3"/>
      </w:pPr>
    </w:p>
    <w:p w14:paraId="0B76E682" w14:textId="1283AD42" w:rsidR="009E02C2" w:rsidRDefault="00D1276E" w:rsidP="00C32267">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C32267">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C32267">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51" w:name="_Toc400531558"/>
      <w:bookmarkStart w:id="352" w:name="_Toc428534030"/>
      <w:bookmarkStart w:id="353" w:name="_Toc62549495"/>
      <w:r w:rsidRPr="00511911">
        <w:rPr>
          <w:bCs w:val="0"/>
        </w:rPr>
        <w:t>SOURCE DISCLOSURE REQUIREMENTS</w:t>
      </w:r>
      <w:bookmarkEnd w:id="351"/>
      <w:bookmarkEnd w:id="352"/>
      <w:bookmarkEnd w:id="353"/>
    </w:p>
    <w:p w14:paraId="6F39D40D" w14:textId="77777777" w:rsidR="001848F0" w:rsidRDefault="001848F0" w:rsidP="009E02C2">
      <w:pPr>
        <w:pStyle w:val="BodyText3"/>
        <w:keepNext/>
        <w:rPr>
          <w:b/>
          <w:highlight w:val="green"/>
        </w:rPr>
      </w:pPr>
    </w:p>
    <w:p w14:paraId="3D0533CC" w14:textId="77777777" w:rsidR="002B7138" w:rsidRDefault="002B7138" w:rsidP="002B7138">
      <w:pPr>
        <w:rPr>
          <w:rFonts w:cs="Arial"/>
          <w:lang w:val="x-none"/>
        </w:rPr>
      </w:pPr>
      <w:r w:rsidRPr="008273E6">
        <w:rPr>
          <w:rFonts w:cs="Arial"/>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E2E6D53" w14:textId="77777777" w:rsidR="002B7138" w:rsidRDefault="002B7138" w:rsidP="002B7138">
      <w:pPr>
        <w:rPr>
          <w:rFonts w:cs="Arial"/>
          <w:lang w:val="x-none"/>
        </w:rPr>
      </w:pPr>
      <w:r w:rsidRPr="008273E6">
        <w:rPr>
          <w:rFonts w:cs="Arial"/>
          <w:lang w:val="x-none"/>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354" w:name="_Toc400531559"/>
      <w:bookmarkStart w:id="355" w:name="_Toc428534031"/>
      <w:bookmarkStart w:id="356" w:name="_Toc62549496"/>
      <w:r>
        <w:t>AFFIRMATIVE</w:t>
      </w:r>
      <w:r w:rsidR="000D643C" w:rsidRPr="005B44C2">
        <w:t xml:space="preserve"> Action</w:t>
      </w:r>
      <w:bookmarkEnd w:id="354"/>
      <w:bookmarkEnd w:id="355"/>
      <w:bookmarkEnd w:id="35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57" w:name="_Toc261501847"/>
      <w:bookmarkStart w:id="358" w:name="_Toc400531560"/>
      <w:bookmarkStart w:id="359" w:name="_Toc428534032"/>
      <w:bookmarkStart w:id="360" w:name="_Toc62549497"/>
      <w:r>
        <w:t>BUSINESS</w:t>
      </w:r>
      <w:r w:rsidR="002A5750" w:rsidRPr="00FB0691">
        <w:t xml:space="preserve"> REGISTRATION</w:t>
      </w:r>
      <w:bookmarkEnd w:id="357"/>
      <w:bookmarkEnd w:id="358"/>
      <w:bookmarkEnd w:id="359"/>
      <w:bookmarkEnd w:id="36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61" w:name="_Toc400531561"/>
      <w:bookmarkStart w:id="362" w:name="_Toc428534033"/>
      <w:bookmarkStart w:id="363" w:name="_Toc6254949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1"/>
      <w:bookmarkEnd w:id="362"/>
      <w:bookmarkEnd w:id="363"/>
    </w:p>
    <w:p w14:paraId="307A9829" w14:textId="77777777" w:rsidR="0040324B" w:rsidRDefault="0040324B" w:rsidP="001274BB">
      <w:pPr>
        <w:pStyle w:val="BodyText3"/>
      </w:pPr>
    </w:p>
    <w:p w14:paraId="6A2C1996" w14:textId="54E9A3EA"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99421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A041B0">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A041B0">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994210">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A27BA5A" w14:textId="19C1CFD7" w:rsidR="00FE0D3F" w:rsidRDefault="00FE0D3F" w:rsidP="001274BB">
      <w:pPr>
        <w:pStyle w:val="BodyText"/>
        <w:ind w:left="0"/>
        <w:rPr>
          <w:rFonts w:eastAsia="MS Mincho"/>
          <w:b/>
          <w:sz w:val="22"/>
          <w:szCs w:val="22"/>
          <w:lang w:val="en-US" w:eastAsia="en-US"/>
        </w:rPr>
      </w:pPr>
    </w:p>
    <w:p w14:paraId="3B4F1F55" w14:textId="5D61A238" w:rsidR="002B7138" w:rsidRPr="00994210" w:rsidRDefault="002B7138" w:rsidP="001274BB">
      <w:pPr>
        <w:pStyle w:val="BodyText"/>
        <w:ind w:left="0"/>
        <w:rPr>
          <w:rFonts w:eastAsia="MS Mincho"/>
          <w:sz w:val="22"/>
          <w:szCs w:val="22"/>
          <w:lang w:val="en-US" w:eastAsia="en-US"/>
        </w:rPr>
      </w:pPr>
      <w:r w:rsidRPr="00994210">
        <w:rPr>
          <w:rFonts w:eastAsia="MS Mincho"/>
          <w:sz w:val="22"/>
          <w:szCs w:val="22"/>
          <w:lang w:val="en-US" w:eastAsia="en-US"/>
        </w:rPr>
        <w:t>The State intends to make one (1) Statewide Blanket P.O. award per group (Group 1, Group 2 and Group 3) in accordance with Bid Solictation Section 6.7</w:t>
      </w:r>
      <w:r w:rsidR="00994210" w:rsidRPr="00994210">
        <w:rPr>
          <w:rFonts w:eastAsia="MS Mincho"/>
          <w:sz w:val="22"/>
          <w:szCs w:val="22"/>
          <w:lang w:val="en-US" w:eastAsia="en-US"/>
        </w:rPr>
        <w:t>.</w:t>
      </w:r>
    </w:p>
    <w:p w14:paraId="460424B1" w14:textId="3D29C47C" w:rsidR="002B7138" w:rsidRDefault="002B7138" w:rsidP="001274BB">
      <w:pPr>
        <w:pStyle w:val="BodyText"/>
        <w:ind w:left="0"/>
        <w:rPr>
          <w:rFonts w:eastAsia="MS Mincho"/>
          <w:sz w:val="22"/>
          <w:szCs w:val="22"/>
        </w:rPr>
      </w:pPr>
    </w:p>
    <w:p w14:paraId="232B880C" w14:textId="5C9FC50B" w:rsidR="00C94AEC" w:rsidRDefault="003B6DDA" w:rsidP="00C94AEC">
      <w:pPr>
        <w:rPr>
          <w:szCs w:val="22"/>
        </w:rPr>
      </w:pPr>
      <w:r w:rsidRPr="00C94AEC">
        <w:rPr>
          <w:rFonts w:cs="Arial"/>
          <w:szCs w:val="22"/>
        </w:rPr>
        <w:t xml:space="preserve">An Agency-Use Price Line </w:t>
      </w:r>
      <w:r w:rsidR="00C94AEC" w:rsidRPr="00C94AEC">
        <w:rPr>
          <w:szCs w:val="22"/>
        </w:rPr>
        <w:t xml:space="preserve">Price line 9 (Group 2), Price Line 18 (Group 4), and Price Line 27 (Group 6), </w:t>
      </w:r>
      <w:r w:rsidRPr="00C94AEC">
        <w:rPr>
          <w:rFonts w:cs="Arial"/>
          <w:szCs w:val="22"/>
        </w:rPr>
        <w:t xml:space="preserve">will be added to </w:t>
      </w:r>
      <w:r w:rsidR="00C94AEC" w:rsidRPr="00C94AEC">
        <w:rPr>
          <w:rFonts w:cs="Arial"/>
          <w:szCs w:val="22"/>
        </w:rPr>
        <w:t>the awarded</w:t>
      </w:r>
      <w:r w:rsidRPr="00C94AEC">
        <w:rPr>
          <w:rFonts w:cs="Arial"/>
          <w:szCs w:val="22"/>
        </w:rPr>
        <w:t xml:space="preserve"> Vendors {Contractors} Blanket P.O.s </w:t>
      </w:r>
      <w:r w:rsidR="00C94AEC">
        <w:rPr>
          <w:rFonts w:cs="Arial"/>
          <w:szCs w:val="22"/>
        </w:rPr>
        <w:t xml:space="preserve">as per Bid Solicitation Section 3.4.4.5, Section 3.4.14.5 and Section 3.4.23.5. </w:t>
      </w:r>
    </w:p>
    <w:p w14:paraId="6506DE86" w14:textId="2A6B1888" w:rsidR="003B6DDA" w:rsidRPr="003B6DDA" w:rsidRDefault="00C94AEC" w:rsidP="001274BB">
      <w:pPr>
        <w:pStyle w:val="BodyText"/>
        <w:ind w:left="0"/>
        <w:rPr>
          <w:rFonts w:eastAsia="MS Mincho"/>
          <w:sz w:val="22"/>
          <w:szCs w:val="22"/>
        </w:rPr>
      </w:pPr>
      <w:r w:rsidRPr="00C94AEC">
        <w:rPr>
          <w:rFonts w:cs="Arial"/>
          <w:sz w:val="22"/>
          <w:szCs w:val="22"/>
        </w:rPr>
        <w:t xml:space="preserve"> </w:t>
      </w:r>
    </w:p>
    <w:p w14:paraId="48396B04" w14:textId="77777777" w:rsidR="00E651D6" w:rsidRPr="008263D1" w:rsidRDefault="00E651D6" w:rsidP="001274BB">
      <w:pPr>
        <w:pStyle w:val="Heading2"/>
      </w:pPr>
      <w:bookmarkStart w:id="364" w:name="_Toc400531562"/>
      <w:bookmarkStart w:id="365" w:name="_Toc428534034"/>
      <w:bookmarkStart w:id="366" w:name="_Toc62549499"/>
      <w:r w:rsidRPr="008263D1">
        <w:t>INSURANCE CERTIFICATES</w:t>
      </w:r>
      <w:bookmarkEnd w:id="364"/>
      <w:bookmarkEnd w:id="365"/>
      <w:bookmarkEnd w:id="36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64D25EE5" w14:textId="64EC7E37" w:rsidR="00994210" w:rsidRDefault="007D4505" w:rsidP="00994210">
      <w:pPr>
        <w:pStyle w:val="Heading2"/>
      </w:pPr>
      <w:bookmarkStart w:id="367" w:name="_Toc118513795"/>
      <w:bookmarkStart w:id="368" w:name="_Toc400531563"/>
      <w:bookmarkStart w:id="369" w:name="_Toc428534035"/>
      <w:bookmarkStart w:id="370" w:name="OLE_LINK3"/>
      <w:bookmarkStart w:id="371" w:name="OLE_LINK4"/>
      <w:bookmarkStart w:id="372" w:name="_Toc62549500"/>
      <w:r>
        <w:lastRenderedPageBreak/>
        <w:t xml:space="preserve">Performance </w:t>
      </w:r>
      <w:bookmarkEnd w:id="367"/>
      <w:r w:rsidR="000930EA">
        <w:t>SECURITY</w:t>
      </w:r>
      <w:bookmarkEnd w:id="368"/>
      <w:bookmarkEnd w:id="369"/>
      <w:bookmarkEnd w:id="370"/>
      <w:bookmarkEnd w:id="371"/>
      <w:bookmarkEnd w:id="372"/>
    </w:p>
    <w:p w14:paraId="550AE05B" w14:textId="77777777" w:rsidR="00994210" w:rsidRDefault="00994210" w:rsidP="00994210">
      <w:pPr>
        <w:rPr>
          <w:rFonts w:cs="Arial"/>
          <w:lang w:val="x-none"/>
        </w:rPr>
      </w:pPr>
    </w:p>
    <w:p w14:paraId="5FB2EE01" w14:textId="10F55FDB" w:rsidR="00994210" w:rsidRPr="00994210" w:rsidRDefault="00994210" w:rsidP="00994210">
      <w:r w:rsidRPr="008273E6">
        <w:rPr>
          <w:rFonts w:cs="Arial"/>
          <w:lang w:val="x-none"/>
        </w:rPr>
        <w:t>Not applicable to this procurement.</w:t>
      </w:r>
    </w:p>
    <w:p w14:paraId="342A7A02" w14:textId="713DA43B" w:rsidR="00E651D6" w:rsidRPr="00536D72" w:rsidRDefault="00E84964" w:rsidP="00E770BE">
      <w:pPr>
        <w:pStyle w:val="Heading1"/>
      </w:pPr>
      <w:r>
        <w:br w:type="page"/>
      </w:r>
      <w:bookmarkStart w:id="373" w:name="_Toc400531564"/>
      <w:bookmarkStart w:id="374" w:name="_Toc428534036"/>
      <w:r w:rsidR="00FD14AB">
        <w:lastRenderedPageBreak/>
        <w:t xml:space="preserve"> </w:t>
      </w:r>
      <w:bookmarkStart w:id="375" w:name="_Toc62549501"/>
      <w:r w:rsidR="001D2ACC">
        <w:t>BLANKET P.O.</w:t>
      </w:r>
      <w:r w:rsidR="00E448F4">
        <w:t xml:space="preserve"> </w:t>
      </w:r>
      <w:r w:rsidR="00E651D6" w:rsidRPr="00536D72">
        <w:t>ADMINISTRATION</w:t>
      </w:r>
      <w:bookmarkEnd w:id="373"/>
      <w:bookmarkEnd w:id="374"/>
      <w:bookmarkEnd w:id="37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76" w:name="_Toc400531565"/>
      <w:bookmarkStart w:id="377" w:name="_Toc428534037"/>
      <w:bookmarkStart w:id="378" w:name="_Toc62549502"/>
      <w:r>
        <w:t xml:space="preserve">STATE </w:t>
      </w:r>
      <w:r w:rsidR="00E651D6" w:rsidRPr="00536D72">
        <w:t>CONTRACT MANAGER</w:t>
      </w:r>
      <w:bookmarkEnd w:id="376"/>
      <w:bookmarkEnd w:id="377"/>
      <w:bookmarkEnd w:id="37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79" w:name="_Toc400531566"/>
      <w:bookmarkStart w:id="380" w:name="_Toc428534038"/>
      <w:bookmarkStart w:id="381" w:name="_Toc62549503"/>
      <w:r w:rsidRPr="005B44C2">
        <w:t>state contract manager responsibilities</w:t>
      </w:r>
      <w:bookmarkEnd w:id="379"/>
      <w:bookmarkEnd w:id="380"/>
      <w:bookmarkEnd w:id="38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82" w:name="_Toc400531567"/>
      <w:bookmarkStart w:id="383" w:name="_Toc428534039"/>
      <w:bookmarkStart w:id="384" w:name="_Toc62549504"/>
      <w:r w:rsidRPr="005B44C2">
        <w:rPr>
          <w:bCs w:val="0"/>
        </w:rPr>
        <w:t>Coordination with the State Contract manager</w:t>
      </w:r>
      <w:bookmarkEnd w:id="382"/>
      <w:bookmarkEnd w:id="383"/>
      <w:bookmarkEnd w:id="38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E770BE">
      <w:pPr>
        <w:pStyle w:val="Heading1"/>
        <w:numPr>
          <w:ilvl w:val="0"/>
          <w:numId w:val="0"/>
        </w:numPr>
        <w:rPr>
          <w:rFonts w:eastAsia="MS Mincho"/>
          <w:sz w:val="24"/>
        </w:rPr>
      </w:pPr>
      <w:bookmarkStart w:id="385" w:name="_Toc485041273"/>
      <w:bookmarkStart w:id="386" w:name="_Toc62549505"/>
      <w:r w:rsidRPr="006B5023">
        <w:rPr>
          <w:rFonts w:eastAsia="MS Mincho"/>
        </w:rPr>
        <w:lastRenderedPageBreak/>
        <w:t xml:space="preserve">9.0 </w:t>
      </w:r>
      <w:r w:rsidR="00FB47B2" w:rsidRPr="006B5023">
        <w:rPr>
          <w:rFonts w:eastAsia="MS Mincho"/>
        </w:rPr>
        <w:t>STATE OF NEW JERSEY STANDARD TERMS AND CONDITIONS</w:t>
      </w:r>
      <w:bookmarkEnd w:id="385"/>
      <w:bookmarkEnd w:id="386"/>
    </w:p>
    <w:p w14:paraId="56D62030" w14:textId="3123F47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0B5D47">
        <w:rPr>
          <w:rFonts w:ascii="Arial" w:hAnsi="Arial" w:cs="Arial"/>
          <w:sz w:val="22"/>
          <w:szCs w:val="22"/>
        </w:rPr>
        <w:t>11</w:t>
      </w:r>
      <w:r>
        <w:rPr>
          <w:rFonts w:ascii="Arial" w:hAnsi="Arial" w:cs="Arial"/>
          <w:sz w:val="22"/>
          <w:szCs w:val="22"/>
        </w:rPr>
        <w:t>/</w:t>
      </w:r>
      <w:r w:rsidR="000B5D47">
        <w:rPr>
          <w:rFonts w:ascii="Arial" w:hAnsi="Arial" w:cs="Arial"/>
          <w:sz w:val="22"/>
          <w:szCs w:val="22"/>
        </w:rPr>
        <w:t>1</w:t>
      </w:r>
      <w:r w:rsidR="00871BD7">
        <w:rPr>
          <w:rFonts w:ascii="Arial" w:hAnsi="Arial" w:cs="Arial"/>
          <w:sz w:val="22"/>
          <w:szCs w:val="22"/>
        </w:rPr>
        <w:t>2</w:t>
      </w:r>
      <w:r>
        <w:rPr>
          <w:rFonts w:ascii="Arial" w:hAnsi="Arial" w:cs="Arial"/>
          <w:sz w:val="22"/>
          <w:szCs w:val="22"/>
        </w:rPr>
        <w:t>/</w:t>
      </w:r>
      <w:r w:rsidR="000B5D47">
        <w:rPr>
          <w:rFonts w:ascii="Arial" w:hAnsi="Arial" w:cs="Arial"/>
          <w:sz w:val="22"/>
          <w:szCs w:val="22"/>
        </w:rPr>
        <w:t>2020</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87" w:name="_Toc485039858"/>
      <w:bookmarkStart w:id="388" w:name="_Toc485041274"/>
      <w:bookmarkStart w:id="389" w:name="_Toc6227260"/>
      <w:bookmarkStart w:id="390" w:name="_Toc6229388"/>
      <w:bookmarkStart w:id="391" w:name="_Toc58331177"/>
      <w:bookmarkStart w:id="392" w:name="_Toc62453801"/>
      <w:bookmarkStart w:id="393" w:name="_Toc62549506"/>
      <w:r w:rsidRPr="00784B37">
        <w:t>1. STANDARD TERMS AND CONDITIONS APPLICABLE TO THE CONTRACT</w:t>
      </w:r>
      <w:bookmarkEnd w:id="387"/>
      <w:bookmarkEnd w:id="388"/>
      <w:bookmarkEnd w:id="389"/>
      <w:bookmarkEnd w:id="390"/>
      <w:bookmarkEnd w:id="391"/>
      <w:bookmarkEnd w:id="392"/>
      <w:bookmarkEnd w:id="393"/>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94" w:name="_Toc485039859"/>
      <w:bookmarkStart w:id="395" w:name="_Toc485041275"/>
      <w:bookmarkStart w:id="396" w:name="_Toc6227261"/>
      <w:bookmarkStart w:id="397" w:name="_Toc6229389"/>
      <w:bookmarkStart w:id="398" w:name="_Toc58331178"/>
      <w:bookmarkStart w:id="399" w:name="_Toc62453802"/>
      <w:bookmarkStart w:id="400" w:name="_Toc62549507"/>
      <w:r>
        <w:t>1.1 contract terms CROSSWALK</w:t>
      </w:r>
      <w:bookmarkEnd w:id="394"/>
      <w:bookmarkEnd w:id="395"/>
      <w:bookmarkEnd w:id="396"/>
      <w:bookmarkEnd w:id="397"/>
      <w:bookmarkEnd w:id="398"/>
      <w:bookmarkEnd w:id="399"/>
      <w:bookmarkEnd w:id="400"/>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401" w:name="_Toc469579742"/>
      <w:bookmarkStart w:id="402" w:name="_Toc469932226"/>
      <w:bookmarkStart w:id="403" w:name="_Toc476315911"/>
      <w:bookmarkStart w:id="404" w:name="_Toc476644259"/>
      <w:bookmarkStart w:id="405" w:name="_Toc485039860"/>
      <w:bookmarkStart w:id="406" w:name="_Toc485041276"/>
      <w:bookmarkStart w:id="407" w:name="_Toc6227262"/>
      <w:bookmarkStart w:id="408" w:name="_Toc6229390"/>
      <w:bookmarkStart w:id="409" w:name="_Toc58331179"/>
      <w:bookmarkStart w:id="410" w:name="_Toc62453803"/>
      <w:bookmarkStart w:id="411" w:name="_Toc62549508"/>
      <w:r w:rsidRPr="00063E17">
        <w:rPr>
          <w:rStyle w:val="Heading2Char"/>
        </w:rPr>
        <w:t>2.</w:t>
      </w:r>
      <w:r>
        <w:rPr>
          <w:rStyle w:val="Heading2Char"/>
        </w:rPr>
        <w:tab/>
      </w:r>
      <w:r w:rsidRPr="00063E17">
        <w:rPr>
          <w:rStyle w:val="Heading2Char"/>
        </w:rPr>
        <w:t>STATE LAW REQUIRING MANDATORY COMPLIANCE BY ALL CONTRACTORS</w:t>
      </w:r>
      <w:bookmarkEnd w:id="401"/>
      <w:bookmarkEnd w:id="402"/>
      <w:bookmarkEnd w:id="403"/>
      <w:bookmarkEnd w:id="404"/>
      <w:bookmarkEnd w:id="405"/>
      <w:bookmarkEnd w:id="406"/>
      <w:bookmarkEnd w:id="407"/>
      <w:bookmarkEnd w:id="408"/>
      <w:bookmarkEnd w:id="409"/>
      <w:bookmarkEnd w:id="410"/>
      <w:bookmarkEnd w:id="411"/>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412" w:name="_Toc469579743"/>
      <w:bookmarkStart w:id="413" w:name="_Toc469932227"/>
      <w:bookmarkStart w:id="414" w:name="_Toc476315912"/>
      <w:bookmarkStart w:id="415" w:name="_Toc476644260"/>
      <w:bookmarkStart w:id="416" w:name="_Toc485039861"/>
      <w:bookmarkStart w:id="417" w:name="_Toc485041277"/>
      <w:bookmarkStart w:id="418" w:name="_Toc6227263"/>
      <w:bookmarkStart w:id="419" w:name="_Toc6229391"/>
      <w:bookmarkStart w:id="420" w:name="_Toc58331180"/>
      <w:bookmarkStart w:id="421" w:name="_Toc62453804"/>
      <w:bookmarkStart w:id="422" w:name="_Toc62549509"/>
      <w:r w:rsidRPr="00063E17">
        <w:rPr>
          <w:rStyle w:val="Heading3Char"/>
        </w:rPr>
        <w:t>2.1</w:t>
      </w:r>
      <w:r>
        <w:rPr>
          <w:rStyle w:val="Heading3Char"/>
        </w:rPr>
        <w:tab/>
      </w:r>
      <w:r w:rsidRPr="00063E17">
        <w:rPr>
          <w:rStyle w:val="Heading3Char"/>
        </w:rPr>
        <w:t>BUSINESS REGISTRATION</w:t>
      </w:r>
      <w:bookmarkEnd w:id="412"/>
      <w:bookmarkEnd w:id="413"/>
      <w:bookmarkEnd w:id="414"/>
      <w:bookmarkEnd w:id="415"/>
      <w:bookmarkEnd w:id="416"/>
      <w:bookmarkEnd w:id="417"/>
      <w:bookmarkEnd w:id="418"/>
      <w:bookmarkEnd w:id="419"/>
      <w:bookmarkEnd w:id="420"/>
      <w:bookmarkEnd w:id="421"/>
      <w:bookmarkEnd w:id="422"/>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423" w:name="_Toc469579744"/>
      <w:bookmarkStart w:id="424" w:name="_Toc469932228"/>
      <w:bookmarkStart w:id="425" w:name="_Toc476315913"/>
      <w:bookmarkStart w:id="426" w:name="_Toc476644261"/>
      <w:bookmarkStart w:id="427" w:name="_Toc485039862"/>
      <w:bookmarkStart w:id="428" w:name="_Toc485041278"/>
      <w:bookmarkStart w:id="429" w:name="_Toc6227264"/>
      <w:bookmarkStart w:id="430" w:name="_Toc6229392"/>
      <w:bookmarkStart w:id="431" w:name="_Toc58331181"/>
      <w:bookmarkStart w:id="432" w:name="_Toc62453805"/>
      <w:bookmarkStart w:id="433" w:name="_Toc62549510"/>
      <w:r w:rsidRPr="00063E17">
        <w:rPr>
          <w:rStyle w:val="Heading3Char"/>
        </w:rPr>
        <w:t>2.2</w:t>
      </w:r>
      <w:r>
        <w:rPr>
          <w:rStyle w:val="Heading3Char"/>
        </w:rPr>
        <w:tab/>
      </w:r>
      <w:r w:rsidRPr="00063E17">
        <w:rPr>
          <w:rStyle w:val="Heading3Char"/>
        </w:rPr>
        <w:t>ANTI-DISCRIMINATION</w:t>
      </w:r>
      <w:bookmarkEnd w:id="423"/>
      <w:bookmarkEnd w:id="424"/>
      <w:bookmarkEnd w:id="425"/>
      <w:bookmarkEnd w:id="426"/>
      <w:bookmarkEnd w:id="427"/>
      <w:bookmarkEnd w:id="428"/>
      <w:bookmarkEnd w:id="429"/>
      <w:bookmarkEnd w:id="430"/>
      <w:bookmarkEnd w:id="431"/>
      <w:bookmarkEnd w:id="432"/>
      <w:bookmarkEnd w:id="433"/>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434" w:name="_Toc469579745"/>
      <w:bookmarkStart w:id="435" w:name="_Toc469932229"/>
      <w:bookmarkStart w:id="436" w:name="_Toc476315914"/>
      <w:bookmarkStart w:id="437" w:name="_Toc476644262"/>
      <w:bookmarkStart w:id="438" w:name="_Toc485039863"/>
      <w:bookmarkStart w:id="439" w:name="_Toc485041279"/>
      <w:bookmarkStart w:id="440" w:name="_Toc6227265"/>
      <w:bookmarkStart w:id="441" w:name="_Toc6229393"/>
      <w:bookmarkStart w:id="442" w:name="_Toc58331182"/>
      <w:bookmarkStart w:id="443" w:name="_Toc62453806"/>
      <w:bookmarkStart w:id="444" w:name="_Toc62549511"/>
      <w:r w:rsidRPr="00063E17">
        <w:rPr>
          <w:rStyle w:val="Heading3Char"/>
        </w:rPr>
        <w:t>2.3</w:t>
      </w:r>
      <w:r>
        <w:rPr>
          <w:rStyle w:val="Heading3Char"/>
        </w:rPr>
        <w:tab/>
      </w:r>
      <w:r w:rsidRPr="00063E17">
        <w:rPr>
          <w:rStyle w:val="Heading3Char"/>
        </w:rPr>
        <w:t>PREVAILING WAGE ACT</w:t>
      </w:r>
      <w:bookmarkEnd w:id="434"/>
      <w:bookmarkEnd w:id="435"/>
      <w:bookmarkEnd w:id="436"/>
      <w:bookmarkEnd w:id="437"/>
      <w:bookmarkEnd w:id="438"/>
      <w:bookmarkEnd w:id="439"/>
      <w:bookmarkEnd w:id="440"/>
      <w:bookmarkEnd w:id="441"/>
      <w:bookmarkEnd w:id="442"/>
      <w:bookmarkEnd w:id="443"/>
      <w:bookmarkEnd w:id="444"/>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445" w:name="_Toc469579746"/>
      <w:bookmarkStart w:id="446" w:name="_Toc469932230"/>
      <w:bookmarkStart w:id="447" w:name="_Toc476315915"/>
      <w:bookmarkStart w:id="448" w:name="_Toc476644263"/>
      <w:bookmarkStart w:id="449" w:name="_Toc485039864"/>
      <w:bookmarkStart w:id="450" w:name="_Toc485041280"/>
      <w:bookmarkStart w:id="451" w:name="_Toc6227266"/>
      <w:bookmarkStart w:id="452" w:name="_Toc6229394"/>
      <w:bookmarkStart w:id="453" w:name="_Toc58331183"/>
      <w:bookmarkStart w:id="454" w:name="_Toc62453807"/>
      <w:bookmarkStart w:id="455" w:name="_Toc62549512"/>
      <w:r w:rsidRPr="00063E17">
        <w:rPr>
          <w:rStyle w:val="Heading3Char"/>
        </w:rPr>
        <w:t>2.5</w:t>
      </w:r>
      <w:r>
        <w:rPr>
          <w:rStyle w:val="Heading3Char"/>
        </w:rPr>
        <w:tab/>
      </w:r>
      <w:r w:rsidRPr="00063E17">
        <w:rPr>
          <w:rStyle w:val="Heading3Char"/>
        </w:rPr>
        <w:t>MACBRIDE PRINCIPLES</w:t>
      </w:r>
      <w:bookmarkEnd w:id="445"/>
      <w:bookmarkEnd w:id="446"/>
      <w:bookmarkEnd w:id="447"/>
      <w:bookmarkEnd w:id="448"/>
      <w:bookmarkEnd w:id="449"/>
      <w:bookmarkEnd w:id="450"/>
      <w:bookmarkEnd w:id="451"/>
      <w:bookmarkEnd w:id="452"/>
      <w:bookmarkEnd w:id="453"/>
      <w:bookmarkEnd w:id="454"/>
      <w:bookmarkEnd w:id="455"/>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456" w:name="_Toc469579747"/>
      <w:bookmarkStart w:id="457" w:name="_Toc469932231"/>
      <w:bookmarkStart w:id="458" w:name="_Toc476315916"/>
      <w:bookmarkStart w:id="459" w:name="_Toc476644264"/>
      <w:bookmarkStart w:id="460" w:name="_Toc485039865"/>
      <w:bookmarkStart w:id="461" w:name="_Toc485041281"/>
      <w:bookmarkStart w:id="462" w:name="_Toc6227267"/>
      <w:bookmarkStart w:id="463" w:name="_Toc6229395"/>
      <w:bookmarkStart w:id="464" w:name="_Toc58331184"/>
      <w:bookmarkStart w:id="465" w:name="_Toc62453808"/>
      <w:bookmarkStart w:id="466" w:name="_Toc62549513"/>
      <w:r w:rsidRPr="00063E17">
        <w:rPr>
          <w:rStyle w:val="Heading3Char"/>
        </w:rPr>
        <w:t>2.6</w:t>
      </w:r>
      <w:r>
        <w:rPr>
          <w:rStyle w:val="Heading3Char"/>
        </w:rPr>
        <w:tab/>
      </w:r>
      <w:r w:rsidRPr="00063E17">
        <w:rPr>
          <w:rStyle w:val="Heading3Char"/>
        </w:rPr>
        <w:t>PAY TO PLAY PROHIBITIONS</w:t>
      </w:r>
      <w:bookmarkEnd w:id="456"/>
      <w:bookmarkEnd w:id="457"/>
      <w:bookmarkEnd w:id="458"/>
      <w:bookmarkEnd w:id="459"/>
      <w:bookmarkEnd w:id="460"/>
      <w:bookmarkEnd w:id="461"/>
      <w:bookmarkEnd w:id="462"/>
      <w:bookmarkEnd w:id="463"/>
      <w:bookmarkEnd w:id="464"/>
      <w:bookmarkEnd w:id="465"/>
      <w:bookmarkEnd w:id="466"/>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C32267">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C32267">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C32267">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C32267">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C32267">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C32267">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C32267">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C32267">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67" w:name="_Toc469579748"/>
      <w:bookmarkStart w:id="468" w:name="_Toc469932232"/>
      <w:bookmarkStart w:id="469" w:name="_Toc476315917"/>
      <w:bookmarkStart w:id="470" w:name="_Toc476644265"/>
      <w:bookmarkStart w:id="471" w:name="_Toc485039866"/>
      <w:bookmarkStart w:id="472" w:name="_Toc485041282"/>
      <w:bookmarkStart w:id="473" w:name="_Toc6227268"/>
      <w:bookmarkStart w:id="474" w:name="_Toc6229396"/>
      <w:bookmarkStart w:id="475" w:name="_Toc58331185"/>
      <w:bookmarkStart w:id="476" w:name="_Toc62453809"/>
      <w:bookmarkStart w:id="477" w:name="_Toc62549514"/>
      <w:r w:rsidRPr="00063E17">
        <w:rPr>
          <w:rStyle w:val="Heading3Char"/>
        </w:rPr>
        <w:t>2.7</w:t>
      </w:r>
      <w:r>
        <w:rPr>
          <w:rStyle w:val="Heading3Char"/>
        </w:rPr>
        <w:tab/>
      </w:r>
      <w:r w:rsidRPr="00063E17">
        <w:rPr>
          <w:rStyle w:val="Heading3Char"/>
        </w:rPr>
        <w:t>POLITICAL CONTRIBUTION DISCLOSURE</w:t>
      </w:r>
      <w:bookmarkEnd w:id="467"/>
      <w:bookmarkEnd w:id="468"/>
      <w:bookmarkEnd w:id="469"/>
      <w:bookmarkEnd w:id="470"/>
      <w:bookmarkEnd w:id="471"/>
      <w:bookmarkEnd w:id="472"/>
      <w:bookmarkEnd w:id="473"/>
      <w:bookmarkEnd w:id="474"/>
      <w:bookmarkEnd w:id="475"/>
      <w:bookmarkEnd w:id="476"/>
      <w:bookmarkEnd w:id="477"/>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5"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78" w:name="_Toc469579749"/>
      <w:bookmarkStart w:id="479" w:name="_Toc469932233"/>
      <w:bookmarkStart w:id="480" w:name="_Toc476315918"/>
      <w:bookmarkStart w:id="481" w:name="_Toc476644266"/>
      <w:bookmarkStart w:id="482" w:name="_Toc485039867"/>
      <w:bookmarkStart w:id="483" w:name="_Toc485041283"/>
      <w:bookmarkStart w:id="484" w:name="_Toc6227269"/>
      <w:bookmarkStart w:id="485" w:name="_Toc6229397"/>
      <w:bookmarkStart w:id="486" w:name="_Toc58331186"/>
      <w:bookmarkStart w:id="487" w:name="_Toc62453810"/>
      <w:bookmarkStart w:id="488" w:name="_Toc62549515"/>
      <w:r w:rsidRPr="00063E17">
        <w:rPr>
          <w:rStyle w:val="Heading3Char"/>
        </w:rPr>
        <w:t>2.8</w:t>
      </w:r>
      <w:r>
        <w:rPr>
          <w:rStyle w:val="Heading3Char"/>
        </w:rPr>
        <w:tab/>
      </w:r>
      <w:r w:rsidRPr="00063E17">
        <w:rPr>
          <w:rStyle w:val="Heading3Char"/>
        </w:rPr>
        <w:t>STANDARDS PROHIBITING CONFLICTS OF INTEREST</w:t>
      </w:r>
      <w:bookmarkEnd w:id="478"/>
      <w:bookmarkEnd w:id="479"/>
      <w:bookmarkEnd w:id="480"/>
      <w:bookmarkEnd w:id="481"/>
      <w:bookmarkEnd w:id="482"/>
      <w:bookmarkEnd w:id="483"/>
      <w:bookmarkEnd w:id="484"/>
      <w:bookmarkEnd w:id="485"/>
      <w:bookmarkEnd w:id="486"/>
      <w:bookmarkEnd w:id="487"/>
      <w:bookmarkEnd w:id="488"/>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89" w:name="_Toc469579750"/>
      <w:bookmarkStart w:id="490" w:name="_Toc469932234"/>
      <w:bookmarkStart w:id="491" w:name="_Toc476315919"/>
      <w:bookmarkStart w:id="492" w:name="_Toc476644267"/>
      <w:bookmarkStart w:id="493" w:name="_Toc485039868"/>
      <w:bookmarkStart w:id="494" w:name="_Toc485041284"/>
      <w:bookmarkStart w:id="495" w:name="_Toc6227270"/>
      <w:bookmarkStart w:id="496" w:name="_Toc6229398"/>
      <w:bookmarkStart w:id="497" w:name="_Toc58331187"/>
      <w:bookmarkStart w:id="498" w:name="_Toc62453811"/>
      <w:bookmarkStart w:id="499" w:name="_Toc62549516"/>
      <w:r w:rsidRPr="00063E17">
        <w:rPr>
          <w:rStyle w:val="Heading3Char"/>
        </w:rPr>
        <w:t>2.9</w:t>
      </w:r>
      <w:r>
        <w:rPr>
          <w:rStyle w:val="Heading3Char"/>
        </w:rPr>
        <w:tab/>
      </w:r>
      <w:r w:rsidRPr="00063E17">
        <w:rPr>
          <w:rStyle w:val="Heading3Char"/>
        </w:rPr>
        <w:t>NOTICE TO ALL CONTRACTORS SET-OFF FOR STATE TAX NOTICE</w:t>
      </w:r>
      <w:bookmarkEnd w:id="489"/>
      <w:bookmarkEnd w:id="490"/>
      <w:bookmarkEnd w:id="491"/>
      <w:bookmarkEnd w:id="492"/>
      <w:bookmarkEnd w:id="493"/>
      <w:bookmarkEnd w:id="494"/>
      <w:bookmarkEnd w:id="495"/>
      <w:bookmarkEnd w:id="496"/>
      <w:bookmarkEnd w:id="497"/>
      <w:bookmarkEnd w:id="498"/>
      <w:bookmarkEnd w:id="499"/>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500" w:name="_Toc469579751"/>
      <w:bookmarkStart w:id="501" w:name="_Toc469932235"/>
      <w:bookmarkStart w:id="502" w:name="_Toc476315920"/>
      <w:bookmarkStart w:id="503" w:name="_Toc476644268"/>
      <w:bookmarkStart w:id="504" w:name="_Toc485039869"/>
      <w:bookmarkStart w:id="505" w:name="_Toc485041285"/>
      <w:bookmarkStart w:id="506" w:name="_Toc6227271"/>
      <w:bookmarkStart w:id="507" w:name="_Toc6229399"/>
      <w:bookmarkStart w:id="508" w:name="_Toc58331188"/>
      <w:bookmarkStart w:id="509" w:name="_Toc62453812"/>
      <w:bookmarkStart w:id="510" w:name="_Toc62549517"/>
      <w:r w:rsidRPr="00063E17">
        <w:rPr>
          <w:rStyle w:val="Heading3Char"/>
        </w:rPr>
        <w:t>2.10</w:t>
      </w:r>
      <w:r>
        <w:rPr>
          <w:rStyle w:val="Heading3Char"/>
        </w:rPr>
        <w:tab/>
      </w:r>
      <w:r w:rsidRPr="00063E17">
        <w:rPr>
          <w:rStyle w:val="Heading3Char"/>
        </w:rPr>
        <w:t>COMPLIANCE - LAWS</w:t>
      </w:r>
      <w:bookmarkEnd w:id="500"/>
      <w:bookmarkEnd w:id="501"/>
      <w:bookmarkEnd w:id="502"/>
      <w:bookmarkEnd w:id="503"/>
      <w:bookmarkEnd w:id="504"/>
      <w:bookmarkEnd w:id="505"/>
      <w:bookmarkEnd w:id="506"/>
      <w:bookmarkEnd w:id="507"/>
      <w:bookmarkEnd w:id="508"/>
      <w:bookmarkEnd w:id="509"/>
      <w:bookmarkEnd w:id="510"/>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511" w:name="_Toc469579752"/>
      <w:bookmarkStart w:id="512" w:name="_Toc469932236"/>
      <w:bookmarkStart w:id="513" w:name="_Toc476315921"/>
      <w:bookmarkStart w:id="514" w:name="_Toc476644269"/>
      <w:bookmarkStart w:id="515" w:name="_Toc485039870"/>
      <w:bookmarkStart w:id="516" w:name="_Toc485041286"/>
      <w:bookmarkStart w:id="517" w:name="_Toc6227272"/>
      <w:bookmarkStart w:id="518" w:name="_Toc6229400"/>
      <w:bookmarkStart w:id="519" w:name="_Toc58331189"/>
      <w:bookmarkStart w:id="520" w:name="_Toc62453813"/>
      <w:bookmarkStart w:id="521" w:name="_Toc62549518"/>
      <w:r w:rsidRPr="00063E17">
        <w:rPr>
          <w:rStyle w:val="Heading3Char"/>
        </w:rPr>
        <w:t>2.11</w:t>
      </w:r>
      <w:r>
        <w:rPr>
          <w:rStyle w:val="Heading3Char"/>
        </w:rPr>
        <w:tab/>
      </w:r>
      <w:r w:rsidRPr="00063E17">
        <w:rPr>
          <w:rStyle w:val="Heading3Char"/>
        </w:rPr>
        <w:t>COMPLIANCE - STATE LAWS</w:t>
      </w:r>
      <w:bookmarkEnd w:id="511"/>
      <w:bookmarkEnd w:id="512"/>
      <w:bookmarkEnd w:id="513"/>
      <w:bookmarkEnd w:id="514"/>
      <w:bookmarkEnd w:id="515"/>
      <w:bookmarkEnd w:id="516"/>
      <w:bookmarkEnd w:id="517"/>
      <w:bookmarkEnd w:id="518"/>
      <w:bookmarkEnd w:id="519"/>
      <w:bookmarkEnd w:id="520"/>
      <w:bookmarkEnd w:id="521"/>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522" w:name="_Toc485039871"/>
      <w:bookmarkStart w:id="523" w:name="_Toc485041287"/>
      <w:bookmarkStart w:id="524" w:name="_Toc6227273"/>
      <w:bookmarkStart w:id="525" w:name="_Toc6229401"/>
      <w:bookmarkStart w:id="526" w:name="_Toc58331190"/>
      <w:bookmarkStart w:id="527" w:name="_Toc62453814"/>
      <w:bookmarkStart w:id="528" w:name="_Toc62549519"/>
      <w:r>
        <w:rPr>
          <w:rStyle w:val="Heading3Char"/>
        </w:rPr>
        <w:t>2.12</w:t>
      </w:r>
      <w:r>
        <w:rPr>
          <w:rStyle w:val="Heading3Char"/>
        </w:rPr>
        <w:tab/>
        <w:t>Warranty of no solicitation on commission or contingent fee basis</w:t>
      </w:r>
      <w:bookmarkEnd w:id="522"/>
      <w:bookmarkEnd w:id="523"/>
      <w:bookmarkEnd w:id="524"/>
      <w:bookmarkEnd w:id="525"/>
      <w:bookmarkEnd w:id="526"/>
      <w:bookmarkEnd w:id="527"/>
      <w:bookmarkEnd w:id="528"/>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529" w:name="_Toc485039872"/>
      <w:bookmarkStart w:id="530" w:name="_Toc485041288"/>
      <w:bookmarkStart w:id="531" w:name="_Toc6227274"/>
      <w:bookmarkStart w:id="532" w:name="_Toc6229402"/>
      <w:bookmarkStart w:id="533" w:name="_Toc58331191"/>
      <w:bookmarkStart w:id="534" w:name="_Toc62453815"/>
      <w:bookmarkStart w:id="535" w:name="_Toc6254952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29"/>
      <w:bookmarkEnd w:id="530"/>
      <w:bookmarkEnd w:id="531"/>
      <w:bookmarkEnd w:id="532"/>
      <w:bookmarkEnd w:id="533"/>
      <w:bookmarkEnd w:id="534"/>
      <w:bookmarkEnd w:id="535"/>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36" w:name="_Toc485039873"/>
      <w:bookmarkStart w:id="537" w:name="_Toc485041289"/>
      <w:bookmarkStart w:id="538" w:name="_Toc6227275"/>
      <w:bookmarkStart w:id="539" w:name="_Toc6229403"/>
      <w:bookmarkStart w:id="540" w:name="_Toc58331192"/>
      <w:bookmarkStart w:id="541" w:name="_Toc62453816"/>
      <w:bookmarkStart w:id="542" w:name="_Toc62549521"/>
      <w:r w:rsidRPr="001F6120">
        <w:t>3.1</w:t>
      </w:r>
      <w:r>
        <w:tab/>
      </w:r>
      <w:r w:rsidRPr="00784B37">
        <w:t>COMPLIANCE - CODES</w:t>
      </w:r>
      <w:bookmarkEnd w:id="536"/>
      <w:bookmarkEnd w:id="537"/>
      <w:bookmarkEnd w:id="538"/>
      <w:bookmarkEnd w:id="539"/>
      <w:bookmarkEnd w:id="540"/>
      <w:bookmarkEnd w:id="541"/>
      <w:bookmarkEnd w:id="542"/>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543" w:name="_Toc485039874"/>
      <w:bookmarkStart w:id="544" w:name="_Toc485041290"/>
      <w:bookmarkStart w:id="545" w:name="_Toc6227276"/>
      <w:bookmarkStart w:id="546" w:name="_Toc6229404"/>
      <w:bookmarkStart w:id="547" w:name="_Toc58331193"/>
      <w:bookmarkStart w:id="548" w:name="_Toc62453817"/>
      <w:bookmarkStart w:id="549" w:name="_Toc62549522"/>
      <w:r w:rsidRPr="001F6120">
        <w:lastRenderedPageBreak/>
        <w:t>3.2</w:t>
      </w:r>
      <w:r>
        <w:tab/>
      </w:r>
      <w:r w:rsidRPr="001F6120">
        <w:t>PUBLIC</w:t>
      </w:r>
      <w:r w:rsidRPr="00784B37">
        <w:t xml:space="preserve"> WORKS CONTRACTOR REGISTRATION ACT</w:t>
      </w:r>
      <w:bookmarkEnd w:id="543"/>
      <w:bookmarkEnd w:id="544"/>
      <w:bookmarkEnd w:id="545"/>
      <w:bookmarkEnd w:id="546"/>
      <w:bookmarkEnd w:id="547"/>
      <w:bookmarkEnd w:id="548"/>
      <w:bookmarkEnd w:id="549"/>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550" w:name="_Toc485039875"/>
      <w:bookmarkStart w:id="551" w:name="_Toc485041291"/>
      <w:bookmarkStart w:id="552" w:name="_Toc6227277"/>
      <w:bookmarkStart w:id="553" w:name="_Toc6229405"/>
      <w:bookmarkStart w:id="554" w:name="_Toc58331194"/>
      <w:bookmarkStart w:id="555" w:name="_Toc62453818"/>
      <w:bookmarkStart w:id="556" w:name="_Toc62549523"/>
      <w:r w:rsidRPr="001F6120">
        <w:t>3.3</w:t>
      </w:r>
      <w:r>
        <w:tab/>
      </w:r>
      <w:r w:rsidRPr="00784B37">
        <w:t xml:space="preserve">PUBLIC WORKS CONTRACT - ADDITIONAL </w:t>
      </w:r>
      <w:r w:rsidRPr="00CD5CAF">
        <w:t>AFFIRMATIVE ACTION REQUIREMENTS</w:t>
      </w:r>
      <w:bookmarkEnd w:id="550"/>
      <w:bookmarkEnd w:id="551"/>
      <w:bookmarkEnd w:id="552"/>
      <w:bookmarkEnd w:id="553"/>
      <w:bookmarkEnd w:id="554"/>
      <w:bookmarkEnd w:id="555"/>
      <w:bookmarkEnd w:id="556"/>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C32267">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C32267">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C32267">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C32267">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C32267">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C3226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C3226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C3226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C3226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C3226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C3226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557" w:name="_Toc485039876"/>
      <w:bookmarkStart w:id="558" w:name="_Toc485041292"/>
      <w:bookmarkStart w:id="559" w:name="_Toc6227278"/>
      <w:bookmarkStart w:id="560" w:name="_Toc6229406"/>
      <w:bookmarkStart w:id="561" w:name="_Toc58331195"/>
      <w:bookmarkStart w:id="562" w:name="_Toc62453819"/>
      <w:bookmarkStart w:id="563" w:name="_Toc62549524"/>
      <w:r w:rsidRPr="001F6120">
        <w:t>3.4</w:t>
      </w:r>
      <w:r>
        <w:tab/>
      </w:r>
      <w:r w:rsidRPr="00784B37">
        <w:t>BUILDING SERVICE</w:t>
      </w:r>
      <w:bookmarkEnd w:id="557"/>
      <w:bookmarkEnd w:id="558"/>
      <w:bookmarkEnd w:id="559"/>
      <w:bookmarkEnd w:id="560"/>
      <w:bookmarkEnd w:id="561"/>
      <w:bookmarkEnd w:id="562"/>
      <w:bookmarkEnd w:id="563"/>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564" w:name="_Toc485039877"/>
      <w:bookmarkStart w:id="565" w:name="_Toc485041293"/>
      <w:bookmarkStart w:id="566" w:name="_Toc6227279"/>
      <w:bookmarkStart w:id="567" w:name="_Toc6229407"/>
      <w:bookmarkStart w:id="568" w:name="_Toc58331196"/>
      <w:bookmarkStart w:id="569" w:name="_Toc62453820"/>
      <w:bookmarkStart w:id="570" w:name="_Toc62549525"/>
      <w:r w:rsidRPr="00DD3D5A">
        <w:t>3.5</w:t>
      </w:r>
      <w:r>
        <w:tab/>
      </w:r>
      <w:r w:rsidRPr="00784B37">
        <w:t xml:space="preserve">THE WORKER </w:t>
      </w:r>
      <w:r>
        <w:t>AND COMMUNITY RIGHT TO KNOW ACT</w:t>
      </w:r>
      <w:bookmarkEnd w:id="564"/>
      <w:bookmarkEnd w:id="565"/>
      <w:bookmarkEnd w:id="566"/>
      <w:bookmarkEnd w:id="567"/>
      <w:bookmarkEnd w:id="568"/>
      <w:bookmarkEnd w:id="569"/>
      <w:bookmarkEnd w:id="570"/>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571" w:name="_Toc485039878"/>
      <w:bookmarkStart w:id="572" w:name="_Toc485041294"/>
      <w:bookmarkStart w:id="573" w:name="_Toc6227280"/>
      <w:bookmarkStart w:id="574" w:name="_Toc6229408"/>
      <w:bookmarkStart w:id="575" w:name="_Toc58331197"/>
      <w:bookmarkStart w:id="576" w:name="_Toc62453821"/>
      <w:bookmarkStart w:id="577" w:name="_Toc62549526"/>
      <w:r w:rsidRPr="00DD3D5A">
        <w:t>3.6</w:t>
      </w:r>
      <w:r>
        <w:tab/>
      </w:r>
      <w:r w:rsidRPr="00784B37">
        <w:t>SERVICE PERFORMANCE WITHIN U.S.</w:t>
      </w:r>
      <w:bookmarkEnd w:id="571"/>
      <w:bookmarkEnd w:id="572"/>
      <w:bookmarkEnd w:id="573"/>
      <w:bookmarkEnd w:id="574"/>
      <w:bookmarkEnd w:id="575"/>
      <w:bookmarkEnd w:id="576"/>
      <w:bookmarkEnd w:id="577"/>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578" w:name="_Toc485039879"/>
      <w:bookmarkStart w:id="579" w:name="_Toc485041295"/>
      <w:bookmarkStart w:id="580" w:name="_Toc6227281"/>
      <w:bookmarkStart w:id="581" w:name="_Toc6229409"/>
      <w:bookmarkStart w:id="582" w:name="_Toc58331198"/>
      <w:bookmarkStart w:id="583" w:name="_Toc62453822"/>
      <w:bookmarkStart w:id="584" w:name="_Toc62549527"/>
      <w:r w:rsidRPr="00DD3D5A">
        <w:lastRenderedPageBreak/>
        <w:t>3.7</w:t>
      </w:r>
      <w:r w:rsidRPr="00DD3D5A">
        <w:tab/>
      </w:r>
      <w:r w:rsidRPr="00784B37">
        <w:t>BUY AMERICAN</w:t>
      </w:r>
      <w:bookmarkEnd w:id="578"/>
      <w:bookmarkEnd w:id="579"/>
      <w:bookmarkEnd w:id="580"/>
      <w:bookmarkEnd w:id="581"/>
      <w:bookmarkEnd w:id="582"/>
      <w:bookmarkEnd w:id="583"/>
      <w:bookmarkEnd w:id="584"/>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3069AD">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003069AD" w:rsidRPr="003069AD">
        <w:rPr>
          <w:rFonts w:ascii="Arial Narrow" w:hAnsi="Arial Narrow" w:cs="Arial"/>
          <w:b/>
          <w:szCs w:val="22"/>
          <w:u w:val="single"/>
        </w:rPr>
        <w:t>DOMESTIC MATERIALS</w:t>
      </w:r>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F31393">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00F31393" w:rsidRPr="00FC2945">
        <w:rPr>
          <w:rFonts w:ascii="Arial Narrow" w:hAnsi="Arial Narrow"/>
          <w:b/>
          <w:u w:val="single"/>
        </w:rPr>
        <w:t>DIANE B. ALLEN EQUAL PAY ACT</w:t>
      </w:r>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6">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585" w:name="_Toc485039880"/>
      <w:bookmarkStart w:id="586" w:name="_Toc485041296"/>
      <w:bookmarkStart w:id="587" w:name="_Toc6227282"/>
      <w:bookmarkStart w:id="588" w:name="_Toc6229410"/>
      <w:bookmarkStart w:id="589" w:name="_Toc58331199"/>
      <w:bookmarkStart w:id="590" w:name="_Toc62453823"/>
      <w:bookmarkStart w:id="591" w:name="_Toc62549528"/>
      <w:r w:rsidRPr="00DD3D5A">
        <w:t>4.</w:t>
      </w:r>
      <w:r w:rsidRPr="00DD3D5A">
        <w:tab/>
        <w:t>INDEMNIFICATION AND INSURANCE</w:t>
      </w:r>
      <w:bookmarkEnd w:id="585"/>
      <w:bookmarkEnd w:id="586"/>
      <w:bookmarkEnd w:id="587"/>
      <w:bookmarkEnd w:id="588"/>
      <w:bookmarkEnd w:id="589"/>
      <w:bookmarkEnd w:id="590"/>
      <w:bookmarkEnd w:id="591"/>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92" w:name="_Toc485039881"/>
      <w:bookmarkStart w:id="593" w:name="_Toc485041297"/>
      <w:bookmarkStart w:id="594" w:name="_Toc6227283"/>
      <w:bookmarkStart w:id="595" w:name="_Toc6229411"/>
      <w:bookmarkStart w:id="596" w:name="_Toc58331200"/>
      <w:bookmarkStart w:id="597" w:name="_Toc62453824"/>
      <w:bookmarkStart w:id="598" w:name="_Toc62549529"/>
      <w:r w:rsidRPr="00DD3D5A">
        <w:t>4.1</w:t>
      </w:r>
      <w:r>
        <w:tab/>
      </w:r>
      <w:r w:rsidRPr="00784B37">
        <w:t>INDEMNIFICATION</w:t>
      </w:r>
      <w:bookmarkEnd w:id="592"/>
      <w:bookmarkEnd w:id="593"/>
      <w:bookmarkEnd w:id="594"/>
      <w:bookmarkEnd w:id="595"/>
      <w:bookmarkEnd w:id="596"/>
      <w:bookmarkEnd w:id="597"/>
      <w:bookmarkEnd w:id="598"/>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C32267">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C32267">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C32267">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99" w:name="_Toc485039882"/>
      <w:bookmarkStart w:id="600" w:name="_Toc485041298"/>
      <w:bookmarkStart w:id="601" w:name="_Toc6227284"/>
      <w:bookmarkStart w:id="602" w:name="_Toc6229412"/>
      <w:bookmarkStart w:id="603" w:name="_Toc58331201"/>
      <w:bookmarkStart w:id="604" w:name="_Toc62453825"/>
      <w:bookmarkStart w:id="605" w:name="_Toc62549530"/>
      <w:r w:rsidRPr="00DD3D5A">
        <w:t>4.2</w:t>
      </w:r>
      <w:r>
        <w:tab/>
      </w:r>
      <w:r w:rsidRPr="00784B37">
        <w:t>INSURANCE</w:t>
      </w:r>
      <w:bookmarkEnd w:id="599"/>
      <w:bookmarkEnd w:id="600"/>
      <w:bookmarkEnd w:id="601"/>
      <w:bookmarkEnd w:id="602"/>
      <w:bookmarkEnd w:id="603"/>
      <w:bookmarkEnd w:id="604"/>
      <w:bookmarkEnd w:id="605"/>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6C4CB5" w:rsidP="00F31393">
      <w:pPr>
        <w:autoSpaceDE w:val="0"/>
        <w:autoSpaceDN w:val="0"/>
        <w:adjustRightInd w:val="0"/>
        <w:jc w:val="center"/>
        <w:rPr>
          <w:color w:val="000000"/>
        </w:rPr>
      </w:pPr>
      <w:hyperlink r:id="rId57"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C32267">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C32267">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C32267">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C32267">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C32267">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C32267">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C32267">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C32267">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06" w:name="_Toc485039883"/>
      <w:bookmarkStart w:id="607" w:name="_Toc485041299"/>
      <w:bookmarkStart w:id="608" w:name="_Toc6227285"/>
      <w:bookmarkStart w:id="609" w:name="_Toc6229413"/>
      <w:bookmarkStart w:id="610" w:name="_Toc58331202"/>
      <w:bookmarkStart w:id="611" w:name="_Toc62453826"/>
      <w:bookmarkStart w:id="612" w:name="_Toc62549531"/>
      <w:r w:rsidRPr="00DD3D5A">
        <w:t>5.</w:t>
      </w:r>
      <w:r>
        <w:tab/>
      </w:r>
      <w:r w:rsidRPr="00784B37">
        <w:t>TERMS GOVERNING ALL CONTRACTS</w:t>
      </w:r>
      <w:bookmarkEnd w:id="606"/>
      <w:bookmarkEnd w:id="607"/>
      <w:bookmarkEnd w:id="608"/>
      <w:bookmarkEnd w:id="609"/>
      <w:bookmarkEnd w:id="610"/>
      <w:bookmarkEnd w:id="611"/>
      <w:bookmarkEnd w:id="612"/>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613" w:name="_Toc485039884"/>
      <w:bookmarkStart w:id="614" w:name="_Toc485041300"/>
      <w:bookmarkStart w:id="615" w:name="_Toc6227286"/>
      <w:bookmarkStart w:id="616" w:name="_Toc6229414"/>
      <w:bookmarkStart w:id="617" w:name="_Toc58331203"/>
      <w:bookmarkStart w:id="618" w:name="_Toc62453827"/>
      <w:bookmarkStart w:id="619" w:name="_Toc62549532"/>
      <w:r w:rsidRPr="00DD3D5A">
        <w:t>5.1</w:t>
      </w:r>
      <w:r>
        <w:tab/>
      </w:r>
      <w:r w:rsidRPr="00784B37">
        <w:t>CONTRACTOR IS INDEPENDENT CONTRACTOR</w:t>
      </w:r>
      <w:bookmarkEnd w:id="613"/>
      <w:bookmarkEnd w:id="614"/>
      <w:bookmarkEnd w:id="615"/>
      <w:bookmarkEnd w:id="616"/>
      <w:bookmarkEnd w:id="617"/>
      <w:bookmarkEnd w:id="618"/>
      <w:bookmarkEnd w:id="619"/>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620" w:name="_Toc485039885"/>
      <w:bookmarkStart w:id="621" w:name="_Toc485041301"/>
      <w:bookmarkStart w:id="622" w:name="_Toc6227287"/>
      <w:bookmarkStart w:id="623" w:name="_Toc6229415"/>
      <w:bookmarkStart w:id="624" w:name="_Toc58331204"/>
      <w:bookmarkStart w:id="625" w:name="_Toc62453828"/>
      <w:bookmarkStart w:id="626" w:name="_Toc62549533"/>
      <w:r w:rsidRPr="00DD3D5A">
        <w:t>5.2</w:t>
      </w:r>
      <w:r>
        <w:tab/>
      </w:r>
      <w:r w:rsidRPr="00784B37">
        <w:t>CONTRACT AMOUNT</w:t>
      </w:r>
      <w:bookmarkEnd w:id="620"/>
      <w:bookmarkEnd w:id="621"/>
      <w:bookmarkEnd w:id="622"/>
      <w:bookmarkEnd w:id="623"/>
      <w:bookmarkEnd w:id="624"/>
      <w:bookmarkEnd w:id="625"/>
      <w:bookmarkEnd w:id="626"/>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627" w:name="_Toc485039886"/>
      <w:bookmarkStart w:id="628" w:name="_Toc485041302"/>
      <w:bookmarkStart w:id="629" w:name="_Toc6227288"/>
      <w:bookmarkStart w:id="630" w:name="_Toc6229416"/>
      <w:bookmarkStart w:id="631" w:name="_Toc58331205"/>
      <w:bookmarkStart w:id="632" w:name="_Toc62453829"/>
      <w:bookmarkStart w:id="633" w:name="_Toc62549534"/>
      <w:r w:rsidRPr="00DD3D5A">
        <w:t>5.3</w:t>
      </w:r>
      <w:r>
        <w:tab/>
      </w:r>
      <w:r w:rsidRPr="00784B37">
        <w:t>CONTRACT TERM AND EXTENSION OPTION</w:t>
      </w:r>
      <w:bookmarkEnd w:id="627"/>
      <w:bookmarkEnd w:id="628"/>
      <w:bookmarkEnd w:id="629"/>
      <w:bookmarkEnd w:id="630"/>
      <w:bookmarkEnd w:id="631"/>
      <w:bookmarkEnd w:id="632"/>
      <w:bookmarkEnd w:id="633"/>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634" w:name="_Toc485039887"/>
      <w:bookmarkStart w:id="635" w:name="_Toc485041303"/>
      <w:bookmarkStart w:id="636" w:name="_Toc6227289"/>
      <w:bookmarkStart w:id="637" w:name="_Toc6229417"/>
      <w:bookmarkStart w:id="638" w:name="_Toc58331206"/>
      <w:bookmarkStart w:id="639" w:name="_Toc62453830"/>
      <w:bookmarkStart w:id="640" w:name="_Toc62549535"/>
      <w:r w:rsidRPr="00DD3D5A">
        <w:t>5.4</w:t>
      </w:r>
      <w:r w:rsidRPr="00DD3D5A">
        <w:tab/>
      </w:r>
      <w:r w:rsidRPr="00784B37">
        <w:t>STATE’S OPTION TO REDUCE SCOPE OF WORK</w:t>
      </w:r>
      <w:bookmarkEnd w:id="634"/>
      <w:bookmarkEnd w:id="635"/>
      <w:bookmarkEnd w:id="636"/>
      <w:bookmarkEnd w:id="637"/>
      <w:bookmarkEnd w:id="638"/>
      <w:bookmarkEnd w:id="639"/>
      <w:bookmarkEnd w:id="640"/>
    </w:p>
    <w:p w14:paraId="6A9C2E30" w14:textId="77777777" w:rsidR="00F31393" w:rsidRDefault="00F31393" w:rsidP="00F31393">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C32267">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C32267">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641" w:name="_Toc485039888"/>
      <w:bookmarkStart w:id="642" w:name="_Toc485041304"/>
      <w:bookmarkStart w:id="643" w:name="_Toc6227290"/>
      <w:bookmarkStart w:id="644" w:name="_Toc6229418"/>
      <w:bookmarkStart w:id="645" w:name="_Toc58331207"/>
      <w:bookmarkStart w:id="646" w:name="_Toc62453831"/>
      <w:bookmarkStart w:id="647" w:name="_Toc62549536"/>
      <w:r w:rsidRPr="00F91E2A">
        <w:t>5.5</w:t>
      </w:r>
      <w:r>
        <w:tab/>
      </w:r>
      <w:r w:rsidRPr="00784B37">
        <w:t>CHANGE IN LAW</w:t>
      </w:r>
      <w:bookmarkEnd w:id="641"/>
      <w:bookmarkEnd w:id="642"/>
      <w:bookmarkEnd w:id="643"/>
      <w:bookmarkEnd w:id="644"/>
      <w:bookmarkEnd w:id="645"/>
      <w:bookmarkEnd w:id="646"/>
      <w:bookmarkEnd w:id="647"/>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648" w:name="_Toc485039889"/>
      <w:bookmarkStart w:id="649" w:name="_Toc485041305"/>
      <w:bookmarkStart w:id="650" w:name="_Toc6227291"/>
      <w:bookmarkStart w:id="651" w:name="_Toc6229419"/>
      <w:bookmarkStart w:id="652" w:name="_Toc58331208"/>
      <w:bookmarkStart w:id="653" w:name="_Toc62453832"/>
      <w:bookmarkStart w:id="654" w:name="_Toc62549537"/>
      <w:r w:rsidRPr="00F91E2A">
        <w:t>5.6</w:t>
      </w:r>
      <w:r>
        <w:tab/>
      </w:r>
      <w:r w:rsidRPr="00784B37">
        <w:t>SUSPENSION OF WORK</w:t>
      </w:r>
      <w:bookmarkEnd w:id="648"/>
      <w:bookmarkEnd w:id="649"/>
      <w:bookmarkEnd w:id="650"/>
      <w:bookmarkEnd w:id="651"/>
      <w:bookmarkEnd w:id="652"/>
      <w:bookmarkEnd w:id="653"/>
      <w:bookmarkEnd w:id="654"/>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655" w:name="_Toc485039890"/>
      <w:bookmarkStart w:id="656" w:name="_Toc485041306"/>
      <w:bookmarkStart w:id="657" w:name="_Toc6227292"/>
      <w:bookmarkStart w:id="658" w:name="_Toc6229420"/>
      <w:bookmarkStart w:id="659" w:name="_Toc58331209"/>
      <w:bookmarkStart w:id="660" w:name="_Toc62453833"/>
      <w:bookmarkStart w:id="661" w:name="_Toc62549538"/>
      <w:r w:rsidRPr="00F91E2A">
        <w:t>5.7</w:t>
      </w:r>
      <w:r>
        <w:tab/>
      </w:r>
      <w:r w:rsidRPr="00784B37">
        <w:t>TERMINATION OF CONTRACT</w:t>
      </w:r>
      <w:bookmarkEnd w:id="655"/>
      <w:bookmarkEnd w:id="656"/>
      <w:bookmarkEnd w:id="657"/>
      <w:bookmarkEnd w:id="658"/>
      <w:bookmarkEnd w:id="659"/>
      <w:bookmarkEnd w:id="660"/>
      <w:bookmarkEnd w:id="661"/>
      <w:r w:rsidRPr="00784B37">
        <w:t xml:space="preserve"> </w:t>
      </w:r>
    </w:p>
    <w:p w14:paraId="57102A67" w14:textId="77777777" w:rsidR="00F31393" w:rsidRDefault="00F31393" w:rsidP="00C32267">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C32267">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C32267">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C32267">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C32267">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C32267">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662" w:name="_Toc485039891"/>
      <w:bookmarkStart w:id="663" w:name="_Toc485041307"/>
      <w:bookmarkStart w:id="664" w:name="_Toc6227293"/>
      <w:bookmarkStart w:id="665" w:name="_Toc6229421"/>
      <w:bookmarkStart w:id="666" w:name="_Toc58331210"/>
      <w:bookmarkStart w:id="667" w:name="_Toc62453834"/>
      <w:bookmarkStart w:id="668" w:name="_Toc62549539"/>
      <w:r w:rsidRPr="00F91E2A">
        <w:t>5.8</w:t>
      </w:r>
      <w:r>
        <w:tab/>
      </w:r>
      <w:r w:rsidRPr="00784B37">
        <w:t>SUBCONTRACTING OR ASSIGNMENT</w:t>
      </w:r>
      <w:bookmarkEnd w:id="662"/>
      <w:bookmarkEnd w:id="663"/>
      <w:bookmarkEnd w:id="664"/>
      <w:bookmarkEnd w:id="665"/>
      <w:bookmarkEnd w:id="666"/>
      <w:bookmarkEnd w:id="667"/>
      <w:bookmarkEnd w:id="668"/>
      <w:r w:rsidRPr="00851065">
        <w:t xml:space="preserve"> </w:t>
      </w:r>
    </w:p>
    <w:p w14:paraId="65B9BF75" w14:textId="77777777" w:rsidR="00F31393" w:rsidRDefault="00F31393" w:rsidP="00C32267">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C32267">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69" w:name="_Toc485039892"/>
      <w:bookmarkStart w:id="670" w:name="_Toc485041308"/>
      <w:bookmarkStart w:id="671" w:name="_Toc6227294"/>
      <w:bookmarkStart w:id="672" w:name="_Toc6229422"/>
      <w:bookmarkStart w:id="673" w:name="_Toc58331211"/>
      <w:bookmarkStart w:id="674" w:name="_Toc62453835"/>
      <w:bookmarkStart w:id="675" w:name="_Toc62549540"/>
      <w:r w:rsidRPr="00F91E2A">
        <w:t>5.9</w:t>
      </w:r>
      <w:r>
        <w:tab/>
      </w:r>
      <w:r w:rsidRPr="00784B37">
        <w:t>NO CONTRACTUAL RELATIONSHIP BETWEEN SUBCONTRACTORS AND STATE</w:t>
      </w:r>
      <w:bookmarkEnd w:id="669"/>
      <w:bookmarkEnd w:id="670"/>
      <w:bookmarkEnd w:id="671"/>
      <w:bookmarkEnd w:id="672"/>
      <w:bookmarkEnd w:id="673"/>
      <w:bookmarkEnd w:id="674"/>
      <w:bookmarkEnd w:id="675"/>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676" w:name="_Toc485039893"/>
      <w:bookmarkStart w:id="677" w:name="_Toc485041309"/>
      <w:bookmarkStart w:id="678" w:name="_Toc6227295"/>
      <w:bookmarkStart w:id="679" w:name="_Toc6229423"/>
      <w:bookmarkStart w:id="680" w:name="_Toc58331212"/>
      <w:bookmarkStart w:id="681" w:name="_Toc62453836"/>
      <w:bookmarkStart w:id="682" w:name="_Toc62549541"/>
      <w:r w:rsidRPr="00F91E2A">
        <w:t>5.10</w:t>
      </w:r>
      <w:r>
        <w:tab/>
      </w:r>
      <w:r w:rsidRPr="00784B37">
        <w:t>MERGERS, ACQUISITIONS</w:t>
      </w:r>
      <w:bookmarkEnd w:id="676"/>
      <w:bookmarkEnd w:id="677"/>
      <w:bookmarkEnd w:id="678"/>
      <w:bookmarkEnd w:id="679"/>
      <w:bookmarkEnd w:id="680"/>
      <w:bookmarkEnd w:id="681"/>
      <w:bookmarkEnd w:id="682"/>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683" w:name="_Toc485039894"/>
      <w:bookmarkStart w:id="684" w:name="_Toc485041310"/>
      <w:bookmarkStart w:id="685" w:name="_Toc6227296"/>
      <w:bookmarkStart w:id="686" w:name="_Toc6229424"/>
      <w:bookmarkStart w:id="687" w:name="_Toc58331213"/>
      <w:bookmarkStart w:id="688" w:name="_Toc62453837"/>
      <w:bookmarkStart w:id="689" w:name="_Toc62549542"/>
      <w:r w:rsidRPr="00F91E2A">
        <w:t>5.11</w:t>
      </w:r>
      <w:r>
        <w:tab/>
      </w:r>
      <w:r w:rsidRPr="00784B37">
        <w:t>PERFORMANCE GUARANTEE OF CONTRACTOR</w:t>
      </w:r>
      <w:bookmarkEnd w:id="683"/>
      <w:bookmarkEnd w:id="684"/>
      <w:bookmarkEnd w:id="685"/>
      <w:bookmarkEnd w:id="686"/>
      <w:bookmarkEnd w:id="687"/>
      <w:bookmarkEnd w:id="688"/>
      <w:bookmarkEnd w:id="689"/>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C32267">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690" w:name="_Toc485039895"/>
      <w:bookmarkStart w:id="691" w:name="_Toc485041311"/>
      <w:bookmarkStart w:id="692" w:name="_Toc6227297"/>
      <w:bookmarkStart w:id="693" w:name="_Toc6229425"/>
      <w:bookmarkStart w:id="694" w:name="_Toc58331214"/>
      <w:bookmarkStart w:id="695" w:name="_Toc62453838"/>
      <w:bookmarkStart w:id="696" w:name="_Toc62549543"/>
      <w:r w:rsidRPr="00F91E2A">
        <w:t>5.12</w:t>
      </w:r>
      <w:r>
        <w:tab/>
      </w:r>
      <w:r w:rsidRPr="00784B37">
        <w:t>DELIVERY REQUIREMENTS</w:t>
      </w:r>
      <w:bookmarkEnd w:id="690"/>
      <w:bookmarkEnd w:id="691"/>
      <w:bookmarkEnd w:id="692"/>
      <w:bookmarkEnd w:id="693"/>
      <w:bookmarkEnd w:id="694"/>
      <w:bookmarkEnd w:id="695"/>
      <w:bookmarkEnd w:id="696"/>
    </w:p>
    <w:p w14:paraId="4BAB55F1" w14:textId="77777777" w:rsidR="00F31393" w:rsidRDefault="00F31393" w:rsidP="00C32267">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C32267">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C32267">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C32267">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697" w:name="_Toc485039896"/>
      <w:bookmarkStart w:id="698" w:name="_Toc485041312"/>
      <w:bookmarkStart w:id="699" w:name="_Toc6227298"/>
      <w:bookmarkStart w:id="700" w:name="_Toc6229426"/>
      <w:bookmarkStart w:id="701" w:name="_Toc58331215"/>
      <w:bookmarkStart w:id="702" w:name="_Toc62453839"/>
      <w:bookmarkStart w:id="703" w:name="_Toc62549544"/>
      <w:r w:rsidRPr="00F91E2A">
        <w:t>5.13</w:t>
      </w:r>
      <w:r>
        <w:tab/>
      </w:r>
      <w:r w:rsidRPr="00784B37">
        <w:t>APPLICABLE LAW AND JURISDICTION</w:t>
      </w:r>
      <w:bookmarkEnd w:id="697"/>
      <w:bookmarkEnd w:id="698"/>
      <w:bookmarkEnd w:id="699"/>
      <w:bookmarkEnd w:id="700"/>
      <w:bookmarkEnd w:id="701"/>
      <w:bookmarkEnd w:id="702"/>
      <w:bookmarkEnd w:id="703"/>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704" w:name="_Toc485039897"/>
      <w:bookmarkStart w:id="705" w:name="_Toc485041313"/>
      <w:bookmarkStart w:id="706" w:name="_Toc6227299"/>
      <w:bookmarkStart w:id="707" w:name="_Toc6229427"/>
      <w:bookmarkStart w:id="708" w:name="_Toc58331216"/>
      <w:bookmarkStart w:id="709" w:name="_Toc62453840"/>
      <w:bookmarkStart w:id="710" w:name="_Toc62549545"/>
      <w:r w:rsidRPr="00F91E2A">
        <w:t>5.14</w:t>
      </w:r>
      <w:r>
        <w:tab/>
      </w:r>
      <w:r w:rsidRPr="00784B37">
        <w:t>CONTRACT AMENDMENT</w:t>
      </w:r>
      <w:bookmarkEnd w:id="704"/>
      <w:bookmarkEnd w:id="705"/>
      <w:bookmarkEnd w:id="706"/>
      <w:bookmarkEnd w:id="707"/>
      <w:bookmarkEnd w:id="708"/>
      <w:bookmarkEnd w:id="709"/>
      <w:bookmarkEnd w:id="710"/>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711" w:name="_Toc485039898"/>
      <w:bookmarkStart w:id="712" w:name="_Toc485041314"/>
      <w:bookmarkStart w:id="713" w:name="_Toc6227300"/>
      <w:bookmarkStart w:id="714" w:name="_Toc6229428"/>
      <w:bookmarkStart w:id="715" w:name="_Toc58331217"/>
      <w:bookmarkStart w:id="716" w:name="_Toc62453841"/>
      <w:bookmarkStart w:id="717" w:name="_Toc62549546"/>
      <w:r w:rsidRPr="00F91E2A">
        <w:t>5.15</w:t>
      </w:r>
      <w:r>
        <w:tab/>
      </w:r>
      <w:r w:rsidRPr="00784B37">
        <w:t>MAINTENANCE OF RECORDS</w:t>
      </w:r>
      <w:bookmarkEnd w:id="711"/>
      <w:bookmarkEnd w:id="712"/>
      <w:bookmarkEnd w:id="713"/>
      <w:bookmarkEnd w:id="714"/>
      <w:bookmarkEnd w:id="715"/>
      <w:bookmarkEnd w:id="716"/>
      <w:bookmarkEnd w:id="717"/>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718" w:name="_Toc485039899"/>
      <w:bookmarkStart w:id="719" w:name="_Toc485041315"/>
      <w:bookmarkStart w:id="720" w:name="_Toc6227301"/>
      <w:bookmarkStart w:id="721" w:name="_Toc6229429"/>
      <w:bookmarkStart w:id="722" w:name="_Toc58331218"/>
      <w:bookmarkStart w:id="723" w:name="_Toc62453842"/>
      <w:bookmarkStart w:id="724" w:name="_Toc62549547"/>
      <w:r w:rsidRPr="00F91E2A">
        <w:t>5.16</w:t>
      </w:r>
      <w:r>
        <w:tab/>
      </w:r>
      <w:r w:rsidRPr="00784B37">
        <w:t>ASSIGNMENT OF ANTITRUST CLAIM(S)</w:t>
      </w:r>
      <w:bookmarkEnd w:id="718"/>
      <w:bookmarkEnd w:id="719"/>
      <w:bookmarkEnd w:id="720"/>
      <w:bookmarkEnd w:id="721"/>
      <w:bookmarkEnd w:id="722"/>
      <w:bookmarkEnd w:id="723"/>
      <w:bookmarkEnd w:id="724"/>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725" w:name="_Toc485039900"/>
      <w:bookmarkStart w:id="726" w:name="_Toc485041316"/>
      <w:bookmarkStart w:id="727" w:name="_Toc6227302"/>
      <w:bookmarkStart w:id="728" w:name="_Toc6229430"/>
      <w:bookmarkStart w:id="729" w:name="_Toc58331219"/>
      <w:bookmarkStart w:id="730" w:name="_Toc62453843"/>
      <w:bookmarkStart w:id="731" w:name="_Toc62549548"/>
      <w:r w:rsidRPr="00C23A29">
        <w:rPr>
          <w:rStyle w:val="Heading2Char"/>
        </w:rPr>
        <w:t>6</w:t>
      </w:r>
      <w:bookmarkEnd w:id="725"/>
      <w:bookmarkEnd w:id="726"/>
      <w:bookmarkEnd w:id="727"/>
      <w:bookmarkEnd w:id="728"/>
      <w:bookmarkEnd w:id="729"/>
      <w:bookmarkEnd w:id="730"/>
      <w:bookmarkEnd w:id="731"/>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732" w:name="_Toc485039901"/>
      <w:bookmarkStart w:id="733" w:name="_Toc485041317"/>
      <w:bookmarkStart w:id="734" w:name="_Toc6227303"/>
      <w:bookmarkStart w:id="735" w:name="_Toc6229431"/>
      <w:bookmarkStart w:id="736" w:name="_Toc58331220"/>
      <w:bookmarkStart w:id="737" w:name="_Toc62453844"/>
      <w:bookmarkStart w:id="738" w:name="_Toc62549549"/>
      <w:r w:rsidRPr="00F91E2A">
        <w:t>6.1</w:t>
      </w:r>
      <w:r>
        <w:tab/>
      </w:r>
      <w:r w:rsidRPr="00784B37">
        <w:t>PRICE FLUCTUATION DURING CONTRACT</w:t>
      </w:r>
      <w:bookmarkEnd w:id="732"/>
      <w:bookmarkEnd w:id="733"/>
      <w:bookmarkEnd w:id="734"/>
      <w:bookmarkEnd w:id="735"/>
      <w:bookmarkEnd w:id="736"/>
      <w:bookmarkEnd w:id="737"/>
      <w:bookmarkEnd w:id="738"/>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739" w:name="_Toc485039902"/>
      <w:bookmarkStart w:id="740" w:name="_Toc485041318"/>
      <w:bookmarkStart w:id="741" w:name="_Toc6227304"/>
      <w:bookmarkStart w:id="742" w:name="_Toc6229432"/>
      <w:bookmarkStart w:id="743" w:name="_Toc58331221"/>
      <w:bookmarkStart w:id="744" w:name="_Toc62453845"/>
      <w:bookmarkStart w:id="745" w:name="_Toc62549550"/>
      <w:r w:rsidRPr="00F91E2A">
        <w:t>6.2</w:t>
      </w:r>
      <w:r>
        <w:tab/>
      </w:r>
      <w:r w:rsidRPr="00784B37">
        <w:t>TAX CHARGES</w:t>
      </w:r>
      <w:bookmarkEnd w:id="739"/>
      <w:bookmarkEnd w:id="740"/>
      <w:bookmarkEnd w:id="741"/>
      <w:bookmarkEnd w:id="742"/>
      <w:bookmarkEnd w:id="743"/>
      <w:bookmarkEnd w:id="744"/>
      <w:bookmarkEnd w:id="745"/>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746" w:name="_Toc485039903"/>
      <w:bookmarkStart w:id="747" w:name="_Toc485041319"/>
      <w:bookmarkStart w:id="748" w:name="_Toc6227305"/>
      <w:bookmarkStart w:id="749" w:name="_Toc6229433"/>
      <w:bookmarkStart w:id="750" w:name="_Toc58331222"/>
      <w:bookmarkStart w:id="751" w:name="_Toc62453846"/>
      <w:bookmarkStart w:id="752" w:name="_Toc62549551"/>
      <w:r w:rsidRPr="00F91E2A">
        <w:t>6.3</w:t>
      </w:r>
      <w:r>
        <w:tab/>
      </w:r>
      <w:r w:rsidRPr="00784B37">
        <w:t>PAYMENT TO VENDORS</w:t>
      </w:r>
      <w:bookmarkEnd w:id="746"/>
      <w:bookmarkEnd w:id="747"/>
      <w:bookmarkEnd w:id="748"/>
      <w:bookmarkEnd w:id="749"/>
      <w:bookmarkEnd w:id="750"/>
      <w:bookmarkEnd w:id="751"/>
      <w:bookmarkEnd w:id="752"/>
    </w:p>
    <w:p w14:paraId="40B7BC92" w14:textId="77777777" w:rsidR="00F31393" w:rsidRDefault="00F31393" w:rsidP="00C32267">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C32267">
      <w:pPr>
        <w:pStyle w:val="ListParagraph"/>
        <w:numPr>
          <w:ilvl w:val="0"/>
          <w:numId w:val="11"/>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C32267">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C32267">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753" w:name="_Toc485039904"/>
      <w:bookmarkStart w:id="754" w:name="_Toc485041320"/>
      <w:bookmarkStart w:id="755" w:name="_Toc6227306"/>
      <w:bookmarkStart w:id="756" w:name="_Toc6229434"/>
      <w:bookmarkStart w:id="757" w:name="_Toc58331223"/>
      <w:bookmarkStart w:id="758" w:name="_Toc62453847"/>
      <w:bookmarkStart w:id="759" w:name="_Toc62549552"/>
      <w:r w:rsidRPr="00F91E2A">
        <w:t>6.4</w:t>
      </w:r>
      <w:r>
        <w:tab/>
      </w:r>
      <w:r w:rsidRPr="00784B37">
        <w:t>OPTIONAL PAYMENT METHOD: P-CARD</w:t>
      </w:r>
      <w:bookmarkEnd w:id="753"/>
      <w:bookmarkEnd w:id="754"/>
      <w:bookmarkEnd w:id="755"/>
      <w:bookmarkEnd w:id="756"/>
      <w:bookmarkEnd w:id="757"/>
      <w:bookmarkEnd w:id="758"/>
      <w:bookmarkEnd w:id="759"/>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760" w:name="_Toc485039905"/>
      <w:bookmarkStart w:id="761" w:name="_Toc485041321"/>
      <w:bookmarkStart w:id="762" w:name="_Toc6227307"/>
      <w:bookmarkStart w:id="763" w:name="_Toc6229435"/>
      <w:bookmarkStart w:id="764" w:name="_Toc58331224"/>
      <w:bookmarkStart w:id="765" w:name="_Toc62453848"/>
      <w:bookmarkStart w:id="766" w:name="_Toc62549553"/>
      <w:r w:rsidRPr="00F91E2A">
        <w:t>6.5</w:t>
      </w:r>
      <w:r>
        <w:tab/>
      </w:r>
      <w:r w:rsidRPr="00784B37">
        <w:t>NEW JERSEY PROMPT PAYMENT ACT</w:t>
      </w:r>
      <w:bookmarkEnd w:id="760"/>
      <w:bookmarkEnd w:id="761"/>
      <w:bookmarkEnd w:id="762"/>
      <w:bookmarkEnd w:id="763"/>
      <w:bookmarkEnd w:id="764"/>
      <w:bookmarkEnd w:id="765"/>
      <w:bookmarkEnd w:id="766"/>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767" w:name="_Toc485039906"/>
      <w:bookmarkStart w:id="768" w:name="_Toc485041322"/>
      <w:bookmarkStart w:id="769" w:name="_Toc6227308"/>
      <w:bookmarkStart w:id="770" w:name="_Toc6229436"/>
      <w:bookmarkStart w:id="771" w:name="_Toc58331225"/>
      <w:bookmarkStart w:id="772" w:name="_Toc62453849"/>
      <w:bookmarkStart w:id="773" w:name="_Toc62549554"/>
      <w:r w:rsidRPr="00F91E2A">
        <w:t>6.6</w:t>
      </w:r>
      <w:r>
        <w:tab/>
      </w:r>
      <w:r w:rsidRPr="00447C8C">
        <w:t>AVAILABILITY OF FUNDS</w:t>
      </w:r>
      <w:bookmarkEnd w:id="767"/>
      <w:bookmarkEnd w:id="768"/>
      <w:bookmarkEnd w:id="769"/>
      <w:bookmarkEnd w:id="770"/>
      <w:bookmarkEnd w:id="771"/>
      <w:bookmarkEnd w:id="772"/>
      <w:bookmarkEnd w:id="773"/>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774" w:name="_Toc485039907"/>
      <w:bookmarkStart w:id="775" w:name="_Toc485041323"/>
      <w:bookmarkStart w:id="776" w:name="_Toc6227309"/>
      <w:bookmarkStart w:id="777" w:name="_Toc6229437"/>
      <w:bookmarkStart w:id="778" w:name="_Toc58331226"/>
      <w:bookmarkStart w:id="779" w:name="_Toc62453850"/>
      <w:bookmarkStart w:id="780" w:name="_Toc62549555"/>
      <w:r w:rsidRPr="00F91E2A">
        <w:t>7.</w:t>
      </w:r>
      <w:r>
        <w:tab/>
        <w:t>TERMS RELATING TO ALL CONTRACTS FUNDED, IN WHOLE OR IN PART, BY FEDERAL FUNDS</w:t>
      </w:r>
      <w:bookmarkEnd w:id="774"/>
      <w:bookmarkEnd w:id="775"/>
      <w:bookmarkEnd w:id="776"/>
      <w:bookmarkEnd w:id="777"/>
      <w:bookmarkEnd w:id="778"/>
      <w:bookmarkEnd w:id="779"/>
      <w:bookmarkEnd w:id="780"/>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781" w:name="_Toc58331227"/>
      <w:bookmarkStart w:id="782" w:name="_Toc62453851"/>
      <w:bookmarkStart w:id="783" w:name="_Toc62549556"/>
      <w:bookmarkStart w:id="784" w:name="_Toc485039908"/>
      <w:bookmarkStart w:id="785" w:name="_Toc485041324"/>
      <w:bookmarkStart w:id="786" w:name="_Toc6227310"/>
      <w:bookmarkStart w:id="787" w:name="_Toc6229438"/>
      <w:r w:rsidRPr="00F91E2A">
        <w:lastRenderedPageBreak/>
        <w:t>7.1</w:t>
      </w:r>
      <w:r>
        <w:tab/>
      </w:r>
      <w:r w:rsidR="00CA2C03">
        <w:t>CONTRACTING WITH SMALL AND MINORITY BUSINESSES, WOMEN’S BUSINESS ENTERPRISES, AND LABOR SURPLUS AREA FIRMS</w:t>
      </w:r>
      <w:bookmarkEnd w:id="781"/>
      <w:bookmarkEnd w:id="782"/>
      <w:bookmarkEnd w:id="783"/>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788" w:name="_Toc58331228"/>
      <w:bookmarkStart w:id="789" w:name="_Toc62453852"/>
      <w:bookmarkStart w:id="790" w:name="_Toc62549557"/>
      <w:r>
        <w:t>7.2</w:t>
      </w:r>
      <w:r>
        <w:tab/>
        <w:t>DOMESTIC PREFERENCE FOR PROCUREMENTS</w:t>
      </w:r>
      <w:bookmarkEnd w:id="788"/>
      <w:bookmarkEnd w:id="789"/>
      <w:bookmarkEnd w:id="790"/>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791" w:name="_Toc58331229"/>
      <w:bookmarkStart w:id="792" w:name="_Toc62453853"/>
      <w:bookmarkStart w:id="793" w:name="_Toc62549558"/>
      <w:r>
        <w:t>7.3</w:t>
      </w:r>
      <w:r>
        <w:tab/>
      </w:r>
      <w:r w:rsidR="00F31393">
        <w:t>PROCUREMENT OF RECOVERED MATERIALS</w:t>
      </w:r>
      <w:bookmarkEnd w:id="784"/>
      <w:bookmarkEnd w:id="785"/>
      <w:bookmarkEnd w:id="786"/>
      <w:bookmarkEnd w:id="787"/>
      <w:bookmarkEnd w:id="791"/>
      <w:bookmarkEnd w:id="792"/>
      <w:bookmarkEnd w:id="793"/>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C32267">
      <w:pPr>
        <w:pStyle w:val="Default"/>
        <w:numPr>
          <w:ilvl w:val="2"/>
          <w:numId w:val="3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C32267">
      <w:pPr>
        <w:pStyle w:val="Default"/>
        <w:numPr>
          <w:ilvl w:val="0"/>
          <w:numId w:val="33"/>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C32267">
      <w:pPr>
        <w:pStyle w:val="Default"/>
        <w:numPr>
          <w:ilvl w:val="0"/>
          <w:numId w:val="33"/>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C32267">
      <w:pPr>
        <w:pStyle w:val="Default"/>
        <w:numPr>
          <w:ilvl w:val="0"/>
          <w:numId w:val="34"/>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C32267">
      <w:pPr>
        <w:pStyle w:val="Default"/>
        <w:numPr>
          <w:ilvl w:val="0"/>
          <w:numId w:val="3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794" w:name="_Toc485039909"/>
      <w:bookmarkStart w:id="795" w:name="_Toc485041325"/>
      <w:bookmarkStart w:id="796" w:name="_Toc6227311"/>
      <w:bookmarkStart w:id="797" w:name="_Toc6229439"/>
      <w:bookmarkStart w:id="798" w:name="_Toc58331230"/>
      <w:bookmarkStart w:id="799" w:name="_Toc62453854"/>
      <w:bookmarkStart w:id="800" w:name="_Toc62549559"/>
      <w:r w:rsidRPr="00F91E2A">
        <w:t>7.</w:t>
      </w:r>
      <w:r w:rsidR="0016134E">
        <w:t>4</w:t>
      </w:r>
      <w:r>
        <w:tab/>
        <w:t>EQUAL EMPLOYMENT OPPORTUNITY</w:t>
      </w:r>
      <w:bookmarkEnd w:id="794"/>
      <w:bookmarkEnd w:id="795"/>
      <w:bookmarkEnd w:id="796"/>
      <w:bookmarkEnd w:id="797"/>
      <w:bookmarkEnd w:id="798"/>
      <w:bookmarkEnd w:id="799"/>
      <w:bookmarkEnd w:id="800"/>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801" w:name="_Toc485039910"/>
      <w:bookmarkStart w:id="802" w:name="_Toc485041326"/>
      <w:bookmarkStart w:id="803" w:name="_Toc6227312"/>
      <w:bookmarkStart w:id="804" w:name="_Toc6229440"/>
      <w:bookmarkStart w:id="805" w:name="_Toc58331231"/>
      <w:bookmarkStart w:id="806" w:name="_Toc62453855"/>
      <w:bookmarkStart w:id="807" w:name="_Toc62549560"/>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801"/>
      <w:bookmarkEnd w:id="802"/>
      <w:bookmarkEnd w:id="803"/>
      <w:bookmarkEnd w:id="804"/>
      <w:bookmarkEnd w:id="805"/>
      <w:bookmarkEnd w:id="806"/>
      <w:bookmarkEnd w:id="807"/>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808" w:name="_Toc58331232"/>
      <w:bookmarkStart w:id="809" w:name="_Toc62453856"/>
      <w:bookmarkStart w:id="810" w:name="_Toc62549561"/>
      <w:bookmarkStart w:id="811" w:name="_Toc485039911"/>
      <w:bookmarkStart w:id="812" w:name="_Toc485041327"/>
      <w:bookmarkStart w:id="813" w:name="_Toc6227313"/>
      <w:bookmarkStart w:id="814" w:name="_Toc6229441"/>
      <w:r w:rsidRPr="00F91E2A">
        <w:rPr>
          <w:color w:val="000000"/>
        </w:rPr>
        <w:t>7.</w:t>
      </w:r>
      <w:r w:rsidR="0016134E">
        <w:rPr>
          <w:color w:val="000000"/>
        </w:rPr>
        <w:t>6</w:t>
      </w:r>
      <w:r>
        <w:rPr>
          <w:color w:val="000000"/>
        </w:rPr>
        <w:tab/>
      </w:r>
      <w:r w:rsidR="0016134E">
        <w:rPr>
          <w:color w:val="000000"/>
        </w:rPr>
        <w:t>COPELAND ANTI-KICKBACK ACT</w:t>
      </w:r>
      <w:bookmarkEnd w:id="808"/>
      <w:bookmarkEnd w:id="809"/>
      <w:bookmarkEnd w:id="810"/>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505D48B4" w14:textId="77777777" w:rsidR="0016134E" w:rsidRPr="00922792" w:rsidRDefault="0016134E" w:rsidP="0016134E">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A560F05" w14:textId="77777777" w:rsidR="0016134E" w:rsidRDefault="0016134E" w:rsidP="00F31393">
      <w:pPr>
        <w:pStyle w:val="Heading2"/>
        <w:numPr>
          <w:ilvl w:val="0"/>
          <w:numId w:val="0"/>
        </w:numPr>
        <w:ind w:left="576" w:hanging="576"/>
        <w:rPr>
          <w:color w:val="000000"/>
        </w:rPr>
      </w:pPr>
    </w:p>
    <w:p w14:paraId="763779E4" w14:textId="19215953" w:rsidR="00F31393" w:rsidRPr="000134EF" w:rsidRDefault="0016134E" w:rsidP="00F31393">
      <w:pPr>
        <w:pStyle w:val="Heading2"/>
        <w:numPr>
          <w:ilvl w:val="0"/>
          <w:numId w:val="0"/>
        </w:numPr>
        <w:ind w:left="576" w:hanging="576"/>
      </w:pPr>
      <w:bookmarkStart w:id="815" w:name="_Toc58331233"/>
      <w:bookmarkStart w:id="816" w:name="_Toc62453857"/>
      <w:bookmarkStart w:id="817" w:name="_Toc62549562"/>
      <w:r>
        <w:t>7.7</w:t>
      </w:r>
      <w:r>
        <w:tab/>
      </w:r>
      <w:r w:rsidR="00F31393" w:rsidRPr="000134EF">
        <w:t>CONTRACT WORK HOURS AND SAFETY STANDARDS ACT, 40 U.S.C. 3701-3708</w:t>
      </w:r>
      <w:bookmarkEnd w:id="811"/>
      <w:bookmarkEnd w:id="812"/>
      <w:bookmarkEnd w:id="813"/>
      <w:bookmarkEnd w:id="814"/>
      <w:bookmarkEnd w:id="815"/>
      <w:bookmarkEnd w:id="816"/>
      <w:bookmarkEnd w:id="817"/>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C32267">
      <w:pPr>
        <w:pStyle w:val="Default"/>
        <w:numPr>
          <w:ilvl w:val="0"/>
          <w:numId w:val="36"/>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C32267">
      <w:pPr>
        <w:pStyle w:val="Default"/>
        <w:numPr>
          <w:ilvl w:val="0"/>
          <w:numId w:val="3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C32267">
      <w:pPr>
        <w:pStyle w:val="Default"/>
        <w:numPr>
          <w:ilvl w:val="0"/>
          <w:numId w:val="3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C32267">
      <w:pPr>
        <w:pStyle w:val="Default"/>
        <w:numPr>
          <w:ilvl w:val="0"/>
          <w:numId w:val="3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818" w:name="_Toc485039912"/>
      <w:bookmarkStart w:id="819" w:name="_Toc485041328"/>
      <w:bookmarkStart w:id="820" w:name="_Toc6227314"/>
      <w:bookmarkStart w:id="821" w:name="_Toc6229442"/>
      <w:bookmarkStart w:id="822" w:name="_Toc58331234"/>
      <w:bookmarkStart w:id="823" w:name="_Toc62453858"/>
      <w:bookmarkStart w:id="824" w:name="_Toc62549563"/>
      <w:r>
        <w:rPr>
          <w:color w:val="000000"/>
        </w:rPr>
        <w:lastRenderedPageBreak/>
        <w:t>7.8</w:t>
      </w:r>
      <w:r w:rsidR="00F31393">
        <w:rPr>
          <w:color w:val="000000"/>
        </w:rPr>
        <w:tab/>
      </w:r>
      <w:r w:rsidR="00F31393">
        <w:t>RIGHTS TO INVENTIONS MADE UNDER A CONTRACT OR AGREEMENT</w:t>
      </w:r>
      <w:bookmarkEnd w:id="818"/>
      <w:bookmarkEnd w:id="819"/>
      <w:bookmarkEnd w:id="820"/>
      <w:bookmarkEnd w:id="821"/>
      <w:bookmarkEnd w:id="822"/>
      <w:bookmarkEnd w:id="823"/>
      <w:bookmarkEnd w:id="824"/>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825" w:name="_Toc485039913"/>
      <w:bookmarkStart w:id="826" w:name="_Toc485041329"/>
      <w:bookmarkStart w:id="827" w:name="_Toc6227315"/>
      <w:bookmarkStart w:id="828" w:name="_Toc6229443"/>
      <w:bookmarkStart w:id="829" w:name="_Toc58331235"/>
      <w:bookmarkStart w:id="830" w:name="_Toc62453859"/>
      <w:bookmarkStart w:id="831" w:name="_Toc62549564"/>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25"/>
      <w:bookmarkEnd w:id="826"/>
      <w:bookmarkEnd w:id="827"/>
      <w:bookmarkEnd w:id="828"/>
      <w:bookmarkEnd w:id="829"/>
      <w:bookmarkEnd w:id="830"/>
      <w:bookmarkEnd w:id="831"/>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C32267">
      <w:pPr>
        <w:pStyle w:val="Default"/>
        <w:numPr>
          <w:ilvl w:val="3"/>
          <w:numId w:val="37"/>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C32267">
      <w:pPr>
        <w:pStyle w:val="Default"/>
        <w:numPr>
          <w:ilvl w:val="3"/>
          <w:numId w:val="3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C32267">
      <w:pPr>
        <w:pStyle w:val="Default"/>
        <w:numPr>
          <w:ilvl w:val="3"/>
          <w:numId w:val="3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C32267">
      <w:pPr>
        <w:pStyle w:val="Default"/>
        <w:numPr>
          <w:ilvl w:val="0"/>
          <w:numId w:val="3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C32267">
      <w:pPr>
        <w:pStyle w:val="Default"/>
        <w:numPr>
          <w:ilvl w:val="0"/>
          <w:numId w:val="3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C32267">
      <w:pPr>
        <w:pStyle w:val="Default"/>
        <w:numPr>
          <w:ilvl w:val="0"/>
          <w:numId w:val="3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832" w:name="_Toc485039914"/>
      <w:bookmarkStart w:id="833" w:name="_Toc485041330"/>
      <w:bookmarkStart w:id="834" w:name="_Toc6227316"/>
      <w:bookmarkStart w:id="835" w:name="_Toc6229444"/>
      <w:bookmarkStart w:id="836" w:name="_Toc58331236"/>
      <w:bookmarkStart w:id="837" w:name="_Toc62453860"/>
      <w:bookmarkStart w:id="838" w:name="_Toc62549565"/>
      <w:r w:rsidRPr="00F91E2A">
        <w:rPr>
          <w:color w:val="000000"/>
        </w:rPr>
        <w:t>7.</w:t>
      </w:r>
      <w:r w:rsidR="00132C1F">
        <w:rPr>
          <w:color w:val="000000"/>
        </w:rPr>
        <w:t>10</w:t>
      </w:r>
      <w:r>
        <w:rPr>
          <w:color w:val="000000"/>
        </w:rPr>
        <w:tab/>
      </w:r>
      <w:r>
        <w:t>DEBARMENT AND SUSPENSION (EXECUTIVE ORDERS 12549 AND 12689)</w:t>
      </w:r>
      <w:bookmarkEnd w:id="832"/>
      <w:bookmarkEnd w:id="833"/>
      <w:bookmarkEnd w:id="834"/>
      <w:bookmarkEnd w:id="835"/>
      <w:bookmarkEnd w:id="836"/>
      <w:bookmarkEnd w:id="837"/>
      <w:bookmarkEnd w:id="838"/>
      <w:r>
        <w:t xml:space="preserve"> </w:t>
      </w:r>
    </w:p>
    <w:p w14:paraId="2C901F02"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839" w:name="_Toc485039915"/>
      <w:bookmarkStart w:id="840" w:name="_Toc485041331"/>
      <w:bookmarkStart w:id="841" w:name="_Toc6227317"/>
      <w:bookmarkStart w:id="842" w:name="_Toc6229445"/>
      <w:bookmarkStart w:id="843" w:name="_Toc58331237"/>
      <w:bookmarkStart w:id="844" w:name="_Toc62453861"/>
      <w:bookmarkStart w:id="845" w:name="_Toc62549566"/>
      <w:r>
        <w:rPr>
          <w:color w:val="000000"/>
        </w:rPr>
        <w:t>7.11</w:t>
      </w:r>
      <w:r w:rsidR="00F31393">
        <w:rPr>
          <w:color w:val="000000"/>
        </w:rPr>
        <w:tab/>
      </w:r>
      <w:r w:rsidR="00F31393">
        <w:t>BYRD ANTI-LOBBYING AMENDMENT, 31 U.S.C. 1352</w:t>
      </w:r>
      <w:bookmarkEnd w:id="839"/>
      <w:bookmarkEnd w:id="840"/>
      <w:bookmarkEnd w:id="841"/>
      <w:bookmarkEnd w:id="842"/>
      <w:bookmarkEnd w:id="843"/>
      <w:bookmarkEnd w:id="844"/>
      <w:bookmarkEnd w:id="845"/>
      <w:r w:rsidR="00F31393">
        <w:t xml:space="preserve"> </w:t>
      </w:r>
    </w:p>
    <w:p w14:paraId="11C6A2BC" w14:textId="77777777" w:rsidR="00132C1F" w:rsidRPr="00922792" w:rsidRDefault="00132C1F" w:rsidP="00132C1F">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9"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0"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25D5F" w14:textId="77777777" w:rsidR="00214B38" w:rsidRDefault="00214B38">
      <w:r>
        <w:separator/>
      </w:r>
    </w:p>
  </w:endnote>
  <w:endnote w:type="continuationSeparator" w:id="0">
    <w:p w14:paraId="1D5B9E3B" w14:textId="77777777" w:rsidR="00214B38" w:rsidRDefault="00214B38">
      <w:r>
        <w:continuationSeparator/>
      </w:r>
    </w:p>
  </w:endnote>
  <w:endnote w:type="continuationNotice" w:id="1">
    <w:p w14:paraId="3AB4628B" w14:textId="77777777" w:rsidR="00214B38" w:rsidRDefault="00214B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214B38" w:rsidRDefault="00214B3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14B38" w:rsidRDefault="00214B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214B38" w:rsidRPr="00851065" w:rsidRDefault="00214B38">
    <w:pPr>
      <w:pStyle w:val="Footer"/>
      <w:framePr w:w="576" w:wrap="around" w:vAnchor="page" w:hAnchor="page" w:x="10945" w:y="15121"/>
      <w:jc w:val="right"/>
      <w:rPr>
        <w:rStyle w:val="PageNumber"/>
      </w:rPr>
    </w:pPr>
  </w:p>
  <w:p w14:paraId="78342475" w14:textId="3D3075AB" w:rsidR="00214B38" w:rsidRPr="00851065" w:rsidRDefault="00214B3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C4CB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457F7" w14:textId="77777777" w:rsidR="00214B38" w:rsidRDefault="00214B38">
      <w:r>
        <w:separator/>
      </w:r>
    </w:p>
  </w:footnote>
  <w:footnote w:type="continuationSeparator" w:id="0">
    <w:p w14:paraId="1E4F7E8F" w14:textId="77777777" w:rsidR="00214B38" w:rsidRDefault="00214B38">
      <w:r>
        <w:continuationSeparator/>
      </w:r>
    </w:p>
  </w:footnote>
  <w:footnote w:type="continuationNotice" w:id="1">
    <w:p w14:paraId="05381984" w14:textId="77777777" w:rsidR="00214B38" w:rsidRDefault="00214B3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9F05EE"/>
    <w:multiLevelType w:val="hybridMultilevel"/>
    <w:tmpl w:val="5E66F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273033"/>
    <w:multiLevelType w:val="hybridMultilevel"/>
    <w:tmpl w:val="5AA00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F574A3A"/>
    <w:multiLevelType w:val="hybridMultilevel"/>
    <w:tmpl w:val="42C0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FFC67F0"/>
    <w:multiLevelType w:val="hybridMultilevel"/>
    <w:tmpl w:val="3266D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351DB3"/>
    <w:multiLevelType w:val="hybridMultilevel"/>
    <w:tmpl w:val="2696B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7"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DB8537E"/>
    <w:multiLevelType w:val="hybridMultilevel"/>
    <w:tmpl w:val="935A7D2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EC0625B"/>
    <w:multiLevelType w:val="multilevel"/>
    <w:tmpl w:val="E250B00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0"/>
  </w:num>
  <w:num w:numId="3">
    <w:abstractNumId w:val="45"/>
  </w:num>
  <w:num w:numId="4">
    <w:abstractNumId w:val="44"/>
  </w:num>
  <w:num w:numId="5">
    <w:abstractNumId w:val="1"/>
  </w:num>
  <w:num w:numId="6">
    <w:abstractNumId w:val="4"/>
  </w:num>
  <w:num w:numId="7">
    <w:abstractNumId w:val="11"/>
  </w:num>
  <w:num w:numId="8">
    <w:abstractNumId w:val="5"/>
  </w:num>
  <w:num w:numId="9">
    <w:abstractNumId w:val="38"/>
  </w:num>
  <w:num w:numId="10">
    <w:abstractNumId w:val="18"/>
  </w:num>
  <w:num w:numId="11">
    <w:abstractNumId w:val="9"/>
  </w:num>
  <w:num w:numId="12">
    <w:abstractNumId w:val="43"/>
  </w:num>
  <w:num w:numId="13">
    <w:abstractNumId w:val="14"/>
  </w:num>
  <w:num w:numId="14">
    <w:abstractNumId w:val="24"/>
  </w:num>
  <w:num w:numId="15">
    <w:abstractNumId w:val="35"/>
  </w:num>
  <w:num w:numId="16">
    <w:abstractNumId w:val="13"/>
  </w:num>
  <w:num w:numId="17">
    <w:abstractNumId w:val="22"/>
  </w:num>
  <w:num w:numId="18">
    <w:abstractNumId w:val="7"/>
  </w:num>
  <w:num w:numId="19">
    <w:abstractNumId w:val="31"/>
  </w:num>
  <w:num w:numId="20">
    <w:abstractNumId w:val="37"/>
  </w:num>
  <w:num w:numId="21">
    <w:abstractNumId w:val="8"/>
  </w:num>
  <w:num w:numId="22">
    <w:abstractNumId w:val="21"/>
  </w:num>
  <w:num w:numId="23">
    <w:abstractNumId w:val="10"/>
  </w:num>
  <w:num w:numId="24">
    <w:abstractNumId w:val="39"/>
  </w:num>
  <w:num w:numId="25">
    <w:abstractNumId w:val="42"/>
  </w:num>
  <w:num w:numId="26">
    <w:abstractNumId w:val="33"/>
  </w:num>
  <w:num w:numId="27">
    <w:abstractNumId w:val="16"/>
  </w:num>
  <w:num w:numId="28">
    <w:abstractNumId w:val="25"/>
  </w:num>
  <w:num w:numId="29">
    <w:abstractNumId w:val="41"/>
  </w:num>
  <w:num w:numId="30">
    <w:abstractNumId w:val="29"/>
  </w:num>
  <w:num w:numId="31">
    <w:abstractNumId w:val="27"/>
  </w:num>
  <w:num w:numId="32">
    <w:abstractNumId w:val="6"/>
  </w:num>
  <w:num w:numId="33">
    <w:abstractNumId w:val="12"/>
  </w:num>
  <w:num w:numId="34">
    <w:abstractNumId w:val="34"/>
  </w:num>
  <w:num w:numId="35">
    <w:abstractNumId w:val="26"/>
  </w:num>
  <w:num w:numId="36">
    <w:abstractNumId w:val="28"/>
  </w:num>
  <w:num w:numId="37">
    <w:abstractNumId w:val="32"/>
  </w:num>
  <w:num w:numId="38">
    <w:abstractNumId w:val="2"/>
  </w:num>
  <w:num w:numId="39">
    <w:abstractNumId w:val="20"/>
  </w:num>
  <w:num w:numId="40">
    <w:abstractNumId w:val="19"/>
  </w:num>
  <w:num w:numId="41">
    <w:abstractNumId w:val="3"/>
  </w:num>
  <w:num w:numId="42">
    <w:abstractNumId w:val="46"/>
  </w:num>
  <w:num w:numId="43">
    <w:abstractNumId w:val="15"/>
  </w:num>
  <w:num w:numId="44">
    <w:abstractNumId w:val="30"/>
  </w:num>
  <w:num w:numId="45">
    <w:abstractNumId w:val="36"/>
  </w:num>
  <w:num w:numId="46">
    <w:abstractNumId w:val="23"/>
  </w:num>
  <w:num w:numId="47">
    <w:abstractNumId w:val="17"/>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VwykbDfPTl+z+DDlve1HW/XCsPFhxNPVUoNgm9pkfn9CkazQWZW/CwhdRtmRzyq4JCbQ4Z06FFryLV5d/gGnMQ==" w:salt="rza2TXzVaSlafmZ1GHoQTQ=="/>
  <w:defaultTabStop w:val="72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DD3"/>
    <w:rsid w:val="00006E98"/>
    <w:rsid w:val="000101D9"/>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179"/>
    <w:rsid w:val="00015FE1"/>
    <w:rsid w:val="0001668C"/>
    <w:rsid w:val="00017253"/>
    <w:rsid w:val="000172E3"/>
    <w:rsid w:val="00017A4E"/>
    <w:rsid w:val="00017BCB"/>
    <w:rsid w:val="00017ED2"/>
    <w:rsid w:val="00017F15"/>
    <w:rsid w:val="0002000F"/>
    <w:rsid w:val="000213C5"/>
    <w:rsid w:val="00021644"/>
    <w:rsid w:val="000218E0"/>
    <w:rsid w:val="0002235F"/>
    <w:rsid w:val="000226D2"/>
    <w:rsid w:val="000227ED"/>
    <w:rsid w:val="00022950"/>
    <w:rsid w:val="00022BA7"/>
    <w:rsid w:val="00022BFA"/>
    <w:rsid w:val="0002357E"/>
    <w:rsid w:val="00023D30"/>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1AF4"/>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98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CEB"/>
    <w:rsid w:val="00053D75"/>
    <w:rsid w:val="00054188"/>
    <w:rsid w:val="00054FFC"/>
    <w:rsid w:val="00055637"/>
    <w:rsid w:val="00055AA6"/>
    <w:rsid w:val="00055EA5"/>
    <w:rsid w:val="000560A6"/>
    <w:rsid w:val="00056616"/>
    <w:rsid w:val="00056A98"/>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8CE"/>
    <w:rsid w:val="00067594"/>
    <w:rsid w:val="00067D7A"/>
    <w:rsid w:val="00070470"/>
    <w:rsid w:val="00070835"/>
    <w:rsid w:val="000709C6"/>
    <w:rsid w:val="00071E00"/>
    <w:rsid w:val="00072250"/>
    <w:rsid w:val="00072929"/>
    <w:rsid w:val="00073BCB"/>
    <w:rsid w:val="00073D1E"/>
    <w:rsid w:val="0007401B"/>
    <w:rsid w:val="00074221"/>
    <w:rsid w:val="0007452A"/>
    <w:rsid w:val="000746CD"/>
    <w:rsid w:val="000746FF"/>
    <w:rsid w:val="00074E7A"/>
    <w:rsid w:val="000751DF"/>
    <w:rsid w:val="000758D1"/>
    <w:rsid w:val="0007609F"/>
    <w:rsid w:val="00076831"/>
    <w:rsid w:val="0007718A"/>
    <w:rsid w:val="00077C48"/>
    <w:rsid w:val="000802D8"/>
    <w:rsid w:val="00080344"/>
    <w:rsid w:val="00080CE8"/>
    <w:rsid w:val="00081A4D"/>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B6D"/>
    <w:rsid w:val="000920B9"/>
    <w:rsid w:val="00092BD5"/>
    <w:rsid w:val="00092F84"/>
    <w:rsid w:val="00092FD1"/>
    <w:rsid w:val="000930EA"/>
    <w:rsid w:val="00093253"/>
    <w:rsid w:val="000937B4"/>
    <w:rsid w:val="00093A8B"/>
    <w:rsid w:val="00093AB0"/>
    <w:rsid w:val="00094205"/>
    <w:rsid w:val="000944CF"/>
    <w:rsid w:val="00094566"/>
    <w:rsid w:val="00094799"/>
    <w:rsid w:val="00094CA2"/>
    <w:rsid w:val="00094D3F"/>
    <w:rsid w:val="0009584F"/>
    <w:rsid w:val="00095851"/>
    <w:rsid w:val="00095D86"/>
    <w:rsid w:val="0009642A"/>
    <w:rsid w:val="00096A66"/>
    <w:rsid w:val="00097224"/>
    <w:rsid w:val="000974EB"/>
    <w:rsid w:val="00097506"/>
    <w:rsid w:val="00097B4B"/>
    <w:rsid w:val="00097BDB"/>
    <w:rsid w:val="00097D92"/>
    <w:rsid w:val="000A0DA4"/>
    <w:rsid w:val="000A0FE4"/>
    <w:rsid w:val="000A16FB"/>
    <w:rsid w:val="000A191C"/>
    <w:rsid w:val="000A1BEF"/>
    <w:rsid w:val="000A1C5B"/>
    <w:rsid w:val="000A1E5C"/>
    <w:rsid w:val="000A59D4"/>
    <w:rsid w:val="000A616A"/>
    <w:rsid w:val="000A6476"/>
    <w:rsid w:val="000A68DA"/>
    <w:rsid w:val="000A6A61"/>
    <w:rsid w:val="000A7794"/>
    <w:rsid w:val="000B0919"/>
    <w:rsid w:val="000B0998"/>
    <w:rsid w:val="000B0DD7"/>
    <w:rsid w:val="000B156A"/>
    <w:rsid w:val="000B16E4"/>
    <w:rsid w:val="000B1ED5"/>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2E95"/>
    <w:rsid w:val="000C3640"/>
    <w:rsid w:val="000C379F"/>
    <w:rsid w:val="000C3EC8"/>
    <w:rsid w:val="000C47F4"/>
    <w:rsid w:val="000C55B5"/>
    <w:rsid w:val="000C5983"/>
    <w:rsid w:val="000C5AC5"/>
    <w:rsid w:val="000C5F8E"/>
    <w:rsid w:val="000C66F8"/>
    <w:rsid w:val="000C753D"/>
    <w:rsid w:val="000C7AE3"/>
    <w:rsid w:val="000C7C7F"/>
    <w:rsid w:val="000D079F"/>
    <w:rsid w:val="000D0BEB"/>
    <w:rsid w:val="000D1778"/>
    <w:rsid w:val="000D208B"/>
    <w:rsid w:val="000D23E7"/>
    <w:rsid w:val="000D2824"/>
    <w:rsid w:val="000D352A"/>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20E"/>
    <w:rsid w:val="001009B1"/>
    <w:rsid w:val="00101044"/>
    <w:rsid w:val="0010144F"/>
    <w:rsid w:val="00101786"/>
    <w:rsid w:val="00101BC9"/>
    <w:rsid w:val="00101E67"/>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246"/>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634"/>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6DB"/>
    <w:rsid w:val="00134944"/>
    <w:rsid w:val="0013576E"/>
    <w:rsid w:val="00135848"/>
    <w:rsid w:val="00135D7D"/>
    <w:rsid w:val="001362FD"/>
    <w:rsid w:val="001371AE"/>
    <w:rsid w:val="001373BE"/>
    <w:rsid w:val="00137E37"/>
    <w:rsid w:val="0014009F"/>
    <w:rsid w:val="0014011D"/>
    <w:rsid w:val="00140155"/>
    <w:rsid w:val="0014092D"/>
    <w:rsid w:val="0014109A"/>
    <w:rsid w:val="00141EF0"/>
    <w:rsid w:val="0014201F"/>
    <w:rsid w:val="00142143"/>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85B"/>
    <w:rsid w:val="0016134E"/>
    <w:rsid w:val="00161C30"/>
    <w:rsid w:val="0016255C"/>
    <w:rsid w:val="0016258A"/>
    <w:rsid w:val="00162D91"/>
    <w:rsid w:val="001630E5"/>
    <w:rsid w:val="00163414"/>
    <w:rsid w:val="00163901"/>
    <w:rsid w:val="00164C3A"/>
    <w:rsid w:val="00164E6A"/>
    <w:rsid w:val="00164F1B"/>
    <w:rsid w:val="001652D2"/>
    <w:rsid w:val="001655C1"/>
    <w:rsid w:val="00165BFD"/>
    <w:rsid w:val="00165FB8"/>
    <w:rsid w:val="001662D8"/>
    <w:rsid w:val="0016686B"/>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23B"/>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210"/>
    <w:rsid w:val="00193A4A"/>
    <w:rsid w:val="00193D3C"/>
    <w:rsid w:val="00194471"/>
    <w:rsid w:val="001952DB"/>
    <w:rsid w:val="0019540D"/>
    <w:rsid w:val="0019597A"/>
    <w:rsid w:val="00195F73"/>
    <w:rsid w:val="001969A0"/>
    <w:rsid w:val="001A0104"/>
    <w:rsid w:val="001A098A"/>
    <w:rsid w:val="001A0B2D"/>
    <w:rsid w:val="001A1179"/>
    <w:rsid w:val="001A1AF1"/>
    <w:rsid w:val="001A2456"/>
    <w:rsid w:val="001A28F4"/>
    <w:rsid w:val="001A390E"/>
    <w:rsid w:val="001A43AB"/>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013"/>
    <w:rsid w:val="001B74A8"/>
    <w:rsid w:val="001B761A"/>
    <w:rsid w:val="001B790F"/>
    <w:rsid w:val="001B7B81"/>
    <w:rsid w:val="001C03BB"/>
    <w:rsid w:val="001C124A"/>
    <w:rsid w:val="001C1F92"/>
    <w:rsid w:val="001C3998"/>
    <w:rsid w:val="001C3F01"/>
    <w:rsid w:val="001C42FD"/>
    <w:rsid w:val="001C4B43"/>
    <w:rsid w:val="001C57D5"/>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0F2A"/>
    <w:rsid w:val="001E161D"/>
    <w:rsid w:val="001E1AD9"/>
    <w:rsid w:val="001E1FEF"/>
    <w:rsid w:val="001E2202"/>
    <w:rsid w:val="001E2461"/>
    <w:rsid w:val="001E26E6"/>
    <w:rsid w:val="001E3273"/>
    <w:rsid w:val="001E415A"/>
    <w:rsid w:val="001E49CC"/>
    <w:rsid w:val="001E4B98"/>
    <w:rsid w:val="001E5434"/>
    <w:rsid w:val="001E5C09"/>
    <w:rsid w:val="001E6239"/>
    <w:rsid w:val="001E63F2"/>
    <w:rsid w:val="001E6E13"/>
    <w:rsid w:val="001E7150"/>
    <w:rsid w:val="001E7940"/>
    <w:rsid w:val="001E7CB1"/>
    <w:rsid w:val="001E7CBC"/>
    <w:rsid w:val="001F01FD"/>
    <w:rsid w:val="001F062D"/>
    <w:rsid w:val="001F09EF"/>
    <w:rsid w:val="001F0B74"/>
    <w:rsid w:val="001F0CD3"/>
    <w:rsid w:val="001F11CD"/>
    <w:rsid w:val="001F1A71"/>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0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5C0"/>
    <w:rsid w:val="002126ED"/>
    <w:rsid w:val="00212740"/>
    <w:rsid w:val="00212C53"/>
    <w:rsid w:val="00213456"/>
    <w:rsid w:val="00213752"/>
    <w:rsid w:val="00214B38"/>
    <w:rsid w:val="00215AFF"/>
    <w:rsid w:val="00215EBB"/>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F41"/>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DEE"/>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357A"/>
    <w:rsid w:val="00244552"/>
    <w:rsid w:val="00244E3C"/>
    <w:rsid w:val="00245358"/>
    <w:rsid w:val="00245F13"/>
    <w:rsid w:val="00246325"/>
    <w:rsid w:val="002469EC"/>
    <w:rsid w:val="00246C5B"/>
    <w:rsid w:val="00246DF8"/>
    <w:rsid w:val="00247194"/>
    <w:rsid w:val="002477D4"/>
    <w:rsid w:val="00247CEF"/>
    <w:rsid w:val="00247D13"/>
    <w:rsid w:val="00247F45"/>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6D4"/>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5F6A"/>
    <w:rsid w:val="002963F8"/>
    <w:rsid w:val="00296403"/>
    <w:rsid w:val="00296457"/>
    <w:rsid w:val="0029656E"/>
    <w:rsid w:val="00296A2F"/>
    <w:rsid w:val="0029719D"/>
    <w:rsid w:val="002A0425"/>
    <w:rsid w:val="002A0478"/>
    <w:rsid w:val="002A054A"/>
    <w:rsid w:val="002A0ED8"/>
    <w:rsid w:val="002A20F9"/>
    <w:rsid w:val="002A24C5"/>
    <w:rsid w:val="002A3443"/>
    <w:rsid w:val="002A3A77"/>
    <w:rsid w:val="002A3AD2"/>
    <w:rsid w:val="002A40CE"/>
    <w:rsid w:val="002A427F"/>
    <w:rsid w:val="002A4FE3"/>
    <w:rsid w:val="002A560D"/>
    <w:rsid w:val="002A56A8"/>
    <w:rsid w:val="002A5750"/>
    <w:rsid w:val="002A5BE8"/>
    <w:rsid w:val="002A5D50"/>
    <w:rsid w:val="002A6269"/>
    <w:rsid w:val="002A64C0"/>
    <w:rsid w:val="002A6C0B"/>
    <w:rsid w:val="002A6F4D"/>
    <w:rsid w:val="002A78B6"/>
    <w:rsid w:val="002A78FC"/>
    <w:rsid w:val="002A7AB1"/>
    <w:rsid w:val="002B0AB3"/>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6C78"/>
    <w:rsid w:val="002B7138"/>
    <w:rsid w:val="002B79BF"/>
    <w:rsid w:val="002B7BF7"/>
    <w:rsid w:val="002B7D64"/>
    <w:rsid w:val="002C05A6"/>
    <w:rsid w:val="002C10A5"/>
    <w:rsid w:val="002C13A0"/>
    <w:rsid w:val="002C13F6"/>
    <w:rsid w:val="002C1830"/>
    <w:rsid w:val="002C2060"/>
    <w:rsid w:val="002C22FB"/>
    <w:rsid w:val="002C23B7"/>
    <w:rsid w:val="002C23E7"/>
    <w:rsid w:val="002C2D4A"/>
    <w:rsid w:val="002C35C8"/>
    <w:rsid w:val="002C3C14"/>
    <w:rsid w:val="002C3EE8"/>
    <w:rsid w:val="002C4FEE"/>
    <w:rsid w:val="002C60F5"/>
    <w:rsid w:val="002C65D5"/>
    <w:rsid w:val="002C66A9"/>
    <w:rsid w:val="002C68DC"/>
    <w:rsid w:val="002C6F7E"/>
    <w:rsid w:val="002C74D6"/>
    <w:rsid w:val="002C76AD"/>
    <w:rsid w:val="002D0015"/>
    <w:rsid w:val="002D0B13"/>
    <w:rsid w:val="002D21B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207"/>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BE0"/>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181"/>
    <w:rsid w:val="003023E4"/>
    <w:rsid w:val="00302CDC"/>
    <w:rsid w:val="00302DEB"/>
    <w:rsid w:val="003033E7"/>
    <w:rsid w:val="003034E3"/>
    <w:rsid w:val="00304140"/>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352E"/>
    <w:rsid w:val="00334001"/>
    <w:rsid w:val="003352F1"/>
    <w:rsid w:val="003354B3"/>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70E"/>
    <w:rsid w:val="00342D2D"/>
    <w:rsid w:val="0034475B"/>
    <w:rsid w:val="003447D8"/>
    <w:rsid w:val="00344CE3"/>
    <w:rsid w:val="00345D6D"/>
    <w:rsid w:val="00345E30"/>
    <w:rsid w:val="00346218"/>
    <w:rsid w:val="00346FC1"/>
    <w:rsid w:val="00347539"/>
    <w:rsid w:val="003475AE"/>
    <w:rsid w:val="00347C40"/>
    <w:rsid w:val="00347CF9"/>
    <w:rsid w:val="003500DB"/>
    <w:rsid w:val="0035036C"/>
    <w:rsid w:val="003504EF"/>
    <w:rsid w:val="00351059"/>
    <w:rsid w:val="00351230"/>
    <w:rsid w:val="00351711"/>
    <w:rsid w:val="0035264A"/>
    <w:rsid w:val="00352C96"/>
    <w:rsid w:val="00352CA5"/>
    <w:rsid w:val="00352D88"/>
    <w:rsid w:val="00352FEC"/>
    <w:rsid w:val="003539FD"/>
    <w:rsid w:val="003548D4"/>
    <w:rsid w:val="00354976"/>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04E"/>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03E"/>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405"/>
    <w:rsid w:val="003836EE"/>
    <w:rsid w:val="0038392C"/>
    <w:rsid w:val="00384A79"/>
    <w:rsid w:val="00384E45"/>
    <w:rsid w:val="003856DF"/>
    <w:rsid w:val="00385D4E"/>
    <w:rsid w:val="00386ABB"/>
    <w:rsid w:val="00386F5E"/>
    <w:rsid w:val="0038709A"/>
    <w:rsid w:val="003872B3"/>
    <w:rsid w:val="003879FF"/>
    <w:rsid w:val="00390659"/>
    <w:rsid w:val="00390B6E"/>
    <w:rsid w:val="00390F88"/>
    <w:rsid w:val="0039156E"/>
    <w:rsid w:val="00392456"/>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7B9"/>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9D3"/>
    <w:rsid w:val="003B6C9E"/>
    <w:rsid w:val="003B6CB8"/>
    <w:rsid w:val="003B6DDA"/>
    <w:rsid w:val="003B71DF"/>
    <w:rsid w:val="003B7B8D"/>
    <w:rsid w:val="003C0005"/>
    <w:rsid w:val="003C0B53"/>
    <w:rsid w:val="003C0C77"/>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C7A"/>
    <w:rsid w:val="003C70A4"/>
    <w:rsid w:val="003C70D1"/>
    <w:rsid w:val="003C7215"/>
    <w:rsid w:val="003C7348"/>
    <w:rsid w:val="003D06B8"/>
    <w:rsid w:val="003D08FD"/>
    <w:rsid w:val="003D0A66"/>
    <w:rsid w:val="003D0D4F"/>
    <w:rsid w:val="003D1360"/>
    <w:rsid w:val="003D1554"/>
    <w:rsid w:val="003D1E33"/>
    <w:rsid w:val="003D1EE5"/>
    <w:rsid w:val="003D34FC"/>
    <w:rsid w:val="003D3B8F"/>
    <w:rsid w:val="003D4EFA"/>
    <w:rsid w:val="003D4F5D"/>
    <w:rsid w:val="003D5578"/>
    <w:rsid w:val="003D5580"/>
    <w:rsid w:val="003D5A41"/>
    <w:rsid w:val="003D5DF0"/>
    <w:rsid w:val="003E0478"/>
    <w:rsid w:val="003E09A8"/>
    <w:rsid w:val="003E0ADF"/>
    <w:rsid w:val="003E0B59"/>
    <w:rsid w:val="003E120B"/>
    <w:rsid w:val="003E149C"/>
    <w:rsid w:val="003E175F"/>
    <w:rsid w:val="003E1816"/>
    <w:rsid w:val="003E2758"/>
    <w:rsid w:val="003E3ACB"/>
    <w:rsid w:val="003E4647"/>
    <w:rsid w:val="003E4F38"/>
    <w:rsid w:val="003E580E"/>
    <w:rsid w:val="003E5F62"/>
    <w:rsid w:val="003E661C"/>
    <w:rsid w:val="003E66C3"/>
    <w:rsid w:val="003E6756"/>
    <w:rsid w:val="003E685B"/>
    <w:rsid w:val="003E6BEA"/>
    <w:rsid w:val="003E6E43"/>
    <w:rsid w:val="003E7177"/>
    <w:rsid w:val="003F033F"/>
    <w:rsid w:val="003F0945"/>
    <w:rsid w:val="003F0D3D"/>
    <w:rsid w:val="003F12E1"/>
    <w:rsid w:val="003F12FB"/>
    <w:rsid w:val="003F57C2"/>
    <w:rsid w:val="003F5885"/>
    <w:rsid w:val="003F64AB"/>
    <w:rsid w:val="003F6517"/>
    <w:rsid w:val="003F6D9D"/>
    <w:rsid w:val="0040090D"/>
    <w:rsid w:val="00400D89"/>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17F4B"/>
    <w:rsid w:val="00420F28"/>
    <w:rsid w:val="00421064"/>
    <w:rsid w:val="004216A0"/>
    <w:rsid w:val="004220FB"/>
    <w:rsid w:val="0042268D"/>
    <w:rsid w:val="0042344B"/>
    <w:rsid w:val="00423547"/>
    <w:rsid w:val="00423644"/>
    <w:rsid w:val="004238F3"/>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BD6"/>
    <w:rsid w:val="00433E92"/>
    <w:rsid w:val="0043406E"/>
    <w:rsid w:val="0043407D"/>
    <w:rsid w:val="00434A04"/>
    <w:rsid w:val="00434B43"/>
    <w:rsid w:val="0043529D"/>
    <w:rsid w:val="00435C2C"/>
    <w:rsid w:val="00436815"/>
    <w:rsid w:val="00436873"/>
    <w:rsid w:val="00437609"/>
    <w:rsid w:val="004377F9"/>
    <w:rsid w:val="00437B02"/>
    <w:rsid w:val="00440458"/>
    <w:rsid w:val="0044093D"/>
    <w:rsid w:val="004409CB"/>
    <w:rsid w:val="00440C57"/>
    <w:rsid w:val="00440E94"/>
    <w:rsid w:val="00440F4F"/>
    <w:rsid w:val="004414CE"/>
    <w:rsid w:val="004415AC"/>
    <w:rsid w:val="00441CA2"/>
    <w:rsid w:val="00441EDD"/>
    <w:rsid w:val="004435AA"/>
    <w:rsid w:val="00443A8E"/>
    <w:rsid w:val="0044422D"/>
    <w:rsid w:val="0044458F"/>
    <w:rsid w:val="00444F28"/>
    <w:rsid w:val="00444F83"/>
    <w:rsid w:val="0044502C"/>
    <w:rsid w:val="00445A3A"/>
    <w:rsid w:val="00445AEE"/>
    <w:rsid w:val="00445DCC"/>
    <w:rsid w:val="00446849"/>
    <w:rsid w:val="004471E6"/>
    <w:rsid w:val="00447961"/>
    <w:rsid w:val="00447C8C"/>
    <w:rsid w:val="00447CCE"/>
    <w:rsid w:val="00450D55"/>
    <w:rsid w:val="00451668"/>
    <w:rsid w:val="00451DA5"/>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11D"/>
    <w:rsid w:val="00462B0F"/>
    <w:rsid w:val="00462C05"/>
    <w:rsid w:val="004636B7"/>
    <w:rsid w:val="00464649"/>
    <w:rsid w:val="00464D2D"/>
    <w:rsid w:val="00464E10"/>
    <w:rsid w:val="0046583C"/>
    <w:rsid w:val="00465853"/>
    <w:rsid w:val="0046720A"/>
    <w:rsid w:val="00467CCB"/>
    <w:rsid w:val="00467F42"/>
    <w:rsid w:val="00470DD4"/>
    <w:rsid w:val="00470F0B"/>
    <w:rsid w:val="0047187D"/>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87D9D"/>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331"/>
    <w:rsid w:val="0049785F"/>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2FF"/>
    <w:rsid w:val="004A5341"/>
    <w:rsid w:val="004A54F6"/>
    <w:rsid w:val="004A6C2C"/>
    <w:rsid w:val="004A6E4E"/>
    <w:rsid w:val="004A7401"/>
    <w:rsid w:val="004A7864"/>
    <w:rsid w:val="004B0355"/>
    <w:rsid w:val="004B0F90"/>
    <w:rsid w:val="004B1BE8"/>
    <w:rsid w:val="004B2164"/>
    <w:rsid w:val="004B2623"/>
    <w:rsid w:val="004B265D"/>
    <w:rsid w:val="004B2E2C"/>
    <w:rsid w:val="004B3621"/>
    <w:rsid w:val="004B43DC"/>
    <w:rsid w:val="004B497D"/>
    <w:rsid w:val="004B50C4"/>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95B"/>
    <w:rsid w:val="004C3ABF"/>
    <w:rsid w:val="004C64FA"/>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7D"/>
    <w:rsid w:val="004E0F96"/>
    <w:rsid w:val="004E1469"/>
    <w:rsid w:val="004E1CC3"/>
    <w:rsid w:val="004E1FD1"/>
    <w:rsid w:val="004E2018"/>
    <w:rsid w:val="004E20CB"/>
    <w:rsid w:val="004E290A"/>
    <w:rsid w:val="004E2AD4"/>
    <w:rsid w:val="004E305B"/>
    <w:rsid w:val="004E3E48"/>
    <w:rsid w:val="004E3ED7"/>
    <w:rsid w:val="004E48A6"/>
    <w:rsid w:val="004E4E2F"/>
    <w:rsid w:val="004E51CB"/>
    <w:rsid w:val="004E5416"/>
    <w:rsid w:val="004E5827"/>
    <w:rsid w:val="004E584D"/>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56C"/>
    <w:rsid w:val="00505DB5"/>
    <w:rsid w:val="00505E31"/>
    <w:rsid w:val="00505E4B"/>
    <w:rsid w:val="005064EA"/>
    <w:rsid w:val="005068CC"/>
    <w:rsid w:val="00506D4A"/>
    <w:rsid w:val="00507C84"/>
    <w:rsid w:val="00507DB7"/>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5E0"/>
    <w:rsid w:val="005242C6"/>
    <w:rsid w:val="00524594"/>
    <w:rsid w:val="005248E6"/>
    <w:rsid w:val="00524AFF"/>
    <w:rsid w:val="00524B7A"/>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44"/>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C6D"/>
    <w:rsid w:val="00550E36"/>
    <w:rsid w:val="00551A86"/>
    <w:rsid w:val="00551FE1"/>
    <w:rsid w:val="0055306E"/>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9F6"/>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1FBE"/>
    <w:rsid w:val="00582A62"/>
    <w:rsid w:val="00583771"/>
    <w:rsid w:val="00583965"/>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485"/>
    <w:rsid w:val="00587DB9"/>
    <w:rsid w:val="00587F52"/>
    <w:rsid w:val="0059080A"/>
    <w:rsid w:val="00590F34"/>
    <w:rsid w:val="00591885"/>
    <w:rsid w:val="00592AE0"/>
    <w:rsid w:val="00593B52"/>
    <w:rsid w:val="00594705"/>
    <w:rsid w:val="00594D85"/>
    <w:rsid w:val="00594F2F"/>
    <w:rsid w:val="00595B36"/>
    <w:rsid w:val="00595DFD"/>
    <w:rsid w:val="00597176"/>
    <w:rsid w:val="00597390"/>
    <w:rsid w:val="00597660"/>
    <w:rsid w:val="00597890"/>
    <w:rsid w:val="00597B3F"/>
    <w:rsid w:val="00597F2D"/>
    <w:rsid w:val="005A0029"/>
    <w:rsid w:val="005A00FE"/>
    <w:rsid w:val="005A0831"/>
    <w:rsid w:val="005A12BC"/>
    <w:rsid w:val="005A186A"/>
    <w:rsid w:val="005A1893"/>
    <w:rsid w:val="005A19CD"/>
    <w:rsid w:val="005A388B"/>
    <w:rsid w:val="005A44B6"/>
    <w:rsid w:val="005A4504"/>
    <w:rsid w:val="005A466B"/>
    <w:rsid w:val="005A48AB"/>
    <w:rsid w:val="005A4BE2"/>
    <w:rsid w:val="005A5BF0"/>
    <w:rsid w:val="005A5CBB"/>
    <w:rsid w:val="005A6C29"/>
    <w:rsid w:val="005A6FDB"/>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099D"/>
    <w:rsid w:val="005C1250"/>
    <w:rsid w:val="005C12F1"/>
    <w:rsid w:val="005C1F6C"/>
    <w:rsid w:val="005C2261"/>
    <w:rsid w:val="005C23B8"/>
    <w:rsid w:val="005C26A6"/>
    <w:rsid w:val="005C27E3"/>
    <w:rsid w:val="005C29D4"/>
    <w:rsid w:val="005C382C"/>
    <w:rsid w:val="005C3F29"/>
    <w:rsid w:val="005C48D8"/>
    <w:rsid w:val="005C5053"/>
    <w:rsid w:val="005C51A0"/>
    <w:rsid w:val="005C57FE"/>
    <w:rsid w:val="005C6367"/>
    <w:rsid w:val="005C6F77"/>
    <w:rsid w:val="005C7482"/>
    <w:rsid w:val="005D0161"/>
    <w:rsid w:val="005D03A8"/>
    <w:rsid w:val="005D0530"/>
    <w:rsid w:val="005D0EAF"/>
    <w:rsid w:val="005D21C0"/>
    <w:rsid w:val="005D248C"/>
    <w:rsid w:val="005D269B"/>
    <w:rsid w:val="005D2718"/>
    <w:rsid w:val="005D2823"/>
    <w:rsid w:val="005D3170"/>
    <w:rsid w:val="005D3777"/>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947"/>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375F2"/>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0CE"/>
    <w:rsid w:val="006464C4"/>
    <w:rsid w:val="006467DE"/>
    <w:rsid w:val="006468FE"/>
    <w:rsid w:val="00646C13"/>
    <w:rsid w:val="00646F6C"/>
    <w:rsid w:val="00647216"/>
    <w:rsid w:val="0064727F"/>
    <w:rsid w:val="00647C5C"/>
    <w:rsid w:val="0065084B"/>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6DD0"/>
    <w:rsid w:val="00667236"/>
    <w:rsid w:val="00667478"/>
    <w:rsid w:val="006675CE"/>
    <w:rsid w:val="0066780D"/>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1E9"/>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315"/>
    <w:rsid w:val="006845AD"/>
    <w:rsid w:val="00685A22"/>
    <w:rsid w:val="0068692D"/>
    <w:rsid w:val="0068694C"/>
    <w:rsid w:val="00686C50"/>
    <w:rsid w:val="00686FE4"/>
    <w:rsid w:val="00687CB7"/>
    <w:rsid w:val="00687D7B"/>
    <w:rsid w:val="00687E88"/>
    <w:rsid w:val="00690CE3"/>
    <w:rsid w:val="00690EA9"/>
    <w:rsid w:val="00691494"/>
    <w:rsid w:val="00691DBF"/>
    <w:rsid w:val="006923A5"/>
    <w:rsid w:val="0069251C"/>
    <w:rsid w:val="00692A0B"/>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3B80"/>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9AD"/>
    <w:rsid w:val="006C4CB5"/>
    <w:rsid w:val="006C4CC9"/>
    <w:rsid w:val="006C4FCD"/>
    <w:rsid w:val="006C4FFE"/>
    <w:rsid w:val="006C61DF"/>
    <w:rsid w:val="006C6485"/>
    <w:rsid w:val="006C72E6"/>
    <w:rsid w:val="006C7D13"/>
    <w:rsid w:val="006C7D4E"/>
    <w:rsid w:val="006C7D6B"/>
    <w:rsid w:val="006D14E1"/>
    <w:rsid w:val="006D1C0F"/>
    <w:rsid w:val="006D1E9B"/>
    <w:rsid w:val="006D1ECE"/>
    <w:rsid w:val="006D2C92"/>
    <w:rsid w:val="006D33AD"/>
    <w:rsid w:val="006D3EBA"/>
    <w:rsid w:val="006D51C9"/>
    <w:rsid w:val="006D56F1"/>
    <w:rsid w:val="006D5FDB"/>
    <w:rsid w:val="006D645C"/>
    <w:rsid w:val="006D6A24"/>
    <w:rsid w:val="006D6D33"/>
    <w:rsid w:val="006D6F49"/>
    <w:rsid w:val="006D76CF"/>
    <w:rsid w:val="006D76E2"/>
    <w:rsid w:val="006D795C"/>
    <w:rsid w:val="006E0376"/>
    <w:rsid w:val="006E0455"/>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1C31"/>
    <w:rsid w:val="006F2186"/>
    <w:rsid w:val="006F285E"/>
    <w:rsid w:val="006F3093"/>
    <w:rsid w:val="006F32B8"/>
    <w:rsid w:val="006F3CFD"/>
    <w:rsid w:val="006F4E7C"/>
    <w:rsid w:val="006F54D9"/>
    <w:rsid w:val="006F5937"/>
    <w:rsid w:val="006F693A"/>
    <w:rsid w:val="006F723F"/>
    <w:rsid w:val="006F77ED"/>
    <w:rsid w:val="006F7A32"/>
    <w:rsid w:val="006F7BA8"/>
    <w:rsid w:val="006F7C16"/>
    <w:rsid w:val="00700285"/>
    <w:rsid w:val="007002D0"/>
    <w:rsid w:val="007003BC"/>
    <w:rsid w:val="007004AD"/>
    <w:rsid w:val="00700624"/>
    <w:rsid w:val="007008AB"/>
    <w:rsid w:val="007012B5"/>
    <w:rsid w:val="00701639"/>
    <w:rsid w:val="00701EC3"/>
    <w:rsid w:val="00702797"/>
    <w:rsid w:val="00702DEE"/>
    <w:rsid w:val="00703059"/>
    <w:rsid w:val="0070308D"/>
    <w:rsid w:val="00703A0E"/>
    <w:rsid w:val="00703FFE"/>
    <w:rsid w:val="0070411B"/>
    <w:rsid w:val="00704868"/>
    <w:rsid w:val="00704955"/>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20"/>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5C1"/>
    <w:rsid w:val="00741EBF"/>
    <w:rsid w:val="00742C12"/>
    <w:rsid w:val="00742ED7"/>
    <w:rsid w:val="00743325"/>
    <w:rsid w:val="007434DF"/>
    <w:rsid w:val="00743BF5"/>
    <w:rsid w:val="007446AE"/>
    <w:rsid w:val="00744FED"/>
    <w:rsid w:val="0074509E"/>
    <w:rsid w:val="00745843"/>
    <w:rsid w:val="00745CC2"/>
    <w:rsid w:val="00745DA3"/>
    <w:rsid w:val="0074641C"/>
    <w:rsid w:val="00746800"/>
    <w:rsid w:val="00746F02"/>
    <w:rsid w:val="00746FE1"/>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6AAF"/>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42C"/>
    <w:rsid w:val="00775EE2"/>
    <w:rsid w:val="0077637B"/>
    <w:rsid w:val="0077670E"/>
    <w:rsid w:val="0077689B"/>
    <w:rsid w:val="00776AD1"/>
    <w:rsid w:val="00776B08"/>
    <w:rsid w:val="00777547"/>
    <w:rsid w:val="007806F4"/>
    <w:rsid w:val="007813C0"/>
    <w:rsid w:val="00781CC4"/>
    <w:rsid w:val="00782CF1"/>
    <w:rsid w:val="007848B8"/>
    <w:rsid w:val="00784B37"/>
    <w:rsid w:val="00784B9F"/>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2FB"/>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2D6"/>
    <w:rsid w:val="007A5BAF"/>
    <w:rsid w:val="007A5EE1"/>
    <w:rsid w:val="007A6168"/>
    <w:rsid w:val="007A6828"/>
    <w:rsid w:val="007A6FA8"/>
    <w:rsid w:val="007A70EA"/>
    <w:rsid w:val="007A774C"/>
    <w:rsid w:val="007A7800"/>
    <w:rsid w:val="007A7C4A"/>
    <w:rsid w:val="007A7CFA"/>
    <w:rsid w:val="007B1985"/>
    <w:rsid w:val="007B1F42"/>
    <w:rsid w:val="007B20A9"/>
    <w:rsid w:val="007B2114"/>
    <w:rsid w:val="007B2313"/>
    <w:rsid w:val="007B2A18"/>
    <w:rsid w:val="007B2C60"/>
    <w:rsid w:val="007B3152"/>
    <w:rsid w:val="007B4B53"/>
    <w:rsid w:val="007B4E1F"/>
    <w:rsid w:val="007B5E89"/>
    <w:rsid w:val="007B6CF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3E9D"/>
    <w:rsid w:val="007C4116"/>
    <w:rsid w:val="007C441D"/>
    <w:rsid w:val="007C451C"/>
    <w:rsid w:val="007C4703"/>
    <w:rsid w:val="007C475A"/>
    <w:rsid w:val="007C4B42"/>
    <w:rsid w:val="007C5704"/>
    <w:rsid w:val="007C5C08"/>
    <w:rsid w:val="007C66FE"/>
    <w:rsid w:val="007C6BB7"/>
    <w:rsid w:val="007C6F0B"/>
    <w:rsid w:val="007C7988"/>
    <w:rsid w:val="007C79D1"/>
    <w:rsid w:val="007D07DF"/>
    <w:rsid w:val="007D0DE4"/>
    <w:rsid w:val="007D180E"/>
    <w:rsid w:val="007D2F6C"/>
    <w:rsid w:val="007D33CF"/>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1DC5"/>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677"/>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4A5A"/>
    <w:rsid w:val="00805359"/>
    <w:rsid w:val="00805DB3"/>
    <w:rsid w:val="00806141"/>
    <w:rsid w:val="0080651B"/>
    <w:rsid w:val="0080656F"/>
    <w:rsid w:val="00806673"/>
    <w:rsid w:val="008068DD"/>
    <w:rsid w:val="00806D19"/>
    <w:rsid w:val="00807219"/>
    <w:rsid w:val="008074E2"/>
    <w:rsid w:val="008076CF"/>
    <w:rsid w:val="00807BF9"/>
    <w:rsid w:val="00810091"/>
    <w:rsid w:val="0081033A"/>
    <w:rsid w:val="008111CF"/>
    <w:rsid w:val="0081145C"/>
    <w:rsid w:val="008116BC"/>
    <w:rsid w:val="00811848"/>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0EF5"/>
    <w:rsid w:val="008217D5"/>
    <w:rsid w:val="00821EBC"/>
    <w:rsid w:val="00821F5B"/>
    <w:rsid w:val="0082388B"/>
    <w:rsid w:val="00823BC0"/>
    <w:rsid w:val="00823EC1"/>
    <w:rsid w:val="00824657"/>
    <w:rsid w:val="0082476F"/>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552"/>
    <w:rsid w:val="00835A4F"/>
    <w:rsid w:val="00835D93"/>
    <w:rsid w:val="00836192"/>
    <w:rsid w:val="00837C61"/>
    <w:rsid w:val="00837F8C"/>
    <w:rsid w:val="008405C2"/>
    <w:rsid w:val="00840B43"/>
    <w:rsid w:val="00840D28"/>
    <w:rsid w:val="008418C6"/>
    <w:rsid w:val="0084233F"/>
    <w:rsid w:val="008423AA"/>
    <w:rsid w:val="008427FB"/>
    <w:rsid w:val="00842A5B"/>
    <w:rsid w:val="00842EDA"/>
    <w:rsid w:val="008433CB"/>
    <w:rsid w:val="00843B9D"/>
    <w:rsid w:val="008441B2"/>
    <w:rsid w:val="0084510D"/>
    <w:rsid w:val="00845810"/>
    <w:rsid w:val="00845D07"/>
    <w:rsid w:val="00846254"/>
    <w:rsid w:val="00846EA1"/>
    <w:rsid w:val="00847701"/>
    <w:rsid w:val="00850AFD"/>
    <w:rsid w:val="00850D0D"/>
    <w:rsid w:val="00850FCA"/>
    <w:rsid w:val="00851065"/>
    <w:rsid w:val="008517B9"/>
    <w:rsid w:val="00851E55"/>
    <w:rsid w:val="00851F0A"/>
    <w:rsid w:val="00852597"/>
    <w:rsid w:val="008528C8"/>
    <w:rsid w:val="00852D50"/>
    <w:rsid w:val="00852ED9"/>
    <w:rsid w:val="008533BD"/>
    <w:rsid w:val="0085342B"/>
    <w:rsid w:val="0085350F"/>
    <w:rsid w:val="00853876"/>
    <w:rsid w:val="00854322"/>
    <w:rsid w:val="008544E2"/>
    <w:rsid w:val="00855B44"/>
    <w:rsid w:val="00855BCD"/>
    <w:rsid w:val="008567C0"/>
    <w:rsid w:val="0085725D"/>
    <w:rsid w:val="0085751E"/>
    <w:rsid w:val="008606AA"/>
    <w:rsid w:val="00861562"/>
    <w:rsid w:val="00862207"/>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2F66"/>
    <w:rsid w:val="008734B3"/>
    <w:rsid w:val="00873611"/>
    <w:rsid w:val="0087396A"/>
    <w:rsid w:val="00873AAA"/>
    <w:rsid w:val="00873D1F"/>
    <w:rsid w:val="008746F4"/>
    <w:rsid w:val="00874CFC"/>
    <w:rsid w:val="0087575C"/>
    <w:rsid w:val="0087583C"/>
    <w:rsid w:val="0087585D"/>
    <w:rsid w:val="0087615A"/>
    <w:rsid w:val="008767F6"/>
    <w:rsid w:val="00876DD4"/>
    <w:rsid w:val="008778B0"/>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3F2"/>
    <w:rsid w:val="0089363B"/>
    <w:rsid w:val="0089371F"/>
    <w:rsid w:val="00893795"/>
    <w:rsid w:val="008939CD"/>
    <w:rsid w:val="00893DB7"/>
    <w:rsid w:val="0089487A"/>
    <w:rsid w:val="00894F15"/>
    <w:rsid w:val="008954EA"/>
    <w:rsid w:val="008959B9"/>
    <w:rsid w:val="00896631"/>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118"/>
    <w:rsid w:val="008B4291"/>
    <w:rsid w:val="008B49A2"/>
    <w:rsid w:val="008B4AED"/>
    <w:rsid w:val="008B4B6C"/>
    <w:rsid w:val="008B4F23"/>
    <w:rsid w:val="008B4F45"/>
    <w:rsid w:val="008B5BD4"/>
    <w:rsid w:val="008B6E01"/>
    <w:rsid w:val="008B75B2"/>
    <w:rsid w:val="008B76D8"/>
    <w:rsid w:val="008B7B1E"/>
    <w:rsid w:val="008B7D97"/>
    <w:rsid w:val="008B7EA4"/>
    <w:rsid w:val="008C0619"/>
    <w:rsid w:val="008C0649"/>
    <w:rsid w:val="008C0BA8"/>
    <w:rsid w:val="008C126C"/>
    <w:rsid w:val="008C1579"/>
    <w:rsid w:val="008C194F"/>
    <w:rsid w:val="008C19D5"/>
    <w:rsid w:val="008C22D1"/>
    <w:rsid w:val="008C2D74"/>
    <w:rsid w:val="008C3476"/>
    <w:rsid w:val="008C35BD"/>
    <w:rsid w:val="008C3903"/>
    <w:rsid w:val="008C39C2"/>
    <w:rsid w:val="008C3BE4"/>
    <w:rsid w:val="008C4100"/>
    <w:rsid w:val="008C48EA"/>
    <w:rsid w:val="008C4EB1"/>
    <w:rsid w:val="008C514F"/>
    <w:rsid w:val="008C5323"/>
    <w:rsid w:val="008C5CFA"/>
    <w:rsid w:val="008C5D68"/>
    <w:rsid w:val="008C6109"/>
    <w:rsid w:val="008C7E7E"/>
    <w:rsid w:val="008D0820"/>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23A"/>
    <w:rsid w:val="008D7AFD"/>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CFA"/>
    <w:rsid w:val="008E6E5B"/>
    <w:rsid w:val="008E7120"/>
    <w:rsid w:val="008E732B"/>
    <w:rsid w:val="008E75F8"/>
    <w:rsid w:val="008E773E"/>
    <w:rsid w:val="008E7A7B"/>
    <w:rsid w:val="008F0139"/>
    <w:rsid w:val="008F0836"/>
    <w:rsid w:val="008F0B37"/>
    <w:rsid w:val="008F11B8"/>
    <w:rsid w:val="008F11C5"/>
    <w:rsid w:val="008F15CC"/>
    <w:rsid w:val="008F17AD"/>
    <w:rsid w:val="008F1FF5"/>
    <w:rsid w:val="008F216C"/>
    <w:rsid w:val="008F225F"/>
    <w:rsid w:val="008F26D1"/>
    <w:rsid w:val="008F2E0B"/>
    <w:rsid w:val="008F30D0"/>
    <w:rsid w:val="008F34FC"/>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911"/>
    <w:rsid w:val="0090158C"/>
    <w:rsid w:val="00902E4F"/>
    <w:rsid w:val="00903D79"/>
    <w:rsid w:val="00903E05"/>
    <w:rsid w:val="009041BB"/>
    <w:rsid w:val="00904A29"/>
    <w:rsid w:val="009050FA"/>
    <w:rsid w:val="00905462"/>
    <w:rsid w:val="00905BF5"/>
    <w:rsid w:val="00906BBA"/>
    <w:rsid w:val="0091058C"/>
    <w:rsid w:val="00910F40"/>
    <w:rsid w:val="00912633"/>
    <w:rsid w:val="0091269E"/>
    <w:rsid w:val="00912A05"/>
    <w:rsid w:val="00912AA2"/>
    <w:rsid w:val="00912F5D"/>
    <w:rsid w:val="00914A8B"/>
    <w:rsid w:val="00914BA0"/>
    <w:rsid w:val="00914F02"/>
    <w:rsid w:val="009158EA"/>
    <w:rsid w:val="0091597E"/>
    <w:rsid w:val="00916473"/>
    <w:rsid w:val="00916713"/>
    <w:rsid w:val="00916898"/>
    <w:rsid w:val="00917231"/>
    <w:rsid w:val="009178D1"/>
    <w:rsid w:val="00920B30"/>
    <w:rsid w:val="0092149D"/>
    <w:rsid w:val="009214C8"/>
    <w:rsid w:val="00921702"/>
    <w:rsid w:val="00921871"/>
    <w:rsid w:val="00922003"/>
    <w:rsid w:val="009226D3"/>
    <w:rsid w:val="00922805"/>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0BA"/>
    <w:rsid w:val="00932148"/>
    <w:rsid w:val="009322C1"/>
    <w:rsid w:val="00932D60"/>
    <w:rsid w:val="00932FAD"/>
    <w:rsid w:val="009332BA"/>
    <w:rsid w:val="00934386"/>
    <w:rsid w:val="009349B1"/>
    <w:rsid w:val="009357C8"/>
    <w:rsid w:val="00935D12"/>
    <w:rsid w:val="0093607B"/>
    <w:rsid w:val="00936CBD"/>
    <w:rsid w:val="00937318"/>
    <w:rsid w:val="0093796E"/>
    <w:rsid w:val="00937AF9"/>
    <w:rsid w:val="00940272"/>
    <w:rsid w:val="00940BBB"/>
    <w:rsid w:val="0094131B"/>
    <w:rsid w:val="00941342"/>
    <w:rsid w:val="00941A93"/>
    <w:rsid w:val="00941C0D"/>
    <w:rsid w:val="009424AD"/>
    <w:rsid w:val="00942687"/>
    <w:rsid w:val="00942DFF"/>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339"/>
    <w:rsid w:val="00967586"/>
    <w:rsid w:val="009676AE"/>
    <w:rsid w:val="00967717"/>
    <w:rsid w:val="009677B3"/>
    <w:rsid w:val="009678C9"/>
    <w:rsid w:val="00967A9E"/>
    <w:rsid w:val="00967AAE"/>
    <w:rsid w:val="00970605"/>
    <w:rsid w:val="009708B8"/>
    <w:rsid w:val="00970C43"/>
    <w:rsid w:val="009710DD"/>
    <w:rsid w:val="009711AF"/>
    <w:rsid w:val="00971345"/>
    <w:rsid w:val="009716B6"/>
    <w:rsid w:val="00971A82"/>
    <w:rsid w:val="00973464"/>
    <w:rsid w:val="0097382E"/>
    <w:rsid w:val="0097387F"/>
    <w:rsid w:val="009738AE"/>
    <w:rsid w:val="00974770"/>
    <w:rsid w:val="0097481C"/>
    <w:rsid w:val="00975270"/>
    <w:rsid w:val="0097554A"/>
    <w:rsid w:val="009765CD"/>
    <w:rsid w:val="00976BA3"/>
    <w:rsid w:val="00976EC0"/>
    <w:rsid w:val="00977875"/>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3E47"/>
    <w:rsid w:val="00984DB1"/>
    <w:rsid w:val="00984E32"/>
    <w:rsid w:val="0098559D"/>
    <w:rsid w:val="00985C89"/>
    <w:rsid w:val="00985D9D"/>
    <w:rsid w:val="00985E91"/>
    <w:rsid w:val="00985ECA"/>
    <w:rsid w:val="00985FEB"/>
    <w:rsid w:val="00986265"/>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210"/>
    <w:rsid w:val="00994328"/>
    <w:rsid w:val="00994504"/>
    <w:rsid w:val="00994A97"/>
    <w:rsid w:val="0099583B"/>
    <w:rsid w:val="00995C73"/>
    <w:rsid w:val="00995F21"/>
    <w:rsid w:val="009966EE"/>
    <w:rsid w:val="00996D44"/>
    <w:rsid w:val="00996F3E"/>
    <w:rsid w:val="009971F5"/>
    <w:rsid w:val="009A04D7"/>
    <w:rsid w:val="009A059B"/>
    <w:rsid w:val="009A0808"/>
    <w:rsid w:val="009A18C7"/>
    <w:rsid w:val="009A1978"/>
    <w:rsid w:val="009A1AD8"/>
    <w:rsid w:val="009A1CD8"/>
    <w:rsid w:val="009A2B0B"/>
    <w:rsid w:val="009A3192"/>
    <w:rsid w:val="009A321D"/>
    <w:rsid w:val="009A3560"/>
    <w:rsid w:val="009A4078"/>
    <w:rsid w:val="009A4B19"/>
    <w:rsid w:val="009A521C"/>
    <w:rsid w:val="009A56D5"/>
    <w:rsid w:val="009A5733"/>
    <w:rsid w:val="009A5D80"/>
    <w:rsid w:val="009A5DF3"/>
    <w:rsid w:val="009A712F"/>
    <w:rsid w:val="009A7370"/>
    <w:rsid w:val="009A7733"/>
    <w:rsid w:val="009B0A34"/>
    <w:rsid w:val="009B0A8D"/>
    <w:rsid w:val="009B1CEE"/>
    <w:rsid w:val="009B1FF2"/>
    <w:rsid w:val="009B24BE"/>
    <w:rsid w:val="009B3172"/>
    <w:rsid w:val="009B3250"/>
    <w:rsid w:val="009B3559"/>
    <w:rsid w:val="009B37AC"/>
    <w:rsid w:val="009B3972"/>
    <w:rsid w:val="009B3C23"/>
    <w:rsid w:val="009B3F61"/>
    <w:rsid w:val="009B42EF"/>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549"/>
    <w:rsid w:val="009D66B0"/>
    <w:rsid w:val="009D6C98"/>
    <w:rsid w:val="009D6CA9"/>
    <w:rsid w:val="009D6E5D"/>
    <w:rsid w:val="009D741C"/>
    <w:rsid w:val="009D75AB"/>
    <w:rsid w:val="009D7CB1"/>
    <w:rsid w:val="009E02C2"/>
    <w:rsid w:val="009E02D4"/>
    <w:rsid w:val="009E05A1"/>
    <w:rsid w:val="009E0E15"/>
    <w:rsid w:val="009E0FB2"/>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1B0"/>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84F"/>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0C4"/>
    <w:rsid w:val="00A21340"/>
    <w:rsid w:val="00A21D78"/>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2BF0"/>
    <w:rsid w:val="00A33599"/>
    <w:rsid w:val="00A335DB"/>
    <w:rsid w:val="00A33B5F"/>
    <w:rsid w:val="00A33CB2"/>
    <w:rsid w:val="00A33D72"/>
    <w:rsid w:val="00A33ECC"/>
    <w:rsid w:val="00A34411"/>
    <w:rsid w:val="00A34609"/>
    <w:rsid w:val="00A350C6"/>
    <w:rsid w:val="00A36AC5"/>
    <w:rsid w:val="00A371B4"/>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5FF2"/>
    <w:rsid w:val="00A462CC"/>
    <w:rsid w:val="00A46439"/>
    <w:rsid w:val="00A464EF"/>
    <w:rsid w:val="00A465AE"/>
    <w:rsid w:val="00A46AB6"/>
    <w:rsid w:val="00A46B62"/>
    <w:rsid w:val="00A46EEC"/>
    <w:rsid w:val="00A46F34"/>
    <w:rsid w:val="00A4787C"/>
    <w:rsid w:val="00A50B08"/>
    <w:rsid w:val="00A50BB5"/>
    <w:rsid w:val="00A511FC"/>
    <w:rsid w:val="00A518DE"/>
    <w:rsid w:val="00A51D59"/>
    <w:rsid w:val="00A52316"/>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312"/>
    <w:rsid w:val="00A6658D"/>
    <w:rsid w:val="00A66703"/>
    <w:rsid w:val="00A66C3B"/>
    <w:rsid w:val="00A6703E"/>
    <w:rsid w:val="00A6761D"/>
    <w:rsid w:val="00A67C67"/>
    <w:rsid w:val="00A70573"/>
    <w:rsid w:val="00A7065C"/>
    <w:rsid w:val="00A70716"/>
    <w:rsid w:val="00A70907"/>
    <w:rsid w:val="00A70FB4"/>
    <w:rsid w:val="00A7166F"/>
    <w:rsid w:val="00A71D6E"/>
    <w:rsid w:val="00A72207"/>
    <w:rsid w:val="00A725E0"/>
    <w:rsid w:val="00A728DC"/>
    <w:rsid w:val="00A7327B"/>
    <w:rsid w:val="00A73519"/>
    <w:rsid w:val="00A73613"/>
    <w:rsid w:val="00A73798"/>
    <w:rsid w:val="00A73B0E"/>
    <w:rsid w:val="00A741A7"/>
    <w:rsid w:val="00A743C5"/>
    <w:rsid w:val="00A7450F"/>
    <w:rsid w:val="00A74919"/>
    <w:rsid w:val="00A74927"/>
    <w:rsid w:val="00A75400"/>
    <w:rsid w:val="00A75A8F"/>
    <w:rsid w:val="00A75E68"/>
    <w:rsid w:val="00A76339"/>
    <w:rsid w:val="00A777FE"/>
    <w:rsid w:val="00A779A8"/>
    <w:rsid w:val="00A80139"/>
    <w:rsid w:val="00A80236"/>
    <w:rsid w:val="00A80AC5"/>
    <w:rsid w:val="00A80F45"/>
    <w:rsid w:val="00A82C6E"/>
    <w:rsid w:val="00A82CFA"/>
    <w:rsid w:val="00A84058"/>
    <w:rsid w:val="00A84093"/>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5B3C"/>
    <w:rsid w:val="00A96000"/>
    <w:rsid w:val="00A96819"/>
    <w:rsid w:val="00A96E71"/>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451"/>
    <w:rsid w:val="00AB1657"/>
    <w:rsid w:val="00AB1C93"/>
    <w:rsid w:val="00AB2539"/>
    <w:rsid w:val="00AB2D4F"/>
    <w:rsid w:val="00AB37D4"/>
    <w:rsid w:val="00AB39D7"/>
    <w:rsid w:val="00AB39DE"/>
    <w:rsid w:val="00AB4289"/>
    <w:rsid w:val="00AB4B9A"/>
    <w:rsid w:val="00AB5737"/>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715"/>
    <w:rsid w:val="00AC5F46"/>
    <w:rsid w:val="00AC6D2F"/>
    <w:rsid w:val="00AC6EF7"/>
    <w:rsid w:val="00AC79DC"/>
    <w:rsid w:val="00AD01CB"/>
    <w:rsid w:val="00AD08B6"/>
    <w:rsid w:val="00AD0B28"/>
    <w:rsid w:val="00AD0C4E"/>
    <w:rsid w:val="00AD0EF9"/>
    <w:rsid w:val="00AD13A7"/>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6A6A"/>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AF7FB2"/>
    <w:rsid w:val="00B00275"/>
    <w:rsid w:val="00B0083F"/>
    <w:rsid w:val="00B00FA8"/>
    <w:rsid w:val="00B0130E"/>
    <w:rsid w:val="00B01325"/>
    <w:rsid w:val="00B01785"/>
    <w:rsid w:val="00B02413"/>
    <w:rsid w:val="00B024B4"/>
    <w:rsid w:val="00B02612"/>
    <w:rsid w:val="00B02897"/>
    <w:rsid w:val="00B02BDF"/>
    <w:rsid w:val="00B03615"/>
    <w:rsid w:val="00B039C7"/>
    <w:rsid w:val="00B0606B"/>
    <w:rsid w:val="00B060DA"/>
    <w:rsid w:val="00B0621D"/>
    <w:rsid w:val="00B062E6"/>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4F60"/>
    <w:rsid w:val="00B16B1A"/>
    <w:rsid w:val="00B16B73"/>
    <w:rsid w:val="00B17E06"/>
    <w:rsid w:val="00B17EA0"/>
    <w:rsid w:val="00B205B5"/>
    <w:rsid w:val="00B20974"/>
    <w:rsid w:val="00B21962"/>
    <w:rsid w:val="00B22337"/>
    <w:rsid w:val="00B22411"/>
    <w:rsid w:val="00B2294A"/>
    <w:rsid w:val="00B22FE8"/>
    <w:rsid w:val="00B23503"/>
    <w:rsid w:val="00B236C5"/>
    <w:rsid w:val="00B23748"/>
    <w:rsid w:val="00B238B2"/>
    <w:rsid w:val="00B23ECC"/>
    <w:rsid w:val="00B23FD6"/>
    <w:rsid w:val="00B2488D"/>
    <w:rsid w:val="00B24F77"/>
    <w:rsid w:val="00B25141"/>
    <w:rsid w:val="00B255A9"/>
    <w:rsid w:val="00B25943"/>
    <w:rsid w:val="00B26ECE"/>
    <w:rsid w:val="00B27B59"/>
    <w:rsid w:val="00B27D70"/>
    <w:rsid w:val="00B3009A"/>
    <w:rsid w:val="00B300EE"/>
    <w:rsid w:val="00B30374"/>
    <w:rsid w:val="00B3051C"/>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2802"/>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794"/>
    <w:rsid w:val="00B62C51"/>
    <w:rsid w:val="00B62CAC"/>
    <w:rsid w:val="00B62F9E"/>
    <w:rsid w:val="00B62FF2"/>
    <w:rsid w:val="00B63040"/>
    <w:rsid w:val="00B6304E"/>
    <w:rsid w:val="00B6305C"/>
    <w:rsid w:val="00B634B8"/>
    <w:rsid w:val="00B63A44"/>
    <w:rsid w:val="00B6430C"/>
    <w:rsid w:val="00B6458E"/>
    <w:rsid w:val="00B64B6B"/>
    <w:rsid w:val="00B64C53"/>
    <w:rsid w:val="00B6568B"/>
    <w:rsid w:val="00B65BD2"/>
    <w:rsid w:val="00B65EDB"/>
    <w:rsid w:val="00B662BA"/>
    <w:rsid w:val="00B66466"/>
    <w:rsid w:val="00B67016"/>
    <w:rsid w:val="00B673E1"/>
    <w:rsid w:val="00B67A5B"/>
    <w:rsid w:val="00B70FE7"/>
    <w:rsid w:val="00B717F7"/>
    <w:rsid w:val="00B71C4D"/>
    <w:rsid w:val="00B72375"/>
    <w:rsid w:val="00B73395"/>
    <w:rsid w:val="00B73AAA"/>
    <w:rsid w:val="00B74552"/>
    <w:rsid w:val="00B745C4"/>
    <w:rsid w:val="00B74685"/>
    <w:rsid w:val="00B76D3B"/>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B5B"/>
    <w:rsid w:val="00B93E81"/>
    <w:rsid w:val="00B9422D"/>
    <w:rsid w:val="00B94382"/>
    <w:rsid w:val="00B94FDE"/>
    <w:rsid w:val="00B951AB"/>
    <w:rsid w:val="00B95519"/>
    <w:rsid w:val="00B9555C"/>
    <w:rsid w:val="00B95CB4"/>
    <w:rsid w:val="00B95EE3"/>
    <w:rsid w:val="00B96046"/>
    <w:rsid w:val="00B965F0"/>
    <w:rsid w:val="00B967C4"/>
    <w:rsid w:val="00B96F36"/>
    <w:rsid w:val="00B97144"/>
    <w:rsid w:val="00BA0040"/>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2F3"/>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2F19"/>
    <w:rsid w:val="00BB351A"/>
    <w:rsid w:val="00BB3A0E"/>
    <w:rsid w:val="00BB4156"/>
    <w:rsid w:val="00BB41F3"/>
    <w:rsid w:val="00BB446A"/>
    <w:rsid w:val="00BB475F"/>
    <w:rsid w:val="00BB4C6B"/>
    <w:rsid w:val="00BB5A93"/>
    <w:rsid w:val="00BB5D3B"/>
    <w:rsid w:val="00BB636A"/>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449"/>
    <w:rsid w:val="00BD26E7"/>
    <w:rsid w:val="00BD28EA"/>
    <w:rsid w:val="00BD3034"/>
    <w:rsid w:val="00BD39C0"/>
    <w:rsid w:val="00BD3ABF"/>
    <w:rsid w:val="00BD3BF1"/>
    <w:rsid w:val="00BD49D3"/>
    <w:rsid w:val="00BD49EC"/>
    <w:rsid w:val="00BD4C66"/>
    <w:rsid w:val="00BD5D5A"/>
    <w:rsid w:val="00BD5D64"/>
    <w:rsid w:val="00BD5EEE"/>
    <w:rsid w:val="00BD616B"/>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25A9"/>
    <w:rsid w:val="00BE35FE"/>
    <w:rsid w:val="00BE3A0A"/>
    <w:rsid w:val="00BE3C4B"/>
    <w:rsid w:val="00BE62E2"/>
    <w:rsid w:val="00BE6E1C"/>
    <w:rsid w:val="00BE6FAF"/>
    <w:rsid w:val="00BE73AD"/>
    <w:rsid w:val="00BE7B00"/>
    <w:rsid w:val="00BE7DD2"/>
    <w:rsid w:val="00BE7FF7"/>
    <w:rsid w:val="00BF0268"/>
    <w:rsid w:val="00BF06BA"/>
    <w:rsid w:val="00BF07BA"/>
    <w:rsid w:val="00BF0A7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2FF6"/>
    <w:rsid w:val="00C03061"/>
    <w:rsid w:val="00C03132"/>
    <w:rsid w:val="00C0326C"/>
    <w:rsid w:val="00C04107"/>
    <w:rsid w:val="00C04646"/>
    <w:rsid w:val="00C04759"/>
    <w:rsid w:val="00C049B0"/>
    <w:rsid w:val="00C04F9B"/>
    <w:rsid w:val="00C053DD"/>
    <w:rsid w:val="00C069B7"/>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530"/>
    <w:rsid w:val="00C14F02"/>
    <w:rsid w:val="00C151AC"/>
    <w:rsid w:val="00C15282"/>
    <w:rsid w:val="00C169E1"/>
    <w:rsid w:val="00C16C3F"/>
    <w:rsid w:val="00C16EDC"/>
    <w:rsid w:val="00C17E7E"/>
    <w:rsid w:val="00C20879"/>
    <w:rsid w:val="00C20AE1"/>
    <w:rsid w:val="00C21071"/>
    <w:rsid w:val="00C2148D"/>
    <w:rsid w:val="00C21E05"/>
    <w:rsid w:val="00C21FAE"/>
    <w:rsid w:val="00C2211E"/>
    <w:rsid w:val="00C2215F"/>
    <w:rsid w:val="00C22A5B"/>
    <w:rsid w:val="00C22B36"/>
    <w:rsid w:val="00C23106"/>
    <w:rsid w:val="00C247B2"/>
    <w:rsid w:val="00C25E2C"/>
    <w:rsid w:val="00C26DEE"/>
    <w:rsid w:val="00C27E58"/>
    <w:rsid w:val="00C31226"/>
    <w:rsid w:val="00C31696"/>
    <w:rsid w:val="00C3197E"/>
    <w:rsid w:val="00C31DD8"/>
    <w:rsid w:val="00C32267"/>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AC3"/>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4EB8"/>
    <w:rsid w:val="00C64F14"/>
    <w:rsid w:val="00C6511D"/>
    <w:rsid w:val="00C659D5"/>
    <w:rsid w:val="00C65B22"/>
    <w:rsid w:val="00C66608"/>
    <w:rsid w:val="00C66693"/>
    <w:rsid w:val="00C667E6"/>
    <w:rsid w:val="00C673A3"/>
    <w:rsid w:val="00C67D75"/>
    <w:rsid w:val="00C7144E"/>
    <w:rsid w:val="00C71A34"/>
    <w:rsid w:val="00C73A02"/>
    <w:rsid w:val="00C73B54"/>
    <w:rsid w:val="00C73D6D"/>
    <w:rsid w:val="00C73F69"/>
    <w:rsid w:val="00C73F87"/>
    <w:rsid w:val="00C74333"/>
    <w:rsid w:val="00C74E28"/>
    <w:rsid w:val="00C75719"/>
    <w:rsid w:val="00C76D4B"/>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AEC"/>
    <w:rsid w:val="00C94D24"/>
    <w:rsid w:val="00C9539A"/>
    <w:rsid w:val="00C95BF2"/>
    <w:rsid w:val="00C95E82"/>
    <w:rsid w:val="00C96774"/>
    <w:rsid w:val="00C97837"/>
    <w:rsid w:val="00C9796B"/>
    <w:rsid w:val="00C97C52"/>
    <w:rsid w:val="00C97FD5"/>
    <w:rsid w:val="00CA0248"/>
    <w:rsid w:val="00CA0A07"/>
    <w:rsid w:val="00CA0ABA"/>
    <w:rsid w:val="00CA1121"/>
    <w:rsid w:val="00CA116A"/>
    <w:rsid w:val="00CA1C78"/>
    <w:rsid w:val="00CA2180"/>
    <w:rsid w:val="00CA24B3"/>
    <w:rsid w:val="00CA28B3"/>
    <w:rsid w:val="00CA2983"/>
    <w:rsid w:val="00CA2C03"/>
    <w:rsid w:val="00CA3FEF"/>
    <w:rsid w:val="00CA402D"/>
    <w:rsid w:val="00CA4F43"/>
    <w:rsid w:val="00CA557A"/>
    <w:rsid w:val="00CA5A73"/>
    <w:rsid w:val="00CA5ACF"/>
    <w:rsid w:val="00CA5CF0"/>
    <w:rsid w:val="00CA5F9B"/>
    <w:rsid w:val="00CA60BB"/>
    <w:rsid w:val="00CA6412"/>
    <w:rsid w:val="00CA6684"/>
    <w:rsid w:val="00CA6B5A"/>
    <w:rsid w:val="00CA7F64"/>
    <w:rsid w:val="00CA7F73"/>
    <w:rsid w:val="00CA7FDE"/>
    <w:rsid w:val="00CB00A2"/>
    <w:rsid w:val="00CB0615"/>
    <w:rsid w:val="00CB1836"/>
    <w:rsid w:val="00CB192D"/>
    <w:rsid w:val="00CB1F55"/>
    <w:rsid w:val="00CB3060"/>
    <w:rsid w:val="00CB31AC"/>
    <w:rsid w:val="00CB324A"/>
    <w:rsid w:val="00CB3ECF"/>
    <w:rsid w:val="00CB5206"/>
    <w:rsid w:val="00CB640F"/>
    <w:rsid w:val="00CB6544"/>
    <w:rsid w:val="00CB6B8E"/>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20D0"/>
    <w:rsid w:val="00CD39C2"/>
    <w:rsid w:val="00CD4C65"/>
    <w:rsid w:val="00CD5674"/>
    <w:rsid w:val="00CD59FB"/>
    <w:rsid w:val="00CD5CCD"/>
    <w:rsid w:val="00CD5D15"/>
    <w:rsid w:val="00CD7CB6"/>
    <w:rsid w:val="00CE00E7"/>
    <w:rsid w:val="00CE0254"/>
    <w:rsid w:val="00CE0739"/>
    <w:rsid w:val="00CE0F50"/>
    <w:rsid w:val="00CE2BD5"/>
    <w:rsid w:val="00CE2ECF"/>
    <w:rsid w:val="00CE32B1"/>
    <w:rsid w:val="00CE3522"/>
    <w:rsid w:val="00CE35A7"/>
    <w:rsid w:val="00CE3C18"/>
    <w:rsid w:val="00CE3F57"/>
    <w:rsid w:val="00CE61DE"/>
    <w:rsid w:val="00CE6376"/>
    <w:rsid w:val="00CE709E"/>
    <w:rsid w:val="00CE7E8A"/>
    <w:rsid w:val="00CF0619"/>
    <w:rsid w:val="00CF0C12"/>
    <w:rsid w:val="00CF169A"/>
    <w:rsid w:val="00CF201C"/>
    <w:rsid w:val="00CF3055"/>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061"/>
    <w:rsid w:val="00D07A36"/>
    <w:rsid w:val="00D106B2"/>
    <w:rsid w:val="00D108F1"/>
    <w:rsid w:val="00D1176C"/>
    <w:rsid w:val="00D12043"/>
    <w:rsid w:val="00D12307"/>
    <w:rsid w:val="00D1276E"/>
    <w:rsid w:val="00D12917"/>
    <w:rsid w:val="00D12EE1"/>
    <w:rsid w:val="00D13062"/>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4E56"/>
    <w:rsid w:val="00D3546D"/>
    <w:rsid w:val="00D354A5"/>
    <w:rsid w:val="00D35C03"/>
    <w:rsid w:val="00D36ADA"/>
    <w:rsid w:val="00D37585"/>
    <w:rsid w:val="00D3799C"/>
    <w:rsid w:val="00D37F39"/>
    <w:rsid w:val="00D37FB8"/>
    <w:rsid w:val="00D401C3"/>
    <w:rsid w:val="00D40CF9"/>
    <w:rsid w:val="00D411E9"/>
    <w:rsid w:val="00D4152A"/>
    <w:rsid w:val="00D42BA7"/>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46B2"/>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87"/>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584"/>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2EDF"/>
    <w:rsid w:val="00D93006"/>
    <w:rsid w:val="00D937E0"/>
    <w:rsid w:val="00D9550E"/>
    <w:rsid w:val="00D95A4D"/>
    <w:rsid w:val="00D95F53"/>
    <w:rsid w:val="00D965C1"/>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A77"/>
    <w:rsid w:val="00DA4C60"/>
    <w:rsid w:val="00DA5EA6"/>
    <w:rsid w:val="00DA62F1"/>
    <w:rsid w:val="00DA63EC"/>
    <w:rsid w:val="00DA67A3"/>
    <w:rsid w:val="00DA6FA8"/>
    <w:rsid w:val="00DA747D"/>
    <w:rsid w:val="00DA7C23"/>
    <w:rsid w:val="00DB0F2D"/>
    <w:rsid w:val="00DB166B"/>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60"/>
    <w:rsid w:val="00DC1892"/>
    <w:rsid w:val="00DC1FCE"/>
    <w:rsid w:val="00DC226B"/>
    <w:rsid w:val="00DC2320"/>
    <w:rsid w:val="00DC2DB8"/>
    <w:rsid w:val="00DC3A66"/>
    <w:rsid w:val="00DC3BBC"/>
    <w:rsid w:val="00DC3C75"/>
    <w:rsid w:val="00DC3E09"/>
    <w:rsid w:val="00DC4966"/>
    <w:rsid w:val="00DC59A6"/>
    <w:rsid w:val="00DC5AA6"/>
    <w:rsid w:val="00DC5CA5"/>
    <w:rsid w:val="00DC625C"/>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5A45"/>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2CE"/>
    <w:rsid w:val="00DF356C"/>
    <w:rsid w:val="00DF3E91"/>
    <w:rsid w:val="00DF4862"/>
    <w:rsid w:val="00DF4AF2"/>
    <w:rsid w:val="00DF5D76"/>
    <w:rsid w:val="00DF5DA6"/>
    <w:rsid w:val="00DF5DD8"/>
    <w:rsid w:val="00DF6232"/>
    <w:rsid w:val="00DF6755"/>
    <w:rsid w:val="00DF6772"/>
    <w:rsid w:val="00DF6DA7"/>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5E1"/>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4FD"/>
    <w:rsid w:val="00E138EC"/>
    <w:rsid w:val="00E13922"/>
    <w:rsid w:val="00E1408E"/>
    <w:rsid w:val="00E14110"/>
    <w:rsid w:val="00E1474B"/>
    <w:rsid w:val="00E147C5"/>
    <w:rsid w:val="00E14CC0"/>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96"/>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5EFF"/>
    <w:rsid w:val="00E364B5"/>
    <w:rsid w:val="00E36BC3"/>
    <w:rsid w:val="00E36CF3"/>
    <w:rsid w:val="00E36F05"/>
    <w:rsid w:val="00E370F7"/>
    <w:rsid w:val="00E3761B"/>
    <w:rsid w:val="00E3789C"/>
    <w:rsid w:val="00E3794D"/>
    <w:rsid w:val="00E37E1B"/>
    <w:rsid w:val="00E37E4B"/>
    <w:rsid w:val="00E40D62"/>
    <w:rsid w:val="00E41E8E"/>
    <w:rsid w:val="00E4214C"/>
    <w:rsid w:val="00E427DC"/>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9F8"/>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00E"/>
    <w:rsid w:val="00E6739B"/>
    <w:rsid w:val="00E67A30"/>
    <w:rsid w:val="00E70775"/>
    <w:rsid w:val="00E71166"/>
    <w:rsid w:val="00E718C9"/>
    <w:rsid w:val="00E719C3"/>
    <w:rsid w:val="00E7237E"/>
    <w:rsid w:val="00E72D56"/>
    <w:rsid w:val="00E7344D"/>
    <w:rsid w:val="00E74181"/>
    <w:rsid w:val="00E7427E"/>
    <w:rsid w:val="00E74590"/>
    <w:rsid w:val="00E74970"/>
    <w:rsid w:val="00E74C75"/>
    <w:rsid w:val="00E74E89"/>
    <w:rsid w:val="00E75113"/>
    <w:rsid w:val="00E75613"/>
    <w:rsid w:val="00E7581B"/>
    <w:rsid w:val="00E75D54"/>
    <w:rsid w:val="00E770BE"/>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5B0D"/>
    <w:rsid w:val="00E86256"/>
    <w:rsid w:val="00E8694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3A1"/>
    <w:rsid w:val="00EB4584"/>
    <w:rsid w:val="00EB45AE"/>
    <w:rsid w:val="00EB4BB4"/>
    <w:rsid w:val="00EB5429"/>
    <w:rsid w:val="00EB544A"/>
    <w:rsid w:val="00EB565F"/>
    <w:rsid w:val="00EB5761"/>
    <w:rsid w:val="00EB6009"/>
    <w:rsid w:val="00EB60C5"/>
    <w:rsid w:val="00EB6430"/>
    <w:rsid w:val="00EB648B"/>
    <w:rsid w:val="00EB6D84"/>
    <w:rsid w:val="00EB71B3"/>
    <w:rsid w:val="00EB7CC8"/>
    <w:rsid w:val="00EC0159"/>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D7E10"/>
    <w:rsid w:val="00EE088C"/>
    <w:rsid w:val="00EE08E8"/>
    <w:rsid w:val="00EE1B8C"/>
    <w:rsid w:val="00EE2A5C"/>
    <w:rsid w:val="00EE2DA7"/>
    <w:rsid w:val="00EE341A"/>
    <w:rsid w:val="00EE3443"/>
    <w:rsid w:val="00EE3698"/>
    <w:rsid w:val="00EE373A"/>
    <w:rsid w:val="00EE4084"/>
    <w:rsid w:val="00EE408F"/>
    <w:rsid w:val="00EE4AF6"/>
    <w:rsid w:val="00EE544E"/>
    <w:rsid w:val="00EE595E"/>
    <w:rsid w:val="00EE5CDC"/>
    <w:rsid w:val="00EE64A2"/>
    <w:rsid w:val="00EE6C3D"/>
    <w:rsid w:val="00EE6FCF"/>
    <w:rsid w:val="00EE780D"/>
    <w:rsid w:val="00EF0155"/>
    <w:rsid w:val="00EF0324"/>
    <w:rsid w:val="00EF0648"/>
    <w:rsid w:val="00EF06F1"/>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6E3"/>
    <w:rsid w:val="00EF72B4"/>
    <w:rsid w:val="00EF7A76"/>
    <w:rsid w:val="00EF7C33"/>
    <w:rsid w:val="00EF7C4C"/>
    <w:rsid w:val="00EF7F44"/>
    <w:rsid w:val="00F004D7"/>
    <w:rsid w:val="00F00578"/>
    <w:rsid w:val="00F0103F"/>
    <w:rsid w:val="00F01AF6"/>
    <w:rsid w:val="00F01BD1"/>
    <w:rsid w:val="00F0222B"/>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775"/>
    <w:rsid w:val="00F259AC"/>
    <w:rsid w:val="00F25F02"/>
    <w:rsid w:val="00F25F7E"/>
    <w:rsid w:val="00F25F87"/>
    <w:rsid w:val="00F2624A"/>
    <w:rsid w:val="00F26AF2"/>
    <w:rsid w:val="00F27220"/>
    <w:rsid w:val="00F27C82"/>
    <w:rsid w:val="00F27C8F"/>
    <w:rsid w:val="00F27D82"/>
    <w:rsid w:val="00F31393"/>
    <w:rsid w:val="00F31BB4"/>
    <w:rsid w:val="00F326F8"/>
    <w:rsid w:val="00F32A79"/>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7AA"/>
    <w:rsid w:val="00F36D57"/>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008"/>
    <w:rsid w:val="00F56467"/>
    <w:rsid w:val="00F5646A"/>
    <w:rsid w:val="00F56CC5"/>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2D4"/>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283"/>
    <w:rsid w:val="00F818CD"/>
    <w:rsid w:val="00F819F3"/>
    <w:rsid w:val="00F81C23"/>
    <w:rsid w:val="00F8273E"/>
    <w:rsid w:val="00F82AFC"/>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3F66"/>
    <w:rsid w:val="00F94FA4"/>
    <w:rsid w:val="00F951A0"/>
    <w:rsid w:val="00F9570B"/>
    <w:rsid w:val="00F957B2"/>
    <w:rsid w:val="00F95968"/>
    <w:rsid w:val="00F95CEB"/>
    <w:rsid w:val="00F95F93"/>
    <w:rsid w:val="00F962CE"/>
    <w:rsid w:val="00F962F0"/>
    <w:rsid w:val="00F966A0"/>
    <w:rsid w:val="00F96912"/>
    <w:rsid w:val="00F97412"/>
    <w:rsid w:val="00F97636"/>
    <w:rsid w:val="00F97656"/>
    <w:rsid w:val="00FA0B2C"/>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355"/>
    <w:rsid w:val="00FB758A"/>
    <w:rsid w:val="00FB7D74"/>
    <w:rsid w:val="00FB7F96"/>
    <w:rsid w:val="00FC03C1"/>
    <w:rsid w:val="00FC0713"/>
    <w:rsid w:val="00FC17CA"/>
    <w:rsid w:val="00FC1914"/>
    <w:rsid w:val="00FC199E"/>
    <w:rsid w:val="00FC1AE8"/>
    <w:rsid w:val="00FC1BB3"/>
    <w:rsid w:val="00FC21C1"/>
    <w:rsid w:val="00FC295E"/>
    <w:rsid w:val="00FC2B31"/>
    <w:rsid w:val="00FC356E"/>
    <w:rsid w:val="00FC3B70"/>
    <w:rsid w:val="00FC3CB0"/>
    <w:rsid w:val="00FC40F3"/>
    <w:rsid w:val="00FC44C7"/>
    <w:rsid w:val="00FC53A0"/>
    <w:rsid w:val="00FC5F48"/>
    <w:rsid w:val="00FC6592"/>
    <w:rsid w:val="00FC67B0"/>
    <w:rsid w:val="00FC6924"/>
    <w:rsid w:val="00FC6A63"/>
    <w:rsid w:val="00FC750E"/>
    <w:rsid w:val="00FC7854"/>
    <w:rsid w:val="00FC7A44"/>
    <w:rsid w:val="00FD097D"/>
    <w:rsid w:val="00FD11C2"/>
    <w:rsid w:val="00FD11F2"/>
    <w:rsid w:val="00FD14AB"/>
    <w:rsid w:val="00FD2795"/>
    <w:rsid w:val="00FD31B3"/>
    <w:rsid w:val="00FD391E"/>
    <w:rsid w:val="00FD4B4D"/>
    <w:rsid w:val="00FD5271"/>
    <w:rsid w:val="00FD52C3"/>
    <w:rsid w:val="00FD5E37"/>
    <w:rsid w:val="00FD5F83"/>
    <w:rsid w:val="00FD68E8"/>
    <w:rsid w:val="00FD6C95"/>
    <w:rsid w:val="00FD71C2"/>
    <w:rsid w:val="00FD7E3C"/>
    <w:rsid w:val="00FD7EC3"/>
    <w:rsid w:val="00FE0D3F"/>
    <w:rsid w:val="00FE1305"/>
    <w:rsid w:val="00FE1308"/>
    <w:rsid w:val="00FE2217"/>
    <w:rsid w:val="00FE22F7"/>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5F1B"/>
    <w:rsid w:val="00FE61FD"/>
    <w:rsid w:val="00FE65E3"/>
    <w:rsid w:val="00FE6BEC"/>
    <w:rsid w:val="00FE7621"/>
    <w:rsid w:val="00FE7A20"/>
    <w:rsid w:val="00FE7A71"/>
    <w:rsid w:val="00FE7C33"/>
    <w:rsid w:val="00FE7F17"/>
    <w:rsid w:val="00FF044C"/>
    <w:rsid w:val="00FF0CFC"/>
    <w:rsid w:val="00FF17E0"/>
    <w:rsid w:val="00FF21E7"/>
    <w:rsid w:val="00FF22FC"/>
    <w:rsid w:val="00FF37EE"/>
    <w:rsid w:val="00FF3878"/>
    <w:rsid w:val="00FF3E45"/>
    <w:rsid w:val="00FF3E54"/>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51C"/>
    <w:pPr>
      <w:jc w:val="both"/>
    </w:pPr>
    <w:rPr>
      <w:rFonts w:ascii="Arial" w:hAnsi="Arial"/>
      <w:sz w:val="22"/>
      <w:szCs w:val="24"/>
    </w:rPr>
  </w:style>
  <w:style w:type="paragraph" w:styleId="Heading1">
    <w:name w:val="heading 1"/>
    <w:basedOn w:val="Normal"/>
    <w:next w:val="Normal"/>
    <w:link w:val="Heading1Char"/>
    <w:autoRedefine/>
    <w:qFormat/>
    <w:rsid w:val="00E770BE"/>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E770B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nhtsa.gov/cars/rules/import/FMVSS/"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elec.state.nj.us/"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footer" Target="footer1.xm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vendor.shtml"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www.sae.org/"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mailto:ccau.certificate@treas.nj.gov" TargetMode="External"/><Relationship Id="rId61"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newjersey.usnlx.com/"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www.state.nj.us/mvc/" TargetMode="External"/><Relationship Id="rId30" Type="http://schemas.openxmlformats.org/officeDocument/2006/relationships/footer" Target="footer2.xm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astm.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8FD5B398-3138-45DF-8FE4-62D8CAECB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0f0a014-b5a8-42b6-97fd-2eda6097c3a7"/>
    <ds:schemaRef ds:uri="http://purl.org/dc/terms/"/>
    <ds:schemaRef ds:uri="5fc2c4dc-e240-403f-bafc-ccfdc66f7669"/>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7473068B-6708-484A-99F8-454258D48253}">
  <ds:schemaRefs>
    <ds:schemaRef ds:uri="http://schemas.openxmlformats.org/officeDocument/2006/bibliography"/>
  </ds:schemaRefs>
</ds:datastoreItem>
</file>

<file path=customXml/itemProps6.xml><?xml version="1.0" encoding="utf-8"?>
<ds:datastoreItem xmlns:ds="http://schemas.openxmlformats.org/officeDocument/2006/customXml" ds:itemID="{B9A05E37-617F-499B-B7FE-593EB72CF41D}">
  <ds:schemaRefs>
    <ds:schemaRef ds:uri="http://schemas.openxmlformats.org/officeDocument/2006/bibliography"/>
  </ds:schemaRefs>
</ds:datastoreItem>
</file>

<file path=customXml/itemProps7.xml><?xml version="1.0" encoding="utf-8"?>
<ds:datastoreItem xmlns:ds="http://schemas.openxmlformats.org/officeDocument/2006/customXml" ds:itemID="{A9C4AC13-7F3A-483A-8C42-7EC6D79E95CA}">
  <ds:schemaRefs>
    <ds:schemaRef ds:uri="http://schemas.openxmlformats.org/officeDocument/2006/bibliography"/>
  </ds:schemaRefs>
</ds:datastoreItem>
</file>

<file path=customXml/itemProps8.xml><?xml version="1.0" encoding="utf-8"?>
<ds:datastoreItem xmlns:ds="http://schemas.openxmlformats.org/officeDocument/2006/customXml" ds:itemID="{CAAEC9BF-BA29-498F-8D15-749BEB23E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105</Pages>
  <Words>46781</Words>
  <Characters>261043</Characters>
  <Application>Microsoft Office Word</Application>
  <DocSecurity>8</DocSecurity>
  <Lines>8701</Lines>
  <Paragraphs>5046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302778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3</cp:revision>
  <cp:lastPrinted>2019-04-15T17:06:00Z</cp:lastPrinted>
  <dcterms:created xsi:type="dcterms:W3CDTF">2021-03-05T18:42:00Z</dcterms:created>
  <dcterms:modified xsi:type="dcterms:W3CDTF">2021-03-05T20:41:00Z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