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Pr>
          <w:noProof/>
        </w:rPr>
        <w:drawing>
          <wp:inline distT="0" distB="0" distL="0" distR="0" wp14:anchorId="59DFB655" wp14:editId="1BD9FAB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69D51D0" w14:textId="440BF243"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882D68">
        <w:rPr>
          <w:rFonts w:ascii="Garamond" w:hAnsi="Garamond" w:cs="Arial"/>
          <w:b/>
          <w:bCs/>
          <w:sz w:val="52"/>
          <w:szCs w:val="52"/>
        </w:rPr>
        <w:t>21DPP00597</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476121CC" w:rsidR="00770C95" w:rsidRPr="00AD3D8E" w:rsidRDefault="00C1775E" w:rsidP="00526222">
            <w:pPr>
              <w:ind w:left="-108"/>
              <w:rPr>
                <w:rFonts w:ascii="Garamond" w:hAnsi="Garamond"/>
                <w:sz w:val="44"/>
                <w:szCs w:val="44"/>
              </w:rPr>
            </w:pPr>
            <w:ins w:id="0" w:author="Groninger, Michelina" w:date="2021-08-05T12:37:00Z">
              <w:r>
                <w:rPr>
                  <w:rFonts w:ascii="Garamond" w:hAnsi="Garamond"/>
                  <w:sz w:val="52"/>
                  <w:szCs w:val="52"/>
                </w:rPr>
                <w:t xml:space="preserve">Revised </w:t>
              </w:r>
            </w:ins>
            <w:r w:rsidR="00882D68" w:rsidRPr="4EB7A04F">
              <w:rPr>
                <w:rFonts w:ascii="Garamond" w:hAnsi="Garamond"/>
                <w:sz w:val="52"/>
                <w:szCs w:val="52"/>
              </w:rPr>
              <w:t>T2805 - Examination Services for State Boards (Trades)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0BC74A59" w14:textId="77777777" w:rsidTr="00540C21">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882D68" w:rsidRPr="009E5DC9" w14:paraId="51105CE8" w14:textId="77777777" w:rsidTr="00540C21">
        <w:trPr>
          <w:trHeight w:val="720"/>
        </w:trPr>
        <w:tc>
          <w:tcPr>
            <w:tcW w:w="5760" w:type="dxa"/>
            <w:tcBorders>
              <w:top w:val="single" w:sz="4" w:space="0" w:color="auto"/>
            </w:tcBorders>
            <w:shd w:val="clear" w:color="auto" w:fill="auto"/>
            <w:vAlign w:val="center"/>
          </w:tcPr>
          <w:p w14:paraId="777BE669" w14:textId="77777777" w:rsidR="00882D68" w:rsidRPr="00962B97" w:rsidRDefault="00882D68" w:rsidP="00882D68">
            <w:pPr>
              <w:rPr>
                <w:rFonts w:ascii="Garamond" w:hAnsi="Garamond" w:cs="Arial"/>
                <w:b/>
                <w:bCs/>
                <w:color w:val="000000"/>
                <w:sz w:val="20"/>
                <w:szCs w:val="20"/>
              </w:rPr>
            </w:pPr>
            <w:r w:rsidRPr="00962B97">
              <w:rPr>
                <w:rFonts w:ascii="Garamond" w:hAnsi="Garamond" w:cs="Arial"/>
                <w:b/>
                <w:bCs/>
                <w:color w:val="000000"/>
                <w:szCs w:val="20"/>
              </w:rPr>
              <w:t>Vendor’s {Bidder’s} Electronic Question Due Date</w:t>
            </w:r>
          </w:p>
          <w:p w14:paraId="67433F2E" w14:textId="75196930" w:rsidR="00882D68" w:rsidRPr="00962B97" w:rsidRDefault="00882D68" w:rsidP="00882D68">
            <w:pPr>
              <w:rPr>
                <w:rFonts w:ascii="Garamond" w:hAnsi="Garamond" w:cs="Arial"/>
                <w:bCs/>
                <w:color w:val="000000"/>
                <w:sz w:val="20"/>
                <w:szCs w:val="20"/>
              </w:rPr>
            </w:pPr>
            <w:r w:rsidRPr="00962B97">
              <w:rPr>
                <w:rFonts w:ascii="Garamond" w:hAnsi="Garamond" w:cs="Arial"/>
                <w:bCs/>
                <w:color w:val="000000"/>
                <w:sz w:val="20"/>
                <w:szCs w:val="20"/>
              </w:rPr>
              <w:t xml:space="preserve">(Refer to Bid Solicitation </w:t>
            </w:r>
            <w:hyperlink w:anchor="_1.3.1_ELECTRONIC_QUESTION_AND ANSWE" w:history="1">
              <w:r w:rsidRPr="00962B97">
                <w:rPr>
                  <w:rFonts w:ascii="Garamond" w:hAnsi="Garamond"/>
                  <w:color w:val="0000FF"/>
                  <w:sz w:val="20"/>
                  <w:szCs w:val="20"/>
                  <w:u w:val="single"/>
                </w:rPr>
                <w:t>Section 1.3.1</w:t>
              </w:r>
            </w:hyperlink>
            <w:r w:rsidRPr="00962B97">
              <w:rPr>
                <w:rFonts w:ascii="Garamond" w:hAnsi="Garamond" w:cs="Arial"/>
                <w:bCs/>
                <w:color w:val="000000"/>
                <w:sz w:val="20"/>
                <w:szCs w:val="20"/>
              </w:rPr>
              <w:t xml:space="preserve"> for more information.)</w:t>
            </w:r>
          </w:p>
        </w:tc>
        <w:tc>
          <w:tcPr>
            <w:tcW w:w="1710" w:type="dxa"/>
            <w:tcBorders>
              <w:top w:val="single" w:sz="4" w:space="0" w:color="auto"/>
              <w:bottom w:val="single" w:sz="4" w:space="0" w:color="auto"/>
            </w:tcBorders>
            <w:shd w:val="clear" w:color="auto" w:fill="auto"/>
            <w:vAlign w:val="center"/>
          </w:tcPr>
          <w:p w14:paraId="19DBBD6D" w14:textId="15D59D13" w:rsidR="00882D68" w:rsidRPr="00540C21" w:rsidRDefault="00B25913" w:rsidP="00882D68">
            <w:pPr>
              <w:ind w:right="180"/>
              <w:jc w:val="center"/>
              <w:rPr>
                <w:rFonts w:ascii="Garamond" w:hAnsi="Garamond" w:cs="Arial"/>
                <w:bCs/>
                <w:color w:val="000000"/>
              </w:rPr>
            </w:pPr>
            <w:r>
              <w:rPr>
                <w:rFonts w:ascii="Garamond" w:hAnsi="Garamond" w:cs="Arial"/>
                <w:bCs/>
                <w:color w:val="000000"/>
              </w:rPr>
              <w:t>July 20, 2021</w:t>
            </w:r>
          </w:p>
        </w:tc>
        <w:tc>
          <w:tcPr>
            <w:tcW w:w="1710" w:type="dxa"/>
            <w:tcBorders>
              <w:top w:val="single" w:sz="4" w:space="0" w:color="auto"/>
            </w:tcBorders>
            <w:shd w:val="clear" w:color="auto" w:fill="auto"/>
            <w:vAlign w:val="center"/>
          </w:tcPr>
          <w:p w14:paraId="1DFEBFCA" w14:textId="77777777" w:rsidR="00882D68" w:rsidRPr="00540C21" w:rsidRDefault="00882D68" w:rsidP="00882D68">
            <w:pPr>
              <w:ind w:right="180"/>
              <w:jc w:val="center"/>
              <w:rPr>
                <w:rFonts w:ascii="Garamond" w:hAnsi="Garamond" w:cs="Arial"/>
                <w:bCs/>
                <w:color w:val="000000"/>
              </w:rPr>
            </w:pPr>
            <w:r w:rsidRPr="00540C21">
              <w:rPr>
                <w:rFonts w:ascii="Garamond" w:hAnsi="Garamond" w:cs="Arial"/>
                <w:color w:val="000000"/>
              </w:rPr>
              <w:t>2:00 PM</w:t>
            </w:r>
          </w:p>
        </w:tc>
      </w:tr>
      <w:tr w:rsidR="00DC59A6" w:rsidRPr="00874DF2" w14:paraId="1C5F8221" w14:textId="77777777" w:rsidTr="00540C21">
        <w:trPr>
          <w:trHeight w:val="720"/>
        </w:trPr>
        <w:tc>
          <w:tcPr>
            <w:tcW w:w="5760" w:type="dxa"/>
            <w:shd w:val="clear" w:color="auto" w:fill="auto"/>
            <w:vAlign w:val="center"/>
          </w:tcPr>
          <w:p w14:paraId="7BC916C8" w14:textId="1A708C16" w:rsidR="00DC59A6" w:rsidRPr="00962B97" w:rsidRDefault="001E7CB1" w:rsidP="00576F34">
            <w:pPr>
              <w:rPr>
                <w:rFonts w:ascii="Garamond" w:hAnsi="Garamond" w:cs="Arial"/>
                <w:b/>
                <w:bCs/>
                <w:color w:val="000000"/>
                <w:szCs w:val="20"/>
              </w:rPr>
            </w:pPr>
            <w:r w:rsidRPr="00962B97">
              <w:rPr>
                <w:rFonts w:ascii="Garamond" w:hAnsi="Garamond" w:cs="Arial"/>
                <w:b/>
                <w:bCs/>
                <w:color w:val="000000"/>
                <w:szCs w:val="20"/>
              </w:rPr>
              <w:t>Optional</w:t>
            </w:r>
            <w:r w:rsidR="001151B4" w:rsidRPr="00962B97">
              <w:rPr>
                <w:rFonts w:ascii="Garamond" w:hAnsi="Garamond" w:cs="Arial"/>
                <w:b/>
                <w:bCs/>
                <w:color w:val="000000"/>
                <w:szCs w:val="20"/>
              </w:rPr>
              <w:t xml:space="preserve"> </w:t>
            </w:r>
            <w:r w:rsidR="00C03061" w:rsidRPr="00962B97">
              <w:rPr>
                <w:rFonts w:ascii="Garamond" w:hAnsi="Garamond" w:cs="Arial"/>
                <w:b/>
                <w:bCs/>
                <w:color w:val="000000"/>
                <w:szCs w:val="20"/>
              </w:rPr>
              <w:t>Pre-</w:t>
            </w:r>
            <w:r w:rsidR="00CE00E7" w:rsidRPr="00962B97">
              <w:rPr>
                <w:rFonts w:ascii="Garamond" w:hAnsi="Garamond" w:cs="Arial"/>
                <w:b/>
                <w:bCs/>
                <w:color w:val="000000"/>
                <w:szCs w:val="20"/>
              </w:rPr>
              <w:t>Quote</w:t>
            </w:r>
            <w:r w:rsidR="00BE0E0D" w:rsidRPr="00962B97">
              <w:rPr>
                <w:rFonts w:ascii="Garamond" w:hAnsi="Garamond" w:cs="Arial"/>
                <w:b/>
                <w:bCs/>
                <w:color w:val="000000"/>
                <w:szCs w:val="20"/>
              </w:rPr>
              <w:t xml:space="preserve"> Submission </w:t>
            </w:r>
            <w:r w:rsidR="001151B4" w:rsidRPr="00962B97">
              <w:rPr>
                <w:rFonts w:ascii="Garamond" w:hAnsi="Garamond" w:cs="Arial"/>
                <w:b/>
                <w:bCs/>
                <w:color w:val="000000"/>
                <w:szCs w:val="20"/>
              </w:rPr>
              <w:t xml:space="preserve">Conference </w:t>
            </w:r>
          </w:p>
          <w:p w14:paraId="6C7BE313" w14:textId="493DCEFB" w:rsidR="00126FBC" w:rsidRPr="00962B97" w:rsidRDefault="00126FBC" w:rsidP="00196559">
            <w:pPr>
              <w:rPr>
                <w:rFonts w:ascii="Garamond" w:hAnsi="Garamond" w:cs="Arial"/>
                <w:bCs/>
                <w:color w:val="000000"/>
                <w:sz w:val="20"/>
                <w:szCs w:val="20"/>
              </w:rPr>
            </w:pPr>
            <w:r w:rsidRPr="00962B97">
              <w:rPr>
                <w:rFonts w:ascii="Garamond" w:hAnsi="Garamond" w:cs="Arial"/>
                <w:bCs/>
                <w:color w:val="000000"/>
                <w:sz w:val="20"/>
                <w:szCs w:val="20"/>
              </w:rPr>
              <w:t xml:space="preserve">(Refer to </w:t>
            </w:r>
            <w:r w:rsidR="00626F14" w:rsidRPr="00962B97">
              <w:rPr>
                <w:rFonts w:ascii="Garamond" w:hAnsi="Garamond" w:cs="Arial"/>
                <w:bCs/>
                <w:color w:val="000000"/>
                <w:sz w:val="20"/>
                <w:szCs w:val="20"/>
              </w:rPr>
              <w:t xml:space="preserve">Bid Solicitation </w:t>
            </w:r>
            <w:hyperlink w:anchor="_1.3.56__MANDATORY/OPTIONAL" w:history="1">
              <w:r w:rsidR="00196559" w:rsidRPr="00962B97">
                <w:rPr>
                  <w:rStyle w:val="Hyperlink"/>
                  <w:rFonts w:ascii="Garamond" w:hAnsi="Garamond" w:cs="Arial"/>
                  <w:bCs/>
                  <w:sz w:val="20"/>
                  <w:szCs w:val="20"/>
                </w:rPr>
                <w:t>Section 1.3.5</w:t>
              </w:r>
            </w:hyperlink>
            <w:r w:rsidRPr="00962B97">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67C349CF" w14:textId="40E2964A" w:rsidR="00DC59A6" w:rsidRPr="00540C21" w:rsidRDefault="00B25913" w:rsidP="00301D81">
            <w:pPr>
              <w:ind w:right="180"/>
              <w:jc w:val="center"/>
              <w:rPr>
                <w:rFonts w:ascii="Garamond" w:hAnsi="Garamond"/>
              </w:rPr>
            </w:pPr>
            <w:r>
              <w:rPr>
                <w:rFonts w:ascii="Garamond" w:hAnsi="Garamond"/>
              </w:rPr>
              <w:t>June 30, 2021</w:t>
            </w:r>
          </w:p>
        </w:tc>
        <w:tc>
          <w:tcPr>
            <w:tcW w:w="1710" w:type="dxa"/>
            <w:shd w:val="clear" w:color="auto" w:fill="auto"/>
            <w:vAlign w:val="center"/>
          </w:tcPr>
          <w:p w14:paraId="49F3786B" w14:textId="4EA9DAD7" w:rsidR="00DC59A6" w:rsidRPr="00540C21" w:rsidRDefault="00B25913" w:rsidP="00576F34">
            <w:pPr>
              <w:ind w:right="180"/>
              <w:jc w:val="center"/>
              <w:rPr>
                <w:rFonts w:ascii="Garamond" w:hAnsi="Garamond" w:cs="Arial"/>
                <w:bCs/>
                <w:color w:val="000000"/>
              </w:rPr>
            </w:pPr>
            <w:r>
              <w:rPr>
                <w:rFonts w:ascii="Garamond" w:hAnsi="Garamond" w:cs="Arial"/>
                <w:bCs/>
                <w:color w:val="000000"/>
              </w:rPr>
              <w:t>10:00 AM</w:t>
            </w:r>
          </w:p>
        </w:tc>
      </w:tr>
      <w:tr w:rsidR="00DC59A6" w:rsidRPr="00874DF2" w14:paraId="09401B82" w14:textId="77777777" w:rsidTr="00452391">
        <w:trPr>
          <w:trHeight w:val="720"/>
        </w:trPr>
        <w:tc>
          <w:tcPr>
            <w:tcW w:w="5760" w:type="dxa"/>
            <w:shd w:val="clear" w:color="auto" w:fill="auto"/>
            <w:vAlign w:val="center"/>
          </w:tcPr>
          <w:p w14:paraId="170FFCFD" w14:textId="77777777" w:rsidR="00DC59A6" w:rsidRPr="00962B97" w:rsidRDefault="001151B4" w:rsidP="00576F34">
            <w:pPr>
              <w:rPr>
                <w:rFonts w:ascii="Garamond" w:hAnsi="Garamond" w:cs="Arial"/>
                <w:b/>
                <w:bCs/>
                <w:color w:val="000000"/>
                <w:szCs w:val="20"/>
              </w:rPr>
            </w:pPr>
            <w:r w:rsidRPr="00962B97">
              <w:rPr>
                <w:rFonts w:ascii="Garamond" w:hAnsi="Garamond" w:cs="Arial"/>
                <w:b/>
                <w:bCs/>
                <w:color w:val="000000"/>
                <w:szCs w:val="20"/>
              </w:rPr>
              <w:t>Mandatory</w:t>
            </w:r>
            <w:r w:rsidR="001E7CB1" w:rsidRPr="00962B97">
              <w:rPr>
                <w:rFonts w:ascii="Garamond" w:hAnsi="Garamond" w:cs="Arial"/>
                <w:b/>
                <w:bCs/>
                <w:color w:val="000000"/>
                <w:szCs w:val="20"/>
              </w:rPr>
              <w:t>/Optional</w:t>
            </w:r>
            <w:r w:rsidRPr="00962B97">
              <w:rPr>
                <w:rFonts w:ascii="Garamond" w:hAnsi="Garamond" w:cs="Arial"/>
                <w:b/>
                <w:bCs/>
                <w:color w:val="000000"/>
                <w:szCs w:val="20"/>
              </w:rPr>
              <w:t xml:space="preserve"> Site Visit</w:t>
            </w:r>
          </w:p>
          <w:p w14:paraId="5B6936F2" w14:textId="62F159F2" w:rsidR="00126FBC" w:rsidRPr="00962B97" w:rsidRDefault="00126FBC" w:rsidP="00196559">
            <w:pPr>
              <w:rPr>
                <w:rFonts w:ascii="Garamond" w:hAnsi="Garamond" w:cs="Arial"/>
                <w:bCs/>
                <w:color w:val="000000"/>
                <w:sz w:val="20"/>
                <w:szCs w:val="20"/>
              </w:rPr>
            </w:pPr>
            <w:r w:rsidRPr="00962B97">
              <w:rPr>
                <w:rFonts w:ascii="Garamond" w:hAnsi="Garamond" w:cs="Arial"/>
                <w:bCs/>
                <w:color w:val="000000"/>
                <w:sz w:val="20"/>
                <w:szCs w:val="20"/>
              </w:rPr>
              <w:t xml:space="preserve">(Refer to </w:t>
            </w:r>
            <w:r w:rsidR="00626F14" w:rsidRPr="00962B97">
              <w:rPr>
                <w:rFonts w:ascii="Garamond" w:hAnsi="Garamond" w:cs="Arial"/>
                <w:bCs/>
                <w:color w:val="000000"/>
                <w:sz w:val="20"/>
                <w:szCs w:val="20"/>
              </w:rPr>
              <w:t xml:space="preserve">Bid Solicitation </w:t>
            </w:r>
            <w:hyperlink w:anchor="_1.3.45_MANDATORY/OPTIONAL_SITE" w:history="1">
              <w:r w:rsidR="00196559" w:rsidRPr="00962B97">
                <w:rPr>
                  <w:rStyle w:val="Hyperlink"/>
                  <w:rFonts w:ascii="Garamond" w:hAnsi="Garamond" w:cs="Arial"/>
                  <w:bCs/>
                  <w:sz w:val="20"/>
                  <w:szCs w:val="20"/>
                </w:rPr>
                <w:t>Section 1.3.4</w:t>
              </w:r>
            </w:hyperlink>
            <w:r w:rsidRPr="00962B97">
              <w:rPr>
                <w:rFonts w:ascii="Garamond" w:hAnsi="Garamond" w:cs="Arial"/>
                <w:bCs/>
                <w:color w:val="000000"/>
                <w:sz w:val="20"/>
                <w:szCs w:val="20"/>
              </w:rPr>
              <w:t xml:space="preserve"> for more information.)</w:t>
            </w:r>
          </w:p>
        </w:tc>
        <w:tc>
          <w:tcPr>
            <w:tcW w:w="1710" w:type="dxa"/>
            <w:shd w:val="clear" w:color="auto" w:fill="auto"/>
          </w:tcPr>
          <w:p w14:paraId="4C1913C3" w14:textId="77777777" w:rsidR="00540C21" w:rsidRDefault="00540C21" w:rsidP="00452391">
            <w:pPr>
              <w:ind w:right="180"/>
              <w:jc w:val="center"/>
              <w:rPr>
                <w:rFonts w:ascii="Garamond" w:hAnsi="Garamond" w:cs="Arial"/>
                <w:color w:val="000000"/>
              </w:rPr>
            </w:pPr>
          </w:p>
          <w:p w14:paraId="069A00D1" w14:textId="7D73977D" w:rsidR="00DC59A6" w:rsidRPr="00540C21" w:rsidRDefault="00540C21" w:rsidP="00452391">
            <w:pPr>
              <w:ind w:right="180"/>
              <w:jc w:val="center"/>
              <w:rPr>
                <w:rFonts w:ascii="Garamond" w:hAnsi="Garamond" w:cs="Arial"/>
                <w:color w:val="000000"/>
              </w:rPr>
            </w:pPr>
            <w:r>
              <w:rPr>
                <w:rFonts w:ascii="Garamond" w:hAnsi="Garamond" w:cs="Arial"/>
                <w:color w:val="000000"/>
              </w:rPr>
              <w:t>Not Applicable</w:t>
            </w:r>
          </w:p>
        </w:tc>
        <w:tc>
          <w:tcPr>
            <w:tcW w:w="1710" w:type="dxa"/>
            <w:shd w:val="clear" w:color="auto" w:fill="auto"/>
          </w:tcPr>
          <w:p w14:paraId="5D1E1762" w14:textId="77777777" w:rsidR="00DC59A6" w:rsidRPr="00540C21" w:rsidRDefault="00DC59A6" w:rsidP="00576F34">
            <w:pPr>
              <w:ind w:right="180"/>
              <w:jc w:val="center"/>
              <w:rPr>
                <w:rFonts w:ascii="Garamond" w:hAnsi="Garamond" w:cs="Arial"/>
                <w:bCs/>
                <w:color w:val="000000"/>
              </w:rPr>
            </w:pPr>
          </w:p>
          <w:p w14:paraId="6673F30D" w14:textId="1E2ADB76" w:rsidR="00DC59A6" w:rsidRPr="00540C21" w:rsidRDefault="00540C21" w:rsidP="00576F34">
            <w:pPr>
              <w:ind w:right="180"/>
              <w:jc w:val="center"/>
              <w:rPr>
                <w:rFonts w:ascii="Garamond" w:hAnsi="Garamond" w:cs="Arial"/>
                <w:bCs/>
                <w:color w:val="000000"/>
              </w:rPr>
            </w:pPr>
            <w:r>
              <w:rPr>
                <w:rFonts w:ascii="Garamond" w:hAnsi="Garamond" w:cs="Arial"/>
                <w:color w:val="000000"/>
              </w:rPr>
              <w:t>Not Applicable</w:t>
            </w:r>
          </w:p>
        </w:tc>
      </w:tr>
      <w:tr w:rsidR="00DC59A6" w:rsidRPr="00874DF2" w14:paraId="408CCF29" w14:textId="77777777" w:rsidTr="00452391">
        <w:trPr>
          <w:trHeight w:val="720"/>
        </w:trPr>
        <w:tc>
          <w:tcPr>
            <w:tcW w:w="5760" w:type="dxa"/>
            <w:shd w:val="clear" w:color="auto" w:fill="auto"/>
            <w:vAlign w:val="center"/>
          </w:tcPr>
          <w:p w14:paraId="7B6BFF46" w14:textId="10976D22" w:rsidR="00DC59A6" w:rsidRPr="00962B97" w:rsidRDefault="00CE00E7" w:rsidP="00576F34">
            <w:pPr>
              <w:rPr>
                <w:rFonts w:ascii="Garamond" w:hAnsi="Garamond" w:cs="Arial"/>
                <w:b/>
                <w:bCs/>
                <w:color w:val="000000"/>
                <w:szCs w:val="20"/>
              </w:rPr>
            </w:pPr>
            <w:r w:rsidRPr="00962B97">
              <w:rPr>
                <w:rFonts w:ascii="Garamond" w:hAnsi="Garamond" w:cs="Arial"/>
                <w:b/>
                <w:bCs/>
                <w:color w:val="000000"/>
                <w:szCs w:val="20"/>
              </w:rPr>
              <w:t>Quote</w:t>
            </w:r>
            <w:r w:rsidR="00BE0E0D" w:rsidRPr="00962B97">
              <w:rPr>
                <w:rFonts w:ascii="Garamond" w:hAnsi="Garamond" w:cs="Arial"/>
                <w:b/>
                <w:bCs/>
                <w:color w:val="000000"/>
                <w:szCs w:val="20"/>
              </w:rPr>
              <w:t xml:space="preserve"> </w:t>
            </w:r>
            <w:r w:rsidR="00DC59A6" w:rsidRPr="00962B97">
              <w:rPr>
                <w:rFonts w:ascii="Garamond" w:hAnsi="Garamond" w:cs="Arial"/>
                <w:b/>
                <w:bCs/>
                <w:color w:val="000000"/>
                <w:szCs w:val="20"/>
              </w:rPr>
              <w:t>Submission Date</w:t>
            </w:r>
          </w:p>
          <w:p w14:paraId="792D1158" w14:textId="64DED83A" w:rsidR="00DC59A6" w:rsidRPr="00962B97" w:rsidRDefault="00DC59A6" w:rsidP="00196559">
            <w:pPr>
              <w:rPr>
                <w:rFonts w:ascii="Garamond" w:hAnsi="Garamond" w:cs="Arial"/>
                <w:b/>
                <w:bCs/>
                <w:color w:val="000000"/>
                <w:szCs w:val="20"/>
              </w:rPr>
            </w:pPr>
            <w:r w:rsidRPr="00962B97">
              <w:rPr>
                <w:rFonts w:ascii="Garamond" w:hAnsi="Garamond" w:cs="Arial"/>
                <w:bCs/>
                <w:color w:val="000000"/>
                <w:sz w:val="20"/>
                <w:szCs w:val="20"/>
              </w:rPr>
              <w:t xml:space="preserve">(Refer to </w:t>
            </w:r>
            <w:r w:rsidR="00626F14" w:rsidRPr="00962B97">
              <w:rPr>
                <w:rFonts w:ascii="Garamond" w:hAnsi="Garamond" w:cs="Arial"/>
                <w:bCs/>
                <w:color w:val="000000"/>
                <w:sz w:val="20"/>
                <w:szCs w:val="20"/>
              </w:rPr>
              <w:t xml:space="preserve">Bid Solicitation </w:t>
            </w:r>
            <w:hyperlink w:anchor="_1.3.3__Mandatory_Pre-Bid Conference" w:history="1">
              <w:r w:rsidR="00196559" w:rsidRPr="00962B97">
                <w:rPr>
                  <w:rStyle w:val="Hyperlink"/>
                  <w:rFonts w:ascii="Garamond" w:hAnsi="Garamond" w:cs="Arial"/>
                  <w:bCs/>
                  <w:sz w:val="20"/>
                  <w:szCs w:val="20"/>
                </w:rPr>
                <w:t>Section 1.3.2</w:t>
              </w:r>
            </w:hyperlink>
            <w:r w:rsidRPr="00962B97">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73C1F4A6" w:rsidR="00DC59A6" w:rsidRPr="00540C21" w:rsidRDefault="00301D81" w:rsidP="00576F34">
            <w:pPr>
              <w:ind w:right="180"/>
              <w:jc w:val="center"/>
              <w:rPr>
                <w:rFonts w:ascii="Garamond" w:hAnsi="Garamond" w:cs="Arial"/>
                <w:color w:val="000000"/>
              </w:rPr>
            </w:pPr>
            <w:r>
              <w:rPr>
                <w:rFonts w:ascii="Garamond" w:hAnsi="Garamond" w:cs="Arial"/>
                <w:color w:val="000000"/>
              </w:rPr>
              <w:t>September 14, 2021</w:t>
            </w:r>
          </w:p>
        </w:tc>
        <w:tc>
          <w:tcPr>
            <w:tcW w:w="1710" w:type="dxa"/>
            <w:shd w:val="clear" w:color="auto" w:fill="auto"/>
            <w:vAlign w:val="center"/>
          </w:tcPr>
          <w:p w14:paraId="6E1F4451" w14:textId="77777777" w:rsidR="00B205B5" w:rsidRPr="00540C21" w:rsidRDefault="00DC59A6" w:rsidP="002A5D50">
            <w:pPr>
              <w:jc w:val="center"/>
              <w:rPr>
                <w:rFonts w:ascii="Garamond" w:hAnsi="Garamond" w:cs="Arial"/>
                <w:color w:val="000000"/>
              </w:rPr>
            </w:pPr>
            <w:r w:rsidRPr="00540C21">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55351367" w:rsidR="00D41961" w:rsidRDefault="00620362"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882D68">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11E8027A" w:rsidR="00D41961" w:rsidRPr="00981735" w:rsidRDefault="00620362"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882D68">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882D68">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882D68">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18562CEC" w:rsidR="00D41961" w:rsidRPr="00981735" w:rsidRDefault="00620362"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0258E1F8" w:rsidR="00D41961" w:rsidRPr="00370188" w:rsidRDefault="00620362"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5D538C60" w:rsidR="00D41961" w:rsidRPr="00370188" w:rsidRDefault="00620362"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53C3D30B" w:rsidR="00D41961" w:rsidRPr="00370188" w:rsidRDefault="00620362"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63910CFB" w:rsidR="00D41961" w:rsidRPr="009C4C25" w:rsidRDefault="00620362"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882D68">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1DE5CABF" w:rsidR="00D41961" w:rsidRPr="001C0F5D" w:rsidRDefault="00620362"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882D68">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Pr="00882D68" w:rsidRDefault="00D41961" w:rsidP="00D41961">
            <w:pPr>
              <w:rPr>
                <w:rFonts w:ascii="Garamond" w:hAnsi="Garamond" w:cs="Arial"/>
                <w:bCs/>
                <w:color w:val="000000"/>
                <w:u w:val="single"/>
              </w:rPr>
            </w:pPr>
            <w:r w:rsidRPr="00882D68">
              <w:rPr>
                <w:rFonts w:ascii="Garamond" w:hAnsi="Garamond" w:cs="Arial"/>
                <w:bCs/>
                <w:color w:val="000000"/>
                <w:u w:val="single"/>
              </w:rPr>
              <w:t>Bid Solicitation Issued By:</w:t>
            </w:r>
          </w:p>
          <w:p w14:paraId="1D6E9F6B" w14:textId="77777777" w:rsidR="00D41961" w:rsidRPr="00882D68" w:rsidRDefault="00D41961" w:rsidP="00D41961">
            <w:pPr>
              <w:ind w:left="337"/>
              <w:rPr>
                <w:rFonts w:ascii="Garamond" w:hAnsi="Garamond" w:cs="Arial"/>
                <w:bCs/>
                <w:color w:val="000000"/>
              </w:rPr>
            </w:pPr>
            <w:r w:rsidRPr="00882D68">
              <w:rPr>
                <w:rFonts w:ascii="Garamond" w:hAnsi="Garamond" w:cs="Arial"/>
                <w:bCs/>
                <w:color w:val="000000"/>
              </w:rPr>
              <w:t>State of New Jersey</w:t>
            </w:r>
          </w:p>
          <w:p w14:paraId="37E69DD8" w14:textId="77777777" w:rsidR="00D41961" w:rsidRPr="00882D68" w:rsidRDefault="00D41961" w:rsidP="00D41961">
            <w:pPr>
              <w:ind w:left="337"/>
              <w:rPr>
                <w:rFonts w:ascii="Garamond" w:hAnsi="Garamond" w:cs="Arial"/>
                <w:bCs/>
                <w:color w:val="000000"/>
              </w:rPr>
            </w:pPr>
            <w:r w:rsidRPr="00882D68">
              <w:rPr>
                <w:rFonts w:ascii="Garamond" w:hAnsi="Garamond" w:cs="Arial"/>
                <w:bCs/>
                <w:color w:val="000000"/>
              </w:rPr>
              <w:t>Department of the Treasury</w:t>
            </w:r>
          </w:p>
          <w:p w14:paraId="2542365F" w14:textId="77777777" w:rsidR="00D41961" w:rsidRPr="00882D68" w:rsidRDefault="00D41961" w:rsidP="00D41961">
            <w:pPr>
              <w:ind w:left="337"/>
              <w:rPr>
                <w:rFonts w:ascii="Garamond" w:hAnsi="Garamond" w:cs="Arial"/>
                <w:bCs/>
                <w:color w:val="000000"/>
                <w:szCs w:val="22"/>
              </w:rPr>
            </w:pPr>
            <w:r w:rsidRPr="00882D68">
              <w:rPr>
                <w:rFonts w:ascii="Garamond" w:hAnsi="Garamond" w:cs="Arial"/>
                <w:bCs/>
                <w:color w:val="000000"/>
                <w:szCs w:val="22"/>
              </w:rPr>
              <w:t>Division of Purchase and Property</w:t>
            </w:r>
          </w:p>
          <w:p w14:paraId="782C9840" w14:textId="77777777" w:rsidR="00D41961" w:rsidRPr="00882D68" w:rsidRDefault="00D41961" w:rsidP="00D41961">
            <w:pPr>
              <w:ind w:left="337"/>
              <w:rPr>
                <w:rFonts w:ascii="Garamond" w:hAnsi="Garamond" w:cs="Arial"/>
                <w:bCs/>
                <w:color w:val="000000"/>
                <w:u w:val="single"/>
              </w:rPr>
            </w:pPr>
            <w:r w:rsidRPr="00882D68">
              <w:rPr>
                <w:rFonts w:ascii="Garamond" w:hAnsi="Garamond" w:cs="Arial"/>
                <w:bCs/>
                <w:color w:val="000000"/>
              </w:rPr>
              <w:t>Trenton, New Jersey 08625</w:t>
            </w:r>
            <w:r w:rsidRPr="00882D68">
              <w:rPr>
                <w:rFonts w:ascii="Garamond" w:hAnsi="Garamond" w:cs="Arial"/>
                <w:bCs/>
                <w:color w:val="000000"/>
              </w:rPr>
              <w:noBreakHyphen/>
              <w:t>0230</w:t>
            </w:r>
          </w:p>
        </w:tc>
        <w:tc>
          <w:tcPr>
            <w:tcW w:w="4765" w:type="dxa"/>
          </w:tcPr>
          <w:p w14:paraId="61D9C2DD" w14:textId="77777777" w:rsidR="00D41961" w:rsidRPr="00882D68" w:rsidRDefault="00D41961" w:rsidP="00D41961">
            <w:pPr>
              <w:rPr>
                <w:rFonts w:ascii="Garamond" w:hAnsi="Garamond" w:cs="Arial"/>
                <w:bCs/>
                <w:color w:val="000000"/>
                <w:u w:val="single"/>
              </w:rPr>
            </w:pPr>
            <w:r w:rsidRPr="00882D68">
              <w:rPr>
                <w:rFonts w:ascii="Garamond" w:hAnsi="Garamond" w:cs="Arial"/>
                <w:bCs/>
                <w:color w:val="000000"/>
                <w:u w:val="single"/>
              </w:rPr>
              <w:t>Using Agency/Agencies:</w:t>
            </w:r>
          </w:p>
          <w:p w14:paraId="3D53925B" w14:textId="77777777" w:rsidR="00882D68" w:rsidRPr="00882D68" w:rsidRDefault="00882D68" w:rsidP="00882D68">
            <w:pPr>
              <w:ind w:left="252"/>
              <w:rPr>
                <w:rFonts w:ascii="Garamond" w:hAnsi="Garamond" w:cs="Arial"/>
                <w:bCs/>
                <w:color w:val="000000"/>
              </w:rPr>
            </w:pPr>
            <w:r w:rsidRPr="00882D68">
              <w:rPr>
                <w:rFonts w:ascii="Garamond" w:hAnsi="Garamond" w:cs="Arial"/>
                <w:bCs/>
                <w:color w:val="000000"/>
              </w:rPr>
              <w:t>State of New Jersey</w:t>
            </w:r>
          </w:p>
          <w:p w14:paraId="4A227702" w14:textId="77777777" w:rsidR="00882D68" w:rsidRPr="00882D68" w:rsidRDefault="00882D68" w:rsidP="00882D68">
            <w:pPr>
              <w:ind w:left="252"/>
              <w:rPr>
                <w:rFonts w:ascii="Garamond" w:hAnsi="Garamond" w:cs="Arial"/>
                <w:color w:val="000000"/>
              </w:rPr>
            </w:pPr>
            <w:r w:rsidRPr="00882D68">
              <w:rPr>
                <w:rFonts w:ascii="Garamond" w:hAnsi="Garamond" w:cs="Arial"/>
                <w:color w:val="000000" w:themeColor="text1"/>
              </w:rPr>
              <w:t>Office of the Attorney General</w:t>
            </w:r>
          </w:p>
          <w:p w14:paraId="255A7531" w14:textId="273C64A4" w:rsidR="00D41961" w:rsidRPr="00882D68" w:rsidRDefault="00882D68" w:rsidP="00882D68">
            <w:pPr>
              <w:ind w:left="252"/>
              <w:rPr>
                <w:rFonts w:ascii="Garamond" w:hAnsi="Garamond" w:cs="Arial"/>
                <w:bCs/>
                <w:color w:val="000000"/>
                <w:u w:val="single"/>
              </w:rPr>
            </w:pPr>
            <w:r w:rsidRPr="00882D68">
              <w:rPr>
                <w:rFonts w:ascii="Garamond" w:hAnsi="Garamond" w:cs="Arial"/>
                <w:color w:val="000000" w:themeColor="text1"/>
              </w:rPr>
              <w:t>Division of Consumer Affairs</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0A31D761" w:rsidR="00520D10" w:rsidRDefault="00520D10" w:rsidP="5DDA9D57">
      <w:pPr>
        <w:jc w:val="left"/>
        <w:rPr>
          <w:rFonts w:eastAsia="MS Mincho" w:cs="Arial"/>
          <w:b/>
          <w:bCs/>
          <w:sz w:val="24"/>
        </w:rPr>
      </w:pPr>
      <w:r w:rsidRPr="00620362">
        <w:rPr>
          <w:rFonts w:ascii="Garamond" w:hAnsi="Garamond" w:cs="Arial"/>
          <w:color w:val="000000" w:themeColor="text1"/>
          <w:u w:val="single"/>
        </w:rPr>
        <w:t>Date</w:t>
      </w:r>
      <w:r w:rsidRPr="00620362">
        <w:rPr>
          <w:rFonts w:ascii="Garamond" w:hAnsi="Garamond" w:cs="Arial"/>
          <w:color w:val="000000" w:themeColor="text1"/>
        </w:rPr>
        <w:t xml:space="preserve">:  </w:t>
      </w:r>
      <w:r w:rsidR="00620362">
        <w:rPr>
          <w:rFonts w:ascii="Garamond" w:hAnsi="Garamond" w:cs="Arial"/>
          <w:color w:val="000000" w:themeColor="text1"/>
        </w:rPr>
        <w:t>08/20/2021</w:t>
      </w:r>
      <w:r w:rsidRPr="5DDA9D57">
        <w:rPr>
          <w:rFonts w:cs="Arial"/>
          <w:b/>
          <w:bCs/>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760D83F9" w14:textId="10BF1A50" w:rsidR="009850D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74134513" w:history="1">
        <w:r w:rsidR="009850DA" w:rsidRPr="00685FA3">
          <w:rPr>
            <w:rStyle w:val="Hyperlink"/>
            <w:noProof/>
            <w14:scene3d>
              <w14:camera w14:prst="orthographicFront"/>
              <w14:lightRig w14:rig="threePt" w14:dir="t">
                <w14:rot w14:lat="0" w14:lon="0" w14:rev="0"/>
              </w14:lightRig>
            </w14:scene3d>
          </w:rPr>
          <w:t>1.0</w:t>
        </w:r>
        <w:r w:rsidR="009850DA">
          <w:rPr>
            <w:rFonts w:asciiTheme="minorHAnsi" w:eastAsiaTheme="minorEastAsia" w:hAnsiTheme="minorHAnsi" w:cstheme="minorBidi"/>
            <w:b w:val="0"/>
            <w:bCs w:val="0"/>
            <w:caps w:val="0"/>
            <w:noProof/>
            <w:sz w:val="22"/>
            <w:szCs w:val="22"/>
          </w:rPr>
          <w:tab/>
        </w:r>
        <w:r w:rsidR="009850DA" w:rsidRPr="00685FA3">
          <w:rPr>
            <w:rStyle w:val="Hyperlink"/>
            <w:noProof/>
          </w:rPr>
          <w:t>INFORMATION FOR VENDORS {BIDDERS}</w:t>
        </w:r>
        <w:r w:rsidR="009850DA">
          <w:rPr>
            <w:noProof/>
            <w:webHidden/>
          </w:rPr>
          <w:tab/>
        </w:r>
        <w:r w:rsidR="009850DA">
          <w:rPr>
            <w:noProof/>
            <w:webHidden/>
          </w:rPr>
          <w:fldChar w:fldCharType="begin"/>
        </w:r>
        <w:r w:rsidR="009850DA">
          <w:rPr>
            <w:noProof/>
            <w:webHidden/>
          </w:rPr>
          <w:instrText xml:space="preserve"> PAGEREF _Toc74134513 \h </w:instrText>
        </w:r>
        <w:r w:rsidR="009850DA">
          <w:rPr>
            <w:noProof/>
            <w:webHidden/>
          </w:rPr>
        </w:r>
        <w:r w:rsidR="009850DA">
          <w:rPr>
            <w:noProof/>
            <w:webHidden/>
          </w:rPr>
          <w:fldChar w:fldCharType="separate"/>
        </w:r>
        <w:r w:rsidR="009850DA">
          <w:rPr>
            <w:noProof/>
            <w:webHidden/>
          </w:rPr>
          <w:t>7</w:t>
        </w:r>
        <w:r w:rsidR="009850DA">
          <w:rPr>
            <w:noProof/>
            <w:webHidden/>
          </w:rPr>
          <w:fldChar w:fldCharType="end"/>
        </w:r>
      </w:hyperlink>
    </w:p>
    <w:p w14:paraId="7F8CE6AF" w14:textId="02CA44EE"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14" w:history="1">
        <w:r w:rsidR="009850DA" w:rsidRPr="00685FA3">
          <w:rPr>
            <w:rStyle w:val="Hyperlink"/>
            <w:noProof/>
            <w14:scene3d>
              <w14:camera w14:prst="orthographicFront"/>
              <w14:lightRig w14:rig="threePt" w14:dir="t">
                <w14:rot w14:lat="0" w14:lon="0" w14:rev="0"/>
              </w14:lightRig>
            </w14:scene3d>
          </w:rPr>
          <w:t>1.1</w:t>
        </w:r>
        <w:r w:rsidR="009850DA">
          <w:rPr>
            <w:rFonts w:asciiTheme="minorHAnsi" w:eastAsiaTheme="minorEastAsia" w:hAnsiTheme="minorHAnsi" w:cstheme="minorBidi"/>
            <w:caps w:val="0"/>
            <w:noProof/>
            <w:sz w:val="22"/>
            <w:szCs w:val="22"/>
          </w:rPr>
          <w:tab/>
        </w:r>
        <w:r w:rsidR="009850DA" w:rsidRPr="00685FA3">
          <w:rPr>
            <w:rStyle w:val="Hyperlink"/>
            <w:noProof/>
          </w:rPr>
          <w:t>PURPOSE AND INTENT</w:t>
        </w:r>
        <w:r w:rsidR="009850DA">
          <w:rPr>
            <w:noProof/>
            <w:webHidden/>
          </w:rPr>
          <w:tab/>
        </w:r>
        <w:r w:rsidR="009850DA">
          <w:rPr>
            <w:noProof/>
            <w:webHidden/>
          </w:rPr>
          <w:fldChar w:fldCharType="begin"/>
        </w:r>
        <w:r w:rsidR="009850DA">
          <w:rPr>
            <w:noProof/>
            <w:webHidden/>
          </w:rPr>
          <w:instrText xml:space="preserve"> PAGEREF _Toc74134514 \h </w:instrText>
        </w:r>
        <w:r w:rsidR="009850DA">
          <w:rPr>
            <w:noProof/>
            <w:webHidden/>
          </w:rPr>
        </w:r>
        <w:r w:rsidR="009850DA">
          <w:rPr>
            <w:noProof/>
            <w:webHidden/>
          </w:rPr>
          <w:fldChar w:fldCharType="separate"/>
        </w:r>
        <w:r w:rsidR="009850DA">
          <w:rPr>
            <w:noProof/>
            <w:webHidden/>
          </w:rPr>
          <w:t>7</w:t>
        </w:r>
        <w:r w:rsidR="009850DA">
          <w:rPr>
            <w:noProof/>
            <w:webHidden/>
          </w:rPr>
          <w:fldChar w:fldCharType="end"/>
        </w:r>
      </w:hyperlink>
    </w:p>
    <w:p w14:paraId="5B7AB1E5" w14:textId="1945DE98"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15" w:history="1">
        <w:r w:rsidR="009850DA" w:rsidRPr="00685FA3">
          <w:rPr>
            <w:rStyle w:val="Hyperlink"/>
            <w:noProof/>
            <w14:scene3d>
              <w14:camera w14:prst="orthographicFront"/>
              <w14:lightRig w14:rig="threePt" w14:dir="t">
                <w14:rot w14:lat="0" w14:lon="0" w14:rev="0"/>
              </w14:lightRig>
            </w14:scene3d>
          </w:rPr>
          <w:t>1.2</w:t>
        </w:r>
        <w:r w:rsidR="009850DA">
          <w:rPr>
            <w:rFonts w:asciiTheme="minorHAnsi" w:eastAsiaTheme="minorEastAsia" w:hAnsiTheme="minorHAnsi" w:cstheme="minorBidi"/>
            <w:caps w:val="0"/>
            <w:noProof/>
            <w:sz w:val="22"/>
            <w:szCs w:val="22"/>
          </w:rPr>
          <w:tab/>
        </w:r>
        <w:r w:rsidR="009850DA" w:rsidRPr="00685FA3">
          <w:rPr>
            <w:rStyle w:val="Hyperlink"/>
            <w:noProof/>
          </w:rPr>
          <w:t>BACKGROUND</w:t>
        </w:r>
        <w:r w:rsidR="009850DA">
          <w:rPr>
            <w:noProof/>
            <w:webHidden/>
          </w:rPr>
          <w:tab/>
        </w:r>
        <w:r w:rsidR="009850DA">
          <w:rPr>
            <w:noProof/>
            <w:webHidden/>
          </w:rPr>
          <w:fldChar w:fldCharType="begin"/>
        </w:r>
        <w:r w:rsidR="009850DA">
          <w:rPr>
            <w:noProof/>
            <w:webHidden/>
          </w:rPr>
          <w:instrText xml:space="preserve"> PAGEREF _Toc74134515 \h </w:instrText>
        </w:r>
        <w:r w:rsidR="009850DA">
          <w:rPr>
            <w:noProof/>
            <w:webHidden/>
          </w:rPr>
        </w:r>
        <w:r w:rsidR="009850DA">
          <w:rPr>
            <w:noProof/>
            <w:webHidden/>
          </w:rPr>
          <w:fldChar w:fldCharType="separate"/>
        </w:r>
        <w:r w:rsidR="009850DA">
          <w:rPr>
            <w:noProof/>
            <w:webHidden/>
          </w:rPr>
          <w:t>7</w:t>
        </w:r>
        <w:r w:rsidR="009850DA">
          <w:rPr>
            <w:noProof/>
            <w:webHidden/>
          </w:rPr>
          <w:fldChar w:fldCharType="end"/>
        </w:r>
      </w:hyperlink>
    </w:p>
    <w:p w14:paraId="0D0794CE" w14:textId="3E864AB5"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16" w:history="1">
        <w:r w:rsidR="009850DA" w:rsidRPr="00685FA3">
          <w:rPr>
            <w:rStyle w:val="Hyperlink"/>
            <w:noProof/>
            <w14:scene3d>
              <w14:camera w14:prst="orthographicFront"/>
              <w14:lightRig w14:rig="threePt" w14:dir="t">
                <w14:rot w14:lat="0" w14:lon="0" w14:rev="0"/>
              </w14:lightRig>
            </w14:scene3d>
          </w:rPr>
          <w:t>1.3</w:t>
        </w:r>
        <w:r w:rsidR="009850DA">
          <w:rPr>
            <w:rFonts w:asciiTheme="minorHAnsi" w:eastAsiaTheme="minorEastAsia" w:hAnsiTheme="minorHAnsi" w:cstheme="minorBidi"/>
            <w:caps w:val="0"/>
            <w:noProof/>
            <w:sz w:val="22"/>
            <w:szCs w:val="22"/>
          </w:rPr>
          <w:tab/>
        </w:r>
        <w:r w:rsidR="009850DA" w:rsidRPr="00685FA3">
          <w:rPr>
            <w:rStyle w:val="Hyperlink"/>
            <w:noProof/>
          </w:rPr>
          <w:t>KEY EVENTS</w:t>
        </w:r>
        <w:r w:rsidR="009850DA">
          <w:rPr>
            <w:noProof/>
            <w:webHidden/>
          </w:rPr>
          <w:tab/>
        </w:r>
        <w:r w:rsidR="009850DA">
          <w:rPr>
            <w:noProof/>
            <w:webHidden/>
          </w:rPr>
          <w:fldChar w:fldCharType="begin"/>
        </w:r>
        <w:r w:rsidR="009850DA">
          <w:rPr>
            <w:noProof/>
            <w:webHidden/>
          </w:rPr>
          <w:instrText xml:space="preserve"> PAGEREF _Toc74134516 \h </w:instrText>
        </w:r>
        <w:r w:rsidR="009850DA">
          <w:rPr>
            <w:noProof/>
            <w:webHidden/>
          </w:rPr>
        </w:r>
        <w:r w:rsidR="009850DA">
          <w:rPr>
            <w:noProof/>
            <w:webHidden/>
          </w:rPr>
          <w:fldChar w:fldCharType="separate"/>
        </w:r>
        <w:r w:rsidR="009850DA">
          <w:rPr>
            <w:noProof/>
            <w:webHidden/>
          </w:rPr>
          <w:t>8</w:t>
        </w:r>
        <w:r w:rsidR="009850DA">
          <w:rPr>
            <w:noProof/>
            <w:webHidden/>
          </w:rPr>
          <w:fldChar w:fldCharType="end"/>
        </w:r>
      </w:hyperlink>
    </w:p>
    <w:p w14:paraId="76E46AEA" w14:textId="16E2CDFF" w:rsidR="009850DA" w:rsidRDefault="00620362">
      <w:pPr>
        <w:pStyle w:val="TOC3"/>
        <w:rPr>
          <w:rFonts w:asciiTheme="minorHAnsi" w:eastAsiaTheme="minorEastAsia" w:hAnsiTheme="minorHAnsi" w:cstheme="minorBidi"/>
          <w:iCs w:val="0"/>
          <w:caps w:val="0"/>
          <w:noProof/>
          <w:sz w:val="22"/>
          <w:szCs w:val="22"/>
        </w:rPr>
      </w:pPr>
      <w:hyperlink w:anchor="_Toc74134517" w:history="1">
        <w:r w:rsidR="009850DA" w:rsidRPr="00685FA3">
          <w:rPr>
            <w:rStyle w:val="Hyperlink"/>
            <w:noProof/>
            <w14:scene3d>
              <w14:camera w14:prst="orthographicFront"/>
              <w14:lightRig w14:rig="threePt" w14:dir="t">
                <w14:rot w14:lat="0" w14:lon="0" w14:rev="0"/>
              </w14:lightRig>
            </w14:scene3d>
          </w:rPr>
          <w:t>1.3.1</w:t>
        </w:r>
        <w:r w:rsidR="009850DA">
          <w:rPr>
            <w:rFonts w:asciiTheme="minorHAnsi" w:eastAsiaTheme="minorEastAsia" w:hAnsiTheme="minorHAnsi" w:cstheme="minorBidi"/>
            <w:iCs w:val="0"/>
            <w:caps w:val="0"/>
            <w:noProof/>
            <w:sz w:val="22"/>
            <w:szCs w:val="22"/>
          </w:rPr>
          <w:tab/>
        </w:r>
        <w:r w:rsidR="009850DA" w:rsidRPr="00685FA3">
          <w:rPr>
            <w:rStyle w:val="Hyperlink"/>
            <w:noProof/>
          </w:rPr>
          <w:t>ELECTRONIC QUESTION AND ANSWER PERIOD</w:t>
        </w:r>
        <w:r w:rsidR="009850DA">
          <w:rPr>
            <w:noProof/>
            <w:webHidden/>
          </w:rPr>
          <w:tab/>
        </w:r>
        <w:r w:rsidR="009850DA">
          <w:rPr>
            <w:noProof/>
            <w:webHidden/>
          </w:rPr>
          <w:fldChar w:fldCharType="begin"/>
        </w:r>
        <w:r w:rsidR="009850DA">
          <w:rPr>
            <w:noProof/>
            <w:webHidden/>
          </w:rPr>
          <w:instrText xml:space="preserve"> PAGEREF _Toc74134517 \h </w:instrText>
        </w:r>
        <w:r w:rsidR="009850DA">
          <w:rPr>
            <w:noProof/>
            <w:webHidden/>
          </w:rPr>
        </w:r>
        <w:r w:rsidR="009850DA">
          <w:rPr>
            <w:noProof/>
            <w:webHidden/>
          </w:rPr>
          <w:fldChar w:fldCharType="separate"/>
        </w:r>
        <w:r w:rsidR="009850DA">
          <w:rPr>
            <w:noProof/>
            <w:webHidden/>
          </w:rPr>
          <w:t>8</w:t>
        </w:r>
        <w:r w:rsidR="009850DA">
          <w:rPr>
            <w:noProof/>
            <w:webHidden/>
          </w:rPr>
          <w:fldChar w:fldCharType="end"/>
        </w:r>
      </w:hyperlink>
    </w:p>
    <w:p w14:paraId="33E6892C" w14:textId="2B894B96" w:rsidR="009850DA" w:rsidRDefault="00620362">
      <w:pPr>
        <w:pStyle w:val="TOC3"/>
        <w:rPr>
          <w:rFonts w:asciiTheme="minorHAnsi" w:eastAsiaTheme="minorEastAsia" w:hAnsiTheme="minorHAnsi" w:cstheme="minorBidi"/>
          <w:iCs w:val="0"/>
          <w:caps w:val="0"/>
          <w:noProof/>
          <w:sz w:val="22"/>
          <w:szCs w:val="22"/>
        </w:rPr>
      </w:pPr>
      <w:hyperlink w:anchor="_Toc74134518" w:history="1">
        <w:r w:rsidR="009850DA" w:rsidRPr="00685FA3">
          <w:rPr>
            <w:rStyle w:val="Hyperlink"/>
            <w:noProof/>
            <w14:scene3d>
              <w14:camera w14:prst="orthographicFront"/>
              <w14:lightRig w14:rig="threePt" w14:dir="t">
                <w14:rot w14:lat="0" w14:lon="0" w14:rev="0"/>
              </w14:lightRig>
            </w14:scene3d>
          </w:rPr>
          <w:t>1.3.2</w:t>
        </w:r>
        <w:r w:rsidR="009850DA">
          <w:rPr>
            <w:rFonts w:asciiTheme="minorHAnsi" w:eastAsiaTheme="minorEastAsia" w:hAnsiTheme="minorHAnsi" w:cstheme="minorBidi"/>
            <w:iCs w:val="0"/>
            <w:caps w:val="0"/>
            <w:noProof/>
            <w:sz w:val="22"/>
            <w:szCs w:val="22"/>
          </w:rPr>
          <w:tab/>
        </w:r>
        <w:r w:rsidR="009850DA" w:rsidRPr="00685FA3">
          <w:rPr>
            <w:rStyle w:val="Hyperlink"/>
            <w:noProof/>
          </w:rPr>
          <w:t>SUBMISSION OF QUOTES</w:t>
        </w:r>
        <w:r w:rsidR="009850DA">
          <w:rPr>
            <w:noProof/>
            <w:webHidden/>
          </w:rPr>
          <w:tab/>
        </w:r>
        <w:r w:rsidR="009850DA">
          <w:rPr>
            <w:noProof/>
            <w:webHidden/>
          </w:rPr>
          <w:fldChar w:fldCharType="begin"/>
        </w:r>
        <w:r w:rsidR="009850DA">
          <w:rPr>
            <w:noProof/>
            <w:webHidden/>
          </w:rPr>
          <w:instrText xml:space="preserve"> PAGEREF _Toc74134518 \h </w:instrText>
        </w:r>
        <w:r w:rsidR="009850DA">
          <w:rPr>
            <w:noProof/>
            <w:webHidden/>
          </w:rPr>
        </w:r>
        <w:r w:rsidR="009850DA">
          <w:rPr>
            <w:noProof/>
            <w:webHidden/>
          </w:rPr>
          <w:fldChar w:fldCharType="separate"/>
        </w:r>
        <w:r w:rsidR="009850DA">
          <w:rPr>
            <w:noProof/>
            <w:webHidden/>
          </w:rPr>
          <w:t>8</w:t>
        </w:r>
        <w:r w:rsidR="009850DA">
          <w:rPr>
            <w:noProof/>
            <w:webHidden/>
          </w:rPr>
          <w:fldChar w:fldCharType="end"/>
        </w:r>
      </w:hyperlink>
    </w:p>
    <w:p w14:paraId="2E2921B2" w14:textId="34B4B12C" w:rsidR="009850DA" w:rsidRDefault="00620362">
      <w:pPr>
        <w:pStyle w:val="TOC3"/>
        <w:rPr>
          <w:rFonts w:asciiTheme="minorHAnsi" w:eastAsiaTheme="minorEastAsia" w:hAnsiTheme="minorHAnsi" w:cstheme="minorBidi"/>
          <w:iCs w:val="0"/>
          <w:caps w:val="0"/>
          <w:noProof/>
          <w:sz w:val="22"/>
          <w:szCs w:val="22"/>
        </w:rPr>
      </w:pPr>
      <w:hyperlink w:anchor="_Toc74134519" w:history="1">
        <w:r w:rsidR="009850DA" w:rsidRPr="00685FA3">
          <w:rPr>
            <w:rStyle w:val="Hyperlink"/>
            <w:noProof/>
            <w14:scene3d>
              <w14:camera w14:prst="orthographicFront"/>
              <w14:lightRig w14:rig="threePt" w14:dir="t">
                <w14:rot w14:lat="0" w14:lon="0" w14:rev="0"/>
              </w14:lightRig>
            </w14:scene3d>
          </w:rPr>
          <w:t>1.3.3</w:t>
        </w:r>
        <w:r w:rsidR="009850DA">
          <w:rPr>
            <w:rFonts w:asciiTheme="minorHAnsi" w:eastAsiaTheme="minorEastAsia" w:hAnsiTheme="minorHAnsi" w:cstheme="minorBidi"/>
            <w:iCs w:val="0"/>
            <w:caps w:val="0"/>
            <w:noProof/>
            <w:sz w:val="22"/>
            <w:szCs w:val="22"/>
          </w:rPr>
          <w:tab/>
        </w:r>
        <w:r w:rsidR="009850DA" w:rsidRPr="00685FA3">
          <w:rPr>
            <w:rStyle w:val="Hyperlink"/>
            <w:noProof/>
          </w:rPr>
          <w:t>VENDOR {BIDDER} SUPPORT</w:t>
        </w:r>
        <w:r w:rsidR="009850DA">
          <w:rPr>
            <w:noProof/>
            <w:webHidden/>
          </w:rPr>
          <w:tab/>
        </w:r>
        <w:r w:rsidR="009850DA">
          <w:rPr>
            <w:noProof/>
            <w:webHidden/>
          </w:rPr>
          <w:fldChar w:fldCharType="begin"/>
        </w:r>
        <w:r w:rsidR="009850DA">
          <w:rPr>
            <w:noProof/>
            <w:webHidden/>
          </w:rPr>
          <w:instrText xml:space="preserve"> PAGEREF _Toc74134519 \h </w:instrText>
        </w:r>
        <w:r w:rsidR="009850DA">
          <w:rPr>
            <w:noProof/>
            <w:webHidden/>
          </w:rPr>
        </w:r>
        <w:r w:rsidR="009850DA">
          <w:rPr>
            <w:noProof/>
            <w:webHidden/>
          </w:rPr>
          <w:fldChar w:fldCharType="separate"/>
        </w:r>
        <w:r w:rsidR="009850DA">
          <w:rPr>
            <w:noProof/>
            <w:webHidden/>
          </w:rPr>
          <w:t>9</w:t>
        </w:r>
        <w:r w:rsidR="009850DA">
          <w:rPr>
            <w:noProof/>
            <w:webHidden/>
          </w:rPr>
          <w:fldChar w:fldCharType="end"/>
        </w:r>
      </w:hyperlink>
    </w:p>
    <w:p w14:paraId="7AFE72CA" w14:textId="15DC8393" w:rsidR="009850DA" w:rsidRDefault="00620362">
      <w:pPr>
        <w:pStyle w:val="TOC3"/>
        <w:rPr>
          <w:rFonts w:asciiTheme="minorHAnsi" w:eastAsiaTheme="minorEastAsia" w:hAnsiTheme="minorHAnsi" w:cstheme="minorBidi"/>
          <w:iCs w:val="0"/>
          <w:caps w:val="0"/>
          <w:noProof/>
          <w:sz w:val="22"/>
          <w:szCs w:val="22"/>
        </w:rPr>
      </w:pPr>
      <w:hyperlink w:anchor="_Toc74134520" w:history="1">
        <w:r w:rsidR="009850DA" w:rsidRPr="00685FA3">
          <w:rPr>
            <w:rStyle w:val="Hyperlink"/>
            <w:noProof/>
            <w14:scene3d>
              <w14:camera w14:prst="orthographicFront"/>
              <w14:lightRig w14:rig="threePt" w14:dir="t">
                <w14:rot w14:lat="0" w14:lon="0" w14:rev="0"/>
              </w14:lightRig>
            </w14:scene3d>
          </w:rPr>
          <w:t>1.3.4</w:t>
        </w:r>
        <w:r w:rsidR="009850DA">
          <w:rPr>
            <w:rFonts w:asciiTheme="minorHAnsi" w:eastAsiaTheme="minorEastAsia" w:hAnsiTheme="minorHAnsi" w:cstheme="minorBidi"/>
            <w:iCs w:val="0"/>
            <w:caps w:val="0"/>
            <w:noProof/>
            <w:sz w:val="22"/>
            <w:szCs w:val="22"/>
          </w:rPr>
          <w:tab/>
        </w:r>
        <w:r w:rsidR="009850DA" w:rsidRPr="00685FA3">
          <w:rPr>
            <w:rStyle w:val="Hyperlink"/>
            <w:noProof/>
          </w:rPr>
          <w:t>MANDATORY/OPTIONAL SITE VISIT</w:t>
        </w:r>
        <w:r w:rsidR="009850DA">
          <w:rPr>
            <w:noProof/>
            <w:webHidden/>
          </w:rPr>
          <w:tab/>
        </w:r>
        <w:r w:rsidR="009850DA">
          <w:rPr>
            <w:noProof/>
            <w:webHidden/>
          </w:rPr>
          <w:fldChar w:fldCharType="begin"/>
        </w:r>
        <w:r w:rsidR="009850DA">
          <w:rPr>
            <w:noProof/>
            <w:webHidden/>
          </w:rPr>
          <w:instrText xml:space="preserve"> PAGEREF _Toc74134520 \h </w:instrText>
        </w:r>
        <w:r w:rsidR="009850DA">
          <w:rPr>
            <w:noProof/>
            <w:webHidden/>
          </w:rPr>
        </w:r>
        <w:r w:rsidR="009850DA">
          <w:rPr>
            <w:noProof/>
            <w:webHidden/>
          </w:rPr>
          <w:fldChar w:fldCharType="separate"/>
        </w:r>
        <w:r w:rsidR="009850DA">
          <w:rPr>
            <w:noProof/>
            <w:webHidden/>
          </w:rPr>
          <w:t>9</w:t>
        </w:r>
        <w:r w:rsidR="009850DA">
          <w:rPr>
            <w:noProof/>
            <w:webHidden/>
          </w:rPr>
          <w:fldChar w:fldCharType="end"/>
        </w:r>
      </w:hyperlink>
    </w:p>
    <w:p w14:paraId="0E86BA61" w14:textId="2F078B3B" w:rsidR="009850DA" w:rsidRDefault="00620362">
      <w:pPr>
        <w:pStyle w:val="TOC3"/>
        <w:rPr>
          <w:rFonts w:asciiTheme="minorHAnsi" w:eastAsiaTheme="minorEastAsia" w:hAnsiTheme="minorHAnsi" w:cstheme="minorBidi"/>
          <w:iCs w:val="0"/>
          <w:caps w:val="0"/>
          <w:noProof/>
          <w:sz w:val="22"/>
          <w:szCs w:val="22"/>
        </w:rPr>
      </w:pPr>
      <w:hyperlink w:anchor="_Toc74134521" w:history="1">
        <w:r w:rsidR="009850DA" w:rsidRPr="00685FA3">
          <w:rPr>
            <w:rStyle w:val="Hyperlink"/>
            <w:noProof/>
            <w14:scene3d>
              <w14:camera w14:prst="orthographicFront"/>
              <w14:lightRig w14:rig="threePt" w14:dir="t">
                <w14:rot w14:lat="0" w14:lon="0" w14:rev="0"/>
              </w14:lightRig>
            </w14:scene3d>
          </w:rPr>
          <w:t>1.3.5</w:t>
        </w:r>
        <w:r w:rsidR="009850DA">
          <w:rPr>
            <w:rFonts w:asciiTheme="minorHAnsi" w:eastAsiaTheme="minorEastAsia" w:hAnsiTheme="minorHAnsi" w:cstheme="minorBidi"/>
            <w:iCs w:val="0"/>
            <w:caps w:val="0"/>
            <w:noProof/>
            <w:sz w:val="22"/>
            <w:szCs w:val="22"/>
          </w:rPr>
          <w:tab/>
        </w:r>
        <w:r w:rsidR="009850DA" w:rsidRPr="00685FA3">
          <w:rPr>
            <w:rStyle w:val="Hyperlink"/>
            <w:noProof/>
          </w:rPr>
          <w:t>OPTIONAL PRE-QUOTE CONFERENCE</w:t>
        </w:r>
        <w:r w:rsidR="009850DA">
          <w:rPr>
            <w:noProof/>
            <w:webHidden/>
          </w:rPr>
          <w:tab/>
        </w:r>
        <w:r w:rsidR="009850DA">
          <w:rPr>
            <w:noProof/>
            <w:webHidden/>
          </w:rPr>
          <w:fldChar w:fldCharType="begin"/>
        </w:r>
        <w:r w:rsidR="009850DA">
          <w:rPr>
            <w:noProof/>
            <w:webHidden/>
          </w:rPr>
          <w:instrText xml:space="preserve"> PAGEREF _Toc74134521 \h </w:instrText>
        </w:r>
        <w:r w:rsidR="009850DA">
          <w:rPr>
            <w:noProof/>
            <w:webHidden/>
          </w:rPr>
        </w:r>
        <w:r w:rsidR="009850DA">
          <w:rPr>
            <w:noProof/>
            <w:webHidden/>
          </w:rPr>
          <w:fldChar w:fldCharType="separate"/>
        </w:r>
        <w:r w:rsidR="009850DA">
          <w:rPr>
            <w:noProof/>
            <w:webHidden/>
          </w:rPr>
          <w:t>9</w:t>
        </w:r>
        <w:r w:rsidR="009850DA">
          <w:rPr>
            <w:noProof/>
            <w:webHidden/>
          </w:rPr>
          <w:fldChar w:fldCharType="end"/>
        </w:r>
      </w:hyperlink>
    </w:p>
    <w:p w14:paraId="61A8CC9D" w14:textId="535672B0" w:rsidR="009850DA" w:rsidRDefault="00620362">
      <w:pPr>
        <w:pStyle w:val="TOC3"/>
        <w:rPr>
          <w:rFonts w:asciiTheme="minorHAnsi" w:eastAsiaTheme="minorEastAsia" w:hAnsiTheme="minorHAnsi" w:cstheme="minorBidi"/>
          <w:iCs w:val="0"/>
          <w:caps w:val="0"/>
          <w:noProof/>
          <w:sz w:val="22"/>
          <w:szCs w:val="22"/>
        </w:rPr>
      </w:pPr>
      <w:hyperlink w:anchor="_Toc74134522" w:history="1">
        <w:r w:rsidR="009850DA" w:rsidRPr="00685FA3">
          <w:rPr>
            <w:rStyle w:val="Hyperlink"/>
            <w:noProof/>
            <w14:scene3d>
              <w14:camera w14:prst="orthographicFront"/>
              <w14:lightRig w14:rig="threePt" w14:dir="t">
                <w14:rot w14:lat="0" w14:lon="0" w14:rev="0"/>
              </w14:lightRig>
            </w14:scene3d>
          </w:rPr>
          <w:t>1.3.6</w:t>
        </w:r>
        <w:r w:rsidR="009850DA">
          <w:rPr>
            <w:rFonts w:asciiTheme="minorHAnsi" w:eastAsiaTheme="minorEastAsia" w:hAnsiTheme="minorHAnsi" w:cstheme="minorBidi"/>
            <w:iCs w:val="0"/>
            <w:caps w:val="0"/>
            <w:noProof/>
            <w:sz w:val="22"/>
            <w:szCs w:val="22"/>
          </w:rPr>
          <w:tab/>
        </w:r>
        <w:r w:rsidR="009850DA" w:rsidRPr="00685FA3">
          <w:rPr>
            <w:rStyle w:val="Hyperlink"/>
            <w:noProof/>
          </w:rPr>
          <w:t>PRE-QUOTE DOCUMENT REVIEW</w:t>
        </w:r>
        <w:r w:rsidR="009850DA">
          <w:rPr>
            <w:noProof/>
            <w:webHidden/>
          </w:rPr>
          <w:tab/>
        </w:r>
        <w:r w:rsidR="009850DA">
          <w:rPr>
            <w:noProof/>
            <w:webHidden/>
          </w:rPr>
          <w:fldChar w:fldCharType="begin"/>
        </w:r>
        <w:r w:rsidR="009850DA">
          <w:rPr>
            <w:noProof/>
            <w:webHidden/>
          </w:rPr>
          <w:instrText xml:space="preserve"> PAGEREF _Toc74134522 \h </w:instrText>
        </w:r>
        <w:r w:rsidR="009850DA">
          <w:rPr>
            <w:noProof/>
            <w:webHidden/>
          </w:rPr>
        </w:r>
        <w:r w:rsidR="009850DA">
          <w:rPr>
            <w:noProof/>
            <w:webHidden/>
          </w:rPr>
          <w:fldChar w:fldCharType="separate"/>
        </w:r>
        <w:r w:rsidR="009850DA">
          <w:rPr>
            <w:noProof/>
            <w:webHidden/>
          </w:rPr>
          <w:t>9</w:t>
        </w:r>
        <w:r w:rsidR="009850DA">
          <w:rPr>
            <w:noProof/>
            <w:webHidden/>
          </w:rPr>
          <w:fldChar w:fldCharType="end"/>
        </w:r>
      </w:hyperlink>
    </w:p>
    <w:p w14:paraId="23BE97C7" w14:textId="3CB0BB6E"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23" w:history="1">
        <w:r w:rsidR="009850DA" w:rsidRPr="00685FA3">
          <w:rPr>
            <w:rStyle w:val="Hyperlink"/>
            <w:noProof/>
            <w14:scene3d>
              <w14:camera w14:prst="orthographicFront"/>
              <w14:lightRig w14:rig="threePt" w14:dir="t">
                <w14:rot w14:lat="0" w14:lon="0" w14:rev="0"/>
              </w14:lightRig>
            </w14:scene3d>
          </w:rPr>
          <w:t>1.4</w:t>
        </w:r>
        <w:r w:rsidR="009850DA">
          <w:rPr>
            <w:rFonts w:asciiTheme="minorHAnsi" w:eastAsiaTheme="minorEastAsia" w:hAnsiTheme="minorHAnsi" w:cstheme="minorBidi"/>
            <w:caps w:val="0"/>
            <w:noProof/>
            <w:sz w:val="22"/>
            <w:szCs w:val="22"/>
          </w:rPr>
          <w:tab/>
        </w:r>
        <w:r w:rsidR="009850DA" w:rsidRPr="00685FA3">
          <w:rPr>
            <w:rStyle w:val="Hyperlink"/>
            <w:noProof/>
          </w:rPr>
          <w:t>ADDITIONAL INFORMATION</w:t>
        </w:r>
        <w:r w:rsidR="009850DA">
          <w:rPr>
            <w:noProof/>
            <w:webHidden/>
          </w:rPr>
          <w:tab/>
        </w:r>
        <w:r w:rsidR="009850DA">
          <w:rPr>
            <w:noProof/>
            <w:webHidden/>
          </w:rPr>
          <w:fldChar w:fldCharType="begin"/>
        </w:r>
        <w:r w:rsidR="009850DA">
          <w:rPr>
            <w:noProof/>
            <w:webHidden/>
          </w:rPr>
          <w:instrText xml:space="preserve"> PAGEREF _Toc74134523 \h </w:instrText>
        </w:r>
        <w:r w:rsidR="009850DA">
          <w:rPr>
            <w:noProof/>
            <w:webHidden/>
          </w:rPr>
        </w:r>
        <w:r w:rsidR="009850DA">
          <w:rPr>
            <w:noProof/>
            <w:webHidden/>
          </w:rPr>
          <w:fldChar w:fldCharType="separate"/>
        </w:r>
        <w:r w:rsidR="009850DA">
          <w:rPr>
            <w:noProof/>
            <w:webHidden/>
          </w:rPr>
          <w:t>10</w:t>
        </w:r>
        <w:r w:rsidR="009850DA">
          <w:rPr>
            <w:noProof/>
            <w:webHidden/>
          </w:rPr>
          <w:fldChar w:fldCharType="end"/>
        </w:r>
      </w:hyperlink>
    </w:p>
    <w:p w14:paraId="61D1609E" w14:textId="41D87B33" w:rsidR="009850DA" w:rsidRDefault="00620362">
      <w:pPr>
        <w:pStyle w:val="TOC3"/>
        <w:rPr>
          <w:rFonts w:asciiTheme="minorHAnsi" w:eastAsiaTheme="minorEastAsia" w:hAnsiTheme="minorHAnsi" w:cstheme="minorBidi"/>
          <w:iCs w:val="0"/>
          <w:caps w:val="0"/>
          <w:noProof/>
          <w:sz w:val="22"/>
          <w:szCs w:val="22"/>
        </w:rPr>
      </w:pPr>
      <w:hyperlink w:anchor="_Toc74134524" w:history="1">
        <w:r w:rsidR="009850DA" w:rsidRPr="00685FA3">
          <w:rPr>
            <w:rStyle w:val="Hyperlink"/>
            <w:rFonts w:eastAsia="MS Mincho"/>
            <w:noProof/>
            <w14:scene3d>
              <w14:camera w14:prst="orthographicFront"/>
              <w14:lightRig w14:rig="threePt" w14:dir="t">
                <w14:rot w14:lat="0" w14:lon="0" w14:rev="0"/>
              </w14:lightRig>
            </w14:scene3d>
          </w:rPr>
          <w:t>1.4.1</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BID AMENDMENTS: Revisions to this BID SOLICITATION</w:t>
        </w:r>
        <w:r w:rsidR="009850DA">
          <w:rPr>
            <w:noProof/>
            <w:webHidden/>
          </w:rPr>
          <w:tab/>
        </w:r>
        <w:r w:rsidR="009850DA">
          <w:rPr>
            <w:noProof/>
            <w:webHidden/>
          </w:rPr>
          <w:fldChar w:fldCharType="begin"/>
        </w:r>
        <w:r w:rsidR="009850DA">
          <w:rPr>
            <w:noProof/>
            <w:webHidden/>
          </w:rPr>
          <w:instrText xml:space="preserve"> PAGEREF _Toc74134524 \h </w:instrText>
        </w:r>
        <w:r w:rsidR="009850DA">
          <w:rPr>
            <w:noProof/>
            <w:webHidden/>
          </w:rPr>
        </w:r>
        <w:r w:rsidR="009850DA">
          <w:rPr>
            <w:noProof/>
            <w:webHidden/>
          </w:rPr>
          <w:fldChar w:fldCharType="separate"/>
        </w:r>
        <w:r w:rsidR="009850DA">
          <w:rPr>
            <w:noProof/>
            <w:webHidden/>
          </w:rPr>
          <w:t>10</w:t>
        </w:r>
        <w:r w:rsidR="009850DA">
          <w:rPr>
            <w:noProof/>
            <w:webHidden/>
          </w:rPr>
          <w:fldChar w:fldCharType="end"/>
        </w:r>
      </w:hyperlink>
    </w:p>
    <w:p w14:paraId="3874777F" w14:textId="222DB432" w:rsidR="009850DA" w:rsidRDefault="00620362">
      <w:pPr>
        <w:pStyle w:val="TOC3"/>
        <w:rPr>
          <w:rFonts w:asciiTheme="minorHAnsi" w:eastAsiaTheme="minorEastAsia" w:hAnsiTheme="minorHAnsi" w:cstheme="minorBidi"/>
          <w:iCs w:val="0"/>
          <w:caps w:val="0"/>
          <w:noProof/>
          <w:sz w:val="22"/>
          <w:szCs w:val="22"/>
        </w:rPr>
      </w:pPr>
      <w:hyperlink w:anchor="_Toc74134525" w:history="1">
        <w:r w:rsidR="009850DA" w:rsidRPr="00685FA3">
          <w:rPr>
            <w:rStyle w:val="Hyperlink"/>
            <w:rFonts w:eastAsia="MS Mincho"/>
            <w:noProof/>
            <w14:scene3d>
              <w14:camera w14:prst="orthographicFront"/>
              <w14:lightRig w14:rig="threePt" w14:dir="t">
                <w14:rot w14:lat="0" w14:lon="0" w14:rev="0"/>
              </w14:lightRig>
            </w14:scene3d>
          </w:rPr>
          <w:t>1.4.2</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VENDOR {BIDDER} Responsibility</w:t>
        </w:r>
        <w:r w:rsidR="009850DA">
          <w:rPr>
            <w:noProof/>
            <w:webHidden/>
          </w:rPr>
          <w:tab/>
        </w:r>
        <w:r w:rsidR="009850DA">
          <w:rPr>
            <w:noProof/>
            <w:webHidden/>
          </w:rPr>
          <w:fldChar w:fldCharType="begin"/>
        </w:r>
        <w:r w:rsidR="009850DA">
          <w:rPr>
            <w:noProof/>
            <w:webHidden/>
          </w:rPr>
          <w:instrText xml:space="preserve"> PAGEREF _Toc74134525 \h </w:instrText>
        </w:r>
        <w:r w:rsidR="009850DA">
          <w:rPr>
            <w:noProof/>
            <w:webHidden/>
          </w:rPr>
        </w:r>
        <w:r w:rsidR="009850DA">
          <w:rPr>
            <w:noProof/>
            <w:webHidden/>
          </w:rPr>
          <w:fldChar w:fldCharType="separate"/>
        </w:r>
        <w:r w:rsidR="009850DA">
          <w:rPr>
            <w:noProof/>
            <w:webHidden/>
          </w:rPr>
          <w:t>10</w:t>
        </w:r>
        <w:r w:rsidR="009850DA">
          <w:rPr>
            <w:noProof/>
            <w:webHidden/>
          </w:rPr>
          <w:fldChar w:fldCharType="end"/>
        </w:r>
      </w:hyperlink>
    </w:p>
    <w:p w14:paraId="671924C4" w14:textId="681E65E0" w:rsidR="009850DA" w:rsidRDefault="00620362">
      <w:pPr>
        <w:pStyle w:val="TOC3"/>
        <w:rPr>
          <w:rFonts w:asciiTheme="minorHAnsi" w:eastAsiaTheme="minorEastAsia" w:hAnsiTheme="minorHAnsi" w:cstheme="minorBidi"/>
          <w:iCs w:val="0"/>
          <w:caps w:val="0"/>
          <w:noProof/>
          <w:sz w:val="22"/>
          <w:szCs w:val="22"/>
        </w:rPr>
      </w:pPr>
      <w:hyperlink w:anchor="_Toc74134526" w:history="1">
        <w:r w:rsidR="009850DA" w:rsidRPr="00685FA3">
          <w:rPr>
            <w:rStyle w:val="Hyperlink"/>
            <w:rFonts w:eastAsia="MS Mincho"/>
            <w:noProof/>
            <w14:scene3d>
              <w14:camera w14:prst="orthographicFront"/>
              <w14:lightRig w14:rig="threePt" w14:dir="t">
                <w14:rot w14:lat="0" w14:lon="0" w14:rev="0"/>
              </w14:lightRig>
            </w14:scene3d>
          </w:rPr>
          <w:t>1.4.3</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COST LIABILITY</w:t>
        </w:r>
        <w:r w:rsidR="009850DA">
          <w:rPr>
            <w:noProof/>
            <w:webHidden/>
          </w:rPr>
          <w:tab/>
        </w:r>
        <w:r w:rsidR="009850DA">
          <w:rPr>
            <w:noProof/>
            <w:webHidden/>
          </w:rPr>
          <w:fldChar w:fldCharType="begin"/>
        </w:r>
        <w:r w:rsidR="009850DA">
          <w:rPr>
            <w:noProof/>
            <w:webHidden/>
          </w:rPr>
          <w:instrText xml:space="preserve"> PAGEREF _Toc74134526 \h </w:instrText>
        </w:r>
        <w:r w:rsidR="009850DA">
          <w:rPr>
            <w:noProof/>
            <w:webHidden/>
          </w:rPr>
        </w:r>
        <w:r w:rsidR="009850DA">
          <w:rPr>
            <w:noProof/>
            <w:webHidden/>
          </w:rPr>
          <w:fldChar w:fldCharType="separate"/>
        </w:r>
        <w:r w:rsidR="009850DA">
          <w:rPr>
            <w:noProof/>
            <w:webHidden/>
          </w:rPr>
          <w:t>11</w:t>
        </w:r>
        <w:r w:rsidR="009850DA">
          <w:rPr>
            <w:noProof/>
            <w:webHidden/>
          </w:rPr>
          <w:fldChar w:fldCharType="end"/>
        </w:r>
      </w:hyperlink>
    </w:p>
    <w:p w14:paraId="4AA4670B" w14:textId="0475ABB6" w:rsidR="009850DA" w:rsidRDefault="00620362">
      <w:pPr>
        <w:pStyle w:val="TOC3"/>
        <w:rPr>
          <w:rFonts w:asciiTheme="minorHAnsi" w:eastAsiaTheme="minorEastAsia" w:hAnsiTheme="minorHAnsi" w:cstheme="minorBidi"/>
          <w:iCs w:val="0"/>
          <w:caps w:val="0"/>
          <w:noProof/>
          <w:sz w:val="22"/>
          <w:szCs w:val="22"/>
        </w:rPr>
      </w:pPr>
      <w:hyperlink w:anchor="_Toc74134527" w:history="1">
        <w:r w:rsidR="009850DA" w:rsidRPr="00685FA3">
          <w:rPr>
            <w:rStyle w:val="Hyperlink"/>
            <w:rFonts w:eastAsia="MS Mincho"/>
            <w:noProof/>
            <w14:scene3d>
              <w14:camera w14:prst="orthographicFront"/>
              <w14:lightRig w14:rig="threePt" w14:dir="t">
                <w14:rot w14:lat="0" w14:lon="0" w14:rev="0"/>
              </w14:lightRig>
            </w14:scene3d>
          </w:rPr>
          <w:t>1.4.4</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CONTENTS OF QUOTE</w:t>
        </w:r>
        <w:r w:rsidR="009850DA">
          <w:rPr>
            <w:noProof/>
            <w:webHidden/>
          </w:rPr>
          <w:tab/>
        </w:r>
        <w:r w:rsidR="009850DA">
          <w:rPr>
            <w:noProof/>
            <w:webHidden/>
          </w:rPr>
          <w:fldChar w:fldCharType="begin"/>
        </w:r>
        <w:r w:rsidR="009850DA">
          <w:rPr>
            <w:noProof/>
            <w:webHidden/>
          </w:rPr>
          <w:instrText xml:space="preserve"> PAGEREF _Toc74134527 \h </w:instrText>
        </w:r>
        <w:r w:rsidR="009850DA">
          <w:rPr>
            <w:noProof/>
            <w:webHidden/>
          </w:rPr>
        </w:r>
        <w:r w:rsidR="009850DA">
          <w:rPr>
            <w:noProof/>
            <w:webHidden/>
          </w:rPr>
          <w:fldChar w:fldCharType="separate"/>
        </w:r>
        <w:r w:rsidR="009850DA">
          <w:rPr>
            <w:noProof/>
            <w:webHidden/>
          </w:rPr>
          <w:t>11</w:t>
        </w:r>
        <w:r w:rsidR="009850DA">
          <w:rPr>
            <w:noProof/>
            <w:webHidden/>
          </w:rPr>
          <w:fldChar w:fldCharType="end"/>
        </w:r>
      </w:hyperlink>
    </w:p>
    <w:p w14:paraId="2011E3CB" w14:textId="197C7A58" w:rsidR="009850DA" w:rsidRDefault="00620362">
      <w:pPr>
        <w:pStyle w:val="TOC3"/>
        <w:rPr>
          <w:rFonts w:asciiTheme="minorHAnsi" w:eastAsiaTheme="minorEastAsia" w:hAnsiTheme="minorHAnsi" w:cstheme="minorBidi"/>
          <w:iCs w:val="0"/>
          <w:caps w:val="0"/>
          <w:noProof/>
          <w:sz w:val="22"/>
          <w:szCs w:val="22"/>
        </w:rPr>
      </w:pPr>
      <w:hyperlink w:anchor="_Toc74134528" w:history="1">
        <w:r w:rsidR="009850DA" w:rsidRPr="00685FA3">
          <w:rPr>
            <w:rStyle w:val="Hyperlink"/>
            <w:rFonts w:eastAsia="MS Mincho"/>
            <w:noProof/>
            <w14:scene3d>
              <w14:camera w14:prst="orthographicFront"/>
              <w14:lightRig w14:rig="threePt" w14:dir="t">
                <w14:rot w14:lat="0" w14:lon="0" w14:rev="0"/>
              </w14:lightRig>
            </w14:scene3d>
          </w:rPr>
          <w:t>1.4.5</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ANNOUNCEMENT OF QUOTE INFORMATION</w:t>
        </w:r>
        <w:r w:rsidR="009850DA">
          <w:rPr>
            <w:noProof/>
            <w:webHidden/>
          </w:rPr>
          <w:tab/>
        </w:r>
        <w:r w:rsidR="009850DA">
          <w:rPr>
            <w:noProof/>
            <w:webHidden/>
          </w:rPr>
          <w:fldChar w:fldCharType="begin"/>
        </w:r>
        <w:r w:rsidR="009850DA">
          <w:rPr>
            <w:noProof/>
            <w:webHidden/>
          </w:rPr>
          <w:instrText xml:space="preserve"> PAGEREF _Toc74134528 \h </w:instrText>
        </w:r>
        <w:r w:rsidR="009850DA">
          <w:rPr>
            <w:noProof/>
            <w:webHidden/>
          </w:rPr>
        </w:r>
        <w:r w:rsidR="009850DA">
          <w:rPr>
            <w:noProof/>
            <w:webHidden/>
          </w:rPr>
          <w:fldChar w:fldCharType="separate"/>
        </w:r>
        <w:r w:rsidR="009850DA">
          <w:rPr>
            <w:noProof/>
            <w:webHidden/>
          </w:rPr>
          <w:t>12</w:t>
        </w:r>
        <w:r w:rsidR="009850DA">
          <w:rPr>
            <w:noProof/>
            <w:webHidden/>
          </w:rPr>
          <w:fldChar w:fldCharType="end"/>
        </w:r>
      </w:hyperlink>
    </w:p>
    <w:p w14:paraId="695CB192" w14:textId="7D03A732" w:rsidR="009850DA" w:rsidRDefault="00620362">
      <w:pPr>
        <w:pStyle w:val="TOC3"/>
        <w:rPr>
          <w:rFonts w:asciiTheme="minorHAnsi" w:eastAsiaTheme="minorEastAsia" w:hAnsiTheme="minorHAnsi" w:cstheme="minorBidi"/>
          <w:iCs w:val="0"/>
          <w:caps w:val="0"/>
          <w:noProof/>
          <w:sz w:val="22"/>
          <w:szCs w:val="22"/>
        </w:rPr>
      </w:pPr>
      <w:hyperlink w:anchor="_Toc74134529" w:history="1">
        <w:r w:rsidR="009850DA" w:rsidRPr="00685FA3">
          <w:rPr>
            <w:rStyle w:val="Hyperlink"/>
            <w:rFonts w:eastAsia="MS Mincho"/>
            <w:noProof/>
            <w14:scene3d>
              <w14:camera w14:prst="orthographicFront"/>
              <w14:lightRig w14:rig="threePt" w14:dir="t">
                <w14:rot w14:lat="0" w14:lon="0" w14:rev="0"/>
              </w14:lightRig>
            </w14:scene3d>
          </w:rPr>
          <w:t>1.4.6</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PRICE ALTERATION IN QUOTES</w:t>
        </w:r>
        <w:r w:rsidR="009850DA">
          <w:rPr>
            <w:noProof/>
            <w:webHidden/>
          </w:rPr>
          <w:tab/>
        </w:r>
        <w:r w:rsidR="009850DA">
          <w:rPr>
            <w:noProof/>
            <w:webHidden/>
          </w:rPr>
          <w:fldChar w:fldCharType="begin"/>
        </w:r>
        <w:r w:rsidR="009850DA">
          <w:rPr>
            <w:noProof/>
            <w:webHidden/>
          </w:rPr>
          <w:instrText xml:space="preserve"> PAGEREF _Toc74134529 \h </w:instrText>
        </w:r>
        <w:r w:rsidR="009850DA">
          <w:rPr>
            <w:noProof/>
            <w:webHidden/>
          </w:rPr>
        </w:r>
        <w:r w:rsidR="009850DA">
          <w:rPr>
            <w:noProof/>
            <w:webHidden/>
          </w:rPr>
          <w:fldChar w:fldCharType="separate"/>
        </w:r>
        <w:r w:rsidR="009850DA">
          <w:rPr>
            <w:noProof/>
            <w:webHidden/>
          </w:rPr>
          <w:t>12</w:t>
        </w:r>
        <w:r w:rsidR="009850DA">
          <w:rPr>
            <w:noProof/>
            <w:webHidden/>
          </w:rPr>
          <w:fldChar w:fldCharType="end"/>
        </w:r>
      </w:hyperlink>
    </w:p>
    <w:p w14:paraId="24150B2D" w14:textId="4AB53444" w:rsidR="009850DA" w:rsidRDefault="00620362">
      <w:pPr>
        <w:pStyle w:val="TOC3"/>
        <w:rPr>
          <w:rFonts w:asciiTheme="minorHAnsi" w:eastAsiaTheme="minorEastAsia" w:hAnsiTheme="minorHAnsi" w:cstheme="minorBidi"/>
          <w:iCs w:val="0"/>
          <w:caps w:val="0"/>
          <w:noProof/>
          <w:sz w:val="22"/>
          <w:szCs w:val="22"/>
        </w:rPr>
      </w:pPr>
      <w:hyperlink w:anchor="_Toc74134530" w:history="1">
        <w:r w:rsidR="009850DA" w:rsidRPr="00685FA3">
          <w:rPr>
            <w:rStyle w:val="Hyperlink"/>
            <w:rFonts w:eastAsia="MS Mincho"/>
            <w:noProof/>
            <w14:scene3d>
              <w14:camera w14:prst="orthographicFront"/>
              <w14:lightRig w14:rig="threePt" w14:dir="t">
                <w14:rot w14:lat="0" w14:lon="0" w14:rev="0"/>
              </w14:lightRig>
            </w14:scene3d>
          </w:rPr>
          <w:t>1.4.7</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QUOTE ERRORS</w:t>
        </w:r>
        <w:r w:rsidR="009850DA">
          <w:rPr>
            <w:noProof/>
            <w:webHidden/>
          </w:rPr>
          <w:tab/>
        </w:r>
        <w:r w:rsidR="009850DA">
          <w:rPr>
            <w:noProof/>
            <w:webHidden/>
          </w:rPr>
          <w:fldChar w:fldCharType="begin"/>
        </w:r>
        <w:r w:rsidR="009850DA">
          <w:rPr>
            <w:noProof/>
            <w:webHidden/>
          </w:rPr>
          <w:instrText xml:space="preserve"> PAGEREF _Toc74134530 \h </w:instrText>
        </w:r>
        <w:r w:rsidR="009850DA">
          <w:rPr>
            <w:noProof/>
            <w:webHidden/>
          </w:rPr>
        </w:r>
        <w:r w:rsidR="009850DA">
          <w:rPr>
            <w:noProof/>
            <w:webHidden/>
          </w:rPr>
          <w:fldChar w:fldCharType="separate"/>
        </w:r>
        <w:r w:rsidR="009850DA">
          <w:rPr>
            <w:noProof/>
            <w:webHidden/>
          </w:rPr>
          <w:t>12</w:t>
        </w:r>
        <w:r w:rsidR="009850DA">
          <w:rPr>
            <w:noProof/>
            <w:webHidden/>
          </w:rPr>
          <w:fldChar w:fldCharType="end"/>
        </w:r>
      </w:hyperlink>
    </w:p>
    <w:p w14:paraId="565A8EB8" w14:textId="29D2E33F" w:rsidR="009850DA" w:rsidRDefault="00620362">
      <w:pPr>
        <w:pStyle w:val="TOC3"/>
        <w:rPr>
          <w:rFonts w:asciiTheme="minorHAnsi" w:eastAsiaTheme="minorEastAsia" w:hAnsiTheme="minorHAnsi" w:cstheme="minorBidi"/>
          <w:iCs w:val="0"/>
          <w:caps w:val="0"/>
          <w:noProof/>
          <w:sz w:val="22"/>
          <w:szCs w:val="22"/>
        </w:rPr>
      </w:pPr>
      <w:hyperlink w:anchor="_Toc74134531" w:history="1">
        <w:r w:rsidR="009850DA" w:rsidRPr="00685FA3">
          <w:rPr>
            <w:rStyle w:val="Hyperlink"/>
            <w:rFonts w:eastAsia="MS Mincho"/>
            <w:noProof/>
            <w14:scene3d>
              <w14:camera w14:prst="orthographicFront"/>
              <w14:lightRig w14:rig="threePt" w14:dir="t">
                <w14:rot w14:lat="0" w14:lon="0" w14:rev="0"/>
              </w14:lightRig>
            </w14:scene3d>
          </w:rPr>
          <w:t>1.4.8</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JOINT VENTURE</w:t>
        </w:r>
        <w:r w:rsidR="009850DA">
          <w:rPr>
            <w:noProof/>
            <w:webHidden/>
          </w:rPr>
          <w:tab/>
        </w:r>
        <w:r w:rsidR="009850DA">
          <w:rPr>
            <w:noProof/>
            <w:webHidden/>
          </w:rPr>
          <w:fldChar w:fldCharType="begin"/>
        </w:r>
        <w:r w:rsidR="009850DA">
          <w:rPr>
            <w:noProof/>
            <w:webHidden/>
          </w:rPr>
          <w:instrText xml:space="preserve"> PAGEREF _Toc74134531 \h </w:instrText>
        </w:r>
        <w:r w:rsidR="009850DA">
          <w:rPr>
            <w:noProof/>
            <w:webHidden/>
          </w:rPr>
        </w:r>
        <w:r w:rsidR="009850DA">
          <w:rPr>
            <w:noProof/>
            <w:webHidden/>
          </w:rPr>
          <w:fldChar w:fldCharType="separate"/>
        </w:r>
        <w:r w:rsidR="009850DA">
          <w:rPr>
            <w:noProof/>
            <w:webHidden/>
          </w:rPr>
          <w:t>13</w:t>
        </w:r>
        <w:r w:rsidR="009850DA">
          <w:rPr>
            <w:noProof/>
            <w:webHidden/>
          </w:rPr>
          <w:fldChar w:fldCharType="end"/>
        </w:r>
      </w:hyperlink>
    </w:p>
    <w:p w14:paraId="6B220CB9" w14:textId="690A3C1C" w:rsidR="009850DA" w:rsidRDefault="00620362">
      <w:pPr>
        <w:pStyle w:val="TOC3"/>
        <w:rPr>
          <w:rFonts w:asciiTheme="minorHAnsi" w:eastAsiaTheme="minorEastAsia" w:hAnsiTheme="minorHAnsi" w:cstheme="minorBidi"/>
          <w:iCs w:val="0"/>
          <w:caps w:val="0"/>
          <w:noProof/>
          <w:sz w:val="22"/>
          <w:szCs w:val="22"/>
        </w:rPr>
      </w:pPr>
      <w:hyperlink w:anchor="_Toc74134532" w:history="1">
        <w:r w:rsidR="009850DA" w:rsidRPr="00685FA3">
          <w:rPr>
            <w:rStyle w:val="Hyperlink"/>
            <w:noProof/>
            <w14:scene3d>
              <w14:camera w14:prst="orthographicFront"/>
              <w14:lightRig w14:rig="threePt" w14:dir="t">
                <w14:rot w14:lat="0" w14:lon="0" w14:rev="0"/>
              </w14:lightRig>
            </w14:scene3d>
          </w:rPr>
          <w:t>1.4.9</w:t>
        </w:r>
        <w:r w:rsidR="009850DA">
          <w:rPr>
            <w:rFonts w:asciiTheme="minorHAnsi" w:eastAsiaTheme="minorEastAsia" w:hAnsiTheme="minorHAnsi" w:cstheme="minorBidi"/>
            <w:iCs w:val="0"/>
            <w:caps w:val="0"/>
            <w:noProof/>
            <w:sz w:val="22"/>
            <w:szCs w:val="22"/>
          </w:rPr>
          <w:tab/>
        </w:r>
        <w:r w:rsidR="009850DA" w:rsidRPr="00685FA3">
          <w:rPr>
            <w:rStyle w:val="Hyperlink"/>
            <w:noProof/>
          </w:rPr>
          <w:t>RECIPROCITY FOR JURISDICTIONAL VENDOR {BIDDER} PREFERENCE</w:t>
        </w:r>
        <w:r w:rsidR="009850DA">
          <w:rPr>
            <w:noProof/>
            <w:webHidden/>
          </w:rPr>
          <w:tab/>
        </w:r>
        <w:r w:rsidR="009850DA">
          <w:rPr>
            <w:noProof/>
            <w:webHidden/>
          </w:rPr>
          <w:fldChar w:fldCharType="begin"/>
        </w:r>
        <w:r w:rsidR="009850DA">
          <w:rPr>
            <w:noProof/>
            <w:webHidden/>
          </w:rPr>
          <w:instrText xml:space="preserve"> PAGEREF _Toc74134532 \h </w:instrText>
        </w:r>
        <w:r w:rsidR="009850DA">
          <w:rPr>
            <w:noProof/>
            <w:webHidden/>
          </w:rPr>
        </w:r>
        <w:r w:rsidR="009850DA">
          <w:rPr>
            <w:noProof/>
            <w:webHidden/>
          </w:rPr>
          <w:fldChar w:fldCharType="separate"/>
        </w:r>
        <w:r w:rsidR="009850DA">
          <w:rPr>
            <w:noProof/>
            <w:webHidden/>
          </w:rPr>
          <w:t>13</w:t>
        </w:r>
        <w:r w:rsidR="009850DA">
          <w:rPr>
            <w:noProof/>
            <w:webHidden/>
          </w:rPr>
          <w:fldChar w:fldCharType="end"/>
        </w:r>
      </w:hyperlink>
    </w:p>
    <w:p w14:paraId="144EF3EB" w14:textId="1F8A24ED" w:rsidR="009850DA" w:rsidRDefault="00620362">
      <w:pPr>
        <w:pStyle w:val="TOC3"/>
        <w:rPr>
          <w:rFonts w:asciiTheme="minorHAnsi" w:eastAsiaTheme="minorEastAsia" w:hAnsiTheme="minorHAnsi" w:cstheme="minorBidi"/>
          <w:iCs w:val="0"/>
          <w:caps w:val="0"/>
          <w:noProof/>
          <w:sz w:val="22"/>
          <w:szCs w:val="22"/>
        </w:rPr>
      </w:pPr>
      <w:hyperlink w:anchor="_Toc74134533" w:history="1">
        <w:r w:rsidR="009850DA" w:rsidRPr="00685FA3">
          <w:rPr>
            <w:rStyle w:val="Hyperlink"/>
            <w:noProof/>
            <w14:scene3d>
              <w14:camera w14:prst="orthographicFront"/>
              <w14:lightRig w14:rig="threePt" w14:dir="t">
                <w14:rot w14:lat="0" w14:lon="0" w14:rev="0"/>
              </w14:lightRig>
            </w14:scene3d>
          </w:rPr>
          <w:t>1.4.10</w:t>
        </w:r>
        <w:r w:rsidR="009850DA">
          <w:rPr>
            <w:rFonts w:asciiTheme="minorHAnsi" w:eastAsiaTheme="minorEastAsia" w:hAnsiTheme="minorHAnsi" w:cstheme="minorBidi"/>
            <w:iCs w:val="0"/>
            <w:caps w:val="0"/>
            <w:noProof/>
            <w:sz w:val="22"/>
            <w:szCs w:val="22"/>
          </w:rPr>
          <w:tab/>
        </w:r>
        <w:r w:rsidR="009850DA" w:rsidRPr="00685FA3">
          <w:rPr>
            <w:rStyle w:val="Hyperlink"/>
            <w:noProof/>
          </w:rPr>
          <w:t>QUOTE ACCEPTANCES AND REJECTIONS</w:t>
        </w:r>
        <w:r w:rsidR="009850DA">
          <w:rPr>
            <w:noProof/>
            <w:webHidden/>
          </w:rPr>
          <w:tab/>
        </w:r>
        <w:r w:rsidR="009850DA">
          <w:rPr>
            <w:noProof/>
            <w:webHidden/>
          </w:rPr>
          <w:fldChar w:fldCharType="begin"/>
        </w:r>
        <w:r w:rsidR="009850DA">
          <w:rPr>
            <w:noProof/>
            <w:webHidden/>
          </w:rPr>
          <w:instrText xml:space="preserve"> PAGEREF _Toc74134533 \h </w:instrText>
        </w:r>
        <w:r w:rsidR="009850DA">
          <w:rPr>
            <w:noProof/>
            <w:webHidden/>
          </w:rPr>
        </w:r>
        <w:r w:rsidR="009850DA">
          <w:rPr>
            <w:noProof/>
            <w:webHidden/>
          </w:rPr>
          <w:fldChar w:fldCharType="separate"/>
        </w:r>
        <w:r w:rsidR="009850DA">
          <w:rPr>
            <w:noProof/>
            <w:webHidden/>
          </w:rPr>
          <w:t>13</w:t>
        </w:r>
        <w:r w:rsidR="009850DA">
          <w:rPr>
            <w:noProof/>
            <w:webHidden/>
          </w:rPr>
          <w:fldChar w:fldCharType="end"/>
        </w:r>
      </w:hyperlink>
    </w:p>
    <w:p w14:paraId="33F048A0" w14:textId="48DF6FFE" w:rsidR="009850DA" w:rsidRDefault="00620362">
      <w:pPr>
        <w:pStyle w:val="TOC3"/>
        <w:rPr>
          <w:rFonts w:asciiTheme="minorHAnsi" w:eastAsiaTheme="minorEastAsia" w:hAnsiTheme="minorHAnsi" w:cstheme="minorBidi"/>
          <w:iCs w:val="0"/>
          <w:caps w:val="0"/>
          <w:noProof/>
          <w:sz w:val="22"/>
          <w:szCs w:val="22"/>
        </w:rPr>
      </w:pPr>
      <w:hyperlink w:anchor="_Toc74134534" w:history="1">
        <w:r w:rsidR="009850DA" w:rsidRPr="00685FA3">
          <w:rPr>
            <w:rStyle w:val="Hyperlink"/>
            <w:noProof/>
            <w14:scene3d>
              <w14:camera w14:prst="orthographicFront"/>
              <w14:lightRig w14:rig="threePt" w14:dir="t">
                <w14:rot w14:lat="0" w14:lon="0" w14:rev="0"/>
              </w14:lightRig>
            </w14:scene3d>
          </w:rPr>
          <w:t>1.4.11</w:t>
        </w:r>
        <w:r w:rsidR="009850DA">
          <w:rPr>
            <w:rFonts w:asciiTheme="minorHAnsi" w:eastAsiaTheme="minorEastAsia" w:hAnsiTheme="minorHAnsi" w:cstheme="minorBidi"/>
            <w:iCs w:val="0"/>
            <w:caps w:val="0"/>
            <w:noProof/>
            <w:sz w:val="22"/>
            <w:szCs w:val="22"/>
          </w:rPr>
          <w:tab/>
        </w:r>
        <w:r w:rsidR="009850DA" w:rsidRPr="00685FA3">
          <w:rPr>
            <w:rStyle w:val="Hyperlink"/>
            <w:noProof/>
          </w:rPr>
          <w:t>ELECTRONIC SIGNATURES</w:t>
        </w:r>
        <w:r w:rsidR="009850DA">
          <w:rPr>
            <w:noProof/>
            <w:webHidden/>
          </w:rPr>
          <w:tab/>
        </w:r>
        <w:r w:rsidR="009850DA">
          <w:rPr>
            <w:noProof/>
            <w:webHidden/>
          </w:rPr>
          <w:fldChar w:fldCharType="begin"/>
        </w:r>
        <w:r w:rsidR="009850DA">
          <w:rPr>
            <w:noProof/>
            <w:webHidden/>
          </w:rPr>
          <w:instrText xml:space="preserve"> PAGEREF _Toc74134534 \h </w:instrText>
        </w:r>
        <w:r w:rsidR="009850DA">
          <w:rPr>
            <w:noProof/>
            <w:webHidden/>
          </w:rPr>
        </w:r>
        <w:r w:rsidR="009850DA">
          <w:rPr>
            <w:noProof/>
            <w:webHidden/>
          </w:rPr>
          <w:fldChar w:fldCharType="separate"/>
        </w:r>
        <w:r w:rsidR="009850DA">
          <w:rPr>
            <w:noProof/>
            <w:webHidden/>
          </w:rPr>
          <w:t>13</w:t>
        </w:r>
        <w:r w:rsidR="009850DA">
          <w:rPr>
            <w:noProof/>
            <w:webHidden/>
          </w:rPr>
          <w:fldChar w:fldCharType="end"/>
        </w:r>
      </w:hyperlink>
    </w:p>
    <w:p w14:paraId="241EFC31" w14:textId="5CF74491" w:rsidR="009850DA" w:rsidRDefault="00620362">
      <w:pPr>
        <w:pStyle w:val="TOC3"/>
        <w:rPr>
          <w:rFonts w:asciiTheme="minorHAnsi" w:eastAsiaTheme="minorEastAsia" w:hAnsiTheme="minorHAnsi" w:cstheme="minorBidi"/>
          <w:iCs w:val="0"/>
          <w:caps w:val="0"/>
          <w:noProof/>
          <w:sz w:val="22"/>
          <w:szCs w:val="22"/>
        </w:rPr>
      </w:pPr>
      <w:hyperlink w:anchor="_Toc74134535" w:history="1">
        <w:r w:rsidR="009850DA" w:rsidRPr="00685FA3">
          <w:rPr>
            <w:rStyle w:val="Hyperlink"/>
            <w:noProof/>
            <w14:scene3d>
              <w14:camera w14:prst="orthographicFront"/>
              <w14:lightRig w14:rig="threePt" w14:dir="t">
                <w14:rot w14:lat="0" w14:lon="0" w14:rev="0"/>
              </w14:lightRig>
            </w14:scene3d>
          </w:rPr>
          <w:t>1.4.12</w:t>
        </w:r>
        <w:r w:rsidR="009850DA">
          <w:rPr>
            <w:rFonts w:asciiTheme="minorHAnsi" w:eastAsiaTheme="minorEastAsia" w:hAnsiTheme="minorHAnsi" w:cstheme="minorBidi"/>
            <w:iCs w:val="0"/>
            <w:caps w:val="0"/>
            <w:noProof/>
            <w:sz w:val="22"/>
            <w:szCs w:val="22"/>
          </w:rPr>
          <w:tab/>
        </w:r>
        <w:r w:rsidR="009850DA" w:rsidRPr="00685FA3">
          <w:rPr>
            <w:rStyle w:val="Hyperlink"/>
            <w:noProof/>
          </w:rPr>
          <w:t>Cooperative Purchasing</w:t>
        </w:r>
        <w:r w:rsidR="009850DA">
          <w:rPr>
            <w:noProof/>
            <w:webHidden/>
          </w:rPr>
          <w:tab/>
        </w:r>
        <w:r w:rsidR="009850DA">
          <w:rPr>
            <w:noProof/>
            <w:webHidden/>
          </w:rPr>
          <w:fldChar w:fldCharType="begin"/>
        </w:r>
        <w:r w:rsidR="009850DA">
          <w:rPr>
            <w:noProof/>
            <w:webHidden/>
          </w:rPr>
          <w:instrText xml:space="preserve"> PAGEREF _Toc74134535 \h </w:instrText>
        </w:r>
        <w:r w:rsidR="009850DA">
          <w:rPr>
            <w:noProof/>
            <w:webHidden/>
          </w:rPr>
        </w:r>
        <w:r w:rsidR="009850DA">
          <w:rPr>
            <w:noProof/>
            <w:webHidden/>
          </w:rPr>
          <w:fldChar w:fldCharType="separate"/>
        </w:r>
        <w:r w:rsidR="009850DA">
          <w:rPr>
            <w:noProof/>
            <w:webHidden/>
          </w:rPr>
          <w:t>13</w:t>
        </w:r>
        <w:r w:rsidR="009850DA">
          <w:rPr>
            <w:noProof/>
            <w:webHidden/>
          </w:rPr>
          <w:fldChar w:fldCharType="end"/>
        </w:r>
      </w:hyperlink>
    </w:p>
    <w:p w14:paraId="53BDA403" w14:textId="63113186" w:rsidR="009850DA" w:rsidRDefault="00620362">
      <w:pPr>
        <w:pStyle w:val="TOC1"/>
        <w:tabs>
          <w:tab w:val="left" w:pos="475"/>
        </w:tabs>
        <w:rPr>
          <w:rFonts w:asciiTheme="minorHAnsi" w:eastAsiaTheme="minorEastAsia" w:hAnsiTheme="minorHAnsi" w:cstheme="minorBidi"/>
          <w:b w:val="0"/>
          <w:bCs w:val="0"/>
          <w:caps w:val="0"/>
          <w:noProof/>
          <w:sz w:val="22"/>
          <w:szCs w:val="22"/>
        </w:rPr>
      </w:pPr>
      <w:hyperlink w:anchor="_Toc74134536" w:history="1">
        <w:r w:rsidR="009850DA" w:rsidRPr="00685FA3">
          <w:rPr>
            <w:rStyle w:val="Hyperlink"/>
            <w:noProof/>
            <w14:scene3d>
              <w14:camera w14:prst="orthographicFront"/>
              <w14:lightRig w14:rig="threePt" w14:dir="t">
                <w14:rot w14:lat="0" w14:lon="0" w14:rev="0"/>
              </w14:lightRig>
            </w14:scene3d>
          </w:rPr>
          <w:t>2.0</w:t>
        </w:r>
        <w:r w:rsidR="009850DA">
          <w:rPr>
            <w:rFonts w:asciiTheme="minorHAnsi" w:eastAsiaTheme="minorEastAsia" w:hAnsiTheme="minorHAnsi" w:cstheme="minorBidi"/>
            <w:b w:val="0"/>
            <w:bCs w:val="0"/>
            <w:caps w:val="0"/>
            <w:noProof/>
            <w:sz w:val="22"/>
            <w:szCs w:val="22"/>
          </w:rPr>
          <w:tab/>
        </w:r>
        <w:r w:rsidR="009850DA" w:rsidRPr="00685FA3">
          <w:rPr>
            <w:rStyle w:val="Hyperlink"/>
            <w:noProof/>
          </w:rPr>
          <w:t>DEFINITIONS</w:t>
        </w:r>
        <w:r w:rsidR="009850DA">
          <w:rPr>
            <w:noProof/>
            <w:webHidden/>
          </w:rPr>
          <w:tab/>
        </w:r>
        <w:r w:rsidR="009850DA">
          <w:rPr>
            <w:noProof/>
            <w:webHidden/>
          </w:rPr>
          <w:fldChar w:fldCharType="begin"/>
        </w:r>
        <w:r w:rsidR="009850DA">
          <w:rPr>
            <w:noProof/>
            <w:webHidden/>
          </w:rPr>
          <w:instrText xml:space="preserve"> PAGEREF _Toc74134536 \h </w:instrText>
        </w:r>
        <w:r w:rsidR="009850DA">
          <w:rPr>
            <w:noProof/>
            <w:webHidden/>
          </w:rPr>
        </w:r>
        <w:r w:rsidR="009850DA">
          <w:rPr>
            <w:noProof/>
            <w:webHidden/>
          </w:rPr>
          <w:fldChar w:fldCharType="separate"/>
        </w:r>
        <w:r w:rsidR="009850DA">
          <w:rPr>
            <w:noProof/>
            <w:webHidden/>
          </w:rPr>
          <w:t>15</w:t>
        </w:r>
        <w:r w:rsidR="009850DA">
          <w:rPr>
            <w:noProof/>
            <w:webHidden/>
          </w:rPr>
          <w:fldChar w:fldCharType="end"/>
        </w:r>
      </w:hyperlink>
    </w:p>
    <w:p w14:paraId="2D49FA7B" w14:textId="11D24357"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37" w:history="1">
        <w:r w:rsidR="009850DA" w:rsidRPr="00685FA3">
          <w:rPr>
            <w:rStyle w:val="Hyperlink"/>
            <w:noProof/>
            <w14:scene3d>
              <w14:camera w14:prst="orthographicFront"/>
              <w14:lightRig w14:rig="threePt" w14:dir="t">
                <w14:rot w14:lat="0" w14:lon="0" w14:rev="0"/>
              </w14:lightRig>
            </w14:scene3d>
          </w:rPr>
          <w:t>2.1</w:t>
        </w:r>
        <w:r w:rsidR="009850DA">
          <w:rPr>
            <w:rFonts w:asciiTheme="minorHAnsi" w:eastAsiaTheme="minorEastAsia" w:hAnsiTheme="minorHAnsi" w:cstheme="minorBidi"/>
            <w:caps w:val="0"/>
            <w:noProof/>
            <w:sz w:val="22"/>
            <w:szCs w:val="22"/>
          </w:rPr>
          <w:tab/>
        </w:r>
        <w:r w:rsidR="009850DA" w:rsidRPr="00685FA3">
          <w:rPr>
            <w:rStyle w:val="Hyperlink"/>
            <w:noProof/>
          </w:rPr>
          <w:t>CROSSWALK</w:t>
        </w:r>
        <w:r w:rsidR="009850DA">
          <w:rPr>
            <w:noProof/>
            <w:webHidden/>
          </w:rPr>
          <w:tab/>
        </w:r>
        <w:r w:rsidR="009850DA">
          <w:rPr>
            <w:noProof/>
            <w:webHidden/>
          </w:rPr>
          <w:fldChar w:fldCharType="begin"/>
        </w:r>
        <w:r w:rsidR="009850DA">
          <w:rPr>
            <w:noProof/>
            <w:webHidden/>
          </w:rPr>
          <w:instrText xml:space="preserve"> PAGEREF _Toc74134537 \h </w:instrText>
        </w:r>
        <w:r w:rsidR="009850DA">
          <w:rPr>
            <w:noProof/>
            <w:webHidden/>
          </w:rPr>
        </w:r>
        <w:r w:rsidR="009850DA">
          <w:rPr>
            <w:noProof/>
            <w:webHidden/>
          </w:rPr>
          <w:fldChar w:fldCharType="separate"/>
        </w:r>
        <w:r w:rsidR="009850DA">
          <w:rPr>
            <w:noProof/>
            <w:webHidden/>
          </w:rPr>
          <w:t>15</w:t>
        </w:r>
        <w:r w:rsidR="009850DA">
          <w:rPr>
            <w:noProof/>
            <w:webHidden/>
          </w:rPr>
          <w:fldChar w:fldCharType="end"/>
        </w:r>
      </w:hyperlink>
    </w:p>
    <w:p w14:paraId="0A1B1009" w14:textId="6E32E219"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38" w:history="1">
        <w:r w:rsidR="009850DA" w:rsidRPr="00685FA3">
          <w:rPr>
            <w:rStyle w:val="Hyperlink"/>
            <w:noProof/>
            <w14:scene3d>
              <w14:camera w14:prst="orthographicFront"/>
              <w14:lightRig w14:rig="threePt" w14:dir="t">
                <w14:rot w14:lat="0" w14:lon="0" w14:rev="0"/>
              </w14:lightRig>
            </w14:scene3d>
          </w:rPr>
          <w:t>2.2</w:t>
        </w:r>
        <w:r w:rsidR="009850DA">
          <w:rPr>
            <w:rFonts w:asciiTheme="minorHAnsi" w:eastAsiaTheme="minorEastAsia" w:hAnsiTheme="minorHAnsi" w:cstheme="minorBidi"/>
            <w:caps w:val="0"/>
            <w:noProof/>
            <w:sz w:val="22"/>
            <w:szCs w:val="22"/>
          </w:rPr>
          <w:tab/>
        </w:r>
        <w:r w:rsidR="009850DA" w:rsidRPr="00685FA3">
          <w:rPr>
            <w:rStyle w:val="Hyperlink"/>
            <w:noProof/>
          </w:rPr>
          <w:t>GENERAL DEFINITIONS</w:t>
        </w:r>
        <w:r w:rsidR="009850DA">
          <w:rPr>
            <w:noProof/>
            <w:webHidden/>
          </w:rPr>
          <w:tab/>
        </w:r>
        <w:r w:rsidR="009850DA">
          <w:rPr>
            <w:noProof/>
            <w:webHidden/>
          </w:rPr>
          <w:fldChar w:fldCharType="begin"/>
        </w:r>
        <w:r w:rsidR="009850DA">
          <w:rPr>
            <w:noProof/>
            <w:webHidden/>
          </w:rPr>
          <w:instrText xml:space="preserve"> PAGEREF _Toc74134538 \h </w:instrText>
        </w:r>
        <w:r w:rsidR="009850DA">
          <w:rPr>
            <w:noProof/>
            <w:webHidden/>
          </w:rPr>
        </w:r>
        <w:r w:rsidR="009850DA">
          <w:rPr>
            <w:noProof/>
            <w:webHidden/>
          </w:rPr>
          <w:fldChar w:fldCharType="separate"/>
        </w:r>
        <w:r w:rsidR="009850DA">
          <w:rPr>
            <w:noProof/>
            <w:webHidden/>
          </w:rPr>
          <w:t>15</w:t>
        </w:r>
        <w:r w:rsidR="009850DA">
          <w:rPr>
            <w:noProof/>
            <w:webHidden/>
          </w:rPr>
          <w:fldChar w:fldCharType="end"/>
        </w:r>
      </w:hyperlink>
    </w:p>
    <w:p w14:paraId="4B42EA75" w14:textId="054AA350"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39" w:history="1">
        <w:r w:rsidR="009850DA" w:rsidRPr="00685FA3">
          <w:rPr>
            <w:rStyle w:val="Hyperlink"/>
            <w:noProof/>
            <w14:scene3d>
              <w14:camera w14:prst="orthographicFront"/>
              <w14:lightRig w14:rig="threePt" w14:dir="t">
                <w14:rot w14:lat="0" w14:lon="0" w14:rev="0"/>
              </w14:lightRig>
            </w14:scene3d>
          </w:rPr>
          <w:t>2.3</w:t>
        </w:r>
        <w:r w:rsidR="009850DA">
          <w:rPr>
            <w:rFonts w:asciiTheme="minorHAnsi" w:eastAsiaTheme="minorEastAsia" w:hAnsiTheme="minorHAnsi" w:cstheme="minorBidi"/>
            <w:caps w:val="0"/>
            <w:noProof/>
            <w:sz w:val="22"/>
            <w:szCs w:val="22"/>
          </w:rPr>
          <w:tab/>
        </w:r>
        <w:r w:rsidR="009850DA" w:rsidRPr="00685FA3">
          <w:rPr>
            <w:rStyle w:val="Hyperlink"/>
            <w:noProof/>
          </w:rPr>
          <w:t>BLANKET P.O. SPECIFIC DEFINITIONS/ACRONYMS</w:t>
        </w:r>
        <w:r w:rsidR="009850DA">
          <w:rPr>
            <w:noProof/>
            <w:webHidden/>
          </w:rPr>
          <w:tab/>
        </w:r>
        <w:r w:rsidR="009850DA">
          <w:rPr>
            <w:noProof/>
            <w:webHidden/>
          </w:rPr>
          <w:fldChar w:fldCharType="begin"/>
        </w:r>
        <w:r w:rsidR="009850DA">
          <w:rPr>
            <w:noProof/>
            <w:webHidden/>
          </w:rPr>
          <w:instrText xml:space="preserve"> PAGEREF _Toc74134539 \h </w:instrText>
        </w:r>
        <w:r w:rsidR="009850DA">
          <w:rPr>
            <w:noProof/>
            <w:webHidden/>
          </w:rPr>
        </w:r>
        <w:r w:rsidR="009850DA">
          <w:rPr>
            <w:noProof/>
            <w:webHidden/>
          </w:rPr>
          <w:fldChar w:fldCharType="separate"/>
        </w:r>
        <w:r w:rsidR="009850DA">
          <w:rPr>
            <w:noProof/>
            <w:webHidden/>
          </w:rPr>
          <w:t>19</w:t>
        </w:r>
        <w:r w:rsidR="009850DA">
          <w:rPr>
            <w:noProof/>
            <w:webHidden/>
          </w:rPr>
          <w:fldChar w:fldCharType="end"/>
        </w:r>
      </w:hyperlink>
    </w:p>
    <w:p w14:paraId="61296564" w14:textId="45E10244"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40" w:history="1">
        <w:r w:rsidR="009850DA" w:rsidRPr="00685FA3">
          <w:rPr>
            <w:rStyle w:val="Hyperlink"/>
            <w:noProof/>
            <w14:scene3d>
              <w14:camera w14:prst="orthographicFront"/>
              <w14:lightRig w14:rig="threePt" w14:dir="t">
                <w14:rot w14:lat="0" w14:lon="0" w14:rev="0"/>
              </w14:lightRig>
            </w14:scene3d>
          </w:rPr>
          <w:t>2.4</w:t>
        </w:r>
        <w:r w:rsidR="009850DA">
          <w:rPr>
            <w:rFonts w:asciiTheme="minorHAnsi" w:eastAsiaTheme="minorEastAsia" w:hAnsiTheme="minorHAnsi" w:cstheme="minorBidi"/>
            <w:caps w:val="0"/>
            <w:noProof/>
            <w:sz w:val="22"/>
            <w:szCs w:val="22"/>
          </w:rPr>
          <w:tab/>
        </w:r>
        <w:r w:rsidR="009850DA" w:rsidRPr="00685FA3">
          <w:rPr>
            <w:rStyle w:val="Hyperlink"/>
            <w:rFonts w:eastAsia="Arial Narrow" w:cs="Arial Narrow"/>
            <w:noProof/>
          </w:rPr>
          <w:t>BLANKET P.O. – USING AGENCY SPECIFIC DEFINITIONS/ACRONYMS</w:t>
        </w:r>
        <w:r w:rsidR="009850DA">
          <w:rPr>
            <w:noProof/>
            <w:webHidden/>
          </w:rPr>
          <w:tab/>
        </w:r>
        <w:r w:rsidR="009850DA">
          <w:rPr>
            <w:noProof/>
            <w:webHidden/>
          </w:rPr>
          <w:fldChar w:fldCharType="begin"/>
        </w:r>
        <w:r w:rsidR="009850DA">
          <w:rPr>
            <w:noProof/>
            <w:webHidden/>
          </w:rPr>
          <w:instrText xml:space="preserve"> PAGEREF _Toc74134540 \h </w:instrText>
        </w:r>
        <w:r w:rsidR="009850DA">
          <w:rPr>
            <w:noProof/>
            <w:webHidden/>
          </w:rPr>
        </w:r>
        <w:r w:rsidR="009850DA">
          <w:rPr>
            <w:noProof/>
            <w:webHidden/>
          </w:rPr>
          <w:fldChar w:fldCharType="separate"/>
        </w:r>
        <w:r w:rsidR="009850DA">
          <w:rPr>
            <w:noProof/>
            <w:webHidden/>
          </w:rPr>
          <w:t>20</w:t>
        </w:r>
        <w:r w:rsidR="009850DA">
          <w:rPr>
            <w:noProof/>
            <w:webHidden/>
          </w:rPr>
          <w:fldChar w:fldCharType="end"/>
        </w:r>
      </w:hyperlink>
    </w:p>
    <w:p w14:paraId="0C2393D5" w14:textId="3E55F737" w:rsidR="009850DA" w:rsidRDefault="00620362">
      <w:pPr>
        <w:pStyle w:val="TOC1"/>
        <w:tabs>
          <w:tab w:val="left" w:pos="475"/>
        </w:tabs>
        <w:rPr>
          <w:rFonts w:asciiTheme="minorHAnsi" w:eastAsiaTheme="minorEastAsia" w:hAnsiTheme="minorHAnsi" w:cstheme="minorBidi"/>
          <w:b w:val="0"/>
          <w:bCs w:val="0"/>
          <w:caps w:val="0"/>
          <w:noProof/>
          <w:sz w:val="22"/>
          <w:szCs w:val="22"/>
        </w:rPr>
      </w:pPr>
      <w:hyperlink w:anchor="_Toc74134541" w:history="1">
        <w:r w:rsidR="009850DA" w:rsidRPr="00685FA3">
          <w:rPr>
            <w:rStyle w:val="Hyperlink"/>
            <w:noProof/>
            <w14:scene3d>
              <w14:camera w14:prst="orthographicFront"/>
              <w14:lightRig w14:rig="threePt" w14:dir="t">
                <w14:rot w14:lat="0" w14:lon="0" w14:rev="0"/>
              </w14:lightRig>
            </w14:scene3d>
          </w:rPr>
          <w:t>3.0</w:t>
        </w:r>
        <w:r w:rsidR="009850DA">
          <w:rPr>
            <w:rFonts w:asciiTheme="minorHAnsi" w:eastAsiaTheme="minorEastAsia" w:hAnsiTheme="minorHAnsi" w:cstheme="minorBidi"/>
            <w:b w:val="0"/>
            <w:bCs w:val="0"/>
            <w:caps w:val="0"/>
            <w:noProof/>
            <w:sz w:val="22"/>
            <w:szCs w:val="22"/>
          </w:rPr>
          <w:tab/>
        </w:r>
        <w:r w:rsidR="009850DA" w:rsidRPr="00685FA3">
          <w:rPr>
            <w:rStyle w:val="Hyperlink"/>
            <w:noProof/>
          </w:rPr>
          <w:t>SCOPE OF WORK – REQUIREMENTS OF THE VENDOR {CONTRACTOR}</w:t>
        </w:r>
        <w:r w:rsidR="009850DA">
          <w:rPr>
            <w:noProof/>
            <w:webHidden/>
          </w:rPr>
          <w:tab/>
        </w:r>
        <w:r w:rsidR="009850DA">
          <w:rPr>
            <w:noProof/>
            <w:webHidden/>
          </w:rPr>
          <w:fldChar w:fldCharType="begin"/>
        </w:r>
        <w:r w:rsidR="009850DA">
          <w:rPr>
            <w:noProof/>
            <w:webHidden/>
          </w:rPr>
          <w:instrText xml:space="preserve"> PAGEREF _Toc74134541 \h </w:instrText>
        </w:r>
        <w:r w:rsidR="009850DA">
          <w:rPr>
            <w:noProof/>
            <w:webHidden/>
          </w:rPr>
        </w:r>
        <w:r w:rsidR="009850DA">
          <w:rPr>
            <w:noProof/>
            <w:webHidden/>
          </w:rPr>
          <w:fldChar w:fldCharType="separate"/>
        </w:r>
        <w:r w:rsidR="009850DA">
          <w:rPr>
            <w:noProof/>
            <w:webHidden/>
          </w:rPr>
          <w:t>21</w:t>
        </w:r>
        <w:r w:rsidR="009850DA">
          <w:rPr>
            <w:noProof/>
            <w:webHidden/>
          </w:rPr>
          <w:fldChar w:fldCharType="end"/>
        </w:r>
      </w:hyperlink>
    </w:p>
    <w:p w14:paraId="4BEB1870" w14:textId="04FB30D9"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42" w:history="1">
        <w:r w:rsidR="009850DA" w:rsidRPr="00685FA3">
          <w:rPr>
            <w:rStyle w:val="Hyperlink"/>
            <w:noProof/>
            <w14:scene3d>
              <w14:camera w14:prst="orthographicFront"/>
              <w14:lightRig w14:rig="threePt" w14:dir="t">
                <w14:rot w14:lat="0" w14:lon="0" w14:rev="0"/>
              </w14:lightRig>
            </w14:scene3d>
          </w:rPr>
          <w:t>3.1</w:t>
        </w:r>
        <w:r w:rsidR="009850DA">
          <w:rPr>
            <w:rFonts w:asciiTheme="minorHAnsi" w:eastAsiaTheme="minorEastAsia" w:hAnsiTheme="minorHAnsi" w:cstheme="minorBidi"/>
            <w:caps w:val="0"/>
            <w:noProof/>
            <w:sz w:val="22"/>
            <w:szCs w:val="22"/>
          </w:rPr>
          <w:tab/>
        </w:r>
        <w:r w:rsidR="009850DA" w:rsidRPr="00685FA3">
          <w:rPr>
            <w:rStyle w:val="Hyperlink"/>
            <w:noProof/>
          </w:rPr>
          <w:t>GENERAL EXAMINATION REQUIREMENTS</w:t>
        </w:r>
        <w:r w:rsidR="009850DA">
          <w:rPr>
            <w:noProof/>
            <w:webHidden/>
          </w:rPr>
          <w:tab/>
        </w:r>
        <w:r w:rsidR="009850DA">
          <w:rPr>
            <w:noProof/>
            <w:webHidden/>
          </w:rPr>
          <w:fldChar w:fldCharType="begin"/>
        </w:r>
        <w:r w:rsidR="009850DA">
          <w:rPr>
            <w:noProof/>
            <w:webHidden/>
          </w:rPr>
          <w:instrText xml:space="preserve"> PAGEREF _Toc74134542 \h </w:instrText>
        </w:r>
        <w:r w:rsidR="009850DA">
          <w:rPr>
            <w:noProof/>
            <w:webHidden/>
          </w:rPr>
        </w:r>
        <w:r w:rsidR="009850DA">
          <w:rPr>
            <w:noProof/>
            <w:webHidden/>
          </w:rPr>
          <w:fldChar w:fldCharType="separate"/>
        </w:r>
        <w:r w:rsidR="009850DA">
          <w:rPr>
            <w:noProof/>
            <w:webHidden/>
          </w:rPr>
          <w:t>21</w:t>
        </w:r>
        <w:r w:rsidR="009850DA">
          <w:rPr>
            <w:noProof/>
            <w:webHidden/>
          </w:rPr>
          <w:fldChar w:fldCharType="end"/>
        </w:r>
      </w:hyperlink>
    </w:p>
    <w:p w14:paraId="15155429" w14:textId="306F1ABE" w:rsidR="009850DA" w:rsidRDefault="00620362">
      <w:pPr>
        <w:pStyle w:val="TOC3"/>
        <w:rPr>
          <w:rFonts w:asciiTheme="minorHAnsi" w:eastAsiaTheme="minorEastAsia" w:hAnsiTheme="minorHAnsi" w:cstheme="minorBidi"/>
          <w:iCs w:val="0"/>
          <w:caps w:val="0"/>
          <w:noProof/>
          <w:sz w:val="22"/>
          <w:szCs w:val="22"/>
        </w:rPr>
      </w:pPr>
      <w:hyperlink w:anchor="_Toc74134543" w:history="1">
        <w:r w:rsidR="009850DA" w:rsidRPr="00685FA3">
          <w:rPr>
            <w:rStyle w:val="Hyperlink"/>
            <w:noProof/>
            <w14:scene3d>
              <w14:camera w14:prst="orthographicFront"/>
              <w14:lightRig w14:rig="threePt" w14:dir="t">
                <w14:rot w14:lat="0" w14:lon="0" w14:rev="0"/>
              </w14:lightRig>
            </w14:scene3d>
          </w:rPr>
          <w:t>3.1.1</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FEES</w:t>
        </w:r>
        <w:r w:rsidR="009850DA">
          <w:rPr>
            <w:noProof/>
            <w:webHidden/>
          </w:rPr>
          <w:tab/>
        </w:r>
        <w:r w:rsidR="009850DA">
          <w:rPr>
            <w:noProof/>
            <w:webHidden/>
          </w:rPr>
          <w:fldChar w:fldCharType="begin"/>
        </w:r>
        <w:r w:rsidR="009850DA">
          <w:rPr>
            <w:noProof/>
            <w:webHidden/>
          </w:rPr>
          <w:instrText xml:space="preserve"> PAGEREF _Toc74134543 \h </w:instrText>
        </w:r>
        <w:r w:rsidR="009850DA">
          <w:rPr>
            <w:noProof/>
            <w:webHidden/>
          </w:rPr>
        </w:r>
        <w:r w:rsidR="009850DA">
          <w:rPr>
            <w:noProof/>
            <w:webHidden/>
          </w:rPr>
          <w:fldChar w:fldCharType="separate"/>
        </w:r>
        <w:r w:rsidR="009850DA">
          <w:rPr>
            <w:noProof/>
            <w:webHidden/>
          </w:rPr>
          <w:t>21</w:t>
        </w:r>
        <w:r w:rsidR="009850DA">
          <w:rPr>
            <w:noProof/>
            <w:webHidden/>
          </w:rPr>
          <w:fldChar w:fldCharType="end"/>
        </w:r>
      </w:hyperlink>
    </w:p>
    <w:p w14:paraId="6E4A69B4" w14:textId="470E936A" w:rsidR="009850DA" w:rsidRDefault="00620362">
      <w:pPr>
        <w:pStyle w:val="TOC3"/>
        <w:rPr>
          <w:rFonts w:asciiTheme="minorHAnsi" w:eastAsiaTheme="minorEastAsia" w:hAnsiTheme="minorHAnsi" w:cstheme="minorBidi"/>
          <w:iCs w:val="0"/>
          <w:caps w:val="0"/>
          <w:noProof/>
          <w:sz w:val="22"/>
          <w:szCs w:val="22"/>
        </w:rPr>
      </w:pPr>
      <w:hyperlink w:anchor="_Toc74134544" w:history="1">
        <w:r w:rsidR="009850DA" w:rsidRPr="00685FA3">
          <w:rPr>
            <w:rStyle w:val="Hyperlink"/>
            <w:noProof/>
            <w14:scene3d>
              <w14:camera w14:prst="orthographicFront"/>
              <w14:lightRig w14:rig="threePt" w14:dir="t">
                <w14:rot w14:lat="0" w14:lon="0" w14:rev="0"/>
              </w14:lightRig>
            </w14:scene3d>
          </w:rPr>
          <w:t>3.1.2</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FACILITIES</w:t>
        </w:r>
        <w:r w:rsidR="009850DA">
          <w:rPr>
            <w:noProof/>
            <w:webHidden/>
          </w:rPr>
          <w:tab/>
        </w:r>
        <w:r w:rsidR="009850DA">
          <w:rPr>
            <w:noProof/>
            <w:webHidden/>
          </w:rPr>
          <w:fldChar w:fldCharType="begin"/>
        </w:r>
        <w:r w:rsidR="009850DA">
          <w:rPr>
            <w:noProof/>
            <w:webHidden/>
          </w:rPr>
          <w:instrText xml:space="preserve"> PAGEREF _Toc74134544 \h </w:instrText>
        </w:r>
        <w:r w:rsidR="009850DA">
          <w:rPr>
            <w:noProof/>
            <w:webHidden/>
          </w:rPr>
        </w:r>
        <w:r w:rsidR="009850DA">
          <w:rPr>
            <w:noProof/>
            <w:webHidden/>
          </w:rPr>
          <w:fldChar w:fldCharType="separate"/>
        </w:r>
        <w:r w:rsidR="009850DA">
          <w:rPr>
            <w:noProof/>
            <w:webHidden/>
          </w:rPr>
          <w:t>22</w:t>
        </w:r>
        <w:r w:rsidR="009850DA">
          <w:rPr>
            <w:noProof/>
            <w:webHidden/>
          </w:rPr>
          <w:fldChar w:fldCharType="end"/>
        </w:r>
      </w:hyperlink>
    </w:p>
    <w:p w14:paraId="37C6232A" w14:textId="791CC0CC" w:rsidR="009850DA" w:rsidRDefault="00620362">
      <w:pPr>
        <w:pStyle w:val="TOC3"/>
        <w:rPr>
          <w:rFonts w:asciiTheme="minorHAnsi" w:eastAsiaTheme="minorEastAsia" w:hAnsiTheme="minorHAnsi" w:cstheme="minorBidi"/>
          <w:iCs w:val="0"/>
          <w:caps w:val="0"/>
          <w:noProof/>
          <w:sz w:val="22"/>
          <w:szCs w:val="22"/>
        </w:rPr>
      </w:pPr>
      <w:hyperlink w:anchor="_Toc74134545" w:history="1">
        <w:r w:rsidR="009850DA" w:rsidRPr="00685FA3">
          <w:rPr>
            <w:rStyle w:val="Hyperlink"/>
            <w:noProof/>
            <w14:scene3d>
              <w14:camera w14:prst="orthographicFront"/>
              <w14:lightRig w14:rig="threePt" w14:dir="t">
                <w14:rot w14:lat="0" w14:lon="0" w14:rev="0"/>
              </w14:lightRig>
            </w14:scene3d>
          </w:rPr>
          <w:t>3.1.3</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REQUIREMENTS</w:t>
        </w:r>
        <w:r w:rsidR="009850DA">
          <w:rPr>
            <w:noProof/>
            <w:webHidden/>
          </w:rPr>
          <w:tab/>
        </w:r>
        <w:r w:rsidR="009850DA">
          <w:rPr>
            <w:noProof/>
            <w:webHidden/>
          </w:rPr>
          <w:fldChar w:fldCharType="begin"/>
        </w:r>
        <w:r w:rsidR="009850DA">
          <w:rPr>
            <w:noProof/>
            <w:webHidden/>
          </w:rPr>
          <w:instrText xml:space="preserve"> PAGEREF _Toc74134545 \h </w:instrText>
        </w:r>
        <w:r w:rsidR="009850DA">
          <w:rPr>
            <w:noProof/>
            <w:webHidden/>
          </w:rPr>
        </w:r>
        <w:r w:rsidR="009850DA">
          <w:rPr>
            <w:noProof/>
            <w:webHidden/>
          </w:rPr>
          <w:fldChar w:fldCharType="separate"/>
        </w:r>
        <w:r w:rsidR="009850DA">
          <w:rPr>
            <w:noProof/>
            <w:webHidden/>
          </w:rPr>
          <w:t>23</w:t>
        </w:r>
        <w:r w:rsidR="009850DA">
          <w:rPr>
            <w:noProof/>
            <w:webHidden/>
          </w:rPr>
          <w:fldChar w:fldCharType="end"/>
        </w:r>
      </w:hyperlink>
    </w:p>
    <w:p w14:paraId="473FD700" w14:textId="392500CA"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46" w:history="1">
        <w:r w:rsidR="009850DA" w:rsidRPr="00685FA3">
          <w:rPr>
            <w:rStyle w:val="Hyperlink"/>
            <w:noProof/>
            <w14:scene3d>
              <w14:camera w14:prst="orthographicFront"/>
              <w14:lightRig w14:rig="threePt" w14:dir="t">
                <w14:rot w14:lat="0" w14:lon="0" w14:rev="0"/>
              </w14:lightRig>
            </w14:scene3d>
          </w:rPr>
          <w:t>3.2</w:t>
        </w:r>
        <w:r w:rsidR="009850DA">
          <w:rPr>
            <w:rFonts w:asciiTheme="minorHAnsi" w:eastAsiaTheme="minorEastAsia" w:hAnsiTheme="minorHAnsi" w:cstheme="minorBidi"/>
            <w:caps w:val="0"/>
            <w:noProof/>
            <w:sz w:val="22"/>
            <w:szCs w:val="22"/>
          </w:rPr>
          <w:tab/>
        </w:r>
        <w:r w:rsidR="009850DA" w:rsidRPr="00685FA3">
          <w:rPr>
            <w:rStyle w:val="Hyperlink"/>
            <w:noProof/>
          </w:rPr>
          <w:t>STAFFING REQUIREMENTS AND RESPONSIBILITIES</w:t>
        </w:r>
        <w:r w:rsidR="009850DA">
          <w:rPr>
            <w:noProof/>
            <w:webHidden/>
          </w:rPr>
          <w:tab/>
        </w:r>
        <w:r w:rsidR="009850DA">
          <w:rPr>
            <w:noProof/>
            <w:webHidden/>
          </w:rPr>
          <w:fldChar w:fldCharType="begin"/>
        </w:r>
        <w:r w:rsidR="009850DA">
          <w:rPr>
            <w:noProof/>
            <w:webHidden/>
          </w:rPr>
          <w:instrText xml:space="preserve"> PAGEREF _Toc74134546 \h </w:instrText>
        </w:r>
        <w:r w:rsidR="009850DA">
          <w:rPr>
            <w:noProof/>
            <w:webHidden/>
          </w:rPr>
        </w:r>
        <w:r w:rsidR="009850DA">
          <w:rPr>
            <w:noProof/>
            <w:webHidden/>
          </w:rPr>
          <w:fldChar w:fldCharType="separate"/>
        </w:r>
        <w:r w:rsidR="009850DA">
          <w:rPr>
            <w:noProof/>
            <w:webHidden/>
          </w:rPr>
          <w:t>24</w:t>
        </w:r>
        <w:r w:rsidR="009850DA">
          <w:rPr>
            <w:noProof/>
            <w:webHidden/>
          </w:rPr>
          <w:fldChar w:fldCharType="end"/>
        </w:r>
      </w:hyperlink>
    </w:p>
    <w:p w14:paraId="7728058C" w14:textId="6111697A"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47" w:history="1">
        <w:r w:rsidR="009850DA" w:rsidRPr="00685FA3">
          <w:rPr>
            <w:rStyle w:val="Hyperlink"/>
            <w:noProof/>
            <w14:scene3d>
              <w14:camera w14:prst="orthographicFront"/>
              <w14:lightRig w14:rig="threePt" w14:dir="t">
                <w14:rot w14:lat="0" w14:lon="0" w14:rev="0"/>
              </w14:lightRig>
            </w14:scene3d>
          </w:rPr>
          <w:t>3.3</w:t>
        </w:r>
        <w:r w:rsidR="009850DA">
          <w:rPr>
            <w:rFonts w:asciiTheme="minorHAnsi" w:eastAsiaTheme="minorEastAsia" w:hAnsiTheme="minorHAnsi" w:cstheme="minorBidi"/>
            <w:caps w:val="0"/>
            <w:noProof/>
            <w:sz w:val="22"/>
            <w:szCs w:val="22"/>
          </w:rPr>
          <w:tab/>
        </w:r>
        <w:r w:rsidR="009850DA" w:rsidRPr="00685FA3">
          <w:rPr>
            <w:rStyle w:val="Hyperlink"/>
            <w:noProof/>
          </w:rPr>
          <w:t>CUSTOMER SERVICE CALL CENTER</w:t>
        </w:r>
        <w:r w:rsidR="009850DA">
          <w:rPr>
            <w:noProof/>
            <w:webHidden/>
          </w:rPr>
          <w:tab/>
        </w:r>
        <w:r w:rsidR="009850DA">
          <w:rPr>
            <w:noProof/>
            <w:webHidden/>
          </w:rPr>
          <w:fldChar w:fldCharType="begin"/>
        </w:r>
        <w:r w:rsidR="009850DA">
          <w:rPr>
            <w:noProof/>
            <w:webHidden/>
          </w:rPr>
          <w:instrText xml:space="preserve"> PAGEREF _Toc74134547 \h </w:instrText>
        </w:r>
        <w:r w:rsidR="009850DA">
          <w:rPr>
            <w:noProof/>
            <w:webHidden/>
          </w:rPr>
        </w:r>
        <w:r w:rsidR="009850DA">
          <w:rPr>
            <w:noProof/>
            <w:webHidden/>
          </w:rPr>
          <w:fldChar w:fldCharType="separate"/>
        </w:r>
        <w:r w:rsidR="009850DA">
          <w:rPr>
            <w:noProof/>
            <w:webHidden/>
          </w:rPr>
          <w:t>24</w:t>
        </w:r>
        <w:r w:rsidR="009850DA">
          <w:rPr>
            <w:noProof/>
            <w:webHidden/>
          </w:rPr>
          <w:fldChar w:fldCharType="end"/>
        </w:r>
      </w:hyperlink>
    </w:p>
    <w:p w14:paraId="5569B0F0" w14:textId="1EE8AA65"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48" w:history="1">
        <w:r w:rsidR="009850DA" w:rsidRPr="00685FA3">
          <w:rPr>
            <w:rStyle w:val="Hyperlink"/>
            <w:noProof/>
            <w14:scene3d>
              <w14:camera w14:prst="orthographicFront"/>
              <w14:lightRig w14:rig="threePt" w14:dir="t">
                <w14:rot w14:lat="0" w14:lon="0" w14:rev="0"/>
              </w14:lightRig>
            </w14:scene3d>
          </w:rPr>
          <w:t>3.4</w:t>
        </w:r>
        <w:r w:rsidR="009850DA">
          <w:rPr>
            <w:rFonts w:asciiTheme="minorHAnsi" w:eastAsiaTheme="minorEastAsia" w:hAnsiTheme="minorHAnsi" w:cstheme="minorBidi"/>
            <w:caps w:val="0"/>
            <w:noProof/>
            <w:sz w:val="22"/>
            <w:szCs w:val="22"/>
          </w:rPr>
          <w:tab/>
        </w:r>
        <w:r w:rsidR="009850DA" w:rsidRPr="00685FA3">
          <w:rPr>
            <w:rStyle w:val="Hyperlink"/>
            <w:noProof/>
          </w:rPr>
          <w:t>CANDIDATE INFORMATION BULLETIN</w:t>
        </w:r>
        <w:r w:rsidR="009850DA">
          <w:rPr>
            <w:noProof/>
            <w:webHidden/>
          </w:rPr>
          <w:tab/>
        </w:r>
        <w:r w:rsidR="009850DA">
          <w:rPr>
            <w:noProof/>
            <w:webHidden/>
          </w:rPr>
          <w:fldChar w:fldCharType="begin"/>
        </w:r>
        <w:r w:rsidR="009850DA">
          <w:rPr>
            <w:noProof/>
            <w:webHidden/>
          </w:rPr>
          <w:instrText xml:space="preserve"> PAGEREF _Toc74134548 \h </w:instrText>
        </w:r>
        <w:r w:rsidR="009850DA">
          <w:rPr>
            <w:noProof/>
            <w:webHidden/>
          </w:rPr>
        </w:r>
        <w:r w:rsidR="009850DA">
          <w:rPr>
            <w:noProof/>
            <w:webHidden/>
          </w:rPr>
          <w:fldChar w:fldCharType="separate"/>
        </w:r>
        <w:r w:rsidR="009850DA">
          <w:rPr>
            <w:noProof/>
            <w:webHidden/>
          </w:rPr>
          <w:t>25</w:t>
        </w:r>
        <w:r w:rsidR="009850DA">
          <w:rPr>
            <w:noProof/>
            <w:webHidden/>
          </w:rPr>
          <w:fldChar w:fldCharType="end"/>
        </w:r>
      </w:hyperlink>
    </w:p>
    <w:p w14:paraId="52B5C260" w14:textId="181819F9" w:rsidR="009850DA" w:rsidRDefault="00620362">
      <w:pPr>
        <w:pStyle w:val="TOC3"/>
        <w:rPr>
          <w:rFonts w:asciiTheme="minorHAnsi" w:eastAsiaTheme="minorEastAsia" w:hAnsiTheme="minorHAnsi" w:cstheme="minorBidi"/>
          <w:iCs w:val="0"/>
          <w:caps w:val="0"/>
          <w:noProof/>
          <w:sz w:val="22"/>
          <w:szCs w:val="22"/>
        </w:rPr>
      </w:pPr>
      <w:hyperlink w:anchor="_Toc74134549" w:history="1">
        <w:r w:rsidR="009850DA" w:rsidRPr="00685FA3">
          <w:rPr>
            <w:rStyle w:val="Hyperlink"/>
            <w:noProof/>
            <w14:scene3d>
              <w14:camera w14:prst="orthographicFront"/>
              <w14:lightRig w14:rig="threePt" w14:dir="t">
                <w14:rot w14:lat="0" w14:lon="0" w14:rev="0"/>
              </w14:lightRig>
            </w14:scene3d>
          </w:rPr>
          <w:t>3.4.1</w:t>
        </w:r>
        <w:r w:rsidR="009850DA">
          <w:rPr>
            <w:rFonts w:asciiTheme="minorHAnsi" w:eastAsiaTheme="minorEastAsia" w:hAnsiTheme="minorHAnsi" w:cstheme="minorBidi"/>
            <w:iCs w:val="0"/>
            <w:caps w:val="0"/>
            <w:noProof/>
            <w:sz w:val="22"/>
            <w:szCs w:val="22"/>
          </w:rPr>
          <w:tab/>
        </w:r>
        <w:r w:rsidR="009850DA" w:rsidRPr="00685FA3">
          <w:rPr>
            <w:rStyle w:val="Hyperlink"/>
            <w:noProof/>
          </w:rPr>
          <w:t>CANDIDATE INFORMATION BULLETIN Content</w:t>
        </w:r>
        <w:r w:rsidR="009850DA">
          <w:rPr>
            <w:noProof/>
            <w:webHidden/>
          </w:rPr>
          <w:tab/>
        </w:r>
        <w:r w:rsidR="009850DA">
          <w:rPr>
            <w:noProof/>
            <w:webHidden/>
          </w:rPr>
          <w:fldChar w:fldCharType="begin"/>
        </w:r>
        <w:r w:rsidR="009850DA">
          <w:rPr>
            <w:noProof/>
            <w:webHidden/>
          </w:rPr>
          <w:instrText xml:space="preserve"> PAGEREF _Toc74134549 \h </w:instrText>
        </w:r>
        <w:r w:rsidR="009850DA">
          <w:rPr>
            <w:noProof/>
            <w:webHidden/>
          </w:rPr>
        </w:r>
        <w:r w:rsidR="009850DA">
          <w:rPr>
            <w:noProof/>
            <w:webHidden/>
          </w:rPr>
          <w:fldChar w:fldCharType="separate"/>
        </w:r>
        <w:r w:rsidR="009850DA">
          <w:rPr>
            <w:noProof/>
            <w:webHidden/>
          </w:rPr>
          <w:t>25</w:t>
        </w:r>
        <w:r w:rsidR="009850DA">
          <w:rPr>
            <w:noProof/>
            <w:webHidden/>
          </w:rPr>
          <w:fldChar w:fldCharType="end"/>
        </w:r>
      </w:hyperlink>
    </w:p>
    <w:p w14:paraId="21EEB8E4" w14:textId="30F282FE"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50" w:history="1">
        <w:r w:rsidR="009850DA" w:rsidRPr="00685FA3">
          <w:rPr>
            <w:rStyle w:val="Hyperlink"/>
            <w:noProof/>
            <w14:scene3d>
              <w14:camera w14:prst="orthographicFront"/>
              <w14:lightRig w14:rig="threePt" w14:dir="t">
                <w14:rot w14:lat="0" w14:lon="0" w14:rev="0"/>
              </w14:lightRig>
            </w14:scene3d>
          </w:rPr>
          <w:t>3.5</w:t>
        </w:r>
        <w:r w:rsidR="009850DA">
          <w:rPr>
            <w:rFonts w:asciiTheme="minorHAnsi" w:eastAsiaTheme="minorEastAsia" w:hAnsiTheme="minorHAnsi" w:cstheme="minorBidi"/>
            <w:caps w:val="0"/>
            <w:noProof/>
            <w:sz w:val="22"/>
            <w:szCs w:val="22"/>
          </w:rPr>
          <w:tab/>
        </w:r>
        <w:r w:rsidR="009850DA" w:rsidRPr="00685FA3">
          <w:rPr>
            <w:rStyle w:val="Hyperlink"/>
            <w:noProof/>
          </w:rPr>
          <w:t>EXAMINATION ADMINISTRATION FOR ALL EXAMS</w:t>
        </w:r>
        <w:r w:rsidR="009850DA">
          <w:rPr>
            <w:noProof/>
            <w:webHidden/>
          </w:rPr>
          <w:tab/>
        </w:r>
        <w:r w:rsidR="009850DA">
          <w:rPr>
            <w:noProof/>
            <w:webHidden/>
          </w:rPr>
          <w:fldChar w:fldCharType="begin"/>
        </w:r>
        <w:r w:rsidR="009850DA">
          <w:rPr>
            <w:noProof/>
            <w:webHidden/>
          </w:rPr>
          <w:instrText xml:space="preserve"> PAGEREF _Toc74134550 \h </w:instrText>
        </w:r>
        <w:r w:rsidR="009850DA">
          <w:rPr>
            <w:noProof/>
            <w:webHidden/>
          </w:rPr>
        </w:r>
        <w:r w:rsidR="009850DA">
          <w:rPr>
            <w:noProof/>
            <w:webHidden/>
          </w:rPr>
          <w:fldChar w:fldCharType="separate"/>
        </w:r>
        <w:r w:rsidR="009850DA">
          <w:rPr>
            <w:noProof/>
            <w:webHidden/>
          </w:rPr>
          <w:t>25</w:t>
        </w:r>
        <w:r w:rsidR="009850DA">
          <w:rPr>
            <w:noProof/>
            <w:webHidden/>
          </w:rPr>
          <w:fldChar w:fldCharType="end"/>
        </w:r>
      </w:hyperlink>
    </w:p>
    <w:p w14:paraId="5E37B866" w14:textId="62A85AA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51" w:history="1">
        <w:r w:rsidR="009850DA" w:rsidRPr="00685FA3">
          <w:rPr>
            <w:rStyle w:val="Hyperlink"/>
            <w:noProof/>
            <w14:scene3d>
              <w14:camera w14:prst="orthographicFront"/>
              <w14:lightRig w14:rig="threePt" w14:dir="t">
                <w14:rot w14:lat="0" w14:lon="0" w14:rev="0"/>
              </w14:lightRig>
            </w14:scene3d>
          </w:rPr>
          <w:t>3.6</w:t>
        </w:r>
        <w:r w:rsidR="009850DA">
          <w:rPr>
            <w:rFonts w:asciiTheme="minorHAnsi" w:eastAsiaTheme="minorEastAsia" w:hAnsiTheme="minorHAnsi" w:cstheme="minorBidi"/>
            <w:caps w:val="0"/>
            <w:noProof/>
            <w:sz w:val="22"/>
            <w:szCs w:val="22"/>
          </w:rPr>
          <w:tab/>
        </w:r>
        <w:r w:rsidR="009850DA" w:rsidRPr="00685FA3">
          <w:rPr>
            <w:rStyle w:val="Hyperlink"/>
            <w:noProof/>
          </w:rPr>
          <w:t>EXAMINATION RESULTS</w:t>
        </w:r>
        <w:r w:rsidR="009850DA">
          <w:rPr>
            <w:noProof/>
            <w:webHidden/>
          </w:rPr>
          <w:tab/>
        </w:r>
        <w:r w:rsidR="009850DA">
          <w:rPr>
            <w:noProof/>
            <w:webHidden/>
          </w:rPr>
          <w:fldChar w:fldCharType="begin"/>
        </w:r>
        <w:r w:rsidR="009850DA">
          <w:rPr>
            <w:noProof/>
            <w:webHidden/>
          </w:rPr>
          <w:instrText xml:space="preserve"> PAGEREF _Toc74134551 \h </w:instrText>
        </w:r>
        <w:r w:rsidR="009850DA">
          <w:rPr>
            <w:noProof/>
            <w:webHidden/>
          </w:rPr>
        </w:r>
        <w:r w:rsidR="009850DA">
          <w:rPr>
            <w:noProof/>
            <w:webHidden/>
          </w:rPr>
          <w:fldChar w:fldCharType="separate"/>
        </w:r>
        <w:r w:rsidR="009850DA">
          <w:rPr>
            <w:noProof/>
            <w:webHidden/>
          </w:rPr>
          <w:t>26</w:t>
        </w:r>
        <w:r w:rsidR="009850DA">
          <w:rPr>
            <w:noProof/>
            <w:webHidden/>
          </w:rPr>
          <w:fldChar w:fldCharType="end"/>
        </w:r>
      </w:hyperlink>
    </w:p>
    <w:p w14:paraId="1AAA1C64" w14:textId="0A378573" w:rsidR="009850DA" w:rsidRDefault="00620362">
      <w:pPr>
        <w:pStyle w:val="TOC3"/>
        <w:rPr>
          <w:rFonts w:asciiTheme="minorHAnsi" w:eastAsiaTheme="minorEastAsia" w:hAnsiTheme="minorHAnsi" w:cstheme="minorBidi"/>
          <w:iCs w:val="0"/>
          <w:caps w:val="0"/>
          <w:noProof/>
          <w:sz w:val="22"/>
          <w:szCs w:val="22"/>
        </w:rPr>
      </w:pPr>
      <w:hyperlink w:anchor="_Toc74134552" w:history="1">
        <w:r w:rsidR="009850DA" w:rsidRPr="00685FA3">
          <w:rPr>
            <w:rStyle w:val="Hyperlink"/>
            <w:noProof/>
            <w14:scene3d>
              <w14:camera w14:prst="orthographicFront"/>
              <w14:lightRig w14:rig="threePt" w14:dir="t">
                <w14:rot w14:lat="0" w14:lon="0" w14:rev="0"/>
              </w14:lightRig>
            </w14:scene3d>
          </w:rPr>
          <w:t>3.6.1</w:t>
        </w:r>
        <w:r w:rsidR="009850DA">
          <w:rPr>
            <w:rFonts w:asciiTheme="minorHAnsi" w:eastAsiaTheme="minorEastAsia" w:hAnsiTheme="minorHAnsi" w:cstheme="minorBidi"/>
            <w:iCs w:val="0"/>
            <w:caps w:val="0"/>
            <w:noProof/>
            <w:sz w:val="22"/>
            <w:szCs w:val="22"/>
          </w:rPr>
          <w:tab/>
        </w:r>
        <w:r w:rsidR="009850DA" w:rsidRPr="00685FA3">
          <w:rPr>
            <w:rStyle w:val="Hyperlink"/>
            <w:noProof/>
          </w:rPr>
          <w:t>INFORMATION FOR BOARD/COMMITTEE</w:t>
        </w:r>
        <w:r w:rsidR="009850DA">
          <w:rPr>
            <w:noProof/>
            <w:webHidden/>
          </w:rPr>
          <w:tab/>
        </w:r>
        <w:r w:rsidR="009850DA">
          <w:rPr>
            <w:noProof/>
            <w:webHidden/>
          </w:rPr>
          <w:fldChar w:fldCharType="begin"/>
        </w:r>
        <w:r w:rsidR="009850DA">
          <w:rPr>
            <w:noProof/>
            <w:webHidden/>
          </w:rPr>
          <w:instrText xml:space="preserve"> PAGEREF _Toc74134552 \h </w:instrText>
        </w:r>
        <w:r w:rsidR="009850DA">
          <w:rPr>
            <w:noProof/>
            <w:webHidden/>
          </w:rPr>
        </w:r>
        <w:r w:rsidR="009850DA">
          <w:rPr>
            <w:noProof/>
            <w:webHidden/>
          </w:rPr>
          <w:fldChar w:fldCharType="separate"/>
        </w:r>
        <w:r w:rsidR="009850DA">
          <w:rPr>
            <w:noProof/>
            <w:webHidden/>
          </w:rPr>
          <w:t>26</w:t>
        </w:r>
        <w:r w:rsidR="009850DA">
          <w:rPr>
            <w:noProof/>
            <w:webHidden/>
          </w:rPr>
          <w:fldChar w:fldCharType="end"/>
        </w:r>
      </w:hyperlink>
    </w:p>
    <w:p w14:paraId="0B0FDB0F" w14:textId="53E3EB68" w:rsidR="009850DA" w:rsidRDefault="00620362">
      <w:pPr>
        <w:pStyle w:val="TOC3"/>
        <w:rPr>
          <w:rFonts w:asciiTheme="minorHAnsi" w:eastAsiaTheme="minorEastAsia" w:hAnsiTheme="minorHAnsi" w:cstheme="minorBidi"/>
          <w:iCs w:val="0"/>
          <w:caps w:val="0"/>
          <w:noProof/>
          <w:sz w:val="22"/>
          <w:szCs w:val="22"/>
        </w:rPr>
      </w:pPr>
      <w:hyperlink w:anchor="_Toc74134553" w:history="1">
        <w:r w:rsidR="009850DA" w:rsidRPr="00685FA3">
          <w:rPr>
            <w:rStyle w:val="Hyperlink"/>
            <w:noProof/>
            <w14:scene3d>
              <w14:camera w14:prst="orthographicFront"/>
              <w14:lightRig w14:rig="threePt" w14:dir="t">
                <w14:rot w14:lat="0" w14:lon="0" w14:rev="0"/>
              </w14:lightRig>
            </w14:scene3d>
          </w:rPr>
          <w:t>3.6.2</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RESULTS FOR CANDIDATES</w:t>
        </w:r>
        <w:r w:rsidR="009850DA">
          <w:rPr>
            <w:noProof/>
            <w:webHidden/>
          </w:rPr>
          <w:tab/>
        </w:r>
        <w:r w:rsidR="009850DA">
          <w:rPr>
            <w:noProof/>
            <w:webHidden/>
          </w:rPr>
          <w:fldChar w:fldCharType="begin"/>
        </w:r>
        <w:r w:rsidR="009850DA">
          <w:rPr>
            <w:noProof/>
            <w:webHidden/>
          </w:rPr>
          <w:instrText xml:space="preserve"> PAGEREF _Toc74134553 \h </w:instrText>
        </w:r>
        <w:r w:rsidR="009850DA">
          <w:rPr>
            <w:noProof/>
            <w:webHidden/>
          </w:rPr>
        </w:r>
        <w:r w:rsidR="009850DA">
          <w:rPr>
            <w:noProof/>
            <w:webHidden/>
          </w:rPr>
          <w:fldChar w:fldCharType="separate"/>
        </w:r>
        <w:r w:rsidR="009850DA">
          <w:rPr>
            <w:noProof/>
            <w:webHidden/>
          </w:rPr>
          <w:t>27</w:t>
        </w:r>
        <w:r w:rsidR="009850DA">
          <w:rPr>
            <w:noProof/>
            <w:webHidden/>
          </w:rPr>
          <w:fldChar w:fldCharType="end"/>
        </w:r>
      </w:hyperlink>
    </w:p>
    <w:p w14:paraId="7A5380CC" w14:textId="7CF64D7F" w:rsidR="009850DA" w:rsidRDefault="00620362">
      <w:pPr>
        <w:pStyle w:val="TOC3"/>
        <w:rPr>
          <w:rFonts w:asciiTheme="minorHAnsi" w:eastAsiaTheme="minorEastAsia" w:hAnsiTheme="minorHAnsi" w:cstheme="minorBidi"/>
          <w:iCs w:val="0"/>
          <w:caps w:val="0"/>
          <w:noProof/>
          <w:sz w:val="22"/>
          <w:szCs w:val="22"/>
        </w:rPr>
      </w:pPr>
      <w:hyperlink w:anchor="_Toc74134554" w:history="1">
        <w:r w:rsidR="009850DA" w:rsidRPr="00685FA3">
          <w:rPr>
            <w:rStyle w:val="Hyperlink"/>
            <w:noProof/>
            <w14:scene3d>
              <w14:camera w14:prst="orthographicFront"/>
              <w14:lightRig w14:rig="threePt" w14:dir="t">
                <w14:rot w14:lat="0" w14:lon="0" w14:rev="0"/>
              </w14:lightRig>
            </w14:scene3d>
          </w:rPr>
          <w:t>3.6.3</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CONFIDENTIALITY</w:t>
        </w:r>
        <w:r w:rsidR="009850DA">
          <w:rPr>
            <w:noProof/>
            <w:webHidden/>
          </w:rPr>
          <w:tab/>
        </w:r>
        <w:r w:rsidR="009850DA">
          <w:rPr>
            <w:noProof/>
            <w:webHidden/>
          </w:rPr>
          <w:fldChar w:fldCharType="begin"/>
        </w:r>
        <w:r w:rsidR="009850DA">
          <w:rPr>
            <w:noProof/>
            <w:webHidden/>
          </w:rPr>
          <w:instrText xml:space="preserve"> PAGEREF _Toc74134554 \h </w:instrText>
        </w:r>
        <w:r w:rsidR="009850DA">
          <w:rPr>
            <w:noProof/>
            <w:webHidden/>
          </w:rPr>
        </w:r>
        <w:r w:rsidR="009850DA">
          <w:rPr>
            <w:noProof/>
            <w:webHidden/>
          </w:rPr>
          <w:fldChar w:fldCharType="separate"/>
        </w:r>
        <w:r w:rsidR="009850DA">
          <w:rPr>
            <w:noProof/>
            <w:webHidden/>
          </w:rPr>
          <w:t>27</w:t>
        </w:r>
        <w:r w:rsidR="009850DA">
          <w:rPr>
            <w:noProof/>
            <w:webHidden/>
          </w:rPr>
          <w:fldChar w:fldCharType="end"/>
        </w:r>
      </w:hyperlink>
    </w:p>
    <w:p w14:paraId="708114B5" w14:textId="0EBF7097"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55" w:history="1">
        <w:r w:rsidR="009850DA" w:rsidRPr="00685FA3">
          <w:rPr>
            <w:rStyle w:val="Hyperlink"/>
            <w:noProof/>
            <w14:scene3d>
              <w14:camera w14:prst="orthographicFront"/>
              <w14:lightRig w14:rig="threePt" w14:dir="t">
                <w14:rot w14:lat="0" w14:lon="0" w14:rev="0"/>
              </w14:lightRig>
            </w14:scene3d>
          </w:rPr>
          <w:t>3.7</w:t>
        </w:r>
        <w:r w:rsidR="009850DA">
          <w:rPr>
            <w:rFonts w:asciiTheme="minorHAnsi" w:eastAsiaTheme="minorEastAsia" w:hAnsiTheme="minorHAnsi" w:cstheme="minorBidi"/>
            <w:caps w:val="0"/>
            <w:noProof/>
            <w:sz w:val="22"/>
            <w:szCs w:val="22"/>
          </w:rPr>
          <w:tab/>
        </w:r>
        <w:r w:rsidR="009850DA" w:rsidRPr="00685FA3">
          <w:rPr>
            <w:rStyle w:val="Hyperlink"/>
            <w:noProof/>
          </w:rPr>
          <w:t>REQUIRED MEETINGS</w:t>
        </w:r>
        <w:r w:rsidR="009850DA">
          <w:rPr>
            <w:noProof/>
            <w:webHidden/>
          </w:rPr>
          <w:tab/>
        </w:r>
        <w:r w:rsidR="009850DA">
          <w:rPr>
            <w:noProof/>
            <w:webHidden/>
          </w:rPr>
          <w:fldChar w:fldCharType="begin"/>
        </w:r>
        <w:r w:rsidR="009850DA">
          <w:rPr>
            <w:noProof/>
            <w:webHidden/>
          </w:rPr>
          <w:instrText xml:space="preserve"> PAGEREF _Toc74134555 \h </w:instrText>
        </w:r>
        <w:r w:rsidR="009850DA">
          <w:rPr>
            <w:noProof/>
            <w:webHidden/>
          </w:rPr>
        </w:r>
        <w:r w:rsidR="009850DA">
          <w:rPr>
            <w:noProof/>
            <w:webHidden/>
          </w:rPr>
          <w:fldChar w:fldCharType="separate"/>
        </w:r>
        <w:r w:rsidR="009850DA">
          <w:rPr>
            <w:noProof/>
            <w:webHidden/>
          </w:rPr>
          <w:t>27</w:t>
        </w:r>
        <w:r w:rsidR="009850DA">
          <w:rPr>
            <w:noProof/>
            <w:webHidden/>
          </w:rPr>
          <w:fldChar w:fldCharType="end"/>
        </w:r>
      </w:hyperlink>
    </w:p>
    <w:p w14:paraId="230454AC" w14:textId="29AAD2C1" w:rsidR="009850DA" w:rsidRDefault="00620362">
      <w:pPr>
        <w:pStyle w:val="TOC3"/>
        <w:rPr>
          <w:rFonts w:asciiTheme="minorHAnsi" w:eastAsiaTheme="minorEastAsia" w:hAnsiTheme="minorHAnsi" w:cstheme="minorBidi"/>
          <w:iCs w:val="0"/>
          <w:caps w:val="0"/>
          <w:noProof/>
          <w:sz w:val="22"/>
          <w:szCs w:val="22"/>
        </w:rPr>
      </w:pPr>
      <w:hyperlink w:anchor="_Toc74134556" w:history="1">
        <w:r w:rsidR="009850DA" w:rsidRPr="00685FA3">
          <w:rPr>
            <w:rStyle w:val="Hyperlink"/>
            <w:noProof/>
            <w14:scene3d>
              <w14:camera w14:prst="orthographicFront"/>
              <w14:lightRig w14:rig="threePt" w14:dir="t">
                <w14:rot w14:lat="0" w14:lon="0" w14:rev="0"/>
              </w14:lightRig>
            </w14:scene3d>
          </w:rPr>
          <w:t>3.7.1</w:t>
        </w:r>
        <w:r w:rsidR="009850DA">
          <w:rPr>
            <w:rFonts w:asciiTheme="minorHAnsi" w:eastAsiaTheme="minorEastAsia" w:hAnsiTheme="minorHAnsi" w:cstheme="minorBidi"/>
            <w:iCs w:val="0"/>
            <w:caps w:val="0"/>
            <w:noProof/>
            <w:sz w:val="22"/>
            <w:szCs w:val="22"/>
          </w:rPr>
          <w:tab/>
        </w:r>
        <w:r w:rsidR="009850DA" w:rsidRPr="00685FA3">
          <w:rPr>
            <w:rStyle w:val="Hyperlink"/>
            <w:noProof/>
          </w:rPr>
          <w:t>PROJECT LAUNCH MEETING</w:t>
        </w:r>
        <w:r w:rsidR="009850DA">
          <w:rPr>
            <w:noProof/>
            <w:webHidden/>
          </w:rPr>
          <w:tab/>
        </w:r>
        <w:r w:rsidR="009850DA">
          <w:rPr>
            <w:noProof/>
            <w:webHidden/>
          </w:rPr>
          <w:fldChar w:fldCharType="begin"/>
        </w:r>
        <w:r w:rsidR="009850DA">
          <w:rPr>
            <w:noProof/>
            <w:webHidden/>
          </w:rPr>
          <w:instrText xml:space="preserve"> PAGEREF _Toc74134556 \h </w:instrText>
        </w:r>
        <w:r w:rsidR="009850DA">
          <w:rPr>
            <w:noProof/>
            <w:webHidden/>
          </w:rPr>
        </w:r>
        <w:r w:rsidR="009850DA">
          <w:rPr>
            <w:noProof/>
            <w:webHidden/>
          </w:rPr>
          <w:fldChar w:fldCharType="separate"/>
        </w:r>
        <w:r w:rsidR="009850DA">
          <w:rPr>
            <w:noProof/>
            <w:webHidden/>
          </w:rPr>
          <w:t>27</w:t>
        </w:r>
        <w:r w:rsidR="009850DA">
          <w:rPr>
            <w:noProof/>
            <w:webHidden/>
          </w:rPr>
          <w:fldChar w:fldCharType="end"/>
        </w:r>
      </w:hyperlink>
    </w:p>
    <w:p w14:paraId="78311A21" w14:textId="14E0BCBD" w:rsidR="009850DA" w:rsidRDefault="00620362">
      <w:pPr>
        <w:pStyle w:val="TOC3"/>
        <w:rPr>
          <w:rFonts w:asciiTheme="minorHAnsi" w:eastAsiaTheme="minorEastAsia" w:hAnsiTheme="minorHAnsi" w:cstheme="minorBidi"/>
          <w:iCs w:val="0"/>
          <w:caps w:val="0"/>
          <w:noProof/>
          <w:sz w:val="22"/>
          <w:szCs w:val="22"/>
        </w:rPr>
      </w:pPr>
      <w:hyperlink w:anchor="_Toc74134557" w:history="1">
        <w:r w:rsidR="009850DA" w:rsidRPr="00685FA3">
          <w:rPr>
            <w:rStyle w:val="Hyperlink"/>
            <w:noProof/>
            <w14:scene3d>
              <w14:camera w14:prst="orthographicFront"/>
              <w14:lightRig w14:rig="threePt" w14:dir="t">
                <w14:rot w14:lat="0" w14:lon="0" w14:rev="0"/>
              </w14:lightRig>
            </w14:scene3d>
          </w:rPr>
          <w:t>3.7.2</w:t>
        </w:r>
        <w:r w:rsidR="009850DA">
          <w:rPr>
            <w:rFonts w:asciiTheme="minorHAnsi" w:eastAsiaTheme="minorEastAsia" w:hAnsiTheme="minorHAnsi" w:cstheme="minorBidi"/>
            <w:iCs w:val="0"/>
            <w:caps w:val="0"/>
            <w:noProof/>
            <w:sz w:val="22"/>
            <w:szCs w:val="22"/>
          </w:rPr>
          <w:tab/>
        </w:r>
        <w:r w:rsidR="009850DA" w:rsidRPr="00685FA3">
          <w:rPr>
            <w:rStyle w:val="Hyperlink"/>
            <w:noProof/>
          </w:rPr>
          <w:t>ANNUAL MEETINGs</w:t>
        </w:r>
        <w:r w:rsidR="009850DA">
          <w:rPr>
            <w:noProof/>
            <w:webHidden/>
          </w:rPr>
          <w:tab/>
        </w:r>
        <w:r w:rsidR="009850DA">
          <w:rPr>
            <w:noProof/>
            <w:webHidden/>
          </w:rPr>
          <w:fldChar w:fldCharType="begin"/>
        </w:r>
        <w:r w:rsidR="009850DA">
          <w:rPr>
            <w:noProof/>
            <w:webHidden/>
          </w:rPr>
          <w:instrText xml:space="preserve"> PAGEREF _Toc74134557 \h </w:instrText>
        </w:r>
        <w:r w:rsidR="009850DA">
          <w:rPr>
            <w:noProof/>
            <w:webHidden/>
          </w:rPr>
        </w:r>
        <w:r w:rsidR="009850DA">
          <w:rPr>
            <w:noProof/>
            <w:webHidden/>
          </w:rPr>
          <w:fldChar w:fldCharType="separate"/>
        </w:r>
        <w:r w:rsidR="009850DA">
          <w:rPr>
            <w:noProof/>
            <w:webHidden/>
          </w:rPr>
          <w:t>28</w:t>
        </w:r>
        <w:r w:rsidR="009850DA">
          <w:rPr>
            <w:noProof/>
            <w:webHidden/>
          </w:rPr>
          <w:fldChar w:fldCharType="end"/>
        </w:r>
      </w:hyperlink>
    </w:p>
    <w:p w14:paraId="0EC4676A" w14:textId="197E0A11"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58" w:history="1">
        <w:r w:rsidR="009850DA" w:rsidRPr="00685FA3">
          <w:rPr>
            <w:rStyle w:val="Hyperlink"/>
            <w:noProof/>
            <w14:scene3d>
              <w14:camera w14:prst="orthographicFront"/>
              <w14:lightRig w14:rig="threePt" w14:dir="t">
                <w14:rot w14:lat="0" w14:lon="0" w14:rev="0"/>
              </w14:lightRig>
            </w14:scene3d>
          </w:rPr>
          <w:t>3.8</w:t>
        </w:r>
        <w:r w:rsidR="009850DA">
          <w:rPr>
            <w:rFonts w:asciiTheme="minorHAnsi" w:eastAsiaTheme="minorEastAsia" w:hAnsiTheme="minorHAnsi" w:cstheme="minorBidi"/>
            <w:caps w:val="0"/>
            <w:noProof/>
            <w:sz w:val="22"/>
            <w:szCs w:val="22"/>
          </w:rPr>
          <w:tab/>
        </w:r>
        <w:r w:rsidR="009850DA" w:rsidRPr="00685FA3">
          <w:rPr>
            <w:rStyle w:val="Hyperlink"/>
            <w:noProof/>
          </w:rPr>
          <w:t>PHOTO IDENTIFICATION BADGES</w:t>
        </w:r>
        <w:r w:rsidR="009850DA">
          <w:rPr>
            <w:noProof/>
            <w:webHidden/>
          </w:rPr>
          <w:tab/>
        </w:r>
        <w:r w:rsidR="009850DA">
          <w:rPr>
            <w:noProof/>
            <w:webHidden/>
          </w:rPr>
          <w:fldChar w:fldCharType="begin"/>
        </w:r>
        <w:r w:rsidR="009850DA">
          <w:rPr>
            <w:noProof/>
            <w:webHidden/>
          </w:rPr>
          <w:instrText xml:space="preserve"> PAGEREF _Toc74134558 \h </w:instrText>
        </w:r>
        <w:r w:rsidR="009850DA">
          <w:rPr>
            <w:noProof/>
            <w:webHidden/>
          </w:rPr>
        </w:r>
        <w:r w:rsidR="009850DA">
          <w:rPr>
            <w:noProof/>
            <w:webHidden/>
          </w:rPr>
          <w:fldChar w:fldCharType="separate"/>
        </w:r>
        <w:r w:rsidR="009850DA">
          <w:rPr>
            <w:noProof/>
            <w:webHidden/>
          </w:rPr>
          <w:t>28</w:t>
        </w:r>
        <w:r w:rsidR="009850DA">
          <w:rPr>
            <w:noProof/>
            <w:webHidden/>
          </w:rPr>
          <w:fldChar w:fldCharType="end"/>
        </w:r>
      </w:hyperlink>
    </w:p>
    <w:p w14:paraId="1FC01810" w14:textId="042326CC" w:rsidR="009850DA" w:rsidRDefault="00620362">
      <w:pPr>
        <w:pStyle w:val="TOC3"/>
        <w:rPr>
          <w:rFonts w:asciiTheme="minorHAnsi" w:eastAsiaTheme="minorEastAsia" w:hAnsiTheme="minorHAnsi" w:cstheme="minorBidi"/>
          <w:iCs w:val="0"/>
          <w:caps w:val="0"/>
          <w:noProof/>
          <w:sz w:val="22"/>
          <w:szCs w:val="22"/>
        </w:rPr>
      </w:pPr>
      <w:hyperlink w:anchor="_Toc74134559" w:history="1">
        <w:r w:rsidR="009850DA" w:rsidRPr="00685FA3">
          <w:rPr>
            <w:rStyle w:val="Hyperlink"/>
            <w:noProof/>
            <w14:scene3d>
              <w14:camera w14:prst="orthographicFront"/>
              <w14:lightRig w14:rig="threePt" w14:dir="t">
                <w14:rot w14:lat="0" w14:lon="0" w14:rev="0"/>
              </w14:lightRig>
            </w14:scene3d>
          </w:rPr>
          <w:t>3.8.1</w:t>
        </w:r>
        <w:r w:rsidR="009850DA">
          <w:rPr>
            <w:rFonts w:asciiTheme="minorHAnsi" w:eastAsiaTheme="minorEastAsia" w:hAnsiTheme="minorHAnsi" w:cstheme="minorBidi"/>
            <w:iCs w:val="0"/>
            <w:caps w:val="0"/>
            <w:noProof/>
            <w:sz w:val="22"/>
            <w:szCs w:val="22"/>
          </w:rPr>
          <w:tab/>
        </w:r>
        <w:r w:rsidR="009850DA" w:rsidRPr="00685FA3">
          <w:rPr>
            <w:rStyle w:val="Hyperlink"/>
            <w:noProof/>
          </w:rPr>
          <w:t>PHOTO IDENTIFICATION BADGE REQUIREMENTS</w:t>
        </w:r>
        <w:r w:rsidR="009850DA">
          <w:rPr>
            <w:noProof/>
            <w:webHidden/>
          </w:rPr>
          <w:tab/>
        </w:r>
        <w:r w:rsidR="009850DA">
          <w:rPr>
            <w:noProof/>
            <w:webHidden/>
          </w:rPr>
          <w:fldChar w:fldCharType="begin"/>
        </w:r>
        <w:r w:rsidR="009850DA">
          <w:rPr>
            <w:noProof/>
            <w:webHidden/>
          </w:rPr>
          <w:instrText xml:space="preserve"> PAGEREF _Toc74134559 \h </w:instrText>
        </w:r>
        <w:r w:rsidR="009850DA">
          <w:rPr>
            <w:noProof/>
            <w:webHidden/>
          </w:rPr>
        </w:r>
        <w:r w:rsidR="009850DA">
          <w:rPr>
            <w:noProof/>
            <w:webHidden/>
          </w:rPr>
          <w:fldChar w:fldCharType="separate"/>
        </w:r>
        <w:r w:rsidR="009850DA">
          <w:rPr>
            <w:noProof/>
            <w:webHidden/>
          </w:rPr>
          <w:t>28</w:t>
        </w:r>
        <w:r w:rsidR="009850DA">
          <w:rPr>
            <w:noProof/>
            <w:webHidden/>
          </w:rPr>
          <w:fldChar w:fldCharType="end"/>
        </w:r>
      </w:hyperlink>
    </w:p>
    <w:p w14:paraId="2767ED63" w14:textId="28A4BDD9" w:rsidR="009850DA" w:rsidRDefault="00620362">
      <w:pPr>
        <w:pStyle w:val="TOC3"/>
        <w:rPr>
          <w:rFonts w:asciiTheme="minorHAnsi" w:eastAsiaTheme="minorEastAsia" w:hAnsiTheme="minorHAnsi" w:cstheme="minorBidi"/>
          <w:iCs w:val="0"/>
          <w:caps w:val="0"/>
          <w:noProof/>
          <w:sz w:val="22"/>
          <w:szCs w:val="22"/>
        </w:rPr>
      </w:pPr>
      <w:hyperlink w:anchor="_Toc74134560" w:history="1">
        <w:r w:rsidR="009850DA" w:rsidRPr="00685FA3">
          <w:rPr>
            <w:rStyle w:val="Hyperlink"/>
            <w:noProof/>
            <w14:scene3d>
              <w14:camera w14:prst="orthographicFront"/>
              <w14:lightRig w14:rig="threePt" w14:dir="t">
                <w14:rot w14:lat="0" w14:lon="0" w14:rev="0"/>
              </w14:lightRig>
            </w14:scene3d>
          </w:rPr>
          <w:t>3.8.2</w:t>
        </w:r>
        <w:r w:rsidR="009850DA">
          <w:rPr>
            <w:rFonts w:asciiTheme="minorHAnsi" w:eastAsiaTheme="minorEastAsia" w:hAnsiTheme="minorHAnsi" w:cstheme="minorBidi"/>
            <w:iCs w:val="0"/>
            <w:caps w:val="0"/>
            <w:noProof/>
            <w:sz w:val="22"/>
            <w:szCs w:val="22"/>
          </w:rPr>
          <w:tab/>
        </w:r>
        <w:r w:rsidR="009850DA" w:rsidRPr="00685FA3">
          <w:rPr>
            <w:rStyle w:val="Hyperlink"/>
            <w:noProof/>
          </w:rPr>
          <w:t>PHOTO IDENTIFICATION BADGE ADMINSTRATION</w:t>
        </w:r>
        <w:r w:rsidR="009850DA">
          <w:rPr>
            <w:noProof/>
            <w:webHidden/>
          </w:rPr>
          <w:tab/>
        </w:r>
        <w:r w:rsidR="009850DA">
          <w:rPr>
            <w:noProof/>
            <w:webHidden/>
          </w:rPr>
          <w:fldChar w:fldCharType="begin"/>
        </w:r>
        <w:r w:rsidR="009850DA">
          <w:rPr>
            <w:noProof/>
            <w:webHidden/>
          </w:rPr>
          <w:instrText xml:space="preserve"> PAGEREF _Toc74134560 \h </w:instrText>
        </w:r>
        <w:r w:rsidR="009850DA">
          <w:rPr>
            <w:noProof/>
            <w:webHidden/>
          </w:rPr>
        </w:r>
        <w:r w:rsidR="009850DA">
          <w:rPr>
            <w:noProof/>
            <w:webHidden/>
          </w:rPr>
          <w:fldChar w:fldCharType="separate"/>
        </w:r>
        <w:r w:rsidR="009850DA">
          <w:rPr>
            <w:noProof/>
            <w:webHidden/>
          </w:rPr>
          <w:t>29</w:t>
        </w:r>
        <w:r w:rsidR="009850DA">
          <w:rPr>
            <w:noProof/>
            <w:webHidden/>
          </w:rPr>
          <w:fldChar w:fldCharType="end"/>
        </w:r>
      </w:hyperlink>
    </w:p>
    <w:p w14:paraId="590AC50E" w14:textId="0C0694C6" w:rsidR="009850DA" w:rsidRDefault="00620362">
      <w:pPr>
        <w:pStyle w:val="TOC3"/>
        <w:rPr>
          <w:rFonts w:asciiTheme="minorHAnsi" w:eastAsiaTheme="minorEastAsia" w:hAnsiTheme="minorHAnsi" w:cstheme="minorBidi"/>
          <w:iCs w:val="0"/>
          <w:caps w:val="0"/>
          <w:noProof/>
          <w:sz w:val="22"/>
          <w:szCs w:val="22"/>
        </w:rPr>
      </w:pPr>
      <w:hyperlink w:anchor="_Toc74134561" w:history="1">
        <w:r w:rsidR="009850DA" w:rsidRPr="00685FA3">
          <w:rPr>
            <w:rStyle w:val="Hyperlink"/>
            <w:noProof/>
            <w14:scene3d>
              <w14:camera w14:prst="orthographicFront"/>
              <w14:lightRig w14:rig="threePt" w14:dir="t">
                <w14:rot w14:lat="0" w14:lon="0" w14:rev="0"/>
              </w14:lightRig>
            </w14:scene3d>
          </w:rPr>
          <w:t>3.8.3</w:t>
        </w:r>
        <w:r w:rsidR="009850DA">
          <w:rPr>
            <w:rFonts w:asciiTheme="minorHAnsi" w:eastAsiaTheme="minorEastAsia" w:hAnsiTheme="minorHAnsi" w:cstheme="minorBidi"/>
            <w:iCs w:val="0"/>
            <w:caps w:val="0"/>
            <w:noProof/>
            <w:sz w:val="22"/>
            <w:szCs w:val="22"/>
          </w:rPr>
          <w:tab/>
        </w:r>
        <w:r w:rsidR="009850DA" w:rsidRPr="00685FA3">
          <w:rPr>
            <w:rStyle w:val="Hyperlink"/>
            <w:noProof/>
          </w:rPr>
          <w:t>PHOTO IDENTIFICATION BADGE FEES</w:t>
        </w:r>
        <w:r w:rsidR="009850DA">
          <w:rPr>
            <w:noProof/>
            <w:webHidden/>
          </w:rPr>
          <w:tab/>
        </w:r>
        <w:r w:rsidR="009850DA">
          <w:rPr>
            <w:noProof/>
            <w:webHidden/>
          </w:rPr>
          <w:fldChar w:fldCharType="begin"/>
        </w:r>
        <w:r w:rsidR="009850DA">
          <w:rPr>
            <w:noProof/>
            <w:webHidden/>
          </w:rPr>
          <w:instrText xml:space="preserve"> PAGEREF _Toc74134561 \h </w:instrText>
        </w:r>
        <w:r w:rsidR="009850DA">
          <w:rPr>
            <w:noProof/>
            <w:webHidden/>
          </w:rPr>
        </w:r>
        <w:r w:rsidR="009850DA">
          <w:rPr>
            <w:noProof/>
            <w:webHidden/>
          </w:rPr>
          <w:fldChar w:fldCharType="separate"/>
        </w:r>
        <w:r w:rsidR="009850DA">
          <w:rPr>
            <w:noProof/>
            <w:webHidden/>
          </w:rPr>
          <w:t>30</w:t>
        </w:r>
        <w:r w:rsidR="009850DA">
          <w:rPr>
            <w:noProof/>
            <w:webHidden/>
          </w:rPr>
          <w:fldChar w:fldCharType="end"/>
        </w:r>
      </w:hyperlink>
    </w:p>
    <w:p w14:paraId="0D369EFA" w14:textId="7057AE1B" w:rsidR="009850DA" w:rsidRDefault="00620362">
      <w:pPr>
        <w:pStyle w:val="TOC2"/>
        <w:tabs>
          <w:tab w:val="left" w:pos="720"/>
        </w:tabs>
        <w:rPr>
          <w:rFonts w:asciiTheme="minorHAnsi" w:eastAsiaTheme="minorEastAsia" w:hAnsiTheme="minorHAnsi" w:cstheme="minorBidi"/>
          <w:caps w:val="0"/>
          <w:noProof/>
          <w:sz w:val="22"/>
          <w:szCs w:val="22"/>
        </w:rPr>
      </w:pPr>
      <w:hyperlink w:anchor="_Toc74134562" w:history="1">
        <w:r w:rsidR="009850DA" w:rsidRPr="00685FA3">
          <w:rPr>
            <w:rStyle w:val="Hyperlink"/>
            <w:noProof/>
            <w14:scene3d>
              <w14:camera w14:prst="orthographicFront"/>
              <w14:lightRig w14:rig="threePt" w14:dir="t">
                <w14:rot w14:lat="0" w14:lon="0" w14:rev="0"/>
              </w14:lightRig>
            </w14:scene3d>
          </w:rPr>
          <w:t>3.9</w:t>
        </w:r>
        <w:r w:rsidR="009850DA">
          <w:rPr>
            <w:rFonts w:asciiTheme="minorHAnsi" w:eastAsiaTheme="minorEastAsia" w:hAnsiTheme="minorHAnsi" w:cstheme="minorBidi"/>
            <w:caps w:val="0"/>
            <w:noProof/>
            <w:sz w:val="22"/>
            <w:szCs w:val="22"/>
          </w:rPr>
          <w:tab/>
        </w:r>
        <w:r w:rsidR="009850DA" w:rsidRPr="00685FA3">
          <w:rPr>
            <w:rStyle w:val="Hyperlink"/>
            <w:noProof/>
          </w:rPr>
          <w:t>ELECTRICAL CONTRACTORS EXAMINATION</w:t>
        </w:r>
        <w:r w:rsidR="009850DA">
          <w:rPr>
            <w:noProof/>
            <w:webHidden/>
          </w:rPr>
          <w:tab/>
        </w:r>
        <w:r w:rsidR="009850DA">
          <w:rPr>
            <w:noProof/>
            <w:webHidden/>
          </w:rPr>
          <w:fldChar w:fldCharType="begin"/>
        </w:r>
        <w:r w:rsidR="009850DA">
          <w:rPr>
            <w:noProof/>
            <w:webHidden/>
          </w:rPr>
          <w:instrText xml:space="preserve"> PAGEREF _Toc74134562 \h </w:instrText>
        </w:r>
        <w:r w:rsidR="009850DA">
          <w:rPr>
            <w:noProof/>
            <w:webHidden/>
          </w:rPr>
        </w:r>
        <w:r w:rsidR="009850DA">
          <w:rPr>
            <w:noProof/>
            <w:webHidden/>
          </w:rPr>
          <w:fldChar w:fldCharType="separate"/>
        </w:r>
        <w:r w:rsidR="009850DA">
          <w:rPr>
            <w:noProof/>
            <w:webHidden/>
          </w:rPr>
          <w:t>30</w:t>
        </w:r>
        <w:r w:rsidR="009850DA">
          <w:rPr>
            <w:noProof/>
            <w:webHidden/>
          </w:rPr>
          <w:fldChar w:fldCharType="end"/>
        </w:r>
      </w:hyperlink>
    </w:p>
    <w:p w14:paraId="037D9E16" w14:textId="63F9638B" w:rsidR="009850DA" w:rsidRDefault="00620362">
      <w:pPr>
        <w:pStyle w:val="TOC3"/>
        <w:rPr>
          <w:rFonts w:asciiTheme="minorHAnsi" w:eastAsiaTheme="minorEastAsia" w:hAnsiTheme="minorHAnsi" w:cstheme="minorBidi"/>
          <w:iCs w:val="0"/>
          <w:caps w:val="0"/>
          <w:noProof/>
          <w:sz w:val="22"/>
          <w:szCs w:val="22"/>
        </w:rPr>
      </w:pPr>
      <w:hyperlink w:anchor="_Toc74134563" w:history="1">
        <w:r w:rsidR="009850DA" w:rsidRPr="00685FA3">
          <w:rPr>
            <w:rStyle w:val="Hyperlink"/>
            <w:noProof/>
            <w14:scene3d>
              <w14:camera w14:prst="orthographicFront"/>
              <w14:lightRig w14:rig="threePt" w14:dir="t">
                <w14:rot w14:lat="0" w14:lon="0" w14:rev="0"/>
              </w14:lightRig>
            </w14:scene3d>
          </w:rPr>
          <w:t>3.9.1</w:t>
        </w:r>
        <w:r w:rsidR="009850DA">
          <w:rPr>
            <w:rFonts w:asciiTheme="minorHAnsi" w:eastAsiaTheme="minorEastAsia" w:hAnsiTheme="minorHAnsi" w:cstheme="minorBidi"/>
            <w:iCs w:val="0"/>
            <w:caps w:val="0"/>
            <w:noProof/>
            <w:sz w:val="22"/>
            <w:szCs w:val="22"/>
          </w:rPr>
          <w:tab/>
        </w:r>
        <w:r w:rsidR="009850DA" w:rsidRPr="00685FA3">
          <w:rPr>
            <w:rStyle w:val="Hyperlink"/>
            <w:noProof/>
          </w:rPr>
          <w:t>TASKS – ELECTRICAL CONTRACTORS EXAMINATION</w:t>
        </w:r>
        <w:r w:rsidR="009850DA">
          <w:rPr>
            <w:noProof/>
            <w:webHidden/>
          </w:rPr>
          <w:tab/>
        </w:r>
        <w:r w:rsidR="009850DA">
          <w:rPr>
            <w:noProof/>
            <w:webHidden/>
          </w:rPr>
          <w:fldChar w:fldCharType="begin"/>
        </w:r>
        <w:r w:rsidR="009850DA">
          <w:rPr>
            <w:noProof/>
            <w:webHidden/>
          </w:rPr>
          <w:instrText xml:space="preserve"> PAGEREF _Toc74134563 \h </w:instrText>
        </w:r>
        <w:r w:rsidR="009850DA">
          <w:rPr>
            <w:noProof/>
            <w:webHidden/>
          </w:rPr>
        </w:r>
        <w:r w:rsidR="009850DA">
          <w:rPr>
            <w:noProof/>
            <w:webHidden/>
          </w:rPr>
          <w:fldChar w:fldCharType="separate"/>
        </w:r>
        <w:r w:rsidR="009850DA">
          <w:rPr>
            <w:noProof/>
            <w:webHidden/>
          </w:rPr>
          <w:t>30</w:t>
        </w:r>
        <w:r w:rsidR="009850DA">
          <w:rPr>
            <w:noProof/>
            <w:webHidden/>
          </w:rPr>
          <w:fldChar w:fldCharType="end"/>
        </w:r>
      </w:hyperlink>
    </w:p>
    <w:p w14:paraId="05266D7D" w14:textId="03534FCF" w:rsidR="009850DA" w:rsidRDefault="00620362">
      <w:pPr>
        <w:pStyle w:val="TOC3"/>
        <w:rPr>
          <w:rFonts w:asciiTheme="minorHAnsi" w:eastAsiaTheme="minorEastAsia" w:hAnsiTheme="minorHAnsi" w:cstheme="minorBidi"/>
          <w:iCs w:val="0"/>
          <w:caps w:val="0"/>
          <w:noProof/>
          <w:sz w:val="22"/>
          <w:szCs w:val="22"/>
        </w:rPr>
      </w:pPr>
      <w:hyperlink w:anchor="_Toc74134564" w:history="1">
        <w:r w:rsidR="009850DA" w:rsidRPr="00685FA3">
          <w:rPr>
            <w:rStyle w:val="Hyperlink"/>
            <w:noProof/>
            <w14:scene3d>
              <w14:camera w14:prst="orthographicFront"/>
              <w14:lightRig w14:rig="threePt" w14:dir="t">
                <w14:rot w14:lat="0" w14:lon="0" w14:rev="0"/>
              </w14:lightRig>
            </w14:scene3d>
          </w:rPr>
          <w:t>3.9.2</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SERVICES – ELECTRICAL CONTRACTORS</w:t>
        </w:r>
        <w:r w:rsidR="009850DA">
          <w:rPr>
            <w:noProof/>
            <w:webHidden/>
          </w:rPr>
          <w:tab/>
        </w:r>
        <w:r w:rsidR="009850DA">
          <w:rPr>
            <w:noProof/>
            <w:webHidden/>
          </w:rPr>
          <w:fldChar w:fldCharType="begin"/>
        </w:r>
        <w:r w:rsidR="009850DA">
          <w:rPr>
            <w:noProof/>
            <w:webHidden/>
          </w:rPr>
          <w:instrText xml:space="preserve"> PAGEREF _Toc74134564 \h </w:instrText>
        </w:r>
        <w:r w:rsidR="009850DA">
          <w:rPr>
            <w:noProof/>
            <w:webHidden/>
          </w:rPr>
        </w:r>
        <w:r w:rsidR="009850DA">
          <w:rPr>
            <w:noProof/>
            <w:webHidden/>
          </w:rPr>
          <w:fldChar w:fldCharType="separate"/>
        </w:r>
        <w:r w:rsidR="009850DA">
          <w:rPr>
            <w:noProof/>
            <w:webHidden/>
          </w:rPr>
          <w:t>31</w:t>
        </w:r>
        <w:r w:rsidR="009850DA">
          <w:rPr>
            <w:noProof/>
            <w:webHidden/>
          </w:rPr>
          <w:fldChar w:fldCharType="end"/>
        </w:r>
      </w:hyperlink>
    </w:p>
    <w:p w14:paraId="2E43106E" w14:textId="796E0279" w:rsidR="009850DA" w:rsidRDefault="00620362">
      <w:pPr>
        <w:pStyle w:val="TOC3"/>
        <w:rPr>
          <w:rFonts w:asciiTheme="minorHAnsi" w:eastAsiaTheme="minorEastAsia" w:hAnsiTheme="minorHAnsi" w:cstheme="minorBidi"/>
          <w:iCs w:val="0"/>
          <w:caps w:val="0"/>
          <w:noProof/>
          <w:sz w:val="22"/>
          <w:szCs w:val="22"/>
        </w:rPr>
      </w:pPr>
      <w:hyperlink w:anchor="_Toc74134565" w:history="1">
        <w:r w:rsidR="009850DA" w:rsidRPr="00685FA3">
          <w:rPr>
            <w:rStyle w:val="Hyperlink"/>
            <w:noProof/>
            <w14:scene3d>
              <w14:camera w14:prst="orthographicFront"/>
              <w14:lightRig w14:rig="threePt" w14:dir="t">
                <w14:rot w14:lat="0" w14:lon="0" w14:rev="0"/>
              </w14:lightRig>
            </w14:scene3d>
          </w:rPr>
          <w:t>3.9.3</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SCHEDULING RULES – ELECTRICAL CONTRACTORS</w:t>
        </w:r>
        <w:r w:rsidR="009850DA">
          <w:rPr>
            <w:noProof/>
            <w:webHidden/>
          </w:rPr>
          <w:tab/>
        </w:r>
        <w:r w:rsidR="009850DA">
          <w:rPr>
            <w:noProof/>
            <w:webHidden/>
          </w:rPr>
          <w:fldChar w:fldCharType="begin"/>
        </w:r>
        <w:r w:rsidR="009850DA">
          <w:rPr>
            <w:noProof/>
            <w:webHidden/>
          </w:rPr>
          <w:instrText xml:space="preserve"> PAGEREF _Toc74134565 \h </w:instrText>
        </w:r>
        <w:r w:rsidR="009850DA">
          <w:rPr>
            <w:noProof/>
            <w:webHidden/>
          </w:rPr>
        </w:r>
        <w:r w:rsidR="009850DA">
          <w:rPr>
            <w:noProof/>
            <w:webHidden/>
          </w:rPr>
          <w:fldChar w:fldCharType="separate"/>
        </w:r>
        <w:r w:rsidR="009850DA">
          <w:rPr>
            <w:noProof/>
            <w:webHidden/>
          </w:rPr>
          <w:t>31</w:t>
        </w:r>
        <w:r w:rsidR="009850DA">
          <w:rPr>
            <w:noProof/>
            <w:webHidden/>
          </w:rPr>
          <w:fldChar w:fldCharType="end"/>
        </w:r>
      </w:hyperlink>
    </w:p>
    <w:p w14:paraId="5DDA1264" w14:textId="78935844" w:rsidR="009850DA" w:rsidRDefault="00620362">
      <w:pPr>
        <w:pStyle w:val="TOC3"/>
        <w:rPr>
          <w:rFonts w:asciiTheme="minorHAnsi" w:eastAsiaTheme="minorEastAsia" w:hAnsiTheme="minorHAnsi" w:cstheme="minorBidi"/>
          <w:iCs w:val="0"/>
          <w:caps w:val="0"/>
          <w:noProof/>
          <w:sz w:val="22"/>
          <w:szCs w:val="22"/>
        </w:rPr>
      </w:pPr>
      <w:hyperlink w:anchor="_Toc74134566" w:history="1">
        <w:r w:rsidR="009850DA" w:rsidRPr="00685FA3">
          <w:rPr>
            <w:rStyle w:val="Hyperlink"/>
            <w:noProof/>
            <w14:scene3d>
              <w14:camera w14:prst="orthographicFront"/>
              <w14:lightRig w14:rig="threePt" w14:dir="t">
                <w14:rot w14:lat="0" w14:lon="0" w14:rev="0"/>
              </w14:lightRig>
            </w14:scene3d>
          </w:rPr>
          <w:t>3.9.4</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ADMINISTRATION – ELECTRICAL CONTRACTORS</w:t>
        </w:r>
        <w:r w:rsidR="009850DA">
          <w:rPr>
            <w:noProof/>
            <w:webHidden/>
          </w:rPr>
          <w:tab/>
        </w:r>
        <w:r w:rsidR="009850DA">
          <w:rPr>
            <w:noProof/>
            <w:webHidden/>
          </w:rPr>
          <w:fldChar w:fldCharType="begin"/>
        </w:r>
        <w:r w:rsidR="009850DA">
          <w:rPr>
            <w:noProof/>
            <w:webHidden/>
          </w:rPr>
          <w:instrText xml:space="preserve"> PAGEREF _Toc74134566 \h </w:instrText>
        </w:r>
        <w:r w:rsidR="009850DA">
          <w:rPr>
            <w:noProof/>
            <w:webHidden/>
          </w:rPr>
        </w:r>
        <w:r w:rsidR="009850DA">
          <w:rPr>
            <w:noProof/>
            <w:webHidden/>
          </w:rPr>
          <w:fldChar w:fldCharType="separate"/>
        </w:r>
        <w:r w:rsidR="009850DA">
          <w:rPr>
            <w:noProof/>
            <w:webHidden/>
          </w:rPr>
          <w:t>31</w:t>
        </w:r>
        <w:r w:rsidR="009850DA">
          <w:rPr>
            <w:noProof/>
            <w:webHidden/>
          </w:rPr>
          <w:fldChar w:fldCharType="end"/>
        </w:r>
      </w:hyperlink>
    </w:p>
    <w:p w14:paraId="12007CA5" w14:textId="448A886F"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567" w:history="1">
        <w:r w:rsidR="009850DA" w:rsidRPr="00685FA3">
          <w:rPr>
            <w:rStyle w:val="Hyperlink"/>
            <w:noProof/>
            <w14:scene3d>
              <w14:camera w14:prst="orthographicFront"/>
              <w14:lightRig w14:rig="threePt" w14:dir="t">
                <w14:rot w14:lat="0" w14:lon="0" w14:rev="0"/>
              </w14:lightRig>
            </w14:scene3d>
          </w:rPr>
          <w:t>3.10</w:t>
        </w:r>
        <w:r w:rsidR="009850DA">
          <w:rPr>
            <w:rFonts w:asciiTheme="minorHAnsi" w:eastAsiaTheme="minorEastAsia" w:hAnsiTheme="minorHAnsi" w:cstheme="minorBidi"/>
            <w:caps w:val="0"/>
            <w:noProof/>
            <w:sz w:val="22"/>
            <w:szCs w:val="22"/>
          </w:rPr>
          <w:tab/>
        </w:r>
        <w:r w:rsidR="009850DA" w:rsidRPr="00685FA3">
          <w:rPr>
            <w:rStyle w:val="Hyperlink"/>
            <w:noProof/>
          </w:rPr>
          <w:t>MASTER PLUMBERS EXAMINATION</w:t>
        </w:r>
        <w:r w:rsidR="009850DA">
          <w:rPr>
            <w:noProof/>
            <w:webHidden/>
          </w:rPr>
          <w:tab/>
        </w:r>
        <w:r w:rsidR="009850DA">
          <w:rPr>
            <w:noProof/>
            <w:webHidden/>
          </w:rPr>
          <w:fldChar w:fldCharType="begin"/>
        </w:r>
        <w:r w:rsidR="009850DA">
          <w:rPr>
            <w:noProof/>
            <w:webHidden/>
          </w:rPr>
          <w:instrText xml:space="preserve"> PAGEREF _Toc74134567 \h </w:instrText>
        </w:r>
        <w:r w:rsidR="009850DA">
          <w:rPr>
            <w:noProof/>
            <w:webHidden/>
          </w:rPr>
        </w:r>
        <w:r w:rsidR="009850DA">
          <w:rPr>
            <w:noProof/>
            <w:webHidden/>
          </w:rPr>
          <w:fldChar w:fldCharType="separate"/>
        </w:r>
        <w:r w:rsidR="009850DA">
          <w:rPr>
            <w:noProof/>
            <w:webHidden/>
          </w:rPr>
          <w:t>32</w:t>
        </w:r>
        <w:r w:rsidR="009850DA">
          <w:rPr>
            <w:noProof/>
            <w:webHidden/>
          </w:rPr>
          <w:fldChar w:fldCharType="end"/>
        </w:r>
      </w:hyperlink>
    </w:p>
    <w:p w14:paraId="37BA7226" w14:textId="60AE0515" w:rsidR="009850DA" w:rsidRDefault="00620362">
      <w:pPr>
        <w:pStyle w:val="TOC3"/>
        <w:rPr>
          <w:rFonts w:asciiTheme="minorHAnsi" w:eastAsiaTheme="minorEastAsia" w:hAnsiTheme="minorHAnsi" w:cstheme="minorBidi"/>
          <w:iCs w:val="0"/>
          <w:caps w:val="0"/>
          <w:noProof/>
          <w:sz w:val="22"/>
          <w:szCs w:val="22"/>
        </w:rPr>
      </w:pPr>
      <w:hyperlink w:anchor="_Toc74134568" w:history="1">
        <w:r w:rsidR="009850DA" w:rsidRPr="00685FA3">
          <w:rPr>
            <w:rStyle w:val="Hyperlink"/>
            <w:noProof/>
            <w14:scene3d>
              <w14:camera w14:prst="orthographicFront"/>
              <w14:lightRig w14:rig="threePt" w14:dir="t">
                <w14:rot w14:lat="0" w14:lon="0" w14:rev="0"/>
              </w14:lightRig>
            </w14:scene3d>
          </w:rPr>
          <w:t>3.10.1</w:t>
        </w:r>
        <w:r w:rsidR="009850DA">
          <w:rPr>
            <w:rFonts w:asciiTheme="minorHAnsi" w:eastAsiaTheme="minorEastAsia" w:hAnsiTheme="minorHAnsi" w:cstheme="minorBidi"/>
            <w:iCs w:val="0"/>
            <w:caps w:val="0"/>
            <w:noProof/>
            <w:sz w:val="22"/>
            <w:szCs w:val="22"/>
          </w:rPr>
          <w:tab/>
        </w:r>
        <w:r w:rsidR="009850DA" w:rsidRPr="00685FA3">
          <w:rPr>
            <w:rStyle w:val="Hyperlink"/>
            <w:noProof/>
          </w:rPr>
          <w:t>TASKS – MASTER PLUMBERS EXAMINATION</w:t>
        </w:r>
        <w:r w:rsidR="009850DA">
          <w:rPr>
            <w:noProof/>
            <w:webHidden/>
          </w:rPr>
          <w:tab/>
        </w:r>
        <w:r w:rsidR="009850DA">
          <w:rPr>
            <w:noProof/>
            <w:webHidden/>
          </w:rPr>
          <w:fldChar w:fldCharType="begin"/>
        </w:r>
        <w:r w:rsidR="009850DA">
          <w:rPr>
            <w:noProof/>
            <w:webHidden/>
          </w:rPr>
          <w:instrText xml:space="preserve"> PAGEREF _Toc74134568 \h </w:instrText>
        </w:r>
        <w:r w:rsidR="009850DA">
          <w:rPr>
            <w:noProof/>
            <w:webHidden/>
          </w:rPr>
        </w:r>
        <w:r w:rsidR="009850DA">
          <w:rPr>
            <w:noProof/>
            <w:webHidden/>
          </w:rPr>
          <w:fldChar w:fldCharType="separate"/>
        </w:r>
        <w:r w:rsidR="009850DA">
          <w:rPr>
            <w:noProof/>
            <w:webHidden/>
          </w:rPr>
          <w:t>32</w:t>
        </w:r>
        <w:r w:rsidR="009850DA">
          <w:rPr>
            <w:noProof/>
            <w:webHidden/>
          </w:rPr>
          <w:fldChar w:fldCharType="end"/>
        </w:r>
      </w:hyperlink>
    </w:p>
    <w:p w14:paraId="06B9FC17" w14:textId="5AB7E593" w:rsidR="009850DA" w:rsidRDefault="00620362">
      <w:pPr>
        <w:pStyle w:val="TOC3"/>
        <w:rPr>
          <w:rFonts w:asciiTheme="minorHAnsi" w:eastAsiaTheme="minorEastAsia" w:hAnsiTheme="minorHAnsi" w:cstheme="minorBidi"/>
          <w:iCs w:val="0"/>
          <w:caps w:val="0"/>
          <w:noProof/>
          <w:sz w:val="22"/>
          <w:szCs w:val="22"/>
        </w:rPr>
      </w:pPr>
      <w:hyperlink w:anchor="_Toc74134569" w:history="1">
        <w:r w:rsidR="009850DA" w:rsidRPr="00685FA3">
          <w:rPr>
            <w:rStyle w:val="Hyperlink"/>
            <w:noProof/>
            <w14:scene3d>
              <w14:camera w14:prst="orthographicFront"/>
              <w14:lightRig w14:rig="threePt" w14:dir="t">
                <w14:rot w14:lat="0" w14:lon="0" w14:rev="0"/>
              </w14:lightRig>
            </w14:scene3d>
          </w:rPr>
          <w:t>3.10.2</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SERVICES – MASTER PLUMBERS</w:t>
        </w:r>
        <w:r w:rsidR="009850DA">
          <w:rPr>
            <w:noProof/>
            <w:webHidden/>
          </w:rPr>
          <w:tab/>
        </w:r>
        <w:r w:rsidR="009850DA">
          <w:rPr>
            <w:noProof/>
            <w:webHidden/>
          </w:rPr>
          <w:fldChar w:fldCharType="begin"/>
        </w:r>
        <w:r w:rsidR="009850DA">
          <w:rPr>
            <w:noProof/>
            <w:webHidden/>
          </w:rPr>
          <w:instrText xml:space="preserve"> PAGEREF _Toc74134569 \h </w:instrText>
        </w:r>
        <w:r w:rsidR="009850DA">
          <w:rPr>
            <w:noProof/>
            <w:webHidden/>
          </w:rPr>
        </w:r>
        <w:r w:rsidR="009850DA">
          <w:rPr>
            <w:noProof/>
            <w:webHidden/>
          </w:rPr>
          <w:fldChar w:fldCharType="separate"/>
        </w:r>
        <w:r w:rsidR="009850DA">
          <w:rPr>
            <w:noProof/>
            <w:webHidden/>
          </w:rPr>
          <w:t>33</w:t>
        </w:r>
        <w:r w:rsidR="009850DA">
          <w:rPr>
            <w:noProof/>
            <w:webHidden/>
          </w:rPr>
          <w:fldChar w:fldCharType="end"/>
        </w:r>
      </w:hyperlink>
    </w:p>
    <w:p w14:paraId="2808C17E" w14:textId="2A1082D9" w:rsidR="009850DA" w:rsidRDefault="00620362">
      <w:pPr>
        <w:pStyle w:val="TOC3"/>
        <w:rPr>
          <w:rFonts w:asciiTheme="minorHAnsi" w:eastAsiaTheme="minorEastAsia" w:hAnsiTheme="minorHAnsi" w:cstheme="minorBidi"/>
          <w:iCs w:val="0"/>
          <w:caps w:val="0"/>
          <w:noProof/>
          <w:sz w:val="22"/>
          <w:szCs w:val="22"/>
        </w:rPr>
      </w:pPr>
      <w:hyperlink w:anchor="_Toc74134570" w:history="1">
        <w:r w:rsidR="009850DA" w:rsidRPr="00685FA3">
          <w:rPr>
            <w:rStyle w:val="Hyperlink"/>
            <w:noProof/>
            <w14:scene3d>
              <w14:camera w14:prst="orthographicFront"/>
              <w14:lightRig w14:rig="threePt" w14:dir="t">
                <w14:rot w14:lat="0" w14:lon="0" w14:rev="0"/>
              </w14:lightRig>
            </w14:scene3d>
          </w:rPr>
          <w:t>3.10.3</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SCHEDULING RULES – MASTER PLUMBERS</w:t>
        </w:r>
        <w:r w:rsidR="009850DA">
          <w:rPr>
            <w:noProof/>
            <w:webHidden/>
          </w:rPr>
          <w:tab/>
        </w:r>
        <w:r w:rsidR="009850DA">
          <w:rPr>
            <w:noProof/>
            <w:webHidden/>
          </w:rPr>
          <w:fldChar w:fldCharType="begin"/>
        </w:r>
        <w:r w:rsidR="009850DA">
          <w:rPr>
            <w:noProof/>
            <w:webHidden/>
          </w:rPr>
          <w:instrText xml:space="preserve"> PAGEREF _Toc74134570 \h </w:instrText>
        </w:r>
        <w:r w:rsidR="009850DA">
          <w:rPr>
            <w:noProof/>
            <w:webHidden/>
          </w:rPr>
        </w:r>
        <w:r w:rsidR="009850DA">
          <w:rPr>
            <w:noProof/>
            <w:webHidden/>
          </w:rPr>
          <w:fldChar w:fldCharType="separate"/>
        </w:r>
        <w:r w:rsidR="009850DA">
          <w:rPr>
            <w:noProof/>
            <w:webHidden/>
          </w:rPr>
          <w:t>33</w:t>
        </w:r>
        <w:r w:rsidR="009850DA">
          <w:rPr>
            <w:noProof/>
            <w:webHidden/>
          </w:rPr>
          <w:fldChar w:fldCharType="end"/>
        </w:r>
      </w:hyperlink>
    </w:p>
    <w:p w14:paraId="72F3CF05" w14:textId="7028D120" w:rsidR="009850DA" w:rsidRDefault="00620362">
      <w:pPr>
        <w:pStyle w:val="TOC3"/>
        <w:rPr>
          <w:rFonts w:asciiTheme="minorHAnsi" w:eastAsiaTheme="minorEastAsia" w:hAnsiTheme="minorHAnsi" w:cstheme="minorBidi"/>
          <w:iCs w:val="0"/>
          <w:caps w:val="0"/>
          <w:noProof/>
          <w:sz w:val="22"/>
          <w:szCs w:val="22"/>
        </w:rPr>
      </w:pPr>
      <w:hyperlink w:anchor="_Toc74134571" w:history="1">
        <w:r w:rsidR="009850DA" w:rsidRPr="00685FA3">
          <w:rPr>
            <w:rStyle w:val="Hyperlink"/>
            <w:noProof/>
            <w14:scene3d>
              <w14:camera w14:prst="orthographicFront"/>
              <w14:lightRig w14:rig="threePt" w14:dir="t">
                <w14:rot w14:lat="0" w14:lon="0" w14:rev="0"/>
              </w14:lightRig>
            </w14:scene3d>
          </w:rPr>
          <w:t>3.10.4</w:t>
        </w:r>
        <w:r w:rsidR="009850DA">
          <w:rPr>
            <w:rFonts w:asciiTheme="minorHAnsi" w:eastAsiaTheme="minorEastAsia" w:hAnsiTheme="minorHAnsi" w:cstheme="minorBidi"/>
            <w:iCs w:val="0"/>
            <w:caps w:val="0"/>
            <w:noProof/>
            <w:sz w:val="22"/>
            <w:szCs w:val="22"/>
          </w:rPr>
          <w:tab/>
        </w:r>
        <w:r w:rsidR="009850DA" w:rsidRPr="00685FA3">
          <w:rPr>
            <w:rStyle w:val="Hyperlink"/>
            <w:noProof/>
          </w:rPr>
          <w:t>EXAM ADMINISTRATION – MASTER PLUMBERS</w:t>
        </w:r>
        <w:r w:rsidR="009850DA">
          <w:rPr>
            <w:noProof/>
            <w:webHidden/>
          </w:rPr>
          <w:tab/>
        </w:r>
        <w:r w:rsidR="009850DA">
          <w:rPr>
            <w:noProof/>
            <w:webHidden/>
          </w:rPr>
          <w:fldChar w:fldCharType="begin"/>
        </w:r>
        <w:r w:rsidR="009850DA">
          <w:rPr>
            <w:noProof/>
            <w:webHidden/>
          </w:rPr>
          <w:instrText xml:space="preserve"> PAGEREF _Toc74134571 \h </w:instrText>
        </w:r>
        <w:r w:rsidR="009850DA">
          <w:rPr>
            <w:noProof/>
            <w:webHidden/>
          </w:rPr>
        </w:r>
        <w:r w:rsidR="009850DA">
          <w:rPr>
            <w:noProof/>
            <w:webHidden/>
          </w:rPr>
          <w:fldChar w:fldCharType="separate"/>
        </w:r>
        <w:r w:rsidR="009850DA">
          <w:rPr>
            <w:noProof/>
            <w:webHidden/>
          </w:rPr>
          <w:t>33</w:t>
        </w:r>
        <w:r w:rsidR="009850DA">
          <w:rPr>
            <w:noProof/>
            <w:webHidden/>
          </w:rPr>
          <w:fldChar w:fldCharType="end"/>
        </w:r>
      </w:hyperlink>
    </w:p>
    <w:p w14:paraId="0E59E144" w14:textId="5FB9F85D"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572" w:history="1">
        <w:r w:rsidR="009850DA" w:rsidRPr="00685FA3">
          <w:rPr>
            <w:rStyle w:val="Hyperlink"/>
            <w:noProof/>
            <w14:scene3d>
              <w14:camera w14:prst="orthographicFront"/>
              <w14:lightRig w14:rig="threePt" w14:dir="t">
                <w14:rot w14:lat="0" w14:lon="0" w14:rev="0"/>
              </w14:lightRig>
            </w14:scene3d>
          </w:rPr>
          <w:t>3.11</w:t>
        </w:r>
        <w:r w:rsidR="009850DA">
          <w:rPr>
            <w:rFonts w:asciiTheme="minorHAnsi" w:eastAsiaTheme="minorEastAsia" w:hAnsiTheme="minorHAnsi" w:cstheme="minorBidi"/>
            <w:caps w:val="0"/>
            <w:noProof/>
            <w:sz w:val="22"/>
            <w:szCs w:val="22"/>
          </w:rPr>
          <w:tab/>
        </w:r>
        <w:r w:rsidR="009850DA" w:rsidRPr="00685FA3">
          <w:rPr>
            <w:rStyle w:val="Hyperlink"/>
            <w:noProof/>
          </w:rPr>
          <w:t>FIRE ALARM, BURGLAR ALARM, AND LOCKSMITH EXAMINATIONs</w:t>
        </w:r>
        <w:r w:rsidR="009850DA">
          <w:rPr>
            <w:noProof/>
            <w:webHidden/>
          </w:rPr>
          <w:tab/>
        </w:r>
        <w:r w:rsidR="009850DA">
          <w:rPr>
            <w:noProof/>
            <w:webHidden/>
          </w:rPr>
          <w:fldChar w:fldCharType="begin"/>
        </w:r>
        <w:r w:rsidR="009850DA">
          <w:rPr>
            <w:noProof/>
            <w:webHidden/>
          </w:rPr>
          <w:instrText xml:space="preserve"> PAGEREF _Toc74134572 \h </w:instrText>
        </w:r>
        <w:r w:rsidR="009850DA">
          <w:rPr>
            <w:noProof/>
            <w:webHidden/>
          </w:rPr>
        </w:r>
        <w:r w:rsidR="009850DA">
          <w:rPr>
            <w:noProof/>
            <w:webHidden/>
          </w:rPr>
          <w:fldChar w:fldCharType="separate"/>
        </w:r>
        <w:r w:rsidR="009850DA">
          <w:rPr>
            <w:noProof/>
            <w:webHidden/>
          </w:rPr>
          <w:t>33</w:t>
        </w:r>
        <w:r w:rsidR="009850DA">
          <w:rPr>
            <w:noProof/>
            <w:webHidden/>
          </w:rPr>
          <w:fldChar w:fldCharType="end"/>
        </w:r>
      </w:hyperlink>
    </w:p>
    <w:p w14:paraId="2923974A" w14:textId="21080F59" w:rsidR="009850DA" w:rsidRDefault="00620362">
      <w:pPr>
        <w:pStyle w:val="TOC3"/>
        <w:rPr>
          <w:rFonts w:asciiTheme="minorHAnsi" w:eastAsiaTheme="minorEastAsia" w:hAnsiTheme="minorHAnsi" w:cstheme="minorBidi"/>
          <w:iCs w:val="0"/>
          <w:caps w:val="0"/>
          <w:noProof/>
          <w:sz w:val="22"/>
          <w:szCs w:val="22"/>
        </w:rPr>
      </w:pPr>
      <w:hyperlink w:anchor="_Toc74134573" w:history="1">
        <w:r w:rsidR="009850DA" w:rsidRPr="00685FA3">
          <w:rPr>
            <w:rStyle w:val="Hyperlink"/>
            <w:noProof/>
            <w14:scene3d>
              <w14:camera w14:prst="orthographicFront"/>
              <w14:lightRig w14:rig="threePt" w14:dir="t">
                <w14:rot w14:lat="0" w14:lon="0" w14:rev="0"/>
              </w14:lightRig>
            </w14:scene3d>
          </w:rPr>
          <w:t>3.11.1</w:t>
        </w:r>
        <w:r w:rsidR="009850DA">
          <w:rPr>
            <w:rFonts w:asciiTheme="minorHAnsi" w:eastAsiaTheme="minorEastAsia" w:hAnsiTheme="minorHAnsi" w:cstheme="minorBidi"/>
            <w:iCs w:val="0"/>
            <w:caps w:val="0"/>
            <w:noProof/>
            <w:sz w:val="22"/>
            <w:szCs w:val="22"/>
          </w:rPr>
          <w:tab/>
        </w:r>
        <w:r w:rsidR="009850DA" w:rsidRPr="00685FA3">
          <w:rPr>
            <w:rStyle w:val="Hyperlink"/>
            <w:noProof/>
          </w:rPr>
          <w:t>TASKS – FIRE ALARM, BURGLAR ALARM, AND LOCKSMITH EXAMINATIONs</w:t>
        </w:r>
        <w:r w:rsidR="009850DA">
          <w:rPr>
            <w:noProof/>
            <w:webHidden/>
          </w:rPr>
          <w:tab/>
        </w:r>
        <w:r w:rsidR="009850DA">
          <w:rPr>
            <w:noProof/>
            <w:webHidden/>
          </w:rPr>
          <w:fldChar w:fldCharType="begin"/>
        </w:r>
        <w:r w:rsidR="009850DA">
          <w:rPr>
            <w:noProof/>
            <w:webHidden/>
          </w:rPr>
          <w:instrText xml:space="preserve"> PAGEREF _Toc74134573 \h </w:instrText>
        </w:r>
        <w:r w:rsidR="009850DA">
          <w:rPr>
            <w:noProof/>
            <w:webHidden/>
          </w:rPr>
        </w:r>
        <w:r w:rsidR="009850DA">
          <w:rPr>
            <w:noProof/>
            <w:webHidden/>
          </w:rPr>
          <w:fldChar w:fldCharType="separate"/>
        </w:r>
        <w:r w:rsidR="009850DA">
          <w:rPr>
            <w:noProof/>
            <w:webHidden/>
          </w:rPr>
          <w:t>34</w:t>
        </w:r>
        <w:r w:rsidR="009850DA">
          <w:rPr>
            <w:noProof/>
            <w:webHidden/>
          </w:rPr>
          <w:fldChar w:fldCharType="end"/>
        </w:r>
      </w:hyperlink>
    </w:p>
    <w:p w14:paraId="556FC474" w14:textId="5FE0BDFF" w:rsidR="009850DA" w:rsidRDefault="00620362">
      <w:pPr>
        <w:pStyle w:val="TOC3"/>
        <w:rPr>
          <w:rFonts w:asciiTheme="minorHAnsi" w:eastAsiaTheme="minorEastAsia" w:hAnsiTheme="minorHAnsi" w:cstheme="minorBidi"/>
          <w:iCs w:val="0"/>
          <w:caps w:val="0"/>
          <w:noProof/>
          <w:sz w:val="22"/>
          <w:szCs w:val="22"/>
        </w:rPr>
      </w:pPr>
      <w:hyperlink w:anchor="_Toc74134574" w:history="1">
        <w:r w:rsidR="009850DA" w:rsidRPr="00685FA3">
          <w:rPr>
            <w:rStyle w:val="Hyperlink"/>
            <w:noProof/>
            <w14:scene3d>
              <w14:camera w14:prst="orthographicFront"/>
              <w14:lightRig w14:rig="threePt" w14:dir="t">
                <w14:rot w14:lat="0" w14:lon="0" w14:rev="0"/>
              </w14:lightRig>
            </w14:scene3d>
          </w:rPr>
          <w:t>3.11.2</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SERVICES – FIRE ALARM, BURGLAR ALARM, AND LOCKSMITH</w:t>
        </w:r>
        <w:r w:rsidR="009850DA">
          <w:rPr>
            <w:noProof/>
            <w:webHidden/>
          </w:rPr>
          <w:tab/>
        </w:r>
        <w:r w:rsidR="009850DA">
          <w:rPr>
            <w:noProof/>
            <w:webHidden/>
          </w:rPr>
          <w:fldChar w:fldCharType="begin"/>
        </w:r>
        <w:r w:rsidR="009850DA">
          <w:rPr>
            <w:noProof/>
            <w:webHidden/>
          </w:rPr>
          <w:instrText xml:space="preserve"> PAGEREF _Toc74134574 \h </w:instrText>
        </w:r>
        <w:r w:rsidR="009850DA">
          <w:rPr>
            <w:noProof/>
            <w:webHidden/>
          </w:rPr>
        </w:r>
        <w:r w:rsidR="009850DA">
          <w:rPr>
            <w:noProof/>
            <w:webHidden/>
          </w:rPr>
          <w:fldChar w:fldCharType="separate"/>
        </w:r>
        <w:r w:rsidR="009850DA">
          <w:rPr>
            <w:noProof/>
            <w:webHidden/>
          </w:rPr>
          <w:t>35</w:t>
        </w:r>
        <w:r w:rsidR="009850DA">
          <w:rPr>
            <w:noProof/>
            <w:webHidden/>
          </w:rPr>
          <w:fldChar w:fldCharType="end"/>
        </w:r>
      </w:hyperlink>
    </w:p>
    <w:p w14:paraId="3BD0766D" w14:textId="35E148EE" w:rsidR="009850DA" w:rsidRDefault="00620362">
      <w:pPr>
        <w:pStyle w:val="TOC3"/>
        <w:rPr>
          <w:rFonts w:asciiTheme="minorHAnsi" w:eastAsiaTheme="minorEastAsia" w:hAnsiTheme="minorHAnsi" w:cstheme="minorBidi"/>
          <w:iCs w:val="0"/>
          <w:caps w:val="0"/>
          <w:noProof/>
          <w:sz w:val="22"/>
          <w:szCs w:val="22"/>
        </w:rPr>
      </w:pPr>
      <w:hyperlink w:anchor="_Toc74134575" w:history="1">
        <w:r w:rsidR="009850DA" w:rsidRPr="00685FA3">
          <w:rPr>
            <w:rStyle w:val="Hyperlink"/>
            <w:noProof/>
            <w14:scene3d>
              <w14:camera w14:prst="orthographicFront"/>
              <w14:lightRig w14:rig="threePt" w14:dir="t">
                <w14:rot w14:lat="0" w14:lon="0" w14:rev="0"/>
              </w14:lightRig>
            </w14:scene3d>
          </w:rPr>
          <w:t>3.11.3</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SCHEDULING RULES – FIRE ALARM, BURGLAR ALARM, AND LOCKSMITH</w:t>
        </w:r>
        <w:r w:rsidR="009850DA">
          <w:rPr>
            <w:noProof/>
            <w:webHidden/>
          </w:rPr>
          <w:tab/>
        </w:r>
        <w:r w:rsidR="009850DA">
          <w:rPr>
            <w:noProof/>
            <w:webHidden/>
          </w:rPr>
          <w:fldChar w:fldCharType="begin"/>
        </w:r>
        <w:r w:rsidR="009850DA">
          <w:rPr>
            <w:noProof/>
            <w:webHidden/>
          </w:rPr>
          <w:instrText xml:space="preserve"> PAGEREF _Toc74134575 \h </w:instrText>
        </w:r>
        <w:r w:rsidR="009850DA">
          <w:rPr>
            <w:noProof/>
            <w:webHidden/>
          </w:rPr>
        </w:r>
        <w:r w:rsidR="009850DA">
          <w:rPr>
            <w:noProof/>
            <w:webHidden/>
          </w:rPr>
          <w:fldChar w:fldCharType="separate"/>
        </w:r>
        <w:r w:rsidR="009850DA">
          <w:rPr>
            <w:noProof/>
            <w:webHidden/>
          </w:rPr>
          <w:t>35</w:t>
        </w:r>
        <w:r w:rsidR="009850DA">
          <w:rPr>
            <w:noProof/>
            <w:webHidden/>
          </w:rPr>
          <w:fldChar w:fldCharType="end"/>
        </w:r>
      </w:hyperlink>
    </w:p>
    <w:p w14:paraId="475BF6BC" w14:textId="64885A82" w:rsidR="009850DA" w:rsidRDefault="00620362">
      <w:pPr>
        <w:pStyle w:val="TOC3"/>
        <w:rPr>
          <w:rFonts w:asciiTheme="minorHAnsi" w:eastAsiaTheme="minorEastAsia" w:hAnsiTheme="minorHAnsi" w:cstheme="minorBidi"/>
          <w:iCs w:val="0"/>
          <w:caps w:val="0"/>
          <w:noProof/>
          <w:sz w:val="22"/>
          <w:szCs w:val="22"/>
        </w:rPr>
      </w:pPr>
      <w:hyperlink w:anchor="_Toc74134576" w:history="1">
        <w:r w:rsidR="009850DA" w:rsidRPr="00685FA3">
          <w:rPr>
            <w:rStyle w:val="Hyperlink"/>
            <w:noProof/>
            <w14:scene3d>
              <w14:camera w14:prst="orthographicFront"/>
              <w14:lightRig w14:rig="threePt" w14:dir="t">
                <w14:rot w14:lat="0" w14:lon="0" w14:rev="0"/>
              </w14:lightRig>
            </w14:scene3d>
          </w:rPr>
          <w:t>3.11.4</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ADMINISTRATION – FIRE ALARM, BURGLAR ALARM AND LOCKSMITH</w:t>
        </w:r>
        <w:r w:rsidR="009850DA">
          <w:rPr>
            <w:noProof/>
            <w:webHidden/>
          </w:rPr>
          <w:tab/>
        </w:r>
        <w:r w:rsidR="009850DA">
          <w:rPr>
            <w:noProof/>
            <w:webHidden/>
          </w:rPr>
          <w:fldChar w:fldCharType="begin"/>
        </w:r>
        <w:r w:rsidR="009850DA">
          <w:rPr>
            <w:noProof/>
            <w:webHidden/>
          </w:rPr>
          <w:instrText xml:space="preserve"> PAGEREF _Toc74134576 \h </w:instrText>
        </w:r>
        <w:r w:rsidR="009850DA">
          <w:rPr>
            <w:noProof/>
            <w:webHidden/>
          </w:rPr>
        </w:r>
        <w:r w:rsidR="009850DA">
          <w:rPr>
            <w:noProof/>
            <w:webHidden/>
          </w:rPr>
          <w:fldChar w:fldCharType="separate"/>
        </w:r>
        <w:r w:rsidR="009850DA">
          <w:rPr>
            <w:noProof/>
            <w:webHidden/>
          </w:rPr>
          <w:t>36</w:t>
        </w:r>
        <w:r w:rsidR="009850DA">
          <w:rPr>
            <w:noProof/>
            <w:webHidden/>
          </w:rPr>
          <w:fldChar w:fldCharType="end"/>
        </w:r>
      </w:hyperlink>
    </w:p>
    <w:p w14:paraId="2E155A8C" w14:textId="6527C102"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577" w:history="1">
        <w:r w:rsidR="009850DA" w:rsidRPr="00685FA3">
          <w:rPr>
            <w:rStyle w:val="Hyperlink"/>
            <w:noProof/>
            <w14:scene3d>
              <w14:camera w14:prst="orthographicFront"/>
              <w14:lightRig w14:rig="threePt" w14:dir="t">
                <w14:rot w14:lat="0" w14:lon="0" w14:rev="0"/>
              </w14:lightRig>
            </w14:scene3d>
          </w:rPr>
          <w:t>3.12</w:t>
        </w:r>
        <w:r w:rsidR="009850DA">
          <w:rPr>
            <w:rFonts w:asciiTheme="minorHAnsi" w:eastAsiaTheme="minorEastAsia" w:hAnsiTheme="minorHAnsi" w:cstheme="minorBidi"/>
            <w:caps w:val="0"/>
            <w:noProof/>
            <w:sz w:val="22"/>
            <w:szCs w:val="22"/>
          </w:rPr>
          <w:tab/>
        </w:r>
        <w:r w:rsidR="009850DA" w:rsidRPr="00685FA3">
          <w:rPr>
            <w:rStyle w:val="Hyperlink"/>
            <w:noProof/>
          </w:rPr>
          <w:t>HEATING, VENTILATION, AIR CONDITIONING AND REFRIGERATION EXAMINATION</w:t>
        </w:r>
        <w:r w:rsidR="009850DA">
          <w:rPr>
            <w:noProof/>
            <w:webHidden/>
          </w:rPr>
          <w:tab/>
        </w:r>
        <w:r w:rsidR="009850DA">
          <w:rPr>
            <w:noProof/>
            <w:webHidden/>
          </w:rPr>
          <w:fldChar w:fldCharType="begin"/>
        </w:r>
        <w:r w:rsidR="009850DA">
          <w:rPr>
            <w:noProof/>
            <w:webHidden/>
          </w:rPr>
          <w:instrText xml:space="preserve"> PAGEREF _Toc74134577 \h </w:instrText>
        </w:r>
        <w:r w:rsidR="009850DA">
          <w:rPr>
            <w:noProof/>
            <w:webHidden/>
          </w:rPr>
        </w:r>
        <w:r w:rsidR="009850DA">
          <w:rPr>
            <w:noProof/>
            <w:webHidden/>
          </w:rPr>
          <w:fldChar w:fldCharType="separate"/>
        </w:r>
        <w:r w:rsidR="009850DA">
          <w:rPr>
            <w:noProof/>
            <w:webHidden/>
          </w:rPr>
          <w:t>36</w:t>
        </w:r>
        <w:r w:rsidR="009850DA">
          <w:rPr>
            <w:noProof/>
            <w:webHidden/>
          </w:rPr>
          <w:fldChar w:fldCharType="end"/>
        </w:r>
      </w:hyperlink>
    </w:p>
    <w:p w14:paraId="043F74F2" w14:textId="7EDA6A5C" w:rsidR="009850DA" w:rsidRDefault="00620362">
      <w:pPr>
        <w:pStyle w:val="TOC3"/>
        <w:rPr>
          <w:rFonts w:asciiTheme="minorHAnsi" w:eastAsiaTheme="minorEastAsia" w:hAnsiTheme="minorHAnsi" w:cstheme="minorBidi"/>
          <w:iCs w:val="0"/>
          <w:caps w:val="0"/>
          <w:noProof/>
          <w:sz w:val="22"/>
          <w:szCs w:val="22"/>
        </w:rPr>
      </w:pPr>
      <w:hyperlink w:anchor="_Toc74134578" w:history="1">
        <w:r w:rsidR="009850DA" w:rsidRPr="00685FA3">
          <w:rPr>
            <w:rStyle w:val="Hyperlink"/>
            <w:noProof/>
            <w14:scene3d>
              <w14:camera w14:prst="orthographicFront"/>
              <w14:lightRig w14:rig="threePt" w14:dir="t">
                <w14:rot w14:lat="0" w14:lon="0" w14:rev="0"/>
              </w14:lightRig>
            </w14:scene3d>
          </w:rPr>
          <w:t>3.12.1</w:t>
        </w:r>
        <w:r w:rsidR="009850DA">
          <w:rPr>
            <w:rFonts w:asciiTheme="minorHAnsi" w:eastAsiaTheme="minorEastAsia" w:hAnsiTheme="minorHAnsi" w:cstheme="minorBidi"/>
            <w:iCs w:val="0"/>
            <w:caps w:val="0"/>
            <w:noProof/>
            <w:sz w:val="22"/>
            <w:szCs w:val="22"/>
          </w:rPr>
          <w:tab/>
        </w:r>
        <w:r w:rsidR="009850DA" w:rsidRPr="00685FA3">
          <w:rPr>
            <w:rStyle w:val="Hyperlink"/>
            <w:noProof/>
          </w:rPr>
          <w:t>TASKS – HVACR EXAMINATION</w:t>
        </w:r>
        <w:r w:rsidR="009850DA">
          <w:rPr>
            <w:noProof/>
            <w:webHidden/>
          </w:rPr>
          <w:tab/>
        </w:r>
        <w:r w:rsidR="009850DA">
          <w:rPr>
            <w:noProof/>
            <w:webHidden/>
          </w:rPr>
          <w:fldChar w:fldCharType="begin"/>
        </w:r>
        <w:r w:rsidR="009850DA">
          <w:rPr>
            <w:noProof/>
            <w:webHidden/>
          </w:rPr>
          <w:instrText xml:space="preserve"> PAGEREF _Toc74134578 \h </w:instrText>
        </w:r>
        <w:r w:rsidR="009850DA">
          <w:rPr>
            <w:noProof/>
            <w:webHidden/>
          </w:rPr>
        </w:r>
        <w:r w:rsidR="009850DA">
          <w:rPr>
            <w:noProof/>
            <w:webHidden/>
          </w:rPr>
          <w:fldChar w:fldCharType="separate"/>
        </w:r>
        <w:r w:rsidR="009850DA">
          <w:rPr>
            <w:noProof/>
            <w:webHidden/>
          </w:rPr>
          <w:t>36</w:t>
        </w:r>
        <w:r w:rsidR="009850DA">
          <w:rPr>
            <w:noProof/>
            <w:webHidden/>
          </w:rPr>
          <w:fldChar w:fldCharType="end"/>
        </w:r>
      </w:hyperlink>
    </w:p>
    <w:p w14:paraId="1176115A" w14:textId="21AFD8B3" w:rsidR="009850DA" w:rsidRDefault="00620362">
      <w:pPr>
        <w:pStyle w:val="TOC3"/>
        <w:rPr>
          <w:rFonts w:asciiTheme="minorHAnsi" w:eastAsiaTheme="minorEastAsia" w:hAnsiTheme="minorHAnsi" w:cstheme="minorBidi"/>
          <w:iCs w:val="0"/>
          <w:caps w:val="0"/>
          <w:noProof/>
          <w:sz w:val="22"/>
          <w:szCs w:val="22"/>
        </w:rPr>
      </w:pPr>
      <w:hyperlink w:anchor="_Toc74134579" w:history="1">
        <w:r w:rsidR="009850DA" w:rsidRPr="00685FA3">
          <w:rPr>
            <w:rStyle w:val="Hyperlink"/>
            <w:noProof/>
            <w14:scene3d>
              <w14:camera w14:prst="orthographicFront"/>
              <w14:lightRig w14:rig="threePt" w14:dir="t">
                <w14:rot w14:lat="0" w14:lon="0" w14:rev="0"/>
              </w14:lightRig>
            </w14:scene3d>
          </w:rPr>
          <w:t>3.12.2</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SERVICES - HVACR</w:t>
        </w:r>
        <w:r w:rsidR="009850DA">
          <w:rPr>
            <w:noProof/>
            <w:webHidden/>
          </w:rPr>
          <w:tab/>
        </w:r>
        <w:r w:rsidR="009850DA">
          <w:rPr>
            <w:noProof/>
            <w:webHidden/>
          </w:rPr>
          <w:fldChar w:fldCharType="begin"/>
        </w:r>
        <w:r w:rsidR="009850DA">
          <w:rPr>
            <w:noProof/>
            <w:webHidden/>
          </w:rPr>
          <w:instrText xml:space="preserve"> PAGEREF _Toc74134579 \h </w:instrText>
        </w:r>
        <w:r w:rsidR="009850DA">
          <w:rPr>
            <w:noProof/>
            <w:webHidden/>
          </w:rPr>
        </w:r>
        <w:r w:rsidR="009850DA">
          <w:rPr>
            <w:noProof/>
            <w:webHidden/>
          </w:rPr>
          <w:fldChar w:fldCharType="separate"/>
        </w:r>
        <w:r w:rsidR="009850DA">
          <w:rPr>
            <w:noProof/>
            <w:webHidden/>
          </w:rPr>
          <w:t>37</w:t>
        </w:r>
        <w:r w:rsidR="009850DA">
          <w:rPr>
            <w:noProof/>
            <w:webHidden/>
          </w:rPr>
          <w:fldChar w:fldCharType="end"/>
        </w:r>
      </w:hyperlink>
    </w:p>
    <w:p w14:paraId="79846E54" w14:textId="68403E51" w:rsidR="009850DA" w:rsidRDefault="00620362">
      <w:pPr>
        <w:pStyle w:val="TOC3"/>
        <w:rPr>
          <w:rFonts w:asciiTheme="minorHAnsi" w:eastAsiaTheme="minorEastAsia" w:hAnsiTheme="minorHAnsi" w:cstheme="minorBidi"/>
          <w:iCs w:val="0"/>
          <w:caps w:val="0"/>
          <w:noProof/>
          <w:sz w:val="22"/>
          <w:szCs w:val="22"/>
        </w:rPr>
      </w:pPr>
      <w:hyperlink w:anchor="_Toc74134580" w:history="1">
        <w:r w:rsidR="009850DA" w:rsidRPr="00685FA3">
          <w:rPr>
            <w:rStyle w:val="Hyperlink"/>
            <w:noProof/>
            <w14:scene3d>
              <w14:camera w14:prst="orthographicFront"/>
              <w14:lightRig w14:rig="threePt" w14:dir="t">
                <w14:rot w14:lat="0" w14:lon="0" w14:rev="0"/>
              </w14:lightRig>
            </w14:scene3d>
          </w:rPr>
          <w:t>3.12.3</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SCHEDULING RULES – HVACR</w:t>
        </w:r>
        <w:r w:rsidR="009850DA">
          <w:rPr>
            <w:noProof/>
            <w:webHidden/>
          </w:rPr>
          <w:tab/>
        </w:r>
        <w:r w:rsidR="009850DA">
          <w:rPr>
            <w:noProof/>
            <w:webHidden/>
          </w:rPr>
          <w:fldChar w:fldCharType="begin"/>
        </w:r>
        <w:r w:rsidR="009850DA">
          <w:rPr>
            <w:noProof/>
            <w:webHidden/>
          </w:rPr>
          <w:instrText xml:space="preserve"> PAGEREF _Toc74134580 \h </w:instrText>
        </w:r>
        <w:r w:rsidR="009850DA">
          <w:rPr>
            <w:noProof/>
            <w:webHidden/>
          </w:rPr>
        </w:r>
        <w:r w:rsidR="009850DA">
          <w:rPr>
            <w:noProof/>
            <w:webHidden/>
          </w:rPr>
          <w:fldChar w:fldCharType="separate"/>
        </w:r>
        <w:r w:rsidR="009850DA">
          <w:rPr>
            <w:noProof/>
            <w:webHidden/>
          </w:rPr>
          <w:t>37</w:t>
        </w:r>
        <w:r w:rsidR="009850DA">
          <w:rPr>
            <w:noProof/>
            <w:webHidden/>
          </w:rPr>
          <w:fldChar w:fldCharType="end"/>
        </w:r>
      </w:hyperlink>
    </w:p>
    <w:p w14:paraId="6889750A" w14:textId="22434CD9" w:rsidR="009850DA" w:rsidRDefault="00620362">
      <w:pPr>
        <w:pStyle w:val="TOC3"/>
        <w:rPr>
          <w:rFonts w:asciiTheme="minorHAnsi" w:eastAsiaTheme="minorEastAsia" w:hAnsiTheme="minorHAnsi" w:cstheme="minorBidi"/>
          <w:iCs w:val="0"/>
          <w:caps w:val="0"/>
          <w:noProof/>
          <w:sz w:val="22"/>
          <w:szCs w:val="22"/>
        </w:rPr>
      </w:pPr>
      <w:hyperlink w:anchor="_Toc74134581" w:history="1">
        <w:r w:rsidR="009850DA" w:rsidRPr="00685FA3">
          <w:rPr>
            <w:rStyle w:val="Hyperlink"/>
            <w:noProof/>
            <w14:scene3d>
              <w14:camera w14:prst="orthographicFront"/>
              <w14:lightRig w14:rig="threePt" w14:dir="t">
                <w14:rot w14:lat="0" w14:lon="0" w14:rev="0"/>
              </w14:lightRig>
            </w14:scene3d>
          </w:rPr>
          <w:t>3.12.4</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ADMINISTRATION – HVACR</w:t>
        </w:r>
        <w:r w:rsidR="009850DA">
          <w:rPr>
            <w:noProof/>
            <w:webHidden/>
          </w:rPr>
          <w:tab/>
        </w:r>
        <w:r w:rsidR="009850DA">
          <w:rPr>
            <w:noProof/>
            <w:webHidden/>
          </w:rPr>
          <w:fldChar w:fldCharType="begin"/>
        </w:r>
        <w:r w:rsidR="009850DA">
          <w:rPr>
            <w:noProof/>
            <w:webHidden/>
          </w:rPr>
          <w:instrText xml:space="preserve"> PAGEREF _Toc74134581 \h </w:instrText>
        </w:r>
        <w:r w:rsidR="009850DA">
          <w:rPr>
            <w:noProof/>
            <w:webHidden/>
          </w:rPr>
        </w:r>
        <w:r w:rsidR="009850DA">
          <w:rPr>
            <w:noProof/>
            <w:webHidden/>
          </w:rPr>
          <w:fldChar w:fldCharType="separate"/>
        </w:r>
        <w:r w:rsidR="009850DA">
          <w:rPr>
            <w:noProof/>
            <w:webHidden/>
          </w:rPr>
          <w:t>37</w:t>
        </w:r>
        <w:r w:rsidR="009850DA">
          <w:rPr>
            <w:noProof/>
            <w:webHidden/>
          </w:rPr>
          <w:fldChar w:fldCharType="end"/>
        </w:r>
      </w:hyperlink>
    </w:p>
    <w:p w14:paraId="7C5BE974" w14:textId="4934B203"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582" w:history="1">
        <w:r w:rsidR="009850DA" w:rsidRPr="00685FA3">
          <w:rPr>
            <w:rStyle w:val="Hyperlink"/>
            <w:noProof/>
            <w14:scene3d>
              <w14:camera w14:prst="orthographicFront"/>
              <w14:lightRig w14:rig="threePt" w14:dir="t">
                <w14:rot w14:lat="0" w14:lon="0" w14:rev="0"/>
              </w14:lightRig>
            </w14:scene3d>
          </w:rPr>
          <w:t>3.13</w:t>
        </w:r>
        <w:r w:rsidR="009850DA">
          <w:rPr>
            <w:rFonts w:asciiTheme="minorHAnsi" w:eastAsiaTheme="minorEastAsia" w:hAnsiTheme="minorHAnsi" w:cstheme="minorBidi"/>
            <w:caps w:val="0"/>
            <w:noProof/>
            <w:sz w:val="22"/>
            <w:szCs w:val="22"/>
          </w:rPr>
          <w:tab/>
        </w:r>
        <w:r w:rsidR="009850DA" w:rsidRPr="00685FA3">
          <w:rPr>
            <w:rStyle w:val="Hyperlink"/>
            <w:noProof/>
          </w:rPr>
          <w:t>PROFESSIONAL PLANNERS eXAMINATION</w:t>
        </w:r>
        <w:r w:rsidR="009850DA">
          <w:rPr>
            <w:noProof/>
            <w:webHidden/>
          </w:rPr>
          <w:tab/>
        </w:r>
        <w:r w:rsidR="009850DA">
          <w:rPr>
            <w:noProof/>
            <w:webHidden/>
          </w:rPr>
          <w:fldChar w:fldCharType="begin"/>
        </w:r>
        <w:r w:rsidR="009850DA">
          <w:rPr>
            <w:noProof/>
            <w:webHidden/>
          </w:rPr>
          <w:instrText xml:space="preserve"> PAGEREF _Toc74134582 \h </w:instrText>
        </w:r>
        <w:r w:rsidR="009850DA">
          <w:rPr>
            <w:noProof/>
            <w:webHidden/>
          </w:rPr>
        </w:r>
        <w:r w:rsidR="009850DA">
          <w:rPr>
            <w:noProof/>
            <w:webHidden/>
          </w:rPr>
          <w:fldChar w:fldCharType="separate"/>
        </w:r>
        <w:r w:rsidR="009850DA">
          <w:rPr>
            <w:noProof/>
            <w:webHidden/>
          </w:rPr>
          <w:t>38</w:t>
        </w:r>
        <w:r w:rsidR="009850DA">
          <w:rPr>
            <w:noProof/>
            <w:webHidden/>
          </w:rPr>
          <w:fldChar w:fldCharType="end"/>
        </w:r>
      </w:hyperlink>
    </w:p>
    <w:p w14:paraId="6D180BC3" w14:textId="77172324" w:rsidR="009850DA" w:rsidRDefault="00620362">
      <w:pPr>
        <w:pStyle w:val="TOC3"/>
        <w:rPr>
          <w:rFonts w:asciiTheme="minorHAnsi" w:eastAsiaTheme="minorEastAsia" w:hAnsiTheme="minorHAnsi" w:cstheme="minorBidi"/>
          <w:iCs w:val="0"/>
          <w:caps w:val="0"/>
          <w:noProof/>
          <w:sz w:val="22"/>
          <w:szCs w:val="22"/>
        </w:rPr>
      </w:pPr>
      <w:hyperlink w:anchor="_Toc74134583" w:history="1">
        <w:r w:rsidR="009850DA" w:rsidRPr="00685FA3">
          <w:rPr>
            <w:rStyle w:val="Hyperlink"/>
            <w:noProof/>
            <w14:scene3d>
              <w14:camera w14:prst="orthographicFront"/>
              <w14:lightRig w14:rig="threePt" w14:dir="t">
                <w14:rot w14:lat="0" w14:lon="0" w14:rev="0"/>
              </w14:lightRig>
            </w14:scene3d>
          </w:rPr>
          <w:t>3.13.1</w:t>
        </w:r>
        <w:r w:rsidR="009850DA">
          <w:rPr>
            <w:rFonts w:asciiTheme="minorHAnsi" w:eastAsiaTheme="minorEastAsia" w:hAnsiTheme="minorHAnsi" w:cstheme="minorBidi"/>
            <w:iCs w:val="0"/>
            <w:caps w:val="0"/>
            <w:noProof/>
            <w:sz w:val="22"/>
            <w:szCs w:val="22"/>
          </w:rPr>
          <w:tab/>
        </w:r>
        <w:r w:rsidR="009850DA" w:rsidRPr="00685FA3">
          <w:rPr>
            <w:rStyle w:val="Hyperlink"/>
            <w:noProof/>
          </w:rPr>
          <w:t>TASKS – PROFESSIONAL PLANNERS eXAMINATION</w:t>
        </w:r>
        <w:r w:rsidR="009850DA">
          <w:rPr>
            <w:noProof/>
            <w:webHidden/>
          </w:rPr>
          <w:tab/>
        </w:r>
        <w:r w:rsidR="009850DA">
          <w:rPr>
            <w:noProof/>
            <w:webHidden/>
          </w:rPr>
          <w:fldChar w:fldCharType="begin"/>
        </w:r>
        <w:r w:rsidR="009850DA">
          <w:rPr>
            <w:noProof/>
            <w:webHidden/>
          </w:rPr>
          <w:instrText xml:space="preserve"> PAGEREF _Toc74134583 \h </w:instrText>
        </w:r>
        <w:r w:rsidR="009850DA">
          <w:rPr>
            <w:noProof/>
            <w:webHidden/>
          </w:rPr>
        </w:r>
        <w:r w:rsidR="009850DA">
          <w:rPr>
            <w:noProof/>
            <w:webHidden/>
          </w:rPr>
          <w:fldChar w:fldCharType="separate"/>
        </w:r>
        <w:r w:rsidR="009850DA">
          <w:rPr>
            <w:noProof/>
            <w:webHidden/>
          </w:rPr>
          <w:t>38</w:t>
        </w:r>
        <w:r w:rsidR="009850DA">
          <w:rPr>
            <w:noProof/>
            <w:webHidden/>
          </w:rPr>
          <w:fldChar w:fldCharType="end"/>
        </w:r>
      </w:hyperlink>
    </w:p>
    <w:p w14:paraId="4E882529" w14:textId="71B3C3D0" w:rsidR="009850DA" w:rsidRDefault="00620362">
      <w:pPr>
        <w:pStyle w:val="TOC3"/>
        <w:rPr>
          <w:rFonts w:asciiTheme="minorHAnsi" w:eastAsiaTheme="minorEastAsia" w:hAnsiTheme="minorHAnsi" w:cstheme="minorBidi"/>
          <w:iCs w:val="0"/>
          <w:caps w:val="0"/>
          <w:noProof/>
          <w:sz w:val="22"/>
          <w:szCs w:val="22"/>
        </w:rPr>
      </w:pPr>
      <w:hyperlink w:anchor="_Toc74134584" w:history="1">
        <w:r w:rsidR="009850DA" w:rsidRPr="00685FA3">
          <w:rPr>
            <w:rStyle w:val="Hyperlink"/>
            <w:noProof/>
            <w14:scene3d>
              <w14:camera w14:prst="orthographicFront"/>
              <w14:lightRig w14:rig="threePt" w14:dir="t">
                <w14:rot w14:lat="0" w14:lon="0" w14:rev="0"/>
              </w14:lightRig>
            </w14:scene3d>
          </w:rPr>
          <w:t>3.13.2</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SCHEDULING RULES – PROFESSIONAL PLANNERS</w:t>
        </w:r>
        <w:r w:rsidR="009850DA">
          <w:rPr>
            <w:noProof/>
            <w:webHidden/>
          </w:rPr>
          <w:tab/>
        </w:r>
        <w:r w:rsidR="009850DA">
          <w:rPr>
            <w:noProof/>
            <w:webHidden/>
          </w:rPr>
          <w:fldChar w:fldCharType="begin"/>
        </w:r>
        <w:r w:rsidR="009850DA">
          <w:rPr>
            <w:noProof/>
            <w:webHidden/>
          </w:rPr>
          <w:instrText xml:space="preserve"> PAGEREF _Toc74134584 \h </w:instrText>
        </w:r>
        <w:r w:rsidR="009850DA">
          <w:rPr>
            <w:noProof/>
            <w:webHidden/>
          </w:rPr>
        </w:r>
        <w:r w:rsidR="009850DA">
          <w:rPr>
            <w:noProof/>
            <w:webHidden/>
          </w:rPr>
          <w:fldChar w:fldCharType="separate"/>
        </w:r>
        <w:r w:rsidR="009850DA">
          <w:rPr>
            <w:noProof/>
            <w:webHidden/>
          </w:rPr>
          <w:t>38</w:t>
        </w:r>
        <w:r w:rsidR="009850DA">
          <w:rPr>
            <w:noProof/>
            <w:webHidden/>
          </w:rPr>
          <w:fldChar w:fldCharType="end"/>
        </w:r>
      </w:hyperlink>
    </w:p>
    <w:p w14:paraId="58067055" w14:textId="4BA19488" w:rsidR="009850DA" w:rsidRDefault="00620362">
      <w:pPr>
        <w:pStyle w:val="TOC3"/>
        <w:rPr>
          <w:rFonts w:asciiTheme="minorHAnsi" w:eastAsiaTheme="minorEastAsia" w:hAnsiTheme="minorHAnsi" w:cstheme="minorBidi"/>
          <w:iCs w:val="0"/>
          <w:caps w:val="0"/>
          <w:noProof/>
          <w:sz w:val="22"/>
          <w:szCs w:val="22"/>
        </w:rPr>
      </w:pPr>
      <w:hyperlink w:anchor="_Toc74134585" w:history="1">
        <w:r w:rsidR="009850DA" w:rsidRPr="00685FA3">
          <w:rPr>
            <w:rStyle w:val="Hyperlink"/>
            <w:noProof/>
            <w14:scene3d>
              <w14:camera w14:prst="orthographicFront"/>
              <w14:lightRig w14:rig="threePt" w14:dir="t">
                <w14:rot w14:lat="0" w14:lon="0" w14:rev="0"/>
              </w14:lightRig>
            </w14:scene3d>
          </w:rPr>
          <w:t>3.13.3</w:t>
        </w:r>
        <w:r w:rsidR="009850DA">
          <w:rPr>
            <w:rFonts w:asciiTheme="minorHAnsi" w:eastAsiaTheme="minorEastAsia" w:hAnsiTheme="minorHAnsi" w:cstheme="minorBidi"/>
            <w:iCs w:val="0"/>
            <w:caps w:val="0"/>
            <w:noProof/>
            <w:sz w:val="22"/>
            <w:szCs w:val="22"/>
          </w:rPr>
          <w:tab/>
        </w:r>
        <w:r w:rsidR="009850DA" w:rsidRPr="00685FA3">
          <w:rPr>
            <w:rStyle w:val="Hyperlink"/>
            <w:noProof/>
          </w:rPr>
          <w:t>EXAMINATION ADMINISTRATION – PROFESSIONAL PLANNERS</w:t>
        </w:r>
        <w:r w:rsidR="009850DA">
          <w:rPr>
            <w:noProof/>
            <w:webHidden/>
          </w:rPr>
          <w:tab/>
        </w:r>
        <w:r w:rsidR="009850DA">
          <w:rPr>
            <w:noProof/>
            <w:webHidden/>
          </w:rPr>
          <w:fldChar w:fldCharType="begin"/>
        </w:r>
        <w:r w:rsidR="009850DA">
          <w:rPr>
            <w:noProof/>
            <w:webHidden/>
          </w:rPr>
          <w:instrText xml:space="preserve"> PAGEREF _Toc74134585 \h </w:instrText>
        </w:r>
        <w:r w:rsidR="009850DA">
          <w:rPr>
            <w:noProof/>
            <w:webHidden/>
          </w:rPr>
        </w:r>
        <w:r w:rsidR="009850DA">
          <w:rPr>
            <w:noProof/>
            <w:webHidden/>
          </w:rPr>
          <w:fldChar w:fldCharType="separate"/>
        </w:r>
        <w:r w:rsidR="009850DA">
          <w:rPr>
            <w:noProof/>
            <w:webHidden/>
          </w:rPr>
          <w:t>38</w:t>
        </w:r>
        <w:r w:rsidR="009850DA">
          <w:rPr>
            <w:noProof/>
            <w:webHidden/>
          </w:rPr>
          <w:fldChar w:fldCharType="end"/>
        </w:r>
      </w:hyperlink>
    </w:p>
    <w:p w14:paraId="0A104FF0" w14:textId="213EF27A"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586" w:history="1">
        <w:r w:rsidR="009850DA" w:rsidRPr="00685FA3">
          <w:rPr>
            <w:rStyle w:val="Hyperlink"/>
            <w:noProof/>
            <w14:scene3d>
              <w14:camera w14:prst="orthographicFront"/>
              <w14:lightRig w14:rig="threePt" w14:dir="t">
                <w14:rot w14:lat="0" w14:lon="0" w14:rev="0"/>
              </w14:lightRig>
            </w14:scene3d>
          </w:rPr>
          <w:t>3.14</w:t>
        </w:r>
        <w:r w:rsidR="009850DA">
          <w:rPr>
            <w:rFonts w:asciiTheme="minorHAnsi" w:eastAsiaTheme="minorEastAsia" w:hAnsiTheme="minorHAnsi" w:cstheme="minorBidi"/>
            <w:caps w:val="0"/>
            <w:noProof/>
            <w:sz w:val="22"/>
            <w:szCs w:val="22"/>
          </w:rPr>
          <w:tab/>
        </w:r>
        <w:r w:rsidR="009850DA" w:rsidRPr="00685FA3">
          <w:rPr>
            <w:rStyle w:val="Hyperlink"/>
            <w:noProof/>
          </w:rPr>
          <w:t>VENDOR {CONTRACTOR} TRANSITION PLAN</w:t>
        </w:r>
        <w:r w:rsidR="009850DA">
          <w:rPr>
            <w:noProof/>
            <w:webHidden/>
          </w:rPr>
          <w:tab/>
        </w:r>
        <w:r w:rsidR="009850DA">
          <w:rPr>
            <w:noProof/>
            <w:webHidden/>
          </w:rPr>
          <w:fldChar w:fldCharType="begin"/>
        </w:r>
        <w:r w:rsidR="009850DA">
          <w:rPr>
            <w:noProof/>
            <w:webHidden/>
          </w:rPr>
          <w:instrText xml:space="preserve"> PAGEREF _Toc74134586 \h </w:instrText>
        </w:r>
        <w:r w:rsidR="009850DA">
          <w:rPr>
            <w:noProof/>
            <w:webHidden/>
          </w:rPr>
        </w:r>
        <w:r w:rsidR="009850DA">
          <w:rPr>
            <w:noProof/>
            <w:webHidden/>
          </w:rPr>
          <w:fldChar w:fldCharType="separate"/>
        </w:r>
        <w:r w:rsidR="009850DA">
          <w:rPr>
            <w:noProof/>
            <w:webHidden/>
          </w:rPr>
          <w:t>38</w:t>
        </w:r>
        <w:r w:rsidR="009850DA">
          <w:rPr>
            <w:noProof/>
            <w:webHidden/>
          </w:rPr>
          <w:fldChar w:fldCharType="end"/>
        </w:r>
      </w:hyperlink>
    </w:p>
    <w:p w14:paraId="2ED7629C" w14:textId="78217F83"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587" w:history="1">
        <w:r w:rsidR="009850DA" w:rsidRPr="00685FA3">
          <w:rPr>
            <w:rStyle w:val="Hyperlink"/>
            <w:noProof/>
            <w14:scene3d>
              <w14:camera w14:prst="orthographicFront"/>
              <w14:lightRig w14:rig="threePt" w14:dir="t">
                <w14:rot w14:lat="0" w14:lon="0" w14:rev="0"/>
              </w14:lightRig>
            </w14:scene3d>
          </w:rPr>
          <w:t>3.15</w:t>
        </w:r>
        <w:r w:rsidR="009850DA">
          <w:rPr>
            <w:rFonts w:asciiTheme="minorHAnsi" w:eastAsiaTheme="minorEastAsia" w:hAnsiTheme="minorHAnsi" w:cstheme="minorBidi"/>
            <w:caps w:val="0"/>
            <w:noProof/>
            <w:sz w:val="22"/>
            <w:szCs w:val="22"/>
          </w:rPr>
          <w:tab/>
        </w:r>
        <w:r w:rsidR="009850DA" w:rsidRPr="00685FA3">
          <w:rPr>
            <w:rStyle w:val="Hyperlink"/>
            <w:noProof/>
          </w:rPr>
          <w:t>PROJECT MANAGEMENT PLAN</w:t>
        </w:r>
        <w:r w:rsidR="009850DA">
          <w:rPr>
            <w:noProof/>
            <w:webHidden/>
          </w:rPr>
          <w:tab/>
        </w:r>
        <w:r w:rsidR="009850DA">
          <w:rPr>
            <w:noProof/>
            <w:webHidden/>
          </w:rPr>
          <w:fldChar w:fldCharType="begin"/>
        </w:r>
        <w:r w:rsidR="009850DA">
          <w:rPr>
            <w:noProof/>
            <w:webHidden/>
          </w:rPr>
          <w:instrText xml:space="preserve"> PAGEREF _Toc74134587 \h </w:instrText>
        </w:r>
        <w:r w:rsidR="009850DA">
          <w:rPr>
            <w:noProof/>
            <w:webHidden/>
          </w:rPr>
        </w:r>
        <w:r w:rsidR="009850DA">
          <w:rPr>
            <w:noProof/>
            <w:webHidden/>
          </w:rPr>
          <w:fldChar w:fldCharType="separate"/>
        </w:r>
        <w:r w:rsidR="009850DA">
          <w:rPr>
            <w:noProof/>
            <w:webHidden/>
          </w:rPr>
          <w:t>39</w:t>
        </w:r>
        <w:r w:rsidR="009850DA">
          <w:rPr>
            <w:noProof/>
            <w:webHidden/>
          </w:rPr>
          <w:fldChar w:fldCharType="end"/>
        </w:r>
      </w:hyperlink>
    </w:p>
    <w:p w14:paraId="17EECBE6" w14:textId="029D42A9"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588" w:history="1">
        <w:r w:rsidR="009850DA" w:rsidRPr="00685FA3">
          <w:rPr>
            <w:rStyle w:val="Hyperlink"/>
            <w:noProof/>
            <w14:scene3d>
              <w14:camera w14:prst="orthographicFront"/>
              <w14:lightRig w14:rig="threePt" w14:dir="t">
                <w14:rot w14:lat="0" w14:lon="0" w14:rev="0"/>
              </w14:lightRig>
            </w14:scene3d>
          </w:rPr>
          <w:t>3.16</w:t>
        </w:r>
        <w:r w:rsidR="009850DA">
          <w:rPr>
            <w:rFonts w:asciiTheme="minorHAnsi" w:eastAsiaTheme="minorEastAsia" w:hAnsiTheme="minorHAnsi" w:cstheme="minorBidi"/>
            <w:caps w:val="0"/>
            <w:noProof/>
            <w:sz w:val="22"/>
            <w:szCs w:val="22"/>
          </w:rPr>
          <w:tab/>
        </w:r>
        <w:r w:rsidR="009850DA" w:rsidRPr="00685FA3">
          <w:rPr>
            <w:rStyle w:val="Hyperlink"/>
            <w:noProof/>
          </w:rPr>
          <w:t>IMPLEMENTATION</w:t>
        </w:r>
        <w:r w:rsidR="009850DA">
          <w:rPr>
            <w:noProof/>
            <w:webHidden/>
          </w:rPr>
          <w:tab/>
        </w:r>
        <w:r w:rsidR="009850DA">
          <w:rPr>
            <w:noProof/>
            <w:webHidden/>
          </w:rPr>
          <w:fldChar w:fldCharType="begin"/>
        </w:r>
        <w:r w:rsidR="009850DA">
          <w:rPr>
            <w:noProof/>
            <w:webHidden/>
          </w:rPr>
          <w:instrText xml:space="preserve"> PAGEREF _Toc74134588 \h </w:instrText>
        </w:r>
        <w:r w:rsidR="009850DA">
          <w:rPr>
            <w:noProof/>
            <w:webHidden/>
          </w:rPr>
        </w:r>
        <w:r w:rsidR="009850DA">
          <w:rPr>
            <w:noProof/>
            <w:webHidden/>
          </w:rPr>
          <w:fldChar w:fldCharType="separate"/>
        </w:r>
        <w:r w:rsidR="009850DA">
          <w:rPr>
            <w:noProof/>
            <w:webHidden/>
          </w:rPr>
          <w:t>39</w:t>
        </w:r>
        <w:r w:rsidR="009850DA">
          <w:rPr>
            <w:noProof/>
            <w:webHidden/>
          </w:rPr>
          <w:fldChar w:fldCharType="end"/>
        </w:r>
      </w:hyperlink>
    </w:p>
    <w:p w14:paraId="3F10E622" w14:textId="37F1C6E6" w:rsidR="009850DA" w:rsidRDefault="00620362">
      <w:pPr>
        <w:pStyle w:val="TOC3"/>
        <w:rPr>
          <w:rFonts w:asciiTheme="minorHAnsi" w:eastAsiaTheme="minorEastAsia" w:hAnsiTheme="minorHAnsi" w:cstheme="minorBidi"/>
          <w:iCs w:val="0"/>
          <w:caps w:val="0"/>
          <w:noProof/>
          <w:sz w:val="22"/>
          <w:szCs w:val="22"/>
        </w:rPr>
      </w:pPr>
      <w:hyperlink w:anchor="_Toc74134589" w:history="1">
        <w:r w:rsidR="009850DA" w:rsidRPr="00685FA3">
          <w:rPr>
            <w:rStyle w:val="Hyperlink"/>
            <w:noProof/>
            <w14:scene3d>
              <w14:camera w14:prst="orthographicFront"/>
              <w14:lightRig w14:rig="threePt" w14:dir="t">
                <w14:rot w14:lat="0" w14:lon="0" w14:rev="0"/>
              </w14:lightRig>
            </w14:scene3d>
          </w:rPr>
          <w:t>3.16.1</w:t>
        </w:r>
        <w:r w:rsidR="009850DA">
          <w:rPr>
            <w:rFonts w:asciiTheme="minorHAnsi" w:eastAsiaTheme="minorEastAsia" w:hAnsiTheme="minorHAnsi" w:cstheme="minorBidi"/>
            <w:iCs w:val="0"/>
            <w:caps w:val="0"/>
            <w:noProof/>
            <w:sz w:val="22"/>
            <w:szCs w:val="22"/>
          </w:rPr>
          <w:tab/>
        </w:r>
        <w:r w:rsidR="009850DA" w:rsidRPr="00685FA3">
          <w:rPr>
            <w:rStyle w:val="Hyperlink"/>
            <w:noProof/>
          </w:rPr>
          <w:t>IMPLMENTATION PLAN</w:t>
        </w:r>
        <w:r w:rsidR="009850DA">
          <w:rPr>
            <w:noProof/>
            <w:webHidden/>
          </w:rPr>
          <w:tab/>
        </w:r>
        <w:r w:rsidR="009850DA">
          <w:rPr>
            <w:noProof/>
            <w:webHidden/>
          </w:rPr>
          <w:fldChar w:fldCharType="begin"/>
        </w:r>
        <w:r w:rsidR="009850DA">
          <w:rPr>
            <w:noProof/>
            <w:webHidden/>
          </w:rPr>
          <w:instrText xml:space="preserve"> PAGEREF _Toc74134589 \h </w:instrText>
        </w:r>
        <w:r w:rsidR="009850DA">
          <w:rPr>
            <w:noProof/>
            <w:webHidden/>
          </w:rPr>
        </w:r>
        <w:r w:rsidR="009850DA">
          <w:rPr>
            <w:noProof/>
            <w:webHidden/>
          </w:rPr>
          <w:fldChar w:fldCharType="separate"/>
        </w:r>
        <w:r w:rsidR="009850DA">
          <w:rPr>
            <w:noProof/>
            <w:webHidden/>
          </w:rPr>
          <w:t>39</w:t>
        </w:r>
        <w:r w:rsidR="009850DA">
          <w:rPr>
            <w:noProof/>
            <w:webHidden/>
          </w:rPr>
          <w:fldChar w:fldCharType="end"/>
        </w:r>
      </w:hyperlink>
    </w:p>
    <w:p w14:paraId="06598D4F" w14:textId="26E0F7B6" w:rsidR="009850DA" w:rsidRDefault="00620362">
      <w:pPr>
        <w:pStyle w:val="TOC3"/>
        <w:rPr>
          <w:rFonts w:asciiTheme="minorHAnsi" w:eastAsiaTheme="minorEastAsia" w:hAnsiTheme="minorHAnsi" w:cstheme="minorBidi"/>
          <w:iCs w:val="0"/>
          <w:caps w:val="0"/>
          <w:noProof/>
          <w:sz w:val="22"/>
          <w:szCs w:val="22"/>
        </w:rPr>
      </w:pPr>
      <w:hyperlink w:anchor="_Toc74134590" w:history="1">
        <w:r w:rsidR="009850DA" w:rsidRPr="00685FA3">
          <w:rPr>
            <w:rStyle w:val="Hyperlink"/>
            <w:noProof/>
            <w14:scene3d>
              <w14:camera w14:prst="orthographicFront"/>
              <w14:lightRig w14:rig="threePt" w14:dir="t">
                <w14:rot w14:lat="0" w14:lon="0" w14:rev="0"/>
              </w14:lightRig>
            </w14:scene3d>
          </w:rPr>
          <w:t>3.16.2</w:t>
        </w:r>
        <w:r w:rsidR="009850DA">
          <w:rPr>
            <w:rFonts w:asciiTheme="minorHAnsi" w:eastAsiaTheme="minorEastAsia" w:hAnsiTheme="minorHAnsi" w:cstheme="minorBidi"/>
            <w:iCs w:val="0"/>
            <w:caps w:val="0"/>
            <w:noProof/>
            <w:sz w:val="22"/>
            <w:szCs w:val="22"/>
          </w:rPr>
          <w:tab/>
        </w:r>
        <w:r w:rsidR="009850DA" w:rsidRPr="00685FA3">
          <w:rPr>
            <w:rStyle w:val="Hyperlink"/>
            <w:noProof/>
          </w:rPr>
          <w:t>IMPLEMENTATION PERIOD</w:t>
        </w:r>
        <w:r w:rsidR="009850DA">
          <w:rPr>
            <w:noProof/>
            <w:webHidden/>
          </w:rPr>
          <w:tab/>
        </w:r>
        <w:r w:rsidR="009850DA">
          <w:rPr>
            <w:noProof/>
            <w:webHidden/>
          </w:rPr>
          <w:fldChar w:fldCharType="begin"/>
        </w:r>
        <w:r w:rsidR="009850DA">
          <w:rPr>
            <w:noProof/>
            <w:webHidden/>
          </w:rPr>
          <w:instrText xml:space="preserve"> PAGEREF _Toc74134590 \h </w:instrText>
        </w:r>
        <w:r w:rsidR="009850DA">
          <w:rPr>
            <w:noProof/>
            <w:webHidden/>
          </w:rPr>
        </w:r>
        <w:r w:rsidR="009850DA">
          <w:rPr>
            <w:noProof/>
            <w:webHidden/>
          </w:rPr>
          <w:fldChar w:fldCharType="separate"/>
        </w:r>
        <w:r w:rsidR="009850DA">
          <w:rPr>
            <w:noProof/>
            <w:webHidden/>
          </w:rPr>
          <w:t>39</w:t>
        </w:r>
        <w:r w:rsidR="009850DA">
          <w:rPr>
            <w:noProof/>
            <w:webHidden/>
          </w:rPr>
          <w:fldChar w:fldCharType="end"/>
        </w:r>
      </w:hyperlink>
    </w:p>
    <w:p w14:paraId="348EB2D7" w14:textId="50B33949"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591" w:history="1">
        <w:r w:rsidR="009850DA" w:rsidRPr="00685FA3">
          <w:rPr>
            <w:rStyle w:val="Hyperlink"/>
            <w:noProof/>
            <w14:scene3d>
              <w14:camera w14:prst="orthographicFront"/>
              <w14:lightRig w14:rig="threePt" w14:dir="t">
                <w14:rot w14:lat="0" w14:lon="0" w14:rev="0"/>
              </w14:lightRig>
            </w14:scene3d>
          </w:rPr>
          <w:t>3.17</w:t>
        </w:r>
        <w:r w:rsidR="009850DA">
          <w:rPr>
            <w:rFonts w:asciiTheme="minorHAnsi" w:eastAsiaTheme="minorEastAsia" w:hAnsiTheme="minorHAnsi" w:cstheme="minorBidi"/>
            <w:caps w:val="0"/>
            <w:noProof/>
            <w:sz w:val="22"/>
            <w:szCs w:val="22"/>
          </w:rPr>
          <w:tab/>
        </w:r>
        <w:r w:rsidR="009850DA" w:rsidRPr="00685FA3">
          <w:rPr>
            <w:rStyle w:val="Hyperlink"/>
            <w:noProof/>
          </w:rPr>
          <w:t>SECURITY PLAN</w:t>
        </w:r>
        <w:r w:rsidR="009850DA">
          <w:rPr>
            <w:noProof/>
            <w:webHidden/>
          </w:rPr>
          <w:tab/>
        </w:r>
        <w:r w:rsidR="009850DA">
          <w:rPr>
            <w:noProof/>
            <w:webHidden/>
          </w:rPr>
          <w:fldChar w:fldCharType="begin"/>
        </w:r>
        <w:r w:rsidR="009850DA">
          <w:rPr>
            <w:noProof/>
            <w:webHidden/>
          </w:rPr>
          <w:instrText xml:space="preserve"> PAGEREF _Toc74134591 \h </w:instrText>
        </w:r>
        <w:r w:rsidR="009850DA">
          <w:rPr>
            <w:noProof/>
            <w:webHidden/>
          </w:rPr>
        </w:r>
        <w:r w:rsidR="009850DA">
          <w:rPr>
            <w:noProof/>
            <w:webHidden/>
          </w:rPr>
          <w:fldChar w:fldCharType="separate"/>
        </w:r>
        <w:r w:rsidR="009850DA">
          <w:rPr>
            <w:noProof/>
            <w:webHidden/>
          </w:rPr>
          <w:t>40</w:t>
        </w:r>
        <w:r w:rsidR="009850DA">
          <w:rPr>
            <w:noProof/>
            <w:webHidden/>
          </w:rPr>
          <w:fldChar w:fldCharType="end"/>
        </w:r>
      </w:hyperlink>
    </w:p>
    <w:p w14:paraId="616FC336" w14:textId="6CD4C3B2" w:rsidR="009850DA" w:rsidRDefault="00620362">
      <w:pPr>
        <w:pStyle w:val="TOC3"/>
        <w:rPr>
          <w:rFonts w:asciiTheme="minorHAnsi" w:eastAsiaTheme="minorEastAsia" w:hAnsiTheme="minorHAnsi" w:cstheme="minorBidi"/>
          <w:iCs w:val="0"/>
          <w:caps w:val="0"/>
          <w:noProof/>
          <w:sz w:val="22"/>
          <w:szCs w:val="22"/>
        </w:rPr>
      </w:pPr>
      <w:hyperlink w:anchor="_Toc74134592" w:history="1">
        <w:r w:rsidR="009850DA" w:rsidRPr="00685FA3">
          <w:rPr>
            <w:rStyle w:val="Hyperlink"/>
            <w:noProof/>
            <w14:scene3d>
              <w14:camera w14:prst="orthographicFront"/>
              <w14:lightRig w14:rig="threePt" w14:dir="t">
                <w14:rot w14:lat="0" w14:lon="0" w14:rev="0"/>
              </w14:lightRig>
            </w14:scene3d>
          </w:rPr>
          <w:t>3.17.1</w:t>
        </w:r>
        <w:r w:rsidR="009850DA">
          <w:rPr>
            <w:rFonts w:asciiTheme="minorHAnsi" w:eastAsiaTheme="minorEastAsia" w:hAnsiTheme="minorHAnsi" w:cstheme="minorBidi"/>
            <w:iCs w:val="0"/>
            <w:caps w:val="0"/>
            <w:noProof/>
            <w:sz w:val="22"/>
            <w:szCs w:val="22"/>
          </w:rPr>
          <w:tab/>
        </w:r>
        <w:r w:rsidR="009850DA" w:rsidRPr="00685FA3">
          <w:rPr>
            <w:rStyle w:val="Hyperlink"/>
            <w:noProof/>
          </w:rPr>
          <w:t>INFORMATION SECURITY PROGRAM MANAGEMENT</w:t>
        </w:r>
        <w:r w:rsidR="009850DA">
          <w:rPr>
            <w:noProof/>
            <w:webHidden/>
          </w:rPr>
          <w:tab/>
        </w:r>
        <w:r w:rsidR="009850DA">
          <w:rPr>
            <w:noProof/>
            <w:webHidden/>
          </w:rPr>
          <w:fldChar w:fldCharType="begin"/>
        </w:r>
        <w:r w:rsidR="009850DA">
          <w:rPr>
            <w:noProof/>
            <w:webHidden/>
          </w:rPr>
          <w:instrText xml:space="preserve"> PAGEREF _Toc74134592 \h </w:instrText>
        </w:r>
        <w:r w:rsidR="009850DA">
          <w:rPr>
            <w:noProof/>
            <w:webHidden/>
          </w:rPr>
        </w:r>
        <w:r w:rsidR="009850DA">
          <w:rPr>
            <w:noProof/>
            <w:webHidden/>
          </w:rPr>
          <w:fldChar w:fldCharType="separate"/>
        </w:r>
        <w:r w:rsidR="009850DA">
          <w:rPr>
            <w:noProof/>
            <w:webHidden/>
          </w:rPr>
          <w:t>40</w:t>
        </w:r>
        <w:r w:rsidR="009850DA">
          <w:rPr>
            <w:noProof/>
            <w:webHidden/>
          </w:rPr>
          <w:fldChar w:fldCharType="end"/>
        </w:r>
      </w:hyperlink>
    </w:p>
    <w:p w14:paraId="17A0D80B" w14:textId="1D26D46A" w:rsidR="009850DA" w:rsidRDefault="00620362">
      <w:pPr>
        <w:pStyle w:val="TOC3"/>
        <w:rPr>
          <w:rFonts w:asciiTheme="minorHAnsi" w:eastAsiaTheme="minorEastAsia" w:hAnsiTheme="minorHAnsi" w:cstheme="minorBidi"/>
          <w:iCs w:val="0"/>
          <w:caps w:val="0"/>
          <w:noProof/>
          <w:sz w:val="22"/>
          <w:szCs w:val="22"/>
        </w:rPr>
      </w:pPr>
      <w:hyperlink w:anchor="_Toc74134593" w:history="1">
        <w:r w:rsidR="009850DA" w:rsidRPr="00685FA3">
          <w:rPr>
            <w:rStyle w:val="Hyperlink"/>
            <w:noProof/>
            <w14:scene3d>
              <w14:camera w14:prst="orthographicFront"/>
              <w14:lightRig w14:rig="threePt" w14:dir="t">
                <w14:rot w14:lat="0" w14:lon="0" w14:rev="0"/>
              </w14:lightRig>
            </w14:scene3d>
          </w:rPr>
          <w:t>3.17.2</w:t>
        </w:r>
        <w:r w:rsidR="009850DA">
          <w:rPr>
            <w:rFonts w:asciiTheme="minorHAnsi" w:eastAsiaTheme="minorEastAsia" w:hAnsiTheme="minorHAnsi" w:cstheme="minorBidi"/>
            <w:iCs w:val="0"/>
            <w:caps w:val="0"/>
            <w:noProof/>
            <w:sz w:val="22"/>
            <w:szCs w:val="22"/>
          </w:rPr>
          <w:tab/>
        </w:r>
        <w:r w:rsidR="009850DA" w:rsidRPr="00685FA3">
          <w:rPr>
            <w:rStyle w:val="Hyperlink"/>
            <w:noProof/>
          </w:rPr>
          <w:t>COMPLIANCE</w:t>
        </w:r>
        <w:r w:rsidR="009850DA">
          <w:rPr>
            <w:noProof/>
            <w:webHidden/>
          </w:rPr>
          <w:tab/>
        </w:r>
        <w:r w:rsidR="009850DA">
          <w:rPr>
            <w:noProof/>
            <w:webHidden/>
          </w:rPr>
          <w:fldChar w:fldCharType="begin"/>
        </w:r>
        <w:r w:rsidR="009850DA">
          <w:rPr>
            <w:noProof/>
            <w:webHidden/>
          </w:rPr>
          <w:instrText xml:space="preserve"> PAGEREF _Toc74134593 \h </w:instrText>
        </w:r>
        <w:r w:rsidR="009850DA">
          <w:rPr>
            <w:noProof/>
            <w:webHidden/>
          </w:rPr>
        </w:r>
        <w:r w:rsidR="009850DA">
          <w:rPr>
            <w:noProof/>
            <w:webHidden/>
          </w:rPr>
          <w:fldChar w:fldCharType="separate"/>
        </w:r>
        <w:r w:rsidR="009850DA">
          <w:rPr>
            <w:noProof/>
            <w:webHidden/>
          </w:rPr>
          <w:t>40</w:t>
        </w:r>
        <w:r w:rsidR="009850DA">
          <w:rPr>
            <w:noProof/>
            <w:webHidden/>
          </w:rPr>
          <w:fldChar w:fldCharType="end"/>
        </w:r>
      </w:hyperlink>
    </w:p>
    <w:p w14:paraId="108CE747" w14:textId="7105A0C1" w:rsidR="009850DA" w:rsidRDefault="00620362">
      <w:pPr>
        <w:pStyle w:val="TOC3"/>
        <w:rPr>
          <w:rFonts w:asciiTheme="minorHAnsi" w:eastAsiaTheme="minorEastAsia" w:hAnsiTheme="minorHAnsi" w:cstheme="minorBidi"/>
          <w:iCs w:val="0"/>
          <w:caps w:val="0"/>
          <w:noProof/>
          <w:sz w:val="22"/>
          <w:szCs w:val="22"/>
        </w:rPr>
      </w:pPr>
      <w:hyperlink w:anchor="_Toc74134594" w:history="1">
        <w:r w:rsidR="009850DA" w:rsidRPr="00685FA3">
          <w:rPr>
            <w:rStyle w:val="Hyperlink"/>
            <w:noProof/>
            <w14:scene3d>
              <w14:camera w14:prst="orthographicFront"/>
              <w14:lightRig w14:rig="threePt" w14:dir="t">
                <w14:rot w14:lat="0" w14:lon="0" w14:rev="0"/>
              </w14:lightRig>
            </w14:scene3d>
          </w:rPr>
          <w:t>3.17.3</w:t>
        </w:r>
        <w:r w:rsidR="009850DA">
          <w:rPr>
            <w:rFonts w:asciiTheme="minorHAnsi" w:eastAsiaTheme="minorEastAsia" w:hAnsiTheme="minorHAnsi" w:cstheme="minorBidi"/>
            <w:iCs w:val="0"/>
            <w:caps w:val="0"/>
            <w:noProof/>
            <w:sz w:val="22"/>
            <w:szCs w:val="22"/>
          </w:rPr>
          <w:tab/>
        </w:r>
        <w:r w:rsidR="009850DA" w:rsidRPr="00685FA3">
          <w:rPr>
            <w:rStyle w:val="Hyperlink"/>
            <w:noProof/>
          </w:rPr>
          <w:t>PERSONNEL SECURITY</w:t>
        </w:r>
        <w:r w:rsidR="009850DA">
          <w:rPr>
            <w:noProof/>
            <w:webHidden/>
          </w:rPr>
          <w:tab/>
        </w:r>
        <w:r w:rsidR="009850DA">
          <w:rPr>
            <w:noProof/>
            <w:webHidden/>
          </w:rPr>
          <w:fldChar w:fldCharType="begin"/>
        </w:r>
        <w:r w:rsidR="009850DA">
          <w:rPr>
            <w:noProof/>
            <w:webHidden/>
          </w:rPr>
          <w:instrText xml:space="preserve"> PAGEREF _Toc74134594 \h </w:instrText>
        </w:r>
        <w:r w:rsidR="009850DA">
          <w:rPr>
            <w:noProof/>
            <w:webHidden/>
          </w:rPr>
        </w:r>
        <w:r w:rsidR="009850DA">
          <w:rPr>
            <w:noProof/>
            <w:webHidden/>
          </w:rPr>
          <w:fldChar w:fldCharType="separate"/>
        </w:r>
        <w:r w:rsidR="009850DA">
          <w:rPr>
            <w:noProof/>
            <w:webHidden/>
          </w:rPr>
          <w:t>41</w:t>
        </w:r>
        <w:r w:rsidR="009850DA">
          <w:rPr>
            <w:noProof/>
            <w:webHidden/>
          </w:rPr>
          <w:fldChar w:fldCharType="end"/>
        </w:r>
      </w:hyperlink>
    </w:p>
    <w:p w14:paraId="08915B00" w14:textId="7509EA08" w:rsidR="009850DA" w:rsidRDefault="00620362">
      <w:pPr>
        <w:pStyle w:val="TOC3"/>
        <w:rPr>
          <w:rFonts w:asciiTheme="minorHAnsi" w:eastAsiaTheme="minorEastAsia" w:hAnsiTheme="minorHAnsi" w:cstheme="minorBidi"/>
          <w:iCs w:val="0"/>
          <w:caps w:val="0"/>
          <w:noProof/>
          <w:sz w:val="22"/>
          <w:szCs w:val="22"/>
        </w:rPr>
      </w:pPr>
      <w:hyperlink w:anchor="_Toc74134595" w:history="1">
        <w:r w:rsidR="009850DA" w:rsidRPr="00685FA3">
          <w:rPr>
            <w:rStyle w:val="Hyperlink"/>
            <w:noProof/>
            <w14:scene3d>
              <w14:camera w14:prst="orthographicFront"/>
              <w14:lightRig w14:rig="threePt" w14:dir="t">
                <w14:rot w14:lat="0" w14:lon="0" w14:rev="0"/>
              </w14:lightRig>
            </w14:scene3d>
          </w:rPr>
          <w:t>3.17.4</w:t>
        </w:r>
        <w:r w:rsidR="009850DA">
          <w:rPr>
            <w:rFonts w:asciiTheme="minorHAnsi" w:eastAsiaTheme="minorEastAsia" w:hAnsiTheme="minorHAnsi" w:cstheme="minorBidi"/>
            <w:iCs w:val="0"/>
            <w:caps w:val="0"/>
            <w:noProof/>
            <w:sz w:val="22"/>
            <w:szCs w:val="22"/>
          </w:rPr>
          <w:tab/>
        </w:r>
        <w:r w:rsidR="009850DA" w:rsidRPr="00685FA3">
          <w:rPr>
            <w:rStyle w:val="Hyperlink"/>
            <w:noProof/>
          </w:rPr>
          <w:t>SECURITY AWARENESS AND TRAINING</w:t>
        </w:r>
        <w:r w:rsidR="009850DA">
          <w:rPr>
            <w:noProof/>
            <w:webHidden/>
          </w:rPr>
          <w:tab/>
        </w:r>
        <w:r w:rsidR="009850DA">
          <w:rPr>
            <w:noProof/>
            <w:webHidden/>
          </w:rPr>
          <w:fldChar w:fldCharType="begin"/>
        </w:r>
        <w:r w:rsidR="009850DA">
          <w:rPr>
            <w:noProof/>
            <w:webHidden/>
          </w:rPr>
          <w:instrText xml:space="preserve"> PAGEREF _Toc74134595 \h </w:instrText>
        </w:r>
        <w:r w:rsidR="009850DA">
          <w:rPr>
            <w:noProof/>
            <w:webHidden/>
          </w:rPr>
        </w:r>
        <w:r w:rsidR="009850DA">
          <w:rPr>
            <w:noProof/>
            <w:webHidden/>
          </w:rPr>
          <w:fldChar w:fldCharType="separate"/>
        </w:r>
        <w:r w:rsidR="009850DA">
          <w:rPr>
            <w:noProof/>
            <w:webHidden/>
          </w:rPr>
          <w:t>41</w:t>
        </w:r>
        <w:r w:rsidR="009850DA">
          <w:rPr>
            <w:noProof/>
            <w:webHidden/>
          </w:rPr>
          <w:fldChar w:fldCharType="end"/>
        </w:r>
      </w:hyperlink>
    </w:p>
    <w:p w14:paraId="4B5CB80F" w14:textId="3F3D051D" w:rsidR="009850DA" w:rsidRDefault="00620362">
      <w:pPr>
        <w:pStyle w:val="TOC3"/>
        <w:rPr>
          <w:rFonts w:asciiTheme="minorHAnsi" w:eastAsiaTheme="minorEastAsia" w:hAnsiTheme="minorHAnsi" w:cstheme="minorBidi"/>
          <w:iCs w:val="0"/>
          <w:caps w:val="0"/>
          <w:noProof/>
          <w:sz w:val="22"/>
          <w:szCs w:val="22"/>
        </w:rPr>
      </w:pPr>
      <w:hyperlink w:anchor="_Toc74134596" w:history="1">
        <w:r w:rsidR="009850DA" w:rsidRPr="00685FA3">
          <w:rPr>
            <w:rStyle w:val="Hyperlink"/>
            <w:noProof/>
            <w14:scene3d>
              <w14:camera w14:prst="orthographicFront"/>
              <w14:lightRig w14:rig="threePt" w14:dir="t">
                <w14:rot w14:lat="0" w14:lon="0" w14:rev="0"/>
              </w14:lightRig>
            </w14:scene3d>
          </w:rPr>
          <w:t>3.17.5</w:t>
        </w:r>
        <w:r w:rsidR="009850DA">
          <w:rPr>
            <w:rFonts w:asciiTheme="minorHAnsi" w:eastAsiaTheme="minorEastAsia" w:hAnsiTheme="minorHAnsi" w:cstheme="minorBidi"/>
            <w:iCs w:val="0"/>
            <w:caps w:val="0"/>
            <w:noProof/>
            <w:sz w:val="22"/>
            <w:szCs w:val="22"/>
          </w:rPr>
          <w:tab/>
        </w:r>
        <w:r w:rsidR="009850DA" w:rsidRPr="00685FA3">
          <w:rPr>
            <w:rStyle w:val="Hyperlink"/>
            <w:noProof/>
          </w:rPr>
          <w:t>RISK MANAGEMENT</w:t>
        </w:r>
        <w:r w:rsidR="009850DA">
          <w:rPr>
            <w:noProof/>
            <w:webHidden/>
          </w:rPr>
          <w:tab/>
        </w:r>
        <w:r w:rsidR="009850DA">
          <w:rPr>
            <w:noProof/>
            <w:webHidden/>
          </w:rPr>
          <w:fldChar w:fldCharType="begin"/>
        </w:r>
        <w:r w:rsidR="009850DA">
          <w:rPr>
            <w:noProof/>
            <w:webHidden/>
          </w:rPr>
          <w:instrText xml:space="preserve"> PAGEREF _Toc74134596 \h </w:instrText>
        </w:r>
        <w:r w:rsidR="009850DA">
          <w:rPr>
            <w:noProof/>
            <w:webHidden/>
          </w:rPr>
        </w:r>
        <w:r w:rsidR="009850DA">
          <w:rPr>
            <w:noProof/>
            <w:webHidden/>
          </w:rPr>
          <w:fldChar w:fldCharType="separate"/>
        </w:r>
        <w:r w:rsidR="009850DA">
          <w:rPr>
            <w:noProof/>
            <w:webHidden/>
          </w:rPr>
          <w:t>41</w:t>
        </w:r>
        <w:r w:rsidR="009850DA">
          <w:rPr>
            <w:noProof/>
            <w:webHidden/>
          </w:rPr>
          <w:fldChar w:fldCharType="end"/>
        </w:r>
      </w:hyperlink>
    </w:p>
    <w:p w14:paraId="3F0E05F8" w14:textId="3159A873" w:rsidR="009850DA" w:rsidRDefault="00620362">
      <w:pPr>
        <w:pStyle w:val="TOC3"/>
        <w:rPr>
          <w:rFonts w:asciiTheme="minorHAnsi" w:eastAsiaTheme="minorEastAsia" w:hAnsiTheme="minorHAnsi" w:cstheme="minorBidi"/>
          <w:iCs w:val="0"/>
          <w:caps w:val="0"/>
          <w:noProof/>
          <w:sz w:val="22"/>
          <w:szCs w:val="22"/>
        </w:rPr>
      </w:pPr>
      <w:hyperlink w:anchor="_Toc74134597" w:history="1">
        <w:r w:rsidR="009850DA" w:rsidRPr="00685FA3">
          <w:rPr>
            <w:rStyle w:val="Hyperlink"/>
            <w:noProof/>
            <w14:scene3d>
              <w14:camera w14:prst="orthographicFront"/>
              <w14:lightRig w14:rig="threePt" w14:dir="t">
                <w14:rot w14:lat="0" w14:lon="0" w14:rev="0"/>
              </w14:lightRig>
            </w14:scene3d>
          </w:rPr>
          <w:t>3.17.6</w:t>
        </w:r>
        <w:r w:rsidR="009850DA">
          <w:rPr>
            <w:rFonts w:asciiTheme="minorHAnsi" w:eastAsiaTheme="minorEastAsia" w:hAnsiTheme="minorHAnsi" w:cstheme="minorBidi"/>
            <w:iCs w:val="0"/>
            <w:caps w:val="0"/>
            <w:noProof/>
            <w:sz w:val="22"/>
            <w:szCs w:val="22"/>
          </w:rPr>
          <w:tab/>
        </w:r>
        <w:r w:rsidR="009850DA" w:rsidRPr="00685FA3">
          <w:rPr>
            <w:rStyle w:val="Hyperlink"/>
            <w:noProof/>
          </w:rPr>
          <w:t>PRIVACY</w:t>
        </w:r>
        <w:r w:rsidR="009850DA">
          <w:rPr>
            <w:noProof/>
            <w:webHidden/>
          </w:rPr>
          <w:tab/>
        </w:r>
        <w:r w:rsidR="009850DA">
          <w:rPr>
            <w:noProof/>
            <w:webHidden/>
          </w:rPr>
          <w:fldChar w:fldCharType="begin"/>
        </w:r>
        <w:r w:rsidR="009850DA">
          <w:rPr>
            <w:noProof/>
            <w:webHidden/>
          </w:rPr>
          <w:instrText xml:space="preserve"> PAGEREF _Toc74134597 \h </w:instrText>
        </w:r>
        <w:r w:rsidR="009850DA">
          <w:rPr>
            <w:noProof/>
            <w:webHidden/>
          </w:rPr>
        </w:r>
        <w:r w:rsidR="009850DA">
          <w:rPr>
            <w:noProof/>
            <w:webHidden/>
          </w:rPr>
          <w:fldChar w:fldCharType="separate"/>
        </w:r>
        <w:r w:rsidR="009850DA">
          <w:rPr>
            <w:noProof/>
            <w:webHidden/>
          </w:rPr>
          <w:t>42</w:t>
        </w:r>
        <w:r w:rsidR="009850DA">
          <w:rPr>
            <w:noProof/>
            <w:webHidden/>
          </w:rPr>
          <w:fldChar w:fldCharType="end"/>
        </w:r>
      </w:hyperlink>
    </w:p>
    <w:p w14:paraId="1807D1DD" w14:textId="331B9365" w:rsidR="009850DA" w:rsidRDefault="00620362">
      <w:pPr>
        <w:pStyle w:val="TOC3"/>
        <w:rPr>
          <w:rFonts w:asciiTheme="minorHAnsi" w:eastAsiaTheme="minorEastAsia" w:hAnsiTheme="minorHAnsi" w:cstheme="minorBidi"/>
          <w:iCs w:val="0"/>
          <w:caps w:val="0"/>
          <w:noProof/>
          <w:sz w:val="22"/>
          <w:szCs w:val="22"/>
        </w:rPr>
      </w:pPr>
      <w:hyperlink w:anchor="_Toc74134598" w:history="1">
        <w:r w:rsidR="009850DA" w:rsidRPr="00685FA3">
          <w:rPr>
            <w:rStyle w:val="Hyperlink"/>
            <w:noProof/>
            <w14:scene3d>
              <w14:camera w14:prst="orthographicFront"/>
              <w14:lightRig w14:rig="threePt" w14:dir="t">
                <w14:rot w14:lat="0" w14:lon="0" w14:rev="0"/>
              </w14:lightRig>
            </w14:scene3d>
          </w:rPr>
          <w:t>3.17.7</w:t>
        </w:r>
        <w:r w:rsidR="009850DA">
          <w:rPr>
            <w:rFonts w:asciiTheme="minorHAnsi" w:eastAsiaTheme="minorEastAsia" w:hAnsiTheme="minorHAnsi" w:cstheme="minorBidi"/>
            <w:iCs w:val="0"/>
            <w:caps w:val="0"/>
            <w:noProof/>
            <w:sz w:val="22"/>
            <w:szCs w:val="22"/>
          </w:rPr>
          <w:tab/>
        </w:r>
        <w:r w:rsidR="009850DA" w:rsidRPr="00685FA3">
          <w:rPr>
            <w:rStyle w:val="Hyperlink"/>
            <w:noProof/>
          </w:rPr>
          <w:t>ASSET MANAGEMENT</w:t>
        </w:r>
        <w:r w:rsidR="009850DA">
          <w:rPr>
            <w:noProof/>
            <w:webHidden/>
          </w:rPr>
          <w:tab/>
        </w:r>
        <w:r w:rsidR="009850DA">
          <w:rPr>
            <w:noProof/>
            <w:webHidden/>
          </w:rPr>
          <w:fldChar w:fldCharType="begin"/>
        </w:r>
        <w:r w:rsidR="009850DA">
          <w:rPr>
            <w:noProof/>
            <w:webHidden/>
          </w:rPr>
          <w:instrText xml:space="preserve"> PAGEREF _Toc74134598 \h </w:instrText>
        </w:r>
        <w:r w:rsidR="009850DA">
          <w:rPr>
            <w:noProof/>
            <w:webHidden/>
          </w:rPr>
        </w:r>
        <w:r w:rsidR="009850DA">
          <w:rPr>
            <w:noProof/>
            <w:webHidden/>
          </w:rPr>
          <w:fldChar w:fldCharType="separate"/>
        </w:r>
        <w:r w:rsidR="009850DA">
          <w:rPr>
            <w:noProof/>
            <w:webHidden/>
          </w:rPr>
          <w:t>43</w:t>
        </w:r>
        <w:r w:rsidR="009850DA">
          <w:rPr>
            <w:noProof/>
            <w:webHidden/>
          </w:rPr>
          <w:fldChar w:fldCharType="end"/>
        </w:r>
      </w:hyperlink>
    </w:p>
    <w:p w14:paraId="7F0ACBCB" w14:textId="749A5773" w:rsidR="009850DA" w:rsidRDefault="00620362">
      <w:pPr>
        <w:pStyle w:val="TOC3"/>
        <w:rPr>
          <w:rFonts w:asciiTheme="minorHAnsi" w:eastAsiaTheme="minorEastAsia" w:hAnsiTheme="minorHAnsi" w:cstheme="minorBidi"/>
          <w:iCs w:val="0"/>
          <w:caps w:val="0"/>
          <w:noProof/>
          <w:sz w:val="22"/>
          <w:szCs w:val="22"/>
        </w:rPr>
      </w:pPr>
      <w:hyperlink w:anchor="_Toc74134599" w:history="1">
        <w:r w:rsidR="009850DA" w:rsidRPr="00685FA3">
          <w:rPr>
            <w:rStyle w:val="Hyperlink"/>
            <w:noProof/>
            <w14:scene3d>
              <w14:camera w14:prst="orthographicFront"/>
              <w14:lightRig w14:rig="threePt" w14:dir="t">
                <w14:rot w14:lat="0" w14:lon="0" w14:rev="0"/>
              </w14:lightRig>
            </w14:scene3d>
          </w:rPr>
          <w:t>3.17.8</w:t>
        </w:r>
        <w:r w:rsidR="009850DA">
          <w:rPr>
            <w:rFonts w:asciiTheme="minorHAnsi" w:eastAsiaTheme="minorEastAsia" w:hAnsiTheme="minorHAnsi" w:cstheme="minorBidi"/>
            <w:iCs w:val="0"/>
            <w:caps w:val="0"/>
            <w:noProof/>
            <w:sz w:val="22"/>
            <w:szCs w:val="22"/>
          </w:rPr>
          <w:tab/>
        </w:r>
        <w:r w:rsidR="009850DA" w:rsidRPr="00685FA3">
          <w:rPr>
            <w:rStyle w:val="Hyperlink"/>
            <w:noProof/>
          </w:rPr>
          <w:t>SECURITY CATEGORIZATION</w:t>
        </w:r>
        <w:r w:rsidR="009850DA">
          <w:rPr>
            <w:noProof/>
            <w:webHidden/>
          </w:rPr>
          <w:tab/>
        </w:r>
        <w:r w:rsidR="009850DA">
          <w:rPr>
            <w:noProof/>
            <w:webHidden/>
          </w:rPr>
          <w:fldChar w:fldCharType="begin"/>
        </w:r>
        <w:r w:rsidR="009850DA">
          <w:rPr>
            <w:noProof/>
            <w:webHidden/>
          </w:rPr>
          <w:instrText xml:space="preserve"> PAGEREF _Toc74134599 \h </w:instrText>
        </w:r>
        <w:r w:rsidR="009850DA">
          <w:rPr>
            <w:noProof/>
            <w:webHidden/>
          </w:rPr>
        </w:r>
        <w:r w:rsidR="009850DA">
          <w:rPr>
            <w:noProof/>
            <w:webHidden/>
          </w:rPr>
          <w:fldChar w:fldCharType="separate"/>
        </w:r>
        <w:r w:rsidR="009850DA">
          <w:rPr>
            <w:noProof/>
            <w:webHidden/>
          </w:rPr>
          <w:t>44</w:t>
        </w:r>
        <w:r w:rsidR="009850DA">
          <w:rPr>
            <w:noProof/>
            <w:webHidden/>
          </w:rPr>
          <w:fldChar w:fldCharType="end"/>
        </w:r>
      </w:hyperlink>
    </w:p>
    <w:p w14:paraId="5C393A02" w14:textId="3A00B066" w:rsidR="009850DA" w:rsidRDefault="00620362">
      <w:pPr>
        <w:pStyle w:val="TOC3"/>
        <w:rPr>
          <w:rFonts w:asciiTheme="minorHAnsi" w:eastAsiaTheme="minorEastAsia" w:hAnsiTheme="minorHAnsi" w:cstheme="minorBidi"/>
          <w:iCs w:val="0"/>
          <w:caps w:val="0"/>
          <w:noProof/>
          <w:sz w:val="22"/>
          <w:szCs w:val="22"/>
        </w:rPr>
      </w:pPr>
      <w:hyperlink w:anchor="_Toc74134600" w:history="1">
        <w:r w:rsidR="009850DA" w:rsidRPr="00685FA3">
          <w:rPr>
            <w:rStyle w:val="Hyperlink"/>
            <w:noProof/>
            <w14:scene3d>
              <w14:camera w14:prst="orthographicFront"/>
              <w14:lightRig w14:rig="threePt" w14:dir="t">
                <w14:rot w14:lat="0" w14:lon="0" w14:rev="0"/>
              </w14:lightRig>
            </w14:scene3d>
          </w:rPr>
          <w:t>3.17.9</w:t>
        </w:r>
        <w:r w:rsidR="009850DA">
          <w:rPr>
            <w:rFonts w:asciiTheme="minorHAnsi" w:eastAsiaTheme="minorEastAsia" w:hAnsiTheme="minorHAnsi" w:cstheme="minorBidi"/>
            <w:iCs w:val="0"/>
            <w:caps w:val="0"/>
            <w:noProof/>
            <w:sz w:val="22"/>
            <w:szCs w:val="22"/>
          </w:rPr>
          <w:tab/>
        </w:r>
        <w:r w:rsidR="009850DA" w:rsidRPr="00685FA3">
          <w:rPr>
            <w:rStyle w:val="Hyperlink"/>
            <w:noProof/>
          </w:rPr>
          <w:t>MEDIA PROTECTION</w:t>
        </w:r>
        <w:r w:rsidR="009850DA">
          <w:rPr>
            <w:noProof/>
            <w:webHidden/>
          </w:rPr>
          <w:tab/>
        </w:r>
        <w:r w:rsidR="009850DA">
          <w:rPr>
            <w:noProof/>
            <w:webHidden/>
          </w:rPr>
          <w:fldChar w:fldCharType="begin"/>
        </w:r>
        <w:r w:rsidR="009850DA">
          <w:rPr>
            <w:noProof/>
            <w:webHidden/>
          </w:rPr>
          <w:instrText xml:space="preserve"> PAGEREF _Toc74134600 \h </w:instrText>
        </w:r>
        <w:r w:rsidR="009850DA">
          <w:rPr>
            <w:noProof/>
            <w:webHidden/>
          </w:rPr>
        </w:r>
        <w:r w:rsidR="009850DA">
          <w:rPr>
            <w:noProof/>
            <w:webHidden/>
          </w:rPr>
          <w:fldChar w:fldCharType="separate"/>
        </w:r>
        <w:r w:rsidR="009850DA">
          <w:rPr>
            <w:noProof/>
            <w:webHidden/>
          </w:rPr>
          <w:t>44</w:t>
        </w:r>
        <w:r w:rsidR="009850DA">
          <w:rPr>
            <w:noProof/>
            <w:webHidden/>
          </w:rPr>
          <w:fldChar w:fldCharType="end"/>
        </w:r>
      </w:hyperlink>
    </w:p>
    <w:p w14:paraId="1A7343F5" w14:textId="303E5555" w:rsidR="009850DA" w:rsidRDefault="00620362">
      <w:pPr>
        <w:pStyle w:val="TOC3"/>
        <w:rPr>
          <w:rFonts w:asciiTheme="minorHAnsi" w:eastAsiaTheme="minorEastAsia" w:hAnsiTheme="minorHAnsi" w:cstheme="minorBidi"/>
          <w:iCs w:val="0"/>
          <w:caps w:val="0"/>
          <w:noProof/>
          <w:sz w:val="22"/>
          <w:szCs w:val="22"/>
        </w:rPr>
      </w:pPr>
      <w:hyperlink w:anchor="_Toc74134601" w:history="1">
        <w:r w:rsidR="009850DA" w:rsidRPr="00685FA3">
          <w:rPr>
            <w:rStyle w:val="Hyperlink"/>
            <w:noProof/>
            <w14:scene3d>
              <w14:camera w14:prst="orthographicFront"/>
              <w14:lightRig w14:rig="threePt" w14:dir="t">
                <w14:rot w14:lat="0" w14:lon="0" w14:rev="0"/>
              </w14:lightRig>
            </w14:scene3d>
          </w:rPr>
          <w:t>3.17.10</w:t>
        </w:r>
        <w:r w:rsidR="009850DA">
          <w:rPr>
            <w:rFonts w:asciiTheme="minorHAnsi" w:eastAsiaTheme="minorEastAsia" w:hAnsiTheme="minorHAnsi" w:cstheme="minorBidi"/>
            <w:iCs w:val="0"/>
            <w:caps w:val="0"/>
            <w:noProof/>
            <w:sz w:val="22"/>
            <w:szCs w:val="22"/>
          </w:rPr>
          <w:tab/>
        </w:r>
        <w:r w:rsidR="009850DA" w:rsidRPr="00685FA3">
          <w:rPr>
            <w:rStyle w:val="Hyperlink"/>
            <w:noProof/>
          </w:rPr>
          <w:t>CRYPTOGRAPHIC PROTECTIONS</w:t>
        </w:r>
        <w:r w:rsidR="009850DA">
          <w:rPr>
            <w:noProof/>
            <w:webHidden/>
          </w:rPr>
          <w:tab/>
        </w:r>
        <w:r w:rsidR="009850DA">
          <w:rPr>
            <w:noProof/>
            <w:webHidden/>
          </w:rPr>
          <w:fldChar w:fldCharType="begin"/>
        </w:r>
        <w:r w:rsidR="009850DA">
          <w:rPr>
            <w:noProof/>
            <w:webHidden/>
          </w:rPr>
          <w:instrText xml:space="preserve"> PAGEREF _Toc74134601 \h </w:instrText>
        </w:r>
        <w:r w:rsidR="009850DA">
          <w:rPr>
            <w:noProof/>
            <w:webHidden/>
          </w:rPr>
        </w:r>
        <w:r w:rsidR="009850DA">
          <w:rPr>
            <w:noProof/>
            <w:webHidden/>
          </w:rPr>
          <w:fldChar w:fldCharType="separate"/>
        </w:r>
        <w:r w:rsidR="009850DA">
          <w:rPr>
            <w:noProof/>
            <w:webHidden/>
          </w:rPr>
          <w:t>44</w:t>
        </w:r>
        <w:r w:rsidR="009850DA">
          <w:rPr>
            <w:noProof/>
            <w:webHidden/>
          </w:rPr>
          <w:fldChar w:fldCharType="end"/>
        </w:r>
      </w:hyperlink>
    </w:p>
    <w:p w14:paraId="5302D0B0" w14:textId="742FEDCB" w:rsidR="009850DA" w:rsidRDefault="00620362">
      <w:pPr>
        <w:pStyle w:val="TOC3"/>
        <w:rPr>
          <w:rFonts w:asciiTheme="minorHAnsi" w:eastAsiaTheme="minorEastAsia" w:hAnsiTheme="minorHAnsi" w:cstheme="minorBidi"/>
          <w:iCs w:val="0"/>
          <w:caps w:val="0"/>
          <w:noProof/>
          <w:sz w:val="22"/>
          <w:szCs w:val="22"/>
        </w:rPr>
      </w:pPr>
      <w:hyperlink w:anchor="_Toc74134602" w:history="1">
        <w:r w:rsidR="009850DA" w:rsidRPr="00685FA3">
          <w:rPr>
            <w:rStyle w:val="Hyperlink"/>
            <w:noProof/>
            <w14:scene3d>
              <w14:camera w14:prst="orthographicFront"/>
              <w14:lightRig w14:rig="threePt" w14:dir="t">
                <w14:rot w14:lat="0" w14:lon="0" w14:rev="0"/>
              </w14:lightRig>
            </w14:scene3d>
          </w:rPr>
          <w:t>3.17.11</w:t>
        </w:r>
        <w:r w:rsidR="009850DA">
          <w:rPr>
            <w:rFonts w:asciiTheme="minorHAnsi" w:eastAsiaTheme="minorEastAsia" w:hAnsiTheme="minorHAnsi" w:cstheme="minorBidi"/>
            <w:iCs w:val="0"/>
            <w:caps w:val="0"/>
            <w:noProof/>
            <w:sz w:val="22"/>
            <w:szCs w:val="22"/>
          </w:rPr>
          <w:tab/>
        </w:r>
        <w:r w:rsidR="009850DA" w:rsidRPr="00685FA3">
          <w:rPr>
            <w:rStyle w:val="Hyperlink"/>
            <w:noProof/>
          </w:rPr>
          <w:t>ACCESS MANAGEMENT</w:t>
        </w:r>
        <w:r w:rsidR="009850DA">
          <w:rPr>
            <w:noProof/>
            <w:webHidden/>
          </w:rPr>
          <w:tab/>
        </w:r>
        <w:r w:rsidR="009850DA">
          <w:rPr>
            <w:noProof/>
            <w:webHidden/>
          </w:rPr>
          <w:fldChar w:fldCharType="begin"/>
        </w:r>
        <w:r w:rsidR="009850DA">
          <w:rPr>
            <w:noProof/>
            <w:webHidden/>
          </w:rPr>
          <w:instrText xml:space="preserve"> PAGEREF _Toc74134602 \h </w:instrText>
        </w:r>
        <w:r w:rsidR="009850DA">
          <w:rPr>
            <w:noProof/>
            <w:webHidden/>
          </w:rPr>
        </w:r>
        <w:r w:rsidR="009850DA">
          <w:rPr>
            <w:noProof/>
            <w:webHidden/>
          </w:rPr>
          <w:fldChar w:fldCharType="separate"/>
        </w:r>
        <w:r w:rsidR="009850DA">
          <w:rPr>
            <w:noProof/>
            <w:webHidden/>
          </w:rPr>
          <w:t>44</w:t>
        </w:r>
        <w:r w:rsidR="009850DA">
          <w:rPr>
            <w:noProof/>
            <w:webHidden/>
          </w:rPr>
          <w:fldChar w:fldCharType="end"/>
        </w:r>
      </w:hyperlink>
    </w:p>
    <w:p w14:paraId="2E0CE31B" w14:textId="0020C78F" w:rsidR="009850DA" w:rsidRDefault="00620362">
      <w:pPr>
        <w:pStyle w:val="TOC3"/>
        <w:rPr>
          <w:rFonts w:asciiTheme="minorHAnsi" w:eastAsiaTheme="minorEastAsia" w:hAnsiTheme="minorHAnsi" w:cstheme="minorBidi"/>
          <w:iCs w:val="0"/>
          <w:caps w:val="0"/>
          <w:noProof/>
          <w:sz w:val="22"/>
          <w:szCs w:val="22"/>
        </w:rPr>
      </w:pPr>
      <w:hyperlink w:anchor="_Toc74134603" w:history="1">
        <w:r w:rsidR="009850DA" w:rsidRPr="00685FA3">
          <w:rPr>
            <w:rStyle w:val="Hyperlink"/>
            <w:noProof/>
            <w14:scene3d>
              <w14:camera w14:prst="orthographicFront"/>
              <w14:lightRig w14:rig="threePt" w14:dir="t">
                <w14:rot w14:lat="0" w14:lon="0" w14:rev="0"/>
              </w14:lightRig>
            </w14:scene3d>
          </w:rPr>
          <w:t>3.17.12</w:t>
        </w:r>
        <w:r w:rsidR="009850DA">
          <w:rPr>
            <w:rFonts w:asciiTheme="minorHAnsi" w:eastAsiaTheme="minorEastAsia" w:hAnsiTheme="minorHAnsi" w:cstheme="minorBidi"/>
            <w:iCs w:val="0"/>
            <w:caps w:val="0"/>
            <w:noProof/>
            <w:sz w:val="22"/>
            <w:szCs w:val="22"/>
          </w:rPr>
          <w:tab/>
        </w:r>
        <w:r w:rsidR="009850DA" w:rsidRPr="00685FA3">
          <w:rPr>
            <w:rStyle w:val="Hyperlink"/>
            <w:noProof/>
          </w:rPr>
          <w:t>IDENTITY AND AUTHENTICATION</w:t>
        </w:r>
        <w:r w:rsidR="009850DA">
          <w:rPr>
            <w:noProof/>
            <w:webHidden/>
          </w:rPr>
          <w:tab/>
        </w:r>
        <w:r w:rsidR="009850DA">
          <w:rPr>
            <w:noProof/>
            <w:webHidden/>
          </w:rPr>
          <w:fldChar w:fldCharType="begin"/>
        </w:r>
        <w:r w:rsidR="009850DA">
          <w:rPr>
            <w:noProof/>
            <w:webHidden/>
          </w:rPr>
          <w:instrText xml:space="preserve"> PAGEREF _Toc74134603 \h </w:instrText>
        </w:r>
        <w:r w:rsidR="009850DA">
          <w:rPr>
            <w:noProof/>
            <w:webHidden/>
          </w:rPr>
        </w:r>
        <w:r w:rsidR="009850DA">
          <w:rPr>
            <w:noProof/>
            <w:webHidden/>
          </w:rPr>
          <w:fldChar w:fldCharType="separate"/>
        </w:r>
        <w:r w:rsidR="009850DA">
          <w:rPr>
            <w:noProof/>
            <w:webHidden/>
          </w:rPr>
          <w:t>45</w:t>
        </w:r>
        <w:r w:rsidR="009850DA">
          <w:rPr>
            <w:noProof/>
            <w:webHidden/>
          </w:rPr>
          <w:fldChar w:fldCharType="end"/>
        </w:r>
      </w:hyperlink>
    </w:p>
    <w:p w14:paraId="3F713D41" w14:textId="24E01AD5" w:rsidR="009850DA" w:rsidRDefault="00620362">
      <w:pPr>
        <w:pStyle w:val="TOC3"/>
        <w:rPr>
          <w:rFonts w:asciiTheme="minorHAnsi" w:eastAsiaTheme="minorEastAsia" w:hAnsiTheme="minorHAnsi" w:cstheme="minorBidi"/>
          <w:iCs w:val="0"/>
          <w:caps w:val="0"/>
          <w:noProof/>
          <w:sz w:val="22"/>
          <w:szCs w:val="22"/>
        </w:rPr>
      </w:pPr>
      <w:hyperlink w:anchor="_Toc74134604" w:history="1">
        <w:r w:rsidR="009850DA" w:rsidRPr="00685FA3">
          <w:rPr>
            <w:rStyle w:val="Hyperlink"/>
            <w:noProof/>
            <w14:scene3d>
              <w14:camera w14:prst="orthographicFront"/>
              <w14:lightRig w14:rig="threePt" w14:dir="t">
                <w14:rot w14:lat="0" w14:lon="0" w14:rev="0"/>
              </w14:lightRig>
            </w14:scene3d>
          </w:rPr>
          <w:t>3.17.13</w:t>
        </w:r>
        <w:r w:rsidR="009850DA">
          <w:rPr>
            <w:rFonts w:asciiTheme="minorHAnsi" w:eastAsiaTheme="minorEastAsia" w:hAnsiTheme="minorHAnsi" w:cstheme="minorBidi"/>
            <w:iCs w:val="0"/>
            <w:caps w:val="0"/>
            <w:noProof/>
            <w:sz w:val="22"/>
            <w:szCs w:val="22"/>
          </w:rPr>
          <w:tab/>
        </w:r>
        <w:r w:rsidR="009850DA" w:rsidRPr="00685FA3">
          <w:rPr>
            <w:rStyle w:val="Hyperlink"/>
            <w:noProof/>
          </w:rPr>
          <w:t>REMOTE ACCESS</w:t>
        </w:r>
        <w:r w:rsidR="009850DA">
          <w:rPr>
            <w:noProof/>
            <w:webHidden/>
          </w:rPr>
          <w:tab/>
        </w:r>
        <w:r w:rsidR="009850DA">
          <w:rPr>
            <w:noProof/>
            <w:webHidden/>
          </w:rPr>
          <w:fldChar w:fldCharType="begin"/>
        </w:r>
        <w:r w:rsidR="009850DA">
          <w:rPr>
            <w:noProof/>
            <w:webHidden/>
          </w:rPr>
          <w:instrText xml:space="preserve"> PAGEREF _Toc74134604 \h </w:instrText>
        </w:r>
        <w:r w:rsidR="009850DA">
          <w:rPr>
            <w:noProof/>
            <w:webHidden/>
          </w:rPr>
        </w:r>
        <w:r w:rsidR="009850DA">
          <w:rPr>
            <w:noProof/>
            <w:webHidden/>
          </w:rPr>
          <w:fldChar w:fldCharType="separate"/>
        </w:r>
        <w:r w:rsidR="009850DA">
          <w:rPr>
            <w:noProof/>
            <w:webHidden/>
          </w:rPr>
          <w:t>45</w:t>
        </w:r>
        <w:r w:rsidR="009850DA">
          <w:rPr>
            <w:noProof/>
            <w:webHidden/>
          </w:rPr>
          <w:fldChar w:fldCharType="end"/>
        </w:r>
      </w:hyperlink>
    </w:p>
    <w:p w14:paraId="7647B429" w14:textId="25821213" w:rsidR="009850DA" w:rsidRDefault="00620362">
      <w:pPr>
        <w:pStyle w:val="TOC3"/>
        <w:rPr>
          <w:rFonts w:asciiTheme="minorHAnsi" w:eastAsiaTheme="minorEastAsia" w:hAnsiTheme="minorHAnsi" w:cstheme="minorBidi"/>
          <w:iCs w:val="0"/>
          <w:caps w:val="0"/>
          <w:noProof/>
          <w:sz w:val="22"/>
          <w:szCs w:val="22"/>
        </w:rPr>
      </w:pPr>
      <w:hyperlink w:anchor="_Toc74134605" w:history="1">
        <w:r w:rsidR="009850DA" w:rsidRPr="00685FA3">
          <w:rPr>
            <w:rStyle w:val="Hyperlink"/>
            <w:noProof/>
            <w14:scene3d>
              <w14:camera w14:prst="orthographicFront"/>
              <w14:lightRig w14:rig="threePt" w14:dir="t">
                <w14:rot w14:lat="0" w14:lon="0" w14:rev="0"/>
              </w14:lightRig>
            </w14:scene3d>
          </w:rPr>
          <w:t>3.17.14</w:t>
        </w:r>
        <w:r w:rsidR="009850DA">
          <w:rPr>
            <w:rFonts w:asciiTheme="minorHAnsi" w:eastAsiaTheme="minorEastAsia" w:hAnsiTheme="minorHAnsi" w:cstheme="minorBidi"/>
            <w:iCs w:val="0"/>
            <w:caps w:val="0"/>
            <w:noProof/>
            <w:sz w:val="22"/>
            <w:szCs w:val="22"/>
          </w:rPr>
          <w:tab/>
        </w:r>
        <w:r w:rsidR="009850DA" w:rsidRPr="00685FA3">
          <w:rPr>
            <w:rStyle w:val="Hyperlink"/>
            <w:noProof/>
          </w:rPr>
          <w:t>SECURITY ENGINEERING AND ARCHITECTURE</w:t>
        </w:r>
        <w:r w:rsidR="009850DA">
          <w:rPr>
            <w:noProof/>
            <w:webHidden/>
          </w:rPr>
          <w:tab/>
        </w:r>
        <w:r w:rsidR="009850DA">
          <w:rPr>
            <w:noProof/>
            <w:webHidden/>
          </w:rPr>
          <w:fldChar w:fldCharType="begin"/>
        </w:r>
        <w:r w:rsidR="009850DA">
          <w:rPr>
            <w:noProof/>
            <w:webHidden/>
          </w:rPr>
          <w:instrText xml:space="preserve"> PAGEREF _Toc74134605 \h </w:instrText>
        </w:r>
        <w:r w:rsidR="009850DA">
          <w:rPr>
            <w:noProof/>
            <w:webHidden/>
          </w:rPr>
        </w:r>
        <w:r w:rsidR="009850DA">
          <w:rPr>
            <w:noProof/>
            <w:webHidden/>
          </w:rPr>
          <w:fldChar w:fldCharType="separate"/>
        </w:r>
        <w:r w:rsidR="009850DA">
          <w:rPr>
            <w:noProof/>
            <w:webHidden/>
          </w:rPr>
          <w:t>45</w:t>
        </w:r>
        <w:r w:rsidR="009850DA">
          <w:rPr>
            <w:noProof/>
            <w:webHidden/>
          </w:rPr>
          <w:fldChar w:fldCharType="end"/>
        </w:r>
      </w:hyperlink>
    </w:p>
    <w:p w14:paraId="37D78906" w14:textId="6F7E2EEF" w:rsidR="009850DA" w:rsidRDefault="00620362">
      <w:pPr>
        <w:pStyle w:val="TOC3"/>
        <w:rPr>
          <w:rFonts w:asciiTheme="minorHAnsi" w:eastAsiaTheme="minorEastAsia" w:hAnsiTheme="minorHAnsi" w:cstheme="minorBidi"/>
          <w:iCs w:val="0"/>
          <w:caps w:val="0"/>
          <w:noProof/>
          <w:sz w:val="22"/>
          <w:szCs w:val="22"/>
        </w:rPr>
      </w:pPr>
      <w:hyperlink w:anchor="_Toc74134606" w:history="1">
        <w:r w:rsidR="009850DA" w:rsidRPr="00685FA3">
          <w:rPr>
            <w:rStyle w:val="Hyperlink"/>
            <w:noProof/>
            <w14:scene3d>
              <w14:camera w14:prst="orthographicFront"/>
              <w14:lightRig w14:rig="threePt" w14:dir="t">
                <w14:rot w14:lat="0" w14:lon="0" w14:rev="0"/>
              </w14:lightRig>
            </w14:scene3d>
          </w:rPr>
          <w:t>3.17.15</w:t>
        </w:r>
        <w:r w:rsidR="009850DA">
          <w:rPr>
            <w:rFonts w:asciiTheme="minorHAnsi" w:eastAsiaTheme="minorEastAsia" w:hAnsiTheme="minorHAnsi" w:cstheme="minorBidi"/>
            <w:iCs w:val="0"/>
            <w:caps w:val="0"/>
            <w:noProof/>
            <w:sz w:val="22"/>
            <w:szCs w:val="22"/>
          </w:rPr>
          <w:tab/>
        </w:r>
        <w:r w:rsidR="009850DA" w:rsidRPr="00685FA3">
          <w:rPr>
            <w:rStyle w:val="Hyperlink"/>
            <w:noProof/>
          </w:rPr>
          <w:t>CONFIGURATION MANAGEMENT</w:t>
        </w:r>
        <w:r w:rsidR="009850DA">
          <w:rPr>
            <w:noProof/>
            <w:webHidden/>
          </w:rPr>
          <w:tab/>
        </w:r>
        <w:r w:rsidR="009850DA">
          <w:rPr>
            <w:noProof/>
            <w:webHidden/>
          </w:rPr>
          <w:fldChar w:fldCharType="begin"/>
        </w:r>
        <w:r w:rsidR="009850DA">
          <w:rPr>
            <w:noProof/>
            <w:webHidden/>
          </w:rPr>
          <w:instrText xml:space="preserve"> PAGEREF _Toc74134606 \h </w:instrText>
        </w:r>
        <w:r w:rsidR="009850DA">
          <w:rPr>
            <w:noProof/>
            <w:webHidden/>
          </w:rPr>
        </w:r>
        <w:r w:rsidR="009850DA">
          <w:rPr>
            <w:noProof/>
            <w:webHidden/>
          </w:rPr>
          <w:fldChar w:fldCharType="separate"/>
        </w:r>
        <w:r w:rsidR="009850DA">
          <w:rPr>
            <w:noProof/>
            <w:webHidden/>
          </w:rPr>
          <w:t>46</w:t>
        </w:r>
        <w:r w:rsidR="009850DA">
          <w:rPr>
            <w:noProof/>
            <w:webHidden/>
          </w:rPr>
          <w:fldChar w:fldCharType="end"/>
        </w:r>
      </w:hyperlink>
    </w:p>
    <w:p w14:paraId="62B07608" w14:textId="1BC747FA" w:rsidR="009850DA" w:rsidRDefault="00620362">
      <w:pPr>
        <w:pStyle w:val="TOC3"/>
        <w:rPr>
          <w:rFonts w:asciiTheme="minorHAnsi" w:eastAsiaTheme="minorEastAsia" w:hAnsiTheme="minorHAnsi" w:cstheme="minorBidi"/>
          <w:iCs w:val="0"/>
          <w:caps w:val="0"/>
          <w:noProof/>
          <w:sz w:val="22"/>
          <w:szCs w:val="22"/>
        </w:rPr>
      </w:pPr>
      <w:hyperlink w:anchor="_Toc74134607" w:history="1">
        <w:r w:rsidR="009850DA" w:rsidRPr="00685FA3">
          <w:rPr>
            <w:rStyle w:val="Hyperlink"/>
            <w:noProof/>
            <w14:scene3d>
              <w14:camera w14:prst="orthographicFront"/>
              <w14:lightRig w14:rig="threePt" w14:dir="t">
                <w14:rot w14:lat="0" w14:lon="0" w14:rev="0"/>
              </w14:lightRig>
            </w14:scene3d>
          </w:rPr>
          <w:t>3.17.16</w:t>
        </w:r>
        <w:r w:rsidR="009850DA">
          <w:rPr>
            <w:rFonts w:asciiTheme="minorHAnsi" w:eastAsiaTheme="minorEastAsia" w:hAnsiTheme="minorHAnsi" w:cstheme="minorBidi"/>
            <w:iCs w:val="0"/>
            <w:caps w:val="0"/>
            <w:noProof/>
            <w:sz w:val="22"/>
            <w:szCs w:val="22"/>
          </w:rPr>
          <w:tab/>
        </w:r>
        <w:r w:rsidR="009850DA" w:rsidRPr="00685FA3">
          <w:rPr>
            <w:rStyle w:val="Hyperlink"/>
            <w:noProof/>
          </w:rPr>
          <w:t>ENDPOINT SECURITY</w:t>
        </w:r>
        <w:r w:rsidR="009850DA">
          <w:rPr>
            <w:noProof/>
            <w:webHidden/>
          </w:rPr>
          <w:tab/>
        </w:r>
        <w:r w:rsidR="009850DA">
          <w:rPr>
            <w:noProof/>
            <w:webHidden/>
          </w:rPr>
          <w:fldChar w:fldCharType="begin"/>
        </w:r>
        <w:r w:rsidR="009850DA">
          <w:rPr>
            <w:noProof/>
            <w:webHidden/>
          </w:rPr>
          <w:instrText xml:space="preserve"> PAGEREF _Toc74134607 \h </w:instrText>
        </w:r>
        <w:r w:rsidR="009850DA">
          <w:rPr>
            <w:noProof/>
            <w:webHidden/>
          </w:rPr>
        </w:r>
        <w:r w:rsidR="009850DA">
          <w:rPr>
            <w:noProof/>
            <w:webHidden/>
          </w:rPr>
          <w:fldChar w:fldCharType="separate"/>
        </w:r>
        <w:r w:rsidR="009850DA">
          <w:rPr>
            <w:noProof/>
            <w:webHidden/>
          </w:rPr>
          <w:t>46</w:t>
        </w:r>
        <w:r w:rsidR="009850DA">
          <w:rPr>
            <w:noProof/>
            <w:webHidden/>
          </w:rPr>
          <w:fldChar w:fldCharType="end"/>
        </w:r>
      </w:hyperlink>
    </w:p>
    <w:p w14:paraId="26ACFC5B" w14:textId="396AA85B" w:rsidR="009850DA" w:rsidRDefault="00620362">
      <w:pPr>
        <w:pStyle w:val="TOC3"/>
        <w:rPr>
          <w:rFonts w:asciiTheme="minorHAnsi" w:eastAsiaTheme="minorEastAsia" w:hAnsiTheme="minorHAnsi" w:cstheme="minorBidi"/>
          <w:iCs w:val="0"/>
          <w:caps w:val="0"/>
          <w:noProof/>
          <w:sz w:val="22"/>
          <w:szCs w:val="22"/>
        </w:rPr>
      </w:pPr>
      <w:hyperlink w:anchor="_Toc74134608" w:history="1">
        <w:r w:rsidR="009850DA" w:rsidRPr="00685FA3">
          <w:rPr>
            <w:rStyle w:val="Hyperlink"/>
            <w:noProof/>
            <w14:scene3d>
              <w14:camera w14:prst="orthographicFront"/>
              <w14:lightRig w14:rig="threePt" w14:dir="t">
                <w14:rot w14:lat="0" w14:lon="0" w14:rev="0"/>
              </w14:lightRig>
            </w14:scene3d>
          </w:rPr>
          <w:t>3.17.17</w:t>
        </w:r>
        <w:r w:rsidR="009850DA">
          <w:rPr>
            <w:rFonts w:asciiTheme="minorHAnsi" w:eastAsiaTheme="minorEastAsia" w:hAnsiTheme="minorHAnsi" w:cstheme="minorBidi"/>
            <w:iCs w:val="0"/>
            <w:caps w:val="0"/>
            <w:noProof/>
            <w:sz w:val="22"/>
            <w:szCs w:val="22"/>
          </w:rPr>
          <w:tab/>
        </w:r>
        <w:r w:rsidR="009850DA" w:rsidRPr="00685FA3">
          <w:rPr>
            <w:rStyle w:val="Hyperlink"/>
            <w:noProof/>
          </w:rPr>
          <w:t>ICS/SCADA/OT SECURITY</w:t>
        </w:r>
        <w:r w:rsidR="009850DA">
          <w:rPr>
            <w:noProof/>
            <w:webHidden/>
          </w:rPr>
          <w:tab/>
        </w:r>
        <w:r w:rsidR="009850DA">
          <w:rPr>
            <w:noProof/>
            <w:webHidden/>
          </w:rPr>
          <w:fldChar w:fldCharType="begin"/>
        </w:r>
        <w:r w:rsidR="009850DA">
          <w:rPr>
            <w:noProof/>
            <w:webHidden/>
          </w:rPr>
          <w:instrText xml:space="preserve"> PAGEREF _Toc74134608 \h </w:instrText>
        </w:r>
        <w:r w:rsidR="009850DA">
          <w:rPr>
            <w:noProof/>
            <w:webHidden/>
          </w:rPr>
        </w:r>
        <w:r w:rsidR="009850DA">
          <w:rPr>
            <w:noProof/>
            <w:webHidden/>
          </w:rPr>
          <w:fldChar w:fldCharType="separate"/>
        </w:r>
        <w:r w:rsidR="009850DA">
          <w:rPr>
            <w:noProof/>
            <w:webHidden/>
          </w:rPr>
          <w:t>46</w:t>
        </w:r>
        <w:r w:rsidR="009850DA">
          <w:rPr>
            <w:noProof/>
            <w:webHidden/>
          </w:rPr>
          <w:fldChar w:fldCharType="end"/>
        </w:r>
      </w:hyperlink>
    </w:p>
    <w:p w14:paraId="5559F4AA" w14:textId="25317126" w:rsidR="009850DA" w:rsidRDefault="00620362">
      <w:pPr>
        <w:pStyle w:val="TOC3"/>
        <w:rPr>
          <w:rFonts w:asciiTheme="minorHAnsi" w:eastAsiaTheme="minorEastAsia" w:hAnsiTheme="minorHAnsi" w:cstheme="minorBidi"/>
          <w:iCs w:val="0"/>
          <w:caps w:val="0"/>
          <w:noProof/>
          <w:sz w:val="22"/>
          <w:szCs w:val="22"/>
        </w:rPr>
      </w:pPr>
      <w:hyperlink w:anchor="_Toc74134609" w:history="1">
        <w:r w:rsidR="009850DA" w:rsidRPr="00685FA3">
          <w:rPr>
            <w:rStyle w:val="Hyperlink"/>
            <w:noProof/>
            <w14:scene3d>
              <w14:camera w14:prst="orthographicFront"/>
              <w14:lightRig w14:rig="threePt" w14:dir="t">
                <w14:rot w14:lat="0" w14:lon="0" w14:rev="0"/>
              </w14:lightRig>
            </w14:scene3d>
          </w:rPr>
          <w:t>3.17.18</w:t>
        </w:r>
        <w:r w:rsidR="009850DA">
          <w:rPr>
            <w:rFonts w:asciiTheme="minorHAnsi" w:eastAsiaTheme="minorEastAsia" w:hAnsiTheme="minorHAnsi" w:cstheme="minorBidi"/>
            <w:iCs w:val="0"/>
            <w:caps w:val="0"/>
            <w:noProof/>
            <w:sz w:val="22"/>
            <w:szCs w:val="22"/>
          </w:rPr>
          <w:tab/>
        </w:r>
        <w:r w:rsidR="009850DA" w:rsidRPr="00685FA3">
          <w:rPr>
            <w:rStyle w:val="Hyperlink"/>
            <w:noProof/>
          </w:rPr>
          <w:t>INTERNET OF THINGS SECURITY</w:t>
        </w:r>
        <w:r w:rsidR="009850DA">
          <w:rPr>
            <w:noProof/>
            <w:webHidden/>
          </w:rPr>
          <w:tab/>
        </w:r>
        <w:r w:rsidR="009850DA">
          <w:rPr>
            <w:noProof/>
            <w:webHidden/>
          </w:rPr>
          <w:fldChar w:fldCharType="begin"/>
        </w:r>
        <w:r w:rsidR="009850DA">
          <w:rPr>
            <w:noProof/>
            <w:webHidden/>
          </w:rPr>
          <w:instrText xml:space="preserve"> PAGEREF _Toc74134609 \h </w:instrText>
        </w:r>
        <w:r w:rsidR="009850DA">
          <w:rPr>
            <w:noProof/>
            <w:webHidden/>
          </w:rPr>
        </w:r>
        <w:r w:rsidR="009850DA">
          <w:rPr>
            <w:noProof/>
            <w:webHidden/>
          </w:rPr>
          <w:fldChar w:fldCharType="separate"/>
        </w:r>
        <w:r w:rsidR="009850DA">
          <w:rPr>
            <w:noProof/>
            <w:webHidden/>
          </w:rPr>
          <w:t>46</w:t>
        </w:r>
        <w:r w:rsidR="009850DA">
          <w:rPr>
            <w:noProof/>
            <w:webHidden/>
          </w:rPr>
          <w:fldChar w:fldCharType="end"/>
        </w:r>
      </w:hyperlink>
    </w:p>
    <w:p w14:paraId="770C1424" w14:textId="7033B0A2" w:rsidR="009850DA" w:rsidRDefault="00620362">
      <w:pPr>
        <w:pStyle w:val="TOC3"/>
        <w:rPr>
          <w:rFonts w:asciiTheme="minorHAnsi" w:eastAsiaTheme="minorEastAsia" w:hAnsiTheme="minorHAnsi" w:cstheme="minorBidi"/>
          <w:iCs w:val="0"/>
          <w:caps w:val="0"/>
          <w:noProof/>
          <w:sz w:val="22"/>
          <w:szCs w:val="22"/>
        </w:rPr>
      </w:pPr>
      <w:hyperlink w:anchor="_Toc74134610" w:history="1">
        <w:r w:rsidR="009850DA" w:rsidRPr="00685FA3">
          <w:rPr>
            <w:rStyle w:val="Hyperlink"/>
            <w:noProof/>
            <w14:scene3d>
              <w14:camera w14:prst="orthographicFront"/>
              <w14:lightRig w14:rig="threePt" w14:dir="t">
                <w14:rot w14:lat="0" w14:lon="0" w14:rev="0"/>
              </w14:lightRig>
            </w14:scene3d>
          </w:rPr>
          <w:t>3.17.19</w:t>
        </w:r>
        <w:r w:rsidR="009850DA">
          <w:rPr>
            <w:rFonts w:asciiTheme="minorHAnsi" w:eastAsiaTheme="minorEastAsia" w:hAnsiTheme="minorHAnsi" w:cstheme="minorBidi"/>
            <w:iCs w:val="0"/>
            <w:caps w:val="0"/>
            <w:noProof/>
            <w:sz w:val="22"/>
            <w:szCs w:val="22"/>
          </w:rPr>
          <w:tab/>
        </w:r>
        <w:r w:rsidR="009850DA" w:rsidRPr="00685FA3">
          <w:rPr>
            <w:rStyle w:val="Hyperlink"/>
            <w:noProof/>
          </w:rPr>
          <w:t>MOBILE DEVICE SECURITY</w:t>
        </w:r>
        <w:r w:rsidR="009850DA">
          <w:rPr>
            <w:noProof/>
            <w:webHidden/>
          </w:rPr>
          <w:tab/>
        </w:r>
        <w:r w:rsidR="009850DA">
          <w:rPr>
            <w:noProof/>
            <w:webHidden/>
          </w:rPr>
          <w:fldChar w:fldCharType="begin"/>
        </w:r>
        <w:r w:rsidR="009850DA">
          <w:rPr>
            <w:noProof/>
            <w:webHidden/>
          </w:rPr>
          <w:instrText xml:space="preserve"> PAGEREF _Toc74134610 \h </w:instrText>
        </w:r>
        <w:r w:rsidR="009850DA">
          <w:rPr>
            <w:noProof/>
            <w:webHidden/>
          </w:rPr>
        </w:r>
        <w:r w:rsidR="009850DA">
          <w:rPr>
            <w:noProof/>
            <w:webHidden/>
          </w:rPr>
          <w:fldChar w:fldCharType="separate"/>
        </w:r>
        <w:r w:rsidR="009850DA">
          <w:rPr>
            <w:noProof/>
            <w:webHidden/>
          </w:rPr>
          <w:t>47</w:t>
        </w:r>
        <w:r w:rsidR="009850DA">
          <w:rPr>
            <w:noProof/>
            <w:webHidden/>
          </w:rPr>
          <w:fldChar w:fldCharType="end"/>
        </w:r>
      </w:hyperlink>
    </w:p>
    <w:p w14:paraId="256DA8FC" w14:textId="7022405B" w:rsidR="009850DA" w:rsidRDefault="00620362">
      <w:pPr>
        <w:pStyle w:val="TOC3"/>
        <w:rPr>
          <w:rFonts w:asciiTheme="minorHAnsi" w:eastAsiaTheme="minorEastAsia" w:hAnsiTheme="minorHAnsi" w:cstheme="minorBidi"/>
          <w:iCs w:val="0"/>
          <w:caps w:val="0"/>
          <w:noProof/>
          <w:sz w:val="22"/>
          <w:szCs w:val="22"/>
        </w:rPr>
      </w:pPr>
      <w:hyperlink w:anchor="_Toc74134611" w:history="1">
        <w:r w:rsidR="009850DA" w:rsidRPr="00685FA3">
          <w:rPr>
            <w:rStyle w:val="Hyperlink"/>
            <w:rFonts w:eastAsia="Calibri"/>
            <w:noProof/>
            <w14:scene3d>
              <w14:camera w14:prst="orthographicFront"/>
              <w14:lightRig w14:rig="threePt" w14:dir="t">
                <w14:rot w14:lat="0" w14:lon="0" w14:rev="0"/>
              </w14:lightRig>
            </w14:scene3d>
          </w:rPr>
          <w:t>3.17.20</w:t>
        </w:r>
        <w:r w:rsidR="009850DA">
          <w:rPr>
            <w:rFonts w:asciiTheme="minorHAnsi" w:eastAsiaTheme="minorEastAsia" w:hAnsiTheme="minorHAnsi" w:cstheme="minorBidi"/>
            <w:iCs w:val="0"/>
            <w:caps w:val="0"/>
            <w:noProof/>
            <w:sz w:val="22"/>
            <w:szCs w:val="22"/>
          </w:rPr>
          <w:tab/>
        </w:r>
        <w:r w:rsidR="009850DA" w:rsidRPr="00685FA3">
          <w:rPr>
            <w:rStyle w:val="Hyperlink"/>
            <w:rFonts w:eastAsia="Calibri"/>
            <w:noProof/>
          </w:rPr>
          <w:t>NETWORK SECURITY</w:t>
        </w:r>
        <w:r w:rsidR="009850DA">
          <w:rPr>
            <w:noProof/>
            <w:webHidden/>
          </w:rPr>
          <w:tab/>
        </w:r>
        <w:r w:rsidR="009850DA">
          <w:rPr>
            <w:noProof/>
            <w:webHidden/>
          </w:rPr>
          <w:fldChar w:fldCharType="begin"/>
        </w:r>
        <w:r w:rsidR="009850DA">
          <w:rPr>
            <w:noProof/>
            <w:webHidden/>
          </w:rPr>
          <w:instrText xml:space="preserve"> PAGEREF _Toc74134611 \h </w:instrText>
        </w:r>
        <w:r w:rsidR="009850DA">
          <w:rPr>
            <w:noProof/>
            <w:webHidden/>
          </w:rPr>
        </w:r>
        <w:r w:rsidR="009850DA">
          <w:rPr>
            <w:noProof/>
            <w:webHidden/>
          </w:rPr>
          <w:fldChar w:fldCharType="separate"/>
        </w:r>
        <w:r w:rsidR="009850DA">
          <w:rPr>
            <w:noProof/>
            <w:webHidden/>
          </w:rPr>
          <w:t>47</w:t>
        </w:r>
        <w:r w:rsidR="009850DA">
          <w:rPr>
            <w:noProof/>
            <w:webHidden/>
          </w:rPr>
          <w:fldChar w:fldCharType="end"/>
        </w:r>
      </w:hyperlink>
    </w:p>
    <w:p w14:paraId="7AF8816B" w14:textId="4ACD006D" w:rsidR="009850DA" w:rsidRDefault="00620362">
      <w:pPr>
        <w:pStyle w:val="TOC3"/>
        <w:rPr>
          <w:rFonts w:asciiTheme="minorHAnsi" w:eastAsiaTheme="minorEastAsia" w:hAnsiTheme="minorHAnsi" w:cstheme="minorBidi"/>
          <w:iCs w:val="0"/>
          <w:caps w:val="0"/>
          <w:noProof/>
          <w:sz w:val="22"/>
          <w:szCs w:val="22"/>
        </w:rPr>
      </w:pPr>
      <w:hyperlink w:anchor="_Toc74134612" w:history="1">
        <w:r w:rsidR="009850DA" w:rsidRPr="00685FA3">
          <w:rPr>
            <w:rStyle w:val="Hyperlink"/>
            <w:noProof/>
            <w14:scene3d>
              <w14:camera w14:prst="orthographicFront"/>
              <w14:lightRig w14:rig="threePt" w14:dir="t">
                <w14:rot w14:lat="0" w14:lon="0" w14:rev="0"/>
              </w14:lightRig>
            </w14:scene3d>
          </w:rPr>
          <w:t>3.17.21</w:t>
        </w:r>
        <w:r w:rsidR="009850DA">
          <w:rPr>
            <w:rFonts w:asciiTheme="minorHAnsi" w:eastAsiaTheme="minorEastAsia" w:hAnsiTheme="minorHAnsi" w:cstheme="minorBidi"/>
            <w:iCs w:val="0"/>
            <w:caps w:val="0"/>
            <w:noProof/>
            <w:sz w:val="22"/>
            <w:szCs w:val="22"/>
          </w:rPr>
          <w:tab/>
        </w:r>
        <w:r w:rsidR="009850DA" w:rsidRPr="00685FA3">
          <w:rPr>
            <w:rStyle w:val="Hyperlink"/>
            <w:noProof/>
          </w:rPr>
          <w:t>CLOUD SECURITY</w:t>
        </w:r>
        <w:r w:rsidR="009850DA">
          <w:rPr>
            <w:noProof/>
            <w:webHidden/>
          </w:rPr>
          <w:tab/>
        </w:r>
        <w:r w:rsidR="009850DA">
          <w:rPr>
            <w:noProof/>
            <w:webHidden/>
          </w:rPr>
          <w:fldChar w:fldCharType="begin"/>
        </w:r>
        <w:r w:rsidR="009850DA">
          <w:rPr>
            <w:noProof/>
            <w:webHidden/>
          </w:rPr>
          <w:instrText xml:space="preserve"> PAGEREF _Toc74134612 \h </w:instrText>
        </w:r>
        <w:r w:rsidR="009850DA">
          <w:rPr>
            <w:noProof/>
            <w:webHidden/>
          </w:rPr>
        </w:r>
        <w:r w:rsidR="009850DA">
          <w:rPr>
            <w:noProof/>
            <w:webHidden/>
          </w:rPr>
          <w:fldChar w:fldCharType="separate"/>
        </w:r>
        <w:r w:rsidR="009850DA">
          <w:rPr>
            <w:noProof/>
            <w:webHidden/>
          </w:rPr>
          <w:t>47</w:t>
        </w:r>
        <w:r w:rsidR="009850DA">
          <w:rPr>
            <w:noProof/>
            <w:webHidden/>
          </w:rPr>
          <w:fldChar w:fldCharType="end"/>
        </w:r>
      </w:hyperlink>
    </w:p>
    <w:p w14:paraId="2A89D6B7" w14:textId="4C23A3B9" w:rsidR="009850DA" w:rsidRDefault="00620362">
      <w:pPr>
        <w:pStyle w:val="TOC3"/>
        <w:rPr>
          <w:rFonts w:asciiTheme="minorHAnsi" w:eastAsiaTheme="minorEastAsia" w:hAnsiTheme="minorHAnsi" w:cstheme="minorBidi"/>
          <w:iCs w:val="0"/>
          <w:caps w:val="0"/>
          <w:noProof/>
          <w:sz w:val="22"/>
          <w:szCs w:val="22"/>
        </w:rPr>
      </w:pPr>
      <w:hyperlink w:anchor="_Toc74134613" w:history="1">
        <w:r w:rsidR="009850DA" w:rsidRPr="00685FA3">
          <w:rPr>
            <w:rStyle w:val="Hyperlink"/>
            <w:noProof/>
            <w14:scene3d>
              <w14:camera w14:prst="orthographicFront"/>
              <w14:lightRig w14:rig="threePt" w14:dir="t">
                <w14:rot w14:lat="0" w14:lon="0" w14:rev="0"/>
              </w14:lightRig>
            </w14:scene3d>
          </w:rPr>
          <w:t>3.17.22</w:t>
        </w:r>
        <w:r w:rsidR="009850DA">
          <w:rPr>
            <w:rFonts w:asciiTheme="minorHAnsi" w:eastAsiaTheme="minorEastAsia" w:hAnsiTheme="minorHAnsi" w:cstheme="minorBidi"/>
            <w:iCs w:val="0"/>
            <w:caps w:val="0"/>
            <w:noProof/>
            <w:sz w:val="22"/>
            <w:szCs w:val="22"/>
          </w:rPr>
          <w:tab/>
        </w:r>
        <w:r w:rsidR="009850DA" w:rsidRPr="00685FA3">
          <w:rPr>
            <w:rStyle w:val="Hyperlink"/>
            <w:noProof/>
          </w:rPr>
          <w:t>CHANGE MANAGEMENT</w:t>
        </w:r>
        <w:r w:rsidR="009850DA">
          <w:rPr>
            <w:noProof/>
            <w:webHidden/>
          </w:rPr>
          <w:tab/>
        </w:r>
        <w:r w:rsidR="009850DA">
          <w:rPr>
            <w:noProof/>
            <w:webHidden/>
          </w:rPr>
          <w:fldChar w:fldCharType="begin"/>
        </w:r>
        <w:r w:rsidR="009850DA">
          <w:rPr>
            <w:noProof/>
            <w:webHidden/>
          </w:rPr>
          <w:instrText xml:space="preserve"> PAGEREF _Toc74134613 \h </w:instrText>
        </w:r>
        <w:r w:rsidR="009850DA">
          <w:rPr>
            <w:noProof/>
            <w:webHidden/>
          </w:rPr>
        </w:r>
        <w:r w:rsidR="009850DA">
          <w:rPr>
            <w:noProof/>
            <w:webHidden/>
          </w:rPr>
          <w:fldChar w:fldCharType="separate"/>
        </w:r>
        <w:r w:rsidR="009850DA">
          <w:rPr>
            <w:noProof/>
            <w:webHidden/>
          </w:rPr>
          <w:t>48</w:t>
        </w:r>
        <w:r w:rsidR="009850DA">
          <w:rPr>
            <w:noProof/>
            <w:webHidden/>
          </w:rPr>
          <w:fldChar w:fldCharType="end"/>
        </w:r>
      </w:hyperlink>
    </w:p>
    <w:p w14:paraId="04FEF33D" w14:textId="0180B22E" w:rsidR="009850DA" w:rsidRDefault="00620362">
      <w:pPr>
        <w:pStyle w:val="TOC3"/>
        <w:rPr>
          <w:rFonts w:asciiTheme="minorHAnsi" w:eastAsiaTheme="minorEastAsia" w:hAnsiTheme="minorHAnsi" w:cstheme="minorBidi"/>
          <w:iCs w:val="0"/>
          <w:caps w:val="0"/>
          <w:noProof/>
          <w:sz w:val="22"/>
          <w:szCs w:val="22"/>
        </w:rPr>
      </w:pPr>
      <w:hyperlink w:anchor="_Toc74134614" w:history="1">
        <w:r w:rsidR="009850DA" w:rsidRPr="00685FA3">
          <w:rPr>
            <w:rStyle w:val="Hyperlink"/>
            <w:noProof/>
            <w14:scene3d>
              <w14:camera w14:prst="orthographicFront"/>
              <w14:lightRig w14:rig="threePt" w14:dir="t">
                <w14:rot w14:lat="0" w14:lon="0" w14:rev="0"/>
              </w14:lightRig>
            </w14:scene3d>
          </w:rPr>
          <w:t>3.17.23</w:t>
        </w:r>
        <w:r w:rsidR="009850DA">
          <w:rPr>
            <w:rFonts w:asciiTheme="minorHAnsi" w:eastAsiaTheme="minorEastAsia" w:hAnsiTheme="minorHAnsi" w:cstheme="minorBidi"/>
            <w:iCs w:val="0"/>
            <w:caps w:val="0"/>
            <w:noProof/>
            <w:sz w:val="22"/>
            <w:szCs w:val="22"/>
          </w:rPr>
          <w:tab/>
        </w:r>
        <w:r w:rsidR="009850DA" w:rsidRPr="00685FA3">
          <w:rPr>
            <w:rStyle w:val="Hyperlink"/>
            <w:noProof/>
          </w:rPr>
          <w:t>MAINTENANCE</w:t>
        </w:r>
        <w:r w:rsidR="009850DA">
          <w:rPr>
            <w:noProof/>
            <w:webHidden/>
          </w:rPr>
          <w:tab/>
        </w:r>
        <w:r w:rsidR="009850DA">
          <w:rPr>
            <w:noProof/>
            <w:webHidden/>
          </w:rPr>
          <w:fldChar w:fldCharType="begin"/>
        </w:r>
        <w:r w:rsidR="009850DA">
          <w:rPr>
            <w:noProof/>
            <w:webHidden/>
          </w:rPr>
          <w:instrText xml:space="preserve"> PAGEREF _Toc74134614 \h </w:instrText>
        </w:r>
        <w:r w:rsidR="009850DA">
          <w:rPr>
            <w:noProof/>
            <w:webHidden/>
          </w:rPr>
        </w:r>
        <w:r w:rsidR="009850DA">
          <w:rPr>
            <w:noProof/>
            <w:webHidden/>
          </w:rPr>
          <w:fldChar w:fldCharType="separate"/>
        </w:r>
        <w:r w:rsidR="009850DA">
          <w:rPr>
            <w:noProof/>
            <w:webHidden/>
          </w:rPr>
          <w:t>48</w:t>
        </w:r>
        <w:r w:rsidR="009850DA">
          <w:rPr>
            <w:noProof/>
            <w:webHidden/>
          </w:rPr>
          <w:fldChar w:fldCharType="end"/>
        </w:r>
      </w:hyperlink>
    </w:p>
    <w:p w14:paraId="43C62CF3" w14:textId="2D885B97" w:rsidR="009850DA" w:rsidRDefault="00620362">
      <w:pPr>
        <w:pStyle w:val="TOC3"/>
        <w:rPr>
          <w:rFonts w:asciiTheme="minorHAnsi" w:eastAsiaTheme="minorEastAsia" w:hAnsiTheme="minorHAnsi" w:cstheme="minorBidi"/>
          <w:iCs w:val="0"/>
          <w:caps w:val="0"/>
          <w:noProof/>
          <w:sz w:val="22"/>
          <w:szCs w:val="22"/>
        </w:rPr>
      </w:pPr>
      <w:hyperlink w:anchor="_Toc74134615" w:history="1">
        <w:r w:rsidR="009850DA" w:rsidRPr="00685FA3">
          <w:rPr>
            <w:rStyle w:val="Hyperlink"/>
            <w:noProof/>
            <w14:scene3d>
              <w14:camera w14:prst="orthographicFront"/>
              <w14:lightRig w14:rig="threePt" w14:dir="t">
                <w14:rot w14:lat="0" w14:lon="0" w14:rev="0"/>
              </w14:lightRig>
            </w14:scene3d>
          </w:rPr>
          <w:t>3.17.24</w:t>
        </w:r>
        <w:r w:rsidR="009850DA">
          <w:rPr>
            <w:rFonts w:asciiTheme="minorHAnsi" w:eastAsiaTheme="minorEastAsia" w:hAnsiTheme="minorHAnsi" w:cstheme="minorBidi"/>
            <w:iCs w:val="0"/>
            <w:caps w:val="0"/>
            <w:noProof/>
            <w:sz w:val="22"/>
            <w:szCs w:val="22"/>
          </w:rPr>
          <w:tab/>
        </w:r>
        <w:r w:rsidR="009850DA" w:rsidRPr="00685FA3">
          <w:rPr>
            <w:rStyle w:val="Hyperlink"/>
            <w:noProof/>
          </w:rPr>
          <w:t>THREAT MANAGEMENT</w:t>
        </w:r>
        <w:r w:rsidR="009850DA">
          <w:rPr>
            <w:noProof/>
            <w:webHidden/>
          </w:rPr>
          <w:tab/>
        </w:r>
        <w:r w:rsidR="009850DA">
          <w:rPr>
            <w:noProof/>
            <w:webHidden/>
          </w:rPr>
          <w:fldChar w:fldCharType="begin"/>
        </w:r>
        <w:r w:rsidR="009850DA">
          <w:rPr>
            <w:noProof/>
            <w:webHidden/>
          </w:rPr>
          <w:instrText xml:space="preserve"> PAGEREF _Toc74134615 \h </w:instrText>
        </w:r>
        <w:r w:rsidR="009850DA">
          <w:rPr>
            <w:noProof/>
            <w:webHidden/>
          </w:rPr>
        </w:r>
        <w:r w:rsidR="009850DA">
          <w:rPr>
            <w:noProof/>
            <w:webHidden/>
          </w:rPr>
          <w:fldChar w:fldCharType="separate"/>
        </w:r>
        <w:r w:rsidR="009850DA">
          <w:rPr>
            <w:noProof/>
            <w:webHidden/>
          </w:rPr>
          <w:t>48</w:t>
        </w:r>
        <w:r w:rsidR="009850DA">
          <w:rPr>
            <w:noProof/>
            <w:webHidden/>
          </w:rPr>
          <w:fldChar w:fldCharType="end"/>
        </w:r>
      </w:hyperlink>
    </w:p>
    <w:p w14:paraId="24B72C30" w14:textId="1A157208" w:rsidR="009850DA" w:rsidRDefault="00620362">
      <w:pPr>
        <w:pStyle w:val="TOC3"/>
        <w:rPr>
          <w:rFonts w:asciiTheme="minorHAnsi" w:eastAsiaTheme="minorEastAsia" w:hAnsiTheme="minorHAnsi" w:cstheme="minorBidi"/>
          <w:iCs w:val="0"/>
          <w:caps w:val="0"/>
          <w:noProof/>
          <w:sz w:val="22"/>
          <w:szCs w:val="22"/>
        </w:rPr>
      </w:pPr>
      <w:hyperlink w:anchor="_Toc74134616" w:history="1">
        <w:r w:rsidR="009850DA" w:rsidRPr="00685FA3">
          <w:rPr>
            <w:rStyle w:val="Hyperlink"/>
            <w:noProof/>
            <w14:scene3d>
              <w14:camera w14:prst="orthographicFront"/>
              <w14:lightRig w14:rig="threePt" w14:dir="t">
                <w14:rot w14:lat="0" w14:lon="0" w14:rev="0"/>
              </w14:lightRig>
            </w14:scene3d>
          </w:rPr>
          <w:t>3.17.25</w:t>
        </w:r>
        <w:r w:rsidR="009850DA">
          <w:rPr>
            <w:rFonts w:asciiTheme="minorHAnsi" w:eastAsiaTheme="minorEastAsia" w:hAnsiTheme="minorHAnsi" w:cstheme="minorBidi"/>
            <w:iCs w:val="0"/>
            <w:caps w:val="0"/>
            <w:noProof/>
            <w:sz w:val="22"/>
            <w:szCs w:val="22"/>
          </w:rPr>
          <w:tab/>
        </w:r>
        <w:r w:rsidR="009850DA" w:rsidRPr="00685FA3">
          <w:rPr>
            <w:rStyle w:val="Hyperlink"/>
            <w:noProof/>
          </w:rPr>
          <w:t>VULNERABILITY AND PATCH MANAGEMENT (VU)</w:t>
        </w:r>
        <w:r w:rsidR="009850DA">
          <w:rPr>
            <w:noProof/>
            <w:webHidden/>
          </w:rPr>
          <w:tab/>
        </w:r>
        <w:r w:rsidR="009850DA">
          <w:rPr>
            <w:noProof/>
            <w:webHidden/>
          </w:rPr>
          <w:fldChar w:fldCharType="begin"/>
        </w:r>
        <w:r w:rsidR="009850DA">
          <w:rPr>
            <w:noProof/>
            <w:webHidden/>
          </w:rPr>
          <w:instrText xml:space="preserve"> PAGEREF _Toc74134616 \h </w:instrText>
        </w:r>
        <w:r w:rsidR="009850DA">
          <w:rPr>
            <w:noProof/>
            <w:webHidden/>
          </w:rPr>
        </w:r>
        <w:r w:rsidR="009850DA">
          <w:rPr>
            <w:noProof/>
            <w:webHidden/>
          </w:rPr>
          <w:fldChar w:fldCharType="separate"/>
        </w:r>
        <w:r w:rsidR="009850DA">
          <w:rPr>
            <w:noProof/>
            <w:webHidden/>
          </w:rPr>
          <w:t>48</w:t>
        </w:r>
        <w:r w:rsidR="009850DA">
          <w:rPr>
            <w:noProof/>
            <w:webHidden/>
          </w:rPr>
          <w:fldChar w:fldCharType="end"/>
        </w:r>
      </w:hyperlink>
    </w:p>
    <w:p w14:paraId="2226F2F9" w14:textId="5BFC4C88" w:rsidR="009850DA" w:rsidRDefault="00620362">
      <w:pPr>
        <w:pStyle w:val="TOC3"/>
        <w:rPr>
          <w:rFonts w:asciiTheme="minorHAnsi" w:eastAsiaTheme="minorEastAsia" w:hAnsiTheme="minorHAnsi" w:cstheme="minorBidi"/>
          <w:iCs w:val="0"/>
          <w:caps w:val="0"/>
          <w:noProof/>
          <w:sz w:val="22"/>
          <w:szCs w:val="22"/>
        </w:rPr>
      </w:pPr>
      <w:hyperlink w:anchor="_Toc74134617" w:history="1">
        <w:r w:rsidR="009850DA" w:rsidRPr="00685FA3">
          <w:rPr>
            <w:rStyle w:val="Hyperlink"/>
            <w:noProof/>
            <w14:scene3d>
              <w14:camera w14:prst="orthographicFront"/>
              <w14:lightRig w14:rig="threePt" w14:dir="t">
                <w14:rot w14:lat="0" w14:lon="0" w14:rev="0"/>
              </w14:lightRig>
            </w14:scene3d>
          </w:rPr>
          <w:t>3.17.26</w:t>
        </w:r>
        <w:r w:rsidR="009850DA">
          <w:rPr>
            <w:rFonts w:asciiTheme="minorHAnsi" w:eastAsiaTheme="minorEastAsia" w:hAnsiTheme="minorHAnsi" w:cstheme="minorBidi"/>
            <w:iCs w:val="0"/>
            <w:caps w:val="0"/>
            <w:noProof/>
            <w:sz w:val="22"/>
            <w:szCs w:val="22"/>
          </w:rPr>
          <w:tab/>
        </w:r>
        <w:r w:rsidR="009850DA" w:rsidRPr="00685FA3">
          <w:rPr>
            <w:rStyle w:val="Hyperlink"/>
            <w:noProof/>
          </w:rPr>
          <w:t>CONTINUOUS MONITORING</w:t>
        </w:r>
        <w:r w:rsidR="009850DA">
          <w:rPr>
            <w:noProof/>
            <w:webHidden/>
          </w:rPr>
          <w:tab/>
        </w:r>
        <w:r w:rsidR="009850DA">
          <w:rPr>
            <w:noProof/>
            <w:webHidden/>
          </w:rPr>
          <w:fldChar w:fldCharType="begin"/>
        </w:r>
        <w:r w:rsidR="009850DA">
          <w:rPr>
            <w:noProof/>
            <w:webHidden/>
          </w:rPr>
          <w:instrText xml:space="preserve"> PAGEREF _Toc74134617 \h </w:instrText>
        </w:r>
        <w:r w:rsidR="009850DA">
          <w:rPr>
            <w:noProof/>
            <w:webHidden/>
          </w:rPr>
        </w:r>
        <w:r w:rsidR="009850DA">
          <w:rPr>
            <w:noProof/>
            <w:webHidden/>
          </w:rPr>
          <w:fldChar w:fldCharType="separate"/>
        </w:r>
        <w:r w:rsidR="009850DA">
          <w:rPr>
            <w:noProof/>
            <w:webHidden/>
          </w:rPr>
          <w:t>48</w:t>
        </w:r>
        <w:r w:rsidR="009850DA">
          <w:rPr>
            <w:noProof/>
            <w:webHidden/>
          </w:rPr>
          <w:fldChar w:fldCharType="end"/>
        </w:r>
      </w:hyperlink>
    </w:p>
    <w:p w14:paraId="4B440383" w14:textId="5C8D25B9" w:rsidR="009850DA" w:rsidRDefault="00620362">
      <w:pPr>
        <w:pStyle w:val="TOC3"/>
        <w:rPr>
          <w:rFonts w:asciiTheme="minorHAnsi" w:eastAsiaTheme="minorEastAsia" w:hAnsiTheme="minorHAnsi" w:cstheme="minorBidi"/>
          <w:iCs w:val="0"/>
          <w:caps w:val="0"/>
          <w:noProof/>
          <w:sz w:val="22"/>
          <w:szCs w:val="22"/>
        </w:rPr>
      </w:pPr>
      <w:hyperlink w:anchor="_Toc74134618" w:history="1">
        <w:r w:rsidR="009850DA" w:rsidRPr="00685FA3">
          <w:rPr>
            <w:rStyle w:val="Hyperlink"/>
            <w:noProof/>
            <w14:scene3d>
              <w14:camera w14:prst="orthographicFront"/>
              <w14:lightRig w14:rig="threePt" w14:dir="t">
                <w14:rot w14:lat="0" w14:lon="0" w14:rev="0"/>
              </w14:lightRig>
            </w14:scene3d>
          </w:rPr>
          <w:t>3.17.27</w:t>
        </w:r>
        <w:r w:rsidR="009850DA">
          <w:rPr>
            <w:rFonts w:asciiTheme="minorHAnsi" w:eastAsiaTheme="minorEastAsia" w:hAnsiTheme="minorHAnsi" w:cstheme="minorBidi"/>
            <w:iCs w:val="0"/>
            <w:caps w:val="0"/>
            <w:noProof/>
            <w:sz w:val="22"/>
            <w:szCs w:val="22"/>
          </w:rPr>
          <w:tab/>
        </w:r>
        <w:r w:rsidR="009850DA" w:rsidRPr="00685FA3">
          <w:rPr>
            <w:rStyle w:val="Hyperlink"/>
            <w:noProof/>
          </w:rPr>
          <w:t>SYSTEM DEVELOPMENT AND ACQUISITION</w:t>
        </w:r>
        <w:r w:rsidR="009850DA">
          <w:rPr>
            <w:noProof/>
            <w:webHidden/>
          </w:rPr>
          <w:tab/>
        </w:r>
        <w:r w:rsidR="009850DA">
          <w:rPr>
            <w:noProof/>
            <w:webHidden/>
          </w:rPr>
          <w:fldChar w:fldCharType="begin"/>
        </w:r>
        <w:r w:rsidR="009850DA">
          <w:rPr>
            <w:noProof/>
            <w:webHidden/>
          </w:rPr>
          <w:instrText xml:space="preserve"> PAGEREF _Toc74134618 \h </w:instrText>
        </w:r>
        <w:r w:rsidR="009850DA">
          <w:rPr>
            <w:noProof/>
            <w:webHidden/>
          </w:rPr>
        </w:r>
        <w:r w:rsidR="009850DA">
          <w:rPr>
            <w:noProof/>
            <w:webHidden/>
          </w:rPr>
          <w:fldChar w:fldCharType="separate"/>
        </w:r>
        <w:r w:rsidR="009850DA">
          <w:rPr>
            <w:noProof/>
            <w:webHidden/>
          </w:rPr>
          <w:t>49</w:t>
        </w:r>
        <w:r w:rsidR="009850DA">
          <w:rPr>
            <w:noProof/>
            <w:webHidden/>
          </w:rPr>
          <w:fldChar w:fldCharType="end"/>
        </w:r>
      </w:hyperlink>
    </w:p>
    <w:p w14:paraId="0B479641" w14:textId="0740EDE2" w:rsidR="009850DA" w:rsidRDefault="00620362">
      <w:pPr>
        <w:pStyle w:val="TOC3"/>
        <w:rPr>
          <w:rFonts w:asciiTheme="minorHAnsi" w:eastAsiaTheme="minorEastAsia" w:hAnsiTheme="minorHAnsi" w:cstheme="minorBidi"/>
          <w:iCs w:val="0"/>
          <w:caps w:val="0"/>
          <w:noProof/>
          <w:sz w:val="22"/>
          <w:szCs w:val="22"/>
        </w:rPr>
      </w:pPr>
      <w:hyperlink w:anchor="_Toc74134619" w:history="1">
        <w:r w:rsidR="009850DA" w:rsidRPr="00685FA3">
          <w:rPr>
            <w:rStyle w:val="Hyperlink"/>
            <w:noProof/>
            <w14:scene3d>
              <w14:camera w14:prst="orthographicFront"/>
              <w14:lightRig w14:rig="threePt" w14:dir="t">
                <w14:rot w14:lat="0" w14:lon="0" w14:rev="0"/>
              </w14:lightRig>
            </w14:scene3d>
          </w:rPr>
          <w:t>3.17.28</w:t>
        </w:r>
        <w:r w:rsidR="009850DA">
          <w:rPr>
            <w:rFonts w:asciiTheme="minorHAnsi" w:eastAsiaTheme="minorEastAsia" w:hAnsiTheme="minorHAnsi" w:cstheme="minorBidi"/>
            <w:iCs w:val="0"/>
            <w:caps w:val="0"/>
            <w:noProof/>
            <w:sz w:val="22"/>
            <w:szCs w:val="22"/>
          </w:rPr>
          <w:tab/>
        </w:r>
        <w:r w:rsidR="009850DA" w:rsidRPr="00685FA3">
          <w:rPr>
            <w:rStyle w:val="Hyperlink"/>
            <w:noProof/>
          </w:rPr>
          <w:t>PROJECT AND RESOURCE MANAGEMENT</w:t>
        </w:r>
        <w:r w:rsidR="009850DA">
          <w:rPr>
            <w:noProof/>
            <w:webHidden/>
          </w:rPr>
          <w:tab/>
        </w:r>
        <w:r w:rsidR="009850DA">
          <w:rPr>
            <w:noProof/>
            <w:webHidden/>
          </w:rPr>
          <w:fldChar w:fldCharType="begin"/>
        </w:r>
        <w:r w:rsidR="009850DA">
          <w:rPr>
            <w:noProof/>
            <w:webHidden/>
          </w:rPr>
          <w:instrText xml:space="preserve"> PAGEREF _Toc74134619 \h </w:instrText>
        </w:r>
        <w:r w:rsidR="009850DA">
          <w:rPr>
            <w:noProof/>
            <w:webHidden/>
          </w:rPr>
        </w:r>
        <w:r w:rsidR="009850DA">
          <w:rPr>
            <w:noProof/>
            <w:webHidden/>
          </w:rPr>
          <w:fldChar w:fldCharType="separate"/>
        </w:r>
        <w:r w:rsidR="009850DA">
          <w:rPr>
            <w:noProof/>
            <w:webHidden/>
          </w:rPr>
          <w:t>49</w:t>
        </w:r>
        <w:r w:rsidR="009850DA">
          <w:rPr>
            <w:noProof/>
            <w:webHidden/>
          </w:rPr>
          <w:fldChar w:fldCharType="end"/>
        </w:r>
      </w:hyperlink>
    </w:p>
    <w:p w14:paraId="545BF109" w14:textId="35FECCC2" w:rsidR="009850DA" w:rsidRDefault="00620362">
      <w:pPr>
        <w:pStyle w:val="TOC3"/>
        <w:rPr>
          <w:rFonts w:asciiTheme="minorHAnsi" w:eastAsiaTheme="minorEastAsia" w:hAnsiTheme="minorHAnsi" w:cstheme="minorBidi"/>
          <w:iCs w:val="0"/>
          <w:caps w:val="0"/>
          <w:noProof/>
          <w:sz w:val="22"/>
          <w:szCs w:val="22"/>
        </w:rPr>
      </w:pPr>
      <w:hyperlink w:anchor="_Toc74134620" w:history="1">
        <w:r w:rsidR="009850DA" w:rsidRPr="00685FA3">
          <w:rPr>
            <w:rStyle w:val="Hyperlink"/>
            <w:noProof/>
            <w14:scene3d>
              <w14:camera w14:prst="orthographicFront"/>
              <w14:lightRig w14:rig="threePt" w14:dir="t">
                <w14:rot w14:lat="0" w14:lon="0" w14:rev="0"/>
              </w14:lightRig>
            </w14:scene3d>
          </w:rPr>
          <w:t>3.17.29</w:t>
        </w:r>
        <w:r w:rsidR="009850DA">
          <w:rPr>
            <w:rFonts w:asciiTheme="minorHAnsi" w:eastAsiaTheme="minorEastAsia" w:hAnsiTheme="minorHAnsi" w:cstheme="minorBidi"/>
            <w:iCs w:val="0"/>
            <w:caps w:val="0"/>
            <w:noProof/>
            <w:sz w:val="22"/>
            <w:szCs w:val="22"/>
          </w:rPr>
          <w:tab/>
        </w:r>
        <w:r w:rsidR="009850DA" w:rsidRPr="00685FA3">
          <w:rPr>
            <w:rStyle w:val="Hyperlink"/>
            <w:noProof/>
          </w:rPr>
          <w:t>CAPACITY AND PERFORMANCE MANAGEMENT</w:t>
        </w:r>
        <w:r w:rsidR="009850DA">
          <w:rPr>
            <w:noProof/>
            <w:webHidden/>
          </w:rPr>
          <w:tab/>
        </w:r>
        <w:r w:rsidR="009850DA">
          <w:rPr>
            <w:noProof/>
            <w:webHidden/>
          </w:rPr>
          <w:fldChar w:fldCharType="begin"/>
        </w:r>
        <w:r w:rsidR="009850DA">
          <w:rPr>
            <w:noProof/>
            <w:webHidden/>
          </w:rPr>
          <w:instrText xml:space="preserve"> PAGEREF _Toc74134620 \h </w:instrText>
        </w:r>
        <w:r w:rsidR="009850DA">
          <w:rPr>
            <w:noProof/>
            <w:webHidden/>
          </w:rPr>
        </w:r>
        <w:r w:rsidR="009850DA">
          <w:rPr>
            <w:noProof/>
            <w:webHidden/>
          </w:rPr>
          <w:fldChar w:fldCharType="separate"/>
        </w:r>
        <w:r w:rsidR="009850DA">
          <w:rPr>
            <w:noProof/>
            <w:webHidden/>
          </w:rPr>
          <w:t>49</w:t>
        </w:r>
        <w:r w:rsidR="009850DA">
          <w:rPr>
            <w:noProof/>
            <w:webHidden/>
          </w:rPr>
          <w:fldChar w:fldCharType="end"/>
        </w:r>
      </w:hyperlink>
    </w:p>
    <w:p w14:paraId="663AD3AA" w14:textId="45C6932A" w:rsidR="009850DA" w:rsidRDefault="00620362">
      <w:pPr>
        <w:pStyle w:val="TOC3"/>
        <w:rPr>
          <w:rFonts w:asciiTheme="minorHAnsi" w:eastAsiaTheme="minorEastAsia" w:hAnsiTheme="minorHAnsi" w:cstheme="minorBidi"/>
          <w:iCs w:val="0"/>
          <w:caps w:val="0"/>
          <w:noProof/>
          <w:sz w:val="22"/>
          <w:szCs w:val="22"/>
        </w:rPr>
      </w:pPr>
      <w:hyperlink w:anchor="_Toc74134621" w:history="1">
        <w:r w:rsidR="009850DA" w:rsidRPr="00685FA3">
          <w:rPr>
            <w:rStyle w:val="Hyperlink"/>
            <w:noProof/>
            <w14:scene3d>
              <w14:camera w14:prst="orthographicFront"/>
              <w14:lightRig w14:rig="threePt" w14:dir="t">
                <w14:rot w14:lat="0" w14:lon="0" w14:rev="0"/>
              </w14:lightRig>
            </w14:scene3d>
          </w:rPr>
          <w:t>3.17.30</w:t>
        </w:r>
        <w:r w:rsidR="009850DA">
          <w:rPr>
            <w:rFonts w:asciiTheme="minorHAnsi" w:eastAsiaTheme="minorEastAsia" w:hAnsiTheme="minorHAnsi" w:cstheme="minorBidi"/>
            <w:iCs w:val="0"/>
            <w:caps w:val="0"/>
            <w:noProof/>
            <w:sz w:val="22"/>
            <w:szCs w:val="22"/>
          </w:rPr>
          <w:tab/>
        </w:r>
        <w:r w:rsidR="009850DA" w:rsidRPr="00685FA3">
          <w:rPr>
            <w:rStyle w:val="Hyperlink"/>
            <w:noProof/>
          </w:rPr>
          <w:t>THIRD PARTY MANAGEMENT</w:t>
        </w:r>
        <w:r w:rsidR="009850DA">
          <w:rPr>
            <w:noProof/>
            <w:webHidden/>
          </w:rPr>
          <w:tab/>
        </w:r>
        <w:r w:rsidR="009850DA">
          <w:rPr>
            <w:noProof/>
            <w:webHidden/>
          </w:rPr>
          <w:fldChar w:fldCharType="begin"/>
        </w:r>
        <w:r w:rsidR="009850DA">
          <w:rPr>
            <w:noProof/>
            <w:webHidden/>
          </w:rPr>
          <w:instrText xml:space="preserve"> PAGEREF _Toc74134621 \h </w:instrText>
        </w:r>
        <w:r w:rsidR="009850DA">
          <w:rPr>
            <w:noProof/>
            <w:webHidden/>
          </w:rPr>
        </w:r>
        <w:r w:rsidR="009850DA">
          <w:rPr>
            <w:noProof/>
            <w:webHidden/>
          </w:rPr>
          <w:fldChar w:fldCharType="separate"/>
        </w:r>
        <w:r w:rsidR="009850DA">
          <w:rPr>
            <w:noProof/>
            <w:webHidden/>
          </w:rPr>
          <w:t>49</w:t>
        </w:r>
        <w:r w:rsidR="009850DA">
          <w:rPr>
            <w:noProof/>
            <w:webHidden/>
          </w:rPr>
          <w:fldChar w:fldCharType="end"/>
        </w:r>
      </w:hyperlink>
    </w:p>
    <w:p w14:paraId="79D70216" w14:textId="7A792B7E" w:rsidR="009850DA" w:rsidRDefault="00620362">
      <w:pPr>
        <w:pStyle w:val="TOC3"/>
        <w:rPr>
          <w:rFonts w:asciiTheme="minorHAnsi" w:eastAsiaTheme="minorEastAsia" w:hAnsiTheme="minorHAnsi" w:cstheme="minorBidi"/>
          <w:iCs w:val="0"/>
          <w:caps w:val="0"/>
          <w:noProof/>
          <w:sz w:val="22"/>
          <w:szCs w:val="22"/>
        </w:rPr>
      </w:pPr>
      <w:hyperlink w:anchor="_Toc74134622" w:history="1">
        <w:r w:rsidR="009850DA" w:rsidRPr="00685FA3">
          <w:rPr>
            <w:rStyle w:val="Hyperlink"/>
            <w:noProof/>
            <w14:scene3d>
              <w14:camera w14:prst="orthographicFront"/>
              <w14:lightRig w14:rig="threePt" w14:dir="t">
                <w14:rot w14:lat="0" w14:lon="0" w14:rev="0"/>
              </w14:lightRig>
            </w14:scene3d>
          </w:rPr>
          <w:t>3.17.31</w:t>
        </w:r>
        <w:r w:rsidR="009850DA">
          <w:rPr>
            <w:rFonts w:asciiTheme="minorHAnsi" w:eastAsiaTheme="minorEastAsia" w:hAnsiTheme="minorHAnsi" w:cstheme="minorBidi"/>
            <w:iCs w:val="0"/>
            <w:caps w:val="0"/>
            <w:noProof/>
            <w:sz w:val="22"/>
            <w:szCs w:val="22"/>
          </w:rPr>
          <w:tab/>
        </w:r>
        <w:r w:rsidR="009850DA" w:rsidRPr="00685FA3">
          <w:rPr>
            <w:rStyle w:val="Hyperlink"/>
            <w:noProof/>
          </w:rPr>
          <w:t>PHYSICAL AND ENVIRONMENTAL SECURITY</w:t>
        </w:r>
        <w:r w:rsidR="009850DA">
          <w:rPr>
            <w:noProof/>
            <w:webHidden/>
          </w:rPr>
          <w:tab/>
        </w:r>
        <w:r w:rsidR="009850DA">
          <w:rPr>
            <w:noProof/>
            <w:webHidden/>
          </w:rPr>
          <w:fldChar w:fldCharType="begin"/>
        </w:r>
        <w:r w:rsidR="009850DA">
          <w:rPr>
            <w:noProof/>
            <w:webHidden/>
          </w:rPr>
          <w:instrText xml:space="preserve"> PAGEREF _Toc74134622 \h </w:instrText>
        </w:r>
        <w:r w:rsidR="009850DA">
          <w:rPr>
            <w:noProof/>
            <w:webHidden/>
          </w:rPr>
        </w:r>
        <w:r w:rsidR="009850DA">
          <w:rPr>
            <w:noProof/>
            <w:webHidden/>
          </w:rPr>
          <w:fldChar w:fldCharType="separate"/>
        </w:r>
        <w:r w:rsidR="009850DA">
          <w:rPr>
            <w:noProof/>
            <w:webHidden/>
          </w:rPr>
          <w:t>50</w:t>
        </w:r>
        <w:r w:rsidR="009850DA">
          <w:rPr>
            <w:noProof/>
            <w:webHidden/>
          </w:rPr>
          <w:fldChar w:fldCharType="end"/>
        </w:r>
      </w:hyperlink>
    </w:p>
    <w:p w14:paraId="48780452" w14:textId="29CA9872" w:rsidR="009850DA" w:rsidRDefault="00620362">
      <w:pPr>
        <w:pStyle w:val="TOC3"/>
        <w:rPr>
          <w:rFonts w:asciiTheme="minorHAnsi" w:eastAsiaTheme="minorEastAsia" w:hAnsiTheme="minorHAnsi" w:cstheme="minorBidi"/>
          <w:iCs w:val="0"/>
          <w:caps w:val="0"/>
          <w:noProof/>
          <w:sz w:val="22"/>
          <w:szCs w:val="22"/>
        </w:rPr>
      </w:pPr>
      <w:hyperlink w:anchor="_Toc74134623" w:history="1">
        <w:r w:rsidR="009850DA" w:rsidRPr="00685FA3">
          <w:rPr>
            <w:rStyle w:val="Hyperlink"/>
            <w:noProof/>
            <w14:scene3d>
              <w14:camera w14:prst="orthographicFront"/>
              <w14:lightRig w14:rig="threePt" w14:dir="t">
                <w14:rot w14:lat="0" w14:lon="0" w14:rev="0"/>
              </w14:lightRig>
            </w14:scene3d>
          </w:rPr>
          <w:t>3.17.32</w:t>
        </w:r>
        <w:r w:rsidR="009850DA">
          <w:rPr>
            <w:rFonts w:asciiTheme="minorHAnsi" w:eastAsiaTheme="minorEastAsia" w:hAnsiTheme="minorHAnsi" w:cstheme="minorBidi"/>
            <w:iCs w:val="0"/>
            <w:caps w:val="0"/>
            <w:noProof/>
            <w:sz w:val="22"/>
            <w:szCs w:val="22"/>
          </w:rPr>
          <w:tab/>
        </w:r>
        <w:r w:rsidR="009850DA" w:rsidRPr="00685FA3">
          <w:rPr>
            <w:rStyle w:val="Hyperlink"/>
            <w:noProof/>
          </w:rPr>
          <w:t>CONTINGENCY PLANNING</w:t>
        </w:r>
        <w:r w:rsidR="009850DA">
          <w:rPr>
            <w:noProof/>
            <w:webHidden/>
          </w:rPr>
          <w:tab/>
        </w:r>
        <w:r w:rsidR="009850DA">
          <w:rPr>
            <w:noProof/>
            <w:webHidden/>
          </w:rPr>
          <w:fldChar w:fldCharType="begin"/>
        </w:r>
        <w:r w:rsidR="009850DA">
          <w:rPr>
            <w:noProof/>
            <w:webHidden/>
          </w:rPr>
          <w:instrText xml:space="preserve"> PAGEREF _Toc74134623 \h </w:instrText>
        </w:r>
        <w:r w:rsidR="009850DA">
          <w:rPr>
            <w:noProof/>
            <w:webHidden/>
          </w:rPr>
        </w:r>
        <w:r w:rsidR="009850DA">
          <w:rPr>
            <w:noProof/>
            <w:webHidden/>
          </w:rPr>
          <w:fldChar w:fldCharType="separate"/>
        </w:r>
        <w:r w:rsidR="009850DA">
          <w:rPr>
            <w:noProof/>
            <w:webHidden/>
          </w:rPr>
          <w:t>50</w:t>
        </w:r>
        <w:r w:rsidR="009850DA">
          <w:rPr>
            <w:noProof/>
            <w:webHidden/>
          </w:rPr>
          <w:fldChar w:fldCharType="end"/>
        </w:r>
      </w:hyperlink>
    </w:p>
    <w:p w14:paraId="3F4AA138" w14:textId="77EAF271" w:rsidR="009850DA" w:rsidRDefault="00620362">
      <w:pPr>
        <w:pStyle w:val="TOC3"/>
        <w:rPr>
          <w:rFonts w:asciiTheme="minorHAnsi" w:eastAsiaTheme="minorEastAsia" w:hAnsiTheme="minorHAnsi" w:cstheme="minorBidi"/>
          <w:iCs w:val="0"/>
          <w:caps w:val="0"/>
          <w:noProof/>
          <w:sz w:val="22"/>
          <w:szCs w:val="22"/>
        </w:rPr>
      </w:pPr>
      <w:hyperlink w:anchor="_Toc74134624" w:history="1">
        <w:r w:rsidR="009850DA" w:rsidRPr="00685FA3">
          <w:rPr>
            <w:rStyle w:val="Hyperlink"/>
            <w:noProof/>
            <w14:scene3d>
              <w14:camera w14:prst="orthographicFront"/>
              <w14:lightRig w14:rig="threePt" w14:dir="t">
                <w14:rot w14:lat="0" w14:lon="0" w14:rev="0"/>
              </w14:lightRig>
            </w14:scene3d>
          </w:rPr>
          <w:t>3.17.33</w:t>
        </w:r>
        <w:r w:rsidR="009850DA">
          <w:rPr>
            <w:rFonts w:asciiTheme="minorHAnsi" w:eastAsiaTheme="minorEastAsia" w:hAnsiTheme="minorHAnsi" w:cstheme="minorBidi"/>
            <w:iCs w:val="0"/>
            <w:caps w:val="0"/>
            <w:noProof/>
            <w:sz w:val="22"/>
            <w:szCs w:val="22"/>
          </w:rPr>
          <w:tab/>
        </w:r>
        <w:r w:rsidR="009850DA" w:rsidRPr="00685FA3">
          <w:rPr>
            <w:rStyle w:val="Hyperlink"/>
            <w:noProof/>
          </w:rPr>
          <w:t>INCIDENT RESPONSE</w:t>
        </w:r>
        <w:r w:rsidR="009850DA">
          <w:rPr>
            <w:noProof/>
            <w:webHidden/>
          </w:rPr>
          <w:tab/>
        </w:r>
        <w:r w:rsidR="009850DA">
          <w:rPr>
            <w:noProof/>
            <w:webHidden/>
          </w:rPr>
          <w:fldChar w:fldCharType="begin"/>
        </w:r>
        <w:r w:rsidR="009850DA">
          <w:rPr>
            <w:noProof/>
            <w:webHidden/>
          </w:rPr>
          <w:instrText xml:space="preserve"> PAGEREF _Toc74134624 \h </w:instrText>
        </w:r>
        <w:r w:rsidR="009850DA">
          <w:rPr>
            <w:noProof/>
            <w:webHidden/>
          </w:rPr>
        </w:r>
        <w:r w:rsidR="009850DA">
          <w:rPr>
            <w:noProof/>
            <w:webHidden/>
          </w:rPr>
          <w:fldChar w:fldCharType="separate"/>
        </w:r>
        <w:r w:rsidR="009850DA">
          <w:rPr>
            <w:noProof/>
            <w:webHidden/>
          </w:rPr>
          <w:t>50</w:t>
        </w:r>
        <w:r w:rsidR="009850DA">
          <w:rPr>
            <w:noProof/>
            <w:webHidden/>
          </w:rPr>
          <w:fldChar w:fldCharType="end"/>
        </w:r>
      </w:hyperlink>
    </w:p>
    <w:p w14:paraId="2D17BC9C" w14:textId="63E712B4" w:rsidR="009850DA" w:rsidRDefault="00620362">
      <w:pPr>
        <w:pStyle w:val="TOC1"/>
        <w:tabs>
          <w:tab w:val="left" w:pos="475"/>
        </w:tabs>
        <w:rPr>
          <w:rFonts w:asciiTheme="minorHAnsi" w:eastAsiaTheme="minorEastAsia" w:hAnsiTheme="minorHAnsi" w:cstheme="minorBidi"/>
          <w:b w:val="0"/>
          <w:bCs w:val="0"/>
          <w:caps w:val="0"/>
          <w:noProof/>
          <w:sz w:val="22"/>
          <w:szCs w:val="22"/>
        </w:rPr>
      </w:pPr>
      <w:hyperlink w:anchor="_Toc74134625" w:history="1">
        <w:r w:rsidR="009850DA" w:rsidRPr="00685FA3">
          <w:rPr>
            <w:rStyle w:val="Hyperlink"/>
            <w:noProof/>
            <w14:scene3d>
              <w14:camera w14:prst="orthographicFront"/>
              <w14:lightRig w14:rig="threePt" w14:dir="t">
                <w14:rot w14:lat="0" w14:lon="0" w14:rev="0"/>
              </w14:lightRig>
            </w14:scene3d>
          </w:rPr>
          <w:t>4.0</w:t>
        </w:r>
        <w:r w:rsidR="009850DA">
          <w:rPr>
            <w:rFonts w:asciiTheme="minorHAnsi" w:eastAsiaTheme="minorEastAsia" w:hAnsiTheme="minorHAnsi" w:cstheme="minorBidi"/>
            <w:b w:val="0"/>
            <w:bCs w:val="0"/>
            <w:caps w:val="0"/>
            <w:noProof/>
            <w:sz w:val="22"/>
            <w:szCs w:val="22"/>
          </w:rPr>
          <w:tab/>
        </w:r>
        <w:r w:rsidR="009850DA" w:rsidRPr="00685FA3">
          <w:rPr>
            <w:rStyle w:val="Hyperlink"/>
            <w:noProof/>
          </w:rPr>
          <w:t>QUOTE PREPARATION AND SUBMISSION – REQUIREMENTS OF THE VENDOR {BIDDER}</w:t>
        </w:r>
        <w:r w:rsidR="009850DA">
          <w:rPr>
            <w:noProof/>
            <w:webHidden/>
          </w:rPr>
          <w:tab/>
        </w:r>
        <w:r w:rsidR="009850DA">
          <w:rPr>
            <w:noProof/>
            <w:webHidden/>
          </w:rPr>
          <w:fldChar w:fldCharType="begin"/>
        </w:r>
        <w:r w:rsidR="009850DA">
          <w:rPr>
            <w:noProof/>
            <w:webHidden/>
          </w:rPr>
          <w:instrText xml:space="preserve"> PAGEREF _Toc74134625 \h </w:instrText>
        </w:r>
        <w:r w:rsidR="009850DA">
          <w:rPr>
            <w:noProof/>
            <w:webHidden/>
          </w:rPr>
        </w:r>
        <w:r w:rsidR="009850DA">
          <w:rPr>
            <w:noProof/>
            <w:webHidden/>
          </w:rPr>
          <w:fldChar w:fldCharType="separate"/>
        </w:r>
        <w:r w:rsidR="009850DA">
          <w:rPr>
            <w:noProof/>
            <w:webHidden/>
          </w:rPr>
          <w:t>51</w:t>
        </w:r>
        <w:r w:rsidR="009850DA">
          <w:rPr>
            <w:noProof/>
            <w:webHidden/>
          </w:rPr>
          <w:fldChar w:fldCharType="end"/>
        </w:r>
      </w:hyperlink>
    </w:p>
    <w:p w14:paraId="02AB694B" w14:textId="1103C825"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26" w:history="1">
        <w:r w:rsidR="009850DA" w:rsidRPr="00685FA3">
          <w:rPr>
            <w:rStyle w:val="Hyperlink"/>
            <w:noProof/>
            <w14:scene3d>
              <w14:camera w14:prst="orthographicFront"/>
              <w14:lightRig w14:rig="threePt" w14:dir="t">
                <w14:rot w14:lat="0" w14:lon="0" w14:rev="0"/>
              </w14:lightRig>
            </w14:scene3d>
          </w:rPr>
          <w:t>4.1</w:t>
        </w:r>
        <w:r w:rsidR="009850DA">
          <w:rPr>
            <w:rFonts w:asciiTheme="minorHAnsi" w:eastAsiaTheme="minorEastAsia" w:hAnsiTheme="minorHAnsi" w:cstheme="minorBidi"/>
            <w:caps w:val="0"/>
            <w:noProof/>
            <w:sz w:val="22"/>
            <w:szCs w:val="22"/>
          </w:rPr>
          <w:tab/>
        </w:r>
        <w:r w:rsidR="009850DA" w:rsidRPr="00685FA3">
          <w:rPr>
            <w:rStyle w:val="Hyperlink"/>
            <w:noProof/>
          </w:rPr>
          <w:t>GENERAL</w:t>
        </w:r>
        <w:r w:rsidR="009850DA">
          <w:rPr>
            <w:noProof/>
            <w:webHidden/>
          </w:rPr>
          <w:tab/>
        </w:r>
        <w:r w:rsidR="009850DA">
          <w:rPr>
            <w:noProof/>
            <w:webHidden/>
          </w:rPr>
          <w:fldChar w:fldCharType="begin"/>
        </w:r>
        <w:r w:rsidR="009850DA">
          <w:rPr>
            <w:noProof/>
            <w:webHidden/>
          </w:rPr>
          <w:instrText xml:space="preserve"> PAGEREF _Toc74134626 \h </w:instrText>
        </w:r>
        <w:r w:rsidR="009850DA">
          <w:rPr>
            <w:noProof/>
            <w:webHidden/>
          </w:rPr>
        </w:r>
        <w:r w:rsidR="009850DA">
          <w:rPr>
            <w:noProof/>
            <w:webHidden/>
          </w:rPr>
          <w:fldChar w:fldCharType="separate"/>
        </w:r>
        <w:r w:rsidR="009850DA">
          <w:rPr>
            <w:noProof/>
            <w:webHidden/>
          </w:rPr>
          <w:t>51</w:t>
        </w:r>
        <w:r w:rsidR="009850DA">
          <w:rPr>
            <w:noProof/>
            <w:webHidden/>
          </w:rPr>
          <w:fldChar w:fldCharType="end"/>
        </w:r>
      </w:hyperlink>
    </w:p>
    <w:p w14:paraId="04F313B4" w14:textId="4BC7D378"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27" w:history="1">
        <w:r w:rsidR="009850DA" w:rsidRPr="00685FA3">
          <w:rPr>
            <w:rStyle w:val="Hyperlink"/>
            <w:noProof/>
            <w14:scene3d>
              <w14:camera w14:prst="orthographicFront"/>
              <w14:lightRig w14:rig="threePt" w14:dir="t">
                <w14:rot w14:lat="0" w14:lon="0" w14:rev="0"/>
              </w14:lightRig>
            </w14:scene3d>
          </w:rPr>
          <w:t>4.2</w:t>
        </w:r>
        <w:r w:rsidR="009850DA">
          <w:rPr>
            <w:rFonts w:asciiTheme="minorHAnsi" w:eastAsiaTheme="minorEastAsia" w:hAnsiTheme="minorHAnsi" w:cstheme="minorBidi"/>
            <w:caps w:val="0"/>
            <w:noProof/>
            <w:sz w:val="22"/>
            <w:szCs w:val="22"/>
          </w:rPr>
          <w:tab/>
        </w:r>
        <w:r w:rsidR="009850DA" w:rsidRPr="00685FA3">
          <w:rPr>
            <w:rStyle w:val="Hyperlink"/>
            <w:noProof/>
          </w:rPr>
          <w:t>QUOTE DELIVERY AND IDENTIFICATION</w:t>
        </w:r>
        <w:r w:rsidR="009850DA">
          <w:rPr>
            <w:noProof/>
            <w:webHidden/>
          </w:rPr>
          <w:tab/>
        </w:r>
        <w:r w:rsidR="009850DA">
          <w:rPr>
            <w:noProof/>
            <w:webHidden/>
          </w:rPr>
          <w:fldChar w:fldCharType="begin"/>
        </w:r>
        <w:r w:rsidR="009850DA">
          <w:rPr>
            <w:noProof/>
            <w:webHidden/>
          </w:rPr>
          <w:instrText xml:space="preserve"> PAGEREF _Toc74134627 \h </w:instrText>
        </w:r>
        <w:r w:rsidR="009850DA">
          <w:rPr>
            <w:noProof/>
            <w:webHidden/>
          </w:rPr>
        </w:r>
        <w:r w:rsidR="009850DA">
          <w:rPr>
            <w:noProof/>
            <w:webHidden/>
          </w:rPr>
          <w:fldChar w:fldCharType="separate"/>
        </w:r>
        <w:r w:rsidR="009850DA">
          <w:rPr>
            <w:noProof/>
            <w:webHidden/>
          </w:rPr>
          <w:t>51</w:t>
        </w:r>
        <w:r w:rsidR="009850DA">
          <w:rPr>
            <w:noProof/>
            <w:webHidden/>
          </w:rPr>
          <w:fldChar w:fldCharType="end"/>
        </w:r>
      </w:hyperlink>
    </w:p>
    <w:p w14:paraId="7C478F5F" w14:textId="2B30720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28" w:history="1">
        <w:r w:rsidR="009850DA" w:rsidRPr="00685FA3">
          <w:rPr>
            <w:rStyle w:val="Hyperlink"/>
            <w:noProof/>
            <w14:scene3d>
              <w14:camera w14:prst="orthographicFront"/>
              <w14:lightRig w14:rig="threePt" w14:dir="t">
                <w14:rot w14:lat="0" w14:lon="0" w14:rev="0"/>
              </w14:lightRig>
            </w14:scene3d>
          </w:rPr>
          <w:t>4.3</w:t>
        </w:r>
        <w:r w:rsidR="009850DA">
          <w:rPr>
            <w:rFonts w:asciiTheme="minorHAnsi" w:eastAsiaTheme="minorEastAsia" w:hAnsiTheme="minorHAnsi" w:cstheme="minorBidi"/>
            <w:caps w:val="0"/>
            <w:noProof/>
            <w:sz w:val="22"/>
            <w:szCs w:val="22"/>
          </w:rPr>
          <w:tab/>
        </w:r>
        <w:r w:rsidR="009850DA" w:rsidRPr="00685FA3">
          <w:rPr>
            <w:rStyle w:val="Hyperlink"/>
            <w:rFonts w:ascii="Arial" w:hAnsi="Arial" w:cs="Arial"/>
            <w:i/>
            <w:iCs/>
            <w:noProof/>
          </w:rPr>
          <w:t>NJSTART</w:t>
        </w:r>
        <w:r w:rsidR="009850DA" w:rsidRPr="00685FA3">
          <w:rPr>
            <w:rStyle w:val="Hyperlink"/>
            <w:noProof/>
          </w:rPr>
          <w:t xml:space="preserve"> QUOTE SUBMISSION</w:t>
        </w:r>
        <w:r w:rsidR="009850DA">
          <w:rPr>
            <w:noProof/>
            <w:webHidden/>
          </w:rPr>
          <w:tab/>
        </w:r>
        <w:r w:rsidR="009850DA">
          <w:rPr>
            <w:noProof/>
            <w:webHidden/>
          </w:rPr>
          <w:fldChar w:fldCharType="begin"/>
        </w:r>
        <w:r w:rsidR="009850DA">
          <w:rPr>
            <w:noProof/>
            <w:webHidden/>
          </w:rPr>
          <w:instrText xml:space="preserve"> PAGEREF _Toc74134628 \h </w:instrText>
        </w:r>
        <w:r w:rsidR="009850DA">
          <w:rPr>
            <w:noProof/>
            <w:webHidden/>
          </w:rPr>
        </w:r>
        <w:r w:rsidR="009850DA">
          <w:rPr>
            <w:noProof/>
            <w:webHidden/>
          </w:rPr>
          <w:fldChar w:fldCharType="separate"/>
        </w:r>
        <w:r w:rsidR="009850DA">
          <w:rPr>
            <w:noProof/>
            <w:webHidden/>
          </w:rPr>
          <w:t>51</w:t>
        </w:r>
        <w:r w:rsidR="009850DA">
          <w:rPr>
            <w:noProof/>
            <w:webHidden/>
          </w:rPr>
          <w:fldChar w:fldCharType="end"/>
        </w:r>
      </w:hyperlink>
    </w:p>
    <w:p w14:paraId="60541C12" w14:textId="7083ECD7"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29" w:history="1">
        <w:r w:rsidR="009850DA" w:rsidRPr="00685FA3">
          <w:rPr>
            <w:rStyle w:val="Hyperlink"/>
            <w:noProof/>
            <w14:scene3d>
              <w14:camera w14:prst="orthographicFront"/>
              <w14:lightRig w14:rig="threePt" w14:dir="t">
                <w14:rot w14:lat="0" w14:lon="0" w14:rev="0"/>
              </w14:lightRig>
            </w14:scene3d>
          </w:rPr>
          <w:t>4.4</w:t>
        </w:r>
        <w:r w:rsidR="009850DA">
          <w:rPr>
            <w:rFonts w:asciiTheme="minorHAnsi" w:eastAsiaTheme="minorEastAsia" w:hAnsiTheme="minorHAnsi" w:cstheme="minorBidi"/>
            <w:caps w:val="0"/>
            <w:noProof/>
            <w:sz w:val="22"/>
            <w:szCs w:val="22"/>
          </w:rPr>
          <w:tab/>
        </w:r>
        <w:r w:rsidR="009850DA" w:rsidRPr="00685FA3">
          <w:rPr>
            <w:rStyle w:val="Hyperlink"/>
            <w:noProof/>
          </w:rPr>
          <w:t>QUOTE CONTENT</w:t>
        </w:r>
        <w:r w:rsidR="009850DA">
          <w:rPr>
            <w:noProof/>
            <w:webHidden/>
          </w:rPr>
          <w:tab/>
        </w:r>
        <w:r w:rsidR="009850DA">
          <w:rPr>
            <w:noProof/>
            <w:webHidden/>
          </w:rPr>
          <w:fldChar w:fldCharType="begin"/>
        </w:r>
        <w:r w:rsidR="009850DA">
          <w:rPr>
            <w:noProof/>
            <w:webHidden/>
          </w:rPr>
          <w:instrText xml:space="preserve"> PAGEREF _Toc74134629 \h </w:instrText>
        </w:r>
        <w:r w:rsidR="009850DA">
          <w:rPr>
            <w:noProof/>
            <w:webHidden/>
          </w:rPr>
        </w:r>
        <w:r w:rsidR="009850DA">
          <w:rPr>
            <w:noProof/>
            <w:webHidden/>
          </w:rPr>
          <w:fldChar w:fldCharType="separate"/>
        </w:r>
        <w:r w:rsidR="009850DA">
          <w:rPr>
            <w:noProof/>
            <w:webHidden/>
          </w:rPr>
          <w:t>52</w:t>
        </w:r>
        <w:r w:rsidR="009850DA">
          <w:rPr>
            <w:noProof/>
            <w:webHidden/>
          </w:rPr>
          <w:fldChar w:fldCharType="end"/>
        </w:r>
      </w:hyperlink>
    </w:p>
    <w:p w14:paraId="15C5D71A" w14:textId="42D584FE" w:rsidR="009850DA" w:rsidRDefault="00620362">
      <w:pPr>
        <w:pStyle w:val="TOC3"/>
        <w:rPr>
          <w:rFonts w:asciiTheme="minorHAnsi" w:eastAsiaTheme="minorEastAsia" w:hAnsiTheme="minorHAnsi" w:cstheme="minorBidi"/>
          <w:iCs w:val="0"/>
          <w:caps w:val="0"/>
          <w:noProof/>
          <w:sz w:val="22"/>
          <w:szCs w:val="22"/>
        </w:rPr>
      </w:pPr>
      <w:hyperlink w:anchor="_Toc74134630" w:history="1">
        <w:r w:rsidR="009850DA" w:rsidRPr="00685FA3">
          <w:rPr>
            <w:rStyle w:val="Hyperlink"/>
            <w:noProof/>
            <w14:scene3d>
              <w14:camera w14:prst="orthographicFront"/>
              <w14:lightRig w14:rig="threePt" w14:dir="t">
                <w14:rot w14:lat="0" w14:lon="0" w14:rev="0"/>
              </w14:lightRig>
            </w14:scene3d>
          </w:rPr>
          <w:t>4.4.1</w:t>
        </w:r>
        <w:r w:rsidR="009850DA">
          <w:rPr>
            <w:rFonts w:asciiTheme="minorHAnsi" w:eastAsiaTheme="minorEastAsia" w:hAnsiTheme="minorHAnsi" w:cstheme="minorBidi"/>
            <w:iCs w:val="0"/>
            <w:caps w:val="0"/>
            <w:noProof/>
            <w:sz w:val="22"/>
            <w:szCs w:val="22"/>
          </w:rPr>
          <w:tab/>
        </w:r>
        <w:r w:rsidR="009850DA" w:rsidRPr="00685FA3">
          <w:rPr>
            <w:rStyle w:val="Hyperlink"/>
            <w:noProof/>
          </w:rPr>
          <w:t>FORMS, REGISTRATIONS AND CERTIFICATIONS REQUIRED</w:t>
        </w:r>
        <w:r w:rsidR="009850DA">
          <w:rPr>
            <w:noProof/>
            <w:webHidden/>
          </w:rPr>
          <w:tab/>
        </w:r>
        <w:r w:rsidR="009850DA">
          <w:rPr>
            <w:noProof/>
            <w:webHidden/>
          </w:rPr>
          <w:fldChar w:fldCharType="begin"/>
        </w:r>
        <w:r w:rsidR="009850DA">
          <w:rPr>
            <w:noProof/>
            <w:webHidden/>
          </w:rPr>
          <w:instrText xml:space="preserve"> PAGEREF _Toc74134630 \h </w:instrText>
        </w:r>
        <w:r w:rsidR="009850DA">
          <w:rPr>
            <w:noProof/>
            <w:webHidden/>
          </w:rPr>
        </w:r>
        <w:r w:rsidR="009850DA">
          <w:rPr>
            <w:noProof/>
            <w:webHidden/>
          </w:rPr>
          <w:fldChar w:fldCharType="separate"/>
        </w:r>
        <w:r w:rsidR="009850DA">
          <w:rPr>
            <w:noProof/>
            <w:webHidden/>
          </w:rPr>
          <w:t>52</w:t>
        </w:r>
        <w:r w:rsidR="009850DA">
          <w:rPr>
            <w:noProof/>
            <w:webHidden/>
          </w:rPr>
          <w:fldChar w:fldCharType="end"/>
        </w:r>
      </w:hyperlink>
    </w:p>
    <w:p w14:paraId="61D9BDE3" w14:textId="4B74C599" w:rsidR="009850DA" w:rsidRDefault="00620362">
      <w:pPr>
        <w:pStyle w:val="TOC3"/>
        <w:rPr>
          <w:rFonts w:asciiTheme="minorHAnsi" w:eastAsiaTheme="minorEastAsia" w:hAnsiTheme="minorHAnsi" w:cstheme="minorBidi"/>
          <w:iCs w:val="0"/>
          <w:caps w:val="0"/>
          <w:noProof/>
          <w:sz w:val="22"/>
          <w:szCs w:val="22"/>
        </w:rPr>
      </w:pPr>
      <w:hyperlink w:anchor="_Toc74134631" w:history="1">
        <w:r w:rsidR="009850DA" w:rsidRPr="00685FA3">
          <w:rPr>
            <w:rStyle w:val="Hyperlink"/>
            <w:noProof/>
            <w14:scene3d>
              <w14:camera w14:prst="orthographicFront"/>
              <w14:lightRig w14:rig="threePt" w14:dir="t">
                <w14:rot w14:lat="0" w14:lon="0" w14:rev="0"/>
              </w14:lightRig>
            </w14:scene3d>
          </w:rPr>
          <w:t>4.4.2</w:t>
        </w:r>
        <w:r w:rsidR="009850DA">
          <w:rPr>
            <w:rFonts w:asciiTheme="minorHAnsi" w:eastAsiaTheme="minorEastAsia" w:hAnsiTheme="minorHAnsi" w:cstheme="minorBidi"/>
            <w:iCs w:val="0"/>
            <w:caps w:val="0"/>
            <w:noProof/>
            <w:sz w:val="22"/>
            <w:szCs w:val="22"/>
          </w:rPr>
          <w:tab/>
        </w:r>
        <w:r w:rsidR="009850DA" w:rsidRPr="00685FA3">
          <w:rPr>
            <w:rStyle w:val="Hyperlink"/>
            <w:noProof/>
          </w:rPr>
          <w:t>FORMS, REGISTRATIONS AND CERTIFICATIONS REQUIRED BEFORE BLANKET P.O. AWARD AND THAT SHOULD BE SUBMITTED WITH THE QUOTE</w:t>
        </w:r>
        <w:r w:rsidR="009850DA">
          <w:rPr>
            <w:noProof/>
            <w:webHidden/>
          </w:rPr>
          <w:tab/>
        </w:r>
        <w:r w:rsidR="009850DA">
          <w:rPr>
            <w:noProof/>
            <w:webHidden/>
          </w:rPr>
          <w:fldChar w:fldCharType="begin"/>
        </w:r>
        <w:r w:rsidR="009850DA">
          <w:rPr>
            <w:noProof/>
            <w:webHidden/>
          </w:rPr>
          <w:instrText xml:space="preserve"> PAGEREF _Toc74134631 \h </w:instrText>
        </w:r>
        <w:r w:rsidR="009850DA">
          <w:rPr>
            <w:noProof/>
            <w:webHidden/>
          </w:rPr>
        </w:r>
        <w:r w:rsidR="009850DA">
          <w:rPr>
            <w:noProof/>
            <w:webHidden/>
          </w:rPr>
          <w:fldChar w:fldCharType="separate"/>
        </w:r>
        <w:r w:rsidR="009850DA">
          <w:rPr>
            <w:noProof/>
            <w:webHidden/>
          </w:rPr>
          <w:t>56</w:t>
        </w:r>
        <w:r w:rsidR="009850DA">
          <w:rPr>
            <w:noProof/>
            <w:webHidden/>
          </w:rPr>
          <w:fldChar w:fldCharType="end"/>
        </w:r>
      </w:hyperlink>
    </w:p>
    <w:p w14:paraId="79568534" w14:textId="20B534AC" w:rsidR="009850DA" w:rsidRDefault="00620362">
      <w:pPr>
        <w:pStyle w:val="TOC3"/>
        <w:rPr>
          <w:rFonts w:asciiTheme="minorHAnsi" w:eastAsiaTheme="minorEastAsia" w:hAnsiTheme="minorHAnsi" w:cstheme="minorBidi"/>
          <w:iCs w:val="0"/>
          <w:caps w:val="0"/>
          <w:noProof/>
          <w:sz w:val="22"/>
          <w:szCs w:val="22"/>
        </w:rPr>
      </w:pPr>
      <w:hyperlink w:anchor="_Toc74134632" w:history="1">
        <w:r w:rsidR="009850DA" w:rsidRPr="00685FA3">
          <w:rPr>
            <w:rStyle w:val="Hyperlink"/>
            <w:rFonts w:eastAsia="MS Mincho"/>
            <w:noProof/>
            <w14:scene3d>
              <w14:camera w14:prst="orthographicFront"/>
              <w14:lightRig w14:rig="threePt" w14:dir="t">
                <w14:rot w14:lat="0" w14:lon="0" w14:rev="0"/>
              </w14:lightRig>
            </w14:scene3d>
          </w:rPr>
          <w:t>4.4.3</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VENDOR {BIDDER} DEMONSTRATION OF ITS ABILITY TO COMPLETE THE SCOPE OF WORK</w:t>
        </w:r>
        <w:r w:rsidR="009850DA">
          <w:rPr>
            <w:noProof/>
            <w:webHidden/>
          </w:rPr>
          <w:tab/>
        </w:r>
        <w:r w:rsidR="009850DA">
          <w:rPr>
            <w:noProof/>
            <w:webHidden/>
          </w:rPr>
          <w:fldChar w:fldCharType="begin"/>
        </w:r>
        <w:r w:rsidR="009850DA">
          <w:rPr>
            <w:noProof/>
            <w:webHidden/>
          </w:rPr>
          <w:instrText xml:space="preserve"> PAGEREF _Toc74134632 \h </w:instrText>
        </w:r>
        <w:r w:rsidR="009850DA">
          <w:rPr>
            <w:noProof/>
            <w:webHidden/>
          </w:rPr>
        </w:r>
        <w:r w:rsidR="009850DA">
          <w:rPr>
            <w:noProof/>
            <w:webHidden/>
          </w:rPr>
          <w:fldChar w:fldCharType="separate"/>
        </w:r>
        <w:r w:rsidR="009850DA">
          <w:rPr>
            <w:noProof/>
            <w:webHidden/>
          </w:rPr>
          <w:t>59</w:t>
        </w:r>
        <w:r w:rsidR="009850DA">
          <w:rPr>
            <w:noProof/>
            <w:webHidden/>
          </w:rPr>
          <w:fldChar w:fldCharType="end"/>
        </w:r>
      </w:hyperlink>
    </w:p>
    <w:p w14:paraId="074110A2" w14:textId="213E607F" w:rsidR="009850DA" w:rsidRDefault="00620362">
      <w:pPr>
        <w:pStyle w:val="TOC3"/>
        <w:rPr>
          <w:rFonts w:asciiTheme="minorHAnsi" w:eastAsiaTheme="minorEastAsia" w:hAnsiTheme="minorHAnsi" w:cstheme="minorBidi"/>
          <w:iCs w:val="0"/>
          <w:caps w:val="0"/>
          <w:noProof/>
          <w:sz w:val="22"/>
          <w:szCs w:val="22"/>
        </w:rPr>
      </w:pPr>
      <w:hyperlink w:anchor="_Toc74134633" w:history="1">
        <w:r w:rsidR="009850DA" w:rsidRPr="00685FA3">
          <w:rPr>
            <w:rStyle w:val="Hyperlink"/>
            <w:rFonts w:eastAsia="MS Mincho"/>
            <w:noProof/>
            <w14:scene3d>
              <w14:camera w14:prst="orthographicFront"/>
              <w14:lightRig w14:rig="threePt" w14:dir="t">
                <w14:rot w14:lat="0" w14:lon="0" w14:rev="0"/>
              </w14:lightRig>
            </w14:scene3d>
          </w:rPr>
          <w:t>4.4.4</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ORGANIZATIONAL SUPPORT AND EXPERIENCE</w:t>
        </w:r>
        <w:r w:rsidR="009850DA">
          <w:rPr>
            <w:noProof/>
            <w:webHidden/>
          </w:rPr>
          <w:tab/>
        </w:r>
        <w:r w:rsidR="009850DA">
          <w:rPr>
            <w:noProof/>
            <w:webHidden/>
          </w:rPr>
          <w:fldChar w:fldCharType="begin"/>
        </w:r>
        <w:r w:rsidR="009850DA">
          <w:rPr>
            <w:noProof/>
            <w:webHidden/>
          </w:rPr>
          <w:instrText xml:space="preserve"> PAGEREF _Toc74134633 \h </w:instrText>
        </w:r>
        <w:r w:rsidR="009850DA">
          <w:rPr>
            <w:noProof/>
            <w:webHidden/>
          </w:rPr>
        </w:r>
        <w:r w:rsidR="009850DA">
          <w:rPr>
            <w:noProof/>
            <w:webHidden/>
          </w:rPr>
          <w:fldChar w:fldCharType="separate"/>
        </w:r>
        <w:r w:rsidR="009850DA">
          <w:rPr>
            <w:noProof/>
            <w:webHidden/>
          </w:rPr>
          <w:t>61</w:t>
        </w:r>
        <w:r w:rsidR="009850DA">
          <w:rPr>
            <w:noProof/>
            <w:webHidden/>
          </w:rPr>
          <w:fldChar w:fldCharType="end"/>
        </w:r>
      </w:hyperlink>
    </w:p>
    <w:p w14:paraId="6627CA53" w14:textId="1B62CE70" w:rsidR="009850DA" w:rsidRDefault="00620362">
      <w:pPr>
        <w:pStyle w:val="TOC3"/>
        <w:rPr>
          <w:rFonts w:asciiTheme="minorHAnsi" w:eastAsiaTheme="minorEastAsia" w:hAnsiTheme="minorHAnsi" w:cstheme="minorBidi"/>
          <w:iCs w:val="0"/>
          <w:caps w:val="0"/>
          <w:noProof/>
          <w:sz w:val="22"/>
          <w:szCs w:val="22"/>
        </w:rPr>
      </w:pPr>
      <w:hyperlink w:anchor="_Toc74134634" w:history="1">
        <w:r w:rsidR="009850DA" w:rsidRPr="00685FA3">
          <w:rPr>
            <w:rStyle w:val="Hyperlink"/>
            <w:rFonts w:eastAsia="MS Mincho"/>
            <w:noProof/>
            <w14:scene3d>
              <w14:camera w14:prst="orthographicFront"/>
              <w14:lightRig w14:rig="threePt" w14:dir="t">
                <w14:rot w14:lat="0" w14:lon="0" w14:rev="0"/>
              </w14:lightRig>
            </w14:scene3d>
          </w:rPr>
          <w:t>4.4.5</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STATE-SUPPLIED PRICE SHEET</w:t>
        </w:r>
        <w:r w:rsidR="009850DA">
          <w:rPr>
            <w:noProof/>
            <w:webHidden/>
          </w:rPr>
          <w:tab/>
        </w:r>
        <w:r w:rsidR="009850DA">
          <w:rPr>
            <w:noProof/>
            <w:webHidden/>
          </w:rPr>
          <w:fldChar w:fldCharType="begin"/>
        </w:r>
        <w:r w:rsidR="009850DA">
          <w:rPr>
            <w:noProof/>
            <w:webHidden/>
          </w:rPr>
          <w:instrText xml:space="preserve"> PAGEREF _Toc74134634 \h </w:instrText>
        </w:r>
        <w:r w:rsidR="009850DA">
          <w:rPr>
            <w:noProof/>
            <w:webHidden/>
          </w:rPr>
        </w:r>
        <w:r w:rsidR="009850DA">
          <w:rPr>
            <w:noProof/>
            <w:webHidden/>
          </w:rPr>
          <w:fldChar w:fldCharType="separate"/>
        </w:r>
        <w:r w:rsidR="009850DA">
          <w:rPr>
            <w:noProof/>
            <w:webHidden/>
          </w:rPr>
          <w:t>63</w:t>
        </w:r>
        <w:r w:rsidR="009850DA">
          <w:rPr>
            <w:noProof/>
            <w:webHidden/>
          </w:rPr>
          <w:fldChar w:fldCharType="end"/>
        </w:r>
      </w:hyperlink>
    </w:p>
    <w:p w14:paraId="1F89CA31" w14:textId="37E4251E" w:rsidR="009850DA" w:rsidRDefault="00620362">
      <w:pPr>
        <w:pStyle w:val="TOC3"/>
        <w:rPr>
          <w:rFonts w:asciiTheme="minorHAnsi" w:eastAsiaTheme="minorEastAsia" w:hAnsiTheme="minorHAnsi" w:cstheme="minorBidi"/>
          <w:iCs w:val="0"/>
          <w:caps w:val="0"/>
          <w:noProof/>
          <w:sz w:val="22"/>
          <w:szCs w:val="22"/>
        </w:rPr>
      </w:pPr>
      <w:hyperlink w:anchor="_Toc74134635" w:history="1">
        <w:r w:rsidR="009850DA" w:rsidRPr="00685FA3">
          <w:rPr>
            <w:rStyle w:val="Hyperlink"/>
            <w:noProof/>
            <w14:scene3d>
              <w14:camera w14:prst="orthographicFront"/>
              <w14:lightRig w14:rig="threePt" w14:dir="t">
                <w14:rot w14:lat="0" w14:lon="0" w14:rev="0"/>
              </w14:lightRig>
            </w14:scene3d>
          </w:rPr>
          <w:t>4.4.6</w:t>
        </w:r>
        <w:r w:rsidR="009850DA">
          <w:rPr>
            <w:rFonts w:asciiTheme="minorHAnsi" w:eastAsiaTheme="minorEastAsia" w:hAnsiTheme="minorHAnsi" w:cstheme="minorBidi"/>
            <w:iCs w:val="0"/>
            <w:caps w:val="0"/>
            <w:noProof/>
            <w:sz w:val="22"/>
            <w:szCs w:val="22"/>
          </w:rPr>
          <w:tab/>
        </w:r>
        <w:r w:rsidR="009850DA" w:rsidRPr="00685FA3">
          <w:rPr>
            <w:rStyle w:val="Hyperlink"/>
            <w:noProof/>
          </w:rPr>
          <w:t>COOPERATIVE PURCHASING PROGRAM</w:t>
        </w:r>
        <w:r w:rsidR="009850DA">
          <w:rPr>
            <w:noProof/>
            <w:webHidden/>
          </w:rPr>
          <w:tab/>
        </w:r>
        <w:r w:rsidR="009850DA">
          <w:rPr>
            <w:noProof/>
            <w:webHidden/>
          </w:rPr>
          <w:fldChar w:fldCharType="begin"/>
        </w:r>
        <w:r w:rsidR="009850DA">
          <w:rPr>
            <w:noProof/>
            <w:webHidden/>
          </w:rPr>
          <w:instrText xml:space="preserve"> PAGEREF _Toc74134635 \h </w:instrText>
        </w:r>
        <w:r w:rsidR="009850DA">
          <w:rPr>
            <w:noProof/>
            <w:webHidden/>
          </w:rPr>
        </w:r>
        <w:r w:rsidR="009850DA">
          <w:rPr>
            <w:noProof/>
            <w:webHidden/>
          </w:rPr>
          <w:fldChar w:fldCharType="separate"/>
        </w:r>
        <w:r w:rsidR="009850DA">
          <w:rPr>
            <w:noProof/>
            <w:webHidden/>
          </w:rPr>
          <w:t>67</w:t>
        </w:r>
        <w:r w:rsidR="009850DA">
          <w:rPr>
            <w:noProof/>
            <w:webHidden/>
          </w:rPr>
          <w:fldChar w:fldCharType="end"/>
        </w:r>
      </w:hyperlink>
    </w:p>
    <w:p w14:paraId="041E6CD5" w14:textId="091A8232" w:rsidR="009850DA" w:rsidRDefault="00620362">
      <w:pPr>
        <w:pStyle w:val="TOC3"/>
        <w:rPr>
          <w:rFonts w:asciiTheme="minorHAnsi" w:eastAsiaTheme="minorEastAsia" w:hAnsiTheme="minorHAnsi" w:cstheme="minorBidi"/>
          <w:iCs w:val="0"/>
          <w:caps w:val="0"/>
          <w:noProof/>
          <w:sz w:val="22"/>
          <w:szCs w:val="22"/>
        </w:rPr>
      </w:pPr>
      <w:hyperlink w:anchor="_Toc74134636" w:history="1">
        <w:r w:rsidR="009850DA" w:rsidRPr="00685FA3">
          <w:rPr>
            <w:rStyle w:val="Hyperlink"/>
            <w:rFonts w:eastAsia="MS Mincho"/>
            <w:noProof/>
            <w14:scene3d>
              <w14:camera w14:prst="orthographicFront"/>
              <w14:lightRig w14:rig="threePt" w14:dir="t">
                <w14:rot w14:lat="0" w14:lon="0" w14:rev="0"/>
              </w14:lightRig>
            </w14:scene3d>
          </w:rPr>
          <w:t>4.4.7</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ORAL PRESENTATIONS</w:t>
        </w:r>
        <w:r w:rsidR="009850DA">
          <w:rPr>
            <w:noProof/>
            <w:webHidden/>
          </w:rPr>
          <w:tab/>
        </w:r>
        <w:r w:rsidR="009850DA">
          <w:rPr>
            <w:noProof/>
            <w:webHidden/>
          </w:rPr>
          <w:fldChar w:fldCharType="begin"/>
        </w:r>
        <w:r w:rsidR="009850DA">
          <w:rPr>
            <w:noProof/>
            <w:webHidden/>
          </w:rPr>
          <w:instrText xml:space="preserve"> PAGEREF _Toc74134636 \h </w:instrText>
        </w:r>
        <w:r w:rsidR="009850DA">
          <w:rPr>
            <w:noProof/>
            <w:webHidden/>
          </w:rPr>
        </w:r>
        <w:r w:rsidR="009850DA">
          <w:rPr>
            <w:noProof/>
            <w:webHidden/>
          </w:rPr>
          <w:fldChar w:fldCharType="separate"/>
        </w:r>
        <w:r w:rsidR="009850DA">
          <w:rPr>
            <w:noProof/>
            <w:webHidden/>
          </w:rPr>
          <w:t>67</w:t>
        </w:r>
        <w:r w:rsidR="009850DA">
          <w:rPr>
            <w:noProof/>
            <w:webHidden/>
          </w:rPr>
          <w:fldChar w:fldCharType="end"/>
        </w:r>
      </w:hyperlink>
    </w:p>
    <w:p w14:paraId="1E41CF3E" w14:textId="60F9898E" w:rsidR="009850DA" w:rsidRDefault="00620362">
      <w:pPr>
        <w:pStyle w:val="TOC1"/>
        <w:tabs>
          <w:tab w:val="left" w:pos="475"/>
        </w:tabs>
        <w:rPr>
          <w:rFonts w:asciiTheme="minorHAnsi" w:eastAsiaTheme="minorEastAsia" w:hAnsiTheme="minorHAnsi" w:cstheme="minorBidi"/>
          <w:b w:val="0"/>
          <w:bCs w:val="0"/>
          <w:caps w:val="0"/>
          <w:noProof/>
          <w:sz w:val="22"/>
          <w:szCs w:val="22"/>
        </w:rPr>
      </w:pPr>
      <w:hyperlink w:anchor="_Toc74134637" w:history="1">
        <w:r w:rsidR="009850DA" w:rsidRPr="00685FA3">
          <w:rPr>
            <w:rStyle w:val="Hyperlink"/>
            <w:noProof/>
            <w14:scene3d>
              <w14:camera w14:prst="orthographicFront"/>
              <w14:lightRig w14:rig="threePt" w14:dir="t">
                <w14:rot w14:lat="0" w14:lon="0" w14:rev="0"/>
              </w14:lightRig>
            </w14:scene3d>
          </w:rPr>
          <w:t>5.0</w:t>
        </w:r>
        <w:r w:rsidR="009850DA">
          <w:rPr>
            <w:rFonts w:asciiTheme="minorHAnsi" w:eastAsiaTheme="minorEastAsia" w:hAnsiTheme="minorHAnsi" w:cstheme="minorBidi"/>
            <w:b w:val="0"/>
            <w:bCs w:val="0"/>
            <w:caps w:val="0"/>
            <w:noProof/>
            <w:sz w:val="22"/>
            <w:szCs w:val="22"/>
          </w:rPr>
          <w:tab/>
        </w:r>
        <w:r w:rsidR="009850DA" w:rsidRPr="00685FA3">
          <w:rPr>
            <w:rStyle w:val="Hyperlink"/>
            <w:noProof/>
          </w:rPr>
          <w:t>SPECIAL CONTRACTUAL TERMS AND CONDITIONS APPLICABLE TO THE BLANKET P.O.</w:t>
        </w:r>
        <w:r w:rsidR="009850DA">
          <w:rPr>
            <w:noProof/>
            <w:webHidden/>
          </w:rPr>
          <w:tab/>
        </w:r>
        <w:r w:rsidR="009850DA">
          <w:rPr>
            <w:noProof/>
            <w:webHidden/>
          </w:rPr>
          <w:fldChar w:fldCharType="begin"/>
        </w:r>
        <w:r w:rsidR="009850DA">
          <w:rPr>
            <w:noProof/>
            <w:webHidden/>
          </w:rPr>
          <w:instrText xml:space="preserve"> PAGEREF _Toc74134637 \h </w:instrText>
        </w:r>
        <w:r w:rsidR="009850DA">
          <w:rPr>
            <w:noProof/>
            <w:webHidden/>
          </w:rPr>
        </w:r>
        <w:r w:rsidR="009850DA">
          <w:rPr>
            <w:noProof/>
            <w:webHidden/>
          </w:rPr>
          <w:fldChar w:fldCharType="separate"/>
        </w:r>
        <w:r w:rsidR="009850DA">
          <w:rPr>
            <w:noProof/>
            <w:webHidden/>
          </w:rPr>
          <w:t>68</w:t>
        </w:r>
        <w:r w:rsidR="009850DA">
          <w:rPr>
            <w:noProof/>
            <w:webHidden/>
          </w:rPr>
          <w:fldChar w:fldCharType="end"/>
        </w:r>
      </w:hyperlink>
    </w:p>
    <w:p w14:paraId="5DB84946" w14:textId="1063198F"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38" w:history="1">
        <w:r w:rsidR="009850DA" w:rsidRPr="00685FA3">
          <w:rPr>
            <w:rStyle w:val="Hyperlink"/>
            <w:noProof/>
            <w14:scene3d>
              <w14:camera w14:prst="orthographicFront"/>
              <w14:lightRig w14:rig="threePt" w14:dir="t">
                <w14:rot w14:lat="0" w14:lon="0" w14:rev="0"/>
              </w14:lightRig>
            </w14:scene3d>
          </w:rPr>
          <w:t>5.1</w:t>
        </w:r>
        <w:r w:rsidR="009850DA">
          <w:rPr>
            <w:rFonts w:asciiTheme="minorHAnsi" w:eastAsiaTheme="minorEastAsia" w:hAnsiTheme="minorHAnsi" w:cstheme="minorBidi"/>
            <w:caps w:val="0"/>
            <w:noProof/>
            <w:sz w:val="22"/>
            <w:szCs w:val="22"/>
          </w:rPr>
          <w:tab/>
        </w:r>
        <w:r w:rsidR="009850DA" w:rsidRPr="00685FA3">
          <w:rPr>
            <w:rStyle w:val="Hyperlink"/>
            <w:noProof/>
          </w:rPr>
          <w:t>PRECEDENCE OF SPECIAL CONTRACTUAL TERMS AND CONDITIONS</w:t>
        </w:r>
        <w:r w:rsidR="009850DA">
          <w:rPr>
            <w:noProof/>
            <w:webHidden/>
          </w:rPr>
          <w:tab/>
        </w:r>
        <w:r w:rsidR="009850DA">
          <w:rPr>
            <w:noProof/>
            <w:webHidden/>
          </w:rPr>
          <w:fldChar w:fldCharType="begin"/>
        </w:r>
        <w:r w:rsidR="009850DA">
          <w:rPr>
            <w:noProof/>
            <w:webHidden/>
          </w:rPr>
          <w:instrText xml:space="preserve"> PAGEREF _Toc74134638 \h </w:instrText>
        </w:r>
        <w:r w:rsidR="009850DA">
          <w:rPr>
            <w:noProof/>
            <w:webHidden/>
          </w:rPr>
        </w:r>
        <w:r w:rsidR="009850DA">
          <w:rPr>
            <w:noProof/>
            <w:webHidden/>
          </w:rPr>
          <w:fldChar w:fldCharType="separate"/>
        </w:r>
        <w:r w:rsidR="009850DA">
          <w:rPr>
            <w:noProof/>
            <w:webHidden/>
          </w:rPr>
          <w:t>68</w:t>
        </w:r>
        <w:r w:rsidR="009850DA">
          <w:rPr>
            <w:noProof/>
            <w:webHidden/>
          </w:rPr>
          <w:fldChar w:fldCharType="end"/>
        </w:r>
      </w:hyperlink>
    </w:p>
    <w:p w14:paraId="01DFF4C6" w14:textId="5C7CA225"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39" w:history="1">
        <w:r w:rsidR="009850DA" w:rsidRPr="00685FA3">
          <w:rPr>
            <w:rStyle w:val="Hyperlink"/>
            <w:noProof/>
            <w14:scene3d>
              <w14:camera w14:prst="orthographicFront"/>
              <w14:lightRig w14:rig="threePt" w14:dir="t">
                <w14:rot w14:lat="0" w14:lon="0" w14:rev="0"/>
              </w14:lightRig>
            </w14:scene3d>
          </w:rPr>
          <w:t>5.2</w:t>
        </w:r>
        <w:r w:rsidR="009850DA">
          <w:rPr>
            <w:rFonts w:asciiTheme="minorHAnsi" w:eastAsiaTheme="minorEastAsia" w:hAnsiTheme="minorHAnsi" w:cstheme="minorBidi"/>
            <w:caps w:val="0"/>
            <w:noProof/>
            <w:sz w:val="22"/>
            <w:szCs w:val="22"/>
          </w:rPr>
          <w:tab/>
        </w:r>
        <w:r w:rsidR="009850DA" w:rsidRPr="00685FA3">
          <w:rPr>
            <w:rStyle w:val="Hyperlink"/>
            <w:noProof/>
          </w:rPr>
          <w:t>BLANKET P.O. TERM AND EXTENSION OPTION</w:t>
        </w:r>
        <w:r w:rsidR="009850DA">
          <w:rPr>
            <w:noProof/>
            <w:webHidden/>
          </w:rPr>
          <w:tab/>
        </w:r>
        <w:r w:rsidR="009850DA">
          <w:rPr>
            <w:noProof/>
            <w:webHidden/>
          </w:rPr>
          <w:fldChar w:fldCharType="begin"/>
        </w:r>
        <w:r w:rsidR="009850DA">
          <w:rPr>
            <w:noProof/>
            <w:webHidden/>
          </w:rPr>
          <w:instrText xml:space="preserve"> PAGEREF _Toc74134639 \h </w:instrText>
        </w:r>
        <w:r w:rsidR="009850DA">
          <w:rPr>
            <w:noProof/>
            <w:webHidden/>
          </w:rPr>
        </w:r>
        <w:r w:rsidR="009850DA">
          <w:rPr>
            <w:noProof/>
            <w:webHidden/>
          </w:rPr>
          <w:fldChar w:fldCharType="separate"/>
        </w:r>
        <w:r w:rsidR="009850DA">
          <w:rPr>
            <w:noProof/>
            <w:webHidden/>
          </w:rPr>
          <w:t>68</w:t>
        </w:r>
        <w:r w:rsidR="009850DA">
          <w:rPr>
            <w:noProof/>
            <w:webHidden/>
          </w:rPr>
          <w:fldChar w:fldCharType="end"/>
        </w:r>
      </w:hyperlink>
    </w:p>
    <w:p w14:paraId="07BE0A74" w14:textId="3FFD08E9"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40" w:history="1">
        <w:r w:rsidR="009850DA" w:rsidRPr="00685FA3">
          <w:rPr>
            <w:rStyle w:val="Hyperlink"/>
            <w:noProof/>
            <w14:scene3d>
              <w14:camera w14:prst="orthographicFront"/>
              <w14:lightRig w14:rig="threePt" w14:dir="t">
                <w14:rot w14:lat="0" w14:lon="0" w14:rev="0"/>
              </w14:lightRig>
            </w14:scene3d>
          </w:rPr>
          <w:t>5.3</w:t>
        </w:r>
        <w:r w:rsidR="009850DA">
          <w:rPr>
            <w:rFonts w:asciiTheme="minorHAnsi" w:eastAsiaTheme="minorEastAsia" w:hAnsiTheme="minorHAnsi" w:cstheme="minorBidi"/>
            <w:caps w:val="0"/>
            <w:noProof/>
            <w:sz w:val="22"/>
            <w:szCs w:val="22"/>
          </w:rPr>
          <w:tab/>
        </w:r>
        <w:r w:rsidR="009850DA" w:rsidRPr="00685FA3">
          <w:rPr>
            <w:rStyle w:val="Hyperlink"/>
            <w:noProof/>
          </w:rPr>
          <w:t>BLANKET P.O. TRANSITION</w:t>
        </w:r>
        <w:r w:rsidR="009850DA">
          <w:rPr>
            <w:noProof/>
            <w:webHidden/>
          </w:rPr>
          <w:tab/>
        </w:r>
        <w:r w:rsidR="009850DA">
          <w:rPr>
            <w:noProof/>
            <w:webHidden/>
          </w:rPr>
          <w:fldChar w:fldCharType="begin"/>
        </w:r>
        <w:r w:rsidR="009850DA">
          <w:rPr>
            <w:noProof/>
            <w:webHidden/>
          </w:rPr>
          <w:instrText xml:space="preserve"> PAGEREF _Toc74134640 \h </w:instrText>
        </w:r>
        <w:r w:rsidR="009850DA">
          <w:rPr>
            <w:noProof/>
            <w:webHidden/>
          </w:rPr>
        </w:r>
        <w:r w:rsidR="009850DA">
          <w:rPr>
            <w:noProof/>
            <w:webHidden/>
          </w:rPr>
          <w:fldChar w:fldCharType="separate"/>
        </w:r>
        <w:r w:rsidR="009850DA">
          <w:rPr>
            <w:noProof/>
            <w:webHidden/>
          </w:rPr>
          <w:t>68</w:t>
        </w:r>
        <w:r w:rsidR="009850DA">
          <w:rPr>
            <w:noProof/>
            <w:webHidden/>
          </w:rPr>
          <w:fldChar w:fldCharType="end"/>
        </w:r>
      </w:hyperlink>
    </w:p>
    <w:p w14:paraId="20A3B24D" w14:textId="3868D6D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41" w:history="1">
        <w:r w:rsidR="009850DA" w:rsidRPr="00685FA3">
          <w:rPr>
            <w:rStyle w:val="Hyperlink"/>
            <w:noProof/>
            <w14:scene3d>
              <w14:camera w14:prst="orthographicFront"/>
              <w14:lightRig w14:rig="threePt" w14:dir="t">
                <w14:rot w14:lat="0" w14:lon="0" w14:rev="0"/>
              </w14:lightRig>
            </w14:scene3d>
          </w:rPr>
          <w:t>5.4</w:t>
        </w:r>
        <w:r w:rsidR="009850DA">
          <w:rPr>
            <w:rFonts w:asciiTheme="minorHAnsi" w:eastAsiaTheme="minorEastAsia" w:hAnsiTheme="minorHAnsi" w:cstheme="minorBidi"/>
            <w:caps w:val="0"/>
            <w:noProof/>
            <w:sz w:val="22"/>
            <w:szCs w:val="22"/>
          </w:rPr>
          <w:tab/>
        </w:r>
        <w:r w:rsidR="009850DA" w:rsidRPr="00685FA3">
          <w:rPr>
            <w:rStyle w:val="Hyperlink"/>
            <w:noProof/>
          </w:rPr>
          <w:t>CHANGE ORDER</w:t>
        </w:r>
        <w:r w:rsidR="009850DA">
          <w:rPr>
            <w:noProof/>
            <w:webHidden/>
          </w:rPr>
          <w:tab/>
        </w:r>
        <w:r w:rsidR="009850DA">
          <w:rPr>
            <w:noProof/>
            <w:webHidden/>
          </w:rPr>
          <w:fldChar w:fldCharType="begin"/>
        </w:r>
        <w:r w:rsidR="009850DA">
          <w:rPr>
            <w:noProof/>
            <w:webHidden/>
          </w:rPr>
          <w:instrText xml:space="preserve"> PAGEREF _Toc74134641 \h </w:instrText>
        </w:r>
        <w:r w:rsidR="009850DA">
          <w:rPr>
            <w:noProof/>
            <w:webHidden/>
          </w:rPr>
        </w:r>
        <w:r w:rsidR="009850DA">
          <w:rPr>
            <w:noProof/>
            <w:webHidden/>
          </w:rPr>
          <w:fldChar w:fldCharType="separate"/>
        </w:r>
        <w:r w:rsidR="009850DA">
          <w:rPr>
            <w:noProof/>
            <w:webHidden/>
          </w:rPr>
          <w:t>68</w:t>
        </w:r>
        <w:r w:rsidR="009850DA">
          <w:rPr>
            <w:noProof/>
            <w:webHidden/>
          </w:rPr>
          <w:fldChar w:fldCharType="end"/>
        </w:r>
      </w:hyperlink>
    </w:p>
    <w:p w14:paraId="42FBFA3F" w14:textId="0FCC82D5"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42" w:history="1">
        <w:r w:rsidR="009850DA" w:rsidRPr="00685FA3">
          <w:rPr>
            <w:rStyle w:val="Hyperlink"/>
            <w:noProof/>
            <w14:scene3d>
              <w14:camera w14:prst="orthographicFront"/>
              <w14:lightRig w14:rig="threePt" w14:dir="t">
                <w14:rot w14:lat="0" w14:lon="0" w14:rev="0"/>
              </w14:lightRig>
            </w14:scene3d>
          </w:rPr>
          <w:t>5.5</w:t>
        </w:r>
        <w:r w:rsidR="009850DA">
          <w:rPr>
            <w:rFonts w:asciiTheme="minorHAnsi" w:eastAsiaTheme="minorEastAsia" w:hAnsiTheme="minorHAnsi" w:cstheme="minorBidi"/>
            <w:caps w:val="0"/>
            <w:noProof/>
            <w:sz w:val="22"/>
            <w:szCs w:val="22"/>
          </w:rPr>
          <w:tab/>
        </w:r>
        <w:r w:rsidR="009850DA" w:rsidRPr="00685FA3">
          <w:rPr>
            <w:rStyle w:val="Hyperlink"/>
            <w:noProof/>
          </w:rPr>
          <w:t>VENDOR {CONTRACTOR} RESPONSIBILITIES</w:t>
        </w:r>
        <w:r w:rsidR="009850DA">
          <w:rPr>
            <w:noProof/>
            <w:webHidden/>
          </w:rPr>
          <w:tab/>
        </w:r>
        <w:r w:rsidR="009850DA">
          <w:rPr>
            <w:noProof/>
            <w:webHidden/>
          </w:rPr>
          <w:fldChar w:fldCharType="begin"/>
        </w:r>
        <w:r w:rsidR="009850DA">
          <w:rPr>
            <w:noProof/>
            <w:webHidden/>
          </w:rPr>
          <w:instrText xml:space="preserve"> PAGEREF _Toc74134642 \h </w:instrText>
        </w:r>
        <w:r w:rsidR="009850DA">
          <w:rPr>
            <w:noProof/>
            <w:webHidden/>
          </w:rPr>
        </w:r>
        <w:r w:rsidR="009850DA">
          <w:rPr>
            <w:noProof/>
            <w:webHidden/>
          </w:rPr>
          <w:fldChar w:fldCharType="separate"/>
        </w:r>
        <w:r w:rsidR="009850DA">
          <w:rPr>
            <w:noProof/>
            <w:webHidden/>
          </w:rPr>
          <w:t>69</w:t>
        </w:r>
        <w:r w:rsidR="009850DA">
          <w:rPr>
            <w:noProof/>
            <w:webHidden/>
          </w:rPr>
          <w:fldChar w:fldCharType="end"/>
        </w:r>
      </w:hyperlink>
    </w:p>
    <w:p w14:paraId="57BC1C03" w14:textId="45CDC08B"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43" w:history="1">
        <w:r w:rsidR="009850DA" w:rsidRPr="00685FA3">
          <w:rPr>
            <w:rStyle w:val="Hyperlink"/>
            <w:noProof/>
            <w14:scene3d>
              <w14:camera w14:prst="orthographicFront"/>
              <w14:lightRig w14:rig="threePt" w14:dir="t">
                <w14:rot w14:lat="0" w14:lon="0" w14:rev="0"/>
              </w14:lightRig>
            </w14:scene3d>
          </w:rPr>
          <w:t>5.6</w:t>
        </w:r>
        <w:r w:rsidR="009850DA">
          <w:rPr>
            <w:rFonts w:asciiTheme="minorHAnsi" w:eastAsiaTheme="minorEastAsia" w:hAnsiTheme="minorHAnsi" w:cstheme="minorBidi"/>
            <w:caps w:val="0"/>
            <w:noProof/>
            <w:sz w:val="22"/>
            <w:szCs w:val="22"/>
          </w:rPr>
          <w:tab/>
        </w:r>
        <w:r w:rsidR="009850DA" w:rsidRPr="00685FA3">
          <w:rPr>
            <w:rStyle w:val="Hyperlink"/>
            <w:noProof/>
          </w:rPr>
          <w:t>SUBSTITUTION OF STAFF</w:t>
        </w:r>
        <w:r w:rsidR="009850DA">
          <w:rPr>
            <w:noProof/>
            <w:webHidden/>
          </w:rPr>
          <w:tab/>
        </w:r>
        <w:r w:rsidR="009850DA">
          <w:rPr>
            <w:noProof/>
            <w:webHidden/>
          </w:rPr>
          <w:fldChar w:fldCharType="begin"/>
        </w:r>
        <w:r w:rsidR="009850DA">
          <w:rPr>
            <w:noProof/>
            <w:webHidden/>
          </w:rPr>
          <w:instrText xml:space="preserve"> PAGEREF _Toc74134643 \h </w:instrText>
        </w:r>
        <w:r w:rsidR="009850DA">
          <w:rPr>
            <w:noProof/>
            <w:webHidden/>
          </w:rPr>
        </w:r>
        <w:r w:rsidR="009850DA">
          <w:rPr>
            <w:noProof/>
            <w:webHidden/>
          </w:rPr>
          <w:fldChar w:fldCharType="separate"/>
        </w:r>
        <w:r w:rsidR="009850DA">
          <w:rPr>
            <w:noProof/>
            <w:webHidden/>
          </w:rPr>
          <w:t>69</w:t>
        </w:r>
        <w:r w:rsidR="009850DA">
          <w:rPr>
            <w:noProof/>
            <w:webHidden/>
          </w:rPr>
          <w:fldChar w:fldCharType="end"/>
        </w:r>
      </w:hyperlink>
    </w:p>
    <w:p w14:paraId="668B8E6E" w14:textId="7FC12C7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44" w:history="1">
        <w:r w:rsidR="009850DA" w:rsidRPr="00685FA3">
          <w:rPr>
            <w:rStyle w:val="Hyperlink"/>
            <w:noProof/>
            <w14:scene3d>
              <w14:camera w14:prst="orthographicFront"/>
              <w14:lightRig w14:rig="threePt" w14:dir="t">
                <w14:rot w14:lat="0" w14:lon="0" w14:rev="0"/>
              </w14:lightRig>
            </w14:scene3d>
          </w:rPr>
          <w:t>5.7</w:t>
        </w:r>
        <w:r w:rsidR="009850DA">
          <w:rPr>
            <w:rFonts w:asciiTheme="minorHAnsi" w:eastAsiaTheme="minorEastAsia" w:hAnsiTheme="minorHAnsi" w:cstheme="minorBidi"/>
            <w:caps w:val="0"/>
            <w:noProof/>
            <w:sz w:val="22"/>
            <w:szCs w:val="22"/>
          </w:rPr>
          <w:tab/>
        </w:r>
        <w:r w:rsidR="009850DA" w:rsidRPr="00685FA3">
          <w:rPr>
            <w:rStyle w:val="Hyperlink"/>
            <w:noProof/>
          </w:rPr>
          <w:t>SUBSTITUTION OR ADDITION OF SUBCONTRACTOR(S)</w:t>
        </w:r>
        <w:r w:rsidR="009850DA">
          <w:rPr>
            <w:noProof/>
            <w:webHidden/>
          </w:rPr>
          <w:tab/>
        </w:r>
        <w:r w:rsidR="009850DA">
          <w:rPr>
            <w:noProof/>
            <w:webHidden/>
          </w:rPr>
          <w:fldChar w:fldCharType="begin"/>
        </w:r>
        <w:r w:rsidR="009850DA">
          <w:rPr>
            <w:noProof/>
            <w:webHidden/>
          </w:rPr>
          <w:instrText xml:space="preserve"> PAGEREF _Toc74134644 \h </w:instrText>
        </w:r>
        <w:r w:rsidR="009850DA">
          <w:rPr>
            <w:noProof/>
            <w:webHidden/>
          </w:rPr>
        </w:r>
        <w:r w:rsidR="009850DA">
          <w:rPr>
            <w:noProof/>
            <w:webHidden/>
          </w:rPr>
          <w:fldChar w:fldCharType="separate"/>
        </w:r>
        <w:r w:rsidR="009850DA">
          <w:rPr>
            <w:noProof/>
            <w:webHidden/>
          </w:rPr>
          <w:t>69</w:t>
        </w:r>
        <w:r w:rsidR="009850DA">
          <w:rPr>
            <w:noProof/>
            <w:webHidden/>
          </w:rPr>
          <w:fldChar w:fldCharType="end"/>
        </w:r>
      </w:hyperlink>
    </w:p>
    <w:p w14:paraId="12E40F05" w14:textId="516695D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45" w:history="1">
        <w:r w:rsidR="009850DA" w:rsidRPr="00685FA3">
          <w:rPr>
            <w:rStyle w:val="Hyperlink"/>
            <w:noProof/>
            <w14:scene3d>
              <w14:camera w14:prst="orthographicFront"/>
              <w14:lightRig w14:rig="threePt" w14:dir="t">
                <w14:rot w14:lat="0" w14:lon="0" w14:rev="0"/>
              </w14:lightRig>
            </w14:scene3d>
          </w:rPr>
          <w:t>5.8</w:t>
        </w:r>
        <w:r w:rsidR="009850DA">
          <w:rPr>
            <w:rFonts w:asciiTheme="minorHAnsi" w:eastAsiaTheme="minorEastAsia" w:hAnsiTheme="minorHAnsi" w:cstheme="minorBidi"/>
            <w:caps w:val="0"/>
            <w:noProof/>
            <w:sz w:val="22"/>
            <w:szCs w:val="22"/>
          </w:rPr>
          <w:tab/>
        </w:r>
        <w:r w:rsidR="009850DA" w:rsidRPr="00685FA3">
          <w:rPr>
            <w:rStyle w:val="Hyperlink"/>
            <w:noProof/>
          </w:rPr>
          <w:t>OWNERSHIP OF MATERIAL</w:t>
        </w:r>
        <w:r w:rsidR="009850DA">
          <w:rPr>
            <w:noProof/>
            <w:webHidden/>
          </w:rPr>
          <w:tab/>
        </w:r>
        <w:r w:rsidR="009850DA">
          <w:rPr>
            <w:noProof/>
            <w:webHidden/>
          </w:rPr>
          <w:fldChar w:fldCharType="begin"/>
        </w:r>
        <w:r w:rsidR="009850DA">
          <w:rPr>
            <w:noProof/>
            <w:webHidden/>
          </w:rPr>
          <w:instrText xml:space="preserve"> PAGEREF _Toc74134645 \h </w:instrText>
        </w:r>
        <w:r w:rsidR="009850DA">
          <w:rPr>
            <w:noProof/>
            <w:webHidden/>
          </w:rPr>
        </w:r>
        <w:r w:rsidR="009850DA">
          <w:rPr>
            <w:noProof/>
            <w:webHidden/>
          </w:rPr>
          <w:fldChar w:fldCharType="separate"/>
        </w:r>
        <w:r w:rsidR="009850DA">
          <w:rPr>
            <w:noProof/>
            <w:webHidden/>
          </w:rPr>
          <w:t>70</w:t>
        </w:r>
        <w:r w:rsidR="009850DA">
          <w:rPr>
            <w:noProof/>
            <w:webHidden/>
          </w:rPr>
          <w:fldChar w:fldCharType="end"/>
        </w:r>
      </w:hyperlink>
    </w:p>
    <w:p w14:paraId="5220EC5C" w14:textId="4D0EF656"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46" w:history="1">
        <w:r w:rsidR="009850DA" w:rsidRPr="00685FA3">
          <w:rPr>
            <w:rStyle w:val="Hyperlink"/>
            <w:noProof/>
            <w14:scene3d>
              <w14:camera w14:prst="orthographicFront"/>
              <w14:lightRig w14:rig="threePt" w14:dir="t">
                <w14:rot w14:lat="0" w14:lon="0" w14:rev="0"/>
              </w14:lightRig>
            </w14:scene3d>
          </w:rPr>
          <w:t>5.9</w:t>
        </w:r>
        <w:r w:rsidR="009850DA">
          <w:rPr>
            <w:rFonts w:asciiTheme="minorHAnsi" w:eastAsiaTheme="minorEastAsia" w:hAnsiTheme="minorHAnsi" w:cstheme="minorBidi"/>
            <w:caps w:val="0"/>
            <w:noProof/>
            <w:sz w:val="22"/>
            <w:szCs w:val="22"/>
          </w:rPr>
          <w:tab/>
        </w:r>
        <w:r w:rsidR="009850DA" w:rsidRPr="00685FA3">
          <w:rPr>
            <w:rStyle w:val="Hyperlink"/>
            <w:noProof/>
          </w:rPr>
          <w:t>CONFIDENTIALITY</w:t>
        </w:r>
        <w:r w:rsidR="009850DA">
          <w:rPr>
            <w:noProof/>
            <w:webHidden/>
          </w:rPr>
          <w:tab/>
        </w:r>
        <w:r w:rsidR="009850DA">
          <w:rPr>
            <w:noProof/>
            <w:webHidden/>
          </w:rPr>
          <w:fldChar w:fldCharType="begin"/>
        </w:r>
        <w:r w:rsidR="009850DA">
          <w:rPr>
            <w:noProof/>
            <w:webHidden/>
          </w:rPr>
          <w:instrText xml:space="preserve"> PAGEREF _Toc74134646 \h </w:instrText>
        </w:r>
        <w:r w:rsidR="009850DA">
          <w:rPr>
            <w:noProof/>
            <w:webHidden/>
          </w:rPr>
        </w:r>
        <w:r w:rsidR="009850DA">
          <w:rPr>
            <w:noProof/>
            <w:webHidden/>
          </w:rPr>
          <w:fldChar w:fldCharType="separate"/>
        </w:r>
        <w:r w:rsidR="009850DA">
          <w:rPr>
            <w:noProof/>
            <w:webHidden/>
          </w:rPr>
          <w:t>70</w:t>
        </w:r>
        <w:r w:rsidR="009850DA">
          <w:rPr>
            <w:noProof/>
            <w:webHidden/>
          </w:rPr>
          <w:fldChar w:fldCharType="end"/>
        </w:r>
      </w:hyperlink>
    </w:p>
    <w:p w14:paraId="54187271" w14:textId="036799C9"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47" w:history="1">
        <w:r w:rsidR="009850DA" w:rsidRPr="00685FA3">
          <w:rPr>
            <w:rStyle w:val="Hyperlink"/>
            <w:noProof/>
            <w14:scene3d>
              <w14:camera w14:prst="orthographicFront"/>
              <w14:lightRig w14:rig="threePt" w14:dir="t">
                <w14:rot w14:lat="0" w14:lon="0" w14:rev="0"/>
              </w14:lightRig>
            </w14:scene3d>
          </w:rPr>
          <w:t>5.10</w:t>
        </w:r>
        <w:r w:rsidR="009850DA">
          <w:rPr>
            <w:rFonts w:asciiTheme="minorHAnsi" w:eastAsiaTheme="minorEastAsia" w:hAnsiTheme="minorHAnsi" w:cstheme="minorBidi"/>
            <w:caps w:val="0"/>
            <w:noProof/>
            <w:sz w:val="22"/>
            <w:szCs w:val="22"/>
          </w:rPr>
          <w:tab/>
        </w:r>
        <w:r w:rsidR="009850DA" w:rsidRPr="00685FA3">
          <w:rPr>
            <w:rStyle w:val="Hyperlink"/>
            <w:noProof/>
          </w:rPr>
          <w:t>NEWS RELEASES</w:t>
        </w:r>
        <w:r w:rsidR="009850DA">
          <w:rPr>
            <w:noProof/>
            <w:webHidden/>
          </w:rPr>
          <w:tab/>
        </w:r>
        <w:r w:rsidR="009850DA">
          <w:rPr>
            <w:noProof/>
            <w:webHidden/>
          </w:rPr>
          <w:fldChar w:fldCharType="begin"/>
        </w:r>
        <w:r w:rsidR="009850DA">
          <w:rPr>
            <w:noProof/>
            <w:webHidden/>
          </w:rPr>
          <w:instrText xml:space="preserve"> PAGEREF _Toc74134647 \h </w:instrText>
        </w:r>
        <w:r w:rsidR="009850DA">
          <w:rPr>
            <w:noProof/>
            <w:webHidden/>
          </w:rPr>
        </w:r>
        <w:r w:rsidR="009850DA">
          <w:rPr>
            <w:noProof/>
            <w:webHidden/>
          </w:rPr>
          <w:fldChar w:fldCharType="separate"/>
        </w:r>
        <w:r w:rsidR="009850DA">
          <w:rPr>
            <w:noProof/>
            <w:webHidden/>
          </w:rPr>
          <w:t>71</w:t>
        </w:r>
        <w:r w:rsidR="009850DA">
          <w:rPr>
            <w:noProof/>
            <w:webHidden/>
          </w:rPr>
          <w:fldChar w:fldCharType="end"/>
        </w:r>
      </w:hyperlink>
    </w:p>
    <w:p w14:paraId="48EB3DE7" w14:textId="187BB18A"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48" w:history="1">
        <w:r w:rsidR="009850DA" w:rsidRPr="00685FA3">
          <w:rPr>
            <w:rStyle w:val="Hyperlink"/>
            <w:noProof/>
            <w14:scene3d>
              <w14:camera w14:prst="orthographicFront"/>
              <w14:lightRig w14:rig="threePt" w14:dir="t">
                <w14:rot w14:lat="0" w14:lon="0" w14:rev="0"/>
              </w14:lightRig>
            </w14:scene3d>
          </w:rPr>
          <w:t>5.11</w:t>
        </w:r>
        <w:r w:rsidR="009850DA">
          <w:rPr>
            <w:rFonts w:asciiTheme="minorHAnsi" w:eastAsiaTheme="minorEastAsia" w:hAnsiTheme="minorHAnsi" w:cstheme="minorBidi"/>
            <w:caps w:val="0"/>
            <w:noProof/>
            <w:sz w:val="22"/>
            <w:szCs w:val="22"/>
          </w:rPr>
          <w:tab/>
        </w:r>
        <w:r w:rsidR="009850DA" w:rsidRPr="00685FA3">
          <w:rPr>
            <w:rStyle w:val="Hyperlink"/>
            <w:noProof/>
          </w:rPr>
          <w:t>ADVERTISING</w:t>
        </w:r>
        <w:r w:rsidR="009850DA">
          <w:rPr>
            <w:noProof/>
            <w:webHidden/>
          </w:rPr>
          <w:tab/>
        </w:r>
        <w:r w:rsidR="009850DA">
          <w:rPr>
            <w:noProof/>
            <w:webHidden/>
          </w:rPr>
          <w:fldChar w:fldCharType="begin"/>
        </w:r>
        <w:r w:rsidR="009850DA">
          <w:rPr>
            <w:noProof/>
            <w:webHidden/>
          </w:rPr>
          <w:instrText xml:space="preserve"> PAGEREF _Toc74134648 \h </w:instrText>
        </w:r>
        <w:r w:rsidR="009850DA">
          <w:rPr>
            <w:noProof/>
            <w:webHidden/>
          </w:rPr>
        </w:r>
        <w:r w:rsidR="009850DA">
          <w:rPr>
            <w:noProof/>
            <w:webHidden/>
          </w:rPr>
          <w:fldChar w:fldCharType="separate"/>
        </w:r>
        <w:r w:rsidR="009850DA">
          <w:rPr>
            <w:noProof/>
            <w:webHidden/>
          </w:rPr>
          <w:t>71</w:t>
        </w:r>
        <w:r w:rsidR="009850DA">
          <w:rPr>
            <w:noProof/>
            <w:webHidden/>
          </w:rPr>
          <w:fldChar w:fldCharType="end"/>
        </w:r>
      </w:hyperlink>
    </w:p>
    <w:p w14:paraId="03B2B37E" w14:textId="7125474F"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49" w:history="1">
        <w:r w:rsidR="009850DA" w:rsidRPr="00685FA3">
          <w:rPr>
            <w:rStyle w:val="Hyperlink"/>
            <w:noProof/>
            <w14:scene3d>
              <w14:camera w14:prst="orthographicFront"/>
              <w14:lightRig w14:rig="threePt" w14:dir="t">
                <w14:rot w14:lat="0" w14:lon="0" w14:rev="0"/>
              </w14:lightRig>
            </w14:scene3d>
          </w:rPr>
          <w:t>5.12</w:t>
        </w:r>
        <w:r w:rsidR="009850DA">
          <w:rPr>
            <w:rFonts w:asciiTheme="minorHAnsi" w:eastAsiaTheme="minorEastAsia" w:hAnsiTheme="minorHAnsi" w:cstheme="minorBidi"/>
            <w:caps w:val="0"/>
            <w:noProof/>
            <w:sz w:val="22"/>
            <w:szCs w:val="22"/>
          </w:rPr>
          <w:tab/>
        </w:r>
        <w:r w:rsidR="009850DA" w:rsidRPr="00685FA3">
          <w:rPr>
            <w:rStyle w:val="Hyperlink"/>
            <w:noProof/>
          </w:rPr>
          <w:t>LICENSES AND PERMITS</w:t>
        </w:r>
        <w:r w:rsidR="009850DA">
          <w:rPr>
            <w:noProof/>
            <w:webHidden/>
          </w:rPr>
          <w:tab/>
        </w:r>
        <w:r w:rsidR="009850DA">
          <w:rPr>
            <w:noProof/>
            <w:webHidden/>
          </w:rPr>
          <w:fldChar w:fldCharType="begin"/>
        </w:r>
        <w:r w:rsidR="009850DA">
          <w:rPr>
            <w:noProof/>
            <w:webHidden/>
          </w:rPr>
          <w:instrText xml:space="preserve"> PAGEREF _Toc74134649 \h </w:instrText>
        </w:r>
        <w:r w:rsidR="009850DA">
          <w:rPr>
            <w:noProof/>
            <w:webHidden/>
          </w:rPr>
        </w:r>
        <w:r w:rsidR="009850DA">
          <w:rPr>
            <w:noProof/>
            <w:webHidden/>
          </w:rPr>
          <w:fldChar w:fldCharType="separate"/>
        </w:r>
        <w:r w:rsidR="009850DA">
          <w:rPr>
            <w:noProof/>
            <w:webHidden/>
          </w:rPr>
          <w:t>71</w:t>
        </w:r>
        <w:r w:rsidR="009850DA">
          <w:rPr>
            <w:noProof/>
            <w:webHidden/>
          </w:rPr>
          <w:fldChar w:fldCharType="end"/>
        </w:r>
      </w:hyperlink>
    </w:p>
    <w:p w14:paraId="799CA3D0" w14:textId="2E5E8D82"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50" w:history="1">
        <w:r w:rsidR="009850DA" w:rsidRPr="00685FA3">
          <w:rPr>
            <w:rStyle w:val="Hyperlink"/>
            <w:noProof/>
            <w14:scene3d>
              <w14:camera w14:prst="orthographicFront"/>
              <w14:lightRig w14:rig="threePt" w14:dir="t">
                <w14:rot w14:lat="0" w14:lon="0" w14:rev="0"/>
              </w14:lightRig>
            </w14:scene3d>
          </w:rPr>
          <w:t>5.13</w:t>
        </w:r>
        <w:r w:rsidR="009850DA">
          <w:rPr>
            <w:rFonts w:asciiTheme="minorHAnsi" w:eastAsiaTheme="minorEastAsia" w:hAnsiTheme="minorHAnsi" w:cstheme="minorBidi"/>
            <w:caps w:val="0"/>
            <w:noProof/>
            <w:sz w:val="22"/>
            <w:szCs w:val="22"/>
          </w:rPr>
          <w:tab/>
        </w:r>
        <w:r w:rsidR="009850DA" w:rsidRPr="00685FA3">
          <w:rPr>
            <w:rStyle w:val="Hyperlink"/>
            <w:noProof/>
          </w:rPr>
          <w:t>CLAIMS AND REMEDIES</w:t>
        </w:r>
        <w:r w:rsidR="009850DA">
          <w:rPr>
            <w:noProof/>
            <w:webHidden/>
          </w:rPr>
          <w:tab/>
        </w:r>
        <w:r w:rsidR="009850DA">
          <w:rPr>
            <w:noProof/>
            <w:webHidden/>
          </w:rPr>
          <w:fldChar w:fldCharType="begin"/>
        </w:r>
        <w:r w:rsidR="009850DA">
          <w:rPr>
            <w:noProof/>
            <w:webHidden/>
          </w:rPr>
          <w:instrText xml:space="preserve"> PAGEREF _Toc74134650 \h </w:instrText>
        </w:r>
        <w:r w:rsidR="009850DA">
          <w:rPr>
            <w:noProof/>
            <w:webHidden/>
          </w:rPr>
        </w:r>
        <w:r w:rsidR="009850DA">
          <w:rPr>
            <w:noProof/>
            <w:webHidden/>
          </w:rPr>
          <w:fldChar w:fldCharType="separate"/>
        </w:r>
        <w:r w:rsidR="009850DA">
          <w:rPr>
            <w:noProof/>
            <w:webHidden/>
          </w:rPr>
          <w:t>72</w:t>
        </w:r>
        <w:r w:rsidR="009850DA">
          <w:rPr>
            <w:noProof/>
            <w:webHidden/>
          </w:rPr>
          <w:fldChar w:fldCharType="end"/>
        </w:r>
      </w:hyperlink>
    </w:p>
    <w:p w14:paraId="094567DD" w14:textId="039FC7D9" w:rsidR="009850DA" w:rsidRDefault="00620362">
      <w:pPr>
        <w:pStyle w:val="TOC3"/>
        <w:rPr>
          <w:rFonts w:asciiTheme="minorHAnsi" w:eastAsiaTheme="minorEastAsia" w:hAnsiTheme="minorHAnsi" w:cstheme="minorBidi"/>
          <w:iCs w:val="0"/>
          <w:caps w:val="0"/>
          <w:noProof/>
          <w:sz w:val="22"/>
          <w:szCs w:val="22"/>
        </w:rPr>
      </w:pPr>
      <w:hyperlink w:anchor="_Toc74134651" w:history="1">
        <w:r w:rsidR="009850DA" w:rsidRPr="00685FA3">
          <w:rPr>
            <w:rStyle w:val="Hyperlink"/>
            <w:rFonts w:eastAsia="MS Mincho"/>
            <w:noProof/>
            <w14:scene3d>
              <w14:camera w14:prst="orthographicFront"/>
              <w14:lightRig w14:rig="threePt" w14:dir="t">
                <w14:rot w14:lat="0" w14:lon="0" w14:rev="0"/>
              </w14:lightRig>
            </w14:scene3d>
          </w:rPr>
          <w:t>5.13.1</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CLAIMS</w:t>
        </w:r>
        <w:r w:rsidR="009850DA">
          <w:rPr>
            <w:noProof/>
            <w:webHidden/>
          </w:rPr>
          <w:tab/>
        </w:r>
        <w:r w:rsidR="009850DA">
          <w:rPr>
            <w:noProof/>
            <w:webHidden/>
          </w:rPr>
          <w:fldChar w:fldCharType="begin"/>
        </w:r>
        <w:r w:rsidR="009850DA">
          <w:rPr>
            <w:noProof/>
            <w:webHidden/>
          </w:rPr>
          <w:instrText xml:space="preserve"> PAGEREF _Toc74134651 \h </w:instrText>
        </w:r>
        <w:r w:rsidR="009850DA">
          <w:rPr>
            <w:noProof/>
            <w:webHidden/>
          </w:rPr>
        </w:r>
        <w:r w:rsidR="009850DA">
          <w:rPr>
            <w:noProof/>
            <w:webHidden/>
          </w:rPr>
          <w:fldChar w:fldCharType="separate"/>
        </w:r>
        <w:r w:rsidR="009850DA">
          <w:rPr>
            <w:noProof/>
            <w:webHidden/>
          </w:rPr>
          <w:t>72</w:t>
        </w:r>
        <w:r w:rsidR="009850DA">
          <w:rPr>
            <w:noProof/>
            <w:webHidden/>
          </w:rPr>
          <w:fldChar w:fldCharType="end"/>
        </w:r>
      </w:hyperlink>
    </w:p>
    <w:p w14:paraId="46AE4228" w14:textId="5450D168" w:rsidR="009850DA" w:rsidRDefault="00620362">
      <w:pPr>
        <w:pStyle w:val="TOC3"/>
        <w:rPr>
          <w:rFonts w:asciiTheme="minorHAnsi" w:eastAsiaTheme="minorEastAsia" w:hAnsiTheme="minorHAnsi" w:cstheme="minorBidi"/>
          <w:iCs w:val="0"/>
          <w:caps w:val="0"/>
          <w:noProof/>
          <w:sz w:val="22"/>
          <w:szCs w:val="22"/>
        </w:rPr>
      </w:pPr>
      <w:hyperlink w:anchor="_Toc74134652" w:history="1">
        <w:r w:rsidR="009850DA" w:rsidRPr="00685FA3">
          <w:rPr>
            <w:rStyle w:val="Hyperlink"/>
            <w:rFonts w:eastAsia="MS Mincho"/>
            <w:noProof/>
            <w14:scene3d>
              <w14:camera w14:prst="orthographicFront"/>
              <w14:lightRig w14:rig="threePt" w14:dir="t">
                <w14:rot w14:lat="0" w14:lon="0" w14:rev="0"/>
              </w14:lightRig>
            </w14:scene3d>
          </w:rPr>
          <w:t>5.13.2</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REMEDIES</w:t>
        </w:r>
        <w:r w:rsidR="009850DA">
          <w:rPr>
            <w:noProof/>
            <w:webHidden/>
          </w:rPr>
          <w:tab/>
        </w:r>
        <w:r w:rsidR="009850DA">
          <w:rPr>
            <w:noProof/>
            <w:webHidden/>
          </w:rPr>
          <w:fldChar w:fldCharType="begin"/>
        </w:r>
        <w:r w:rsidR="009850DA">
          <w:rPr>
            <w:noProof/>
            <w:webHidden/>
          </w:rPr>
          <w:instrText xml:space="preserve"> PAGEREF _Toc74134652 \h </w:instrText>
        </w:r>
        <w:r w:rsidR="009850DA">
          <w:rPr>
            <w:noProof/>
            <w:webHidden/>
          </w:rPr>
        </w:r>
        <w:r w:rsidR="009850DA">
          <w:rPr>
            <w:noProof/>
            <w:webHidden/>
          </w:rPr>
          <w:fldChar w:fldCharType="separate"/>
        </w:r>
        <w:r w:rsidR="009850DA">
          <w:rPr>
            <w:noProof/>
            <w:webHidden/>
          </w:rPr>
          <w:t>72</w:t>
        </w:r>
        <w:r w:rsidR="009850DA">
          <w:rPr>
            <w:noProof/>
            <w:webHidden/>
          </w:rPr>
          <w:fldChar w:fldCharType="end"/>
        </w:r>
      </w:hyperlink>
    </w:p>
    <w:p w14:paraId="262CCD34" w14:textId="1058AC81" w:rsidR="009850DA" w:rsidRDefault="00620362">
      <w:pPr>
        <w:pStyle w:val="TOC3"/>
        <w:rPr>
          <w:rFonts w:asciiTheme="minorHAnsi" w:eastAsiaTheme="minorEastAsia" w:hAnsiTheme="minorHAnsi" w:cstheme="minorBidi"/>
          <w:iCs w:val="0"/>
          <w:caps w:val="0"/>
          <w:noProof/>
          <w:sz w:val="22"/>
          <w:szCs w:val="22"/>
        </w:rPr>
      </w:pPr>
      <w:hyperlink w:anchor="_Toc74134653" w:history="1">
        <w:r w:rsidR="009850DA" w:rsidRPr="00685FA3">
          <w:rPr>
            <w:rStyle w:val="Hyperlink"/>
            <w:rFonts w:eastAsia="MS Mincho"/>
            <w:noProof/>
            <w14:scene3d>
              <w14:camera w14:prst="orthographicFront"/>
              <w14:lightRig w14:rig="threePt" w14:dir="t">
                <w14:rot w14:lat="0" w14:lon="0" w14:rev="0"/>
              </w14:lightRig>
            </w14:scene3d>
          </w:rPr>
          <w:t>5.13.3</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REMEDIES FOR FAILURE TO COMPLY WITH MATERIAL BLANKET P.O. REQUIREMENTS</w:t>
        </w:r>
        <w:r w:rsidR="009850DA">
          <w:rPr>
            <w:noProof/>
            <w:webHidden/>
          </w:rPr>
          <w:tab/>
        </w:r>
        <w:r w:rsidR="009850DA">
          <w:rPr>
            <w:noProof/>
            <w:webHidden/>
          </w:rPr>
          <w:fldChar w:fldCharType="begin"/>
        </w:r>
        <w:r w:rsidR="009850DA">
          <w:rPr>
            <w:noProof/>
            <w:webHidden/>
          </w:rPr>
          <w:instrText xml:space="preserve"> PAGEREF _Toc74134653 \h </w:instrText>
        </w:r>
        <w:r w:rsidR="009850DA">
          <w:rPr>
            <w:noProof/>
            <w:webHidden/>
          </w:rPr>
        </w:r>
        <w:r w:rsidR="009850DA">
          <w:rPr>
            <w:noProof/>
            <w:webHidden/>
          </w:rPr>
          <w:fldChar w:fldCharType="separate"/>
        </w:r>
        <w:r w:rsidR="009850DA">
          <w:rPr>
            <w:noProof/>
            <w:webHidden/>
          </w:rPr>
          <w:t>72</w:t>
        </w:r>
        <w:r w:rsidR="009850DA">
          <w:rPr>
            <w:noProof/>
            <w:webHidden/>
          </w:rPr>
          <w:fldChar w:fldCharType="end"/>
        </w:r>
      </w:hyperlink>
    </w:p>
    <w:p w14:paraId="1FC9011C" w14:textId="063915ED"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54" w:history="1">
        <w:r w:rsidR="009850DA" w:rsidRPr="00685FA3">
          <w:rPr>
            <w:rStyle w:val="Hyperlink"/>
            <w:noProof/>
            <w14:scene3d>
              <w14:camera w14:prst="orthographicFront"/>
              <w14:lightRig w14:rig="threePt" w14:dir="t">
                <w14:rot w14:lat="0" w14:lon="0" w14:rev="0"/>
              </w14:lightRig>
            </w14:scene3d>
          </w:rPr>
          <w:t>5.14</w:t>
        </w:r>
        <w:r w:rsidR="009850DA">
          <w:rPr>
            <w:rFonts w:asciiTheme="minorHAnsi" w:eastAsiaTheme="minorEastAsia" w:hAnsiTheme="minorHAnsi" w:cstheme="minorBidi"/>
            <w:caps w:val="0"/>
            <w:noProof/>
            <w:sz w:val="22"/>
            <w:szCs w:val="22"/>
          </w:rPr>
          <w:tab/>
        </w:r>
        <w:r w:rsidR="009850DA" w:rsidRPr="00685FA3">
          <w:rPr>
            <w:rStyle w:val="Hyperlink"/>
            <w:noProof/>
          </w:rPr>
          <w:t>LIQUIDATED DAMAGES</w:t>
        </w:r>
        <w:r w:rsidR="009850DA">
          <w:rPr>
            <w:noProof/>
            <w:webHidden/>
          </w:rPr>
          <w:tab/>
        </w:r>
        <w:r w:rsidR="009850DA">
          <w:rPr>
            <w:noProof/>
            <w:webHidden/>
          </w:rPr>
          <w:fldChar w:fldCharType="begin"/>
        </w:r>
        <w:r w:rsidR="009850DA">
          <w:rPr>
            <w:noProof/>
            <w:webHidden/>
          </w:rPr>
          <w:instrText xml:space="preserve"> PAGEREF _Toc74134654 \h </w:instrText>
        </w:r>
        <w:r w:rsidR="009850DA">
          <w:rPr>
            <w:noProof/>
            <w:webHidden/>
          </w:rPr>
        </w:r>
        <w:r w:rsidR="009850DA">
          <w:rPr>
            <w:noProof/>
            <w:webHidden/>
          </w:rPr>
          <w:fldChar w:fldCharType="separate"/>
        </w:r>
        <w:r w:rsidR="009850DA">
          <w:rPr>
            <w:noProof/>
            <w:webHidden/>
          </w:rPr>
          <w:t>72</w:t>
        </w:r>
        <w:r w:rsidR="009850DA">
          <w:rPr>
            <w:noProof/>
            <w:webHidden/>
          </w:rPr>
          <w:fldChar w:fldCharType="end"/>
        </w:r>
      </w:hyperlink>
    </w:p>
    <w:p w14:paraId="7D3C5201" w14:textId="5F4B50E9"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55" w:history="1">
        <w:r w:rsidR="009850DA" w:rsidRPr="00685FA3">
          <w:rPr>
            <w:rStyle w:val="Hyperlink"/>
            <w:noProof/>
            <w14:scene3d>
              <w14:camera w14:prst="orthographicFront"/>
              <w14:lightRig w14:rig="threePt" w14:dir="t">
                <w14:rot w14:lat="0" w14:lon="0" w14:rev="0"/>
              </w14:lightRig>
            </w14:scene3d>
          </w:rPr>
          <w:t>5.15</w:t>
        </w:r>
        <w:r w:rsidR="009850DA">
          <w:rPr>
            <w:rFonts w:asciiTheme="minorHAnsi" w:eastAsiaTheme="minorEastAsia" w:hAnsiTheme="minorHAnsi" w:cstheme="minorBidi"/>
            <w:caps w:val="0"/>
            <w:noProof/>
            <w:sz w:val="22"/>
            <w:szCs w:val="22"/>
          </w:rPr>
          <w:tab/>
        </w:r>
        <w:r w:rsidR="009850DA" w:rsidRPr="00685FA3">
          <w:rPr>
            <w:rStyle w:val="Hyperlink"/>
            <w:noProof/>
          </w:rPr>
          <w:t>RETAINAGE</w:t>
        </w:r>
        <w:r w:rsidR="009850DA">
          <w:rPr>
            <w:noProof/>
            <w:webHidden/>
          </w:rPr>
          <w:tab/>
        </w:r>
        <w:r w:rsidR="009850DA">
          <w:rPr>
            <w:noProof/>
            <w:webHidden/>
          </w:rPr>
          <w:fldChar w:fldCharType="begin"/>
        </w:r>
        <w:r w:rsidR="009850DA">
          <w:rPr>
            <w:noProof/>
            <w:webHidden/>
          </w:rPr>
          <w:instrText xml:space="preserve"> PAGEREF _Toc74134655 \h </w:instrText>
        </w:r>
        <w:r w:rsidR="009850DA">
          <w:rPr>
            <w:noProof/>
            <w:webHidden/>
          </w:rPr>
        </w:r>
        <w:r w:rsidR="009850DA">
          <w:rPr>
            <w:noProof/>
            <w:webHidden/>
          </w:rPr>
          <w:fldChar w:fldCharType="separate"/>
        </w:r>
        <w:r w:rsidR="009850DA">
          <w:rPr>
            <w:noProof/>
            <w:webHidden/>
          </w:rPr>
          <w:t>72</w:t>
        </w:r>
        <w:r w:rsidR="009850DA">
          <w:rPr>
            <w:noProof/>
            <w:webHidden/>
          </w:rPr>
          <w:fldChar w:fldCharType="end"/>
        </w:r>
      </w:hyperlink>
    </w:p>
    <w:p w14:paraId="0E22F178" w14:textId="3A166F1C"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56" w:history="1">
        <w:r w:rsidR="009850DA" w:rsidRPr="00685FA3">
          <w:rPr>
            <w:rStyle w:val="Hyperlink"/>
            <w:noProof/>
            <w14:scene3d>
              <w14:camera w14:prst="orthographicFront"/>
              <w14:lightRig w14:rig="threePt" w14:dir="t">
                <w14:rot w14:lat="0" w14:lon="0" w14:rev="0"/>
              </w14:lightRig>
            </w14:scene3d>
          </w:rPr>
          <w:t>5.16</w:t>
        </w:r>
        <w:r w:rsidR="009850DA">
          <w:rPr>
            <w:rFonts w:asciiTheme="minorHAnsi" w:eastAsiaTheme="minorEastAsia" w:hAnsiTheme="minorHAnsi" w:cstheme="minorBidi"/>
            <w:caps w:val="0"/>
            <w:noProof/>
            <w:sz w:val="22"/>
            <w:szCs w:val="22"/>
          </w:rPr>
          <w:tab/>
        </w:r>
        <w:r w:rsidR="009850DA" w:rsidRPr="00685FA3">
          <w:rPr>
            <w:rStyle w:val="Hyperlink"/>
            <w:noProof/>
          </w:rPr>
          <w:t>ADDITIONAL WORK AND/OR SPECIAL PROJECTS</w:t>
        </w:r>
        <w:r w:rsidR="009850DA">
          <w:rPr>
            <w:noProof/>
            <w:webHidden/>
          </w:rPr>
          <w:tab/>
        </w:r>
        <w:r w:rsidR="009850DA">
          <w:rPr>
            <w:noProof/>
            <w:webHidden/>
          </w:rPr>
          <w:fldChar w:fldCharType="begin"/>
        </w:r>
        <w:r w:rsidR="009850DA">
          <w:rPr>
            <w:noProof/>
            <w:webHidden/>
          </w:rPr>
          <w:instrText xml:space="preserve"> PAGEREF _Toc74134656 \h </w:instrText>
        </w:r>
        <w:r w:rsidR="009850DA">
          <w:rPr>
            <w:noProof/>
            <w:webHidden/>
          </w:rPr>
        </w:r>
        <w:r w:rsidR="009850DA">
          <w:rPr>
            <w:noProof/>
            <w:webHidden/>
          </w:rPr>
          <w:fldChar w:fldCharType="separate"/>
        </w:r>
        <w:r w:rsidR="009850DA">
          <w:rPr>
            <w:noProof/>
            <w:webHidden/>
          </w:rPr>
          <w:t>72</w:t>
        </w:r>
        <w:r w:rsidR="009850DA">
          <w:rPr>
            <w:noProof/>
            <w:webHidden/>
          </w:rPr>
          <w:fldChar w:fldCharType="end"/>
        </w:r>
      </w:hyperlink>
    </w:p>
    <w:p w14:paraId="6D963ADE" w14:textId="6D9AF0C8"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57" w:history="1">
        <w:r w:rsidR="009850DA" w:rsidRPr="00685FA3">
          <w:rPr>
            <w:rStyle w:val="Hyperlink"/>
            <w:rFonts w:cs="Arial"/>
            <w:noProof/>
            <w14:scene3d>
              <w14:camera w14:prst="orthographicFront"/>
              <w14:lightRig w14:rig="threePt" w14:dir="t">
                <w14:rot w14:lat="0" w14:lon="0" w14:rev="0"/>
              </w14:lightRig>
            </w14:scene3d>
          </w:rPr>
          <w:t>5.17</w:t>
        </w:r>
        <w:r w:rsidR="009850DA">
          <w:rPr>
            <w:rFonts w:asciiTheme="minorHAnsi" w:eastAsiaTheme="minorEastAsia" w:hAnsiTheme="minorHAnsi" w:cstheme="minorBidi"/>
            <w:caps w:val="0"/>
            <w:noProof/>
            <w:sz w:val="22"/>
            <w:szCs w:val="22"/>
          </w:rPr>
          <w:tab/>
        </w:r>
        <w:r w:rsidR="009850DA" w:rsidRPr="00685FA3">
          <w:rPr>
            <w:rStyle w:val="Hyperlink"/>
            <w:noProof/>
          </w:rPr>
          <w:t>MODIFICATIONS AND CHANGES TO THE State of NJ STANDARD TERMS AND CONDITIONS (SSTC)</w:t>
        </w:r>
        <w:r w:rsidR="009850DA">
          <w:rPr>
            <w:noProof/>
            <w:webHidden/>
          </w:rPr>
          <w:tab/>
        </w:r>
        <w:r w:rsidR="009850DA">
          <w:rPr>
            <w:noProof/>
            <w:webHidden/>
          </w:rPr>
          <w:fldChar w:fldCharType="begin"/>
        </w:r>
        <w:r w:rsidR="009850DA">
          <w:rPr>
            <w:noProof/>
            <w:webHidden/>
          </w:rPr>
          <w:instrText xml:space="preserve"> PAGEREF _Toc74134657 \h </w:instrText>
        </w:r>
        <w:r w:rsidR="009850DA">
          <w:rPr>
            <w:noProof/>
            <w:webHidden/>
          </w:rPr>
        </w:r>
        <w:r w:rsidR="009850DA">
          <w:rPr>
            <w:noProof/>
            <w:webHidden/>
          </w:rPr>
          <w:fldChar w:fldCharType="separate"/>
        </w:r>
        <w:r w:rsidR="009850DA">
          <w:rPr>
            <w:noProof/>
            <w:webHidden/>
          </w:rPr>
          <w:t>73</w:t>
        </w:r>
        <w:r w:rsidR="009850DA">
          <w:rPr>
            <w:noProof/>
            <w:webHidden/>
          </w:rPr>
          <w:fldChar w:fldCharType="end"/>
        </w:r>
      </w:hyperlink>
    </w:p>
    <w:p w14:paraId="375D5248" w14:textId="7F64D69E" w:rsidR="009850DA" w:rsidRDefault="00620362">
      <w:pPr>
        <w:pStyle w:val="TOC3"/>
        <w:rPr>
          <w:rFonts w:asciiTheme="minorHAnsi" w:eastAsiaTheme="minorEastAsia" w:hAnsiTheme="minorHAnsi" w:cstheme="minorBidi"/>
          <w:iCs w:val="0"/>
          <w:caps w:val="0"/>
          <w:noProof/>
          <w:sz w:val="22"/>
          <w:szCs w:val="22"/>
        </w:rPr>
      </w:pPr>
      <w:hyperlink w:anchor="_Toc74134658" w:history="1">
        <w:r w:rsidR="009850DA" w:rsidRPr="00685FA3">
          <w:rPr>
            <w:rStyle w:val="Hyperlink"/>
            <w:rFonts w:eastAsia="MS Mincho"/>
            <w:noProof/>
            <w14:scene3d>
              <w14:camera w14:prst="orthographicFront"/>
              <w14:lightRig w14:rig="threePt" w14:dir="t">
                <w14:rot w14:lat="0" w14:lon="0" w14:rev="0"/>
              </w14:lightRig>
            </w14:scene3d>
          </w:rPr>
          <w:t>5.17.1</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INDEMNIFICATION</w:t>
        </w:r>
        <w:r w:rsidR="009850DA">
          <w:rPr>
            <w:noProof/>
            <w:webHidden/>
          </w:rPr>
          <w:tab/>
        </w:r>
        <w:r w:rsidR="009850DA">
          <w:rPr>
            <w:noProof/>
            <w:webHidden/>
          </w:rPr>
          <w:fldChar w:fldCharType="begin"/>
        </w:r>
        <w:r w:rsidR="009850DA">
          <w:rPr>
            <w:noProof/>
            <w:webHidden/>
          </w:rPr>
          <w:instrText xml:space="preserve"> PAGEREF _Toc74134658 \h </w:instrText>
        </w:r>
        <w:r w:rsidR="009850DA">
          <w:rPr>
            <w:noProof/>
            <w:webHidden/>
          </w:rPr>
        </w:r>
        <w:r w:rsidR="009850DA">
          <w:rPr>
            <w:noProof/>
            <w:webHidden/>
          </w:rPr>
          <w:fldChar w:fldCharType="separate"/>
        </w:r>
        <w:r w:rsidR="009850DA">
          <w:rPr>
            <w:noProof/>
            <w:webHidden/>
          </w:rPr>
          <w:t>73</w:t>
        </w:r>
        <w:r w:rsidR="009850DA">
          <w:rPr>
            <w:noProof/>
            <w:webHidden/>
          </w:rPr>
          <w:fldChar w:fldCharType="end"/>
        </w:r>
      </w:hyperlink>
    </w:p>
    <w:p w14:paraId="122A62E9" w14:textId="5604C58F" w:rsidR="009850DA" w:rsidRDefault="00620362">
      <w:pPr>
        <w:pStyle w:val="TOC3"/>
        <w:rPr>
          <w:rFonts w:asciiTheme="minorHAnsi" w:eastAsiaTheme="minorEastAsia" w:hAnsiTheme="minorHAnsi" w:cstheme="minorBidi"/>
          <w:iCs w:val="0"/>
          <w:caps w:val="0"/>
          <w:noProof/>
          <w:sz w:val="22"/>
          <w:szCs w:val="22"/>
        </w:rPr>
      </w:pPr>
      <w:hyperlink w:anchor="_Toc74134659" w:history="1">
        <w:r w:rsidR="009850DA" w:rsidRPr="00685FA3">
          <w:rPr>
            <w:rStyle w:val="Hyperlink"/>
            <w:rFonts w:eastAsia="MS Mincho"/>
            <w:noProof/>
            <w14:scene3d>
              <w14:camera w14:prst="orthographicFront"/>
              <w14:lightRig w14:rig="threePt" w14:dir="t">
                <w14:rot w14:lat="0" w14:lon="0" w14:rev="0"/>
              </w14:lightRig>
            </w14:scene3d>
          </w:rPr>
          <w:t>5.17.2</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INSURANCE - PROFESSIONAL LIABILITY INSURANCE</w:t>
        </w:r>
        <w:r w:rsidR="009850DA">
          <w:rPr>
            <w:noProof/>
            <w:webHidden/>
          </w:rPr>
          <w:tab/>
        </w:r>
        <w:r w:rsidR="009850DA">
          <w:rPr>
            <w:noProof/>
            <w:webHidden/>
          </w:rPr>
          <w:fldChar w:fldCharType="begin"/>
        </w:r>
        <w:r w:rsidR="009850DA">
          <w:rPr>
            <w:noProof/>
            <w:webHidden/>
          </w:rPr>
          <w:instrText xml:space="preserve"> PAGEREF _Toc74134659 \h </w:instrText>
        </w:r>
        <w:r w:rsidR="009850DA">
          <w:rPr>
            <w:noProof/>
            <w:webHidden/>
          </w:rPr>
        </w:r>
        <w:r w:rsidR="009850DA">
          <w:rPr>
            <w:noProof/>
            <w:webHidden/>
          </w:rPr>
          <w:fldChar w:fldCharType="separate"/>
        </w:r>
        <w:r w:rsidR="009850DA">
          <w:rPr>
            <w:noProof/>
            <w:webHidden/>
          </w:rPr>
          <w:t>73</w:t>
        </w:r>
        <w:r w:rsidR="009850DA">
          <w:rPr>
            <w:noProof/>
            <w:webHidden/>
          </w:rPr>
          <w:fldChar w:fldCharType="end"/>
        </w:r>
      </w:hyperlink>
    </w:p>
    <w:p w14:paraId="7F213472" w14:textId="3BB86E73" w:rsidR="009850DA" w:rsidRDefault="00620362">
      <w:pPr>
        <w:pStyle w:val="TOC3"/>
        <w:rPr>
          <w:rFonts w:asciiTheme="minorHAnsi" w:eastAsiaTheme="minorEastAsia" w:hAnsiTheme="minorHAnsi" w:cstheme="minorBidi"/>
          <w:iCs w:val="0"/>
          <w:caps w:val="0"/>
          <w:noProof/>
          <w:sz w:val="22"/>
          <w:szCs w:val="22"/>
        </w:rPr>
      </w:pPr>
      <w:hyperlink w:anchor="_Toc74134660" w:history="1">
        <w:r w:rsidR="009850DA" w:rsidRPr="00685FA3">
          <w:rPr>
            <w:rStyle w:val="Hyperlink"/>
            <w:noProof/>
            <w14:scene3d>
              <w14:camera w14:prst="orthographicFront"/>
              <w14:lightRig w14:rig="threePt" w14:dir="t">
                <w14:rot w14:lat="0" w14:lon="0" w14:rev="0"/>
              </w14:lightRig>
            </w14:scene3d>
          </w:rPr>
          <w:t>5.17.3</w:t>
        </w:r>
        <w:r w:rsidR="009850DA">
          <w:rPr>
            <w:rFonts w:asciiTheme="minorHAnsi" w:eastAsiaTheme="minorEastAsia" w:hAnsiTheme="minorHAnsi" w:cstheme="minorBidi"/>
            <w:iCs w:val="0"/>
            <w:caps w:val="0"/>
            <w:noProof/>
            <w:sz w:val="22"/>
            <w:szCs w:val="22"/>
          </w:rPr>
          <w:tab/>
        </w:r>
        <w:r w:rsidR="009850DA" w:rsidRPr="00685FA3">
          <w:rPr>
            <w:rStyle w:val="Hyperlink"/>
            <w:noProof/>
          </w:rPr>
          <w:t>INSURANCE – CYBER BREACH INSURANCE</w:t>
        </w:r>
        <w:r w:rsidR="009850DA">
          <w:rPr>
            <w:noProof/>
            <w:webHidden/>
          </w:rPr>
          <w:tab/>
        </w:r>
        <w:r w:rsidR="009850DA">
          <w:rPr>
            <w:noProof/>
            <w:webHidden/>
          </w:rPr>
          <w:fldChar w:fldCharType="begin"/>
        </w:r>
        <w:r w:rsidR="009850DA">
          <w:rPr>
            <w:noProof/>
            <w:webHidden/>
          </w:rPr>
          <w:instrText xml:space="preserve"> PAGEREF _Toc74134660 \h </w:instrText>
        </w:r>
        <w:r w:rsidR="009850DA">
          <w:rPr>
            <w:noProof/>
            <w:webHidden/>
          </w:rPr>
        </w:r>
        <w:r w:rsidR="009850DA">
          <w:rPr>
            <w:noProof/>
            <w:webHidden/>
          </w:rPr>
          <w:fldChar w:fldCharType="separate"/>
        </w:r>
        <w:r w:rsidR="009850DA">
          <w:rPr>
            <w:noProof/>
            <w:webHidden/>
          </w:rPr>
          <w:t>74</w:t>
        </w:r>
        <w:r w:rsidR="009850DA">
          <w:rPr>
            <w:noProof/>
            <w:webHidden/>
          </w:rPr>
          <w:fldChar w:fldCharType="end"/>
        </w:r>
      </w:hyperlink>
    </w:p>
    <w:p w14:paraId="37E5F545" w14:textId="63B4AA74"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61" w:history="1">
        <w:r w:rsidR="009850DA" w:rsidRPr="00685FA3">
          <w:rPr>
            <w:rStyle w:val="Hyperlink"/>
            <w:noProof/>
            <w14:scene3d>
              <w14:camera w14:prst="orthographicFront"/>
              <w14:lightRig w14:rig="threePt" w14:dir="t">
                <w14:rot w14:lat="0" w14:lon="0" w14:rev="0"/>
              </w14:lightRig>
            </w14:scene3d>
          </w:rPr>
          <w:t>5.18</w:t>
        </w:r>
        <w:r w:rsidR="009850DA">
          <w:rPr>
            <w:rFonts w:asciiTheme="minorHAnsi" w:eastAsiaTheme="minorEastAsia" w:hAnsiTheme="minorHAnsi" w:cstheme="minorBidi"/>
            <w:caps w:val="0"/>
            <w:noProof/>
            <w:sz w:val="22"/>
            <w:szCs w:val="22"/>
          </w:rPr>
          <w:tab/>
        </w:r>
        <w:r w:rsidR="009850DA" w:rsidRPr="00685FA3">
          <w:rPr>
            <w:rStyle w:val="Hyperlink"/>
            <w:noProof/>
          </w:rPr>
          <w:t>ACCESSIBILITY COMPLIANCE</w:t>
        </w:r>
        <w:r w:rsidR="009850DA">
          <w:rPr>
            <w:noProof/>
            <w:webHidden/>
          </w:rPr>
          <w:tab/>
        </w:r>
        <w:r w:rsidR="009850DA">
          <w:rPr>
            <w:noProof/>
            <w:webHidden/>
          </w:rPr>
          <w:fldChar w:fldCharType="begin"/>
        </w:r>
        <w:r w:rsidR="009850DA">
          <w:rPr>
            <w:noProof/>
            <w:webHidden/>
          </w:rPr>
          <w:instrText xml:space="preserve"> PAGEREF _Toc74134661 \h </w:instrText>
        </w:r>
        <w:r w:rsidR="009850DA">
          <w:rPr>
            <w:noProof/>
            <w:webHidden/>
          </w:rPr>
        </w:r>
        <w:r w:rsidR="009850DA">
          <w:rPr>
            <w:noProof/>
            <w:webHidden/>
          </w:rPr>
          <w:fldChar w:fldCharType="separate"/>
        </w:r>
        <w:r w:rsidR="009850DA">
          <w:rPr>
            <w:noProof/>
            <w:webHidden/>
          </w:rPr>
          <w:t>74</w:t>
        </w:r>
        <w:r w:rsidR="009850DA">
          <w:rPr>
            <w:noProof/>
            <w:webHidden/>
          </w:rPr>
          <w:fldChar w:fldCharType="end"/>
        </w:r>
      </w:hyperlink>
    </w:p>
    <w:p w14:paraId="0BFF3BA6" w14:textId="01C7E8AF"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62" w:history="1">
        <w:r w:rsidR="009850DA" w:rsidRPr="00685FA3">
          <w:rPr>
            <w:rStyle w:val="Hyperlink"/>
            <w:noProof/>
            <w14:scene3d>
              <w14:camera w14:prst="orthographicFront"/>
              <w14:lightRig w14:rig="threePt" w14:dir="t">
                <w14:rot w14:lat="0" w14:lon="0" w14:rev="0"/>
              </w14:lightRig>
            </w14:scene3d>
          </w:rPr>
          <w:t>5.19</w:t>
        </w:r>
        <w:r w:rsidR="009850DA">
          <w:rPr>
            <w:rFonts w:asciiTheme="minorHAnsi" w:eastAsiaTheme="minorEastAsia" w:hAnsiTheme="minorHAnsi" w:cstheme="minorBidi"/>
            <w:caps w:val="0"/>
            <w:noProof/>
            <w:sz w:val="22"/>
            <w:szCs w:val="22"/>
          </w:rPr>
          <w:tab/>
        </w:r>
        <w:r w:rsidR="009850DA" w:rsidRPr="00685FA3">
          <w:rPr>
            <w:rStyle w:val="Hyperlink"/>
            <w:noProof/>
          </w:rPr>
          <w:t>BLANKET P.O. ACTIVITY REPORT</w:t>
        </w:r>
        <w:r w:rsidR="009850DA">
          <w:rPr>
            <w:noProof/>
            <w:webHidden/>
          </w:rPr>
          <w:tab/>
        </w:r>
        <w:r w:rsidR="009850DA">
          <w:rPr>
            <w:noProof/>
            <w:webHidden/>
          </w:rPr>
          <w:fldChar w:fldCharType="begin"/>
        </w:r>
        <w:r w:rsidR="009850DA">
          <w:rPr>
            <w:noProof/>
            <w:webHidden/>
          </w:rPr>
          <w:instrText xml:space="preserve"> PAGEREF _Toc74134662 \h </w:instrText>
        </w:r>
        <w:r w:rsidR="009850DA">
          <w:rPr>
            <w:noProof/>
            <w:webHidden/>
          </w:rPr>
        </w:r>
        <w:r w:rsidR="009850DA">
          <w:rPr>
            <w:noProof/>
            <w:webHidden/>
          </w:rPr>
          <w:fldChar w:fldCharType="separate"/>
        </w:r>
        <w:r w:rsidR="009850DA">
          <w:rPr>
            <w:noProof/>
            <w:webHidden/>
          </w:rPr>
          <w:t>74</w:t>
        </w:r>
        <w:r w:rsidR="009850DA">
          <w:rPr>
            <w:noProof/>
            <w:webHidden/>
          </w:rPr>
          <w:fldChar w:fldCharType="end"/>
        </w:r>
      </w:hyperlink>
    </w:p>
    <w:p w14:paraId="59A01224" w14:textId="788DC93C"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63" w:history="1">
        <w:r w:rsidR="009850DA" w:rsidRPr="00685FA3">
          <w:rPr>
            <w:rStyle w:val="Hyperlink"/>
            <w:noProof/>
            <w14:scene3d>
              <w14:camera w14:prst="orthographicFront"/>
              <w14:lightRig w14:rig="threePt" w14:dir="t">
                <w14:rot w14:lat="0" w14:lon="0" w14:rev="0"/>
              </w14:lightRig>
            </w14:scene3d>
          </w:rPr>
          <w:t>5.20</w:t>
        </w:r>
        <w:r w:rsidR="009850DA">
          <w:rPr>
            <w:rFonts w:asciiTheme="minorHAnsi" w:eastAsiaTheme="minorEastAsia" w:hAnsiTheme="minorHAnsi" w:cstheme="minorBidi"/>
            <w:caps w:val="0"/>
            <w:noProof/>
            <w:sz w:val="22"/>
            <w:szCs w:val="22"/>
          </w:rPr>
          <w:tab/>
        </w:r>
        <w:r w:rsidR="009850DA" w:rsidRPr="00685FA3">
          <w:rPr>
            <w:rStyle w:val="Hyperlink"/>
            <w:noProof/>
          </w:rPr>
          <w:t>ELECTRONIC PAYMENTS</w:t>
        </w:r>
        <w:r w:rsidR="009850DA">
          <w:rPr>
            <w:noProof/>
            <w:webHidden/>
          </w:rPr>
          <w:tab/>
        </w:r>
        <w:r w:rsidR="009850DA">
          <w:rPr>
            <w:noProof/>
            <w:webHidden/>
          </w:rPr>
          <w:fldChar w:fldCharType="begin"/>
        </w:r>
        <w:r w:rsidR="009850DA">
          <w:rPr>
            <w:noProof/>
            <w:webHidden/>
          </w:rPr>
          <w:instrText xml:space="preserve"> PAGEREF _Toc74134663 \h </w:instrText>
        </w:r>
        <w:r w:rsidR="009850DA">
          <w:rPr>
            <w:noProof/>
            <w:webHidden/>
          </w:rPr>
        </w:r>
        <w:r w:rsidR="009850DA">
          <w:rPr>
            <w:noProof/>
            <w:webHidden/>
          </w:rPr>
          <w:fldChar w:fldCharType="separate"/>
        </w:r>
        <w:r w:rsidR="009850DA">
          <w:rPr>
            <w:noProof/>
            <w:webHidden/>
          </w:rPr>
          <w:t>75</w:t>
        </w:r>
        <w:r w:rsidR="009850DA">
          <w:rPr>
            <w:noProof/>
            <w:webHidden/>
          </w:rPr>
          <w:fldChar w:fldCharType="end"/>
        </w:r>
      </w:hyperlink>
    </w:p>
    <w:p w14:paraId="6CE4C9D0" w14:textId="009C0A3A"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64" w:history="1">
        <w:r w:rsidR="009850DA" w:rsidRPr="00685FA3">
          <w:rPr>
            <w:rStyle w:val="Hyperlink"/>
            <w:noProof/>
            <w14:scene3d>
              <w14:camera w14:prst="orthographicFront"/>
              <w14:lightRig w14:rig="threePt" w14:dir="t">
                <w14:rot w14:lat="0" w14:lon="0" w14:rev="0"/>
              </w14:lightRig>
            </w14:scene3d>
          </w:rPr>
          <w:t>5.21</w:t>
        </w:r>
        <w:r w:rsidR="009850DA">
          <w:rPr>
            <w:rFonts w:asciiTheme="minorHAnsi" w:eastAsiaTheme="minorEastAsia" w:hAnsiTheme="minorHAnsi" w:cstheme="minorBidi"/>
            <w:caps w:val="0"/>
            <w:noProof/>
            <w:sz w:val="22"/>
            <w:szCs w:val="22"/>
          </w:rPr>
          <w:tab/>
        </w:r>
        <w:r w:rsidR="009850DA" w:rsidRPr="00685FA3">
          <w:rPr>
            <w:rStyle w:val="Hyperlink"/>
            <w:noProof/>
          </w:rPr>
          <w:t>PROGRAM EFFICIENCY ASSESSMENT FOR STATE USING AGENCIES</w:t>
        </w:r>
        <w:r w:rsidR="009850DA">
          <w:rPr>
            <w:noProof/>
            <w:webHidden/>
          </w:rPr>
          <w:tab/>
        </w:r>
        <w:r w:rsidR="009850DA">
          <w:rPr>
            <w:noProof/>
            <w:webHidden/>
          </w:rPr>
          <w:fldChar w:fldCharType="begin"/>
        </w:r>
        <w:r w:rsidR="009850DA">
          <w:rPr>
            <w:noProof/>
            <w:webHidden/>
          </w:rPr>
          <w:instrText xml:space="preserve"> PAGEREF _Toc74134664 \h </w:instrText>
        </w:r>
        <w:r w:rsidR="009850DA">
          <w:rPr>
            <w:noProof/>
            <w:webHidden/>
          </w:rPr>
        </w:r>
        <w:r w:rsidR="009850DA">
          <w:rPr>
            <w:noProof/>
            <w:webHidden/>
          </w:rPr>
          <w:fldChar w:fldCharType="separate"/>
        </w:r>
        <w:r w:rsidR="009850DA">
          <w:rPr>
            <w:noProof/>
            <w:webHidden/>
          </w:rPr>
          <w:t>75</w:t>
        </w:r>
        <w:r w:rsidR="009850DA">
          <w:rPr>
            <w:noProof/>
            <w:webHidden/>
          </w:rPr>
          <w:fldChar w:fldCharType="end"/>
        </w:r>
      </w:hyperlink>
    </w:p>
    <w:p w14:paraId="201F2F7E" w14:textId="4F603483" w:rsidR="009850DA" w:rsidRDefault="00620362">
      <w:pPr>
        <w:pStyle w:val="TOC1"/>
        <w:tabs>
          <w:tab w:val="left" w:pos="475"/>
        </w:tabs>
        <w:rPr>
          <w:rFonts w:asciiTheme="minorHAnsi" w:eastAsiaTheme="minorEastAsia" w:hAnsiTheme="minorHAnsi" w:cstheme="minorBidi"/>
          <w:b w:val="0"/>
          <w:bCs w:val="0"/>
          <w:caps w:val="0"/>
          <w:noProof/>
          <w:sz w:val="22"/>
          <w:szCs w:val="22"/>
        </w:rPr>
      </w:pPr>
      <w:hyperlink w:anchor="_Toc74134665" w:history="1">
        <w:r w:rsidR="009850DA" w:rsidRPr="00685FA3">
          <w:rPr>
            <w:rStyle w:val="Hyperlink"/>
            <w:noProof/>
            <w14:scene3d>
              <w14:camera w14:prst="orthographicFront"/>
              <w14:lightRig w14:rig="threePt" w14:dir="t">
                <w14:rot w14:lat="0" w14:lon="0" w14:rev="0"/>
              </w14:lightRig>
            </w14:scene3d>
          </w:rPr>
          <w:t>6.0</w:t>
        </w:r>
        <w:r w:rsidR="009850DA">
          <w:rPr>
            <w:rFonts w:asciiTheme="minorHAnsi" w:eastAsiaTheme="minorEastAsia" w:hAnsiTheme="minorHAnsi" w:cstheme="minorBidi"/>
            <w:b w:val="0"/>
            <w:bCs w:val="0"/>
            <w:caps w:val="0"/>
            <w:noProof/>
            <w:sz w:val="22"/>
            <w:szCs w:val="22"/>
          </w:rPr>
          <w:tab/>
        </w:r>
        <w:r w:rsidR="009850DA" w:rsidRPr="00685FA3">
          <w:rPr>
            <w:rStyle w:val="Hyperlink"/>
            <w:noProof/>
          </w:rPr>
          <w:t>QUOTE EVALUATION</w:t>
        </w:r>
        <w:r w:rsidR="009850DA">
          <w:rPr>
            <w:noProof/>
            <w:webHidden/>
          </w:rPr>
          <w:tab/>
        </w:r>
        <w:r w:rsidR="009850DA">
          <w:rPr>
            <w:noProof/>
            <w:webHidden/>
          </w:rPr>
          <w:fldChar w:fldCharType="begin"/>
        </w:r>
        <w:r w:rsidR="009850DA">
          <w:rPr>
            <w:noProof/>
            <w:webHidden/>
          </w:rPr>
          <w:instrText xml:space="preserve"> PAGEREF _Toc74134665 \h </w:instrText>
        </w:r>
        <w:r w:rsidR="009850DA">
          <w:rPr>
            <w:noProof/>
            <w:webHidden/>
          </w:rPr>
        </w:r>
        <w:r w:rsidR="009850DA">
          <w:rPr>
            <w:noProof/>
            <w:webHidden/>
          </w:rPr>
          <w:fldChar w:fldCharType="separate"/>
        </w:r>
        <w:r w:rsidR="009850DA">
          <w:rPr>
            <w:noProof/>
            <w:webHidden/>
          </w:rPr>
          <w:t>76</w:t>
        </w:r>
        <w:r w:rsidR="009850DA">
          <w:rPr>
            <w:noProof/>
            <w:webHidden/>
          </w:rPr>
          <w:fldChar w:fldCharType="end"/>
        </w:r>
      </w:hyperlink>
    </w:p>
    <w:p w14:paraId="676DC339" w14:textId="35DE649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66" w:history="1">
        <w:r w:rsidR="009850DA" w:rsidRPr="00685FA3">
          <w:rPr>
            <w:rStyle w:val="Hyperlink"/>
            <w:noProof/>
            <w14:scene3d>
              <w14:camera w14:prst="orthographicFront"/>
              <w14:lightRig w14:rig="threePt" w14:dir="t">
                <w14:rot w14:lat="0" w14:lon="0" w14:rev="0"/>
              </w14:lightRig>
            </w14:scene3d>
          </w:rPr>
          <w:t>6.1</w:t>
        </w:r>
        <w:r w:rsidR="009850DA">
          <w:rPr>
            <w:rFonts w:asciiTheme="minorHAnsi" w:eastAsiaTheme="minorEastAsia" w:hAnsiTheme="minorHAnsi" w:cstheme="minorBidi"/>
            <w:caps w:val="0"/>
            <w:noProof/>
            <w:sz w:val="22"/>
            <w:szCs w:val="22"/>
          </w:rPr>
          <w:tab/>
        </w:r>
        <w:r w:rsidR="009850DA" w:rsidRPr="00685FA3">
          <w:rPr>
            <w:rStyle w:val="Hyperlink"/>
            <w:noProof/>
          </w:rPr>
          <w:t>RIGHT TO WAIVE</w:t>
        </w:r>
        <w:r w:rsidR="009850DA">
          <w:rPr>
            <w:noProof/>
            <w:webHidden/>
          </w:rPr>
          <w:tab/>
        </w:r>
        <w:r w:rsidR="009850DA">
          <w:rPr>
            <w:noProof/>
            <w:webHidden/>
          </w:rPr>
          <w:fldChar w:fldCharType="begin"/>
        </w:r>
        <w:r w:rsidR="009850DA">
          <w:rPr>
            <w:noProof/>
            <w:webHidden/>
          </w:rPr>
          <w:instrText xml:space="preserve"> PAGEREF _Toc74134666 \h </w:instrText>
        </w:r>
        <w:r w:rsidR="009850DA">
          <w:rPr>
            <w:noProof/>
            <w:webHidden/>
          </w:rPr>
        </w:r>
        <w:r w:rsidR="009850DA">
          <w:rPr>
            <w:noProof/>
            <w:webHidden/>
          </w:rPr>
          <w:fldChar w:fldCharType="separate"/>
        </w:r>
        <w:r w:rsidR="009850DA">
          <w:rPr>
            <w:noProof/>
            <w:webHidden/>
          </w:rPr>
          <w:t>76</w:t>
        </w:r>
        <w:r w:rsidR="009850DA">
          <w:rPr>
            <w:noProof/>
            <w:webHidden/>
          </w:rPr>
          <w:fldChar w:fldCharType="end"/>
        </w:r>
      </w:hyperlink>
    </w:p>
    <w:p w14:paraId="78E7425D" w14:textId="5682D6BF"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67" w:history="1">
        <w:r w:rsidR="009850DA" w:rsidRPr="00685FA3">
          <w:rPr>
            <w:rStyle w:val="Hyperlink"/>
            <w:noProof/>
            <w14:scene3d>
              <w14:camera w14:prst="orthographicFront"/>
              <w14:lightRig w14:rig="threePt" w14:dir="t">
                <w14:rot w14:lat="0" w14:lon="0" w14:rev="0"/>
              </w14:lightRig>
            </w14:scene3d>
          </w:rPr>
          <w:t>6.2</w:t>
        </w:r>
        <w:r w:rsidR="009850DA">
          <w:rPr>
            <w:rFonts w:asciiTheme="minorHAnsi" w:eastAsiaTheme="minorEastAsia" w:hAnsiTheme="minorHAnsi" w:cstheme="minorBidi"/>
            <w:caps w:val="0"/>
            <w:noProof/>
            <w:sz w:val="22"/>
            <w:szCs w:val="22"/>
          </w:rPr>
          <w:tab/>
        </w:r>
        <w:r w:rsidR="009850DA" w:rsidRPr="00685FA3">
          <w:rPr>
            <w:rStyle w:val="Hyperlink"/>
            <w:noProof/>
          </w:rPr>
          <w:t>DIRECTOR’S RIGHT OF FINAL Quote ACCEPTANCE</w:t>
        </w:r>
        <w:r w:rsidR="009850DA">
          <w:rPr>
            <w:noProof/>
            <w:webHidden/>
          </w:rPr>
          <w:tab/>
        </w:r>
        <w:r w:rsidR="009850DA">
          <w:rPr>
            <w:noProof/>
            <w:webHidden/>
          </w:rPr>
          <w:fldChar w:fldCharType="begin"/>
        </w:r>
        <w:r w:rsidR="009850DA">
          <w:rPr>
            <w:noProof/>
            <w:webHidden/>
          </w:rPr>
          <w:instrText xml:space="preserve"> PAGEREF _Toc74134667 \h </w:instrText>
        </w:r>
        <w:r w:rsidR="009850DA">
          <w:rPr>
            <w:noProof/>
            <w:webHidden/>
          </w:rPr>
        </w:r>
        <w:r w:rsidR="009850DA">
          <w:rPr>
            <w:noProof/>
            <w:webHidden/>
          </w:rPr>
          <w:fldChar w:fldCharType="separate"/>
        </w:r>
        <w:r w:rsidR="009850DA">
          <w:rPr>
            <w:noProof/>
            <w:webHidden/>
          </w:rPr>
          <w:t>76</w:t>
        </w:r>
        <w:r w:rsidR="009850DA">
          <w:rPr>
            <w:noProof/>
            <w:webHidden/>
          </w:rPr>
          <w:fldChar w:fldCharType="end"/>
        </w:r>
      </w:hyperlink>
    </w:p>
    <w:p w14:paraId="5AE9CFC3" w14:textId="506939DF"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68" w:history="1">
        <w:r w:rsidR="009850DA" w:rsidRPr="00685FA3">
          <w:rPr>
            <w:rStyle w:val="Hyperlink"/>
            <w:noProof/>
            <w14:scene3d>
              <w14:camera w14:prst="orthographicFront"/>
              <w14:lightRig w14:rig="threePt" w14:dir="t">
                <w14:rot w14:lat="0" w14:lon="0" w14:rev="0"/>
              </w14:lightRig>
            </w14:scene3d>
          </w:rPr>
          <w:t>6.3</w:t>
        </w:r>
        <w:r w:rsidR="009850DA">
          <w:rPr>
            <w:rFonts w:asciiTheme="minorHAnsi" w:eastAsiaTheme="minorEastAsia" w:hAnsiTheme="minorHAnsi" w:cstheme="minorBidi"/>
            <w:caps w:val="0"/>
            <w:noProof/>
            <w:sz w:val="22"/>
            <w:szCs w:val="22"/>
          </w:rPr>
          <w:tab/>
        </w:r>
        <w:r w:rsidR="009850DA" w:rsidRPr="00685FA3">
          <w:rPr>
            <w:rStyle w:val="Hyperlink"/>
            <w:noProof/>
          </w:rPr>
          <w:t>STATE'S RIGHT TO INSPECT VENDOR (BIDDER) FACILITIES</w:t>
        </w:r>
        <w:r w:rsidR="009850DA">
          <w:rPr>
            <w:noProof/>
            <w:webHidden/>
          </w:rPr>
          <w:tab/>
        </w:r>
        <w:r w:rsidR="009850DA">
          <w:rPr>
            <w:noProof/>
            <w:webHidden/>
          </w:rPr>
          <w:fldChar w:fldCharType="begin"/>
        </w:r>
        <w:r w:rsidR="009850DA">
          <w:rPr>
            <w:noProof/>
            <w:webHidden/>
          </w:rPr>
          <w:instrText xml:space="preserve"> PAGEREF _Toc74134668 \h </w:instrText>
        </w:r>
        <w:r w:rsidR="009850DA">
          <w:rPr>
            <w:noProof/>
            <w:webHidden/>
          </w:rPr>
        </w:r>
        <w:r w:rsidR="009850DA">
          <w:rPr>
            <w:noProof/>
            <w:webHidden/>
          </w:rPr>
          <w:fldChar w:fldCharType="separate"/>
        </w:r>
        <w:r w:rsidR="009850DA">
          <w:rPr>
            <w:noProof/>
            <w:webHidden/>
          </w:rPr>
          <w:t>76</w:t>
        </w:r>
        <w:r w:rsidR="009850DA">
          <w:rPr>
            <w:noProof/>
            <w:webHidden/>
          </w:rPr>
          <w:fldChar w:fldCharType="end"/>
        </w:r>
      </w:hyperlink>
    </w:p>
    <w:p w14:paraId="56D44DEB" w14:textId="289FA6EE"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69" w:history="1">
        <w:r w:rsidR="009850DA" w:rsidRPr="00685FA3">
          <w:rPr>
            <w:rStyle w:val="Hyperlink"/>
            <w:noProof/>
            <w14:scene3d>
              <w14:camera w14:prst="orthographicFront"/>
              <w14:lightRig w14:rig="threePt" w14:dir="t">
                <w14:rot w14:lat="0" w14:lon="0" w14:rev="0"/>
              </w14:lightRig>
            </w14:scene3d>
          </w:rPr>
          <w:t>6.4</w:t>
        </w:r>
        <w:r w:rsidR="009850DA">
          <w:rPr>
            <w:rFonts w:asciiTheme="minorHAnsi" w:eastAsiaTheme="minorEastAsia" w:hAnsiTheme="minorHAnsi" w:cstheme="minorBidi"/>
            <w:caps w:val="0"/>
            <w:noProof/>
            <w:sz w:val="22"/>
            <w:szCs w:val="22"/>
          </w:rPr>
          <w:tab/>
        </w:r>
        <w:r w:rsidR="009850DA" w:rsidRPr="00685FA3">
          <w:rPr>
            <w:rStyle w:val="Hyperlink"/>
            <w:noProof/>
          </w:rPr>
          <w:t>CLARIFICATION OF QUOTE / STATE'S RIGHT TO REQUEST FURTHER INFORMATION</w:t>
        </w:r>
        <w:r w:rsidR="009850DA">
          <w:rPr>
            <w:noProof/>
            <w:webHidden/>
          </w:rPr>
          <w:tab/>
        </w:r>
        <w:r w:rsidR="009850DA">
          <w:rPr>
            <w:noProof/>
            <w:webHidden/>
          </w:rPr>
          <w:fldChar w:fldCharType="begin"/>
        </w:r>
        <w:r w:rsidR="009850DA">
          <w:rPr>
            <w:noProof/>
            <w:webHidden/>
          </w:rPr>
          <w:instrText xml:space="preserve"> PAGEREF _Toc74134669 \h </w:instrText>
        </w:r>
        <w:r w:rsidR="009850DA">
          <w:rPr>
            <w:noProof/>
            <w:webHidden/>
          </w:rPr>
        </w:r>
        <w:r w:rsidR="009850DA">
          <w:rPr>
            <w:noProof/>
            <w:webHidden/>
          </w:rPr>
          <w:fldChar w:fldCharType="separate"/>
        </w:r>
        <w:r w:rsidR="009850DA">
          <w:rPr>
            <w:noProof/>
            <w:webHidden/>
          </w:rPr>
          <w:t>76</w:t>
        </w:r>
        <w:r w:rsidR="009850DA">
          <w:rPr>
            <w:noProof/>
            <w:webHidden/>
          </w:rPr>
          <w:fldChar w:fldCharType="end"/>
        </w:r>
      </w:hyperlink>
    </w:p>
    <w:p w14:paraId="29BE27A9" w14:textId="043F5B0B"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70" w:history="1">
        <w:r w:rsidR="009850DA" w:rsidRPr="00685FA3">
          <w:rPr>
            <w:rStyle w:val="Hyperlink"/>
            <w:noProof/>
            <w14:scene3d>
              <w14:camera w14:prst="orthographicFront"/>
              <w14:lightRig w14:rig="threePt" w14:dir="t">
                <w14:rot w14:lat="0" w14:lon="0" w14:rev="0"/>
              </w14:lightRig>
            </w14:scene3d>
          </w:rPr>
          <w:t>6.5</w:t>
        </w:r>
        <w:r w:rsidR="009850DA">
          <w:rPr>
            <w:rFonts w:asciiTheme="minorHAnsi" w:eastAsiaTheme="minorEastAsia" w:hAnsiTheme="minorHAnsi" w:cstheme="minorBidi"/>
            <w:caps w:val="0"/>
            <w:noProof/>
            <w:sz w:val="22"/>
            <w:szCs w:val="22"/>
          </w:rPr>
          <w:tab/>
        </w:r>
        <w:r w:rsidR="009850DA" w:rsidRPr="00685FA3">
          <w:rPr>
            <w:rStyle w:val="Hyperlink"/>
            <w:noProof/>
          </w:rPr>
          <w:t>QUOTE EVALUATION COMMITTEE</w:t>
        </w:r>
        <w:r w:rsidR="009850DA">
          <w:rPr>
            <w:noProof/>
            <w:webHidden/>
          </w:rPr>
          <w:tab/>
        </w:r>
        <w:r w:rsidR="009850DA">
          <w:rPr>
            <w:noProof/>
            <w:webHidden/>
          </w:rPr>
          <w:fldChar w:fldCharType="begin"/>
        </w:r>
        <w:r w:rsidR="009850DA">
          <w:rPr>
            <w:noProof/>
            <w:webHidden/>
          </w:rPr>
          <w:instrText xml:space="preserve"> PAGEREF _Toc74134670 \h </w:instrText>
        </w:r>
        <w:r w:rsidR="009850DA">
          <w:rPr>
            <w:noProof/>
            <w:webHidden/>
          </w:rPr>
        </w:r>
        <w:r w:rsidR="009850DA">
          <w:rPr>
            <w:noProof/>
            <w:webHidden/>
          </w:rPr>
          <w:fldChar w:fldCharType="separate"/>
        </w:r>
        <w:r w:rsidR="009850DA">
          <w:rPr>
            <w:noProof/>
            <w:webHidden/>
          </w:rPr>
          <w:t>76</w:t>
        </w:r>
        <w:r w:rsidR="009850DA">
          <w:rPr>
            <w:noProof/>
            <w:webHidden/>
          </w:rPr>
          <w:fldChar w:fldCharType="end"/>
        </w:r>
      </w:hyperlink>
    </w:p>
    <w:p w14:paraId="7F043876" w14:textId="2F3A7957"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71" w:history="1">
        <w:r w:rsidR="009850DA" w:rsidRPr="00685FA3">
          <w:rPr>
            <w:rStyle w:val="Hyperlink"/>
            <w:noProof/>
            <w14:scene3d>
              <w14:camera w14:prst="orthographicFront"/>
              <w14:lightRig w14:rig="threePt" w14:dir="t">
                <w14:rot w14:lat="0" w14:lon="0" w14:rev="0"/>
              </w14:lightRig>
            </w14:scene3d>
          </w:rPr>
          <w:t>6.6</w:t>
        </w:r>
        <w:r w:rsidR="009850DA">
          <w:rPr>
            <w:rFonts w:asciiTheme="minorHAnsi" w:eastAsiaTheme="minorEastAsia" w:hAnsiTheme="minorHAnsi" w:cstheme="minorBidi"/>
            <w:caps w:val="0"/>
            <w:noProof/>
            <w:sz w:val="22"/>
            <w:szCs w:val="22"/>
          </w:rPr>
          <w:tab/>
        </w:r>
        <w:r w:rsidR="009850DA" w:rsidRPr="00685FA3">
          <w:rPr>
            <w:rStyle w:val="Hyperlink"/>
            <w:noProof/>
          </w:rPr>
          <w:t>ORAL PRESENTATION</w:t>
        </w:r>
        <w:r w:rsidR="009850DA">
          <w:rPr>
            <w:noProof/>
            <w:webHidden/>
          </w:rPr>
          <w:tab/>
        </w:r>
        <w:r w:rsidR="009850DA">
          <w:rPr>
            <w:noProof/>
            <w:webHidden/>
          </w:rPr>
          <w:fldChar w:fldCharType="begin"/>
        </w:r>
        <w:r w:rsidR="009850DA">
          <w:rPr>
            <w:noProof/>
            <w:webHidden/>
          </w:rPr>
          <w:instrText xml:space="preserve"> PAGEREF _Toc74134671 \h </w:instrText>
        </w:r>
        <w:r w:rsidR="009850DA">
          <w:rPr>
            <w:noProof/>
            <w:webHidden/>
          </w:rPr>
        </w:r>
        <w:r w:rsidR="009850DA">
          <w:rPr>
            <w:noProof/>
            <w:webHidden/>
          </w:rPr>
          <w:fldChar w:fldCharType="separate"/>
        </w:r>
        <w:r w:rsidR="009850DA">
          <w:rPr>
            <w:noProof/>
            <w:webHidden/>
          </w:rPr>
          <w:t>76</w:t>
        </w:r>
        <w:r w:rsidR="009850DA">
          <w:rPr>
            <w:noProof/>
            <w:webHidden/>
          </w:rPr>
          <w:fldChar w:fldCharType="end"/>
        </w:r>
      </w:hyperlink>
    </w:p>
    <w:p w14:paraId="5FF6FE4D" w14:textId="0171C510"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72" w:history="1">
        <w:r w:rsidR="009850DA" w:rsidRPr="00685FA3">
          <w:rPr>
            <w:rStyle w:val="Hyperlink"/>
            <w:noProof/>
            <w14:scene3d>
              <w14:camera w14:prst="orthographicFront"/>
              <w14:lightRig w14:rig="threePt" w14:dir="t">
                <w14:rot w14:lat="0" w14:lon="0" w14:rev="0"/>
              </w14:lightRig>
            </w14:scene3d>
          </w:rPr>
          <w:t>6.7</w:t>
        </w:r>
        <w:r w:rsidR="009850DA">
          <w:rPr>
            <w:rFonts w:asciiTheme="minorHAnsi" w:eastAsiaTheme="minorEastAsia" w:hAnsiTheme="minorHAnsi" w:cstheme="minorBidi"/>
            <w:caps w:val="0"/>
            <w:noProof/>
            <w:sz w:val="22"/>
            <w:szCs w:val="22"/>
          </w:rPr>
          <w:tab/>
        </w:r>
        <w:r w:rsidR="009850DA" w:rsidRPr="00685FA3">
          <w:rPr>
            <w:rStyle w:val="Hyperlink"/>
            <w:noProof/>
          </w:rPr>
          <w:t>EVALUATION CRITERIA</w:t>
        </w:r>
        <w:r w:rsidR="009850DA">
          <w:rPr>
            <w:noProof/>
            <w:webHidden/>
          </w:rPr>
          <w:tab/>
        </w:r>
        <w:r w:rsidR="009850DA">
          <w:rPr>
            <w:noProof/>
            <w:webHidden/>
          </w:rPr>
          <w:fldChar w:fldCharType="begin"/>
        </w:r>
        <w:r w:rsidR="009850DA">
          <w:rPr>
            <w:noProof/>
            <w:webHidden/>
          </w:rPr>
          <w:instrText xml:space="preserve"> PAGEREF _Toc74134672 \h </w:instrText>
        </w:r>
        <w:r w:rsidR="009850DA">
          <w:rPr>
            <w:noProof/>
            <w:webHidden/>
          </w:rPr>
        </w:r>
        <w:r w:rsidR="009850DA">
          <w:rPr>
            <w:noProof/>
            <w:webHidden/>
          </w:rPr>
          <w:fldChar w:fldCharType="separate"/>
        </w:r>
        <w:r w:rsidR="009850DA">
          <w:rPr>
            <w:noProof/>
            <w:webHidden/>
          </w:rPr>
          <w:t>76</w:t>
        </w:r>
        <w:r w:rsidR="009850DA">
          <w:rPr>
            <w:noProof/>
            <w:webHidden/>
          </w:rPr>
          <w:fldChar w:fldCharType="end"/>
        </w:r>
      </w:hyperlink>
    </w:p>
    <w:p w14:paraId="2186BE7E" w14:textId="164E2CDD" w:rsidR="009850DA" w:rsidRDefault="00620362">
      <w:pPr>
        <w:pStyle w:val="TOC3"/>
        <w:rPr>
          <w:rFonts w:asciiTheme="minorHAnsi" w:eastAsiaTheme="minorEastAsia" w:hAnsiTheme="minorHAnsi" w:cstheme="minorBidi"/>
          <w:iCs w:val="0"/>
          <w:caps w:val="0"/>
          <w:noProof/>
          <w:sz w:val="22"/>
          <w:szCs w:val="22"/>
        </w:rPr>
      </w:pPr>
      <w:hyperlink w:anchor="_Toc74134673" w:history="1">
        <w:r w:rsidR="009850DA" w:rsidRPr="00685FA3">
          <w:rPr>
            <w:rStyle w:val="Hyperlink"/>
            <w:rFonts w:eastAsia="MS Mincho"/>
            <w:noProof/>
            <w14:scene3d>
              <w14:camera w14:prst="orthographicFront"/>
              <w14:lightRig w14:rig="threePt" w14:dir="t">
                <w14:rot w14:lat="0" w14:lon="0" w14:rev="0"/>
              </w14:lightRig>
            </w14:scene3d>
          </w:rPr>
          <w:t>6.7.1</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VENDOR’S {BIDDER’S} STATE-SUPPLIED PRICE SHEET</w:t>
        </w:r>
        <w:r w:rsidR="009850DA">
          <w:rPr>
            <w:noProof/>
            <w:webHidden/>
          </w:rPr>
          <w:tab/>
        </w:r>
        <w:r w:rsidR="009850DA">
          <w:rPr>
            <w:noProof/>
            <w:webHidden/>
          </w:rPr>
          <w:fldChar w:fldCharType="begin"/>
        </w:r>
        <w:r w:rsidR="009850DA">
          <w:rPr>
            <w:noProof/>
            <w:webHidden/>
          </w:rPr>
          <w:instrText xml:space="preserve"> PAGEREF _Toc74134673 \h </w:instrText>
        </w:r>
        <w:r w:rsidR="009850DA">
          <w:rPr>
            <w:noProof/>
            <w:webHidden/>
          </w:rPr>
        </w:r>
        <w:r w:rsidR="009850DA">
          <w:rPr>
            <w:noProof/>
            <w:webHidden/>
          </w:rPr>
          <w:fldChar w:fldCharType="separate"/>
        </w:r>
        <w:r w:rsidR="009850DA">
          <w:rPr>
            <w:noProof/>
            <w:webHidden/>
          </w:rPr>
          <w:t>77</w:t>
        </w:r>
        <w:r w:rsidR="009850DA">
          <w:rPr>
            <w:noProof/>
            <w:webHidden/>
          </w:rPr>
          <w:fldChar w:fldCharType="end"/>
        </w:r>
      </w:hyperlink>
    </w:p>
    <w:p w14:paraId="4946BE8A" w14:textId="410A8C88" w:rsidR="009850DA" w:rsidRDefault="00620362">
      <w:pPr>
        <w:pStyle w:val="TOC3"/>
        <w:rPr>
          <w:rFonts w:asciiTheme="minorHAnsi" w:eastAsiaTheme="minorEastAsia" w:hAnsiTheme="minorHAnsi" w:cstheme="minorBidi"/>
          <w:iCs w:val="0"/>
          <w:caps w:val="0"/>
          <w:noProof/>
          <w:sz w:val="22"/>
          <w:szCs w:val="22"/>
        </w:rPr>
      </w:pPr>
      <w:hyperlink w:anchor="_Toc74134674" w:history="1">
        <w:r w:rsidR="009850DA" w:rsidRPr="00685FA3">
          <w:rPr>
            <w:rStyle w:val="Hyperlink"/>
            <w:rFonts w:eastAsia="MS Mincho"/>
            <w:noProof/>
            <w14:scene3d>
              <w14:camera w14:prst="orthographicFront"/>
              <w14:lightRig w14:rig="threePt" w14:dir="t">
                <w14:rot w14:lat="0" w14:lon="0" w14:rev="0"/>
              </w14:lightRig>
            </w14:scene3d>
          </w:rPr>
          <w:t>6.7.2</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QUOTE DISCREPANCIES</w:t>
        </w:r>
        <w:r w:rsidR="009850DA">
          <w:rPr>
            <w:noProof/>
            <w:webHidden/>
          </w:rPr>
          <w:tab/>
        </w:r>
        <w:r w:rsidR="009850DA">
          <w:rPr>
            <w:noProof/>
            <w:webHidden/>
          </w:rPr>
          <w:fldChar w:fldCharType="begin"/>
        </w:r>
        <w:r w:rsidR="009850DA">
          <w:rPr>
            <w:noProof/>
            <w:webHidden/>
          </w:rPr>
          <w:instrText xml:space="preserve"> PAGEREF _Toc74134674 \h </w:instrText>
        </w:r>
        <w:r w:rsidR="009850DA">
          <w:rPr>
            <w:noProof/>
            <w:webHidden/>
          </w:rPr>
        </w:r>
        <w:r w:rsidR="009850DA">
          <w:rPr>
            <w:noProof/>
            <w:webHidden/>
          </w:rPr>
          <w:fldChar w:fldCharType="separate"/>
        </w:r>
        <w:r w:rsidR="009850DA">
          <w:rPr>
            <w:noProof/>
            <w:webHidden/>
          </w:rPr>
          <w:t>77</w:t>
        </w:r>
        <w:r w:rsidR="009850DA">
          <w:rPr>
            <w:noProof/>
            <w:webHidden/>
          </w:rPr>
          <w:fldChar w:fldCharType="end"/>
        </w:r>
      </w:hyperlink>
    </w:p>
    <w:p w14:paraId="3A089B03" w14:textId="21BF8239" w:rsidR="009850DA" w:rsidRDefault="00620362">
      <w:pPr>
        <w:pStyle w:val="TOC3"/>
        <w:rPr>
          <w:rFonts w:asciiTheme="minorHAnsi" w:eastAsiaTheme="minorEastAsia" w:hAnsiTheme="minorHAnsi" w:cstheme="minorBidi"/>
          <w:iCs w:val="0"/>
          <w:caps w:val="0"/>
          <w:noProof/>
          <w:sz w:val="22"/>
          <w:szCs w:val="22"/>
        </w:rPr>
      </w:pPr>
      <w:hyperlink w:anchor="_Toc74134675" w:history="1">
        <w:r w:rsidR="009850DA" w:rsidRPr="00685FA3">
          <w:rPr>
            <w:rStyle w:val="Hyperlink"/>
            <w:rFonts w:eastAsia="MS Mincho"/>
            <w:noProof/>
            <w14:scene3d>
              <w14:camera w14:prst="orthographicFront"/>
              <w14:lightRig w14:rig="threePt" w14:dir="t">
                <w14:rot w14:lat="0" w14:lon="0" w14:rev="0"/>
              </w14:lightRig>
            </w14:scene3d>
          </w:rPr>
          <w:t>6.7.3</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TIE-BREAKING CRITERIA</w:t>
        </w:r>
        <w:r w:rsidR="009850DA">
          <w:rPr>
            <w:noProof/>
            <w:webHidden/>
          </w:rPr>
          <w:tab/>
        </w:r>
        <w:r w:rsidR="009850DA">
          <w:rPr>
            <w:noProof/>
            <w:webHidden/>
          </w:rPr>
          <w:fldChar w:fldCharType="begin"/>
        </w:r>
        <w:r w:rsidR="009850DA">
          <w:rPr>
            <w:noProof/>
            <w:webHidden/>
          </w:rPr>
          <w:instrText xml:space="preserve"> PAGEREF _Toc74134675 \h </w:instrText>
        </w:r>
        <w:r w:rsidR="009850DA">
          <w:rPr>
            <w:noProof/>
            <w:webHidden/>
          </w:rPr>
        </w:r>
        <w:r w:rsidR="009850DA">
          <w:rPr>
            <w:noProof/>
            <w:webHidden/>
          </w:rPr>
          <w:fldChar w:fldCharType="separate"/>
        </w:r>
        <w:r w:rsidR="009850DA">
          <w:rPr>
            <w:noProof/>
            <w:webHidden/>
          </w:rPr>
          <w:t>77</w:t>
        </w:r>
        <w:r w:rsidR="009850DA">
          <w:rPr>
            <w:noProof/>
            <w:webHidden/>
          </w:rPr>
          <w:fldChar w:fldCharType="end"/>
        </w:r>
      </w:hyperlink>
    </w:p>
    <w:p w14:paraId="772F84A0" w14:textId="45337EB3"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76" w:history="1">
        <w:r w:rsidR="009850DA" w:rsidRPr="00685FA3">
          <w:rPr>
            <w:rStyle w:val="Hyperlink"/>
            <w:noProof/>
            <w14:scene3d>
              <w14:camera w14:prst="orthographicFront"/>
              <w14:lightRig w14:rig="threePt" w14:dir="t">
                <w14:rot w14:lat="0" w14:lon="0" w14:rev="0"/>
              </w14:lightRig>
            </w14:scene3d>
          </w:rPr>
          <w:t>6.8</w:t>
        </w:r>
        <w:r w:rsidR="009850DA">
          <w:rPr>
            <w:rFonts w:asciiTheme="minorHAnsi" w:eastAsiaTheme="minorEastAsia" w:hAnsiTheme="minorHAnsi" w:cstheme="minorBidi"/>
            <w:caps w:val="0"/>
            <w:noProof/>
            <w:sz w:val="22"/>
            <w:szCs w:val="22"/>
          </w:rPr>
          <w:tab/>
        </w:r>
        <w:r w:rsidR="009850DA" w:rsidRPr="00685FA3">
          <w:rPr>
            <w:rStyle w:val="Hyperlink"/>
            <w:noProof/>
          </w:rPr>
          <w:t>NEGOTIATION AND BEST AND FINAL OFFER (BAFO)</w:t>
        </w:r>
        <w:r w:rsidR="009850DA">
          <w:rPr>
            <w:noProof/>
            <w:webHidden/>
          </w:rPr>
          <w:tab/>
        </w:r>
        <w:r w:rsidR="009850DA">
          <w:rPr>
            <w:noProof/>
            <w:webHidden/>
          </w:rPr>
          <w:fldChar w:fldCharType="begin"/>
        </w:r>
        <w:r w:rsidR="009850DA">
          <w:rPr>
            <w:noProof/>
            <w:webHidden/>
          </w:rPr>
          <w:instrText xml:space="preserve"> PAGEREF _Toc74134676 \h </w:instrText>
        </w:r>
        <w:r w:rsidR="009850DA">
          <w:rPr>
            <w:noProof/>
            <w:webHidden/>
          </w:rPr>
        </w:r>
        <w:r w:rsidR="009850DA">
          <w:rPr>
            <w:noProof/>
            <w:webHidden/>
          </w:rPr>
          <w:fldChar w:fldCharType="separate"/>
        </w:r>
        <w:r w:rsidR="009850DA">
          <w:rPr>
            <w:noProof/>
            <w:webHidden/>
          </w:rPr>
          <w:t>77</w:t>
        </w:r>
        <w:r w:rsidR="009850DA">
          <w:rPr>
            <w:noProof/>
            <w:webHidden/>
          </w:rPr>
          <w:fldChar w:fldCharType="end"/>
        </w:r>
      </w:hyperlink>
    </w:p>
    <w:p w14:paraId="74FFD35A" w14:textId="76C51F4C"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77" w:history="1">
        <w:r w:rsidR="009850DA" w:rsidRPr="00685FA3">
          <w:rPr>
            <w:rStyle w:val="Hyperlink"/>
            <w:noProof/>
            <w14:scene3d>
              <w14:camera w14:prst="orthographicFront"/>
              <w14:lightRig w14:rig="threePt" w14:dir="t">
                <w14:rot w14:lat="0" w14:lon="0" w14:rev="0"/>
              </w14:lightRig>
            </w14:scene3d>
          </w:rPr>
          <w:t>6.9</w:t>
        </w:r>
        <w:r w:rsidR="009850DA">
          <w:rPr>
            <w:rFonts w:asciiTheme="minorHAnsi" w:eastAsiaTheme="minorEastAsia" w:hAnsiTheme="minorHAnsi" w:cstheme="minorBidi"/>
            <w:caps w:val="0"/>
            <w:noProof/>
            <w:sz w:val="22"/>
            <w:szCs w:val="22"/>
          </w:rPr>
          <w:tab/>
        </w:r>
        <w:r w:rsidR="009850DA" w:rsidRPr="00685FA3">
          <w:rPr>
            <w:rStyle w:val="Hyperlink"/>
            <w:noProof/>
          </w:rPr>
          <w:t xml:space="preserve">“REQUEST FOR REVISION” WITHIN </w:t>
        </w:r>
        <w:r w:rsidR="009850DA" w:rsidRPr="00685FA3">
          <w:rPr>
            <w:rStyle w:val="Hyperlink"/>
            <w:i/>
            <w:iCs/>
            <w:noProof/>
          </w:rPr>
          <w:t>NJSTART</w:t>
        </w:r>
        <w:r w:rsidR="009850DA">
          <w:rPr>
            <w:noProof/>
            <w:webHidden/>
          </w:rPr>
          <w:tab/>
        </w:r>
        <w:r w:rsidR="009850DA">
          <w:rPr>
            <w:noProof/>
            <w:webHidden/>
          </w:rPr>
          <w:fldChar w:fldCharType="begin"/>
        </w:r>
        <w:r w:rsidR="009850DA">
          <w:rPr>
            <w:noProof/>
            <w:webHidden/>
          </w:rPr>
          <w:instrText xml:space="preserve"> PAGEREF _Toc74134677 \h </w:instrText>
        </w:r>
        <w:r w:rsidR="009850DA">
          <w:rPr>
            <w:noProof/>
            <w:webHidden/>
          </w:rPr>
        </w:r>
        <w:r w:rsidR="009850DA">
          <w:rPr>
            <w:noProof/>
            <w:webHidden/>
          </w:rPr>
          <w:fldChar w:fldCharType="separate"/>
        </w:r>
        <w:r w:rsidR="009850DA">
          <w:rPr>
            <w:noProof/>
            <w:webHidden/>
          </w:rPr>
          <w:t>78</w:t>
        </w:r>
        <w:r w:rsidR="009850DA">
          <w:rPr>
            <w:noProof/>
            <w:webHidden/>
          </w:rPr>
          <w:fldChar w:fldCharType="end"/>
        </w:r>
      </w:hyperlink>
    </w:p>
    <w:p w14:paraId="155C0CD3" w14:textId="4A049C52"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678" w:history="1">
        <w:r w:rsidR="009850DA" w:rsidRPr="00685FA3">
          <w:rPr>
            <w:rStyle w:val="Hyperlink"/>
            <w:noProof/>
            <w14:scene3d>
              <w14:camera w14:prst="orthographicFront"/>
              <w14:lightRig w14:rig="threePt" w14:dir="t">
                <w14:rot w14:lat="0" w14:lon="0" w14:rev="0"/>
              </w14:lightRig>
            </w14:scene3d>
          </w:rPr>
          <w:t>6.10</w:t>
        </w:r>
        <w:r w:rsidR="009850DA">
          <w:rPr>
            <w:rFonts w:asciiTheme="minorHAnsi" w:eastAsiaTheme="minorEastAsia" w:hAnsiTheme="minorHAnsi" w:cstheme="minorBidi"/>
            <w:caps w:val="0"/>
            <w:noProof/>
            <w:sz w:val="22"/>
            <w:szCs w:val="22"/>
          </w:rPr>
          <w:tab/>
        </w:r>
        <w:r w:rsidR="009850DA" w:rsidRPr="00685FA3">
          <w:rPr>
            <w:rStyle w:val="Hyperlink"/>
            <w:noProof/>
          </w:rPr>
          <w:t>POOR PERFORMANCE</w:t>
        </w:r>
        <w:r w:rsidR="009850DA">
          <w:rPr>
            <w:noProof/>
            <w:webHidden/>
          </w:rPr>
          <w:tab/>
        </w:r>
        <w:r w:rsidR="009850DA">
          <w:rPr>
            <w:noProof/>
            <w:webHidden/>
          </w:rPr>
          <w:fldChar w:fldCharType="begin"/>
        </w:r>
        <w:r w:rsidR="009850DA">
          <w:rPr>
            <w:noProof/>
            <w:webHidden/>
          </w:rPr>
          <w:instrText xml:space="preserve"> PAGEREF _Toc74134678 \h </w:instrText>
        </w:r>
        <w:r w:rsidR="009850DA">
          <w:rPr>
            <w:noProof/>
            <w:webHidden/>
          </w:rPr>
        </w:r>
        <w:r w:rsidR="009850DA">
          <w:rPr>
            <w:noProof/>
            <w:webHidden/>
          </w:rPr>
          <w:fldChar w:fldCharType="separate"/>
        </w:r>
        <w:r w:rsidR="009850DA">
          <w:rPr>
            <w:noProof/>
            <w:webHidden/>
          </w:rPr>
          <w:t>78</w:t>
        </w:r>
        <w:r w:rsidR="009850DA">
          <w:rPr>
            <w:noProof/>
            <w:webHidden/>
          </w:rPr>
          <w:fldChar w:fldCharType="end"/>
        </w:r>
      </w:hyperlink>
    </w:p>
    <w:p w14:paraId="0764A823" w14:textId="680F5811" w:rsidR="009850DA" w:rsidRDefault="00620362">
      <w:pPr>
        <w:pStyle w:val="TOC1"/>
        <w:tabs>
          <w:tab w:val="left" w:pos="475"/>
        </w:tabs>
        <w:rPr>
          <w:rFonts w:asciiTheme="minorHAnsi" w:eastAsiaTheme="minorEastAsia" w:hAnsiTheme="minorHAnsi" w:cstheme="minorBidi"/>
          <w:b w:val="0"/>
          <w:bCs w:val="0"/>
          <w:caps w:val="0"/>
          <w:noProof/>
          <w:sz w:val="22"/>
          <w:szCs w:val="22"/>
        </w:rPr>
      </w:pPr>
      <w:hyperlink w:anchor="_Toc74134679" w:history="1">
        <w:r w:rsidR="009850DA" w:rsidRPr="00685FA3">
          <w:rPr>
            <w:rStyle w:val="Hyperlink"/>
            <w:noProof/>
            <w14:scene3d>
              <w14:camera w14:prst="orthographicFront"/>
              <w14:lightRig w14:rig="threePt" w14:dir="t">
                <w14:rot w14:lat="0" w14:lon="0" w14:rev="0"/>
              </w14:lightRig>
            </w14:scene3d>
          </w:rPr>
          <w:t>7.0</w:t>
        </w:r>
        <w:r w:rsidR="009850DA">
          <w:rPr>
            <w:rFonts w:asciiTheme="minorHAnsi" w:eastAsiaTheme="minorEastAsia" w:hAnsiTheme="minorHAnsi" w:cstheme="minorBidi"/>
            <w:b w:val="0"/>
            <w:bCs w:val="0"/>
            <w:caps w:val="0"/>
            <w:noProof/>
            <w:sz w:val="22"/>
            <w:szCs w:val="22"/>
          </w:rPr>
          <w:tab/>
        </w:r>
        <w:r w:rsidR="009850DA" w:rsidRPr="00685FA3">
          <w:rPr>
            <w:rStyle w:val="Hyperlink"/>
            <w:noProof/>
          </w:rPr>
          <w:t>BLANKET P.O. AWARD</w:t>
        </w:r>
        <w:r w:rsidR="009850DA">
          <w:rPr>
            <w:noProof/>
            <w:webHidden/>
          </w:rPr>
          <w:tab/>
        </w:r>
        <w:r w:rsidR="009850DA">
          <w:rPr>
            <w:noProof/>
            <w:webHidden/>
          </w:rPr>
          <w:fldChar w:fldCharType="begin"/>
        </w:r>
        <w:r w:rsidR="009850DA">
          <w:rPr>
            <w:noProof/>
            <w:webHidden/>
          </w:rPr>
          <w:instrText xml:space="preserve"> PAGEREF _Toc74134679 \h </w:instrText>
        </w:r>
        <w:r w:rsidR="009850DA">
          <w:rPr>
            <w:noProof/>
            <w:webHidden/>
          </w:rPr>
        </w:r>
        <w:r w:rsidR="009850DA">
          <w:rPr>
            <w:noProof/>
            <w:webHidden/>
          </w:rPr>
          <w:fldChar w:fldCharType="separate"/>
        </w:r>
        <w:r w:rsidR="009850DA">
          <w:rPr>
            <w:noProof/>
            <w:webHidden/>
          </w:rPr>
          <w:t>79</w:t>
        </w:r>
        <w:r w:rsidR="009850DA">
          <w:rPr>
            <w:noProof/>
            <w:webHidden/>
          </w:rPr>
          <w:fldChar w:fldCharType="end"/>
        </w:r>
      </w:hyperlink>
    </w:p>
    <w:p w14:paraId="3B930402" w14:textId="0E1ACCDE"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80" w:history="1">
        <w:r w:rsidR="009850DA" w:rsidRPr="00685FA3">
          <w:rPr>
            <w:rStyle w:val="Hyperlink"/>
            <w:rFonts w:eastAsia="MS Mincho"/>
            <w:noProof/>
            <w14:scene3d>
              <w14:camera w14:prst="orthographicFront"/>
              <w14:lightRig w14:rig="threePt" w14:dir="t">
                <w14:rot w14:lat="0" w14:lon="0" w14:rev="0"/>
              </w14:lightRig>
            </w14:scene3d>
          </w:rPr>
          <w:t>7.1</w:t>
        </w:r>
        <w:r w:rsidR="009850DA">
          <w:rPr>
            <w:rFonts w:asciiTheme="minorHAnsi" w:eastAsiaTheme="minorEastAsia" w:hAnsiTheme="minorHAnsi" w:cstheme="minorBidi"/>
            <w:caps w:val="0"/>
            <w:noProof/>
            <w:sz w:val="22"/>
            <w:szCs w:val="22"/>
          </w:rPr>
          <w:tab/>
        </w:r>
        <w:r w:rsidR="009850DA" w:rsidRPr="00685FA3">
          <w:rPr>
            <w:rStyle w:val="Hyperlink"/>
            <w:rFonts w:eastAsia="MS Mincho"/>
            <w:noProof/>
          </w:rPr>
          <w:t>DOCUMENTS REQUIRED BEFORE BLANKET P.O. AWARD</w:t>
        </w:r>
        <w:r w:rsidR="009850DA">
          <w:rPr>
            <w:noProof/>
            <w:webHidden/>
          </w:rPr>
          <w:tab/>
        </w:r>
        <w:r w:rsidR="009850DA">
          <w:rPr>
            <w:noProof/>
            <w:webHidden/>
          </w:rPr>
          <w:fldChar w:fldCharType="begin"/>
        </w:r>
        <w:r w:rsidR="009850DA">
          <w:rPr>
            <w:noProof/>
            <w:webHidden/>
          </w:rPr>
          <w:instrText xml:space="preserve"> PAGEREF _Toc74134680 \h </w:instrText>
        </w:r>
        <w:r w:rsidR="009850DA">
          <w:rPr>
            <w:noProof/>
            <w:webHidden/>
          </w:rPr>
        </w:r>
        <w:r w:rsidR="009850DA">
          <w:rPr>
            <w:noProof/>
            <w:webHidden/>
          </w:rPr>
          <w:fldChar w:fldCharType="separate"/>
        </w:r>
        <w:r w:rsidR="009850DA">
          <w:rPr>
            <w:noProof/>
            <w:webHidden/>
          </w:rPr>
          <w:t>79</w:t>
        </w:r>
        <w:r w:rsidR="009850DA">
          <w:rPr>
            <w:noProof/>
            <w:webHidden/>
          </w:rPr>
          <w:fldChar w:fldCharType="end"/>
        </w:r>
      </w:hyperlink>
    </w:p>
    <w:p w14:paraId="120D8A89" w14:textId="53107C2B" w:rsidR="009850DA" w:rsidRDefault="00620362">
      <w:pPr>
        <w:pStyle w:val="TOC3"/>
        <w:rPr>
          <w:rFonts w:asciiTheme="minorHAnsi" w:eastAsiaTheme="minorEastAsia" w:hAnsiTheme="minorHAnsi" w:cstheme="minorBidi"/>
          <w:iCs w:val="0"/>
          <w:caps w:val="0"/>
          <w:noProof/>
          <w:sz w:val="22"/>
          <w:szCs w:val="22"/>
        </w:rPr>
      </w:pPr>
      <w:hyperlink w:anchor="_Toc74134681" w:history="1">
        <w:r w:rsidR="009850DA" w:rsidRPr="00685FA3">
          <w:rPr>
            <w:rStyle w:val="Hyperlink"/>
            <w:rFonts w:eastAsia="MS Mincho"/>
            <w:noProof/>
            <w14:scene3d>
              <w14:camera w14:prst="orthographicFront"/>
              <w14:lightRig w14:rig="threePt" w14:dir="t">
                <w14:rot w14:lat="0" w14:lon="0" w14:rev="0"/>
              </w14:lightRig>
            </w14:scene3d>
          </w:rPr>
          <w:t>7.1.1</w:t>
        </w:r>
        <w:r w:rsidR="009850DA">
          <w:rPr>
            <w:rFonts w:asciiTheme="minorHAnsi" w:eastAsiaTheme="minorEastAsia" w:hAnsiTheme="minorHAnsi" w:cstheme="minorBidi"/>
            <w:iCs w:val="0"/>
            <w:caps w:val="0"/>
            <w:noProof/>
            <w:sz w:val="22"/>
            <w:szCs w:val="22"/>
          </w:rPr>
          <w:tab/>
        </w:r>
        <w:r w:rsidR="009850DA" w:rsidRPr="00685FA3">
          <w:rPr>
            <w:rStyle w:val="Hyperlink"/>
            <w:rFonts w:eastAsia="MS Mincho"/>
            <w:noProof/>
          </w:rPr>
          <w:t>REQUIREMENTS OF PUBLIC LAW 2005, CHAPTER 51, N</w:t>
        </w:r>
        <w:r w:rsidR="009850DA" w:rsidRPr="00685FA3">
          <w:rPr>
            <w:rStyle w:val="Hyperlink"/>
            <w:noProof/>
          </w:rPr>
          <w:t>.J.S.A.</w:t>
        </w:r>
        <w:r w:rsidR="009850DA" w:rsidRPr="00685FA3">
          <w:rPr>
            <w:rStyle w:val="Hyperlink"/>
            <w:rFonts w:eastAsia="MS Mincho"/>
            <w:noProof/>
          </w:rPr>
          <w:t xml:space="preserve"> 19:44A-20.13 - </w:t>
        </w:r>
        <w:r w:rsidR="009850DA" w:rsidRPr="00685FA3">
          <w:rPr>
            <w:rStyle w:val="Hyperlink"/>
            <w:noProof/>
          </w:rPr>
          <w:t>N.J.S.A.</w:t>
        </w:r>
        <w:r w:rsidR="009850DA" w:rsidRPr="00685FA3">
          <w:rPr>
            <w:rStyle w:val="Hyperlink"/>
            <w:rFonts w:eastAsia="MS Mincho"/>
            <w:noProof/>
          </w:rPr>
          <w:t xml:space="preserve"> 19:44A-20.25 (FORMERLY EXECUTIVE ORDER NO. 134), EXECUTIVE ORDER NO. 117 (2008) AND N.J.A.C. 17:12-5 </w:t>
        </w:r>
        <w:r w:rsidR="009850DA" w:rsidRPr="00685FA3">
          <w:rPr>
            <w:rStyle w:val="Hyperlink"/>
            <w:rFonts w:eastAsia="MS Mincho"/>
            <w:i/>
            <w:noProof/>
          </w:rPr>
          <w:t>ET SEQ</w:t>
        </w:r>
        <w:r w:rsidR="009850DA" w:rsidRPr="00685FA3">
          <w:rPr>
            <w:rStyle w:val="Hyperlink"/>
            <w:rFonts w:eastAsia="MS Mincho"/>
            <w:noProof/>
          </w:rPr>
          <w:t>.</w:t>
        </w:r>
        <w:r w:rsidR="009850DA">
          <w:rPr>
            <w:noProof/>
            <w:webHidden/>
          </w:rPr>
          <w:tab/>
        </w:r>
        <w:r w:rsidR="009850DA">
          <w:rPr>
            <w:noProof/>
            <w:webHidden/>
          </w:rPr>
          <w:fldChar w:fldCharType="begin"/>
        </w:r>
        <w:r w:rsidR="009850DA">
          <w:rPr>
            <w:noProof/>
            <w:webHidden/>
          </w:rPr>
          <w:instrText xml:space="preserve"> PAGEREF _Toc74134681 \h </w:instrText>
        </w:r>
        <w:r w:rsidR="009850DA">
          <w:rPr>
            <w:noProof/>
            <w:webHidden/>
          </w:rPr>
        </w:r>
        <w:r w:rsidR="009850DA">
          <w:rPr>
            <w:noProof/>
            <w:webHidden/>
          </w:rPr>
          <w:fldChar w:fldCharType="separate"/>
        </w:r>
        <w:r w:rsidR="009850DA">
          <w:rPr>
            <w:noProof/>
            <w:webHidden/>
          </w:rPr>
          <w:t>79</w:t>
        </w:r>
        <w:r w:rsidR="009850DA">
          <w:rPr>
            <w:noProof/>
            <w:webHidden/>
          </w:rPr>
          <w:fldChar w:fldCharType="end"/>
        </w:r>
      </w:hyperlink>
    </w:p>
    <w:p w14:paraId="2C885A06" w14:textId="4A209AB6" w:rsidR="009850DA" w:rsidRDefault="00620362">
      <w:pPr>
        <w:pStyle w:val="TOC3"/>
        <w:rPr>
          <w:rFonts w:asciiTheme="minorHAnsi" w:eastAsiaTheme="minorEastAsia" w:hAnsiTheme="minorHAnsi" w:cstheme="minorBidi"/>
          <w:iCs w:val="0"/>
          <w:caps w:val="0"/>
          <w:noProof/>
          <w:sz w:val="22"/>
          <w:szCs w:val="22"/>
        </w:rPr>
      </w:pPr>
      <w:hyperlink w:anchor="_Toc74134682" w:history="1">
        <w:r w:rsidR="009850DA" w:rsidRPr="00685FA3">
          <w:rPr>
            <w:rStyle w:val="Hyperlink"/>
            <w:noProof/>
            <w14:scene3d>
              <w14:camera w14:prst="orthographicFront"/>
              <w14:lightRig w14:rig="threePt" w14:dir="t">
                <w14:rot w14:lat="0" w14:lon="0" w14:rev="0"/>
              </w14:lightRig>
            </w14:scene3d>
          </w:rPr>
          <w:t>7.1.2</w:t>
        </w:r>
        <w:r w:rsidR="009850DA">
          <w:rPr>
            <w:rFonts w:asciiTheme="minorHAnsi" w:eastAsiaTheme="minorEastAsia" w:hAnsiTheme="minorHAnsi" w:cstheme="minorBidi"/>
            <w:iCs w:val="0"/>
            <w:caps w:val="0"/>
            <w:noProof/>
            <w:sz w:val="22"/>
            <w:szCs w:val="22"/>
          </w:rPr>
          <w:tab/>
        </w:r>
        <w:r w:rsidR="009850DA" w:rsidRPr="00685FA3">
          <w:rPr>
            <w:rStyle w:val="Hyperlink"/>
            <w:noProof/>
          </w:rPr>
          <w:t>SOURCE DISCLOSURE REQUIREMENTS</w:t>
        </w:r>
        <w:r w:rsidR="009850DA">
          <w:rPr>
            <w:noProof/>
            <w:webHidden/>
          </w:rPr>
          <w:tab/>
        </w:r>
        <w:r w:rsidR="009850DA">
          <w:rPr>
            <w:noProof/>
            <w:webHidden/>
          </w:rPr>
          <w:fldChar w:fldCharType="begin"/>
        </w:r>
        <w:r w:rsidR="009850DA">
          <w:rPr>
            <w:noProof/>
            <w:webHidden/>
          </w:rPr>
          <w:instrText xml:space="preserve"> PAGEREF _Toc74134682 \h </w:instrText>
        </w:r>
        <w:r w:rsidR="009850DA">
          <w:rPr>
            <w:noProof/>
            <w:webHidden/>
          </w:rPr>
        </w:r>
        <w:r w:rsidR="009850DA">
          <w:rPr>
            <w:noProof/>
            <w:webHidden/>
          </w:rPr>
          <w:fldChar w:fldCharType="separate"/>
        </w:r>
        <w:r w:rsidR="009850DA">
          <w:rPr>
            <w:noProof/>
            <w:webHidden/>
          </w:rPr>
          <w:t>80</w:t>
        </w:r>
        <w:r w:rsidR="009850DA">
          <w:rPr>
            <w:noProof/>
            <w:webHidden/>
          </w:rPr>
          <w:fldChar w:fldCharType="end"/>
        </w:r>
      </w:hyperlink>
    </w:p>
    <w:p w14:paraId="05F27120" w14:textId="7536A421" w:rsidR="009850DA" w:rsidRDefault="00620362">
      <w:pPr>
        <w:pStyle w:val="TOC3"/>
        <w:rPr>
          <w:rFonts w:asciiTheme="minorHAnsi" w:eastAsiaTheme="minorEastAsia" w:hAnsiTheme="minorHAnsi" w:cstheme="minorBidi"/>
          <w:iCs w:val="0"/>
          <w:caps w:val="0"/>
          <w:noProof/>
          <w:sz w:val="22"/>
          <w:szCs w:val="22"/>
        </w:rPr>
      </w:pPr>
      <w:hyperlink w:anchor="_Toc74134683" w:history="1">
        <w:r w:rsidR="009850DA" w:rsidRPr="00685FA3">
          <w:rPr>
            <w:rStyle w:val="Hyperlink"/>
            <w:noProof/>
            <w14:scene3d>
              <w14:camera w14:prst="orthographicFront"/>
              <w14:lightRig w14:rig="threePt" w14:dir="t">
                <w14:rot w14:lat="0" w14:lon="0" w14:rev="0"/>
              </w14:lightRig>
            </w14:scene3d>
          </w:rPr>
          <w:t>7.1.3</w:t>
        </w:r>
        <w:r w:rsidR="009850DA">
          <w:rPr>
            <w:rFonts w:asciiTheme="minorHAnsi" w:eastAsiaTheme="minorEastAsia" w:hAnsiTheme="minorHAnsi" w:cstheme="minorBidi"/>
            <w:iCs w:val="0"/>
            <w:caps w:val="0"/>
            <w:noProof/>
            <w:sz w:val="22"/>
            <w:szCs w:val="22"/>
          </w:rPr>
          <w:tab/>
        </w:r>
        <w:r w:rsidR="009850DA" w:rsidRPr="00685FA3">
          <w:rPr>
            <w:rStyle w:val="Hyperlink"/>
            <w:noProof/>
          </w:rPr>
          <w:t>AFFIRMATIVE ACTION</w:t>
        </w:r>
        <w:r w:rsidR="009850DA">
          <w:rPr>
            <w:noProof/>
            <w:webHidden/>
          </w:rPr>
          <w:tab/>
        </w:r>
        <w:r w:rsidR="009850DA">
          <w:rPr>
            <w:noProof/>
            <w:webHidden/>
          </w:rPr>
          <w:fldChar w:fldCharType="begin"/>
        </w:r>
        <w:r w:rsidR="009850DA">
          <w:rPr>
            <w:noProof/>
            <w:webHidden/>
          </w:rPr>
          <w:instrText xml:space="preserve"> PAGEREF _Toc74134683 \h </w:instrText>
        </w:r>
        <w:r w:rsidR="009850DA">
          <w:rPr>
            <w:noProof/>
            <w:webHidden/>
          </w:rPr>
        </w:r>
        <w:r w:rsidR="009850DA">
          <w:rPr>
            <w:noProof/>
            <w:webHidden/>
          </w:rPr>
          <w:fldChar w:fldCharType="separate"/>
        </w:r>
        <w:r w:rsidR="009850DA">
          <w:rPr>
            <w:noProof/>
            <w:webHidden/>
          </w:rPr>
          <w:t>80</w:t>
        </w:r>
        <w:r w:rsidR="009850DA">
          <w:rPr>
            <w:noProof/>
            <w:webHidden/>
          </w:rPr>
          <w:fldChar w:fldCharType="end"/>
        </w:r>
      </w:hyperlink>
    </w:p>
    <w:p w14:paraId="40EA7D0A" w14:textId="72C70F37" w:rsidR="009850DA" w:rsidRDefault="00620362">
      <w:pPr>
        <w:pStyle w:val="TOC3"/>
        <w:rPr>
          <w:rFonts w:asciiTheme="minorHAnsi" w:eastAsiaTheme="minorEastAsia" w:hAnsiTheme="minorHAnsi" w:cstheme="minorBidi"/>
          <w:iCs w:val="0"/>
          <w:caps w:val="0"/>
          <w:noProof/>
          <w:sz w:val="22"/>
          <w:szCs w:val="22"/>
        </w:rPr>
      </w:pPr>
      <w:hyperlink w:anchor="_Toc74134684" w:history="1">
        <w:r w:rsidR="009850DA" w:rsidRPr="00685FA3">
          <w:rPr>
            <w:rStyle w:val="Hyperlink"/>
            <w:noProof/>
            <w14:scene3d>
              <w14:camera w14:prst="orthographicFront"/>
              <w14:lightRig w14:rig="threePt" w14:dir="t">
                <w14:rot w14:lat="0" w14:lon="0" w14:rev="0"/>
              </w14:lightRig>
            </w14:scene3d>
          </w:rPr>
          <w:t>7.1.4</w:t>
        </w:r>
        <w:r w:rsidR="009850DA">
          <w:rPr>
            <w:rFonts w:asciiTheme="minorHAnsi" w:eastAsiaTheme="minorEastAsia" w:hAnsiTheme="minorHAnsi" w:cstheme="minorBidi"/>
            <w:iCs w:val="0"/>
            <w:caps w:val="0"/>
            <w:noProof/>
            <w:sz w:val="22"/>
            <w:szCs w:val="22"/>
          </w:rPr>
          <w:tab/>
        </w:r>
        <w:r w:rsidR="009850DA" w:rsidRPr="00685FA3">
          <w:rPr>
            <w:rStyle w:val="Hyperlink"/>
            <w:noProof/>
          </w:rPr>
          <w:t>BUSINESS REGISTRATION</w:t>
        </w:r>
        <w:r w:rsidR="009850DA">
          <w:rPr>
            <w:noProof/>
            <w:webHidden/>
          </w:rPr>
          <w:tab/>
        </w:r>
        <w:r w:rsidR="009850DA">
          <w:rPr>
            <w:noProof/>
            <w:webHidden/>
          </w:rPr>
          <w:fldChar w:fldCharType="begin"/>
        </w:r>
        <w:r w:rsidR="009850DA">
          <w:rPr>
            <w:noProof/>
            <w:webHidden/>
          </w:rPr>
          <w:instrText xml:space="preserve"> PAGEREF _Toc74134684 \h </w:instrText>
        </w:r>
        <w:r w:rsidR="009850DA">
          <w:rPr>
            <w:noProof/>
            <w:webHidden/>
          </w:rPr>
        </w:r>
        <w:r w:rsidR="009850DA">
          <w:rPr>
            <w:noProof/>
            <w:webHidden/>
          </w:rPr>
          <w:fldChar w:fldCharType="separate"/>
        </w:r>
        <w:r w:rsidR="009850DA">
          <w:rPr>
            <w:noProof/>
            <w:webHidden/>
          </w:rPr>
          <w:t>80</w:t>
        </w:r>
        <w:r w:rsidR="009850DA">
          <w:rPr>
            <w:noProof/>
            <w:webHidden/>
          </w:rPr>
          <w:fldChar w:fldCharType="end"/>
        </w:r>
      </w:hyperlink>
    </w:p>
    <w:p w14:paraId="7ECBCD1C" w14:textId="30195BE5"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85" w:history="1">
        <w:r w:rsidR="009850DA" w:rsidRPr="00685FA3">
          <w:rPr>
            <w:rStyle w:val="Hyperlink"/>
            <w:rFonts w:eastAsia="MS Mincho"/>
            <w:noProof/>
            <w14:scene3d>
              <w14:camera w14:prst="orthographicFront"/>
              <w14:lightRig w14:rig="threePt" w14:dir="t">
                <w14:rot w14:lat="0" w14:lon="0" w14:rev="0"/>
              </w14:lightRig>
            </w14:scene3d>
          </w:rPr>
          <w:t>7.2</w:t>
        </w:r>
        <w:r w:rsidR="009850DA">
          <w:rPr>
            <w:rFonts w:asciiTheme="minorHAnsi" w:eastAsiaTheme="minorEastAsia" w:hAnsiTheme="minorHAnsi" w:cstheme="minorBidi"/>
            <w:caps w:val="0"/>
            <w:noProof/>
            <w:sz w:val="22"/>
            <w:szCs w:val="22"/>
          </w:rPr>
          <w:tab/>
        </w:r>
        <w:r w:rsidR="009850DA" w:rsidRPr="00685FA3">
          <w:rPr>
            <w:rStyle w:val="Hyperlink"/>
            <w:rFonts w:eastAsia="MS Mincho"/>
            <w:noProof/>
          </w:rPr>
          <w:t>FINAL BLANKET P.O. AWARD</w:t>
        </w:r>
        <w:r w:rsidR="009850DA">
          <w:rPr>
            <w:noProof/>
            <w:webHidden/>
          </w:rPr>
          <w:tab/>
        </w:r>
        <w:r w:rsidR="009850DA">
          <w:rPr>
            <w:noProof/>
            <w:webHidden/>
          </w:rPr>
          <w:fldChar w:fldCharType="begin"/>
        </w:r>
        <w:r w:rsidR="009850DA">
          <w:rPr>
            <w:noProof/>
            <w:webHidden/>
          </w:rPr>
          <w:instrText xml:space="preserve"> PAGEREF _Toc74134685 \h </w:instrText>
        </w:r>
        <w:r w:rsidR="009850DA">
          <w:rPr>
            <w:noProof/>
            <w:webHidden/>
          </w:rPr>
        </w:r>
        <w:r w:rsidR="009850DA">
          <w:rPr>
            <w:noProof/>
            <w:webHidden/>
          </w:rPr>
          <w:fldChar w:fldCharType="separate"/>
        </w:r>
        <w:r w:rsidR="009850DA">
          <w:rPr>
            <w:noProof/>
            <w:webHidden/>
          </w:rPr>
          <w:t>81</w:t>
        </w:r>
        <w:r w:rsidR="009850DA">
          <w:rPr>
            <w:noProof/>
            <w:webHidden/>
          </w:rPr>
          <w:fldChar w:fldCharType="end"/>
        </w:r>
      </w:hyperlink>
    </w:p>
    <w:p w14:paraId="6B889B43" w14:textId="04C1ACEB"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86" w:history="1">
        <w:r w:rsidR="009850DA" w:rsidRPr="00685FA3">
          <w:rPr>
            <w:rStyle w:val="Hyperlink"/>
            <w:noProof/>
            <w14:scene3d>
              <w14:camera w14:prst="orthographicFront"/>
              <w14:lightRig w14:rig="threePt" w14:dir="t">
                <w14:rot w14:lat="0" w14:lon="0" w14:rev="0"/>
              </w14:lightRig>
            </w14:scene3d>
          </w:rPr>
          <w:t>7.3</w:t>
        </w:r>
        <w:r w:rsidR="009850DA">
          <w:rPr>
            <w:rFonts w:asciiTheme="minorHAnsi" w:eastAsiaTheme="minorEastAsia" w:hAnsiTheme="minorHAnsi" w:cstheme="minorBidi"/>
            <w:caps w:val="0"/>
            <w:noProof/>
            <w:sz w:val="22"/>
            <w:szCs w:val="22"/>
          </w:rPr>
          <w:tab/>
        </w:r>
        <w:r w:rsidR="009850DA" w:rsidRPr="00685FA3">
          <w:rPr>
            <w:rStyle w:val="Hyperlink"/>
            <w:noProof/>
          </w:rPr>
          <w:t>INSURANCE CERTIFICATES</w:t>
        </w:r>
        <w:r w:rsidR="009850DA">
          <w:rPr>
            <w:noProof/>
            <w:webHidden/>
          </w:rPr>
          <w:tab/>
        </w:r>
        <w:r w:rsidR="009850DA">
          <w:rPr>
            <w:noProof/>
            <w:webHidden/>
          </w:rPr>
          <w:fldChar w:fldCharType="begin"/>
        </w:r>
        <w:r w:rsidR="009850DA">
          <w:rPr>
            <w:noProof/>
            <w:webHidden/>
          </w:rPr>
          <w:instrText xml:space="preserve"> PAGEREF _Toc74134686 \h </w:instrText>
        </w:r>
        <w:r w:rsidR="009850DA">
          <w:rPr>
            <w:noProof/>
            <w:webHidden/>
          </w:rPr>
        </w:r>
        <w:r w:rsidR="009850DA">
          <w:rPr>
            <w:noProof/>
            <w:webHidden/>
          </w:rPr>
          <w:fldChar w:fldCharType="separate"/>
        </w:r>
        <w:r w:rsidR="009850DA">
          <w:rPr>
            <w:noProof/>
            <w:webHidden/>
          </w:rPr>
          <w:t>81</w:t>
        </w:r>
        <w:r w:rsidR="009850DA">
          <w:rPr>
            <w:noProof/>
            <w:webHidden/>
          </w:rPr>
          <w:fldChar w:fldCharType="end"/>
        </w:r>
      </w:hyperlink>
    </w:p>
    <w:p w14:paraId="72B94F59" w14:textId="344BAD9C"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87" w:history="1">
        <w:r w:rsidR="009850DA" w:rsidRPr="00685FA3">
          <w:rPr>
            <w:rStyle w:val="Hyperlink"/>
            <w:noProof/>
            <w14:scene3d>
              <w14:camera w14:prst="orthographicFront"/>
              <w14:lightRig w14:rig="threePt" w14:dir="t">
                <w14:rot w14:lat="0" w14:lon="0" w14:rev="0"/>
              </w14:lightRig>
            </w14:scene3d>
          </w:rPr>
          <w:t>7.4</w:t>
        </w:r>
        <w:r w:rsidR="009850DA">
          <w:rPr>
            <w:rFonts w:asciiTheme="minorHAnsi" w:eastAsiaTheme="minorEastAsia" w:hAnsiTheme="minorHAnsi" w:cstheme="minorBidi"/>
            <w:caps w:val="0"/>
            <w:noProof/>
            <w:sz w:val="22"/>
            <w:szCs w:val="22"/>
          </w:rPr>
          <w:tab/>
        </w:r>
        <w:r w:rsidR="009850DA" w:rsidRPr="00685FA3">
          <w:rPr>
            <w:rStyle w:val="Hyperlink"/>
            <w:noProof/>
          </w:rPr>
          <w:t>PERFORMANCE SECURITY</w:t>
        </w:r>
        <w:r w:rsidR="009850DA">
          <w:rPr>
            <w:noProof/>
            <w:webHidden/>
          </w:rPr>
          <w:tab/>
        </w:r>
        <w:r w:rsidR="009850DA">
          <w:rPr>
            <w:noProof/>
            <w:webHidden/>
          </w:rPr>
          <w:fldChar w:fldCharType="begin"/>
        </w:r>
        <w:r w:rsidR="009850DA">
          <w:rPr>
            <w:noProof/>
            <w:webHidden/>
          </w:rPr>
          <w:instrText xml:space="preserve"> PAGEREF _Toc74134687 \h </w:instrText>
        </w:r>
        <w:r w:rsidR="009850DA">
          <w:rPr>
            <w:noProof/>
            <w:webHidden/>
          </w:rPr>
        </w:r>
        <w:r w:rsidR="009850DA">
          <w:rPr>
            <w:noProof/>
            <w:webHidden/>
          </w:rPr>
          <w:fldChar w:fldCharType="separate"/>
        </w:r>
        <w:r w:rsidR="009850DA">
          <w:rPr>
            <w:noProof/>
            <w:webHidden/>
          </w:rPr>
          <w:t>81</w:t>
        </w:r>
        <w:r w:rsidR="009850DA">
          <w:rPr>
            <w:noProof/>
            <w:webHidden/>
          </w:rPr>
          <w:fldChar w:fldCharType="end"/>
        </w:r>
      </w:hyperlink>
    </w:p>
    <w:p w14:paraId="4A260CD5" w14:textId="26868F32" w:rsidR="009850DA" w:rsidRDefault="00620362">
      <w:pPr>
        <w:pStyle w:val="TOC1"/>
        <w:tabs>
          <w:tab w:val="left" w:pos="475"/>
        </w:tabs>
        <w:rPr>
          <w:rFonts w:asciiTheme="minorHAnsi" w:eastAsiaTheme="minorEastAsia" w:hAnsiTheme="minorHAnsi" w:cstheme="minorBidi"/>
          <w:b w:val="0"/>
          <w:bCs w:val="0"/>
          <w:caps w:val="0"/>
          <w:noProof/>
          <w:sz w:val="22"/>
          <w:szCs w:val="22"/>
        </w:rPr>
      </w:pPr>
      <w:hyperlink w:anchor="_Toc74134688" w:history="1">
        <w:r w:rsidR="009850DA" w:rsidRPr="00685FA3">
          <w:rPr>
            <w:rStyle w:val="Hyperlink"/>
            <w:noProof/>
            <w14:scene3d>
              <w14:camera w14:prst="orthographicFront"/>
              <w14:lightRig w14:rig="threePt" w14:dir="t">
                <w14:rot w14:lat="0" w14:lon="0" w14:rev="0"/>
              </w14:lightRig>
            </w14:scene3d>
          </w:rPr>
          <w:t>8.0</w:t>
        </w:r>
        <w:r w:rsidR="009850DA">
          <w:rPr>
            <w:rFonts w:asciiTheme="minorHAnsi" w:eastAsiaTheme="minorEastAsia" w:hAnsiTheme="minorHAnsi" w:cstheme="minorBidi"/>
            <w:b w:val="0"/>
            <w:bCs w:val="0"/>
            <w:caps w:val="0"/>
            <w:noProof/>
            <w:sz w:val="22"/>
            <w:szCs w:val="22"/>
          </w:rPr>
          <w:tab/>
        </w:r>
        <w:r w:rsidR="009850DA" w:rsidRPr="00685FA3">
          <w:rPr>
            <w:rStyle w:val="Hyperlink"/>
            <w:noProof/>
          </w:rPr>
          <w:t>BLANKET P.O. ADMINISTRATION</w:t>
        </w:r>
        <w:r w:rsidR="009850DA">
          <w:rPr>
            <w:noProof/>
            <w:webHidden/>
          </w:rPr>
          <w:tab/>
        </w:r>
        <w:r w:rsidR="009850DA">
          <w:rPr>
            <w:noProof/>
            <w:webHidden/>
          </w:rPr>
          <w:fldChar w:fldCharType="begin"/>
        </w:r>
        <w:r w:rsidR="009850DA">
          <w:rPr>
            <w:noProof/>
            <w:webHidden/>
          </w:rPr>
          <w:instrText xml:space="preserve"> PAGEREF _Toc74134688 \h </w:instrText>
        </w:r>
        <w:r w:rsidR="009850DA">
          <w:rPr>
            <w:noProof/>
            <w:webHidden/>
          </w:rPr>
        </w:r>
        <w:r w:rsidR="009850DA">
          <w:rPr>
            <w:noProof/>
            <w:webHidden/>
          </w:rPr>
          <w:fldChar w:fldCharType="separate"/>
        </w:r>
        <w:r w:rsidR="009850DA">
          <w:rPr>
            <w:noProof/>
            <w:webHidden/>
          </w:rPr>
          <w:t>82</w:t>
        </w:r>
        <w:r w:rsidR="009850DA">
          <w:rPr>
            <w:noProof/>
            <w:webHidden/>
          </w:rPr>
          <w:fldChar w:fldCharType="end"/>
        </w:r>
      </w:hyperlink>
    </w:p>
    <w:p w14:paraId="30C718D4" w14:textId="503256F8"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89" w:history="1">
        <w:r w:rsidR="009850DA" w:rsidRPr="00685FA3">
          <w:rPr>
            <w:rStyle w:val="Hyperlink"/>
            <w:noProof/>
            <w14:scene3d>
              <w14:camera w14:prst="orthographicFront"/>
              <w14:lightRig w14:rig="threePt" w14:dir="t">
                <w14:rot w14:lat="0" w14:lon="0" w14:rev="0"/>
              </w14:lightRig>
            </w14:scene3d>
          </w:rPr>
          <w:t>8.1</w:t>
        </w:r>
        <w:r w:rsidR="009850DA">
          <w:rPr>
            <w:rFonts w:asciiTheme="minorHAnsi" w:eastAsiaTheme="minorEastAsia" w:hAnsiTheme="minorHAnsi" w:cstheme="minorBidi"/>
            <w:caps w:val="0"/>
            <w:noProof/>
            <w:sz w:val="22"/>
            <w:szCs w:val="22"/>
          </w:rPr>
          <w:tab/>
        </w:r>
        <w:r w:rsidR="009850DA" w:rsidRPr="00685FA3">
          <w:rPr>
            <w:rStyle w:val="Hyperlink"/>
            <w:noProof/>
          </w:rPr>
          <w:t>STATE CONTRACT MANAGER</w:t>
        </w:r>
        <w:r w:rsidR="009850DA">
          <w:rPr>
            <w:noProof/>
            <w:webHidden/>
          </w:rPr>
          <w:tab/>
        </w:r>
        <w:r w:rsidR="009850DA">
          <w:rPr>
            <w:noProof/>
            <w:webHidden/>
          </w:rPr>
          <w:fldChar w:fldCharType="begin"/>
        </w:r>
        <w:r w:rsidR="009850DA">
          <w:rPr>
            <w:noProof/>
            <w:webHidden/>
          </w:rPr>
          <w:instrText xml:space="preserve"> PAGEREF _Toc74134689 \h </w:instrText>
        </w:r>
        <w:r w:rsidR="009850DA">
          <w:rPr>
            <w:noProof/>
            <w:webHidden/>
          </w:rPr>
        </w:r>
        <w:r w:rsidR="009850DA">
          <w:rPr>
            <w:noProof/>
            <w:webHidden/>
          </w:rPr>
          <w:fldChar w:fldCharType="separate"/>
        </w:r>
        <w:r w:rsidR="009850DA">
          <w:rPr>
            <w:noProof/>
            <w:webHidden/>
          </w:rPr>
          <w:t>82</w:t>
        </w:r>
        <w:r w:rsidR="009850DA">
          <w:rPr>
            <w:noProof/>
            <w:webHidden/>
          </w:rPr>
          <w:fldChar w:fldCharType="end"/>
        </w:r>
      </w:hyperlink>
    </w:p>
    <w:p w14:paraId="61104180" w14:textId="28D56400" w:rsidR="009850DA" w:rsidRDefault="00620362">
      <w:pPr>
        <w:pStyle w:val="TOC3"/>
        <w:rPr>
          <w:rFonts w:asciiTheme="minorHAnsi" w:eastAsiaTheme="minorEastAsia" w:hAnsiTheme="minorHAnsi" w:cstheme="minorBidi"/>
          <w:iCs w:val="0"/>
          <w:caps w:val="0"/>
          <w:noProof/>
          <w:sz w:val="22"/>
          <w:szCs w:val="22"/>
        </w:rPr>
      </w:pPr>
      <w:hyperlink w:anchor="_Toc74134690" w:history="1">
        <w:r w:rsidR="009850DA" w:rsidRPr="00685FA3">
          <w:rPr>
            <w:rStyle w:val="Hyperlink"/>
            <w:noProof/>
            <w14:scene3d>
              <w14:camera w14:prst="orthographicFront"/>
              <w14:lightRig w14:rig="threePt" w14:dir="t">
                <w14:rot w14:lat="0" w14:lon="0" w14:rev="0"/>
              </w14:lightRig>
            </w14:scene3d>
          </w:rPr>
          <w:t>8.1.1</w:t>
        </w:r>
        <w:r w:rsidR="009850DA">
          <w:rPr>
            <w:rFonts w:asciiTheme="minorHAnsi" w:eastAsiaTheme="minorEastAsia" w:hAnsiTheme="minorHAnsi" w:cstheme="minorBidi"/>
            <w:iCs w:val="0"/>
            <w:caps w:val="0"/>
            <w:noProof/>
            <w:sz w:val="22"/>
            <w:szCs w:val="22"/>
          </w:rPr>
          <w:tab/>
        </w:r>
        <w:r w:rsidR="009850DA" w:rsidRPr="00685FA3">
          <w:rPr>
            <w:rStyle w:val="Hyperlink"/>
            <w:noProof/>
          </w:rPr>
          <w:t>STATE CONTRACT MANAGER RESPONSIBILITIES</w:t>
        </w:r>
        <w:r w:rsidR="009850DA">
          <w:rPr>
            <w:noProof/>
            <w:webHidden/>
          </w:rPr>
          <w:tab/>
        </w:r>
        <w:r w:rsidR="009850DA">
          <w:rPr>
            <w:noProof/>
            <w:webHidden/>
          </w:rPr>
          <w:fldChar w:fldCharType="begin"/>
        </w:r>
        <w:r w:rsidR="009850DA">
          <w:rPr>
            <w:noProof/>
            <w:webHidden/>
          </w:rPr>
          <w:instrText xml:space="preserve"> PAGEREF _Toc74134690 \h </w:instrText>
        </w:r>
        <w:r w:rsidR="009850DA">
          <w:rPr>
            <w:noProof/>
            <w:webHidden/>
          </w:rPr>
        </w:r>
        <w:r w:rsidR="009850DA">
          <w:rPr>
            <w:noProof/>
            <w:webHidden/>
          </w:rPr>
          <w:fldChar w:fldCharType="separate"/>
        </w:r>
        <w:r w:rsidR="009850DA">
          <w:rPr>
            <w:noProof/>
            <w:webHidden/>
          </w:rPr>
          <w:t>82</w:t>
        </w:r>
        <w:r w:rsidR="009850DA">
          <w:rPr>
            <w:noProof/>
            <w:webHidden/>
          </w:rPr>
          <w:fldChar w:fldCharType="end"/>
        </w:r>
      </w:hyperlink>
    </w:p>
    <w:p w14:paraId="47ADA617" w14:textId="14E2B222" w:rsidR="009850DA" w:rsidRDefault="00620362">
      <w:pPr>
        <w:pStyle w:val="TOC3"/>
        <w:rPr>
          <w:rFonts w:asciiTheme="minorHAnsi" w:eastAsiaTheme="minorEastAsia" w:hAnsiTheme="minorHAnsi" w:cstheme="minorBidi"/>
          <w:iCs w:val="0"/>
          <w:caps w:val="0"/>
          <w:noProof/>
          <w:sz w:val="22"/>
          <w:szCs w:val="22"/>
        </w:rPr>
      </w:pPr>
      <w:hyperlink w:anchor="_Toc74134691" w:history="1">
        <w:r w:rsidR="009850DA" w:rsidRPr="00685FA3">
          <w:rPr>
            <w:rStyle w:val="Hyperlink"/>
            <w:noProof/>
            <w14:scene3d>
              <w14:camera w14:prst="orthographicFront"/>
              <w14:lightRig w14:rig="threePt" w14:dir="t">
                <w14:rot w14:lat="0" w14:lon="0" w14:rev="0"/>
              </w14:lightRig>
            </w14:scene3d>
          </w:rPr>
          <w:t>8.1.2</w:t>
        </w:r>
        <w:r w:rsidR="009850DA">
          <w:rPr>
            <w:rFonts w:asciiTheme="minorHAnsi" w:eastAsiaTheme="minorEastAsia" w:hAnsiTheme="minorHAnsi" w:cstheme="minorBidi"/>
            <w:iCs w:val="0"/>
            <w:caps w:val="0"/>
            <w:noProof/>
            <w:sz w:val="22"/>
            <w:szCs w:val="22"/>
          </w:rPr>
          <w:tab/>
        </w:r>
        <w:r w:rsidR="009850DA" w:rsidRPr="00685FA3">
          <w:rPr>
            <w:rStyle w:val="Hyperlink"/>
            <w:noProof/>
          </w:rPr>
          <w:t>COORDINATION WITH THE STATE CONTRACT MANAGER</w:t>
        </w:r>
        <w:r w:rsidR="009850DA">
          <w:rPr>
            <w:noProof/>
            <w:webHidden/>
          </w:rPr>
          <w:tab/>
        </w:r>
        <w:r w:rsidR="009850DA">
          <w:rPr>
            <w:noProof/>
            <w:webHidden/>
          </w:rPr>
          <w:fldChar w:fldCharType="begin"/>
        </w:r>
        <w:r w:rsidR="009850DA">
          <w:rPr>
            <w:noProof/>
            <w:webHidden/>
          </w:rPr>
          <w:instrText xml:space="preserve"> PAGEREF _Toc74134691 \h </w:instrText>
        </w:r>
        <w:r w:rsidR="009850DA">
          <w:rPr>
            <w:noProof/>
            <w:webHidden/>
          </w:rPr>
        </w:r>
        <w:r w:rsidR="009850DA">
          <w:rPr>
            <w:noProof/>
            <w:webHidden/>
          </w:rPr>
          <w:fldChar w:fldCharType="separate"/>
        </w:r>
        <w:r w:rsidR="009850DA">
          <w:rPr>
            <w:noProof/>
            <w:webHidden/>
          </w:rPr>
          <w:t>82</w:t>
        </w:r>
        <w:r w:rsidR="009850DA">
          <w:rPr>
            <w:noProof/>
            <w:webHidden/>
          </w:rPr>
          <w:fldChar w:fldCharType="end"/>
        </w:r>
      </w:hyperlink>
    </w:p>
    <w:p w14:paraId="6BC98AFB" w14:textId="1308FDA3" w:rsidR="009850DA" w:rsidRDefault="00620362">
      <w:pPr>
        <w:pStyle w:val="TOC1"/>
        <w:tabs>
          <w:tab w:val="left" w:pos="475"/>
        </w:tabs>
        <w:rPr>
          <w:rFonts w:asciiTheme="minorHAnsi" w:eastAsiaTheme="minorEastAsia" w:hAnsiTheme="minorHAnsi" w:cstheme="minorBidi"/>
          <w:b w:val="0"/>
          <w:bCs w:val="0"/>
          <w:caps w:val="0"/>
          <w:noProof/>
          <w:sz w:val="22"/>
          <w:szCs w:val="22"/>
        </w:rPr>
      </w:pPr>
      <w:hyperlink w:anchor="_Toc74134692" w:history="1">
        <w:r w:rsidR="009850DA" w:rsidRPr="00685FA3">
          <w:rPr>
            <w:rStyle w:val="Hyperlink"/>
            <w:noProof/>
            <w14:scene3d>
              <w14:camera w14:prst="orthographicFront"/>
              <w14:lightRig w14:rig="threePt" w14:dir="t">
                <w14:rot w14:lat="0" w14:lon="0" w14:rev="0"/>
              </w14:lightRig>
            </w14:scene3d>
          </w:rPr>
          <w:t>9.0</w:t>
        </w:r>
        <w:r w:rsidR="009850DA">
          <w:rPr>
            <w:rFonts w:asciiTheme="minorHAnsi" w:eastAsiaTheme="minorEastAsia" w:hAnsiTheme="minorHAnsi" w:cstheme="minorBidi"/>
            <w:b w:val="0"/>
            <w:bCs w:val="0"/>
            <w:caps w:val="0"/>
            <w:noProof/>
            <w:sz w:val="22"/>
            <w:szCs w:val="22"/>
          </w:rPr>
          <w:tab/>
        </w:r>
        <w:r w:rsidR="009850DA" w:rsidRPr="00685FA3">
          <w:rPr>
            <w:rStyle w:val="Hyperlink"/>
            <w:noProof/>
          </w:rPr>
          <w:t>STATE OF NEW JERSEY STANDARD TERMS AND CONDITIONS</w:t>
        </w:r>
        <w:r w:rsidR="009850DA">
          <w:rPr>
            <w:noProof/>
            <w:webHidden/>
          </w:rPr>
          <w:tab/>
        </w:r>
        <w:r w:rsidR="009850DA">
          <w:rPr>
            <w:noProof/>
            <w:webHidden/>
          </w:rPr>
          <w:fldChar w:fldCharType="begin"/>
        </w:r>
        <w:r w:rsidR="009850DA">
          <w:rPr>
            <w:noProof/>
            <w:webHidden/>
          </w:rPr>
          <w:instrText xml:space="preserve"> PAGEREF _Toc74134692 \h </w:instrText>
        </w:r>
        <w:r w:rsidR="009850DA">
          <w:rPr>
            <w:noProof/>
            <w:webHidden/>
          </w:rPr>
        </w:r>
        <w:r w:rsidR="009850DA">
          <w:rPr>
            <w:noProof/>
            <w:webHidden/>
          </w:rPr>
          <w:fldChar w:fldCharType="separate"/>
        </w:r>
        <w:r w:rsidR="009850DA">
          <w:rPr>
            <w:noProof/>
            <w:webHidden/>
          </w:rPr>
          <w:t>83</w:t>
        </w:r>
        <w:r w:rsidR="009850DA">
          <w:rPr>
            <w:noProof/>
            <w:webHidden/>
          </w:rPr>
          <w:fldChar w:fldCharType="end"/>
        </w:r>
      </w:hyperlink>
    </w:p>
    <w:p w14:paraId="2DE5BC17" w14:textId="654A5DC4" w:rsidR="009850DA" w:rsidRDefault="00620362">
      <w:pPr>
        <w:pStyle w:val="TOC2"/>
        <w:rPr>
          <w:rFonts w:asciiTheme="minorHAnsi" w:eastAsiaTheme="minorEastAsia" w:hAnsiTheme="minorHAnsi" w:cstheme="minorBidi"/>
          <w:caps w:val="0"/>
          <w:noProof/>
          <w:sz w:val="22"/>
          <w:szCs w:val="22"/>
        </w:rPr>
      </w:pPr>
      <w:hyperlink w:anchor="_Toc74134693" w:history="1">
        <w:r w:rsidR="009850DA" w:rsidRPr="00685FA3">
          <w:rPr>
            <w:rStyle w:val="Hyperlink"/>
            <w:noProof/>
          </w:rPr>
          <w:t>1. STANDARD TERMS AND CONDITIONS APPLICABLE TO THE CONTRACT</w:t>
        </w:r>
        <w:r w:rsidR="009850DA">
          <w:rPr>
            <w:noProof/>
            <w:webHidden/>
          </w:rPr>
          <w:tab/>
        </w:r>
        <w:r w:rsidR="009850DA">
          <w:rPr>
            <w:noProof/>
            <w:webHidden/>
          </w:rPr>
          <w:fldChar w:fldCharType="begin"/>
        </w:r>
        <w:r w:rsidR="009850DA">
          <w:rPr>
            <w:noProof/>
            <w:webHidden/>
          </w:rPr>
          <w:instrText xml:space="preserve"> PAGEREF _Toc74134693 \h </w:instrText>
        </w:r>
        <w:r w:rsidR="009850DA">
          <w:rPr>
            <w:noProof/>
            <w:webHidden/>
          </w:rPr>
        </w:r>
        <w:r w:rsidR="009850DA">
          <w:rPr>
            <w:noProof/>
            <w:webHidden/>
          </w:rPr>
          <w:fldChar w:fldCharType="separate"/>
        </w:r>
        <w:r w:rsidR="009850DA">
          <w:rPr>
            <w:noProof/>
            <w:webHidden/>
          </w:rPr>
          <w:t>83</w:t>
        </w:r>
        <w:r w:rsidR="009850DA">
          <w:rPr>
            <w:noProof/>
            <w:webHidden/>
          </w:rPr>
          <w:fldChar w:fldCharType="end"/>
        </w:r>
      </w:hyperlink>
    </w:p>
    <w:p w14:paraId="616D9066" w14:textId="45B5A074" w:rsidR="009850DA" w:rsidRDefault="00620362">
      <w:pPr>
        <w:pStyle w:val="TOC2"/>
        <w:rPr>
          <w:rFonts w:asciiTheme="minorHAnsi" w:eastAsiaTheme="minorEastAsia" w:hAnsiTheme="minorHAnsi" w:cstheme="minorBidi"/>
          <w:caps w:val="0"/>
          <w:noProof/>
          <w:sz w:val="22"/>
          <w:szCs w:val="22"/>
        </w:rPr>
      </w:pPr>
      <w:hyperlink w:anchor="_Toc74134694" w:history="1">
        <w:r w:rsidR="009850DA" w:rsidRPr="00685FA3">
          <w:rPr>
            <w:rStyle w:val="Hyperlink"/>
            <w:noProof/>
          </w:rPr>
          <w:t>1.1 CONTRACT TERMS CROSSWALK</w:t>
        </w:r>
        <w:r w:rsidR="009850DA">
          <w:rPr>
            <w:noProof/>
            <w:webHidden/>
          </w:rPr>
          <w:tab/>
        </w:r>
        <w:r w:rsidR="009850DA">
          <w:rPr>
            <w:noProof/>
            <w:webHidden/>
          </w:rPr>
          <w:fldChar w:fldCharType="begin"/>
        </w:r>
        <w:r w:rsidR="009850DA">
          <w:rPr>
            <w:noProof/>
            <w:webHidden/>
          </w:rPr>
          <w:instrText xml:space="preserve"> PAGEREF _Toc74134694 \h </w:instrText>
        </w:r>
        <w:r w:rsidR="009850DA">
          <w:rPr>
            <w:noProof/>
            <w:webHidden/>
          </w:rPr>
        </w:r>
        <w:r w:rsidR="009850DA">
          <w:rPr>
            <w:noProof/>
            <w:webHidden/>
          </w:rPr>
          <w:fldChar w:fldCharType="separate"/>
        </w:r>
        <w:r w:rsidR="009850DA">
          <w:rPr>
            <w:noProof/>
            <w:webHidden/>
          </w:rPr>
          <w:t>83</w:t>
        </w:r>
        <w:r w:rsidR="009850DA">
          <w:rPr>
            <w:noProof/>
            <w:webHidden/>
          </w:rPr>
          <w:fldChar w:fldCharType="end"/>
        </w:r>
      </w:hyperlink>
    </w:p>
    <w:p w14:paraId="43499549" w14:textId="73D55369"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95" w:history="1">
        <w:r w:rsidR="009850DA" w:rsidRPr="00685FA3">
          <w:rPr>
            <w:rStyle w:val="Hyperlink"/>
            <w:noProof/>
          </w:rPr>
          <w:t>2.</w:t>
        </w:r>
        <w:r w:rsidR="009850DA">
          <w:rPr>
            <w:rFonts w:asciiTheme="minorHAnsi" w:eastAsiaTheme="minorEastAsia" w:hAnsiTheme="minorHAnsi" w:cstheme="minorBidi"/>
            <w:caps w:val="0"/>
            <w:noProof/>
            <w:sz w:val="22"/>
            <w:szCs w:val="22"/>
          </w:rPr>
          <w:tab/>
        </w:r>
        <w:r w:rsidR="009850DA" w:rsidRPr="00685FA3">
          <w:rPr>
            <w:rStyle w:val="Hyperlink"/>
            <w:noProof/>
          </w:rPr>
          <w:t>STATE LAW REQUIRING MANDATORY COMPLIANCE BY ALL CONTRACTORS</w:t>
        </w:r>
        <w:r w:rsidR="009850DA">
          <w:rPr>
            <w:noProof/>
            <w:webHidden/>
          </w:rPr>
          <w:tab/>
        </w:r>
        <w:r w:rsidR="009850DA">
          <w:rPr>
            <w:noProof/>
            <w:webHidden/>
          </w:rPr>
          <w:fldChar w:fldCharType="begin"/>
        </w:r>
        <w:r w:rsidR="009850DA">
          <w:rPr>
            <w:noProof/>
            <w:webHidden/>
          </w:rPr>
          <w:instrText xml:space="preserve"> PAGEREF _Toc74134695 \h </w:instrText>
        </w:r>
        <w:r w:rsidR="009850DA">
          <w:rPr>
            <w:noProof/>
            <w:webHidden/>
          </w:rPr>
        </w:r>
        <w:r w:rsidR="009850DA">
          <w:rPr>
            <w:noProof/>
            <w:webHidden/>
          </w:rPr>
          <w:fldChar w:fldCharType="separate"/>
        </w:r>
        <w:r w:rsidR="009850DA">
          <w:rPr>
            <w:noProof/>
            <w:webHidden/>
          </w:rPr>
          <w:t>83</w:t>
        </w:r>
        <w:r w:rsidR="009850DA">
          <w:rPr>
            <w:noProof/>
            <w:webHidden/>
          </w:rPr>
          <w:fldChar w:fldCharType="end"/>
        </w:r>
      </w:hyperlink>
    </w:p>
    <w:p w14:paraId="78F0F180" w14:textId="265BF89F"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96" w:history="1">
        <w:r w:rsidR="009850DA" w:rsidRPr="00685FA3">
          <w:rPr>
            <w:rStyle w:val="Hyperlink"/>
            <w:rFonts w:cs="Arial"/>
            <w:noProof/>
          </w:rPr>
          <w:t>2.1</w:t>
        </w:r>
        <w:r w:rsidR="009850DA">
          <w:rPr>
            <w:rFonts w:asciiTheme="minorHAnsi" w:eastAsiaTheme="minorEastAsia" w:hAnsiTheme="minorHAnsi" w:cstheme="minorBidi"/>
            <w:caps w:val="0"/>
            <w:noProof/>
            <w:sz w:val="22"/>
            <w:szCs w:val="22"/>
          </w:rPr>
          <w:tab/>
        </w:r>
        <w:r w:rsidR="009850DA" w:rsidRPr="00685FA3">
          <w:rPr>
            <w:rStyle w:val="Hyperlink"/>
            <w:rFonts w:cs="Arial"/>
            <w:noProof/>
          </w:rPr>
          <w:t>BUSINESS REGISTRATION</w:t>
        </w:r>
        <w:r w:rsidR="009850DA">
          <w:rPr>
            <w:noProof/>
            <w:webHidden/>
          </w:rPr>
          <w:tab/>
        </w:r>
        <w:r w:rsidR="009850DA">
          <w:rPr>
            <w:noProof/>
            <w:webHidden/>
          </w:rPr>
          <w:fldChar w:fldCharType="begin"/>
        </w:r>
        <w:r w:rsidR="009850DA">
          <w:rPr>
            <w:noProof/>
            <w:webHidden/>
          </w:rPr>
          <w:instrText xml:space="preserve"> PAGEREF _Toc74134696 \h </w:instrText>
        </w:r>
        <w:r w:rsidR="009850DA">
          <w:rPr>
            <w:noProof/>
            <w:webHidden/>
          </w:rPr>
        </w:r>
        <w:r w:rsidR="009850DA">
          <w:rPr>
            <w:noProof/>
            <w:webHidden/>
          </w:rPr>
          <w:fldChar w:fldCharType="separate"/>
        </w:r>
        <w:r w:rsidR="009850DA">
          <w:rPr>
            <w:noProof/>
            <w:webHidden/>
          </w:rPr>
          <w:t>83</w:t>
        </w:r>
        <w:r w:rsidR="009850DA">
          <w:rPr>
            <w:noProof/>
            <w:webHidden/>
          </w:rPr>
          <w:fldChar w:fldCharType="end"/>
        </w:r>
      </w:hyperlink>
    </w:p>
    <w:p w14:paraId="4E6DAF7D" w14:textId="60196134"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97" w:history="1">
        <w:r w:rsidR="009850DA" w:rsidRPr="00685FA3">
          <w:rPr>
            <w:rStyle w:val="Hyperlink"/>
            <w:rFonts w:cs="Arial"/>
            <w:noProof/>
          </w:rPr>
          <w:t>2.2</w:t>
        </w:r>
        <w:r w:rsidR="009850DA">
          <w:rPr>
            <w:rFonts w:asciiTheme="minorHAnsi" w:eastAsiaTheme="minorEastAsia" w:hAnsiTheme="minorHAnsi" w:cstheme="minorBidi"/>
            <w:caps w:val="0"/>
            <w:noProof/>
            <w:sz w:val="22"/>
            <w:szCs w:val="22"/>
          </w:rPr>
          <w:tab/>
        </w:r>
        <w:r w:rsidR="009850DA" w:rsidRPr="00685FA3">
          <w:rPr>
            <w:rStyle w:val="Hyperlink"/>
            <w:rFonts w:cs="Arial"/>
            <w:noProof/>
          </w:rPr>
          <w:t>ANTI-DISCRIMINATION</w:t>
        </w:r>
        <w:r w:rsidR="009850DA">
          <w:rPr>
            <w:noProof/>
            <w:webHidden/>
          </w:rPr>
          <w:tab/>
        </w:r>
        <w:r w:rsidR="009850DA">
          <w:rPr>
            <w:noProof/>
            <w:webHidden/>
          </w:rPr>
          <w:fldChar w:fldCharType="begin"/>
        </w:r>
        <w:r w:rsidR="009850DA">
          <w:rPr>
            <w:noProof/>
            <w:webHidden/>
          </w:rPr>
          <w:instrText xml:space="preserve"> PAGEREF _Toc74134697 \h </w:instrText>
        </w:r>
        <w:r w:rsidR="009850DA">
          <w:rPr>
            <w:noProof/>
            <w:webHidden/>
          </w:rPr>
        </w:r>
        <w:r w:rsidR="009850DA">
          <w:rPr>
            <w:noProof/>
            <w:webHidden/>
          </w:rPr>
          <w:fldChar w:fldCharType="separate"/>
        </w:r>
        <w:r w:rsidR="009850DA">
          <w:rPr>
            <w:noProof/>
            <w:webHidden/>
          </w:rPr>
          <w:t>84</w:t>
        </w:r>
        <w:r w:rsidR="009850DA">
          <w:rPr>
            <w:noProof/>
            <w:webHidden/>
          </w:rPr>
          <w:fldChar w:fldCharType="end"/>
        </w:r>
      </w:hyperlink>
    </w:p>
    <w:p w14:paraId="60F22F24" w14:textId="1793439E" w:rsidR="009850DA" w:rsidRDefault="00620362">
      <w:pPr>
        <w:pStyle w:val="TOC3"/>
        <w:rPr>
          <w:rFonts w:asciiTheme="minorHAnsi" w:eastAsiaTheme="minorEastAsia" w:hAnsiTheme="minorHAnsi" w:cstheme="minorBidi"/>
          <w:iCs w:val="0"/>
          <w:caps w:val="0"/>
          <w:noProof/>
          <w:sz w:val="22"/>
          <w:szCs w:val="22"/>
        </w:rPr>
      </w:pPr>
      <w:hyperlink w:anchor="_Toc74134698" w:history="1">
        <w:r w:rsidR="009850DA" w:rsidRPr="00685FA3">
          <w:rPr>
            <w:rStyle w:val="Hyperlink"/>
            <w:noProof/>
          </w:rPr>
          <w:t>2.3</w:t>
        </w:r>
        <w:r w:rsidR="009850DA">
          <w:rPr>
            <w:rFonts w:asciiTheme="minorHAnsi" w:eastAsiaTheme="minorEastAsia" w:hAnsiTheme="minorHAnsi" w:cstheme="minorBidi"/>
            <w:iCs w:val="0"/>
            <w:caps w:val="0"/>
            <w:noProof/>
            <w:sz w:val="22"/>
            <w:szCs w:val="22"/>
          </w:rPr>
          <w:tab/>
        </w:r>
        <w:r w:rsidR="009850DA" w:rsidRPr="00685FA3">
          <w:rPr>
            <w:rStyle w:val="Hyperlink"/>
            <w:noProof/>
          </w:rPr>
          <w:t>PREVAILING WAGE ACT</w:t>
        </w:r>
        <w:r w:rsidR="009850DA">
          <w:rPr>
            <w:noProof/>
            <w:webHidden/>
          </w:rPr>
          <w:tab/>
        </w:r>
        <w:r w:rsidR="009850DA">
          <w:rPr>
            <w:noProof/>
            <w:webHidden/>
          </w:rPr>
          <w:fldChar w:fldCharType="begin"/>
        </w:r>
        <w:r w:rsidR="009850DA">
          <w:rPr>
            <w:noProof/>
            <w:webHidden/>
          </w:rPr>
          <w:instrText xml:space="preserve"> PAGEREF _Toc74134698 \h </w:instrText>
        </w:r>
        <w:r w:rsidR="009850DA">
          <w:rPr>
            <w:noProof/>
            <w:webHidden/>
          </w:rPr>
        </w:r>
        <w:r w:rsidR="009850DA">
          <w:rPr>
            <w:noProof/>
            <w:webHidden/>
          </w:rPr>
          <w:fldChar w:fldCharType="separate"/>
        </w:r>
        <w:r w:rsidR="009850DA">
          <w:rPr>
            <w:noProof/>
            <w:webHidden/>
          </w:rPr>
          <w:t>84</w:t>
        </w:r>
        <w:r w:rsidR="009850DA">
          <w:rPr>
            <w:noProof/>
            <w:webHidden/>
          </w:rPr>
          <w:fldChar w:fldCharType="end"/>
        </w:r>
      </w:hyperlink>
    </w:p>
    <w:p w14:paraId="46076506" w14:textId="31A14B84" w:rsidR="009850DA" w:rsidRDefault="00620362">
      <w:pPr>
        <w:pStyle w:val="TOC2"/>
        <w:tabs>
          <w:tab w:val="left" w:pos="720"/>
        </w:tabs>
        <w:rPr>
          <w:rFonts w:asciiTheme="minorHAnsi" w:eastAsiaTheme="minorEastAsia" w:hAnsiTheme="minorHAnsi" w:cstheme="minorBidi"/>
          <w:caps w:val="0"/>
          <w:noProof/>
          <w:sz w:val="22"/>
          <w:szCs w:val="22"/>
        </w:rPr>
      </w:pPr>
      <w:hyperlink w:anchor="_Toc74134699" w:history="1">
        <w:r w:rsidR="009850DA" w:rsidRPr="00685FA3">
          <w:rPr>
            <w:rStyle w:val="Hyperlink"/>
            <w:noProof/>
          </w:rPr>
          <w:t>2.4</w:t>
        </w:r>
        <w:r w:rsidR="009850DA">
          <w:rPr>
            <w:rFonts w:asciiTheme="minorHAnsi" w:eastAsiaTheme="minorEastAsia" w:hAnsiTheme="minorHAnsi" w:cstheme="minorBidi"/>
            <w:caps w:val="0"/>
            <w:noProof/>
            <w:sz w:val="22"/>
            <w:szCs w:val="22"/>
          </w:rPr>
          <w:tab/>
        </w:r>
        <w:r w:rsidR="009850DA" w:rsidRPr="00685FA3">
          <w:rPr>
            <w:rStyle w:val="Hyperlink"/>
            <w:noProof/>
          </w:rPr>
          <w:t>AMERICANS WITH DISABILITIES ACT</w:t>
        </w:r>
        <w:r w:rsidR="009850DA">
          <w:rPr>
            <w:noProof/>
            <w:webHidden/>
          </w:rPr>
          <w:tab/>
        </w:r>
        <w:r w:rsidR="009850DA">
          <w:rPr>
            <w:noProof/>
            <w:webHidden/>
          </w:rPr>
          <w:fldChar w:fldCharType="begin"/>
        </w:r>
        <w:r w:rsidR="009850DA">
          <w:rPr>
            <w:noProof/>
            <w:webHidden/>
          </w:rPr>
          <w:instrText xml:space="preserve"> PAGEREF _Toc74134699 \h </w:instrText>
        </w:r>
        <w:r w:rsidR="009850DA">
          <w:rPr>
            <w:noProof/>
            <w:webHidden/>
          </w:rPr>
        </w:r>
        <w:r w:rsidR="009850DA">
          <w:rPr>
            <w:noProof/>
            <w:webHidden/>
          </w:rPr>
          <w:fldChar w:fldCharType="separate"/>
        </w:r>
        <w:r w:rsidR="009850DA">
          <w:rPr>
            <w:noProof/>
            <w:webHidden/>
          </w:rPr>
          <w:t>84</w:t>
        </w:r>
        <w:r w:rsidR="009850DA">
          <w:rPr>
            <w:noProof/>
            <w:webHidden/>
          </w:rPr>
          <w:fldChar w:fldCharType="end"/>
        </w:r>
      </w:hyperlink>
    </w:p>
    <w:p w14:paraId="24BB7511" w14:textId="6B9453D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00" w:history="1">
        <w:r w:rsidR="009850DA" w:rsidRPr="00685FA3">
          <w:rPr>
            <w:rStyle w:val="Hyperlink"/>
            <w:rFonts w:cs="Arial"/>
            <w:noProof/>
          </w:rPr>
          <w:t>2.5</w:t>
        </w:r>
        <w:r w:rsidR="009850DA">
          <w:rPr>
            <w:rFonts w:asciiTheme="minorHAnsi" w:eastAsiaTheme="minorEastAsia" w:hAnsiTheme="minorHAnsi" w:cstheme="minorBidi"/>
            <w:caps w:val="0"/>
            <w:noProof/>
            <w:sz w:val="22"/>
            <w:szCs w:val="22"/>
          </w:rPr>
          <w:tab/>
        </w:r>
        <w:r w:rsidR="009850DA" w:rsidRPr="00685FA3">
          <w:rPr>
            <w:rStyle w:val="Hyperlink"/>
            <w:rFonts w:cs="Arial"/>
            <w:noProof/>
          </w:rPr>
          <w:t>MACBRIDE PRINCIPLES</w:t>
        </w:r>
        <w:r w:rsidR="009850DA">
          <w:rPr>
            <w:noProof/>
            <w:webHidden/>
          </w:rPr>
          <w:tab/>
        </w:r>
        <w:r w:rsidR="009850DA">
          <w:rPr>
            <w:noProof/>
            <w:webHidden/>
          </w:rPr>
          <w:fldChar w:fldCharType="begin"/>
        </w:r>
        <w:r w:rsidR="009850DA">
          <w:rPr>
            <w:noProof/>
            <w:webHidden/>
          </w:rPr>
          <w:instrText xml:space="preserve"> PAGEREF _Toc74134700 \h </w:instrText>
        </w:r>
        <w:r w:rsidR="009850DA">
          <w:rPr>
            <w:noProof/>
            <w:webHidden/>
          </w:rPr>
        </w:r>
        <w:r w:rsidR="009850DA">
          <w:rPr>
            <w:noProof/>
            <w:webHidden/>
          </w:rPr>
          <w:fldChar w:fldCharType="separate"/>
        </w:r>
        <w:r w:rsidR="009850DA">
          <w:rPr>
            <w:noProof/>
            <w:webHidden/>
          </w:rPr>
          <w:t>84</w:t>
        </w:r>
        <w:r w:rsidR="009850DA">
          <w:rPr>
            <w:noProof/>
            <w:webHidden/>
          </w:rPr>
          <w:fldChar w:fldCharType="end"/>
        </w:r>
      </w:hyperlink>
    </w:p>
    <w:p w14:paraId="4686D781" w14:textId="50DCB1A6"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01" w:history="1">
        <w:r w:rsidR="009850DA" w:rsidRPr="00685FA3">
          <w:rPr>
            <w:rStyle w:val="Hyperlink"/>
            <w:rFonts w:cs="Arial"/>
            <w:noProof/>
          </w:rPr>
          <w:t>2.6</w:t>
        </w:r>
        <w:r w:rsidR="009850DA">
          <w:rPr>
            <w:rFonts w:asciiTheme="minorHAnsi" w:eastAsiaTheme="minorEastAsia" w:hAnsiTheme="minorHAnsi" w:cstheme="minorBidi"/>
            <w:caps w:val="0"/>
            <w:noProof/>
            <w:sz w:val="22"/>
            <w:szCs w:val="22"/>
          </w:rPr>
          <w:tab/>
        </w:r>
        <w:r w:rsidR="009850DA" w:rsidRPr="00685FA3">
          <w:rPr>
            <w:rStyle w:val="Hyperlink"/>
            <w:rFonts w:cs="Arial"/>
            <w:noProof/>
          </w:rPr>
          <w:t>PAY TO PLAY PROHIBITIONS</w:t>
        </w:r>
        <w:r w:rsidR="009850DA">
          <w:rPr>
            <w:noProof/>
            <w:webHidden/>
          </w:rPr>
          <w:tab/>
        </w:r>
        <w:r w:rsidR="009850DA">
          <w:rPr>
            <w:noProof/>
            <w:webHidden/>
          </w:rPr>
          <w:fldChar w:fldCharType="begin"/>
        </w:r>
        <w:r w:rsidR="009850DA">
          <w:rPr>
            <w:noProof/>
            <w:webHidden/>
          </w:rPr>
          <w:instrText xml:space="preserve"> PAGEREF _Toc74134701 \h </w:instrText>
        </w:r>
        <w:r w:rsidR="009850DA">
          <w:rPr>
            <w:noProof/>
            <w:webHidden/>
          </w:rPr>
        </w:r>
        <w:r w:rsidR="009850DA">
          <w:rPr>
            <w:noProof/>
            <w:webHidden/>
          </w:rPr>
          <w:fldChar w:fldCharType="separate"/>
        </w:r>
        <w:r w:rsidR="009850DA">
          <w:rPr>
            <w:noProof/>
            <w:webHidden/>
          </w:rPr>
          <w:t>84</w:t>
        </w:r>
        <w:r w:rsidR="009850DA">
          <w:rPr>
            <w:noProof/>
            <w:webHidden/>
          </w:rPr>
          <w:fldChar w:fldCharType="end"/>
        </w:r>
      </w:hyperlink>
    </w:p>
    <w:p w14:paraId="3E0650E5" w14:textId="603DCE1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02" w:history="1">
        <w:r w:rsidR="009850DA" w:rsidRPr="00685FA3">
          <w:rPr>
            <w:rStyle w:val="Hyperlink"/>
            <w:rFonts w:cs="Arial"/>
            <w:noProof/>
          </w:rPr>
          <w:t>2.7</w:t>
        </w:r>
        <w:r w:rsidR="009850DA">
          <w:rPr>
            <w:rFonts w:asciiTheme="minorHAnsi" w:eastAsiaTheme="minorEastAsia" w:hAnsiTheme="minorHAnsi" w:cstheme="minorBidi"/>
            <w:caps w:val="0"/>
            <w:noProof/>
            <w:sz w:val="22"/>
            <w:szCs w:val="22"/>
          </w:rPr>
          <w:tab/>
        </w:r>
        <w:r w:rsidR="009850DA" w:rsidRPr="00685FA3">
          <w:rPr>
            <w:rStyle w:val="Hyperlink"/>
            <w:rFonts w:cs="Arial"/>
            <w:noProof/>
          </w:rPr>
          <w:t>POLITICAL CONTRIBUTION DISCLOSURE</w:t>
        </w:r>
        <w:r w:rsidR="009850DA">
          <w:rPr>
            <w:noProof/>
            <w:webHidden/>
          </w:rPr>
          <w:tab/>
        </w:r>
        <w:r w:rsidR="009850DA">
          <w:rPr>
            <w:noProof/>
            <w:webHidden/>
          </w:rPr>
          <w:fldChar w:fldCharType="begin"/>
        </w:r>
        <w:r w:rsidR="009850DA">
          <w:rPr>
            <w:noProof/>
            <w:webHidden/>
          </w:rPr>
          <w:instrText xml:space="preserve"> PAGEREF _Toc74134702 \h </w:instrText>
        </w:r>
        <w:r w:rsidR="009850DA">
          <w:rPr>
            <w:noProof/>
            <w:webHidden/>
          </w:rPr>
        </w:r>
        <w:r w:rsidR="009850DA">
          <w:rPr>
            <w:noProof/>
            <w:webHidden/>
          </w:rPr>
          <w:fldChar w:fldCharType="separate"/>
        </w:r>
        <w:r w:rsidR="009850DA">
          <w:rPr>
            <w:noProof/>
            <w:webHidden/>
          </w:rPr>
          <w:t>85</w:t>
        </w:r>
        <w:r w:rsidR="009850DA">
          <w:rPr>
            <w:noProof/>
            <w:webHidden/>
          </w:rPr>
          <w:fldChar w:fldCharType="end"/>
        </w:r>
      </w:hyperlink>
    </w:p>
    <w:p w14:paraId="135A43A6" w14:textId="62F3F879"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03" w:history="1">
        <w:r w:rsidR="009850DA" w:rsidRPr="00685FA3">
          <w:rPr>
            <w:rStyle w:val="Hyperlink"/>
            <w:rFonts w:cs="Arial"/>
            <w:noProof/>
          </w:rPr>
          <w:t>2.8</w:t>
        </w:r>
        <w:r w:rsidR="009850DA">
          <w:rPr>
            <w:rFonts w:asciiTheme="minorHAnsi" w:eastAsiaTheme="minorEastAsia" w:hAnsiTheme="minorHAnsi" w:cstheme="minorBidi"/>
            <w:caps w:val="0"/>
            <w:noProof/>
            <w:sz w:val="22"/>
            <w:szCs w:val="22"/>
          </w:rPr>
          <w:tab/>
        </w:r>
        <w:r w:rsidR="009850DA" w:rsidRPr="00685FA3">
          <w:rPr>
            <w:rStyle w:val="Hyperlink"/>
            <w:rFonts w:cs="Arial"/>
            <w:noProof/>
          </w:rPr>
          <w:t>STANDARDS PROHIBITING CONFLICTS OF INTEREST</w:t>
        </w:r>
        <w:r w:rsidR="009850DA">
          <w:rPr>
            <w:noProof/>
            <w:webHidden/>
          </w:rPr>
          <w:tab/>
        </w:r>
        <w:r w:rsidR="009850DA">
          <w:rPr>
            <w:noProof/>
            <w:webHidden/>
          </w:rPr>
          <w:fldChar w:fldCharType="begin"/>
        </w:r>
        <w:r w:rsidR="009850DA">
          <w:rPr>
            <w:noProof/>
            <w:webHidden/>
          </w:rPr>
          <w:instrText xml:space="preserve"> PAGEREF _Toc74134703 \h </w:instrText>
        </w:r>
        <w:r w:rsidR="009850DA">
          <w:rPr>
            <w:noProof/>
            <w:webHidden/>
          </w:rPr>
        </w:r>
        <w:r w:rsidR="009850DA">
          <w:rPr>
            <w:noProof/>
            <w:webHidden/>
          </w:rPr>
          <w:fldChar w:fldCharType="separate"/>
        </w:r>
        <w:r w:rsidR="009850DA">
          <w:rPr>
            <w:noProof/>
            <w:webHidden/>
          </w:rPr>
          <w:t>85</w:t>
        </w:r>
        <w:r w:rsidR="009850DA">
          <w:rPr>
            <w:noProof/>
            <w:webHidden/>
          </w:rPr>
          <w:fldChar w:fldCharType="end"/>
        </w:r>
      </w:hyperlink>
    </w:p>
    <w:p w14:paraId="08E204B6" w14:textId="51A3F1F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04" w:history="1">
        <w:r w:rsidR="009850DA" w:rsidRPr="00685FA3">
          <w:rPr>
            <w:rStyle w:val="Hyperlink"/>
            <w:rFonts w:cs="Arial"/>
            <w:noProof/>
          </w:rPr>
          <w:t>2.9</w:t>
        </w:r>
        <w:r w:rsidR="009850DA">
          <w:rPr>
            <w:rFonts w:asciiTheme="minorHAnsi" w:eastAsiaTheme="minorEastAsia" w:hAnsiTheme="minorHAnsi" w:cstheme="minorBidi"/>
            <w:caps w:val="0"/>
            <w:noProof/>
            <w:sz w:val="22"/>
            <w:szCs w:val="22"/>
          </w:rPr>
          <w:tab/>
        </w:r>
        <w:r w:rsidR="009850DA" w:rsidRPr="00685FA3">
          <w:rPr>
            <w:rStyle w:val="Hyperlink"/>
            <w:rFonts w:cs="Arial"/>
            <w:noProof/>
          </w:rPr>
          <w:t>NOTICE TO ALL CONTRACTORS SET-OFF FOR STATE TAX NOTICE</w:t>
        </w:r>
        <w:r w:rsidR="009850DA">
          <w:rPr>
            <w:noProof/>
            <w:webHidden/>
          </w:rPr>
          <w:tab/>
        </w:r>
        <w:r w:rsidR="009850DA">
          <w:rPr>
            <w:noProof/>
            <w:webHidden/>
          </w:rPr>
          <w:fldChar w:fldCharType="begin"/>
        </w:r>
        <w:r w:rsidR="009850DA">
          <w:rPr>
            <w:noProof/>
            <w:webHidden/>
          </w:rPr>
          <w:instrText xml:space="preserve"> PAGEREF _Toc74134704 \h </w:instrText>
        </w:r>
        <w:r w:rsidR="009850DA">
          <w:rPr>
            <w:noProof/>
            <w:webHidden/>
          </w:rPr>
        </w:r>
        <w:r w:rsidR="009850DA">
          <w:rPr>
            <w:noProof/>
            <w:webHidden/>
          </w:rPr>
          <w:fldChar w:fldCharType="separate"/>
        </w:r>
        <w:r w:rsidR="009850DA">
          <w:rPr>
            <w:noProof/>
            <w:webHidden/>
          </w:rPr>
          <w:t>86</w:t>
        </w:r>
        <w:r w:rsidR="009850DA">
          <w:rPr>
            <w:noProof/>
            <w:webHidden/>
          </w:rPr>
          <w:fldChar w:fldCharType="end"/>
        </w:r>
      </w:hyperlink>
    </w:p>
    <w:p w14:paraId="61DB5F94" w14:textId="62E34913"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05" w:history="1">
        <w:r w:rsidR="009850DA" w:rsidRPr="00685FA3">
          <w:rPr>
            <w:rStyle w:val="Hyperlink"/>
            <w:rFonts w:cs="Arial"/>
            <w:noProof/>
          </w:rPr>
          <w:t>2.10</w:t>
        </w:r>
        <w:r w:rsidR="009850DA">
          <w:rPr>
            <w:rFonts w:asciiTheme="minorHAnsi" w:eastAsiaTheme="minorEastAsia" w:hAnsiTheme="minorHAnsi" w:cstheme="minorBidi"/>
            <w:caps w:val="0"/>
            <w:noProof/>
            <w:sz w:val="22"/>
            <w:szCs w:val="22"/>
          </w:rPr>
          <w:tab/>
        </w:r>
        <w:r w:rsidR="009850DA" w:rsidRPr="00685FA3">
          <w:rPr>
            <w:rStyle w:val="Hyperlink"/>
            <w:rFonts w:cs="Arial"/>
            <w:noProof/>
          </w:rPr>
          <w:t>COMPLIANCE - LAWS</w:t>
        </w:r>
        <w:r w:rsidR="009850DA">
          <w:rPr>
            <w:noProof/>
            <w:webHidden/>
          </w:rPr>
          <w:tab/>
        </w:r>
        <w:r w:rsidR="009850DA">
          <w:rPr>
            <w:noProof/>
            <w:webHidden/>
          </w:rPr>
          <w:fldChar w:fldCharType="begin"/>
        </w:r>
        <w:r w:rsidR="009850DA">
          <w:rPr>
            <w:noProof/>
            <w:webHidden/>
          </w:rPr>
          <w:instrText xml:space="preserve"> PAGEREF _Toc74134705 \h </w:instrText>
        </w:r>
        <w:r w:rsidR="009850DA">
          <w:rPr>
            <w:noProof/>
            <w:webHidden/>
          </w:rPr>
        </w:r>
        <w:r w:rsidR="009850DA">
          <w:rPr>
            <w:noProof/>
            <w:webHidden/>
          </w:rPr>
          <w:fldChar w:fldCharType="separate"/>
        </w:r>
        <w:r w:rsidR="009850DA">
          <w:rPr>
            <w:noProof/>
            <w:webHidden/>
          </w:rPr>
          <w:t>86</w:t>
        </w:r>
        <w:r w:rsidR="009850DA">
          <w:rPr>
            <w:noProof/>
            <w:webHidden/>
          </w:rPr>
          <w:fldChar w:fldCharType="end"/>
        </w:r>
      </w:hyperlink>
    </w:p>
    <w:p w14:paraId="37EEAA13" w14:textId="502C2269"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06" w:history="1">
        <w:r w:rsidR="009850DA" w:rsidRPr="00685FA3">
          <w:rPr>
            <w:rStyle w:val="Hyperlink"/>
            <w:rFonts w:cs="Arial"/>
            <w:noProof/>
          </w:rPr>
          <w:t>2.11</w:t>
        </w:r>
        <w:r w:rsidR="009850DA">
          <w:rPr>
            <w:rFonts w:asciiTheme="minorHAnsi" w:eastAsiaTheme="minorEastAsia" w:hAnsiTheme="minorHAnsi" w:cstheme="minorBidi"/>
            <w:caps w:val="0"/>
            <w:noProof/>
            <w:sz w:val="22"/>
            <w:szCs w:val="22"/>
          </w:rPr>
          <w:tab/>
        </w:r>
        <w:r w:rsidR="009850DA" w:rsidRPr="00685FA3">
          <w:rPr>
            <w:rStyle w:val="Hyperlink"/>
            <w:rFonts w:cs="Arial"/>
            <w:noProof/>
          </w:rPr>
          <w:t>COMPLIANCE - STATE LAWS</w:t>
        </w:r>
        <w:r w:rsidR="009850DA">
          <w:rPr>
            <w:noProof/>
            <w:webHidden/>
          </w:rPr>
          <w:tab/>
        </w:r>
        <w:r w:rsidR="009850DA">
          <w:rPr>
            <w:noProof/>
            <w:webHidden/>
          </w:rPr>
          <w:fldChar w:fldCharType="begin"/>
        </w:r>
        <w:r w:rsidR="009850DA">
          <w:rPr>
            <w:noProof/>
            <w:webHidden/>
          </w:rPr>
          <w:instrText xml:space="preserve"> PAGEREF _Toc74134706 \h </w:instrText>
        </w:r>
        <w:r w:rsidR="009850DA">
          <w:rPr>
            <w:noProof/>
            <w:webHidden/>
          </w:rPr>
        </w:r>
        <w:r w:rsidR="009850DA">
          <w:rPr>
            <w:noProof/>
            <w:webHidden/>
          </w:rPr>
          <w:fldChar w:fldCharType="separate"/>
        </w:r>
        <w:r w:rsidR="009850DA">
          <w:rPr>
            <w:noProof/>
            <w:webHidden/>
          </w:rPr>
          <w:t>86</w:t>
        </w:r>
        <w:r w:rsidR="009850DA">
          <w:rPr>
            <w:noProof/>
            <w:webHidden/>
          </w:rPr>
          <w:fldChar w:fldCharType="end"/>
        </w:r>
      </w:hyperlink>
    </w:p>
    <w:p w14:paraId="59FF77AA" w14:textId="120AF82F"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07" w:history="1">
        <w:r w:rsidR="009850DA" w:rsidRPr="00685FA3">
          <w:rPr>
            <w:rStyle w:val="Hyperlink"/>
            <w:rFonts w:cs="Arial"/>
            <w:noProof/>
          </w:rPr>
          <w:t>2.12</w:t>
        </w:r>
        <w:r w:rsidR="009850DA">
          <w:rPr>
            <w:rFonts w:asciiTheme="minorHAnsi" w:eastAsiaTheme="minorEastAsia" w:hAnsiTheme="minorHAnsi" w:cstheme="minorBidi"/>
            <w:caps w:val="0"/>
            <w:noProof/>
            <w:sz w:val="22"/>
            <w:szCs w:val="22"/>
          </w:rPr>
          <w:tab/>
        </w:r>
        <w:r w:rsidR="009850DA" w:rsidRPr="00685FA3">
          <w:rPr>
            <w:rStyle w:val="Hyperlink"/>
            <w:rFonts w:cs="Arial"/>
            <w:noProof/>
          </w:rPr>
          <w:t>WARRANTY OF NO SOLICITATION ON COMMISSION OR CONTINGENT FEE BASIS</w:t>
        </w:r>
        <w:r w:rsidR="009850DA">
          <w:rPr>
            <w:noProof/>
            <w:webHidden/>
          </w:rPr>
          <w:tab/>
        </w:r>
        <w:r w:rsidR="009850DA">
          <w:rPr>
            <w:noProof/>
            <w:webHidden/>
          </w:rPr>
          <w:fldChar w:fldCharType="begin"/>
        </w:r>
        <w:r w:rsidR="009850DA">
          <w:rPr>
            <w:noProof/>
            <w:webHidden/>
          </w:rPr>
          <w:instrText xml:space="preserve"> PAGEREF _Toc74134707 \h </w:instrText>
        </w:r>
        <w:r w:rsidR="009850DA">
          <w:rPr>
            <w:noProof/>
            <w:webHidden/>
          </w:rPr>
        </w:r>
        <w:r w:rsidR="009850DA">
          <w:rPr>
            <w:noProof/>
            <w:webHidden/>
          </w:rPr>
          <w:fldChar w:fldCharType="separate"/>
        </w:r>
        <w:r w:rsidR="009850DA">
          <w:rPr>
            <w:noProof/>
            <w:webHidden/>
          </w:rPr>
          <w:t>86</w:t>
        </w:r>
        <w:r w:rsidR="009850DA">
          <w:rPr>
            <w:noProof/>
            <w:webHidden/>
          </w:rPr>
          <w:fldChar w:fldCharType="end"/>
        </w:r>
      </w:hyperlink>
    </w:p>
    <w:p w14:paraId="389E89A7" w14:textId="2B6F6353"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08" w:history="1">
        <w:r w:rsidR="009850DA" w:rsidRPr="00685FA3">
          <w:rPr>
            <w:rStyle w:val="Hyperlink"/>
            <w:noProof/>
          </w:rPr>
          <w:t>3.</w:t>
        </w:r>
        <w:r w:rsidR="009850DA">
          <w:rPr>
            <w:rFonts w:asciiTheme="minorHAnsi" w:eastAsiaTheme="minorEastAsia" w:hAnsiTheme="minorHAnsi" w:cstheme="minorBidi"/>
            <w:caps w:val="0"/>
            <w:noProof/>
            <w:sz w:val="22"/>
            <w:szCs w:val="22"/>
          </w:rPr>
          <w:tab/>
        </w:r>
        <w:r w:rsidR="009850DA" w:rsidRPr="00685FA3">
          <w:rPr>
            <w:rStyle w:val="Hyperlink"/>
            <w:noProof/>
          </w:rPr>
          <w:t>STATE LAW REQUIRING MANDATORY COMPLIANCE BY CONTRACTORS UNDER CIRCUMSTANCES SET FORTH IN LAW OR BASED ON THE TYPE OF CONTRACT</w:t>
        </w:r>
        <w:r w:rsidR="009850DA">
          <w:rPr>
            <w:noProof/>
            <w:webHidden/>
          </w:rPr>
          <w:tab/>
        </w:r>
        <w:r w:rsidR="009850DA">
          <w:rPr>
            <w:noProof/>
            <w:webHidden/>
          </w:rPr>
          <w:fldChar w:fldCharType="begin"/>
        </w:r>
        <w:r w:rsidR="009850DA">
          <w:rPr>
            <w:noProof/>
            <w:webHidden/>
          </w:rPr>
          <w:instrText xml:space="preserve"> PAGEREF _Toc74134708 \h </w:instrText>
        </w:r>
        <w:r w:rsidR="009850DA">
          <w:rPr>
            <w:noProof/>
            <w:webHidden/>
          </w:rPr>
        </w:r>
        <w:r w:rsidR="009850DA">
          <w:rPr>
            <w:noProof/>
            <w:webHidden/>
          </w:rPr>
          <w:fldChar w:fldCharType="separate"/>
        </w:r>
        <w:r w:rsidR="009850DA">
          <w:rPr>
            <w:noProof/>
            <w:webHidden/>
          </w:rPr>
          <w:t>86</w:t>
        </w:r>
        <w:r w:rsidR="009850DA">
          <w:rPr>
            <w:noProof/>
            <w:webHidden/>
          </w:rPr>
          <w:fldChar w:fldCharType="end"/>
        </w:r>
      </w:hyperlink>
    </w:p>
    <w:p w14:paraId="35139DCA" w14:textId="641C46BC"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09" w:history="1">
        <w:r w:rsidR="009850DA" w:rsidRPr="00685FA3">
          <w:rPr>
            <w:rStyle w:val="Hyperlink"/>
            <w:noProof/>
          </w:rPr>
          <w:t>3.1</w:t>
        </w:r>
        <w:r w:rsidR="009850DA">
          <w:rPr>
            <w:rFonts w:asciiTheme="minorHAnsi" w:eastAsiaTheme="minorEastAsia" w:hAnsiTheme="minorHAnsi" w:cstheme="minorBidi"/>
            <w:caps w:val="0"/>
            <w:noProof/>
            <w:sz w:val="22"/>
            <w:szCs w:val="22"/>
          </w:rPr>
          <w:tab/>
        </w:r>
        <w:r w:rsidR="009850DA" w:rsidRPr="00685FA3">
          <w:rPr>
            <w:rStyle w:val="Hyperlink"/>
            <w:noProof/>
          </w:rPr>
          <w:t>COMPLIANCE - CODES</w:t>
        </w:r>
        <w:r w:rsidR="009850DA">
          <w:rPr>
            <w:noProof/>
            <w:webHidden/>
          </w:rPr>
          <w:tab/>
        </w:r>
        <w:r w:rsidR="009850DA">
          <w:rPr>
            <w:noProof/>
            <w:webHidden/>
          </w:rPr>
          <w:fldChar w:fldCharType="begin"/>
        </w:r>
        <w:r w:rsidR="009850DA">
          <w:rPr>
            <w:noProof/>
            <w:webHidden/>
          </w:rPr>
          <w:instrText xml:space="preserve"> PAGEREF _Toc74134709 \h </w:instrText>
        </w:r>
        <w:r w:rsidR="009850DA">
          <w:rPr>
            <w:noProof/>
            <w:webHidden/>
          </w:rPr>
        </w:r>
        <w:r w:rsidR="009850DA">
          <w:rPr>
            <w:noProof/>
            <w:webHidden/>
          </w:rPr>
          <w:fldChar w:fldCharType="separate"/>
        </w:r>
        <w:r w:rsidR="009850DA">
          <w:rPr>
            <w:noProof/>
            <w:webHidden/>
          </w:rPr>
          <w:t>86</w:t>
        </w:r>
        <w:r w:rsidR="009850DA">
          <w:rPr>
            <w:noProof/>
            <w:webHidden/>
          </w:rPr>
          <w:fldChar w:fldCharType="end"/>
        </w:r>
      </w:hyperlink>
    </w:p>
    <w:p w14:paraId="4C992B38" w14:textId="01F27DCF"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10" w:history="1">
        <w:r w:rsidR="009850DA" w:rsidRPr="00685FA3">
          <w:rPr>
            <w:rStyle w:val="Hyperlink"/>
            <w:noProof/>
          </w:rPr>
          <w:t>3.2</w:t>
        </w:r>
        <w:r w:rsidR="009850DA">
          <w:rPr>
            <w:rFonts w:asciiTheme="minorHAnsi" w:eastAsiaTheme="minorEastAsia" w:hAnsiTheme="minorHAnsi" w:cstheme="minorBidi"/>
            <w:caps w:val="0"/>
            <w:noProof/>
            <w:sz w:val="22"/>
            <w:szCs w:val="22"/>
          </w:rPr>
          <w:tab/>
        </w:r>
        <w:r w:rsidR="009850DA" w:rsidRPr="00685FA3">
          <w:rPr>
            <w:rStyle w:val="Hyperlink"/>
            <w:noProof/>
          </w:rPr>
          <w:t>PUBLIC WORKS CONTRACTOR REGISTRATION ACT</w:t>
        </w:r>
        <w:r w:rsidR="009850DA">
          <w:rPr>
            <w:noProof/>
            <w:webHidden/>
          </w:rPr>
          <w:tab/>
        </w:r>
        <w:r w:rsidR="009850DA">
          <w:rPr>
            <w:noProof/>
            <w:webHidden/>
          </w:rPr>
          <w:fldChar w:fldCharType="begin"/>
        </w:r>
        <w:r w:rsidR="009850DA">
          <w:rPr>
            <w:noProof/>
            <w:webHidden/>
          </w:rPr>
          <w:instrText xml:space="preserve"> PAGEREF _Toc74134710 \h </w:instrText>
        </w:r>
        <w:r w:rsidR="009850DA">
          <w:rPr>
            <w:noProof/>
            <w:webHidden/>
          </w:rPr>
        </w:r>
        <w:r w:rsidR="009850DA">
          <w:rPr>
            <w:noProof/>
            <w:webHidden/>
          </w:rPr>
          <w:fldChar w:fldCharType="separate"/>
        </w:r>
        <w:r w:rsidR="009850DA">
          <w:rPr>
            <w:noProof/>
            <w:webHidden/>
          </w:rPr>
          <w:t>87</w:t>
        </w:r>
        <w:r w:rsidR="009850DA">
          <w:rPr>
            <w:noProof/>
            <w:webHidden/>
          </w:rPr>
          <w:fldChar w:fldCharType="end"/>
        </w:r>
      </w:hyperlink>
    </w:p>
    <w:p w14:paraId="2B1BDF35" w14:textId="0807E145"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11" w:history="1">
        <w:r w:rsidR="009850DA" w:rsidRPr="00685FA3">
          <w:rPr>
            <w:rStyle w:val="Hyperlink"/>
            <w:noProof/>
          </w:rPr>
          <w:t>3.3</w:t>
        </w:r>
        <w:r w:rsidR="009850DA">
          <w:rPr>
            <w:rFonts w:asciiTheme="minorHAnsi" w:eastAsiaTheme="minorEastAsia" w:hAnsiTheme="minorHAnsi" w:cstheme="minorBidi"/>
            <w:caps w:val="0"/>
            <w:noProof/>
            <w:sz w:val="22"/>
            <w:szCs w:val="22"/>
          </w:rPr>
          <w:tab/>
        </w:r>
        <w:r w:rsidR="009850DA" w:rsidRPr="00685FA3">
          <w:rPr>
            <w:rStyle w:val="Hyperlink"/>
            <w:noProof/>
          </w:rPr>
          <w:t>PUBLIC WORKS CONTRACT - ADDITIONAL AFFIRMATIVE ACTION REQUIREMENTS</w:t>
        </w:r>
        <w:r w:rsidR="009850DA">
          <w:rPr>
            <w:noProof/>
            <w:webHidden/>
          </w:rPr>
          <w:tab/>
        </w:r>
        <w:r w:rsidR="009850DA">
          <w:rPr>
            <w:noProof/>
            <w:webHidden/>
          </w:rPr>
          <w:fldChar w:fldCharType="begin"/>
        </w:r>
        <w:r w:rsidR="009850DA">
          <w:rPr>
            <w:noProof/>
            <w:webHidden/>
          </w:rPr>
          <w:instrText xml:space="preserve"> PAGEREF _Toc74134711 \h </w:instrText>
        </w:r>
        <w:r w:rsidR="009850DA">
          <w:rPr>
            <w:noProof/>
            <w:webHidden/>
          </w:rPr>
        </w:r>
        <w:r w:rsidR="009850DA">
          <w:rPr>
            <w:noProof/>
            <w:webHidden/>
          </w:rPr>
          <w:fldChar w:fldCharType="separate"/>
        </w:r>
        <w:r w:rsidR="009850DA">
          <w:rPr>
            <w:noProof/>
            <w:webHidden/>
          </w:rPr>
          <w:t>87</w:t>
        </w:r>
        <w:r w:rsidR="009850DA">
          <w:rPr>
            <w:noProof/>
            <w:webHidden/>
          </w:rPr>
          <w:fldChar w:fldCharType="end"/>
        </w:r>
      </w:hyperlink>
    </w:p>
    <w:p w14:paraId="674EC241" w14:textId="31F50348"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12" w:history="1">
        <w:r w:rsidR="009850DA" w:rsidRPr="00685FA3">
          <w:rPr>
            <w:rStyle w:val="Hyperlink"/>
            <w:noProof/>
          </w:rPr>
          <w:t>3.4</w:t>
        </w:r>
        <w:r w:rsidR="009850DA">
          <w:rPr>
            <w:rFonts w:asciiTheme="minorHAnsi" w:eastAsiaTheme="minorEastAsia" w:hAnsiTheme="minorHAnsi" w:cstheme="minorBidi"/>
            <w:caps w:val="0"/>
            <w:noProof/>
            <w:sz w:val="22"/>
            <w:szCs w:val="22"/>
          </w:rPr>
          <w:tab/>
        </w:r>
        <w:r w:rsidR="009850DA" w:rsidRPr="00685FA3">
          <w:rPr>
            <w:rStyle w:val="Hyperlink"/>
            <w:noProof/>
          </w:rPr>
          <w:t>BUILDING SERVICE</w:t>
        </w:r>
        <w:r w:rsidR="009850DA">
          <w:rPr>
            <w:noProof/>
            <w:webHidden/>
          </w:rPr>
          <w:tab/>
        </w:r>
        <w:r w:rsidR="009850DA">
          <w:rPr>
            <w:noProof/>
            <w:webHidden/>
          </w:rPr>
          <w:fldChar w:fldCharType="begin"/>
        </w:r>
        <w:r w:rsidR="009850DA">
          <w:rPr>
            <w:noProof/>
            <w:webHidden/>
          </w:rPr>
          <w:instrText xml:space="preserve"> PAGEREF _Toc74134712 \h </w:instrText>
        </w:r>
        <w:r w:rsidR="009850DA">
          <w:rPr>
            <w:noProof/>
            <w:webHidden/>
          </w:rPr>
        </w:r>
        <w:r w:rsidR="009850DA">
          <w:rPr>
            <w:noProof/>
            <w:webHidden/>
          </w:rPr>
          <w:fldChar w:fldCharType="separate"/>
        </w:r>
        <w:r w:rsidR="009850DA">
          <w:rPr>
            <w:noProof/>
            <w:webHidden/>
          </w:rPr>
          <w:t>88</w:t>
        </w:r>
        <w:r w:rsidR="009850DA">
          <w:rPr>
            <w:noProof/>
            <w:webHidden/>
          </w:rPr>
          <w:fldChar w:fldCharType="end"/>
        </w:r>
      </w:hyperlink>
    </w:p>
    <w:p w14:paraId="537F14D3" w14:textId="41CC6C0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13" w:history="1">
        <w:r w:rsidR="009850DA" w:rsidRPr="00685FA3">
          <w:rPr>
            <w:rStyle w:val="Hyperlink"/>
            <w:noProof/>
          </w:rPr>
          <w:t>3.5</w:t>
        </w:r>
        <w:r w:rsidR="009850DA">
          <w:rPr>
            <w:rFonts w:asciiTheme="minorHAnsi" w:eastAsiaTheme="minorEastAsia" w:hAnsiTheme="minorHAnsi" w:cstheme="minorBidi"/>
            <w:caps w:val="0"/>
            <w:noProof/>
            <w:sz w:val="22"/>
            <w:szCs w:val="22"/>
          </w:rPr>
          <w:tab/>
        </w:r>
        <w:r w:rsidR="009850DA" w:rsidRPr="00685FA3">
          <w:rPr>
            <w:rStyle w:val="Hyperlink"/>
            <w:noProof/>
          </w:rPr>
          <w:t>THE WORKER AND COMMUNITY RIGHT TO KNOW ACT</w:t>
        </w:r>
        <w:r w:rsidR="009850DA">
          <w:rPr>
            <w:noProof/>
            <w:webHidden/>
          </w:rPr>
          <w:tab/>
        </w:r>
        <w:r w:rsidR="009850DA">
          <w:rPr>
            <w:noProof/>
            <w:webHidden/>
          </w:rPr>
          <w:fldChar w:fldCharType="begin"/>
        </w:r>
        <w:r w:rsidR="009850DA">
          <w:rPr>
            <w:noProof/>
            <w:webHidden/>
          </w:rPr>
          <w:instrText xml:space="preserve"> PAGEREF _Toc74134713 \h </w:instrText>
        </w:r>
        <w:r w:rsidR="009850DA">
          <w:rPr>
            <w:noProof/>
            <w:webHidden/>
          </w:rPr>
        </w:r>
        <w:r w:rsidR="009850DA">
          <w:rPr>
            <w:noProof/>
            <w:webHidden/>
          </w:rPr>
          <w:fldChar w:fldCharType="separate"/>
        </w:r>
        <w:r w:rsidR="009850DA">
          <w:rPr>
            <w:noProof/>
            <w:webHidden/>
          </w:rPr>
          <w:t>88</w:t>
        </w:r>
        <w:r w:rsidR="009850DA">
          <w:rPr>
            <w:noProof/>
            <w:webHidden/>
          </w:rPr>
          <w:fldChar w:fldCharType="end"/>
        </w:r>
      </w:hyperlink>
    </w:p>
    <w:p w14:paraId="4D4EBAFE" w14:textId="76AC10DF"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14" w:history="1">
        <w:r w:rsidR="009850DA" w:rsidRPr="00685FA3">
          <w:rPr>
            <w:rStyle w:val="Hyperlink"/>
            <w:noProof/>
          </w:rPr>
          <w:t>3.6</w:t>
        </w:r>
        <w:r w:rsidR="009850DA">
          <w:rPr>
            <w:rFonts w:asciiTheme="minorHAnsi" w:eastAsiaTheme="minorEastAsia" w:hAnsiTheme="minorHAnsi" w:cstheme="minorBidi"/>
            <w:caps w:val="0"/>
            <w:noProof/>
            <w:sz w:val="22"/>
            <w:szCs w:val="22"/>
          </w:rPr>
          <w:tab/>
        </w:r>
        <w:r w:rsidR="009850DA" w:rsidRPr="00685FA3">
          <w:rPr>
            <w:rStyle w:val="Hyperlink"/>
            <w:noProof/>
          </w:rPr>
          <w:t>SERVICE PERFORMANCE WITHIN U.S.</w:t>
        </w:r>
        <w:r w:rsidR="009850DA">
          <w:rPr>
            <w:noProof/>
            <w:webHidden/>
          </w:rPr>
          <w:tab/>
        </w:r>
        <w:r w:rsidR="009850DA">
          <w:rPr>
            <w:noProof/>
            <w:webHidden/>
          </w:rPr>
          <w:fldChar w:fldCharType="begin"/>
        </w:r>
        <w:r w:rsidR="009850DA">
          <w:rPr>
            <w:noProof/>
            <w:webHidden/>
          </w:rPr>
          <w:instrText xml:space="preserve"> PAGEREF _Toc74134714 \h </w:instrText>
        </w:r>
        <w:r w:rsidR="009850DA">
          <w:rPr>
            <w:noProof/>
            <w:webHidden/>
          </w:rPr>
        </w:r>
        <w:r w:rsidR="009850DA">
          <w:rPr>
            <w:noProof/>
            <w:webHidden/>
          </w:rPr>
          <w:fldChar w:fldCharType="separate"/>
        </w:r>
        <w:r w:rsidR="009850DA">
          <w:rPr>
            <w:noProof/>
            <w:webHidden/>
          </w:rPr>
          <w:t>88</w:t>
        </w:r>
        <w:r w:rsidR="009850DA">
          <w:rPr>
            <w:noProof/>
            <w:webHidden/>
          </w:rPr>
          <w:fldChar w:fldCharType="end"/>
        </w:r>
      </w:hyperlink>
    </w:p>
    <w:p w14:paraId="60688208" w14:textId="14437AD3"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15" w:history="1">
        <w:r w:rsidR="009850DA" w:rsidRPr="00685FA3">
          <w:rPr>
            <w:rStyle w:val="Hyperlink"/>
            <w:noProof/>
          </w:rPr>
          <w:t>3.7</w:t>
        </w:r>
        <w:r w:rsidR="009850DA">
          <w:rPr>
            <w:rFonts w:asciiTheme="minorHAnsi" w:eastAsiaTheme="minorEastAsia" w:hAnsiTheme="minorHAnsi" w:cstheme="minorBidi"/>
            <w:caps w:val="0"/>
            <w:noProof/>
            <w:sz w:val="22"/>
            <w:szCs w:val="22"/>
          </w:rPr>
          <w:tab/>
        </w:r>
        <w:r w:rsidR="009850DA" w:rsidRPr="00685FA3">
          <w:rPr>
            <w:rStyle w:val="Hyperlink"/>
            <w:noProof/>
          </w:rPr>
          <w:t>BUY AMERICAN</w:t>
        </w:r>
        <w:r w:rsidR="009850DA">
          <w:rPr>
            <w:noProof/>
            <w:webHidden/>
          </w:rPr>
          <w:tab/>
        </w:r>
        <w:r w:rsidR="009850DA">
          <w:rPr>
            <w:noProof/>
            <w:webHidden/>
          </w:rPr>
          <w:fldChar w:fldCharType="begin"/>
        </w:r>
        <w:r w:rsidR="009850DA">
          <w:rPr>
            <w:noProof/>
            <w:webHidden/>
          </w:rPr>
          <w:instrText xml:space="preserve"> PAGEREF _Toc74134715 \h </w:instrText>
        </w:r>
        <w:r w:rsidR="009850DA">
          <w:rPr>
            <w:noProof/>
            <w:webHidden/>
          </w:rPr>
        </w:r>
        <w:r w:rsidR="009850DA">
          <w:rPr>
            <w:noProof/>
            <w:webHidden/>
          </w:rPr>
          <w:fldChar w:fldCharType="separate"/>
        </w:r>
        <w:r w:rsidR="009850DA">
          <w:rPr>
            <w:noProof/>
            <w:webHidden/>
          </w:rPr>
          <w:t>89</w:t>
        </w:r>
        <w:r w:rsidR="009850DA">
          <w:rPr>
            <w:noProof/>
            <w:webHidden/>
          </w:rPr>
          <w:fldChar w:fldCharType="end"/>
        </w:r>
      </w:hyperlink>
    </w:p>
    <w:p w14:paraId="24514BFE" w14:textId="67F3CA21"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16" w:history="1">
        <w:r w:rsidR="009850DA" w:rsidRPr="00685FA3">
          <w:rPr>
            <w:rStyle w:val="Hyperlink"/>
            <w:noProof/>
          </w:rPr>
          <w:t>3.8</w:t>
        </w:r>
        <w:r w:rsidR="009850DA">
          <w:rPr>
            <w:rFonts w:asciiTheme="minorHAnsi" w:eastAsiaTheme="minorEastAsia" w:hAnsiTheme="minorHAnsi" w:cstheme="minorBidi"/>
            <w:caps w:val="0"/>
            <w:noProof/>
            <w:sz w:val="22"/>
            <w:szCs w:val="22"/>
          </w:rPr>
          <w:tab/>
        </w:r>
        <w:r w:rsidR="009850DA" w:rsidRPr="00685FA3">
          <w:rPr>
            <w:rStyle w:val="Hyperlink"/>
            <w:noProof/>
          </w:rPr>
          <w:t>DOMESTIC MATERIALS</w:t>
        </w:r>
        <w:r w:rsidR="009850DA">
          <w:rPr>
            <w:noProof/>
            <w:webHidden/>
          </w:rPr>
          <w:tab/>
        </w:r>
        <w:r w:rsidR="009850DA">
          <w:rPr>
            <w:noProof/>
            <w:webHidden/>
          </w:rPr>
          <w:fldChar w:fldCharType="begin"/>
        </w:r>
        <w:r w:rsidR="009850DA">
          <w:rPr>
            <w:noProof/>
            <w:webHidden/>
          </w:rPr>
          <w:instrText xml:space="preserve"> PAGEREF _Toc74134716 \h </w:instrText>
        </w:r>
        <w:r w:rsidR="009850DA">
          <w:rPr>
            <w:noProof/>
            <w:webHidden/>
          </w:rPr>
        </w:r>
        <w:r w:rsidR="009850DA">
          <w:rPr>
            <w:noProof/>
            <w:webHidden/>
          </w:rPr>
          <w:fldChar w:fldCharType="separate"/>
        </w:r>
        <w:r w:rsidR="009850DA">
          <w:rPr>
            <w:noProof/>
            <w:webHidden/>
          </w:rPr>
          <w:t>89</w:t>
        </w:r>
        <w:r w:rsidR="009850DA">
          <w:rPr>
            <w:noProof/>
            <w:webHidden/>
          </w:rPr>
          <w:fldChar w:fldCharType="end"/>
        </w:r>
      </w:hyperlink>
    </w:p>
    <w:p w14:paraId="5DDD1601" w14:textId="5881C174"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17" w:history="1">
        <w:r w:rsidR="009850DA" w:rsidRPr="00685FA3">
          <w:rPr>
            <w:rStyle w:val="Hyperlink"/>
            <w:noProof/>
          </w:rPr>
          <w:t>3.9</w:t>
        </w:r>
        <w:r w:rsidR="009850DA">
          <w:rPr>
            <w:rFonts w:asciiTheme="minorHAnsi" w:eastAsiaTheme="minorEastAsia" w:hAnsiTheme="minorHAnsi" w:cstheme="minorBidi"/>
            <w:caps w:val="0"/>
            <w:noProof/>
            <w:sz w:val="22"/>
            <w:szCs w:val="22"/>
          </w:rPr>
          <w:tab/>
        </w:r>
        <w:r w:rsidR="009850DA" w:rsidRPr="00685FA3">
          <w:rPr>
            <w:rStyle w:val="Hyperlink"/>
            <w:noProof/>
          </w:rPr>
          <w:t>DIANE B. ALLEN EQUAL PAY ACT</w:t>
        </w:r>
        <w:r w:rsidR="009850DA">
          <w:rPr>
            <w:noProof/>
            <w:webHidden/>
          </w:rPr>
          <w:tab/>
        </w:r>
        <w:r w:rsidR="009850DA">
          <w:rPr>
            <w:noProof/>
            <w:webHidden/>
          </w:rPr>
          <w:fldChar w:fldCharType="begin"/>
        </w:r>
        <w:r w:rsidR="009850DA">
          <w:rPr>
            <w:noProof/>
            <w:webHidden/>
          </w:rPr>
          <w:instrText xml:space="preserve"> PAGEREF _Toc74134717 \h </w:instrText>
        </w:r>
        <w:r w:rsidR="009850DA">
          <w:rPr>
            <w:noProof/>
            <w:webHidden/>
          </w:rPr>
        </w:r>
        <w:r w:rsidR="009850DA">
          <w:rPr>
            <w:noProof/>
            <w:webHidden/>
          </w:rPr>
          <w:fldChar w:fldCharType="separate"/>
        </w:r>
        <w:r w:rsidR="009850DA">
          <w:rPr>
            <w:noProof/>
            <w:webHidden/>
          </w:rPr>
          <w:t>89</w:t>
        </w:r>
        <w:r w:rsidR="009850DA">
          <w:rPr>
            <w:noProof/>
            <w:webHidden/>
          </w:rPr>
          <w:fldChar w:fldCharType="end"/>
        </w:r>
      </w:hyperlink>
    </w:p>
    <w:p w14:paraId="05A21030" w14:textId="2C2E36A7"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18" w:history="1">
        <w:r w:rsidR="009850DA" w:rsidRPr="00685FA3">
          <w:rPr>
            <w:rStyle w:val="Hyperlink"/>
            <w:noProof/>
          </w:rPr>
          <w:t>3.10</w:t>
        </w:r>
        <w:r w:rsidR="009850DA">
          <w:rPr>
            <w:rFonts w:asciiTheme="minorHAnsi" w:eastAsiaTheme="minorEastAsia" w:hAnsiTheme="minorHAnsi" w:cstheme="minorBidi"/>
            <w:caps w:val="0"/>
            <w:noProof/>
            <w:sz w:val="22"/>
            <w:szCs w:val="22"/>
          </w:rPr>
          <w:tab/>
        </w:r>
        <w:r w:rsidR="009850DA" w:rsidRPr="00685FA3">
          <w:rPr>
            <w:rStyle w:val="Hyperlink"/>
            <w:noProof/>
          </w:rPr>
          <w:t>EMPLOYEE MISCLASSIFICATION</w:t>
        </w:r>
        <w:r w:rsidR="009850DA">
          <w:rPr>
            <w:noProof/>
            <w:webHidden/>
          </w:rPr>
          <w:tab/>
        </w:r>
        <w:r w:rsidR="009850DA">
          <w:rPr>
            <w:noProof/>
            <w:webHidden/>
          </w:rPr>
          <w:fldChar w:fldCharType="begin"/>
        </w:r>
        <w:r w:rsidR="009850DA">
          <w:rPr>
            <w:noProof/>
            <w:webHidden/>
          </w:rPr>
          <w:instrText xml:space="preserve"> PAGEREF _Toc74134718 \h </w:instrText>
        </w:r>
        <w:r w:rsidR="009850DA">
          <w:rPr>
            <w:noProof/>
            <w:webHidden/>
          </w:rPr>
        </w:r>
        <w:r w:rsidR="009850DA">
          <w:rPr>
            <w:noProof/>
            <w:webHidden/>
          </w:rPr>
          <w:fldChar w:fldCharType="separate"/>
        </w:r>
        <w:r w:rsidR="009850DA">
          <w:rPr>
            <w:noProof/>
            <w:webHidden/>
          </w:rPr>
          <w:t>89</w:t>
        </w:r>
        <w:r w:rsidR="009850DA">
          <w:rPr>
            <w:noProof/>
            <w:webHidden/>
          </w:rPr>
          <w:fldChar w:fldCharType="end"/>
        </w:r>
      </w:hyperlink>
    </w:p>
    <w:p w14:paraId="3553C386" w14:textId="16128A9B"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19" w:history="1">
        <w:r w:rsidR="009850DA" w:rsidRPr="00685FA3">
          <w:rPr>
            <w:rStyle w:val="Hyperlink"/>
            <w:noProof/>
          </w:rPr>
          <w:t>4.</w:t>
        </w:r>
        <w:r w:rsidR="009850DA">
          <w:rPr>
            <w:rFonts w:asciiTheme="minorHAnsi" w:eastAsiaTheme="minorEastAsia" w:hAnsiTheme="minorHAnsi" w:cstheme="minorBidi"/>
            <w:caps w:val="0"/>
            <w:noProof/>
            <w:sz w:val="22"/>
            <w:szCs w:val="22"/>
          </w:rPr>
          <w:tab/>
        </w:r>
        <w:r w:rsidR="009850DA" w:rsidRPr="00685FA3">
          <w:rPr>
            <w:rStyle w:val="Hyperlink"/>
            <w:noProof/>
          </w:rPr>
          <w:t>INDEMNIFICATION AND INSURANCE</w:t>
        </w:r>
        <w:r w:rsidR="009850DA">
          <w:rPr>
            <w:noProof/>
            <w:webHidden/>
          </w:rPr>
          <w:tab/>
        </w:r>
        <w:r w:rsidR="009850DA">
          <w:rPr>
            <w:noProof/>
            <w:webHidden/>
          </w:rPr>
          <w:fldChar w:fldCharType="begin"/>
        </w:r>
        <w:r w:rsidR="009850DA">
          <w:rPr>
            <w:noProof/>
            <w:webHidden/>
          </w:rPr>
          <w:instrText xml:space="preserve"> PAGEREF _Toc74134719 \h </w:instrText>
        </w:r>
        <w:r w:rsidR="009850DA">
          <w:rPr>
            <w:noProof/>
            <w:webHidden/>
          </w:rPr>
        </w:r>
        <w:r w:rsidR="009850DA">
          <w:rPr>
            <w:noProof/>
            <w:webHidden/>
          </w:rPr>
          <w:fldChar w:fldCharType="separate"/>
        </w:r>
        <w:r w:rsidR="009850DA">
          <w:rPr>
            <w:noProof/>
            <w:webHidden/>
          </w:rPr>
          <w:t>89</w:t>
        </w:r>
        <w:r w:rsidR="009850DA">
          <w:rPr>
            <w:noProof/>
            <w:webHidden/>
          </w:rPr>
          <w:fldChar w:fldCharType="end"/>
        </w:r>
      </w:hyperlink>
    </w:p>
    <w:p w14:paraId="6980CD75" w14:textId="4030F55E"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20" w:history="1">
        <w:r w:rsidR="009850DA" w:rsidRPr="00685FA3">
          <w:rPr>
            <w:rStyle w:val="Hyperlink"/>
            <w:noProof/>
          </w:rPr>
          <w:t>4.1</w:t>
        </w:r>
        <w:r w:rsidR="009850DA">
          <w:rPr>
            <w:rFonts w:asciiTheme="minorHAnsi" w:eastAsiaTheme="minorEastAsia" w:hAnsiTheme="minorHAnsi" w:cstheme="minorBidi"/>
            <w:caps w:val="0"/>
            <w:noProof/>
            <w:sz w:val="22"/>
            <w:szCs w:val="22"/>
          </w:rPr>
          <w:tab/>
        </w:r>
        <w:r w:rsidR="009850DA" w:rsidRPr="00685FA3">
          <w:rPr>
            <w:rStyle w:val="Hyperlink"/>
            <w:noProof/>
          </w:rPr>
          <w:t>INDEMNIFICATION</w:t>
        </w:r>
        <w:r w:rsidR="009850DA">
          <w:rPr>
            <w:noProof/>
            <w:webHidden/>
          </w:rPr>
          <w:tab/>
        </w:r>
        <w:r w:rsidR="009850DA">
          <w:rPr>
            <w:noProof/>
            <w:webHidden/>
          </w:rPr>
          <w:fldChar w:fldCharType="begin"/>
        </w:r>
        <w:r w:rsidR="009850DA">
          <w:rPr>
            <w:noProof/>
            <w:webHidden/>
          </w:rPr>
          <w:instrText xml:space="preserve"> PAGEREF _Toc74134720 \h </w:instrText>
        </w:r>
        <w:r w:rsidR="009850DA">
          <w:rPr>
            <w:noProof/>
            <w:webHidden/>
          </w:rPr>
        </w:r>
        <w:r w:rsidR="009850DA">
          <w:rPr>
            <w:noProof/>
            <w:webHidden/>
          </w:rPr>
          <w:fldChar w:fldCharType="separate"/>
        </w:r>
        <w:r w:rsidR="009850DA">
          <w:rPr>
            <w:noProof/>
            <w:webHidden/>
          </w:rPr>
          <w:t>89</w:t>
        </w:r>
        <w:r w:rsidR="009850DA">
          <w:rPr>
            <w:noProof/>
            <w:webHidden/>
          </w:rPr>
          <w:fldChar w:fldCharType="end"/>
        </w:r>
      </w:hyperlink>
    </w:p>
    <w:p w14:paraId="0D570348" w14:textId="713440F3"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21" w:history="1">
        <w:r w:rsidR="009850DA" w:rsidRPr="00685FA3">
          <w:rPr>
            <w:rStyle w:val="Hyperlink"/>
            <w:noProof/>
          </w:rPr>
          <w:t>4.2</w:t>
        </w:r>
        <w:r w:rsidR="009850DA">
          <w:rPr>
            <w:rFonts w:asciiTheme="minorHAnsi" w:eastAsiaTheme="minorEastAsia" w:hAnsiTheme="minorHAnsi" w:cstheme="minorBidi"/>
            <w:caps w:val="0"/>
            <w:noProof/>
            <w:sz w:val="22"/>
            <w:szCs w:val="22"/>
          </w:rPr>
          <w:tab/>
        </w:r>
        <w:r w:rsidR="009850DA" w:rsidRPr="00685FA3">
          <w:rPr>
            <w:rStyle w:val="Hyperlink"/>
            <w:noProof/>
          </w:rPr>
          <w:t>INSURANCE</w:t>
        </w:r>
        <w:r w:rsidR="009850DA">
          <w:rPr>
            <w:noProof/>
            <w:webHidden/>
          </w:rPr>
          <w:tab/>
        </w:r>
        <w:r w:rsidR="009850DA">
          <w:rPr>
            <w:noProof/>
            <w:webHidden/>
          </w:rPr>
          <w:fldChar w:fldCharType="begin"/>
        </w:r>
        <w:r w:rsidR="009850DA">
          <w:rPr>
            <w:noProof/>
            <w:webHidden/>
          </w:rPr>
          <w:instrText xml:space="preserve"> PAGEREF _Toc74134721 \h </w:instrText>
        </w:r>
        <w:r w:rsidR="009850DA">
          <w:rPr>
            <w:noProof/>
            <w:webHidden/>
          </w:rPr>
        </w:r>
        <w:r w:rsidR="009850DA">
          <w:rPr>
            <w:noProof/>
            <w:webHidden/>
          </w:rPr>
          <w:fldChar w:fldCharType="separate"/>
        </w:r>
        <w:r w:rsidR="009850DA">
          <w:rPr>
            <w:noProof/>
            <w:webHidden/>
          </w:rPr>
          <w:t>90</w:t>
        </w:r>
        <w:r w:rsidR="009850DA">
          <w:rPr>
            <w:noProof/>
            <w:webHidden/>
          </w:rPr>
          <w:fldChar w:fldCharType="end"/>
        </w:r>
      </w:hyperlink>
    </w:p>
    <w:p w14:paraId="5E25ABB5" w14:textId="5885570D"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22" w:history="1">
        <w:r w:rsidR="009850DA" w:rsidRPr="00685FA3">
          <w:rPr>
            <w:rStyle w:val="Hyperlink"/>
            <w:noProof/>
          </w:rPr>
          <w:t>5.</w:t>
        </w:r>
        <w:r w:rsidR="009850DA">
          <w:rPr>
            <w:rFonts w:asciiTheme="minorHAnsi" w:eastAsiaTheme="minorEastAsia" w:hAnsiTheme="minorHAnsi" w:cstheme="minorBidi"/>
            <w:caps w:val="0"/>
            <w:noProof/>
            <w:sz w:val="22"/>
            <w:szCs w:val="22"/>
          </w:rPr>
          <w:tab/>
        </w:r>
        <w:r w:rsidR="009850DA" w:rsidRPr="00685FA3">
          <w:rPr>
            <w:rStyle w:val="Hyperlink"/>
            <w:noProof/>
          </w:rPr>
          <w:t>TERMS GOVERNING ALL CONTRACTS</w:t>
        </w:r>
        <w:r w:rsidR="009850DA">
          <w:rPr>
            <w:noProof/>
            <w:webHidden/>
          </w:rPr>
          <w:tab/>
        </w:r>
        <w:r w:rsidR="009850DA">
          <w:rPr>
            <w:noProof/>
            <w:webHidden/>
          </w:rPr>
          <w:fldChar w:fldCharType="begin"/>
        </w:r>
        <w:r w:rsidR="009850DA">
          <w:rPr>
            <w:noProof/>
            <w:webHidden/>
          </w:rPr>
          <w:instrText xml:space="preserve"> PAGEREF _Toc74134722 \h </w:instrText>
        </w:r>
        <w:r w:rsidR="009850DA">
          <w:rPr>
            <w:noProof/>
            <w:webHidden/>
          </w:rPr>
        </w:r>
        <w:r w:rsidR="009850DA">
          <w:rPr>
            <w:noProof/>
            <w:webHidden/>
          </w:rPr>
          <w:fldChar w:fldCharType="separate"/>
        </w:r>
        <w:r w:rsidR="009850DA">
          <w:rPr>
            <w:noProof/>
            <w:webHidden/>
          </w:rPr>
          <w:t>91</w:t>
        </w:r>
        <w:r w:rsidR="009850DA">
          <w:rPr>
            <w:noProof/>
            <w:webHidden/>
          </w:rPr>
          <w:fldChar w:fldCharType="end"/>
        </w:r>
      </w:hyperlink>
    </w:p>
    <w:p w14:paraId="663934B0" w14:textId="27763E3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23" w:history="1">
        <w:r w:rsidR="009850DA" w:rsidRPr="00685FA3">
          <w:rPr>
            <w:rStyle w:val="Hyperlink"/>
            <w:noProof/>
          </w:rPr>
          <w:t>5.1</w:t>
        </w:r>
        <w:r w:rsidR="009850DA">
          <w:rPr>
            <w:rFonts w:asciiTheme="minorHAnsi" w:eastAsiaTheme="minorEastAsia" w:hAnsiTheme="minorHAnsi" w:cstheme="minorBidi"/>
            <w:caps w:val="0"/>
            <w:noProof/>
            <w:sz w:val="22"/>
            <w:szCs w:val="22"/>
          </w:rPr>
          <w:tab/>
        </w:r>
        <w:r w:rsidR="009850DA" w:rsidRPr="00685FA3">
          <w:rPr>
            <w:rStyle w:val="Hyperlink"/>
            <w:noProof/>
          </w:rPr>
          <w:t>CONTRACTOR IS INDEPENDENT CONTRACTOR</w:t>
        </w:r>
        <w:r w:rsidR="009850DA">
          <w:rPr>
            <w:noProof/>
            <w:webHidden/>
          </w:rPr>
          <w:tab/>
        </w:r>
        <w:r w:rsidR="009850DA">
          <w:rPr>
            <w:noProof/>
            <w:webHidden/>
          </w:rPr>
          <w:fldChar w:fldCharType="begin"/>
        </w:r>
        <w:r w:rsidR="009850DA">
          <w:rPr>
            <w:noProof/>
            <w:webHidden/>
          </w:rPr>
          <w:instrText xml:space="preserve"> PAGEREF _Toc74134723 \h </w:instrText>
        </w:r>
        <w:r w:rsidR="009850DA">
          <w:rPr>
            <w:noProof/>
            <w:webHidden/>
          </w:rPr>
        </w:r>
        <w:r w:rsidR="009850DA">
          <w:rPr>
            <w:noProof/>
            <w:webHidden/>
          </w:rPr>
          <w:fldChar w:fldCharType="separate"/>
        </w:r>
        <w:r w:rsidR="009850DA">
          <w:rPr>
            <w:noProof/>
            <w:webHidden/>
          </w:rPr>
          <w:t>91</w:t>
        </w:r>
        <w:r w:rsidR="009850DA">
          <w:rPr>
            <w:noProof/>
            <w:webHidden/>
          </w:rPr>
          <w:fldChar w:fldCharType="end"/>
        </w:r>
      </w:hyperlink>
    </w:p>
    <w:p w14:paraId="3BA74065" w14:textId="335B2C39"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24" w:history="1">
        <w:r w:rsidR="009850DA" w:rsidRPr="00685FA3">
          <w:rPr>
            <w:rStyle w:val="Hyperlink"/>
            <w:noProof/>
          </w:rPr>
          <w:t>5.2</w:t>
        </w:r>
        <w:r w:rsidR="009850DA">
          <w:rPr>
            <w:rFonts w:asciiTheme="minorHAnsi" w:eastAsiaTheme="minorEastAsia" w:hAnsiTheme="minorHAnsi" w:cstheme="minorBidi"/>
            <w:caps w:val="0"/>
            <w:noProof/>
            <w:sz w:val="22"/>
            <w:szCs w:val="22"/>
          </w:rPr>
          <w:tab/>
        </w:r>
        <w:r w:rsidR="009850DA" w:rsidRPr="00685FA3">
          <w:rPr>
            <w:rStyle w:val="Hyperlink"/>
            <w:noProof/>
          </w:rPr>
          <w:t>CONTRACT AMOUNT</w:t>
        </w:r>
        <w:r w:rsidR="009850DA">
          <w:rPr>
            <w:noProof/>
            <w:webHidden/>
          </w:rPr>
          <w:tab/>
        </w:r>
        <w:r w:rsidR="009850DA">
          <w:rPr>
            <w:noProof/>
            <w:webHidden/>
          </w:rPr>
          <w:fldChar w:fldCharType="begin"/>
        </w:r>
        <w:r w:rsidR="009850DA">
          <w:rPr>
            <w:noProof/>
            <w:webHidden/>
          </w:rPr>
          <w:instrText xml:space="preserve"> PAGEREF _Toc74134724 \h </w:instrText>
        </w:r>
        <w:r w:rsidR="009850DA">
          <w:rPr>
            <w:noProof/>
            <w:webHidden/>
          </w:rPr>
        </w:r>
        <w:r w:rsidR="009850DA">
          <w:rPr>
            <w:noProof/>
            <w:webHidden/>
          </w:rPr>
          <w:fldChar w:fldCharType="separate"/>
        </w:r>
        <w:r w:rsidR="009850DA">
          <w:rPr>
            <w:noProof/>
            <w:webHidden/>
          </w:rPr>
          <w:t>91</w:t>
        </w:r>
        <w:r w:rsidR="009850DA">
          <w:rPr>
            <w:noProof/>
            <w:webHidden/>
          </w:rPr>
          <w:fldChar w:fldCharType="end"/>
        </w:r>
      </w:hyperlink>
    </w:p>
    <w:p w14:paraId="1A5E3138" w14:textId="76AA4EDF"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25" w:history="1">
        <w:r w:rsidR="009850DA" w:rsidRPr="00685FA3">
          <w:rPr>
            <w:rStyle w:val="Hyperlink"/>
            <w:noProof/>
          </w:rPr>
          <w:t>5.3</w:t>
        </w:r>
        <w:r w:rsidR="009850DA">
          <w:rPr>
            <w:rFonts w:asciiTheme="minorHAnsi" w:eastAsiaTheme="minorEastAsia" w:hAnsiTheme="minorHAnsi" w:cstheme="minorBidi"/>
            <w:caps w:val="0"/>
            <w:noProof/>
            <w:sz w:val="22"/>
            <w:szCs w:val="22"/>
          </w:rPr>
          <w:tab/>
        </w:r>
        <w:r w:rsidR="009850DA" w:rsidRPr="00685FA3">
          <w:rPr>
            <w:rStyle w:val="Hyperlink"/>
            <w:noProof/>
          </w:rPr>
          <w:t>CONTRACT TERM AND EXTENSION OPTION</w:t>
        </w:r>
        <w:r w:rsidR="009850DA">
          <w:rPr>
            <w:noProof/>
            <w:webHidden/>
          </w:rPr>
          <w:tab/>
        </w:r>
        <w:r w:rsidR="009850DA">
          <w:rPr>
            <w:noProof/>
            <w:webHidden/>
          </w:rPr>
          <w:fldChar w:fldCharType="begin"/>
        </w:r>
        <w:r w:rsidR="009850DA">
          <w:rPr>
            <w:noProof/>
            <w:webHidden/>
          </w:rPr>
          <w:instrText xml:space="preserve"> PAGEREF _Toc74134725 \h </w:instrText>
        </w:r>
        <w:r w:rsidR="009850DA">
          <w:rPr>
            <w:noProof/>
            <w:webHidden/>
          </w:rPr>
        </w:r>
        <w:r w:rsidR="009850DA">
          <w:rPr>
            <w:noProof/>
            <w:webHidden/>
          </w:rPr>
          <w:fldChar w:fldCharType="separate"/>
        </w:r>
        <w:r w:rsidR="009850DA">
          <w:rPr>
            <w:noProof/>
            <w:webHidden/>
          </w:rPr>
          <w:t>91</w:t>
        </w:r>
        <w:r w:rsidR="009850DA">
          <w:rPr>
            <w:noProof/>
            <w:webHidden/>
          </w:rPr>
          <w:fldChar w:fldCharType="end"/>
        </w:r>
      </w:hyperlink>
    </w:p>
    <w:p w14:paraId="2A92F29C" w14:textId="3A5236F1"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26" w:history="1">
        <w:r w:rsidR="009850DA" w:rsidRPr="00685FA3">
          <w:rPr>
            <w:rStyle w:val="Hyperlink"/>
            <w:noProof/>
          </w:rPr>
          <w:t>5.4</w:t>
        </w:r>
        <w:r w:rsidR="009850DA">
          <w:rPr>
            <w:rFonts w:asciiTheme="minorHAnsi" w:eastAsiaTheme="minorEastAsia" w:hAnsiTheme="minorHAnsi" w:cstheme="minorBidi"/>
            <w:caps w:val="0"/>
            <w:noProof/>
            <w:sz w:val="22"/>
            <w:szCs w:val="22"/>
          </w:rPr>
          <w:tab/>
        </w:r>
        <w:r w:rsidR="009850DA" w:rsidRPr="00685FA3">
          <w:rPr>
            <w:rStyle w:val="Hyperlink"/>
            <w:noProof/>
          </w:rPr>
          <w:t>STATE’S OPTION TO REDUCE SCOPE OF WORK</w:t>
        </w:r>
        <w:r w:rsidR="009850DA">
          <w:rPr>
            <w:noProof/>
            <w:webHidden/>
          </w:rPr>
          <w:tab/>
        </w:r>
        <w:r w:rsidR="009850DA">
          <w:rPr>
            <w:noProof/>
            <w:webHidden/>
          </w:rPr>
          <w:fldChar w:fldCharType="begin"/>
        </w:r>
        <w:r w:rsidR="009850DA">
          <w:rPr>
            <w:noProof/>
            <w:webHidden/>
          </w:rPr>
          <w:instrText xml:space="preserve"> PAGEREF _Toc74134726 \h </w:instrText>
        </w:r>
        <w:r w:rsidR="009850DA">
          <w:rPr>
            <w:noProof/>
            <w:webHidden/>
          </w:rPr>
        </w:r>
        <w:r w:rsidR="009850DA">
          <w:rPr>
            <w:noProof/>
            <w:webHidden/>
          </w:rPr>
          <w:fldChar w:fldCharType="separate"/>
        </w:r>
        <w:r w:rsidR="009850DA">
          <w:rPr>
            <w:noProof/>
            <w:webHidden/>
          </w:rPr>
          <w:t>91</w:t>
        </w:r>
        <w:r w:rsidR="009850DA">
          <w:rPr>
            <w:noProof/>
            <w:webHidden/>
          </w:rPr>
          <w:fldChar w:fldCharType="end"/>
        </w:r>
      </w:hyperlink>
    </w:p>
    <w:p w14:paraId="6272062A" w14:textId="1E092F18"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27" w:history="1">
        <w:r w:rsidR="009850DA" w:rsidRPr="00685FA3">
          <w:rPr>
            <w:rStyle w:val="Hyperlink"/>
            <w:noProof/>
          </w:rPr>
          <w:t>5.5</w:t>
        </w:r>
        <w:r w:rsidR="009850DA">
          <w:rPr>
            <w:rFonts w:asciiTheme="minorHAnsi" w:eastAsiaTheme="minorEastAsia" w:hAnsiTheme="minorHAnsi" w:cstheme="minorBidi"/>
            <w:caps w:val="0"/>
            <w:noProof/>
            <w:sz w:val="22"/>
            <w:szCs w:val="22"/>
          </w:rPr>
          <w:tab/>
        </w:r>
        <w:r w:rsidR="009850DA" w:rsidRPr="00685FA3">
          <w:rPr>
            <w:rStyle w:val="Hyperlink"/>
            <w:noProof/>
          </w:rPr>
          <w:t>CHANGE IN LAW</w:t>
        </w:r>
        <w:r w:rsidR="009850DA">
          <w:rPr>
            <w:noProof/>
            <w:webHidden/>
          </w:rPr>
          <w:tab/>
        </w:r>
        <w:r w:rsidR="009850DA">
          <w:rPr>
            <w:noProof/>
            <w:webHidden/>
          </w:rPr>
          <w:fldChar w:fldCharType="begin"/>
        </w:r>
        <w:r w:rsidR="009850DA">
          <w:rPr>
            <w:noProof/>
            <w:webHidden/>
          </w:rPr>
          <w:instrText xml:space="preserve"> PAGEREF _Toc74134727 \h </w:instrText>
        </w:r>
        <w:r w:rsidR="009850DA">
          <w:rPr>
            <w:noProof/>
            <w:webHidden/>
          </w:rPr>
        </w:r>
        <w:r w:rsidR="009850DA">
          <w:rPr>
            <w:noProof/>
            <w:webHidden/>
          </w:rPr>
          <w:fldChar w:fldCharType="separate"/>
        </w:r>
        <w:r w:rsidR="009850DA">
          <w:rPr>
            <w:noProof/>
            <w:webHidden/>
          </w:rPr>
          <w:t>91</w:t>
        </w:r>
        <w:r w:rsidR="009850DA">
          <w:rPr>
            <w:noProof/>
            <w:webHidden/>
          </w:rPr>
          <w:fldChar w:fldCharType="end"/>
        </w:r>
      </w:hyperlink>
    </w:p>
    <w:p w14:paraId="4B635BA3" w14:textId="7F2BCF04"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28" w:history="1">
        <w:r w:rsidR="009850DA" w:rsidRPr="00685FA3">
          <w:rPr>
            <w:rStyle w:val="Hyperlink"/>
            <w:noProof/>
          </w:rPr>
          <w:t>5.6</w:t>
        </w:r>
        <w:r w:rsidR="009850DA">
          <w:rPr>
            <w:rFonts w:asciiTheme="minorHAnsi" w:eastAsiaTheme="minorEastAsia" w:hAnsiTheme="minorHAnsi" w:cstheme="minorBidi"/>
            <w:caps w:val="0"/>
            <w:noProof/>
            <w:sz w:val="22"/>
            <w:szCs w:val="22"/>
          </w:rPr>
          <w:tab/>
        </w:r>
        <w:r w:rsidR="009850DA" w:rsidRPr="00685FA3">
          <w:rPr>
            <w:rStyle w:val="Hyperlink"/>
            <w:noProof/>
          </w:rPr>
          <w:t>SUSPENSION OF WORK</w:t>
        </w:r>
        <w:r w:rsidR="009850DA">
          <w:rPr>
            <w:noProof/>
            <w:webHidden/>
          </w:rPr>
          <w:tab/>
        </w:r>
        <w:r w:rsidR="009850DA">
          <w:rPr>
            <w:noProof/>
            <w:webHidden/>
          </w:rPr>
          <w:fldChar w:fldCharType="begin"/>
        </w:r>
        <w:r w:rsidR="009850DA">
          <w:rPr>
            <w:noProof/>
            <w:webHidden/>
          </w:rPr>
          <w:instrText xml:space="preserve"> PAGEREF _Toc74134728 \h </w:instrText>
        </w:r>
        <w:r w:rsidR="009850DA">
          <w:rPr>
            <w:noProof/>
            <w:webHidden/>
          </w:rPr>
        </w:r>
        <w:r w:rsidR="009850DA">
          <w:rPr>
            <w:noProof/>
            <w:webHidden/>
          </w:rPr>
          <w:fldChar w:fldCharType="separate"/>
        </w:r>
        <w:r w:rsidR="009850DA">
          <w:rPr>
            <w:noProof/>
            <w:webHidden/>
          </w:rPr>
          <w:t>92</w:t>
        </w:r>
        <w:r w:rsidR="009850DA">
          <w:rPr>
            <w:noProof/>
            <w:webHidden/>
          </w:rPr>
          <w:fldChar w:fldCharType="end"/>
        </w:r>
      </w:hyperlink>
    </w:p>
    <w:p w14:paraId="3DBF6903" w14:textId="2F48F420"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29" w:history="1">
        <w:r w:rsidR="009850DA" w:rsidRPr="00685FA3">
          <w:rPr>
            <w:rStyle w:val="Hyperlink"/>
            <w:noProof/>
          </w:rPr>
          <w:t>5.7</w:t>
        </w:r>
        <w:r w:rsidR="009850DA">
          <w:rPr>
            <w:rFonts w:asciiTheme="minorHAnsi" w:eastAsiaTheme="minorEastAsia" w:hAnsiTheme="minorHAnsi" w:cstheme="minorBidi"/>
            <w:caps w:val="0"/>
            <w:noProof/>
            <w:sz w:val="22"/>
            <w:szCs w:val="22"/>
          </w:rPr>
          <w:tab/>
        </w:r>
        <w:r w:rsidR="009850DA" w:rsidRPr="00685FA3">
          <w:rPr>
            <w:rStyle w:val="Hyperlink"/>
            <w:noProof/>
          </w:rPr>
          <w:t>TERMINATION OF CONTRACT</w:t>
        </w:r>
        <w:r w:rsidR="009850DA">
          <w:rPr>
            <w:noProof/>
            <w:webHidden/>
          </w:rPr>
          <w:tab/>
        </w:r>
        <w:r w:rsidR="009850DA">
          <w:rPr>
            <w:noProof/>
            <w:webHidden/>
          </w:rPr>
          <w:fldChar w:fldCharType="begin"/>
        </w:r>
        <w:r w:rsidR="009850DA">
          <w:rPr>
            <w:noProof/>
            <w:webHidden/>
          </w:rPr>
          <w:instrText xml:space="preserve"> PAGEREF _Toc74134729 \h </w:instrText>
        </w:r>
        <w:r w:rsidR="009850DA">
          <w:rPr>
            <w:noProof/>
            <w:webHidden/>
          </w:rPr>
        </w:r>
        <w:r w:rsidR="009850DA">
          <w:rPr>
            <w:noProof/>
            <w:webHidden/>
          </w:rPr>
          <w:fldChar w:fldCharType="separate"/>
        </w:r>
        <w:r w:rsidR="009850DA">
          <w:rPr>
            <w:noProof/>
            <w:webHidden/>
          </w:rPr>
          <w:t>92</w:t>
        </w:r>
        <w:r w:rsidR="009850DA">
          <w:rPr>
            <w:noProof/>
            <w:webHidden/>
          </w:rPr>
          <w:fldChar w:fldCharType="end"/>
        </w:r>
      </w:hyperlink>
    </w:p>
    <w:p w14:paraId="732C6809" w14:textId="0362AEBA"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30" w:history="1">
        <w:r w:rsidR="009850DA" w:rsidRPr="00685FA3">
          <w:rPr>
            <w:rStyle w:val="Hyperlink"/>
            <w:noProof/>
          </w:rPr>
          <w:t>5.8</w:t>
        </w:r>
        <w:r w:rsidR="009850DA">
          <w:rPr>
            <w:rFonts w:asciiTheme="minorHAnsi" w:eastAsiaTheme="minorEastAsia" w:hAnsiTheme="minorHAnsi" w:cstheme="minorBidi"/>
            <w:caps w:val="0"/>
            <w:noProof/>
            <w:sz w:val="22"/>
            <w:szCs w:val="22"/>
          </w:rPr>
          <w:tab/>
        </w:r>
        <w:r w:rsidR="009850DA" w:rsidRPr="00685FA3">
          <w:rPr>
            <w:rStyle w:val="Hyperlink"/>
            <w:noProof/>
          </w:rPr>
          <w:t>SUBCONTRACTING OR ASSIGNMENT</w:t>
        </w:r>
        <w:r w:rsidR="009850DA">
          <w:rPr>
            <w:noProof/>
            <w:webHidden/>
          </w:rPr>
          <w:tab/>
        </w:r>
        <w:r w:rsidR="009850DA">
          <w:rPr>
            <w:noProof/>
            <w:webHidden/>
          </w:rPr>
          <w:fldChar w:fldCharType="begin"/>
        </w:r>
        <w:r w:rsidR="009850DA">
          <w:rPr>
            <w:noProof/>
            <w:webHidden/>
          </w:rPr>
          <w:instrText xml:space="preserve"> PAGEREF _Toc74134730 \h </w:instrText>
        </w:r>
        <w:r w:rsidR="009850DA">
          <w:rPr>
            <w:noProof/>
            <w:webHidden/>
          </w:rPr>
        </w:r>
        <w:r w:rsidR="009850DA">
          <w:rPr>
            <w:noProof/>
            <w:webHidden/>
          </w:rPr>
          <w:fldChar w:fldCharType="separate"/>
        </w:r>
        <w:r w:rsidR="009850DA">
          <w:rPr>
            <w:noProof/>
            <w:webHidden/>
          </w:rPr>
          <w:t>92</w:t>
        </w:r>
        <w:r w:rsidR="009850DA">
          <w:rPr>
            <w:noProof/>
            <w:webHidden/>
          </w:rPr>
          <w:fldChar w:fldCharType="end"/>
        </w:r>
      </w:hyperlink>
    </w:p>
    <w:p w14:paraId="09A01A35" w14:textId="53451158"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31" w:history="1">
        <w:r w:rsidR="009850DA" w:rsidRPr="00685FA3">
          <w:rPr>
            <w:rStyle w:val="Hyperlink"/>
            <w:noProof/>
          </w:rPr>
          <w:t>5.9</w:t>
        </w:r>
        <w:r w:rsidR="009850DA">
          <w:rPr>
            <w:rFonts w:asciiTheme="minorHAnsi" w:eastAsiaTheme="minorEastAsia" w:hAnsiTheme="minorHAnsi" w:cstheme="minorBidi"/>
            <w:caps w:val="0"/>
            <w:noProof/>
            <w:sz w:val="22"/>
            <w:szCs w:val="22"/>
          </w:rPr>
          <w:tab/>
        </w:r>
        <w:r w:rsidR="009850DA" w:rsidRPr="00685FA3">
          <w:rPr>
            <w:rStyle w:val="Hyperlink"/>
            <w:noProof/>
          </w:rPr>
          <w:t>NO CONTRACTUAL RELATIONSHIP BETWEEN SUBCONTRACTORS AND STATE</w:t>
        </w:r>
        <w:r w:rsidR="009850DA">
          <w:rPr>
            <w:noProof/>
            <w:webHidden/>
          </w:rPr>
          <w:tab/>
        </w:r>
        <w:r w:rsidR="009850DA">
          <w:rPr>
            <w:noProof/>
            <w:webHidden/>
          </w:rPr>
          <w:fldChar w:fldCharType="begin"/>
        </w:r>
        <w:r w:rsidR="009850DA">
          <w:rPr>
            <w:noProof/>
            <w:webHidden/>
          </w:rPr>
          <w:instrText xml:space="preserve"> PAGEREF _Toc74134731 \h </w:instrText>
        </w:r>
        <w:r w:rsidR="009850DA">
          <w:rPr>
            <w:noProof/>
            <w:webHidden/>
          </w:rPr>
        </w:r>
        <w:r w:rsidR="009850DA">
          <w:rPr>
            <w:noProof/>
            <w:webHidden/>
          </w:rPr>
          <w:fldChar w:fldCharType="separate"/>
        </w:r>
        <w:r w:rsidR="009850DA">
          <w:rPr>
            <w:noProof/>
            <w:webHidden/>
          </w:rPr>
          <w:t>92</w:t>
        </w:r>
        <w:r w:rsidR="009850DA">
          <w:rPr>
            <w:noProof/>
            <w:webHidden/>
          </w:rPr>
          <w:fldChar w:fldCharType="end"/>
        </w:r>
      </w:hyperlink>
    </w:p>
    <w:p w14:paraId="5E1A1D52" w14:textId="0B62CC9A"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32" w:history="1">
        <w:r w:rsidR="009850DA" w:rsidRPr="00685FA3">
          <w:rPr>
            <w:rStyle w:val="Hyperlink"/>
            <w:noProof/>
          </w:rPr>
          <w:t>5.10</w:t>
        </w:r>
        <w:r w:rsidR="009850DA">
          <w:rPr>
            <w:rFonts w:asciiTheme="minorHAnsi" w:eastAsiaTheme="minorEastAsia" w:hAnsiTheme="minorHAnsi" w:cstheme="minorBidi"/>
            <w:caps w:val="0"/>
            <w:noProof/>
            <w:sz w:val="22"/>
            <w:szCs w:val="22"/>
          </w:rPr>
          <w:tab/>
        </w:r>
        <w:r w:rsidR="009850DA" w:rsidRPr="00685FA3">
          <w:rPr>
            <w:rStyle w:val="Hyperlink"/>
            <w:noProof/>
          </w:rPr>
          <w:t>MERGERS, ACQUISITIONS</w:t>
        </w:r>
        <w:r w:rsidR="009850DA">
          <w:rPr>
            <w:noProof/>
            <w:webHidden/>
          </w:rPr>
          <w:tab/>
        </w:r>
        <w:r w:rsidR="009850DA">
          <w:rPr>
            <w:noProof/>
            <w:webHidden/>
          </w:rPr>
          <w:fldChar w:fldCharType="begin"/>
        </w:r>
        <w:r w:rsidR="009850DA">
          <w:rPr>
            <w:noProof/>
            <w:webHidden/>
          </w:rPr>
          <w:instrText xml:space="preserve"> PAGEREF _Toc74134732 \h </w:instrText>
        </w:r>
        <w:r w:rsidR="009850DA">
          <w:rPr>
            <w:noProof/>
            <w:webHidden/>
          </w:rPr>
        </w:r>
        <w:r w:rsidR="009850DA">
          <w:rPr>
            <w:noProof/>
            <w:webHidden/>
          </w:rPr>
          <w:fldChar w:fldCharType="separate"/>
        </w:r>
        <w:r w:rsidR="009850DA">
          <w:rPr>
            <w:noProof/>
            <w:webHidden/>
          </w:rPr>
          <w:t>92</w:t>
        </w:r>
        <w:r w:rsidR="009850DA">
          <w:rPr>
            <w:noProof/>
            <w:webHidden/>
          </w:rPr>
          <w:fldChar w:fldCharType="end"/>
        </w:r>
      </w:hyperlink>
    </w:p>
    <w:p w14:paraId="2AE3CA3A" w14:textId="4A00C75B"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33" w:history="1">
        <w:r w:rsidR="009850DA" w:rsidRPr="00685FA3">
          <w:rPr>
            <w:rStyle w:val="Hyperlink"/>
            <w:noProof/>
          </w:rPr>
          <w:t>5.11</w:t>
        </w:r>
        <w:r w:rsidR="009850DA">
          <w:rPr>
            <w:rFonts w:asciiTheme="minorHAnsi" w:eastAsiaTheme="minorEastAsia" w:hAnsiTheme="minorHAnsi" w:cstheme="minorBidi"/>
            <w:caps w:val="0"/>
            <w:noProof/>
            <w:sz w:val="22"/>
            <w:szCs w:val="22"/>
          </w:rPr>
          <w:tab/>
        </w:r>
        <w:r w:rsidR="009850DA" w:rsidRPr="00685FA3">
          <w:rPr>
            <w:rStyle w:val="Hyperlink"/>
            <w:noProof/>
          </w:rPr>
          <w:t>PERFORMANCE GUARANTEE OF CONTRACTOR</w:t>
        </w:r>
        <w:r w:rsidR="009850DA">
          <w:rPr>
            <w:noProof/>
            <w:webHidden/>
          </w:rPr>
          <w:tab/>
        </w:r>
        <w:r w:rsidR="009850DA">
          <w:rPr>
            <w:noProof/>
            <w:webHidden/>
          </w:rPr>
          <w:fldChar w:fldCharType="begin"/>
        </w:r>
        <w:r w:rsidR="009850DA">
          <w:rPr>
            <w:noProof/>
            <w:webHidden/>
          </w:rPr>
          <w:instrText xml:space="preserve"> PAGEREF _Toc74134733 \h </w:instrText>
        </w:r>
        <w:r w:rsidR="009850DA">
          <w:rPr>
            <w:noProof/>
            <w:webHidden/>
          </w:rPr>
        </w:r>
        <w:r w:rsidR="009850DA">
          <w:rPr>
            <w:noProof/>
            <w:webHidden/>
          </w:rPr>
          <w:fldChar w:fldCharType="separate"/>
        </w:r>
        <w:r w:rsidR="009850DA">
          <w:rPr>
            <w:noProof/>
            <w:webHidden/>
          </w:rPr>
          <w:t>93</w:t>
        </w:r>
        <w:r w:rsidR="009850DA">
          <w:rPr>
            <w:noProof/>
            <w:webHidden/>
          </w:rPr>
          <w:fldChar w:fldCharType="end"/>
        </w:r>
      </w:hyperlink>
    </w:p>
    <w:p w14:paraId="7FD1DB13" w14:textId="278BDF59"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34" w:history="1">
        <w:r w:rsidR="009850DA" w:rsidRPr="00685FA3">
          <w:rPr>
            <w:rStyle w:val="Hyperlink"/>
            <w:noProof/>
          </w:rPr>
          <w:t>5.12</w:t>
        </w:r>
        <w:r w:rsidR="009850DA">
          <w:rPr>
            <w:rFonts w:asciiTheme="minorHAnsi" w:eastAsiaTheme="minorEastAsia" w:hAnsiTheme="minorHAnsi" w:cstheme="minorBidi"/>
            <w:caps w:val="0"/>
            <w:noProof/>
            <w:sz w:val="22"/>
            <w:szCs w:val="22"/>
          </w:rPr>
          <w:tab/>
        </w:r>
        <w:r w:rsidR="009850DA" w:rsidRPr="00685FA3">
          <w:rPr>
            <w:rStyle w:val="Hyperlink"/>
            <w:noProof/>
          </w:rPr>
          <w:t>DELIVERY REQUIREMENTS</w:t>
        </w:r>
        <w:r w:rsidR="009850DA">
          <w:rPr>
            <w:noProof/>
            <w:webHidden/>
          </w:rPr>
          <w:tab/>
        </w:r>
        <w:r w:rsidR="009850DA">
          <w:rPr>
            <w:noProof/>
            <w:webHidden/>
          </w:rPr>
          <w:fldChar w:fldCharType="begin"/>
        </w:r>
        <w:r w:rsidR="009850DA">
          <w:rPr>
            <w:noProof/>
            <w:webHidden/>
          </w:rPr>
          <w:instrText xml:space="preserve"> PAGEREF _Toc74134734 \h </w:instrText>
        </w:r>
        <w:r w:rsidR="009850DA">
          <w:rPr>
            <w:noProof/>
            <w:webHidden/>
          </w:rPr>
        </w:r>
        <w:r w:rsidR="009850DA">
          <w:rPr>
            <w:noProof/>
            <w:webHidden/>
          </w:rPr>
          <w:fldChar w:fldCharType="separate"/>
        </w:r>
        <w:r w:rsidR="009850DA">
          <w:rPr>
            <w:noProof/>
            <w:webHidden/>
          </w:rPr>
          <w:t>93</w:t>
        </w:r>
        <w:r w:rsidR="009850DA">
          <w:rPr>
            <w:noProof/>
            <w:webHidden/>
          </w:rPr>
          <w:fldChar w:fldCharType="end"/>
        </w:r>
      </w:hyperlink>
    </w:p>
    <w:p w14:paraId="30CE5719" w14:textId="17291D65"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35" w:history="1">
        <w:r w:rsidR="009850DA" w:rsidRPr="00685FA3">
          <w:rPr>
            <w:rStyle w:val="Hyperlink"/>
            <w:noProof/>
          </w:rPr>
          <w:t>5.13</w:t>
        </w:r>
        <w:r w:rsidR="009850DA">
          <w:rPr>
            <w:rFonts w:asciiTheme="minorHAnsi" w:eastAsiaTheme="minorEastAsia" w:hAnsiTheme="minorHAnsi" w:cstheme="minorBidi"/>
            <w:caps w:val="0"/>
            <w:noProof/>
            <w:sz w:val="22"/>
            <w:szCs w:val="22"/>
          </w:rPr>
          <w:tab/>
        </w:r>
        <w:r w:rsidR="009850DA" w:rsidRPr="00685FA3">
          <w:rPr>
            <w:rStyle w:val="Hyperlink"/>
            <w:noProof/>
          </w:rPr>
          <w:t>APPLICABLE LAW AND JURISDICTION</w:t>
        </w:r>
        <w:r w:rsidR="009850DA">
          <w:rPr>
            <w:noProof/>
            <w:webHidden/>
          </w:rPr>
          <w:tab/>
        </w:r>
        <w:r w:rsidR="009850DA">
          <w:rPr>
            <w:noProof/>
            <w:webHidden/>
          </w:rPr>
          <w:fldChar w:fldCharType="begin"/>
        </w:r>
        <w:r w:rsidR="009850DA">
          <w:rPr>
            <w:noProof/>
            <w:webHidden/>
          </w:rPr>
          <w:instrText xml:space="preserve"> PAGEREF _Toc74134735 \h </w:instrText>
        </w:r>
        <w:r w:rsidR="009850DA">
          <w:rPr>
            <w:noProof/>
            <w:webHidden/>
          </w:rPr>
        </w:r>
        <w:r w:rsidR="009850DA">
          <w:rPr>
            <w:noProof/>
            <w:webHidden/>
          </w:rPr>
          <w:fldChar w:fldCharType="separate"/>
        </w:r>
        <w:r w:rsidR="009850DA">
          <w:rPr>
            <w:noProof/>
            <w:webHidden/>
          </w:rPr>
          <w:t>94</w:t>
        </w:r>
        <w:r w:rsidR="009850DA">
          <w:rPr>
            <w:noProof/>
            <w:webHidden/>
          </w:rPr>
          <w:fldChar w:fldCharType="end"/>
        </w:r>
      </w:hyperlink>
    </w:p>
    <w:p w14:paraId="76F022D6" w14:textId="76DDBF78"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36" w:history="1">
        <w:r w:rsidR="009850DA" w:rsidRPr="00685FA3">
          <w:rPr>
            <w:rStyle w:val="Hyperlink"/>
            <w:noProof/>
          </w:rPr>
          <w:t>5.14</w:t>
        </w:r>
        <w:r w:rsidR="009850DA">
          <w:rPr>
            <w:rFonts w:asciiTheme="minorHAnsi" w:eastAsiaTheme="minorEastAsia" w:hAnsiTheme="minorHAnsi" w:cstheme="minorBidi"/>
            <w:caps w:val="0"/>
            <w:noProof/>
            <w:sz w:val="22"/>
            <w:szCs w:val="22"/>
          </w:rPr>
          <w:tab/>
        </w:r>
        <w:r w:rsidR="009850DA" w:rsidRPr="00685FA3">
          <w:rPr>
            <w:rStyle w:val="Hyperlink"/>
            <w:noProof/>
          </w:rPr>
          <w:t>CONTRACT AMENDMENT</w:t>
        </w:r>
        <w:r w:rsidR="009850DA">
          <w:rPr>
            <w:noProof/>
            <w:webHidden/>
          </w:rPr>
          <w:tab/>
        </w:r>
        <w:r w:rsidR="009850DA">
          <w:rPr>
            <w:noProof/>
            <w:webHidden/>
          </w:rPr>
          <w:fldChar w:fldCharType="begin"/>
        </w:r>
        <w:r w:rsidR="009850DA">
          <w:rPr>
            <w:noProof/>
            <w:webHidden/>
          </w:rPr>
          <w:instrText xml:space="preserve"> PAGEREF _Toc74134736 \h </w:instrText>
        </w:r>
        <w:r w:rsidR="009850DA">
          <w:rPr>
            <w:noProof/>
            <w:webHidden/>
          </w:rPr>
        </w:r>
        <w:r w:rsidR="009850DA">
          <w:rPr>
            <w:noProof/>
            <w:webHidden/>
          </w:rPr>
          <w:fldChar w:fldCharType="separate"/>
        </w:r>
        <w:r w:rsidR="009850DA">
          <w:rPr>
            <w:noProof/>
            <w:webHidden/>
          </w:rPr>
          <w:t>94</w:t>
        </w:r>
        <w:r w:rsidR="009850DA">
          <w:rPr>
            <w:noProof/>
            <w:webHidden/>
          </w:rPr>
          <w:fldChar w:fldCharType="end"/>
        </w:r>
      </w:hyperlink>
    </w:p>
    <w:p w14:paraId="757553E4" w14:textId="31EA97C4"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37" w:history="1">
        <w:r w:rsidR="009850DA" w:rsidRPr="00685FA3">
          <w:rPr>
            <w:rStyle w:val="Hyperlink"/>
            <w:noProof/>
          </w:rPr>
          <w:t>5.15</w:t>
        </w:r>
        <w:r w:rsidR="009850DA">
          <w:rPr>
            <w:rFonts w:asciiTheme="minorHAnsi" w:eastAsiaTheme="minorEastAsia" w:hAnsiTheme="minorHAnsi" w:cstheme="minorBidi"/>
            <w:caps w:val="0"/>
            <w:noProof/>
            <w:sz w:val="22"/>
            <w:szCs w:val="22"/>
          </w:rPr>
          <w:tab/>
        </w:r>
        <w:r w:rsidR="009850DA" w:rsidRPr="00685FA3">
          <w:rPr>
            <w:rStyle w:val="Hyperlink"/>
            <w:noProof/>
          </w:rPr>
          <w:t>MAINTENANCE OF RECORDS</w:t>
        </w:r>
        <w:r w:rsidR="009850DA">
          <w:rPr>
            <w:noProof/>
            <w:webHidden/>
          </w:rPr>
          <w:tab/>
        </w:r>
        <w:r w:rsidR="009850DA">
          <w:rPr>
            <w:noProof/>
            <w:webHidden/>
          </w:rPr>
          <w:fldChar w:fldCharType="begin"/>
        </w:r>
        <w:r w:rsidR="009850DA">
          <w:rPr>
            <w:noProof/>
            <w:webHidden/>
          </w:rPr>
          <w:instrText xml:space="preserve"> PAGEREF _Toc74134737 \h </w:instrText>
        </w:r>
        <w:r w:rsidR="009850DA">
          <w:rPr>
            <w:noProof/>
            <w:webHidden/>
          </w:rPr>
        </w:r>
        <w:r w:rsidR="009850DA">
          <w:rPr>
            <w:noProof/>
            <w:webHidden/>
          </w:rPr>
          <w:fldChar w:fldCharType="separate"/>
        </w:r>
        <w:r w:rsidR="009850DA">
          <w:rPr>
            <w:noProof/>
            <w:webHidden/>
          </w:rPr>
          <w:t>94</w:t>
        </w:r>
        <w:r w:rsidR="009850DA">
          <w:rPr>
            <w:noProof/>
            <w:webHidden/>
          </w:rPr>
          <w:fldChar w:fldCharType="end"/>
        </w:r>
      </w:hyperlink>
    </w:p>
    <w:p w14:paraId="31203E40" w14:textId="21D3BF71"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38" w:history="1">
        <w:r w:rsidR="009850DA" w:rsidRPr="00685FA3">
          <w:rPr>
            <w:rStyle w:val="Hyperlink"/>
            <w:noProof/>
          </w:rPr>
          <w:t>5.16</w:t>
        </w:r>
        <w:r w:rsidR="009850DA">
          <w:rPr>
            <w:rFonts w:asciiTheme="minorHAnsi" w:eastAsiaTheme="minorEastAsia" w:hAnsiTheme="minorHAnsi" w:cstheme="minorBidi"/>
            <w:caps w:val="0"/>
            <w:noProof/>
            <w:sz w:val="22"/>
            <w:szCs w:val="22"/>
          </w:rPr>
          <w:tab/>
        </w:r>
        <w:r w:rsidR="009850DA" w:rsidRPr="00685FA3">
          <w:rPr>
            <w:rStyle w:val="Hyperlink"/>
            <w:noProof/>
          </w:rPr>
          <w:t>ASSIGNMENT OF ANTITRUST CLAIM(S)</w:t>
        </w:r>
        <w:r w:rsidR="009850DA">
          <w:rPr>
            <w:noProof/>
            <w:webHidden/>
          </w:rPr>
          <w:tab/>
        </w:r>
        <w:r w:rsidR="009850DA">
          <w:rPr>
            <w:noProof/>
            <w:webHidden/>
          </w:rPr>
          <w:fldChar w:fldCharType="begin"/>
        </w:r>
        <w:r w:rsidR="009850DA">
          <w:rPr>
            <w:noProof/>
            <w:webHidden/>
          </w:rPr>
          <w:instrText xml:space="preserve"> PAGEREF _Toc74134738 \h </w:instrText>
        </w:r>
        <w:r w:rsidR="009850DA">
          <w:rPr>
            <w:noProof/>
            <w:webHidden/>
          </w:rPr>
        </w:r>
        <w:r w:rsidR="009850DA">
          <w:rPr>
            <w:noProof/>
            <w:webHidden/>
          </w:rPr>
          <w:fldChar w:fldCharType="separate"/>
        </w:r>
        <w:r w:rsidR="009850DA">
          <w:rPr>
            <w:noProof/>
            <w:webHidden/>
          </w:rPr>
          <w:t>94</w:t>
        </w:r>
        <w:r w:rsidR="009850DA">
          <w:rPr>
            <w:noProof/>
            <w:webHidden/>
          </w:rPr>
          <w:fldChar w:fldCharType="end"/>
        </w:r>
      </w:hyperlink>
    </w:p>
    <w:p w14:paraId="3D00F0CC" w14:textId="1B389924"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39" w:history="1">
        <w:r w:rsidR="009850DA" w:rsidRPr="00685FA3">
          <w:rPr>
            <w:rStyle w:val="Hyperlink"/>
            <w:noProof/>
          </w:rPr>
          <w:t>6.</w:t>
        </w:r>
        <w:r w:rsidR="009850DA">
          <w:rPr>
            <w:rFonts w:asciiTheme="minorHAnsi" w:eastAsiaTheme="minorEastAsia" w:hAnsiTheme="minorHAnsi" w:cstheme="minorBidi"/>
            <w:caps w:val="0"/>
            <w:noProof/>
            <w:sz w:val="22"/>
            <w:szCs w:val="22"/>
          </w:rPr>
          <w:tab/>
        </w:r>
        <w:r w:rsidR="009850DA" w:rsidRPr="00685FA3">
          <w:rPr>
            <w:rStyle w:val="Hyperlink"/>
            <w:noProof/>
          </w:rPr>
          <w:t>TERMS RELATING TO PRICE AND PAYMENT</w:t>
        </w:r>
        <w:r w:rsidR="009850DA">
          <w:rPr>
            <w:noProof/>
            <w:webHidden/>
          </w:rPr>
          <w:tab/>
        </w:r>
        <w:r w:rsidR="009850DA">
          <w:rPr>
            <w:noProof/>
            <w:webHidden/>
          </w:rPr>
          <w:fldChar w:fldCharType="begin"/>
        </w:r>
        <w:r w:rsidR="009850DA">
          <w:rPr>
            <w:noProof/>
            <w:webHidden/>
          </w:rPr>
          <w:instrText xml:space="preserve"> PAGEREF _Toc74134739 \h </w:instrText>
        </w:r>
        <w:r w:rsidR="009850DA">
          <w:rPr>
            <w:noProof/>
            <w:webHidden/>
          </w:rPr>
        </w:r>
        <w:r w:rsidR="009850DA">
          <w:rPr>
            <w:noProof/>
            <w:webHidden/>
          </w:rPr>
          <w:fldChar w:fldCharType="separate"/>
        </w:r>
        <w:r w:rsidR="009850DA">
          <w:rPr>
            <w:noProof/>
            <w:webHidden/>
          </w:rPr>
          <w:t>94</w:t>
        </w:r>
        <w:r w:rsidR="009850DA">
          <w:rPr>
            <w:noProof/>
            <w:webHidden/>
          </w:rPr>
          <w:fldChar w:fldCharType="end"/>
        </w:r>
      </w:hyperlink>
    </w:p>
    <w:p w14:paraId="682289E3" w14:textId="080B9A2E"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40" w:history="1">
        <w:r w:rsidR="009850DA" w:rsidRPr="00685FA3">
          <w:rPr>
            <w:rStyle w:val="Hyperlink"/>
            <w:noProof/>
          </w:rPr>
          <w:t>6.1</w:t>
        </w:r>
        <w:r w:rsidR="009850DA">
          <w:rPr>
            <w:rFonts w:asciiTheme="minorHAnsi" w:eastAsiaTheme="minorEastAsia" w:hAnsiTheme="minorHAnsi" w:cstheme="minorBidi"/>
            <w:caps w:val="0"/>
            <w:noProof/>
            <w:sz w:val="22"/>
            <w:szCs w:val="22"/>
          </w:rPr>
          <w:tab/>
        </w:r>
        <w:r w:rsidR="009850DA" w:rsidRPr="00685FA3">
          <w:rPr>
            <w:rStyle w:val="Hyperlink"/>
            <w:noProof/>
          </w:rPr>
          <w:t>PRICE FLUCTUATION DURING CONTRACT</w:t>
        </w:r>
        <w:r w:rsidR="009850DA">
          <w:rPr>
            <w:noProof/>
            <w:webHidden/>
          </w:rPr>
          <w:tab/>
        </w:r>
        <w:r w:rsidR="009850DA">
          <w:rPr>
            <w:noProof/>
            <w:webHidden/>
          </w:rPr>
          <w:fldChar w:fldCharType="begin"/>
        </w:r>
        <w:r w:rsidR="009850DA">
          <w:rPr>
            <w:noProof/>
            <w:webHidden/>
          </w:rPr>
          <w:instrText xml:space="preserve"> PAGEREF _Toc74134740 \h </w:instrText>
        </w:r>
        <w:r w:rsidR="009850DA">
          <w:rPr>
            <w:noProof/>
            <w:webHidden/>
          </w:rPr>
        </w:r>
        <w:r w:rsidR="009850DA">
          <w:rPr>
            <w:noProof/>
            <w:webHidden/>
          </w:rPr>
          <w:fldChar w:fldCharType="separate"/>
        </w:r>
        <w:r w:rsidR="009850DA">
          <w:rPr>
            <w:noProof/>
            <w:webHidden/>
          </w:rPr>
          <w:t>94</w:t>
        </w:r>
        <w:r w:rsidR="009850DA">
          <w:rPr>
            <w:noProof/>
            <w:webHidden/>
          </w:rPr>
          <w:fldChar w:fldCharType="end"/>
        </w:r>
      </w:hyperlink>
    </w:p>
    <w:p w14:paraId="1010CA1F" w14:textId="08ECA9B6"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41" w:history="1">
        <w:r w:rsidR="009850DA" w:rsidRPr="00685FA3">
          <w:rPr>
            <w:rStyle w:val="Hyperlink"/>
            <w:noProof/>
          </w:rPr>
          <w:t>6.2</w:t>
        </w:r>
        <w:r w:rsidR="009850DA">
          <w:rPr>
            <w:rFonts w:asciiTheme="minorHAnsi" w:eastAsiaTheme="minorEastAsia" w:hAnsiTheme="minorHAnsi" w:cstheme="minorBidi"/>
            <w:caps w:val="0"/>
            <w:noProof/>
            <w:sz w:val="22"/>
            <w:szCs w:val="22"/>
          </w:rPr>
          <w:tab/>
        </w:r>
        <w:r w:rsidR="009850DA" w:rsidRPr="00685FA3">
          <w:rPr>
            <w:rStyle w:val="Hyperlink"/>
            <w:noProof/>
          </w:rPr>
          <w:t>TAX CHARGES</w:t>
        </w:r>
        <w:r w:rsidR="009850DA">
          <w:rPr>
            <w:noProof/>
            <w:webHidden/>
          </w:rPr>
          <w:tab/>
        </w:r>
        <w:r w:rsidR="009850DA">
          <w:rPr>
            <w:noProof/>
            <w:webHidden/>
          </w:rPr>
          <w:fldChar w:fldCharType="begin"/>
        </w:r>
        <w:r w:rsidR="009850DA">
          <w:rPr>
            <w:noProof/>
            <w:webHidden/>
          </w:rPr>
          <w:instrText xml:space="preserve"> PAGEREF _Toc74134741 \h </w:instrText>
        </w:r>
        <w:r w:rsidR="009850DA">
          <w:rPr>
            <w:noProof/>
            <w:webHidden/>
          </w:rPr>
        </w:r>
        <w:r w:rsidR="009850DA">
          <w:rPr>
            <w:noProof/>
            <w:webHidden/>
          </w:rPr>
          <w:fldChar w:fldCharType="separate"/>
        </w:r>
        <w:r w:rsidR="009850DA">
          <w:rPr>
            <w:noProof/>
            <w:webHidden/>
          </w:rPr>
          <w:t>95</w:t>
        </w:r>
        <w:r w:rsidR="009850DA">
          <w:rPr>
            <w:noProof/>
            <w:webHidden/>
          </w:rPr>
          <w:fldChar w:fldCharType="end"/>
        </w:r>
      </w:hyperlink>
    </w:p>
    <w:p w14:paraId="6F26B604" w14:textId="6BAAD126"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42" w:history="1">
        <w:r w:rsidR="009850DA" w:rsidRPr="00685FA3">
          <w:rPr>
            <w:rStyle w:val="Hyperlink"/>
            <w:noProof/>
          </w:rPr>
          <w:t>6.3</w:t>
        </w:r>
        <w:r w:rsidR="009850DA">
          <w:rPr>
            <w:rFonts w:asciiTheme="minorHAnsi" w:eastAsiaTheme="minorEastAsia" w:hAnsiTheme="minorHAnsi" w:cstheme="minorBidi"/>
            <w:caps w:val="0"/>
            <w:noProof/>
            <w:sz w:val="22"/>
            <w:szCs w:val="22"/>
          </w:rPr>
          <w:tab/>
        </w:r>
        <w:r w:rsidR="009850DA" w:rsidRPr="00685FA3">
          <w:rPr>
            <w:rStyle w:val="Hyperlink"/>
            <w:noProof/>
          </w:rPr>
          <w:t>PAYMENT TO VENDORS</w:t>
        </w:r>
        <w:r w:rsidR="009850DA">
          <w:rPr>
            <w:noProof/>
            <w:webHidden/>
          </w:rPr>
          <w:tab/>
        </w:r>
        <w:r w:rsidR="009850DA">
          <w:rPr>
            <w:noProof/>
            <w:webHidden/>
          </w:rPr>
          <w:fldChar w:fldCharType="begin"/>
        </w:r>
        <w:r w:rsidR="009850DA">
          <w:rPr>
            <w:noProof/>
            <w:webHidden/>
          </w:rPr>
          <w:instrText xml:space="preserve"> PAGEREF _Toc74134742 \h </w:instrText>
        </w:r>
        <w:r w:rsidR="009850DA">
          <w:rPr>
            <w:noProof/>
            <w:webHidden/>
          </w:rPr>
        </w:r>
        <w:r w:rsidR="009850DA">
          <w:rPr>
            <w:noProof/>
            <w:webHidden/>
          </w:rPr>
          <w:fldChar w:fldCharType="separate"/>
        </w:r>
        <w:r w:rsidR="009850DA">
          <w:rPr>
            <w:noProof/>
            <w:webHidden/>
          </w:rPr>
          <w:t>95</w:t>
        </w:r>
        <w:r w:rsidR="009850DA">
          <w:rPr>
            <w:noProof/>
            <w:webHidden/>
          </w:rPr>
          <w:fldChar w:fldCharType="end"/>
        </w:r>
      </w:hyperlink>
    </w:p>
    <w:p w14:paraId="3B219E7B" w14:textId="02E95EC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43" w:history="1">
        <w:r w:rsidR="009850DA" w:rsidRPr="00685FA3">
          <w:rPr>
            <w:rStyle w:val="Hyperlink"/>
            <w:noProof/>
          </w:rPr>
          <w:t>6.4</w:t>
        </w:r>
        <w:r w:rsidR="009850DA">
          <w:rPr>
            <w:rFonts w:asciiTheme="minorHAnsi" w:eastAsiaTheme="minorEastAsia" w:hAnsiTheme="minorHAnsi" w:cstheme="minorBidi"/>
            <w:caps w:val="0"/>
            <w:noProof/>
            <w:sz w:val="22"/>
            <w:szCs w:val="22"/>
          </w:rPr>
          <w:tab/>
        </w:r>
        <w:r w:rsidR="009850DA" w:rsidRPr="00685FA3">
          <w:rPr>
            <w:rStyle w:val="Hyperlink"/>
            <w:noProof/>
          </w:rPr>
          <w:t>OPTIONAL PAYMENT METHOD: P-CARD</w:t>
        </w:r>
        <w:r w:rsidR="009850DA">
          <w:rPr>
            <w:noProof/>
            <w:webHidden/>
          </w:rPr>
          <w:tab/>
        </w:r>
        <w:r w:rsidR="009850DA">
          <w:rPr>
            <w:noProof/>
            <w:webHidden/>
          </w:rPr>
          <w:fldChar w:fldCharType="begin"/>
        </w:r>
        <w:r w:rsidR="009850DA">
          <w:rPr>
            <w:noProof/>
            <w:webHidden/>
          </w:rPr>
          <w:instrText xml:space="preserve"> PAGEREF _Toc74134743 \h </w:instrText>
        </w:r>
        <w:r w:rsidR="009850DA">
          <w:rPr>
            <w:noProof/>
            <w:webHidden/>
          </w:rPr>
        </w:r>
        <w:r w:rsidR="009850DA">
          <w:rPr>
            <w:noProof/>
            <w:webHidden/>
          </w:rPr>
          <w:fldChar w:fldCharType="separate"/>
        </w:r>
        <w:r w:rsidR="009850DA">
          <w:rPr>
            <w:noProof/>
            <w:webHidden/>
          </w:rPr>
          <w:t>95</w:t>
        </w:r>
        <w:r w:rsidR="009850DA">
          <w:rPr>
            <w:noProof/>
            <w:webHidden/>
          </w:rPr>
          <w:fldChar w:fldCharType="end"/>
        </w:r>
      </w:hyperlink>
    </w:p>
    <w:p w14:paraId="13C9A53C" w14:textId="7E4875E5"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44" w:history="1">
        <w:r w:rsidR="009850DA" w:rsidRPr="00685FA3">
          <w:rPr>
            <w:rStyle w:val="Hyperlink"/>
            <w:noProof/>
          </w:rPr>
          <w:t>6.5</w:t>
        </w:r>
        <w:r w:rsidR="009850DA">
          <w:rPr>
            <w:rFonts w:asciiTheme="minorHAnsi" w:eastAsiaTheme="minorEastAsia" w:hAnsiTheme="minorHAnsi" w:cstheme="minorBidi"/>
            <w:caps w:val="0"/>
            <w:noProof/>
            <w:sz w:val="22"/>
            <w:szCs w:val="22"/>
          </w:rPr>
          <w:tab/>
        </w:r>
        <w:r w:rsidR="009850DA" w:rsidRPr="00685FA3">
          <w:rPr>
            <w:rStyle w:val="Hyperlink"/>
            <w:noProof/>
          </w:rPr>
          <w:t>NEW JERSEY PROMPT PAYMENT ACT</w:t>
        </w:r>
        <w:r w:rsidR="009850DA">
          <w:rPr>
            <w:noProof/>
            <w:webHidden/>
          </w:rPr>
          <w:tab/>
        </w:r>
        <w:r w:rsidR="009850DA">
          <w:rPr>
            <w:noProof/>
            <w:webHidden/>
          </w:rPr>
          <w:fldChar w:fldCharType="begin"/>
        </w:r>
        <w:r w:rsidR="009850DA">
          <w:rPr>
            <w:noProof/>
            <w:webHidden/>
          </w:rPr>
          <w:instrText xml:space="preserve"> PAGEREF _Toc74134744 \h </w:instrText>
        </w:r>
        <w:r w:rsidR="009850DA">
          <w:rPr>
            <w:noProof/>
            <w:webHidden/>
          </w:rPr>
        </w:r>
        <w:r w:rsidR="009850DA">
          <w:rPr>
            <w:noProof/>
            <w:webHidden/>
          </w:rPr>
          <w:fldChar w:fldCharType="separate"/>
        </w:r>
        <w:r w:rsidR="009850DA">
          <w:rPr>
            <w:noProof/>
            <w:webHidden/>
          </w:rPr>
          <w:t>96</w:t>
        </w:r>
        <w:r w:rsidR="009850DA">
          <w:rPr>
            <w:noProof/>
            <w:webHidden/>
          </w:rPr>
          <w:fldChar w:fldCharType="end"/>
        </w:r>
      </w:hyperlink>
    </w:p>
    <w:p w14:paraId="39D4AC63" w14:textId="2AB1DE9A"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45" w:history="1">
        <w:r w:rsidR="009850DA" w:rsidRPr="00685FA3">
          <w:rPr>
            <w:rStyle w:val="Hyperlink"/>
            <w:noProof/>
          </w:rPr>
          <w:t>6.6</w:t>
        </w:r>
        <w:r w:rsidR="009850DA">
          <w:rPr>
            <w:rFonts w:asciiTheme="minorHAnsi" w:eastAsiaTheme="minorEastAsia" w:hAnsiTheme="minorHAnsi" w:cstheme="minorBidi"/>
            <w:caps w:val="0"/>
            <w:noProof/>
            <w:sz w:val="22"/>
            <w:szCs w:val="22"/>
          </w:rPr>
          <w:tab/>
        </w:r>
        <w:r w:rsidR="009850DA" w:rsidRPr="00685FA3">
          <w:rPr>
            <w:rStyle w:val="Hyperlink"/>
            <w:noProof/>
          </w:rPr>
          <w:t>AVAILABILITY OF FUNDS</w:t>
        </w:r>
        <w:r w:rsidR="009850DA">
          <w:rPr>
            <w:noProof/>
            <w:webHidden/>
          </w:rPr>
          <w:tab/>
        </w:r>
        <w:r w:rsidR="009850DA">
          <w:rPr>
            <w:noProof/>
            <w:webHidden/>
          </w:rPr>
          <w:fldChar w:fldCharType="begin"/>
        </w:r>
        <w:r w:rsidR="009850DA">
          <w:rPr>
            <w:noProof/>
            <w:webHidden/>
          </w:rPr>
          <w:instrText xml:space="preserve"> PAGEREF _Toc74134745 \h </w:instrText>
        </w:r>
        <w:r w:rsidR="009850DA">
          <w:rPr>
            <w:noProof/>
            <w:webHidden/>
          </w:rPr>
        </w:r>
        <w:r w:rsidR="009850DA">
          <w:rPr>
            <w:noProof/>
            <w:webHidden/>
          </w:rPr>
          <w:fldChar w:fldCharType="separate"/>
        </w:r>
        <w:r w:rsidR="009850DA">
          <w:rPr>
            <w:noProof/>
            <w:webHidden/>
          </w:rPr>
          <w:t>96</w:t>
        </w:r>
        <w:r w:rsidR="009850DA">
          <w:rPr>
            <w:noProof/>
            <w:webHidden/>
          </w:rPr>
          <w:fldChar w:fldCharType="end"/>
        </w:r>
      </w:hyperlink>
    </w:p>
    <w:p w14:paraId="2EE637A5" w14:textId="24A546B6"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46" w:history="1">
        <w:r w:rsidR="009850DA" w:rsidRPr="00685FA3">
          <w:rPr>
            <w:rStyle w:val="Hyperlink"/>
            <w:noProof/>
          </w:rPr>
          <w:t>7.</w:t>
        </w:r>
        <w:r w:rsidR="009850DA">
          <w:rPr>
            <w:rFonts w:asciiTheme="minorHAnsi" w:eastAsiaTheme="minorEastAsia" w:hAnsiTheme="minorHAnsi" w:cstheme="minorBidi"/>
            <w:caps w:val="0"/>
            <w:noProof/>
            <w:sz w:val="22"/>
            <w:szCs w:val="22"/>
          </w:rPr>
          <w:tab/>
        </w:r>
        <w:r w:rsidR="009850DA" w:rsidRPr="00685FA3">
          <w:rPr>
            <w:rStyle w:val="Hyperlink"/>
            <w:noProof/>
          </w:rPr>
          <w:t>TERMS RELATING TO ALL CONTRACTS FUNDED, IN WHOLE OR IN PART, BY FEDERAL FUNDS</w:t>
        </w:r>
        <w:r w:rsidR="009850DA">
          <w:rPr>
            <w:noProof/>
            <w:webHidden/>
          </w:rPr>
          <w:tab/>
        </w:r>
        <w:r w:rsidR="009850DA">
          <w:rPr>
            <w:noProof/>
            <w:webHidden/>
          </w:rPr>
          <w:fldChar w:fldCharType="begin"/>
        </w:r>
        <w:r w:rsidR="009850DA">
          <w:rPr>
            <w:noProof/>
            <w:webHidden/>
          </w:rPr>
          <w:instrText xml:space="preserve"> PAGEREF _Toc74134746 \h </w:instrText>
        </w:r>
        <w:r w:rsidR="009850DA">
          <w:rPr>
            <w:noProof/>
            <w:webHidden/>
          </w:rPr>
        </w:r>
        <w:r w:rsidR="009850DA">
          <w:rPr>
            <w:noProof/>
            <w:webHidden/>
          </w:rPr>
          <w:fldChar w:fldCharType="separate"/>
        </w:r>
        <w:r w:rsidR="009850DA">
          <w:rPr>
            <w:noProof/>
            <w:webHidden/>
          </w:rPr>
          <w:t>96</w:t>
        </w:r>
        <w:r w:rsidR="009850DA">
          <w:rPr>
            <w:noProof/>
            <w:webHidden/>
          </w:rPr>
          <w:fldChar w:fldCharType="end"/>
        </w:r>
      </w:hyperlink>
    </w:p>
    <w:p w14:paraId="50F17B13" w14:textId="0CC82CEE"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47" w:history="1">
        <w:r w:rsidR="009850DA" w:rsidRPr="00685FA3">
          <w:rPr>
            <w:rStyle w:val="Hyperlink"/>
            <w:noProof/>
          </w:rPr>
          <w:t>7.1</w:t>
        </w:r>
        <w:r w:rsidR="009850DA">
          <w:rPr>
            <w:rFonts w:asciiTheme="minorHAnsi" w:eastAsiaTheme="minorEastAsia" w:hAnsiTheme="minorHAnsi" w:cstheme="minorBidi"/>
            <w:caps w:val="0"/>
            <w:noProof/>
            <w:sz w:val="22"/>
            <w:szCs w:val="22"/>
          </w:rPr>
          <w:tab/>
        </w:r>
        <w:r w:rsidR="009850DA" w:rsidRPr="00685FA3">
          <w:rPr>
            <w:rStyle w:val="Hyperlink"/>
            <w:noProof/>
          </w:rPr>
          <w:t>CONTRACTING WITH SMALL AND MINORITY BUSINESSES, WOMEN’S BUSINESS ENTERPRISES, AND LABOR SURPLUS AREA FIRMS</w:t>
        </w:r>
        <w:r w:rsidR="009850DA">
          <w:rPr>
            <w:noProof/>
            <w:webHidden/>
          </w:rPr>
          <w:tab/>
        </w:r>
        <w:r w:rsidR="009850DA">
          <w:rPr>
            <w:noProof/>
            <w:webHidden/>
          </w:rPr>
          <w:fldChar w:fldCharType="begin"/>
        </w:r>
        <w:r w:rsidR="009850DA">
          <w:rPr>
            <w:noProof/>
            <w:webHidden/>
          </w:rPr>
          <w:instrText xml:space="preserve"> PAGEREF _Toc74134747 \h </w:instrText>
        </w:r>
        <w:r w:rsidR="009850DA">
          <w:rPr>
            <w:noProof/>
            <w:webHidden/>
          </w:rPr>
        </w:r>
        <w:r w:rsidR="009850DA">
          <w:rPr>
            <w:noProof/>
            <w:webHidden/>
          </w:rPr>
          <w:fldChar w:fldCharType="separate"/>
        </w:r>
        <w:r w:rsidR="009850DA">
          <w:rPr>
            <w:noProof/>
            <w:webHidden/>
          </w:rPr>
          <w:t>96</w:t>
        </w:r>
        <w:r w:rsidR="009850DA">
          <w:rPr>
            <w:noProof/>
            <w:webHidden/>
          </w:rPr>
          <w:fldChar w:fldCharType="end"/>
        </w:r>
      </w:hyperlink>
    </w:p>
    <w:p w14:paraId="5B0B6257" w14:textId="3462FE12"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48" w:history="1">
        <w:r w:rsidR="009850DA" w:rsidRPr="00685FA3">
          <w:rPr>
            <w:rStyle w:val="Hyperlink"/>
            <w:noProof/>
          </w:rPr>
          <w:t>7.2</w:t>
        </w:r>
        <w:r w:rsidR="009850DA">
          <w:rPr>
            <w:rFonts w:asciiTheme="minorHAnsi" w:eastAsiaTheme="minorEastAsia" w:hAnsiTheme="minorHAnsi" w:cstheme="minorBidi"/>
            <w:caps w:val="0"/>
            <w:noProof/>
            <w:sz w:val="22"/>
            <w:szCs w:val="22"/>
          </w:rPr>
          <w:tab/>
        </w:r>
        <w:r w:rsidR="009850DA" w:rsidRPr="00685FA3">
          <w:rPr>
            <w:rStyle w:val="Hyperlink"/>
            <w:noProof/>
          </w:rPr>
          <w:t>DOMESTIC PREFERENCE FOR PROCUREMENTS</w:t>
        </w:r>
        <w:r w:rsidR="009850DA">
          <w:rPr>
            <w:noProof/>
            <w:webHidden/>
          </w:rPr>
          <w:tab/>
        </w:r>
        <w:r w:rsidR="009850DA">
          <w:rPr>
            <w:noProof/>
            <w:webHidden/>
          </w:rPr>
          <w:fldChar w:fldCharType="begin"/>
        </w:r>
        <w:r w:rsidR="009850DA">
          <w:rPr>
            <w:noProof/>
            <w:webHidden/>
          </w:rPr>
          <w:instrText xml:space="preserve"> PAGEREF _Toc74134748 \h </w:instrText>
        </w:r>
        <w:r w:rsidR="009850DA">
          <w:rPr>
            <w:noProof/>
            <w:webHidden/>
          </w:rPr>
        </w:r>
        <w:r w:rsidR="009850DA">
          <w:rPr>
            <w:noProof/>
            <w:webHidden/>
          </w:rPr>
          <w:fldChar w:fldCharType="separate"/>
        </w:r>
        <w:r w:rsidR="009850DA">
          <w:rPr>
            <w:noProof/>
            <w:webHidden/>
          </w:rPr>
          <w:t>96</w:t>
        </w:r>
        <w:r w:rsidR="009850DA">
          <w:rPr>
            <w:noProof/>
            <w:webHidden/>
          </w:rPr>
          <w:fldChar w:fldCharType="end"/>
        </w:r>
      </w:hyperlink>
    </w:p>
    <w:p w14:paraId="5EC886A9" w14:textId="5663370C"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49" w:history="1">
        <w:r w:rsidR="009850DA" w:rsidRPr="00685FA3">
          <w:rPr>
            <w:rStyle w:val="Hyperlink"/>
            <w:noProof/>
          </w:rPr>
          <w:t>7.3</w:t>
        </w:r>
        <w:r w:rsidR="009850DA">
          <w:rPr>
            <w:rFonts w:asciiTheme="minorHAnsi" w:eastAsiaTheme="minorEastAsia" w:hAnsiTheme="minorHAnsi" w:cstheme="minorBidi"/>
            <w:caps w:val="0"/>
            <w:noProof/>
            <w:sz w:val="22"/>
            <w:szCs w:val="22"/>
          </w:rPr>
          <w:tab/>
        </w:r>
        <w:r w:rsidR="009850DA" w:rsidRPr="00685FA3">
          <w:rPr>
            <w:rStyle w:val="Hyperlink"/>
            <w:noProof/>
          </w:rPr>
          <w:t>PROCUREMENT OF RECOVERED MATERIALS</w:t>
        </w:r>
        <w:r w:rsidR="009850DA">
          <w:rPr>
            <w:noProof/>
            <w:webHidden/>
          </w:rPr>
          <w:tab/>
        </w:r>
        <w:r w:rsidR="009850DA">
          <w:rPr>
            <w:noProof/>
            <w:webHidden/>
          </w:rPr>
          <w:fldChar w:fldCharType="begin"/>
        </w:r>
        <w:r w:rsidR="009850DA">
          <w:rPr>
            <w:noProof/>
            <w:webHidden/>
          </w:rPr>
          <w:instrText xml:space="preserve"> PAGEREF _Toc74134749 \h </w:instrText>
        </w:r>
        <w:r w:rsidR="009850DA">
          <w:rPr>
            <w:noProof/>
            <w:webHidden/>
          </w:rPr>
        </w:r>
        <w:r w:rsidR="009850DA">
          <w:rPr>
            <w:noProof/>
            <w:webHidden/>
          </w:rPr>
          <w:fldChar w:fldCharType="separate"/>
        </w:r>
        <w:r w:rsidR="009850DA">
          <w:rPr>
            <w:noProof/>
            <w:webHidden/>
          </w:rPr>
          <w:t>97</w:t>
        </w:r>
        <w:r w:rsidR="009850DA">
          <w:rPr>
            <w:noProof/>
            <w:webHidden/>
          </w:rPr>
          <w:fldChar w:fldCharType="end"/>
        </w:r>
      </w:hyperlink>
    </w:p>
    <w:p w14:paraId="4DE2E02E" w14:textId="63863E77"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50" w:history="1">
        <w:r w:rsidR="009850DA" w:rsidRPr="00685FA3">
          <w:rPr>
            <w:rStyle w:val="Hyperlink"/>
            <w:noProof/>
          </w:rPr>
          <w:t>7.4</w:t>
        </w:r>
        <w:r w:rsidR="009850DA">
          <w:rPr>
            <w:rFonts w:asciiTheme="minorHAnsi" w:eastAsiaTheme="minorEastAsia" w:hAnsiTheme="minorHAnsi" w:cstheme="minorBidi"/>
            <w:caps w:val="0"/>
            <w:noProof/>
            <w:sz w:val="22"/>
            <w:szCs w:val="22"/>
          </w:rPr>
          <w:tab/>
        </w:r>
        <w:r w:rsidR="009850DA" w:rsidRPr="00685FA3">
          <w:rPr>
            <w:rStyle w:val="Hyperlink"/>
            <w:noProof/>
          </w:rPr>
          <w:t>EQUAL EMPLOYMENT OPPORTUNITY</w:t>
        </w:r>
        <w:r w:rsidR="009850DA">
          <w:rPr>
            <w:noProof/>
            <w:webHidden/>
          </w:rPr>
          <w:tab/>
        </w:r>
        <w:r w:rsidR="009850DA">
          <w:rPr>
            <w:noProof/>
            <w:webHidden/>
          </w:rPr>
          <w:fldChar w:fldCharType="begin"/>
        </w:r>
        <w:r w:rsidR="009850DA">
          <w:rPr>
            <w:noProof/>
            <w:webHidden/>
          </w:rPr>
          <w:instrText xml:space="preserve"> PAGEREF _Toc74134750 \h </w:instrText>
        </w:r>
        <w:r w:rsidR="009850DA">
          <w:rPr>
            <w:noProof/>
            <w:webHidden/>
          </w:rPr>
        </w:r>
        <w:r w:rsidR="009850DA">
          <w:rPr>
            <w:noProof/>
            <w:webHidden/>
          </w:rPr>
          <w:fldChar w:fldCharType="separate"/>
        </w:r>
        <w:r w:rsidR="009850DA">
          <w:rPr>
            <w:noProof/>
            <w:webHidden/>
          </w:rPr>
          <w:t>97</w:t>
        </w:r>
        <w:r w:rsidR="009850DA">
          <w:rPr>
            <w:noProof/>
            <w:webHidden/>
          </w:rPr>
          <w:fldChar w:fldCharType="end"/>
        </w:r>
      </w:hyperlink>
    </w:p>
    <w:p w14:paraId="13BF15F0" w14:textId="76AE4656"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51" w:history="1">
        <w:r w:rsidR="009850DA" w:rsidRPr="00685FA3">
          <w:rPr>
            <w:rStyle w:val="Hyperlink"/>
            <w:noProof/>
          </w:rPr>
          <w:t>7.5</w:t>
        </w:r>
        <w:r w:rsidR="009850DA">
          <w:rPr>
            <w:rFonts w:asciiTheme="minorHAnsi" w:eastAsiaTheme="minorEastAsia" w:hAnsiTheme="minorHAnsi" w:cstheme="minorBidi"/>
            <w:caps w:val="0"/>
            <w:noProof/>
            <w:sz w:val="22"/>
            <w:szCs w:val="22"/>
          </w:rPr>
          <w:tab/>
        </w:r>
        <w:r w:rsidR="009850DA" w:rsidRPr="00685FA3">
          <w:rPr>
            <w:rStyle w:val="Hyperlink"/>
            <w:noProof/>
          </w:rPr>
          <w:t xml:space="preserve">DAVIS-BACON ACT, </w:t>
        </w:r>
        <w:r w:rsidR="009850DA" w:rsidRPr="00685FA3">
          <w:rPr>
            <w:rStyle w:val="Hyperlink"/>
            <w:noProof/>
            <w:shd w:val="clear" w:color="auto" w:fill="FFFFFF"/>
          </w:rPr>
          <w:t>40 U.S.C. 3141-3148, AS AMENDED</w:t>
        </w:r>
        <w:r w:rsidR="009850DA">
          <w:rPr>
            <w:noProof/>
            <w:webHidden/>
          </w:rPr>
          <w:tab/>
        </w:r>
        <w:r w:rsidR="009850DA">
          <w:rPr>
            <w:noProof/>
            <w:webHidden/>
          </w:rPr>
          <w:fldChar w:fldCharType="begin"/>
        </w:r>
        <w:r w:rsidR="009850DA">
          <w:rPr>
            <w:noProof/>
            <w:webHidden/>
          </w:rPr>
          <w:instrText xml:space="preserve"> PAGEREF _Toc74134751 \h </w:instrText>
        </w:r>
        <w:r w:rsidR="009850DA">
          <w:rPr>
            <w:noProof/>
            <w:webHidden/>
          </w:rPr>
        </w:r>
        <w:r w:rsidR="009850DA">
          <w:rPr>
            <w:noProof/>
            <w:webHidden/>
          </w:rPr>
          <w:fldChar w:fldCharType="separate"/>
        </w:r>
        <w:r w:rsidR="009850DA">
          <w:rPr>
            <w:noProof/>
            <w:webHidden/>
          </w:rPr>
          <w:t>99</w:t>
        </w:r>
        <w:r w:rsidR="009850DA">
          <w:rPr>
            <w:noProof/>
            <w:webHidden/>
          </w:rPr>
          <w:fldChar w:fldCharType="end"/>
        </w:r>
      </w:hyperlink>
    </w:p>
    <w:p w14:paraId="24B947C5" w14:textId="71D20A9B"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52" w:history="1">
        <w:r w:rsidR="009850DA" w:rsidRPr="00685FA3">
          <w:rPr>
            <w:rStyle w:val="Hyperlink"/>
            <w:noProof/>
          </w:rPr>
          <w:t>7.6</w:t>
        </w:r>
        <w:r w:rsidR="009850DA">
          <w:rPr>
            <w:rFonts w:asciiTheme="minorHAnsi" w:eastAsiaTheme="minorEastAsia" w:hAnsiTheme="minorHAnsi" w:cstheme="minorBidi"/>
            <w:caps w:val="0"/>
            <w:noProof/>
            <w:sz w:val="22"/>
            <w:szCs w:val="22"/>
          </w:rPr>
          <w:tab/>
        </w:r>
        <w:r w:rsidR="009850DA" w:rsidRPr="00685FA3">
          <w:rPr>
            <w:rStyle w:val="Hyperlink"/>
            <w:noProof/>
          </w:rPr>
          <w:t>COPELAND ANTI-KICKBACK ACT</w:t>
        </w:r>
        <w:r w:rsidR="009850DA">
          <w:rPr>
            <w:noProof/>
            <w:webHidden/>
          </w:rPr>
          <w:tab/>
        </w:r>
        <w:r w:rsidR="009850DA">
          <w:rPr>
            <w:noProof/>
            <w:webHidden/>
          </w:rPr>
          <w:fldChar w:fldCharType="begin"/>
        </w:r>
        <w:r w:rsidR="009850DA">
          <w:rPr>
            <w:noProof/>
            <w:webHidden/>
          </w:rPr>
          <w:instrText xml:space="preserve"> PAGEREF _Toc74134752 \h </w:instrText>
        </w:r>
        <w:r w:rsidR="009850DA">
          <w:rPr>
            <w:noProof/>
            <w:webHidden/>
          </w:rPr>
        </w:r>
        <w:r w:rsidR="009850DA">
          <w:rPr>
            <w:noProof/>
            <w:webHidden/>
          </w:rPr>
          <w:fldChar w:fldCharType="separate"/>
        </w:r>
        <w:r w:rsidR="009850DA">
          <w:rPr>
            <w:noProof/>
            <w:webHidden/>
          </w:rPr>
          <w:t>99</w:t>
        </w:r>
        <w:r w:rsidR="009850DA">
          <w:rPr>
            <w:noProof/>
            <w:webHidden/>
          </w:rPr>
          <w:fldChar w:fldCharType="end"/>
        </w:r>
      </w:hyperlink>
    </w:p>
    <w:p w14:paraId="73031127" w14:textId="7BCBFF09"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53" w:history="1">
        <w:r w:rsidR="009850DA" w:rsidRPr="00685FA3">
          <w:rPr>
            <w:rStyle w:val="Hyperlink"/>
            <w:noProof/>
          </w:rPr>
          <w:t>7.7</w:t>
        </w:r>
        <w:r w:rsidR="009850DA">
          <w:rPr>
            <w:rFonts w:asciiTheme="minorHAnsi" w:eastAsiaTheme="minorEastAsia" w:hAnsiTheme="minorHAnsi" w:cstheme="minorBidi"/>
            <w:caps w:val="0"/>
            <w:noProof/>
            <w:sz w:val="22"/>
            <w:szCs w:val="22"/>
          </w:rPr>
          <w:tab/>
        </w:r>
        <w:r w:rsidR="009850DA" w:rsidRPr="00685FA3">
          <w:rPr>
            <w:rStyle w:val="Hyperlink"/>
            <w:noProof/>
          </w:rPr>
          <w:t>CONTRACT WORK HOURS AND SAFETY STANDARDS ACT, 40 U.S.C. 3701-3708</w:t>
        </w:r>
        <w:r w:rsidR="009850DA">
          <w:rPr>
            <w:noProof/>
            <w:webHidden/>
          </w:rPr>
          <w:tab/>
        </w:r>
        <w:r w:rsidR="009850DA">
          <w:rPr>
            <w:noProof/>
            <w:webHidden/>
          </w:rPr>
          <w:fldChar w:fldCharType="begin"/>
        </w:r>
        <w:r w:rsidR="009850DA">
          <w:rPr>
            <w:noProof/>
            <w:webHidden/>
          </w:rPr>
          <w:instrText xml:space="preserve"> PAGEREF _Toc74134753 \h </w:instrText>
        </w:r>
        <w:r w:rsidR="009850DA">
          <w:rPr>
            <w:noProof/>
            <w:webHidden/>
          </w:rPr>
        </w:r>
        <w:r w:rsidR="009850DA">
          <w:rPr>
            <w:noProof/>
            <w:webHidden/>
          </w:rPr>
          <w:fldChar w:fldCharType="separate"/>
        </w:r>
        <w:r w:rsidR="009850DA">
          <w:rPr>
            <w:noProof/>
            <w:webHidden/>
          </w:rPr>
          <w:t>99</w:t>
        </w:r>
        <w:r w:rsidR="009850DA">
          <w:rPr>
            <w:noProof/>
            <w:webHidden/>
          </w:rPr>
          <w:fldChar w:fldCharType="end"/>
        </w:r>
      </w:hyperlink>
    </w:p>
    <w:p w14:paraId="57B5F509" w14:textId="687F1E2D"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54" w:history="1">
        <w:r w:rsidR="009850DA" w:rsidRPr="00685FA3">
          <w:rPr>
            <w:rStyle w:val="Hyperlink"/>
            <w:noProof/>
          </w:rPr>
          <w:t>7.8</w:t>
        </w:r>
        <w:r w:rsidR="009850DA">
          <w:rPr>
            <w:rFonts w:asciiTheme="minorHAnsi" w:eastAsiaTheme="minorEastAsia" w:hAnsiTheme="minorHAnsi" w:cstheme="minorBidi"/>
            <w:caps w:val="0"/>
            <w:noProof/>
            <w:sz w:val="22"/>
            <w:szCs w:val="22"/>
          </w:rPr>
          <w:tab/>
        </w:r>
        <w:r w:rsidR="009850DA" w:rsidRPr="00685FA3">
          <w:rPr>
            <w:rStyle w:val="Hyperlink"/>
            <w:noProof/>
          </w:rPr>
          <w:t>RIGHTS TO INVENTIONS MADE UNDER A CONTRACT OR AGREEMENT</w:t>
        </w:r>
        <w:r w:rsidR="009850DA">
          <w:rPr>
            <w:noProof/>
            <w:webHidden/>
          </w:rPr>
          <w:tab/>
        </w:r>
        <w:r w:rsidR="009850DA">
          <w:rPr>
            <w:noProof/>
            <w:webHidden/>
          </w:rPr>
          <w:fldChar w:fldCharType="begin"/>
        </w:r>
        <w:r w:rsidR="009850DA">
          <w:rPr>
            <w:noProof/>
            <w:webHidden/>
          </w:rPr>
          <w:instrText xml:space="preserve"> PAGEREF _Toc74134754 \h </w:instrText>
        </w:r>
        <w:r w:rsidR="009850DA">
          <w:rPr>
            <w:noProof/>
            <w:webHidden/>
          </w:rPr>
        </w:r>
        <w:r w:rsidR="009850DA">
          <w:rPr>
            <w:noProof/>
            <w:webHidden/>
          </w:rPr>
          <w:fldChar w:fldCharType="separate"/>
        </w:r>
        <w:r w:rsidR="009850DA">
          <w:rPr>
            <w:noProof/>
            <w:webHidden/>
          </w:rPr>
          <w:t>100</w:t>
        </w:r>
        <w:r w:rsidR="009850DA">
          <w:rPr>
            <w:noProof/>
            <w:webHidden/>
          </w:rPr>
          <w:fldChar w:fldCharType="end"/>
        </w:r>
      </w:hyperlink>
    </w:p>
    <w:p w14:paraId="7A863B73" w14:textId="12C7FF81" w:rsidR="009850DA" w:rsidRDefault="00620362">
      <w:pPr>
        <w:pStyle w:val="TOC2"/>
        <w:tabs>
          <w:tab w:val="left" w:pos="720"/>
        </w:tabs>
        <w:rPr>
          <w:rFonts w:asciiTheme="minorHAnsi" w:eastAsiaTheme="minorEastAsia" w:hAnsiTheme="minorHAnsi" w:cstheme="minorBidi"/>
          <w:caps w:val="0"/>
          <w:noProof/>
          <w:sz w:val="22"/>
          <w:szCs w:val="22"/>
        </w:rPr>
      </w:pPr>
      <w:hyperlink w:anchor="_Toc74134755" w:history="1">
        <w:r w:rsidR="009850DA" w:rsidRPr="00685FA3">
          <w:rPr>
            <w:rStyle w:val="Hyperlink"/>
            <w:noProof/>
          </w:rPr>
          <w:t>7.9</w:t>
        </w:r>
        <w:r w:rsidR="009850DA">
          <w:rPr>
            <w:rFonts w:asciiTheme="minorHAnsi" w:eastAsiaTheme="minorEastAsia" w:hAnsiTheme="minorHAnsi" w:cstheme="minorBidi"/>
            <w:caps w:val="0"/>
            <w:noProof/>
            <w:sz w:val="22"/>
            <w:szCs w:val="22"/>
          </w:rPr>
          <w:tab/>
        </w:r>
        <w:r w:rsidR="009850DA" w:rsidRPr="00685FA3">
          <w:rPr>
            <w:rStyle w:val="Hyperlink"/>
            <w:noProof/>
          </w:rPr>
          <w:t xml:space="preserve">CLEAN AIR ACT, </w:t>
        </w:r>
        <w:r w:rsidR="009850DA" w:rsidRPr="00685FA3">
          <w:rPr>
            <w:rStyle w:val="Hyperlink"/>
            <w:noProof/>
            <w:shd w:val="clear" w:color="auto" w:fill="FFFFFF"/>
          </w:rPr>
          <w:t xml:space="preserve">42 U.S.C. 7401-7671Q, </w:t>
        </w:r>
        <w:r w:rsidR="009850DA" w:rsidRPr="00685FA3">
          <w:rPr>
            <w:rStyle w:val="Hyperlink"/>
            <w:noProof/>
          </w:rPr>
          <w:t xml:space="preserve">AND THE FEDERAL WATER POLLUTION CONTROL ACT, </w:t>
        </w:r>
        <w:r w:rsidR="009850DA" w:rsidRPr="00685FA3">
          <w:rPr>
            <w:rStyle w:val="Hyperlink"/>
            <w:noProof/>
            <w:shd w:val="clear" w:color="auto" w:fill="FFFFFF"/>
          </w:rPr>
          <w:t>33 U.S.C. 1251-1387, AS AMENDED</w:t>
        </w:r>
        <w:r w:rsidR="009850DA">
          <w:rPr>
            <w:noProof/>
            <w:webHidden/>
          </w:rPr>
          <w:tab/>
        </w:r>
        <w:r w:rsidR="009850DA">
          <w:rPr>
            <w:noProof/>
            <w:webHidden/>
          </w:rPr>
          <w:fldChar w:fldCharType="begin"/>
        </w:r>
        <w:r w:rsidR="009850DA">
          <w:rPr>
            <w:noProof/>
            <w:webHidden/>
          </w:rPr>
          <w:instrText xml:space="preserve"> PAGEREF _Toc74134755 \h </w:instrText>
        </w:r>
        <w:r w:rsidR="009850DA">
          <w:rPr>
            <w:noProof/>
            <w:webHidden/>
          </w:rPr>
        </w:r>
        <w:r w:rsidR="009850DA">
          <w:rPr>
            <w:noProof/>
            <w:webHidden/>
          </w:rPr>
          <w:fldChar w:fldCharType="separate"/>
        </w:r>
        <w:r w:rsidR="009850DA">
          <w:rPr>
            <w:noProof/>
            <w:webHidden/>
          </w:rPr>
          <w:t>100</w:t>
        </w:r>
        <w:r w:rsidR="009850DA">
          <w:rPr>
            <w:noProof/>
            <w:webHidden/>
          </w:rPr>
          <w:fldChar w:fldCharType="end"/>
        </w:r>
      </w:hyperlink>
    </w:p>
    <w:p w14:paraId="0AA39B2C" w14:textId="040F6F0C"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56" w:history="1">
        <w:r w:rsidR="009850DA" w:rsidRPr="00685FA3">
          <w:rPr>
            <w:rStyle w:val="Hyperlink"/>
            <w:noProof/>
          </w:rPr>
          <w:t>7.10</w:t>
        </w:r>
        <w:r w:rsidR="009850DA">
          <w:rPr>
            <w:rFonts w:asciiTheme="minorHAnsi" w:eastAsiaTheme="minorEastAsia" w:hAnsiTheme="minorHAnsi" w:cstheme="minorBidi"/>
            <w:caps w:val="0"/>
            <w:noProof/>
            <w:sz w:val="22"/>
            <w:szCs w:val="22"/>
          </w:rPr>
          <w:tab/>
        </w:r>
        <w:r w:rsidR="009850DA" w:rsidRPr="00685FA3">
          <w:rPr>
            <w:rStyle w:val="Hyperlink"/>
            <w:noProof/>
          </w:rPr>
          <w:t>DEBARMENT AND SUSPENSION (EXECUTIVE ORDERS 12549 AND 12689)</w:t>
        </w:r>
        <w:r w:rsidR="009850DA">
          <w:rPr>
            <w:noProof/>
            <w:webHidden/>
          </w:rPr>
          <w:tab/>
        </w:r>
        <w:r w:rsidR="009850DA">
          <w:rPr>
            <w:noProof/>
            <w:webHidden/>
          </w:rPr>
          <w:fldChar w:fldCharType="begin"/>
        </w:r>
        <w:r w:rsidR="009850DA">
          <w:rPr>
            <w:noProof/>
            <w:webHidden/>
          </w:rPr>
          <w:instrText xml:space="preserve"> PAGEREF _Toc74134756 \h </w:instrText>
        </w:r>
        <w:r w:rsidR="009850DA">
          <w:rPr>
            <w:noProof/>
            <w:webHidden/>
          </w:rPr>
        </w:r>
        <w:r w:rsidR="009850DA">
          <w:rPr>
            <w:noProof/>
            <w:webHidden/>
          </w:rPr>
          <w:fldChar w:fldCharType="separate"/>
        </w:r>
        <w:r w:rsidR="009850DA">
          <w:rPr>
            <w:noProof/>
            <w:webHidden/>
          </w:rPr>
          <w:t>100</w:t>
        </w:r>
        <w:r w:rsidR="009850DA">
          <w:rPr>
            <w:noProof/>
            <w:webHidden/>
          </w:rPr>
          <w:fldChar w:fldCharType="end"/>
        </w:r>
      </w:hyperlink>
    </w:p>
    <w:p w14:paraId="4184AC25" w14:textId="67A3CE3D" w:rsidR="009850DA" w:rsidRDefault="00620362">
      <w:pPr>
        <w:pStyle w:val="TOC2"/>
        <w:tabs>
          <w:tab w:val="left" w:pos="1200"/>
        </w:tabs>
        <w:rPr>
          <w:rFonts w:asciiTheme="minorHAnsi" w:eastAsiaTheme="minorEastAsia" w:hAnsiTheme="minorHAnsi" w:cstheme="minorBidi"/>
          <w:caps w:val="0"/>
          <w:noProof/>
          <w:sz w:val="22"/>
          <w:szCs w:val="22"/>
        </w:rPr>
      </w:pPr>
      <w:hyperlink w:anchor="_Toc74134757" w:history="1">
        <w:r w:rsidR="009850DA" w:rsidRPr="00685FA3">
          <w:rPr>
            <w:rStyle w:val="Hyperlink"/>
            <w:noProof/>
          </w:rPr>
          <w:t>7.11</w:t>
        </w:r>
        <w:r w:rsidR="009850DA">
          <w:rPr>
            <w:rFonts w:asciiTheme="minorHAnsi" w:eastAsiaTheme="minorEastAsia" w:hAnsiTheme="minorHAnsi" w:cstheme="minorBidi"/>
            <w:caps w:val="0"/>
            <w:noProof/>
            <w:sz w:val="22"/>
            <w:szCs w:val="22"/>
          </w:rPr>
          <w:tab/>
        </w:r>
        <w:r w:rsidR="009850DA" w:rsidRPr="00685FA3">
          <w:rPr>
            <w:rStyle w:val="Hyperlink"/>
            <w:noProof/>
          </w:rPr>
          <w:t>BYRD ANTI-LOBBYING AMENDMENT, 31 U.S.C. 1352</w:t>
        </w:r>
        <w:r w:rsidR="009850DA">
          <w:rPr>
            <w:noProof/>
            <w:webHidden/>
          </w:rPr>
          <w:tab/>
        </w:r>
        <w:r w:rsidR="009850DA">
          <w:rPr>
            <w:noProof/>
            <w:webHidden/>
          </w:rPr>
          <w:fldChar w:fldCharType="begin"/>
        </w:r>
        <w:r w:rsidR="009850DA">
          <w:rPr>
            <w:noProof/>
            <w:webHidden/>
          </w:rPr>
          <w:instrText xml:space="preserve"> PAGEREF _Toc74134757 \h </w:instrText>
        </w:r>
        <w:r w:rsidR="009850DA">
          <w:rPr>
            <w:noProof/>
            <w:webHidden/>
          </w:rPr>
        </w:r>
        <w:r w:rsidR="009850DA">
          <w:rPr>
            <w:noProof/>
            <w:webHidden/>
          </w:rPr>
          <w:fldChar w:fldCharType="separate"/>
        </w:r>
        <w:r w:rsidR="009850DA">
          <w:rPr>
            <w:noProof/>
            <w:webHidden/>
          </w:rPr>
          <w:t>101</w:t>
        </w:r>
        <w:r w:rsidR="009850DA">
          <w:rPr>
            <w:noProof/>
            <w:webHidden/>
          </w:rPr>
          <w:fldChar w:fldCharType="end"/>
        </w:r>
      </w:hyperlink>
    </w:p>
    <w:p w14:paraId="19CCD405" w14:textId="4F324B42" w:rsidR="009850DA" w:rsidRDefault="00620362">
      <w:pPr>
        <w:pStyle w:val="TOC2"/>
        <w:rPr>
          <w:rFonts w:asciiTheme="minorHAnsi" w:eastAsiaTheme="minorEastAsia" w:hAnsiTheme="minorHAnsi" w:cstheme="minorBidi"/>
          <w:caps w:val="0"/>
          <w:noProof/>
          <w:sz w:val="22"/>
          <w:szCs w:val="22"/>
        </w:rPr>
      </w:pPr>
      <w:hyperlink w:anchor="_Toc74134758" w:history="1">
        <w:r w:rsidR="009850DA" w:rsidRPr="00685FA3">
          <w:rPr>
            <w:rStyle w:val="Hyperlink"/>
            <w:rFonts w:cs="Arial"/>
            <w:noProof/>
          </w:rPr>
          <w:t xml:space="preserve">7.12 </w:t>
        </w:r>
        <w:r w:rsidR="009850DA" w:rsidRPr="00685FA3">
          <w:rPr>
            <w:rStyle w:val="Hyperlink"/>
            <w:rFonts w:eastAsiaTheme="minorHAnsi"/>
            <w:noProof/>
          </w:rPr>
          <w:t>PROHIBITION ON CERTAIN TELECOMMUNICATIONS AND VIDEO SURVEILLANCE SERVICES OR EQUIPMENT</w:t>
        </w:r>
        <w:r w:rsidR="009850DA">
          <w:rPr>
            <w:noProof/>
            <w:webHidden/>
          </w:rPr>
          <w:tab/>
        </w:r>
        <w:r w:rsidR="009850DA">
          <w:rPr>
            <w:noProof/>
            <w:webHidden/>
          </w:rPr>
          <w:fldChar w:fldCharType="begin"/>
        </w:r>
        <w:r w:rsidR="009850DA">
          <w:rPr>
            <w:noProof/>
            <w:webHidden/>
          </w:rPr>
          <w:instrText xml:space="preserve"> PAGEREF _Toc74134758 \h </w:instrText>
        </w:r>
        <w:r w:rsidR="009850DA">
          <w:rPr>
            <w:noProof/>
            <w:webHidden/>
          </w:rPr>
        </w:r>
        <w:r w:rsidR="009850DA">
          <w:rPr>
            <w:noProof/>
            <w:webHidden/>
          </w:rPr>
          <w:fldChar w:fldCharType="separate"/>
        </w:r>
        <w:r w:rsidR="009850DA">
          <w:rPr>
            <w:noProof/>
            <w:webHidden/>
          </w:rPr>
          <w:t>101</w:t>
        </w:r>
        <w:r w:rsidR="009850DA">
          <w:rPr>
            <w:noProof/>
            <w:webHidden/>
          </w:rPr>
          <w:fldChar w:fldCharType="end"/>
        </w:r>
      </w:hyperlink>
    </w:p>
    <w:p w14:paraId="6478B241" w14:textId="3C00641D" w:rsidR="00882D68" w:rsidRDefault="001B3D50" w:rsidP="004B0723">
      <w:r w:rsidRPr="008673F4">
        <w:fldChar w:fldCharType="end"/>
      </w:r>
    </w:p>
    <w:p w14:paraId="0330DEFB" w14:textId="77777777" w:rsidR="00882D68" w:rsidRPr="00192B27" w:rsidRDefault="00882D68" w:rsidP="00882D68">
      <w:pPr>
        <w:pStyle w:val="CommentText"/>
        <w:tabs>
          <w:tab w:val="right" w:leader="dot" w:pos="9990"/>
        </w:tabs>
        <w:ind w:right="-90"/>
        <w:rPr>
          <w:rFonts w:ascii="Arial Narrow" w:eastAsia="MS Mincho" w:hAnsi="Arial Narrow"/>
          <w:b/>
          <w:sz w:val="22"/>
          <w:szCs w:val="22"/>
          <w:u w:val="single"/>
        </w:rPr>
      </w:pPr>
      <w:r w:rsidRPr="00192B27">
        <w:rPr>
          <w:rFonts w:ascii="Arial Narrow" w:hAnsi="Arial Narrow"/>
          <w:b/>
          <w:sz w:val="22"/>
          <w:szCs w:val="22"/>
          <w:u w:val="single"/>
        </w:rPr>
        <w:t xml:space="preserve">BID SOLICITATION </w:t>
      </w:r>
      <w:r w:rsidRPr="00192B27">
        <w:rPr>
          <w:rFonts w:ascii="Arial Narrow" w:eastAsia="MS Mincho" w:hAnsi="Arial Narrow"/>
          <w:b/>
          <w:sz w:val="22"/>
          <w:szCs w:val="22"/>
          <w:u w:val="single"/>
        </w:rPr>
        <w:t>SPECIFIC ATTACHMENTS</w:t>
      </w:r>
    </w:p>
    <w:p w14:paraId="04E6EF2C" w14:textId="77777777" w:rsidR="00882D68" w:rsidRDefault="00882D68" w:rsidP="00882D68">
      <w:pPr>
        <w:pStyle w:val="Default"/>
      </w:pPr>
    </w:p>
    <w:p w14:paraId="2A721001" w14:textId="77777777" w:rsidR="00882D68" w:rsidRDefault="00882D68" w:rsidP="00962B97">
      <w:pPr>
        <w:pStyle w:val="ListParagraph"/>
        <w:numPr>
          <w:ilvl w:val="0"/>
          <w:numId w:val="81"/>
        </w:numPr>
        <w:jc w:val="left"/>
      </w:pPr>
      <w:r>
        <w:t>Attachment 1 - New Jersey Examination Content Outlines for Electrical Contractor</w:t>
      </w:r>
    </w:p>
    <w:p w14:paraId="74DCB67D" w14:textId="77777777" w:rsidR="00882D68" w:rsidRDefault="00882D68" w:rsidP="00962B97">
      <w:pPr>
        <w:pStyle w:val="ListParagraph"/>
        <w:numPr>
          <w:ilvl w:val="0"/>
          <w:numId w:val="81"/>
        </w:numPr>
        <w:jc w:val="left"/>
      </w:pPr>
      <w:r>
        <w:t xml:space="preserve">Attachment 2 - New Jersey Examination Content Outlines for </w:t>
      </w:r>
      <w:r w:rsidRPr="003F573B">
        <w:t>Master Plumber</w:t>
      </w:r>
    </w:p>
    <w:p w14:paraId="5251DCF2" w14:textId="77777777" w:rsidR="00882D68" w:rsidRDefault="00882D68" w:rsidP="00962B97">
      <w:pPr>
        <w:pStyle w:val="ListParagraph"/>
        <w:numPr>
          <w:ilvl w:val="0"/>
          <w:numId w:val="81"/>
        </w:numPr>
        <w:jc w:val="left"/>
      </w:pPr>
      <w:r>
        <w:t>Attachment 3 - New Jersey Examination Content Outlines for Fire Alarm, Burglar Alarm and Locksmith</w:t>
      </w:r>
    </w:p>
    <w:p w14:paraId="299617FE" w14:textId="77777777" w:rsidR="00882D68" w:rsidRDefault="00882D68" w:rsidP="00962B97">
      <w:pPr>
        <w:pStyle w:val="ListParagraph"/>
        <w:numPr>
          <w:ilvl w:val="0"/>
          <w:numId w:val="81"/>
        </w:numPr>
        <w:jc w:val="left"/>
      </w:pPr>
      <w:r>
        <w:t xml:space="preserve">Attachment 4 - New Jersey Examination Content Outlines for </w:t>
      </w:r>
      <w:r w:rsidRPr="003F573B">
        <w:t>HVACR</w:t>
      </w:r>
    </w:p>
    <w:p w14:paraId="09705127" w14:textId="1F7B9E68" w:rsidR="004B0723" w:rsidRDefault="004B0723" w:rsidP="004B0723">
      <w:r>
        <w:br w:type="page"/>
      </w:r>
    </w:p>
    <w:p w14:paraId="35DD9A5F" w14:textId="77777777" w:rsidR="001E7940" w:rsidRDefault="001E7940" w:rsidP="00851065"/>
    <w:p w14:paraId="117802F6" w14:textId="77777777" w:rsidR="00296A2F" w:rsidRPr="009921DC" w:rsidRDefault="00296A2F" w:rsidP="009D1F90">
      <w:pPr>
        <w:pStyle w:val="Heading1"/>
        <w:keepNext/>
      </w:pPr>
      <w:bookmarkStart w:id="1" w:name="_Toc428533936"/>
      <w:bookmarkStart w:id="2" w:name="_Toc74134513"/>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74134514"/>
      <w:r w:rsidRPr="00B94382">
        <w:t>P</w:t>
      </w:r>
      <w:r w:rsidRPr="0071274F">
        <w:t>URPOSE AND INTENT</w:t>
      </w:r>
      <w:bookmarkEnd w:id="3"/>
      <w:bookmarkEnd w:id="4"/>
      <w:bookmarkEnd w:id="5"/>
    </w:p>
    <w:p w14:paraId="4DF9C011" w14:textId="77777777" w:rsidR="00E651D6" w:rsidRDefault="00E651D6" w:rsidP="009D1F90">
      <w:pPr>
        <w:keepNext/>
      </w:pPr>
    </w:p>
    <w:p w14:paraId="0EEF3969" w14:textId="7ADB784F" w:rsidR="00882D68" w:rsidRPr="008978BB" w:rsidRDefault="00E651D6" w:rsidP="00882D68">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w:t>
      </w:r>
      <w:r w:rsidR="00745414" w:rsidRPr="005B339D">
        <w:t xml:space="preserve">of </w:t>
      </w:r>
      <w:r w:rsidR="00745414">
        <w:t>New</w:t>
      </w:r>
      <w:r w:rsidR="00882D68" w:rsidRPr="00446610">
        <w:t xml:space="preserve"> Jersey Division of Consumer Affairs, Office of the Attorney General.</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00882D68">
        <w:t xml:space="preserve"> to provide </w:t>
      </w:r>
      <w:r w:rsidR="00882D68" w:rsidRPr="005B339D">
        <w:t>examination</w:t>
      </w:r>
      <w:r w:rsidR="00882D68" w:rsidRPr="001F67FE">
        <w:rPr>
          <w:rFonts w:eastAsia="Arial" w:cs="Arial"/>
          <w:spacing w:val="27"/>
        </w:rPr>
        <w:t xml:space="preserve"> </w:t>
      </w:r>
      <w:r w:rsidR="00882D68" w:rsidRPr="001F67FE">
        <w:rPr>
          <w:rFonts w:eastAsia="Arial" w:cs="Arial"/>
        </w:rPr>
        <w:t>ser</w:t>
      </w:r>
      <w:r w:rsidR="00882D68" w:rsidRPr="001F67FE">
        <w:rPr>
          <w:rFonts w:eastAsia="Arial" w:cs="Arial"/>
          <w:spacing w:val="-2"/>
        </w:rPr>
        <w:t>v</w:t>
      </w:r>
      <w:r w:rsidR="00882D68" w:rsidRPr="001F67FE">
        <w:rPr>
          <w:rFonts w:eastAsia="Arial" w:cs="Arial"/>
          <w:spacing w:val="-1"/>
        </w:rPr>
        <w:t>i</w:t>
      </w:r>
      <w:r w:rsidR="00882D68" w:rsidRPr="001F67FE">
        <w:rPr>
          <w:rFonts w:eastAsia="Arial" w:cs="Arial"/>
        </w:rPr>
        <w:t>ces</w:t>
      </w:r>
      <w:r w:rsidR="00882D68">
        <w:rPr>
          <w:rFonts w:eastAsia="Arial" w:cs="Arial"/>
        </w:rPr>
        <w:t xml:space="preserve"> and facilities</w:t>
      </w:r>
      <w:r w:rsidR="00882D68" w:rsidRPr="001F67FE">
        <w:rPr>
          <w:rFonts w:eastAsia="Arial" w:cs="Arial"/>
          <w:spacing w:val="27"/>
        </w:rPr>
        <w:t xml:space="preserve"> </w:t>
      </w:r>
      <w:r w:rsidR="00882D68" w:rsidRPr="001F67FE">
        <w:rPr>
          <w:rFonts w:eastAsia="Arial" w:cs="Arial"/>
          <w:spacing w:val="1"/>
        </w:rPr>
        <w:t>t</w:t>
      </w:r>
      <w:r w:rsidR="00882D68" w:rsidRPr="001F67FE">
        <w:rPr>
          <w:rFonts w:eastAsia="Arial" w:cs="Arial"/>
        </w:rPr>
        <w:t>o</w:t>
      </w:r>
      <w:r w:rsidR="00882D68" w:rsidRPr="001F67FE">
        <w:rPr>
          <w:rFonts w:eastAsia="Arial" w:cs="Arial"/>
          <w:spacing w:val="27"/>
        </w:rPr>
        <w:t xml:space="preserve"> </w:t>
      </w:r>
      <w:r w:rsidR="00882D68" w:rsidRPr="001F67FE">
        <w:rPr>
          <w:rFonts w:eastAsia="Arial" w:cs="Arial"/>
          <w:spacing w:val="-1"/>
        </w:rPr>
        <w:t>i</w:t>
      </w:r>
      <w:r w:rsidR="00882D68" w:rsidRPr="001F67FE">
        <w:rPr>
          <w:rFonts w:eastAsia="Arial" w:cs="Arial"/>
          <w:spacing w:val="-3"/>
        </w:rPr>
        <w:t>n</w:t>
      </w:r>
      <w:r w:rsidR="00882D68" w:rsidRPr="001F67FE">
        <w:rPr>
          <w:rFonts w:eastAsia="Arial" w:cs="Arial"/>
        </w:rPr>
        <w:t>d</w:t>
      </w:r>
      <w:r w:rsidR="00882D68" w:rsidRPr="001F67FE">
        <w:rPr>
          <w:rFonts w:eastAsia="Arial" w:cs="Arial"/>
          <w:spacing w:val="-1"/>
        </w:rPr>
        <w:t>i</w:t>
      </w:r>
      <w:r w:rsidR="00882D68" w:rsidRPr="001F67FE">
        <w:rPr>
          <w:rFonts w:eastAsia="Arial" w:cs="Arial"/>
        </w:rPr>
        <w:t>v</w:t>
      </w:r>
      <w:r w:rsidR="00882D68" w:rsidRPr="001F67FE">
        <w:rPr>
          <w:rFonts w:eastAsia="Arial" w:cs="Arial"/>
          <w:spacing w:val="-1"/>
        </w:rPr>
        <w:t>i</w:t>
      </w:r>
      <w:r w:rsidR="00882D68" w:rsidRPr="001F67FE">
        <w:rPr>
          <w:rFonts w:eastAsia="Arial" w:cs="Arial"/>
        </w:rPr>
        <w:t>d</w:t>
      </w:r>
      <w:r w:rsidR="00882D68" w:rsidRPr="001F67FE">
        <w:rPr>
          <w:rFonts w:eastAsia="Arial" w:cs="Arial"/>
          <w:spacing w:val="-1"/>
        </w:rPr>
        <w:t>u</w:t>
      </w:r>
      <w:r w:rsidR="00882D68" w:rsidRPr="001F67FE">
        <w:rPr>
          <w:rFonts w:eastAsia="Arial" w:cs="Arial"/>
        </w:rPr>
        <w:t>a</w:t>
      </w:r>
      <w:r w:rsidR="00882D68" w:rsidRPr="001F67FE">
        <w:rPr>
          <w:rFonts w:eastAsia="Arial" w:cs="Arial"/>
          <w:spacing w:val="-1"/>
        </w:rPr>
        <w:t>l</w:t>
      </w:r>
      <w:r w:rsidR="00882D68" w:rsidRPr="001F67FE">
        <w:rPr>
          <w:rFonts w:eastAsia="Arial" w:cs="Arial"/>
        </w:rPr>
        <w:t>s</w:t>
      </w:r>
      <w:r w:rsidR="00882D68" w:rsidRPr="001F67FE">
        <w:rPr>
          <w:rFonts w:eastAsia="Arial" w:cs="Arial"/>
          <w:spacing w:val="27"/>
        </w:rPr>
        <w:t xml:space="preserve"> </w:t>
      </w:r>
      <w:r w:rsidR="00882D68" w:rsidRPr="001F67FE">
        <w:rPr>
          <w:rFonts w:eastAsia="Arial" w:cs="Arial"/>
        </w:rPr>
        <w:t>se</w:t>
      </w:r>
      <w:r w:rsidR="00882D68" w:rsidRPr="001F67FE">
        <w:rPr>
          <w:rFonts w:eastAsia="Arial" w:cs="Arial"/>
          <w:spacing w:val="-1"/>
        </w:rPr>
        <w:t>e</w:t>
      </w:r>
      <w:r w:rsidR="00882D68" w:rsidRPr="001F67FE">
        <w:rPr>
          <w:rFonts w:eastAsia="Arial" w:cs="Arial"/>
          <w:spacing w:val="2"/>
        </w:rPr>
        <w:t>k</w:t>
      </w:r>
      <w:r w:rsidR="00882D68" w:rsidRPr="001F67FE">
        <w:rPr>
          <w:rFonts w:eastAsia="Arial" w:cs="Arial"/>
          <w:spacing w:val="-1"/>
        </w:rPr>
        <w:t>i</w:t>
      </w:r>
      <w:r w:rsidR="00882D68" w:rsidRPr="001F67FE">
        <w:rPr>
          <w:rFonts w:eastAsia="Arial" w:cs="Arial"/>
        </w:rPr>
        <w:t>ng</w:t>
      </w:r>
      <w:r w:rsidR="00882D68" w:rsidRPr="001F67FE">
        <w:rPr>
          <w:rFonts w:eastAsia="Arial" w:cs="Arial"/>
          <w:spacing w:val="27"/>
        </w:rPr>
        <w:t xml:space="preserve"> </w:t>
      </w:r>
      <w:r w:rsidR="00882D68" w:rsidRPr="001F67FE">
        <w:rPr>
          <w:rFonts w:eastAsia="Arial" w:cs="Arial"/>
          <w:spacing w:val="-1"/>
        </w:rPr>
        <w:t>S</w:t>
      </w:r>
      <w:r w:rsidR="00882D68" w:rsidRPr="001F67FE">
        <w:rPr>
          <w:rFonts w:eastAsia="Arial" w:cs="Arial"/>
          <w:spacing w:val="1"/>
        </w:rPr>
        <w:t>t</w:t>
      </w:r>
      <w:r w:rsidR="00882D68" w:rsidRPr="001F67FE">
        <w:rPr>
          <w:rFonts w:eastAsia="Arial" w:cs="Arial"/>
        </w:rPr>
        <w:t>a</w:t>
      </w:r>
      <w:r w:rsidR="00882D68" w:rsidRPr="001F67FE">
        <w:rPr>
          <w:rFonts w:eastAsia="Arial" w:cs="Arial"/>
          <w:spacing w:val="-2"/>
        </w:rPr>
        <w:t>t</w:t>
      </w:r>
      <w:r w:rsidR="00882D68" w:rsidRPr="001F67FE">
        <w:rPr>
          <w:rFonts w:eastAsia="Arial" w:cs="Arial"/>
        </w:rPr>
        <w:t>e licensure</w:t>
      </w:r>
      <w:r w:rsidR="00882D68" w:rsidRPr="001F67FE">
        <w:rPr>
          <w:rFonts w:eastAsia="Arial" w:cs="Arial"/>
          <w:spacing w:val="1"/>
        </w:rPr>
        <w:t xml:space="preserve"> </w:t>
      </w:r>
      <w:r w:rsidR="00882D68" w:rsidRPr="001F67FE">
        <w:rPr>
          <w:rFonts w:eastAsia="Arial" w:cs="Arial"/>
        </w:rPr>
        <w:t>as a professional planner,</w:t>
      </w:r>
      <w:r w:rsidR="00882D68" w:rsidRPr="001F67FE">
        <w:rPr>
          <w:rFonts w:eastAsia="Arial" w:cs="Arial"/>
          <w:spacing w:val="1"/>
        </w:rPr>
        <w:t xml:space="preserve"> </w:t>
      </w:r>
      <w:r w:rsidR="00882D68" w:rsidRPr="001F67FE">
        <w:rPr>
          <w:rFonts w:eastAsia="Arial" w:cs="Arial"/>
        </w:rPr>
        <w:t>an</w:t>
      </w:r>
      <w:r w:rsidR="00882D68" w:rsidRPr="001F67FE">
        <w:rPr>
          <w:rFonts w:eastAsia="Arial" w:cs="Arial"/>
          <w:spacing w:val="1"/>
        </w:rPr>
        <w:t xml:space="preserve"> </w:t>
      </w:r>
      <w:r w:rsidR="00882D68" w:rsidRPr="001F67FE">
        <w:rPr>
          <w:rFonts w:eastAsia="Arial" w:cs="Arial"/>
        </w:rPr>
        <w:t>e</w:t>
      </w:r>
      <w:r w:rsidR="00882D68" w:rsidRPr="001F67FE">
        <w:rPr>
          <w:rFonts w:eastAsia="Arial" w:cs="Arial"/>
          <w:spacing w:val="-1"/>
        </w:rPr>
        <w:t>l</w:t>
      </w:r>
      <w:r w:rsidR="00882D68" w:rsidRPr="001F67FE">
        <w:rPr>
          <w:rFonts w:eastAsia="Arial" w:cs="Arial"/>
        </w:rPr>
        <w:t>ect</w:t>
      </w:r>
      <w:r w:rsidR="00882D68" w:rsidRPr="001F67FE">
        <w:rPr>
          <w:rFonts w:eastAsia="Arial" w:cs="Arial"/>
          <w:spacing w:val="1"/>
        </w:rPr>
        <w:t>r</w:t>
      </w:r>
      <w:r w:rsidR="00882D68" w:rsidRPr="001F67FE">
        <w:rPr>
          <w:rFonts w:eastAsia="Arial" w:cs="Arial"/>
          <w:spacing w:val="-3"/>
        </w:rPr>
        <w:t>i</w:t>
      </w:r>
      <w:r w:rsidR="00882D68" w:rsidRPr="001F67FE">
        <w:rPr>
          <w:rFonts w:eastAsia="Arial" w:cs="Arial"/>
        </w:rPr>
        <w:t>cal co</w:t>
      </w:r>
      <w:r w:rsidR="00882D68" w:rsidRPr="001F67FE">
        <w:rPr>
          <w:rFonts w:eastAsia="Arial" w:cs="Arial"/>
          <w:spacing w:val="-1"/>
        </w:rPr>
        <w:t>n</w:t>
      </w:r>
      <w:r w:rsidR="00882D68" w:rsidRPr="001F67FE">
        <w:rPr>
          <w:rFonts w:eastAsia="Arial" w:cs="Arial"/>
          <w:spacing w:val="1"/>
        </w:rPr>
        <w:t>tr</w:t>
      </w:r>
      <w:r w:rsidR="00882D68" w:rsidRPr="001F67FE">
        <w:rPr>
          <w:rFonts w:eastAsia="Arial" w:cs="Arial"/>
        </w:rPr>
        <w:t>a</w:t>
      </w:r>
      <w:r w:rsidR="00882D68" w:rsidRPr="001F67FE">
        <w:rPr>
          <w:rFonts w:eastAsia="Arial" w:cs="Arial"/>
          <w:spacing w:val="-3"/>
        </w:rPr>
        <w:t>c</w:t>
      </w:r>
      <w:r w:rsidR="00882D68" w:rsidRPr="001F67FE">
        <w:rPr>
          <w:rFonts w:eastAsia="Arial" w:cs="Arial"/>
          <w:spacing w:val="1"/>
        </w:rPr>
        <w:t>t</w:t>
      </w:r>
      <w:r w:rsidR="00882D68" w:rsidRPr="001F67FE">
        <w:rPr>
          <w:rFonts w:eastAsia="Arial" w:cs="Arial"/>
        </w:rPr>
        <w:t>or,</w:t>
      </w:r>
      <w:r w:rsidR="00882D68" w:rsidRPr="001F67FE">
        <w:rPr>
          <w:rFonts w:eastAsia="Arial" w:cs="Arial"/>
          <w:spacing w:val="2"/>
        </w:rPr>
        <w:t xml:space="preserve"> </w:t>
      </w:r>
      <w:r w:rsidR="00882D68" w:rsidRPr="001F67FE">
        <w:rPr>
          <w:rFonts w:eastAsia="Arial" w:cs="Arial"/>
          <w:spacing w:val="1"/>
        </w:rPr>
        <w:t>m</w:t>
      </w:r>
      <w:r w:rsidR="00882D68" w:rsidRPr="001F67FE">
        <w:rPr>
          <w:rFonts w:eastAsia="Arial" w:cs="Arial"/>
          <w:spacing w:val="-3"/>
        </w:rPr>
        <w:t>a</w:t>
      </w:r>
      <w:r w:rsidR="00882D68" w:rsidRPr="001F67FE">
        <w:rPr>
          <w:rFonts w:eastAsia="Arial" w:cs="Arial"/>
        </w:rPr>
        <w:t>s</w:t>
      </w:r>
      <w:r w:rsidR="00882D68" w:rsidRPr="001F67FE">
        <w:rPr>
          <w:rFonts w:eastAsia="Arial" w:cs="Arial"/>
          <w:spacing w:val="1"/>
        </w:rPr>
        <w:t>t</w:t>
      </w:r>
      <w:r w:rsidR="00882D68" w:rsidRPr="001F67FE">
        <w:rPr>
          <w:rFonts w:eastAsia="Arial" w:cs="Arial"/>
          <w:spacing w:val="-3"/>
        </w:rPr>
        <w:t>e</w:t>
      </w:r>
      <w:r w:rsidR="00882D68" w:rsidRPr="001F67FE">
        <w:rPr>
          <w:rFonts w:eastAsia="Arial" w:cs="Arial"/>
        </w:rPr>
        <w:t>r p</w:t>
      </w:r>
      <w:r w:rsidR="00882D68" w:rsidRPr="001F67FE">
        <w:rPr>
          <w:rFonts w:eastAsia="Arial" w:cs="Arial"/>
          <w:spacing w:val="-1"/>
        </w:rPr>
        <w:t>l</w:t>
      </w:r>
      <w:r w:rsidR="00882D68" w:rsidRPr="001F67FE">
        <w:rPr>
          <w:rFonts w:eastAsia="Arial" w:cs="Arial"/>
        </w:rPr>
        <w:t>umber,</w:t>
      </w:r>
      <w:r w:rsidR="00882D68" w:rsidRPr="001F67FE">
        <w:rPr>
          <w:rFonts w:eastAsia="Arial" w:cs="Arial"/>
          <w:spacing w:val="3"/>
        </w:rPr>
        <w:t xml:space="preserve"> f</w:t>
      </w:r>
      <w:r w:rsidR="00882D68" w:rsidRPr="001F67FE">
        <w:rPr>
          <w:rFonts w:eastAsia="Arial" w:cs="Arial"/>
          <w:spacing w:val="-1"/>
        </w:rPr>
        <w:t>i</w:t>
      </w:r>
      <w:r w:rsidR="00882D68" w:rsidRPr="001F67FE">
        <w:rPr>
          <w:rFonts w:eastAsia="Arial" w:cs="Arial"/>
          <w:spacing w:val="1"/>
        </w:rPr>
        <w:t>r</w:t>
      </w:r>
      <w:r w:rsidR="00882D68" w:rsidRPr="001F67FE">
        <w:rPr>
          <w:rFonts w:eastAsia="Arial" w:cs="Arial"/>
        </w:rPr>
        <w:t>e</w:t>
      </w:r>
      <w:r w:rsidR="00882D68" w:rsidRPr="001F67FE">
        <w:rPr>
          <w:rFonts w:eastAsia="Arial" w:cs="Arial"/>
          <w:spacing w:val="1"/>
        </w:rPr>
        <w:t xml:space="preserve"> </w:t>
      </w:r>
      <w:r w:rsidR="00882D68" w:rsidRPr="001F67FE">
        <w:rPr>
          <w:rFonts w:eastAsia="Arial" w:cs="Arial"/>
        </w:rPr>
        <w:t>a</w:t>
      </w:r>
      <w:r w:rsidR="00882D68" w:rsidRPr="001F67FE">
        <w:rPr>
          <w:rFonts w:eastAsia="Arial" w:cs="Arial"/>
          <w:spacing w:val="-1"/>
        </w:rPr>
        <w:t>l</w:t>
      </w:r>
      <w:r w:rsidR="00882D68" w:rsidRPr="001F67FE">
        <w:rPr>
          <w:rFonts w:eastAsia="Arial" w:cs="Arial"/>
        </w:rPr>
        <w:t>ar</w:t>
      </w:r>
      <w:r w:rsidR="00882D68" w:rsidRPr="001F67FE">
        <w:rPr>
          <w:rFonts w:eastAsia="Arial" w:cs="Arial"/>
          <w:spacing w:val="-1"/>
        </w:rPr>
        <w:t>m</w:t>
      </w:r>
      <w:r w:rsidR="00882D68" w:rsidRPr="001F67FE">
        <w:rPr>
          <w:rFonts w:eastAsia="Arial" w:cs="Arial"/>
        </w:rPr>
        <w:t xml:space="preserve"> installer</w:t>
      </w:r>
      <w:r w:rsidR="00882D68" w:rsidRPr="001F67FE">
        <w:rPr>
          <w:rFonts w:eastAsia="Arial" w:cs="Arial"/>
          <w:spacing w:val="2"/>
        </w:rPr>
        <w:t xml:space="preserve">, </w:t>
      </w:r>
      <w:r w:rsidR="00882D68" w:rsidRPr="001F67FE">
        <w:rPr>
          <w:rFonts w:eastAsia="Arial" w:cs="Arial"/>
        </w:rPr>
        <w:t>b</w:t>
      </w:r>
      <w:r w:rsidR="00882D68" w:rsidRPr="001F67FE">
        <w:rPr>
          <w:rFonts w:eastAsia="Arial" w:cs="Arial"/>
          <w:spacing w:val="-3"/>
        </w:rPr>
        <w:t>u</w:t>
      </w:r>
      <w:r w:rsidR="00882D68" w:rsidRPr="001F67FE">
        <w:rPr>
          <w:rFonts w:eastAsia="Arial" w:cs="Arial"/>
          <w:spacing w:val="-2"/>
        </w:rPr>
        <w:t>r</w:t>
      </w:r>
      <w:r w:rsidR="00882D68" w:rsidRPr="001F67FE">
        <w:rPr>
          <w:rFonts w:eastAsia="Arial" w:cs="Arial"/>
          <w:spacing w:val="2"/>
        </w:rPr>
        <w:t>g</w:t>
      </w:r>
      <w:r w:rsidR="00882D68" w:rsidRPr="001F67FE">
        <w:rPr>
          <w:rFonts w:eastAsia="Arial" w:cs="Arial"/>
          <w:spacing w:val="-1"/>
        </w:rPr>
        <w:t>l</w:t>
      </w:r>
      <w:r w:rsidR="00882D68" w:rsidRPr="001F67FE">
        <w:rPr>
          <w:rFonts w:eastAsia="Arial" w:cs="Arial"/>
        </w:rPr>
        <w:t>ar a</w:t>
      </w:r>
      <w:r w:rsidR="00882D68" w:rsidRPr="001F67FE">
        <w:rPr>
          <w:rFonts w:eastAsia="Arial" w:cs="Arial"/>
          <w:spacing w:val="-1"/>
        </w:rPr>
        <w:t>l</w:t>
      </w:r>
      <w:r w:rsidR="00882D68" w:rsidRPr="001F67FE">
        <w:rPr>
          <w:rFonts w:eastAsia="Arial" w:cs="Arial"/>
        </w:rPr>
        <w:t>ar</w:t>
      </w:r>
      <w:r w:rsidR="00882D68" w:rsidRPr="001F67FE">
        <w:rPr>
          <w:rFonts w:eastAsia="Arial" w:cs="Arial"/>
          <w:spacing w:val="1"/>
        </w:rPr>
        <w:t xml:space="preserve">m </w:t>
      </w:r>
      <w:r w:rsidR="00882D68" w:rsidRPr="001F67FE">
        <w:rPr>
          <w:rFonts w:eastAsia="Arial" w:cs="Arial"/>
        </w:rPr>
        <w:t>installer,</w:t>
      </w:r>
      <w:r w:rsidR="00882D68" w:rsidRPr="001F67FE">
        <w:rPr>
          <w:rFonts w:eastAsia="Arial" w:cs="Arial"/>
          <w:spacing w:val="-1"/>
        </w:rPr>
        <w:t xml:space="preserve"> l</w:t>
      </w:r>
      <w:r w:rsidR="00882D68" w:rsidRPr="001F67FE">
        <w:rPr>
          <w:rFonts w:eastAsia="Arial" w:cs="Arial"/>
        </w:rPr>
        <w:t>o</w:t>
      </w:r>
      <w:r w:rsidR="00882D68" w:rsidRPr="001F67FE">
        <w:rPr>
          <w:rFonts w:eastAsia="Arial" w:cs="Arial"/>
          <w:spacing w:val="-3"/>
        </w:rPr>
        <w:t>c</w:t>
      </w:r>
      <w:r w:rsidR="00882D68" w:rsidRPr="001F67FE">
        <w:rPr>
          <w:rFonts w:eastAsia="Arial" w:cs="Arial"/>
          <w:spacing w:val="2"/>
        </w:rPr>
        <w:t>k</w:t>
      </w:r>
      <w:r w:rsidR="00882D68" w:rsidRPr="001F67FE">
        <w:rPr>
          <w:rFonts w:eastAsia="Arial" w:cs="Arial"/>
          <w:spacing w:val="-2"/>
        </w:rPr>
        <w:t>s</w:t>
      </w:r>
      <w:r w:rsidR="00882D68" w:rsidRPr="001F67FE">
        <w:rPr>
          <w:rFonts w:eastAsia="Arial" w:cs="Arial"/>
          <w:spacing w:val="1"/>
        </w:rPr>
        <w:t>m</w:t>
      </w:r>
      <w:r w:rsidR="00882D68" w:rsidRPr="001F67FE">
        <w:rPr>
          <w:rFonts w:eastAsia="Arial" w:cs="Arial"/>
          <w:spacing w:val="-1"/>
        </w:rPr>
        <w:t>i</w:t>
      </w:r>
      <w:r w:rsidR="00882D68" w:rsidRPr="001F67FE">
        <w:rPr>
          <w:rFonts w:eastAsia="Arial" w:cs="Arial"/>
          <w:spacing w:val="1"/>
        </w:rPr>
        <w:t>t</w:t>
      </w:r>
      <w:r w:rsidR="00882D68" w:rsidRPr="001F67FE">
        <w:rPr>
          <w:rFonts w:eastAsia="Arial" w:cs="Arial"/>
        </w:rPr>
        <w:t>h,</w:t>
      </w:r>
      <w:r w:rsidR="00882D68" w:rsidRPr="001F67FE">
        <w:rPr>
          <w:rFonts w:eastAsia="Arial" w:cs="Arial"/>
          <w:spacing w:val="2"/>
        </w:rPr>
        <w:t xml:space="preserve"> </w:t>
      </w:r>
      <w:r w:rsidR="00882D68" w:rsidRPr="001F67FE">
        <w:rPr>
          <w:rFonts w:eastAsia="Arial" w:cs="Arial"/>
          <w:spacing w:val="-3"/>
        </w:rPr>
        <w:t>o</w:t>
      </w:r>
      <w:r w:rsidR="00882D68" w:rsidRPr="001F67FE">
        <w:rPr>
          <w:rFonts w:eastAsia="Arial" w:cs="Arial"/>
        </w:rPr>
        <w:t>r heati</w:t>
      </w:r>
      <w:r w:rsidR="00882D68" w:rsidRPr="001F67FE">
        <w:rPr>
          <w:rFonts w:eastAsia="Arial" w:cs="Arial"/>
          <w:spacing w:val="-3"/>
        </w:rPr>
        <w:t>n</w:t>
      </w:r>
      <w:r w:rsidR="00882D68" w:rsidRPr="001F67FE">
        <w:rPr>
          <w:rFonts w:eastAsia="Arial" w:cs="Arial"/>
          <w:spacing w:val="2"/>
        </w:rPr>
        <w:t>g</w:t>
      </w:r>
      <w:r w:rsidR="00882D68" w:rsidRPr="001F67FE">
        <w:rPr>
          <w:rFonts w:eastAsia="Arial" w:cs="Arial"/>
        </w:rPr>
        <w:t xml:space="preserve">, </w:t>
      </w:r>
      <w:r w:rsidR="00882D68" w:rsidRPr="001F67FE">
        <w:rPr>
          <w:rFonts w:eastAsia="Arial" w:cs="Arial"/>
          <w:spacing w:val="-2"/>
        </w:rPr>
        <w:t>v</w:t>
      </w:r>
      <w:r w:rsidR="00882D68" w:rsidRPr="001F67FE">
        <w:rPr>
          <w:rFonts w:eastAsia="Arial" w:cs="Arial"/>
        </w:rPr>
        <w:t>e</w:t>
      </w:r>
      <w:r w:rsidR="00882D68" w:rsidRPr="001F67FE">
        <w:rPr>
          <w:rFonts w:eastAsia="Arial" w:cs="Arial"/>
          <w:spacing w:val="-1"/>
        </w:rPr>
        <w:t>n</w:t>
      </w:r>
      <w:r w:rsidR="00882D68" w:rsidRPr="001F67FE">
        <w:rPr>
          <w:rFonts w:eastAsia="Arial" w:cs="Arial"/>
          <w:spacing w:val="1"/>
        </w:rPr>
        <w:t>t</w:t>
      </w:r>
      <w:r w:rsidR="00882D68" w:rsidRPr="001F67FE">
        <w:rPr>
          <w:rFonts w:eastAsia="Arial" w:cs="Arial"/>
          <w:spacing w:val="-1"/>
        </w:rPr>
        <w:t>il</w:t>
      </w:r>
      <w:r w:rsidR="00882D68" w:rsidRPr="001F67FE">
        <w:rPr>
          <w:rFonts w:eastAsia="Arial" w:cs="Arial"/>
        </w:rPr>
        <w:t>a</w:t>
      </w:r>
      <w:r w:rsidR="00882D68" w:rsidRPr="001F67FE">
        <w:rPr>
          <w:rFonts w:eastAsia="Arial" w:cs="Arial"/>
          <w:spacing w:val="3"/>
        </w:rPr>
        <w:t>t</w:t>
      </w:r>
      <w:r w:rsidR="00882D68" w:rsidRPr="001F67FE">
        <w:rPr>
          <w:rFonts w:eastAsia="Arial" w:cs="Arial"/>
          <w:spacing w:val="-1"/>
        </w:rPr>
        <w:t>i</w:t>
      </w:r>
      <w:r w:rsidR="00882D68" w:rsidRPr="001F67FE">
        <w:rPr>
          <w:rFonts w:eastAsia="Arial" w:cs="Arial"/>
        </w:rPr>
        <w:t>o</w:t>
      </w:r>
      <w:r w:rsidR="00882D68" w:rsidRPr="001F67FE">
        <w:rPr>
          <w:rFonts w:eastAsia="Arial" w:cs="Arial"/>
          <w:spacing w:val="-1"/>
        </w:rPr>
        <w:t>n</w:t>
      </w:r>
      <w:r w:rsidR="00882D68" w:rsidRPr="001F67FE">
        <w:rPr>
          <w:rFonts w:eastAsia="Arial" w:cs="Arial"/>
        </w:rPr>
        <w:t>,</w:t>
      </w:r>
      <w:r w:rsidR="00882D68" w:rsidRPr="001F67FE">
        <w:rPr>
          <w:rFonts w:eastAsia="Arial" w:cs="Arial"/>
          <w:spacing w:val="2"/>
        </w:rPr>
        <w:t xml:space="preserve"> </w:t>
      </w:r>
      <w:r w:rsidR="00882D68" w:rsidRPr="001F67FE">
        <w:rPr>
          <w:rFonts w:eastAsia="Arial" w:cs="Arial"/>
        </w:rPr>
        <w:t>a</w:t>
      </w:r>
      <w:r w:rsidR="00882D68" w:rsidRPr="001F67FE">
        <w:rPr>
          <w:rFonts w:eastAsia="Arial" w:cs="Arial"/>
          <w:spacing w:val="-4"/>
        </w:rPr>
        <w:t>i</w:t>
      </w:r>
      <w:r w:rsidR="00882D68" w:rsidRPr="001F67FE">
        <w:rPr>
          <w:rFonts w:eastAsia="Arial" w:cs="Arial"/>
        </w:rPr>
        <w:t>r</w:t>
      </w:r>
      <w:r w:rsidR="00882D68" w:rsidRPr="001F67FE">
        <w:rPr>
          <w:rFonts w:eastAsia="Arial" w:cs="Arial"/>
          <w:spacing w:val="2"/>
        </w:rPr>
        <w:t xml:space="preserve"> </w:t>
      </w:r>
      <w:r w:rsidR="00882D68" w:rsidRPr="001F67FE">
        <w:rPr>
          <w:rFonts w:eastAsia="Arial" w:cs="Arial"/>
        </w:rPr>
        <w:t>co</w:t>
      </w:r>
      <w:r w:rsidR="00882D68" w:rsidRPr="001F67FE">
        <w:rPr>
          <w:rFonts w:eastAsia="Arial" w:cs="Arial"/>
          <w:spacing w:val="-1"/>
        </w:rPr>
        <w:t>n</w:t>
      </w:r>
      <w:r w:rsidR="00882D68" w:rsidRPr="001F67FE">
        <w:rPr>
          <w:rFonts w:eastAsia="Arial" w:cs="Arial"/>
        </w:rPr>
        <w:t>d</w:t>
      </w:r>
      <w:r w:rsidR="00882D68" w:rsidRPr="001F67FE">
        <w:rPr>
          <w:rFonts w:eastAsia="Arial" w:cs="Arial"/>
          <w:spacing w:val="-1"/>
        </w:rPr>
        <w:t>i</w:t>
      </w:r>
      <w:r w:rsidR="00882D68" w:rsidRPr="001F67FE">
        <w:rPr>
          <w:rFonts w:eastAsia="Arial" w:cs="Arial"/>
          <w:spacing w:val="1"/>
        </w:rPr>
        <w:t>t</w:t>
      </w:r>
      <w:r w:rsidR="00882D68" w:rsidRPr="001F67FE">
        <w:rPr>
          <w:rFonts w:eastAsia="Arial" w:cs="Arial"/>
          <w:spacing w:val="-1"/>
        </w:rPr>
        <w:t>i</w:t>
      </w:r>
      <w:r w:rsidR="00882D68" w:rsidRPr="001F67FE">
        <w:rPr>
          <w:rFonts w:eastAsia="Arial" w:cs="Arial"/>
        </w:rPr>
        <w:t>o</w:t>
      </w:r>
      <w:r w:rsidR="00882D68" w:rsidRPr="001F67FE">
        <w:rPr>
          <w:rFonts w:eastAsia="Arial" w:cs="Arial"/>
          <w:spacing w:val="-1"/>
        </w:rPr>
        <w:t>ni</w:t>
      </w:r>
      <w:r w:rsidR="00882D68" w:rsidRPr="001F67FE">
        <w:rPr>
          <w:rFonts w:eastAsia="Arial" w:cs="Arial"/>
          <w:spacing w:val="-3"/>
        </w:rPr>
        <w:t>n</w:t>
      </w:r>
      <w:r w:rsidR="00882D68" w:rsidRPr="001F67FE">
        <w:rPr>
          <w:rFonts w:eastAsia="Arial" w:cs="Arial"/>
        </w:rPr>
        <w:t>g</w:t>
      </w:r>
      <w:r w:rsidR="00882D68" w:rsidRPr="001F67FE">
        <w:rPr>
          <w:rFonts w:eastAsia="Arial" w:cs="Arial"/>
          <w:spacing w:val="3"/>
        </w:rPr>
        <w:t xml:space="preserve"> </w:t>
      </w:r>
      <w:r w:rsidR="00882D68" w:rsidRPr="38D814E3">
        <w:rPr>
          <w:rFonts w:eastAsia="Arial" w:cs="Arial"/>
        </w:rPr>
        <w:t>and</w:t>
      </w:r>
      <w:r w:rsidR="00882D68" w:rsidRPr="001F67FE">
        <w:rPr>
          <w:rFonts w:eastAsia="Arial" w:cs="Arial"/>
        </w:rPr>
        <w:t xml:space="preserve"> </w:t>
      </w:r>
      <w:r w:rsidR="00882D68" w:rsidRPr="001F67FE">
        <w:rPr>
          <w:rFonts w:eastAsia="Arial" w:cs="Arial"/>
          <w:spacing w:val="1"/>
        </w:rPr>
        <w:t>r</w:t>
      </w:r>
      <w:r w:rsidR="00882D68" w:rsidRPr="001F67FE">
        <w:rPr>
          <w:rFonts w:eastAsia="Arial" w:cs="Arial"/>
          <w:spacing w:val="-3"/>
        </w:rPr>
        <w:t>e</w:t>
      </w:r>
      <w:r w:rsidR="00882D68" w:rsidRPr="001F67FE">
        <w:rPr>
          <w:rFonts w:eastAsia="Arial" w:cs="Arial"/>
          <w:spacing w:val="1"/>
        </w:rPr>
        <w:t>fr</w:t>
      </w:r>
      <w:r w:rsidR="00882D68" w:rsidRPr="001F67FE">
        <w:rPr>
          <w:rFonts w:eastAsia="Arial" w:cs="Arial"/>
          <w:spacing w:val="-1"/>
        </w:rPr>
        <w:t>i</w:t>
      </w:r>
      <w:r w:rsidR="00882D68" w:rsidRPr="001F67FE">
        <w:rPr>
          <w:rFonts w:eastAsia="Arial" w:cs="Arial"/>
          <w:spacing w:val="2"/>
        </w:rPr>
        <w:t>g</w:t>
      </w:r>
      <w:r w:rsidR="00882D68" w:rsidRPr="001F67FE">
        <w:rPr>
          <w:rFonts w:eastAsia="Arial" w:cs="Arial"/>
          <w:spacing w:val="-3"/>
        </w:rPr>
        <w:t>e</w:t>
      </w:r>
      <w:r w:rsidR="00882D68" w:rsidRPr="001F67FE">
        <w:rPr>
          <w:rFonts w:eastAsia="Arial" w:cs="Arial"/>
          <w:spacing w:val="1"/>
        </w:rPr>
        <w:t>r</w:t>
      </w:r>
      <w:r w:rsidR="00882D68" w:rsidRPr="001F67FE">
        <w:rPr>
          <w:rFonts w:eastAsia="Arial" w:cs="Arial"/>
          <w:spacing w:val="-3"/>
        </w:rPr>
        <w:t>a</w:t>
      </w:r>
      <w:r w:rsidR="00882D68" w:rsidRPr="001F67FE">
        <w:rPr>
          <w:rFonts w:eastAsia="Arial" w:cs="Arial"/>
          <w:spacing w:val="1"/>
        </w:rPr>
        <w:t>t</w:t>
      </w:r>
      <w:r w:rsidR="00882D68" w:rsidRPr="001F67FE">
        <w:rPr>
          <w:rFonts w:eastAsia="Arial" w:cs="Arial"/>
          <w:spacing w:val="-1"/>
        </w:rPr>
        <w:t>i</w:t>
      </w:r>
      <w:r w:rsidR="00882D68" w:rsidRPr="001F67FE">
        <w:rPr>
          <w:rFonts w:eastAsia="Arial" w:cs="Arial"/>
        </w:rPr>
        <w:t>on (HVACR) co</w:t>
      </w:r>
      <w:r w:rsidR="00882D68" w:rsidRPr="001F67FE">
        <w:rPr>
          <w:rFonts w:eastAsia="Arial" w:cs="Arial"/>
          <w:spacing w:val="-1"/>
        </w:rPr>
        <w:t>nt</w:t>
      </w:r>
      <w:r w:rsidR="00882D68" w:rsidRPr="001F67FE">
        <w:rPr>
          <w:rFonts w:eastAsia="Arial" w:cs="Arial"/>
          <w:spacing w:val="1"/>
        </w:rPr>
        <w:t>r</w:t>
      </w:r>
      <w:r w:rsidR="00882D68" w:rsidRPr="001F67FE">
        <w:rPr>
          <w:rFonts w:eastAsia="Arial" w:cs="Arial"/>
        </w:rPr>
        <w:t>a</w:t>
      </w:r>
      <w:r w:rsidR="00882D68" w:rsidRPr="001F67FE">
        <w:rPr>
          <w:rFonts w:eastAsia="Arial" w:cs="Arial"/>
          <w:spacing w:val="-3"/>
        </w:rPr>
        <w:t>c</w:t>
      </w:r>
      <w:r w:rsidR="00882D68" w:rsidRPr="001F67FE">
        <w:rPr>
          <w:rFonts w:eastAsia="Arial" w:cs="Arial"/>
          <w:spacing w:val="1"/>
        </w:rPr>
        <w:t>t</w:t>
      </w:r>
      <w:r w:rsidR="00882D68" w:rsidRPr="001F67FE">
        <w:rPr>
          <w:rFonts w:eastAsia="Arial" w:cs="Arial"/>
        </w:rPr>
        <w:t>or</w:t>
      </w:r>
      <w:r w:rsidR="00882D68">
        <w:rPr>
          <w:rFonts w:eastAsia="Arial" w:cs="Arial"/>
        </w:rPr>
        <w:t>, and to provide and issue photo identification badges.</w:t>
      </w:r>
    </w:p>
    <w:p w14:paraId="14D4F6CD" w14:textId="3BE9AF1A" w:rsidR="00E651D6" w:rsidRPr="005B339D" w:rsidRDefault="00E651D6" w:rsidP="00882D68">
      <w:pPr>
        <w:keepNext/>
      </w:pPr>
    </w:p>
    <w:p w14:paraId="490CCC0C" w14:textId="41D7CFD5" w:rsidR="00E651D6" w:rsidRDefault="00E651D6" w:rsidP="00851065">
      <w:r w:rsidRPr="005B339D">
        <w:t xml:space="preserve">The intent of this </w:t>
      </w:r>
      <w:r w:rsidR="00C3197E">
        <w:t xml:space="preserve">Bid Solicitation </w:t>
      </w:r>
      <w:r w:rsidR="00882D68">
        <w:t>is to award 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882D68">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rsidRPr="00882D68">
        <w:t>Vendor</w:t>
      </w:r>
      <w:r w:rsidR="00882D68" w:rsidRPr="00882D68">
        <w:t xml:space="preserve"> </w:t>
      </w:r>
      <w:r w:rsidR="00647C5C" w:rsidRPr="00882D68">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882D68">
        <w:t xml:space="preserve">is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06772690" w14:textId="2ABB3DFC" w:rsidR="00882D68" w:rsidRPr="004D382C" w:rsidRDefault="00882D68" w:rsidP="00882D68">
      <w:pPr>
        <w:pStyle w:val="CommentText"/>
        <w:rPr>
          <w:sz w:val="22"/>
          <w:szCs w:val="22"/>
        </w:rPr>
      </w:pPr>
      <w:r w:rsidRPr="004D382C">
        <w:rPr>
          <w:sz w:val="22"/>
          <w:szCs w:val="22"/>
        </w:rPr>
        <w:t xml:space="preserve">The State intends to award one (1) Blanket P.O., </w:t>
      </w:r>
      <w:r w:rsidRPr="004D382C">
        <w:rPr>
          <w:rStyle w:val="CommentReference"/>
          <w:sz w:val="22"/>
          <w:szCs w:val="22"/>
        </w:rPr>
        <w:t xml:space="preserve">for all price line items, in accordance with requirements set forth </w:t>
      </w:r>
      <w:r w:rsidRPr="00760F34">
        <w:rPr>
          <w:rStyle w:val="CommentReference"/>
          <w:sz w:val="22"/>
          <w:szCs w:val="22"/>
        </w:rPr>
        <w:t>in Bid Solicitation Section 6.7</w:t>
      </w:r>
      <w:r w:rsidR="001661BB">
        <w:rPr>
          <w:rStyle w:val="CommentReference"/>
          <w:sz w:val="22"/>
          <w:szCs w:val="22"/>
        </w:rPr>
        <w:t xml:space="preserve"> </w:t>
      </w:r>
      <w:r w:rsidR="001661BB" w:rsidRPr="001661BB">
        <w:rPr>
          <w:rStyle w:val="CommentReference"/>
          <w:sz w:val="22"/>
          <w:szCs w:val="22"/>
        </w:rPr>
        <w:t>Evaluation Criteria</w:t>
      </w:r>
      <w:r w:rsidRPr="001661BB">
        <w:rPr>
          <w:rStyle w:val="CommentReference"/>
          <w:sz w:val="22"/>
          <w:szCs w:val="22"/>
        </w:rPr>
        <w:t>.</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6" w:name="_Toc400531468"/>
      <w:bookmarkStart w:id="7" w:name="_Toc428533938"/>
      <w:bookmarkStart w:id="8" w:name="_Toc74134515"/>
      <w:r w:rsidRPr="00B94382">
        <w:t>BACKGROUND</w:t>
      </w:r>
      <w:bookmarkEnd w:id="6"/>
      <w:bookmarkEnd w:id="7"/>
      <w:bookmarkEnd w:id="8"/>
      <w:r w:rsidRPr="00B94382">
        <w:t xml:space="preserve"> </w:t>
      </w:r>
    </w:p>
    <w:p w14:paraId="5886A0D5" w14:textId="0E366A5E" w:rsidR="00E651D6" w:rsidRDefault="00215503" w:rsidP="009D1F90">
      <w:pPr>
        <w:keepNext/>
      </w:pPr>
      <w:r>
        <w:t xml:space="preserve"> </w:t>
      </w:r>
    </w:p>
    <w:p w14:paraId="6B76A412" w14:textId="0778E611" w:rsidR="00B97307" w:rsidRDefault="00B97307" w:rsidP="00B97307">
      <w:r>
        <w:t xml:space="preserve">This is a reprocurement of the </w:t>
      </w:r>
      <w:r w:rsidRPr="001120F4">
        <w:t>services</w:t>
      </w:r>
      <w:r>
        <w:t xml:space="preserve"> under </w:t>
      </w:r>
      <w:r w:rsidR="001120F4" w:rsidRPr="00252E05">
        <w:t>T2805 E</w:t>
      </w:r>
      <w:r w:rsidR="001120F4">
        <w:t xml:space="preserve">xamination Services for State Boards (Trades), presently due to expire on </w:t>
      </w:r>
      <w:r w:rsidR="001120F4" w:rsidRPr="004C68D3">
        <w:rPr>
          <w:b/>
        </w:rPr>
        <w:t>October 31, 2021</w:t>
      </w:r>
      <w:r w:rsidRPr="001120F4">
        <w:rPr>
          <w:bCs/>
        </w:rPr>
        <w:t>.</w:t>
      </w:r>
      <w:r>
        <w:t xml:space="preserve">  Vendors {Bidders} interested in the current Blanket P.O. specifications and pricing information may </w:t>
      </w:r>
      <w:r w:rsidR="001120F4">
        <w:t xml:space="preserve">review the current Blanket P.O.T2805 </w:t>
      </w:r>
      <w:r>
        <w:t xml:space="preserve">at </w:t>
      </w:r>
      <w:hyperlink r:id="rId18"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19"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7C4425BB" w:rsidR="00B97307" w:rsidRDefault="00B97307" w:rsidP="00B97307">
      <w:pPr>
        <w:overflowPunct w:val="0"/>
        <w:autoSpaceDE w:val="0"/>
        <w:autoSpaceDN w:val="0"/>
        <w:ind w:left="720"/>
      </w:pPr>
      <w:r>
        <w:t xml:space="preserve">Under “Contract/Blanket Description” type in </w:t>
      </w:r>
      <w:r w:rsidR="001120F4">
        <w:t xml:space="preserve">T2805, </w:t>
      </w:r>
      <w:r>
        <w:t>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03238732" w14:textId="19FA5ABB"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5F91BE5A" w14:textId="77777777" w:rsidR="00F42B0F" w:rsidRPr="00F42B0F" w:rsidRDefault="00F42B0F" w:rsidP="00F42B0F"/>
    <w:p w14:paraId="1A8479AC" w14:textId="77777777" w:rsidR="003A3A24" w:rsidRPr="00851065" w:rsidRDefault="00B0703C" w:rsidP="00414292">
      <w:pPr>
        <w:pStyle w:val="Heading2"/>
        <w:keepNext/>
      </w:pPr>
      <w:bookmarkStart w:id="9" w:name="_Toc428533939"/>
      <w:bookmarkStart w:id="10" w:name="_Toc74134516"/>
      <w:r w:rsidRPr="00851065">
        <w:rPr>
          <w:caps w:val="0"/>
        </w:rPr>
        <w:lastRenderedPageBreak/>
        <w:t>KEY EVENTS</w:t>
      </w:r>
      <w:bookmarkEnd w:id="9"/>
      <w:bookmarkEnd w:id="10"/>
    </w:p>
    <w:p w14:paraId="5A919EF2" w14:textId="6A82175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74134517"/>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962B97">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962B97">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74134518"/>
      <w:bookmarkStart w:id="18" w:name="_Toc428533941"/>
      <w:r w:rsidRPr="00851065">
        <w:t xml:space="preserve">SUBMISSION OF </w:t>
      </w:r>
      <w:r w:rsidR="00CE00E7">
        <w:t>QUOTE</w:t>
      </w:r>
      <w:r w:rsidR="00CA116A" w:rsidRPr="00851065">
        <w:t>S</w:t>
      </w:r>
      <w:bookmarkEnd w:id="17"/>
      <w:r w:rsidR="00CA116A" w:rsidRPr="00851065">
        <w:t xml:space="preserve"> </w:t>
      </w:r>
      <w:bookmarkEnd w:id="18"/>
    </w:p>
    <w:p w14:paraId="1F32583A" w14:textId="77777777" w:rsidR="00F9570B" w:rsidRPr="00F9570B" w:rsidRDefault="00F9570B" w:rsidP="009D1F90">
      <w:pPr>
        <w:keepNext/>
      </w:pPr>
    </w:p>
    <w:p w14:paraId="1818AC65" w14:textId="588AB2BE"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0328FA4" w14:textId="77777777" w:rsidR="006803F5" w:rsidRPr="005A365C" w:rsidRDefault="006803F5" w:rsidP="006803F5">
      <w:pPr>
        <w:rPr>
          <w:color w:val="000000"/>
          <w:u w:val="single"/>
        </w:rPr>
      </w:pPr>
    </w:p>
    <w:p w14:paraId="6EBD5E9E"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1E3BDA5" w14:textId="77777777" w:rsidR="006803F5" w:rsidRPr="005A365C" w:rsidRDefault="006803F5" w:rsidP="006803F5">
      <w:pPr>
        <w:rPr>
          <w:rFonts w:cs="Arial"/>
          <w:color w:val="000000" w:themeColor="text1"/>
          <w:szCs w:val="22"/>
          <w:u w:val="single"/>
        </w:rPr>
      </w:pPr>
    </w:p>
    <w:p w14:paraId="48EF52A9" w14:textId="77777777"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042F0A4" w14:textId="77777777" w:rsidR="006803F5" w:rsidRPr="005A365C" w:rsidRDefault="006803F5" w:rsidP="006803F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31695D9" w14:textId="77777777" w:rsidR="006803F5" w:rsidRPr="005A365C" w:rsidRDefault="006803F5" w:rsidP="006803F5">
      <w:pPr>
        <w:ind w:right="108"/>
        <w:rPr>
          <w:rFonts w:eastAsia="MS Mincho"/>
          <w:u w:val="single"/>
        </w:rPr>
      </w:pPr>
    </w:p>
    <w:p w14:paraId="547F909B"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3CDB5DEE" w14:textId="77777777" w:rsidR="006803F5" w:rsidRPr="005A365C" w:rsidRDefault="006803F5" w:rsidP="006803F5">
      <w:pPr>
        <w:ind w:right="108"/>
        <w:rPr>
          <w:rFonts w:eastAsia="MS Mincho"/>
          <w:u w:val="single"/>
        </w:rPr>
      </w:pPr>
    </w:p>
    <w:p w14:paraId="46AF4236"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9" w:name="site_visit"/>
      <w:bookmarkStart w:id="20" w:name="_Toc74134519"/>
      <w:bookmarkEnd w:id="19"/>
      <w:r w:rsidRPr="000F7305">
        <w:rPr>
          <w:caps w:val="0"/>
          <w:color w:val="000000" w:themeColor="text1"/>
        </w:rPr>
        <w:lastRenderedPageBreak/>
        <w:t>VENDOR {BIDDER} SUPPORT</w:t>
      </w:r>
      <w:bookmarkEnd w:id="20"/>
    </w:p>
    <w:p w14:paraId="00301C50" w14:textId="77777777" w:rsidR="00E23BE0" w:rsidRPr="00851065" w:rsidRDefault="00E23BE0" w:rsidP="009D1F90">
      <w:pPr>
        <w:keepNext/>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D0DDBD" w14:textId="77777777" w:rsidR="006803F5" w:rsidRDefault="006803F5" w:rsidP="006803F5">
      <w:pPr>
        <w:rPr>
          <w:bCs/>
          <w:highlight w:val="green"/>
        </w:rPr>
      </w:pPr>
    </w:p>
    <w:p w14:paraId="42D7658A"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C5F3CB8" w14:textId="77777777" w:rsidR="006803F5" w:rsidRPr="00851065" w:rsidRDefault="006803F5" w:rsidP="006803F5">
      <w:pPr>
        <w:rPr>
          <w:rFonts w:eastAsia="MS Mincho"/>
        </w:rPr>
      </w:pPr>
    </w:p>
    <w:p w14:paraId="4CA933AA" w14:textId="77777777" w:rsidR="006803F5" w:rsidRDefault="006803F5" w:rsidP="006803F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5C3C2316" w:rsidR="00DE05F6" w:rsidRPr="002812B4" w:rsidRDefault="00DE05F6" w:rsidP="00851065">
      <w:pPr>
        <w:rPr>
          <w:b/>
          <w:bCs/>
          <w:highlight w:val="green"/>
        </w:rPr>
      </w:pPr>
    </w:p>
    <w:p w14:paraId="28394368" w14:textId="77777777" w:rsidR="00EC7B0A" w:rsidRPr="001120F4"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74134520"/>
      <w:bookmarkEnd w:id="21"/>
      <w:bookmarkEnd w:id="22"/>
      <w:r w:rsidRPr="001120F4">
        <w:rPr>
          <w:caps w:val="0"/>
        </w:rPr>
        <w:t>MANDATORY/OPTIONAL SITE VISIT</w:t>
      </w:r>
      <w:bookmarkEnd w:id="23"/>
      <w:bookmarkEnd w:id="24"/>
      <w:bookmarkEnd w:id="25"/>
      <w:bookmarkEnd w:id="26"/>
      <w:bookmarkEnd w:id="27"/>
    </w:p>
    <w:p w14:paraId="37DBB1B7" w14:textId="77777777" w:rsidR="00EC7B0A" w:rsidRPr="001120F4" w:rsidRDefault="00EC7B0A" w:rsidP="009D1F90">
      <w:pPr>
        <w:keepNext/>
      </w:pPr>
    </w:p>
    <w:p w14:paraId="05FFE536" w14:textId="14EDA64F" w:rsidR="00EF244D" w:rsidRPr="001120F4" w:rsidRDefault="001120F4" w:rsidP="00851065">
      <w:pPr>
        <w:rPr>
          <w:rFonts w:eastAsia="MS Mincho"/>
        </w:rPr>
      </w:pPr>
      <w:r w:rsidRPr="001120F4">
        <w:rPr>
          <w:rFonts w:eastAsia="MS Mincho"/>
        </w:rPr>
        <w:t>Not applicable to this procurement.</w:t>
      </w:r>
    </w:p>
    <w:p w14:paraId="7C11D33A" w14:textId="77777777" w:rsidR="001120F4" w:rsidRPr="001120F4" w:rsidRDefault="001120F4" w:rsidP="00851065">
      <w:pPr>
        <w:rPr>
          <w:rFonts w:eastAsia="MS Mincho"/>
        </w:rPr>
      </w:pPr>
    </w:p>
    <w:p w14:paraId="4508EC0F" w14:textId="11656D39" w:rsidR="00EF244D" w:rsidRPr="001120F4"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74134521"/>
      <w:bookmarkEnd w:id="28"/>
      <w:bookmarkEnd w:id="29"/>
      <w:r w:rsidRPr="001120F4">
        <w:t>OPTIONAL PRE-</w:t>
      </w:r>
      <w:r w:rsidR="00CE00E7" w:rsidRPr="001120F4">
        <w:t>QUOTE</w:t>
      </w:r>
      <w:r w:rsidR="009F0764" w:rsidRPr="001120F4">
        <w:t xml:space="preserve"> </w:t>
      </w:r>
      <w:r w:rsidRPr="001120F4">
        <w:t>CONFERENCE</w:t>
      </w:r>
      <w:bookmarkEnd w:id="30"/>
      <w:bookmarkEnd w:id="31"/>
      <w:bookmarkEnd w:id="32"/>
      <w:bookmarkEnd w:id="33"/>
    </w:p>
    <w:p w14:paraId="0254D212" w14:textId="77777777" w:rsidR="00EF244D" w:rsidRPr="00851065" w:rsidRDefault="00EF244D" w:rsidP="009D1F90">
      <w:pPr>
        <w:keepNext/>
        <w:rPr>
          <w:rFonts w:eastAsia="MS Mincho"/>
        </w:rPr>
      </w:pPr>
    </w:p>
    <w:p w14:paraId="27C21CD1" w14:textId="2A40D7BA" w:rsidR="00F42B0F" w:rsidRPr="001120F4" w:rsidRDefault="00F42B0F" w:rsidP="00F42B0F">
      <w:pPr>
        <w:jc w:val="left"/>
        <w:rPr>
          <w:rFonts w:cs="Arial"/>
          <w:color w:val="000000"/>
          <w:szCs w:val="22"/>
        </w:rPr>
      </w:pPr>
      <w:bookmarkStart w:id="34" w:name="_Toc95619434"/>
      <w:bookmarkStart w:id="35" w:name="_Toc109701220"/>
      <w:bookmarkStart w:id="36" w:name="_Toc225321579"/>
      <w:bookmarkStart w:id="37" w:name="_Toc94946029"/>
      <w:bookmarkStart w:id="38" w:name="_Toc72744593"/>
      <w:r w:rsidRPr="004750F5">
        <w:rPr>
          <w:rFonts w:cs="Arial"/>
          <w:color w:val="000000"/>
          <w:szCs w:val="22"/>
          <w:bdr w:val="none" w:sz="0" w:space="0" w:color="auto" w:frame="1"/>
        </w:rPr>
        <w:t>The date and time o</w:t>
      </w:r>
      <w:r w:rsidRPr="001120F4">
        <w:rPr>
          <w:rFonts w:cs="Arial"/>
          <w:color w:val="000000"/>
          <w:szCs w:val="22"/>
          <w:bdr w:val="none" w:sz="0" w:space="0" w:color="auto" w:frame="1"/>
        </w:rPr>
        <w:t xml:space="preserve">f the </w:t>
      </w:r>
      <w:r w:rsidRPr="001120F4">
        <w:t>Optional</w:t>
      </w:r>
      <w:r w:rsidRPr="001120F4">
        <w:rPr>
          <w:rFonts w:cs="Arial"/>
          <w:color w:val="000000"/>
          <w:szCs w:val="22"/>
          <w:bdr w:val="none" w:sz="0" w:space="0" w:color="auto" w:frame="1"/>
        </w:rPr>
        <w:t xml:space="preserve"> Pre-Quote Conference is indicated on the Bid Solicitation cover sheet. </w:t>
      </w:r>
    </w:p>
    <w:p w14:paraId="5CD844CE" w14:textId="77777777" w:rsidR="00F42B0F" w:rsidRPr="001120F4" w:rsidRDefault="00F42B0F" w:rsidP="00F42B0F">
      <w:pPr>
        <w:jc w:val="left"/>
        <w:rPr>
          <w:rFonts w:cs="Arial"/>
          <w:color w:val="000000"/>
          <w:szCs w:val="22"/>
        </w:rPr>
      </w:pPr>
      <w:r w:rsidRPr="001120F4">
        <w:rPr>
          <w:rFonts w:cs="Arial"/>
          <w:color w:val="000000"/>
          <w:szCs w:val="22"/>
          <w:bdr w:val="none" w:sz="0" w:space="0" w:color="auto" w:frame="1"/>
        </w:rPr>
        <w:t> </w:t>
      </w:r>
    </w:p>
    <w:p w14:paraId="1B2C61D5" w14:textId="77777777" w:rsidR="001120F4" w:rsidRPr="001120F4" w:rsidRDefault="001120F4" w:rsidP="001120F4">
      <w:pPr>
        <w:jc w:val="left"/>
        <w:rPr>
          <w:rFonts w:cs="Arial"/>
          <w:color w:val="000000"/>
          <w:szCs w:val="22"/>
          <w:bdr w:val="none" w:sz="0" w:space="0" w:color="auto" w:frame="1"/>
        </w:rPr>
      </w:pPr>
      <w:r w:rsidRPr="001120F4">
        <w:rPr>
          <w:rFonts w:cs="Arial"/>
          <w:color w:val="000000"/>
          <w:szCs w:val="22"/>
          <w:bdr w:val="none" w:sz="0" w:space="0" w:color="auto" w:frame="1"/>
        </w:rPr>
        <w:t xml:space="preserve">Attendees may join the </w:t>
      </w:r>
      <w:r w:rsidRPr="001120F4">
        <w:t>Optional</w:t>
      </w:r>
      <w:r w:rsidRPr="001120F4">
        <w:rPr>
          <w:rFonts w:cs="Arial"/>
          <w:color w:val="000000"/>
          <w:szCs w:val="22"/>
          <w:bdr w:val="none" w:sz="0" w:space="0" w:color="auto" w:frame="1"/>
        </w:rPr>
        <w:t xml:space="preserve"> Pre-Quote Conference from your computer, tablet or smartphone.  Click the following link to join the </w:t>
      </w:r>
      <w:r w:rsidRPr="001120F4">
        <w:t>Optional</w:t>
      </w:r>
      <w:r w:rsidRPr="001120F4">
        <w:rPr>
          <w:rFonts w:cs="Arial"/>
          <w:color w:val="000000"/>
          <w:szCs w:val="22"/>
          <w:bdr w:val="none" w:sz="0" w:space="0" w:color="auto" w:frame="1"/>
        </w:rPr>
        <w:t xml:space="preserve"> Pre-Quote Conference:</w:t>
      </w:r>
    </w:p>
    <w:p w14:paraId="10B1D603" w14:textId="77777777" w:rsidR="001120F4" w:rsidRPr="001120F4" w:rsidRDefault="001120F4" w:rsidP="001120F4">
      <w:pPr>
        <w:jc w:val="left"/>
        <w:rPr>
          <w:rFonts w:cs="Arial"/>
          <w:color w:val="000000"/>
          <w:szCs w:val="22"/>
          <w:bdr w:val="none" w:sz="0" w:space="0" w:color="auto" w:frame="1"/>
        </w:rPr>
      </w:pPr>
    </w:p>
    <w:p w14:paraId="116BFC52" w14:textId="71BD195A" w:rsidR="001120F4" w:rsidRPr="00431F09" w:rsidRDefault="00620362" w:rsidP="001120F4">
      <w:pPr>
        <w:jc w:val="left"/>
        <w:rPr>
          <w:rFonts w:cs="Arial"/>
          <w:color w:val="000000"/>
          <w:szCs w:val="22"/>
          <w:bdr w:val="none" w:sz="0" w:space="0" w:color="auto" w:frame="1"/>
        </w:rPr>
      </w:pPr>
      <w:hyperlink r:id="rId23" w:tgtFrame="_blank" w:history="1">
        <w:r w:rsidR="00431F09" w:rsidRPr="00431F09">
          <w:rPr>
            <w:rStyle w:val="Hyperlink"/>
            <w:rFonts w:cs="Arial"/>
            <w:szCs w:val="22"/>
            <w:shd w:val="clear" w:color="auto" w:fill="FFFFFF"/>
          </w:rPr>
          <w:t>https://www.gotomeet.me/GTM19DORES/t2805prequote</w:t>
        </w:r>
      </w:hyperlink>
    </w:p>
    <w:p w14:paraId="76BB9759" w14:textId="77777777" w:rsidR="001120F4" w:rsidRPr="00431F09" w:rsidRDefault="001120F4" w:rsidP="001120F4">
      <w:pPr>
        <w:jc w:val="left"/>
        <w:rPr>
          <w:rFonts w:cs="Arial"/>
          <w:color w:val="000000"/>
          <w:szCs w:val="22"/>
          <w:bdr w:val="none" w:sz="0" w:space="0" w:color="auto" w:frame="1"/>
        </w:rPr>
      </w:pPr>
    </w:p>
    <w:p w14:paraId="15AA2F11" w14:textId="77777777" w:rsidR="001120F4" w:rsidRPr="00431F09" w:rsidRDefault="001120F4" w:rsidP="001120F4">
      <w:pPr>
        <w:jc w:val="left"/>
        <w:rPr>
          <w:rFonts w:cs="Arial"/>
          <w:color w:val="000000"/>
          <w:szCs w:val="22"/>
          <w:bdr w:val="none" w:sz="0" w:space="0" w:color="auto" w:frame="1"/>
        </w:rPr>
      </w:pPr>
      <w:r w:rsidRPr="00431F09">
        <w:rPr>
          <w:rFonts w:cs="Arial"/>
          <w:color w:val="000000"/>
          <w:szCs w:val="22"/>
          <w:bdr w:val="none" w:sz="0" w:space="0" w:color="auto" w:frame="1"/>
        </w:rPr>
        <w:t>You can also dial in using your phone.</w:t>
      </w:r>
    </w:p>
    <w:p w14:paraId="3CDC4ADC" w14:textId="77777777" w:rsidR="001120F4" w:rsidRPr="00431F09" w:rsidRDefault="001120F4" w:rsidP="001120F4">
      <w:pPr>
        <w:jc w:val="left"/>
        <w:rPr>
          <w:rFonts w:cs="Arial"/>
          <w:color w:val="000000"/>
          <w:szCs w:val="22"/>
          <w:bdr w:val="none" w:sz="0" w:space="0" w:color="auto" w:frame="1"/>
        </w:rPr>
      </w:pPr>
    </w:p>
    <w:p w14:paraId="6A30AFCA" w14:textId="07E4699D" w:rsidR="001120F4" w:rsidRPr="00431F09" w:rsidRDefault="001120F4" w:rsidP="001120F4">
      <w:pPr>
        <w:jc w:val="left"/>
        <w:rPr>
          <w:rFonts w:cs="Arial"/>
          <w:color w:val="000000"/>
          <w:szCs w:val="22"/>
          <w:bdr w:val="none" w:sz="0" w:space="0" w:color="auto" w:frame="1"/>
        </w:rPr>
      </w:pPr>
      <w:r w:rsidRPr="00431F09">
        <w:rPr>
          <w:rFonts w:cs="Arial"/>
          <w:color w:val="000000"/>
          <w:szCs w:val="22"/>
          <w:bdr w:val="none" w:sz="0" w:space="0" w:color="auto" w:frame="1"/>
        </w:rPr>
        <w:t xml:space="preserve">United States: +1 </w:t>
      </w:r>
      <w:r w:rsidR="00431F09" w:rsidRPr="00431F09">
        <w:rPr>
          <w:rFonts w:cs="Arial"/>
          <w:szCs w:val="22"/>
          <w:shd w:val="clear" w:color="auto" w:fill="FFFFFF"/>
        </w:rPr>
        <w:t>(646) 749-3122</w:t>
      </w:r>
    </w:p>
    <w:p w14:paraId="68D4B85D" w14:textId="77777777" w:rsidR="001120F4" w:rsidRPr="00431F09" w:rsidRDefault="001120F4" w:rsidP="001120F4">
      <w:pPr>
        <w:jc w:val="left"/>
        <w:rPr>
          <w:rFonts w:cs="Arial"/>
          <w:color w:val="000000"/>
          <w:szCs w:val="22"/>
          <w:bdr w:val="none" w:sz="0" w:space="0" w:color="auto" w:frame="1"/>
        </w:rPr>
      </w:pPr>
    </w:p>
    <w:p w14:paraId="43B1BBC6" w14:textId="30C78FAB" w:rsidR="001120F4" w:rsidRPr="00431F09" w:rsidRDefault="001120F4" w:rsidP="001120F4">
      <w:pPr>
        <w:jc w:val="left"/>
        <w:rPr>
          <w:rFonts w:cs="Arial"/>
          <w:color w:val="000000"/>
          <w:szCs w:val="22"/>
          <w:bdr w:val="none" w:sz="0" w:space="0" w:color="auto" w:frame="1"/>
        </w:rPr>
      </w:pPr>
      <w:r w:rsidRPr="00431F09">
        <w:rPr>
          <w:rFonts w:cs="Arial"/>
          <w:color w:val="000000"/>
          <w:szCs w:val="22"/>
          <w:bdr w:val="none" w:sz="0" w:space="0" w:color="auto" w:frame="1"/>
        </w:rPr>
        <w:t xml:space="preserve">Access Code: </w:t>
      </w:r>
      <w:r w:rsidR="00431F09" w:rsidRPr="00431F09">
        <w:rPr>
          <w:rFonts w:cs="Arial"/>
          <w:color w:val="25282D"/>
          <w:szCs w:val="22"/>
          <w:shd w:val="clear" w:color="auto" w:fill="FFFFFF"/>
        </w:rPr>
        <w:t>722-687-845</w:t>
      </w:r>
    </w:p>
    <w:p w14:paraId="581BE57C" w14:textId="77777777" w:rsidR="00F42B0F" w:rsidRPr="001120F4" w:rsidRDefault="00F42B0F" w:rsidP="00F42B0F"/>
    <w:p w14:paraId="413FB1B8" w14:textId="77777777" w:rsidR="00F42B0F" w:rsidRPr="001120F4" w:rsidRDefault="00F42B0F" w:rsidP="00F42B0F">
      <w:pPr>
        <w:rPr>
          <w:rFonts w:cs="Arial"/>
        </w:rPr>
      </w:pPr>
      <w:r w:rsidRPr="001120F4">
        <w:rPr>
          <w:rFonts w:cs="Arial"/>
        </w:rPr>
        <w:t>An attendee may represent only one (1) potential bidding entity.</w:t>
      </w:r>
    </w:p>
    <w:p w14:paraId="4391BA5B" w14:textId="77777777" w:rsidR="00F42B0F" w:rsidRPr="001120F4" w:rsidRDefault="00F42B0F" w:rsidP="00F42B0F">
      <w:pPr>
        <w:rPr>
          <w:rFonts w:cs="Arial"/>
        </w:rPr>
      </w:pPr>
    </w:p>
    <w:p w14:paraId="48A71F15" w14:textId="6527D45A" w:rsidR="00F42B0F" w:rsidRPr="001120F4" w:rsidRDefault="00F42B0F" w:rsidP="00F42B0F">
      <w:pPr>
        <w:jc w:val="left"/>
        <w:rPr>
          <w:rFonts w:cs="Arial"/>
          <w:color w:val="000000"/>
          <w:szCs w:val="22"/>
          <w:bdr w:val="none" w:sz="0" w:space="0" w:color="auto" w:frame="1"/>
        </w:rPr>
      </w:pPr>
      <w:r w:rsidRPr="001120F4">
        <w:rPr>
          <w:rFonts w:cs="Arial"/>
          <w:szCs w:val="22"/>
        </w:rPr>
        <w:t xml:space="preserve">The </w:t>
      </w:r>
      <w:r w:rsidRPr="001120F4">
        <w:t xml:space="preserve">Optional Pre-Quote Conference </w:t>
      </w:r>
      <w:r w:rsidRPr="001120F4">
        <w:rPr>
          <w:rFonts w:cs="Arial"/>
          <w:szCs w:val="22"/>
        </w:rPr>
        <w:t>may be recorded.</w:t>
      </w:r>
    </w:p>
    <w:p w14:paraId="4E60434B" w14:textId="77777777" w:rsidR="00F42B0F" w:rsidRPr="001120F4" w:rsidRDefault="00F42B0F" w:rsidP="00F42B0F">
      <w:pPr>
        <w:jc w:val="left"/>
        <w:rPr>
          <w:rFonts w:cs="Arial"/>
          <w:color w:val="000000"/>
          <w:szCs w:val="22"/>
        </w:rPr>
      </w:pPr>
    </w:p>
    <w:p w14:paraId="5E0265D7" w14:textId="19132EF7" w:rsidR="00F42B0F" w:rsidRPr="00851065" w:rsidRDefault="00F42B0F" w:rsidP="00F42B0F">
      <w:pPr>
        <w:rPr>
          <w:rFonts w:eastAsia="MS Mincho"/>
        </w:rPr>
      </w:pPr>
      <w:r w:rsidRPr="001120F4">
        <w:t>The purpose of the Optional</w:t>
      </w:r>
      <w:r w:rsidRPr="00851065">
        <w:t xml:space="preserve"> Pre-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39" w:name="_Toc400531476"/>
      <w:bookmarkStart w:id="40" w:name="_Toc428533946"/>
      <w:bookmarkStart w:id="41" w:name="_Toc7413452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64A19741" w14:textId="77777777" w:rsidR="001120F4" w:rsidRDefault="001120F4" w:rsidP="00962B97">
      <w:pPr>
        <w:pStyle w:val="ListParagraph"/>
        <w:keepNext/>
        <w:numPr>
          <w:ilvl w:val="0"/>
          <w:numId w:val="82"/>
        </w:numPr>
      </w:pPr>
      <w:r>
        <w:lastRenderedPageBreak/>
        <w:t>Statutes and regulations by Board/Committee:</w:t>
      </w:r>
    </w:p>
    <w:p w14:paraId="2634759A" w14:textId="77777777" w:rsidR="001120F4" w:rsidRDefault="001120F4" w:rsidP="001120F4">
      <w:pPr>
        <w:keepNext/>
      </w:pPr>
    </w:p>
    <w:p w14:paraId="45905861" w14:textId="77777777" w:rsidR="001120F4" w:rsidRDefault="001120F4" w:rsidP="00962B97">
      <w:pPr>
        <w:pStyle w:val="ListParagraph"/>
        <w:keepNext/>
        <w:numPr>
          <w:ilvl w:val="0"/>
          <w:numId w:val="83"/>
        </w:numPr>
      </w:pPr>
      <w:r>
        <w:t xml:space="preserve">State Board of Electrical Contractors;  </w:t>
      </w:r>
    </w:p>
    <w:p w14:paraId="4D9B6D5C" w14:textId="77777777" w:rsidR="001120F4" w:rsidRDefault="001120F4" w:rsidP="001120F4">
      <w:pPr>
        <w:keepNext/>
        <w:ind w:firstLine="720"/>
        <w:rPr>
          <w:rStyle w:val="Hyperlink"/>
        </w:rPr>
      </w:pPr>
      <w:r>
        <w:t xml:space="preserve">      </w:t>
      </w:r>
      <w:hyperlink r:id="rId24" w:history="1">
        <w:r w:rsidRPr="00114B0D">
          <w:rPr>
            <w:rStyle w:val="Hyperlink"/>
          </w:rPr>
          <w:t>https://www.njconsumeraffairs.gov/elec/Pages/regulations.aspx</w:t>
        </w:r>
      </w:hyperlink>
    </w:p>
    <w:p w14:paraId="5EBF4061" w14:textId="77777777" w:rsidR="001120F4" w:rsidRDefault="001120F4" w:rsidP="001120F4">
      <w:pPr>
        <w:keepNext/>
        <w:ind w:firstLine="720"/>
        <w:rPr>
          <w:rStyle w:val="Hyperlink"/>
        </w:rPr>
      </w:pPr>
    </w:p>
    <w:p w14:paraId="6A15C0E6" w14:textId="77777777" w:rsidR="001120F4" w:rsidRDefault="001120F4" w:rsidP="00962B97">
      <w:pPr>
        <w:pStyle w:val="ListParagraph"/>
        <w:numPr>
          <w:ilvl w:val="0"/>
          <w:numId w:val="83"/>
        </w:numPr>
      </w:pPr>
      <w:r>
        <w:t>National Electrical Code (NEC)</w:t>
      </w:r>
    </w:p>
    <w:p w14:paraId="5F961477" w14:textId="77777777" w:rsidR="001120F4" w:rsidRDefault="001120F4" w:rsidP="001120F4">
      <w:pPr>
        <w:rPr>
          <w:rStyle w:val="Hyperlink"/>
        </w:rPr>
      </w:pPr>
      <w:r>
        <w:tab/>
        <w:t xml:space="preserve">      </w:t>
      </w:r>
      <w:hyperlink r:id="rId25" w:history="1">
        <w:r w:rsidRPr="00192B27">
          <w:rPr>
            <w:rStyle w:val="Hyperlink"/>
          </w:rPr>
          <w:t>https://www.nfpa.org/electricalsolutions</w:t>
        </w:r>
      </w:hyperlink>
    </w:p>
    <w:p w14:paraId="1B9BFC10" w14:textId="77777777" w:rsidR="001120F4" w:rsidRDefault="001120F4" w:rsidP="001120F4">
      <w:pPr>
        <w:rPr>
          <w:rStyle w:val="Hyperlink"/>
        </w:rPr>
      </w:pPr>
    </w:p>
    <w:p w14:paraId="4A21BBB1" w14:textId="77777777" w:rsidR="001120F4" w:rsidRPr="00760F34" w:rsidRDefault="001120F4" w:rsidP="00962B97">
      <w:pPr>
        <w:pStyle w:val="ListParagraph"/>
        <w:numPr>
          <w:ilvl w:val="0"/>
          <w:numId w:val="83"/>
        </w:numPr>
        <w:rPr>
          <w:rStyle w:val="Hyperlink"/>
          <w:color w:val="auto"/>
          <w:u w:val="none"/>
        </w:rPr>
      </w:pPr>
      <w:r w:rsidRPr="00760F34">
        <w:rPr>
          <w:rStyle w:val="Hyperlink"/>
          <w:color w:val="auto"/>
          <w:u w:val="none"/>
        </w:rPr>
        <w:t>State Board of Examiners of Master Plumbers</w:t>
      </w:r>
    </w:p>
    <w:p w14:paraId="0B2A52E4" w14:textId="77777777" w:rsidR="001120F4" w:rsidRDefault="00620362" w:rsidP="001120F4">
      <w:pPr>
        <w:pStyle w:val="ListParagraph"/>
        <w:ind w:left="1080"/>
        <w:rPr>
          <w:rStyle w:val="Hyperlink"/>
        </w:rPr>
      </w:pPr>
      <w:hyperlink r:id="rId26" w:history="1">
        <w:r w:rsidR="001120F4" w:rsidRPr="00114B0D">
          <w:rPr>
            <w:rStyle w:val="Hyperlink"/>
          </w:rPr>
          <w:t>https://www.njconsumeraffairs.gov/plu/Pages/default.aspx</w:t>
        </w:r>
      </w:hyperlink>
    </w:p>
    <w:p w14:paraId="71BAA348" w14:textId="77777777" w:rsidR="001120F4" w:rsidRDefault="001120F4" w:rsidP="001120F4">
      <w:pPr>
        <w:keepNext/>
        <w:ind w:firstLine="720"/>
      </w:pPr>
    </w:p>
    <w:p w14:paraId="2016F2AD" w14:textId="77777777" w:rsidR="001120F4" w:rsidRPr="00192B27" w:rsidRDefault="001120F4" w:rsidP="00962B97">
      <w:pPr>
        <w:pStyle w:val="ListParagraph"/>
        <w:keepNext/>
        <w:numPr>
          <w:ilvl w:val="0"/>
          <w:numId w:val="83"/>
        </w:numPr>
      </w:pPr>
      <w:r w:rsidRPr="00192B27">
        <w:t xml:space="preserve">NSPC – National Standard Plumbing Code New Jersey Edition </w:t>
      </w:r>
    </w:p>
    <w:p w14:paraId="2B689185" w14:textId="77777777" w:rsidR="001120F4" w:rsidRDefault="00620362" w:rsidP="001120F4">
      <w:pPr>
        <w:pStyle w:val="ListParagraph"/>
        <w:keepNext/>
        <w:ind w:left="1080"/>
      </w:pPr>
      <w:hyperlink r:id="rId27" w:history="1">
        <w:r w:rsidR="001120F4" w:rsidRPr="00192B27">
          <w:rPr>
            <w:rStyle w:val="Hyperlink"/>
          </w:rPr>
          <w:t>https://www.iapmo.org/publications/read-u</w:t>
        </w:r>
        <w:r w:rsidR="001120F4" w:rsidRPr="00114B0D">
          <w:rPr>
            <w:rStyle w:val="Hyperlink"/>
          </w:rPr>
          <w:t>niform-codes-online/</w:t>
        </w:r>
      </w:hyperlink>
      <w:r w:rsidR="001120F4">
        <w:t xml:space="preserve"> </w:t>
      </w:r>
    </w:p>
    <w:p w14:paraId="65A35768" w14:textId="77777777" w:rsidR="001120F4" w:rsidRDefault="001120F4" w:rsidP="001120F4">
      <w:pPr>
        <w:pStyle w:val="ListParagraph"/>
        <w:keepNext/>
        <w:ind w:left="1080"/>
      </w:pPr>
    </w:p>
    <w:p w14:paraId="465D248C" w14:textId="77777777" w:rsidR="001120F4" w:rsidRDefault="001120F4" w:rsidP="00962B97">
      <w:pPr>
        <w:pStyle w:val="ListParagraph"/>
        <w:keepNext/>
        <w:numPr>
          <w:ilvl w:val="0"/>
          <w:numId w:val="83"/>
        </w:numPr>
      </w:pPr>
      <w:r>
        <w:t>Fire Alarm, Burglar Alarm and Locksmith Advisory Committee; and</w:t>
      </w:r>
    </w:p>
    <w:p w14:paraId="7E4FDAAF" w14:textId="77777777" w:rsidR="001120F4" w:rsidRDefault="001120F4" w:rsidP="001120F4">
      <w:pPr>
        <w:keepNext/>
        <w:ind w:firstLine="576"/>
      </w:pPr>
      <w:r>
        <w:tab/>
        <w:t xml:space="preserve">      </w:t>
      </w:r>
      <w:hyperlink r:id="rId28" w:history="1">
        <w:r w:rsidRPr="008864D1">
          <w:rPr>
            <w:rStyle w:val="Hyperlink"/>
          </w:rPr>
          <w:t>https://www.njconsumeraffairs.gov/fbl/Pages/regulations.aspx</w:t>
        </w:r>
      </w:hyperlink>
    </w:p>
    <w:p w14:paraId="588564E2" w14:textId="77777777" w:rsidR="001120F4" w:rsidRPr="00542477" w:rsidRDefault="001120F4" w:rsidP="001120F4">
      <w:pPr>
        <w:keepNext/>
        <w:ind w:firstLine="576"/>
      </w:pPr>
    </w:p>
    <w:p w14:paraId="107C0EF1" w14:textId="77777777" w:rsidR="001120F4" w:rsidRDefault="001120F4" w:rsidP="00962B97">
      <w:pPr>
        <w:pStyle w:val="ListParagraph"/>
        <w:numPr>
          <w:ilvl w:val="0"/>
          <w:numId w:val="83"/>
        </w:numPr>
      </w:pPr>
      <w:r>
        <w:t xml:space="preserve">State Board of Examiners of Heating, Ventilation Air Conditioning and Refrigeration;  </w:t>
      </w:r>
    </w:p>
    <w:p w14:paraId="0255E90E" w14:textId="77777777" w:rsidR="001120F4" w:rsidRPr="00114B0D" w:rsidRDefault="001120F4" w:rsidP="001120F4">
      <w:pPr>
        <w:pStyle w:val="ListParagraph"/>
        <w:ind w:left="1080"/>
        <w:rPr>
          <w:rStyle w:val="Hyperlink"/>
        </w:rPr>
      </w:pPr>
      <w:r>
        <w:fldChar w:fldCharType="begin"/>
      </w:r>
      <w:r>
        <w:instrText xml:space="preserve"> HYPERLINK "https://www.njconsumeraffairs.gov/hvacr/Pages/regulations.aspx" </w:instrText>
      </w:r>
      <w:r>
        <w:fldChar w:fldCharType="separate"/>
      </w:r>
      <w:r w:rsidRPr="00192B27">
        <w:rPr>
          <w:rStyle w:val="Hyperlink"/>
        </w:rPr>
        <w:t>https://www.njconsumeraffairs.gov/hvacr/Pages/regulations.aspx</w:t>
      </w:r>
    </w:p>
    <w:p w14:paraId="34DA65B9" w14:textId="77777777" w:rsidR="001120F4" w:rsidRDefault="001120F4" w:rsidP="001120F4">
      <w:pPr>
        <w:pStyle w:val="ListParagraph"/>
        <w:ind w:left="1080"/>
      </w:pPr>
      <w:r>
        <w:fldChar w:fldCharType="end"/>
      </w:r>
    </w:p>
    <w:p w14:paraId="397D476C" w14:textId="77777777" w:rsidR="001120F4" w:rsidRPr="00192B27" w:rsidRDefault="001120F4" w:rsidP="00962B97">
      <w:pPr>
        <w:pStyle w:val="ListParagraph"/>
        <w:numPr>
          <w:ilvl w:val="0"/>
          <w:numId w:val="83"/>
        </w:numPr>
        <w:rPr>
          <w:rFonts w:cs="Arial"/>
          <w:szCs w:val="22"/>
        </w:rPr>
      </w:pPr>
      <w:r w:rsidRPr="00192B27">
        <w:rPr>
          <w:rFonts w:cs="Arial"/>
          <w:color w:val="000000"/>
          <w:szCs w:val="22"/>
          <w:shd w:val="clear" w:color="auto" w:fill="FFFFFF"/>
        </w:rPr>
        <w:t>2018 International Mechanical Code, International Code Council</w:t>
      </w:r>
    </w:p>
    <w:p w14:paraId="1629C338" w14:textId="77777777" w:rsidR="001120F4" w:rsidRPr="00267A75" w:rsidRDefault="001120F4" w:rsidP="001120F4">
      <w:pPr>
        <w:pStyle w:val="ListParagraph"/>
        <w:ind w:left="1080"/>
        <w:rPr>
          <w:rStyle w:val="Hyperlink"/>
          <w:rFonts w:cs="Arial"/>
          <w:szCs w:val="22"/>
        </w:rPr>
      </w:pPr>
      <w:r>
        <w:rPr>
          <w:rFonts w:cs="Arial"/>
          <w:szCs w:val="22"/>
        </w:rPr>
        <w:fldChar w:fldCharType="begin"/>
      </w:r>
      <w:r>
        <w:rPr>
          <w:rFonts w:cs="Arial"/>
          <w:szCs w:val="22"/>
        </w:rPr>
        <w:instrText xml:space="preserve"> HYPERLINK "https://www.iccsafe.org/" </w:instrText>
      </w:r>
      <w:r>
        <w:rPr>
          <w:rFonts w:cs="Arial"/>
          <w:szCs w:val="22"/>
        </w:rPr>
        <w:fldChar w:fldCharType="separate"/>
      </w:r>
      <w:r w:rsidRPr="00192B27">
        <w:rPr>
          <w:rStyle w:val="Hyperlink"/>
          <w:rFonts w:cs="Arial"/>
          <w:szCs w:val="22"/>
        </w:rPr>
        <w:t>https://www.iccsafe.org/</w:t>
      </w:r>
    </w:p>
    <w:p w14:paraId="5B32EBAC" w14:textId="77777777" w:rsidR="001120F4" w:rsidRPr="00192B27" w:rsidRDefault="001120F4" w:rsidP="001120F4">
      <w:pPr>
        <w:pStyle w:val="ListParagraph"/>
        <w:ind w:left="1080"/>
        <w:rPr>
          <w:rFonts w:cs="Arial"/>
          <w:szCs w:val="22"/>
        </w:rPr>
      </w:pPr>
      <w:r>
        <w:rPr>
          <w:rFonts w:cs="Arial"/>
          <w:szCs w:val="22"/>
        </w:rPr>
        <w:fldChar w:fldCharType="end"/>
      </w:r>
    </w:p>
    <w:p w14:paraId="4B880564" w14:textId="77777777" w:rsidR="001120F4" w:rsidRPr="00192B27" w:rsidRDefault="001120F4" w:rsidP="00962B97">
      <w:pPr>
        <w:pStyle w:val="ListParagraph"/>
        <w:numPr>
          <w:ilvl w:val="0"/>
          <w:numId w:val="83"/>
        </w:numPr>
        <w:rPr>
          <w:rFonts w:cs="Arial"/>
          <w:szCs w:val="22"/>
        </w:rPr>
      </w:pPr>
      <w:r w:rsidRPr="00192B27">
        <w:rPr>
          <w:rFonts w:cs="Arial"/>
          <w:color w:val="000000"/>
          <w:szCs w:val="22"/>
          <w:shd w:val="clear" w:color="auto" w:fill="FFFFFF"/>
        </w:rPr>
        <w:t>2018 International Fuel Gas Code, International Code Council</w:t>
      </w:r>
    </w:p>
    <w:p w14:paraId="3C43BA59" w14:textId="77777777" w:rsidR="001120F4" w:rsidRPr="00267A75" w:rsidRDefault="001120F4" w:rsidP="001120F4">
      <w:pPr>
        <w:pStyle w:val="ListParagraph"/>
        <w:ind w:left="1080"/>
        <w:rPr>
          <w:rStyle w:val="Hyperlink"/>
          <w:rFonts w:cs="Arial"/>
          <w:szCs w:val="22"/>
        </w:rPr>
      </w:pPr>
      <w:r>
        <w:rPr>
          <w:rFonts w:cs="Arial"/>
          <w:szCs w:val="22"/>
        </w:rPr>
        <w:fldChar w:fldCharType="begin"/>
      </w:r>
      <w:r>
        <w:rPr>
          <w:rFonts w:cs="Arial"/>
          <w:szCs w:val="22"/>
        </w:rPr>
        <w:instrText xml:space="preserve"> HYPERLINK "https://www.iccsafe.org/" </w:instrText>
      </w:r>
      <w:r>
        <w:rPr>
          <w:rFonts w:cs="Arial"/>
          <w:szCs w:val="22"/>
        </w:rPr>
        <w:fldChar w:fldCharType="separate"/>
      </w:r>
      <w:r w:rsidRPr="00192B27">
        <w:rPr>
          <w:rStyle w:val="Hyperlink"/>
          <w:rFonts w:cs="Arial"/>
          <w:szCs w:val="22"/>
        </w:rPr>
        <w:t>https://www.iccsafe.org/</w:t>
      </w:r>
    </w:p>
    <w:p w14:paraId="22DA4E71" w14:textId="0D50CD30" w:rsidR="007E420C" w:rsidRDefault="001120F4" w:rsidP="001120F4">
      <w:pPr>
        <w:rPr>
          <w:rFonts w:eastAsia="MS Mincho"/>
        </w:rPr>
      </w:pPr>
      <w:r>
        <w:rPr>
          <w:rFonts w:cs="Arial"/>
          <w:szCs w:val="22"/>
        </w:rPr>
        <w:fldChar w:fldCharType="end"/>
      </w:r>
    </w:p>
    <w:p w14:paraId="2C001021" w14:textId="77777777" w:rsidR="00C12155" w:rsidRPr="00851065" w:rsidRDefault="00AC3C7B" w:rsidP="009D1F90">
      <w:pPr>
        <w:pStyle w:val="Heading2"/>
        <w:keepNext/>
      </w:pPr>
      <w:bookmarkStart w:id="42" w:name="_Toc428533947"/>
      <w:bookmarkStart w:id="43" w:name="_Toc74134523"/>
      <w:r w:rsidRPr="00851065">
        <w:rPr>
          <w:caps w:val="0"/>
        </w:rPr>
        <w:t>ADDITIONAL INFORMATION</w:t>
      </w:r>
      <w:bookmarkEnd w:id="42"/>
      <w:bookmarkEnd w:id="4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4" w:name="_Toc74134524"/>
      <w:bookmarkStart w:id="4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r w:rsidR="003F12E1" w:rsidRPr="00851065">
        <w:rPr>
          <w:rFonts w:eastAsia="MS Mincho"/>
        </w:rPr>
        <w:t xml:space="preserve"> </w:t>
      </w:r>
      <w:bookmarkEnd w:id="4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9"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7413452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49" w:name="_Toc400531480"/>
      <w:bookmarkStart w:id="50" w:name="_Toc428533950"/>
      <w:bookmarkStart w:id="51" w:name="_Toc74134526"/>
      <w:r w:rsidRPr="00C82A09">
        <w:rPr>
          <w:rFonts w:eastAsia="MS Mincho"/>
          <w:caps w:val="0"/>
        </w:rPr>
        <w:lastRenderedPageBreak/>
        <w:t>COST L</w:t>
      </w:r>
      <w:r w:rsidRPr="005B44C2">
        <w:rPr>
          <w:rFonts w:eastAsia="MS Mincho"/>
          <w:caps w:val="0"/>
        </w:rPr>
        <w:t>IABILITY</w:t>
      </w:r>
      <w:bookmarkEnd w:id="49"/>
      <w:bookmarkEnd w:id="50"/>
      <w:bookmarkEnd w:id="51"/>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2" w:name="_Toc74134527"/>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100A8244" w14:textId="16522A2E" w:rsidR="00E651D6" w:rsidRDefault="00E651D6" w:rsidP="00C35F97"/>
    <w:p w14:paraId="530D5483" w14:textId="77777777" w:rsidR="00F42B0F" w:rsidRDefault="00F42B0F" w:rsidP="00F42B0F">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16FF876" w14:textId="77777777" w:rsidR="00F42B0F" w:rsidRDefault="00F42B0F" w:rsidP="00F42B0F"/>
    <w:p w14:paraId="7F9B9CA8"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FD5D86A" w14:textId="77777777" w:rsidR="00F42B0F" w:rsidRDefault="00F42B0F" w:rsidP="00F42B0F"/>
    <w:p w14:paraId="19DC05E5"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8DADC30" w14:textId="77777777" w:rsidR="00F42B0F" w:rsidRDefault="00F42B0F" w:rsidP="00F42B0F"/>
    <w:p w14:paraId="6F3DE78A"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4E88BA0" w14:textId="77777777" w:rsidR="00F42B0F" w:rsidRDefault="00F42B0F" w:rsidP="00F42B0F"/>
    <w:p w14:paraId="58414194"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7DBD68" w14:textId="77777777" w:rsidR="00F42B0F" w:rsidRDefault="00F42B0F" w:rsidP="00F42B0F"/>
    <w:p w14:paraId="24D8152D"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0B12363" w14:textId="77777777" w:rsidR="00F42B0F" w:rsidRPr="003503F1" w:rsidRDefault="00F42B0F" w:rsidP="00F42B0F"/>
    <w:p w14:paraId="76A73DBD"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8F88562" w14:textId="77777777" w:rsidR="00F42B0F" w:rsidRDefault="00F42B0F" w:rsidP="00F42B0F"/>
    <w:p w14:paraId="4121AEAF"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4373E40" w14:textId="77777777" w:rsidR="00F42B0F" w:rsidRDefault="00F42B0F" w:rsidP="00F42B0F">
      <w:pPr>
        <w:rPr>
          <w:szCs w:val="22"/>
        </w:rPr>
      </w:pPr>
    </w:p>
    <w:p w14:paraId="165BEC74" w14:textId="07A72CB8"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lastRenderedPageBreak/>
        <w:t xml:space="preserve"> </w:t>
      </w:r>
      <w:bookmarkStart w:id="57" w:name="_Toc74134528"/>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962B97">
      <w:pPr>
        <w:pStyle w:val="BodyText2"/>
        <w:numPr>
          <w:ilvl w:val="0"/>
          <w:numId w:val="3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962B97">
      <w:pPr>
        <w:pStyle w:val="BodyText2"/>
        <w:numPr>
          <w:ilvl w:val="0"/>
          <w:numId w:val="3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8" w:name="_Toc74134529"/>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2211C9">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1" w:name="_Toc400531484"/>
      <w:bookmarkStart w:id="62" w:name="_Toc428533954"/>
      <w:bookmarkStart w:id="63" w:name="_Toc74134530"/>
      <w:r>
        <w:rPr>
          <w:rFonts w:eastAsia="MS Mincho"/>
          <w:caps w:val="0"/>
        </w:rPr>
        <w:t xml:space="preserve">QUOTE </w:t>
      </w:r>
      <w:r w:rsidRPr="00E25F54">
        <w:rPr>
          <w:rFonts w:eastAsia="MS Mincho"/>
          <w:caps w:val="0"/>
        </w:rPr>
        <w:t>ERRORS</w:t>
      </w:r>
      <w:bookmarkEnd w:id="61"/>
      <w:bookmarkEnd w:id="62"/>
      <w:bookmarkEnd w:id="6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3DC1B570"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5068D1" w14:textId="0DD6D4B3" w:rsidR="00F42B0F" w:rsidRPr="00C81A8D" w:rsidRDefault="00F42B0F" w:rsidP="00F42B0F">
      <w:pPr>
        <w:keepNext/>
      </w:pPr>
    </w:p>
    <w:p w14:paraId="2FD1E408" w14:textId="1AED1FBA"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2225D309" w14:textId="77777777" w:rsidR="00F42B0F" w:rsidRPr="00B13A1D" w:rsidRDefault="00F42B0F" w:rsidP="00F42B0F"/>
    <w:p w14:paraId="201DC8BA" w14:textId="77777777" w:rsidR="00F42B0F" w:rsidRDefault="00F42B0F" w:rsidP="00F42B0F">
      <w:r w:rsidRPr="0018319F">
        <w:t xml:space="preserve">The Quote withdrawal request must include the Bid Solicitation Number, Bid Solicitation Title, the Quote submission date and should be sent to </w:t>
      </w:r>
      <w:hyperlink r:id="rId31" w:history="1">
        <w:r w:rsidRPr="000B68D4">
          <w:rPr>
            <w:rStyle w:val="Hyperlink"/>
          </w:rPr>
          <w:t>Procurement.Bureau@treas.nj.gov</w:t>
        </w:r>
      </w:hyperlink>
      <w:r w:rsidRPr="0018319F">
        <w:t>.</w:t>
      </w:r>
    </w:p>
    <w:p w14:paraId="31AA53D9" w14:textId="77777777" w:rsidR="00F42B0F" w:rsidRPr="00851065" w:rsidRDefault="00F42B0F" w:rsidP="00F42B0F"/>
    <w:p w14:paraId="6E5F8239"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w:t>
      </w:r>
      <w:r w:rsidRPr="00B13A1D">
        <w:lastRenderedPageBreak/>
        <w:t xml:space="preserve">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74134531"/>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F77DB">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74134532"/>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74134533"/>
      <w:r>
        <w:t>QUOTE</w:t>
      </w:r>
      <w:r w:rsidR="00C6511D" w:rsidRPr="00E2130D">
        <w:t xml:space="preserve"> ACCEPTANCES AND REJECTIONS</w:t>
      </w:r>
      <w:bookmarkEnd w:id="70"/>
      <w:bookmarkEnd w:id="71"/>
      <w:bookmarkEnd w:id="72"/>
      <w:bookmarkEnd w:id="73"/>
      <w:bookmarkEnd w:id="74"/>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74134534"/>
      <w:r w:rsidRPr="00851065">
        <w:rPr>
          <w:caps w:val="0"/>
        </w:rPr>
        <w:t>ELECTRONIC SIGNATURES</w:t>
      </w:r>
      <w:bookmarkEnd w:id="75"/>
    </w:p>
    <w:p w14:paraId="4322BA2D" w14:textId="77777777" w:rsidR="00CC6865" w:rsidRPr="00E23BE0" w:rsidRDefault="00CC6865" w:rsidP="009D1F90">
      <w:pPr>
        <w:keepNext/>
      </w:pPr>
    </w:p>
    <w:p w14:paraId="264D235F" w14:textId="1F8123F5" w:rsidR="00CC68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84D31D1" w14:textId="76386A7F" w:rsidR="002913C1" w:rsidRDefault="002913C1" w:rsidP="009D1F90">
      <w:pPr>
        <w:keepNext/>
      </w:pPr>
    </w:p>
    <w:p w14:paraId="04D830F3" w14:textId="77777777" w:rsidR="002913C1" w:rsidRPr="00851065" w:rsidRDefault="002913C1" w:rsidP="002913C1">
      <w:pPr>
        <w:pStyle w:val="Heading3"/>
      </w:pPr>
      <w:bookmarkStart w:id="76" w:name="_Toc69461703"/>
      <w:bookmarkStart w:id="77" w:name="_Toc74134535"/>
      <w:r>
        <w:t>Cooperative Purchasing</w:t>
      </w:r>
      <w:bookmarkEnd w:id="76"/>
      <w:bookmarkEnd w:id="77"/>
    </w:p>
    <w:p w14:paraId="4C9A8510" w14:textId="77777777" w:rsidR="00BF77DB" w:rsidRDefault="00BF77DB" w:rsidP="002913C1">
      <w:pPr>
        <w:rPr>
          <w:rFonts w:cs="Arial"/>
          <w:b/>
        </w:rPr>
      </w:pPr>
    </w:p>
    <w:p w14:paraId="070BB637" w14:textId="5F71E783" w:rsidR="002913C1" w:rsidRDefault="002913C1" w:rsidP="002913C1">
      <w:r w:rsidRPr="00663AE2">
        <w:t xml:space="preserve">The State of New Jersey (State) </w:t>
      </w:r>
      <w:r>
        <w:t xml:space="preserve">may </w:t>
      </w:r>
      <w:r w:rsidRPr="00663AE2">
        <w:t>extend the Blanket P.O. awarded to the Division's Cooperative Purchasing Program participants</w:t>
      </w:r>
      <w:r>
        <w:t xml:space="preserve"> after Blanket P.O.</w:t>
      </w:r>
      <w:r w:rsidR="00745414">
        <w:t xml:space="preserve"> </w:t>
      </w:r>
      <w:r>
        <w:t>award. In that circumstance, the State will request that the Vendor {Contractor}</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32" w:history="1">
        <w:r w:rsidRPr="00F9760B">
          <w:rPr>
            <w:rStyle w:val="Hyperlink"/>
          </w:rPr>
          <w:t>Division’s website</w:t>
        </w:r>
      </w:hyperlink>
      <w:r w:rsidRPr="00663AE2">
        <w:t>.  These participants include quasi-</w:t>
      </w:r>
      <w:r>
        <w:t>S</w:t>
      </w:r>
      <w:r w:rsidRPr="00663AE2">
        <w:t xml:space="preserve">tate </w:t>
      </w:r>
      <w:r>
        <w:t>entities</w:t>
      </w:r>
      <w:r w:rsidRPr="00663AE2">
        <w:t>, counties, municipalities, school districts, volunteer fire departments, fir</w:t>
      </w:r>
      <w:r w:rsidRPr="00851065">
        <w:t xml:space="preserve">st aid squads, independent institutions of higher learning, County </w:t>
      </w:r>
      <w:r w:rsidRPr="00851065">
        <w:lastRenderedPageBreak/>
        <w:t>colleges and State colleges.</w:t>
      </w:r>
      <w:r w:rsidRPr="00851065">
        <w:rPr>
          <w:color w:val="000000"/>
        </w:rPr>
        <w:t xml:space="preserve">  </w:t>
      </w:r>
      <w:r w:rsidRPr="006778C1">
        <w:t>Although the State, with the consent of the Vendor {Contractor},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14:paraId="7852B0E0" w14:textId="77777777" w:rsidR="00CC6865" w:rsidRPr="00851065" w:rsidRDefault="00CC6865" w:rsidP="00CC6865"/>
    <w:p w14:paraId="38140C3D" w14:textId="65DA1C9D" w:rsidR="00332639" w:rsidRDefault="00332639" w:rsidP="00FC3E42">
      <w:r>
        <w:br w:type="page"/>
      </w:r>
    </w:p>
    <w:p w14:paraId="7426410C" w14:textId="77777777" w:rsidR="00E651D6" w:rsidRDefault="00AA3B67" w:rsidP="009D1F90">
      <w:pPr>
        <w:pStyle w:val="Heading1"/>
        <w:keepNext/>
      </w:pPr>
      <w:bookmarkStart w:id="78" w:name="_Toc400531488"/>
      <w:bookmarkStart w:id="79" w:name="_Toc428533958"/>
      <w:r>
        <w:lastRenderedPageBreak/>
        <w:t xml:space="preserve"> </w:t>
      </w:r>
      <w:bookmarkStart w:id="80" w:name="_Toc74134536"/>
      <w:r w:rsidR="00E651D6">
        <w:t>DEFINITIONS</w:t>
      </w:r>
      <w:bookmarkEnd w:id="78"/>
      <w:bookmarkEnd w:id="79"/>
      <w:bookmarkEnd w:id="8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1" w:name="_CROSSWALK"/>
      <w:bookmarkStart w:id="82" w:name="_Toc428533959"/>
      <w:bookmarkStart w:id="83" w:name="_Toc74134537"/>
      <w:bookmarkEnd w:id="81"/>
      <w:r>
        <w:t>CROSSWALK</w:t>
      </w:r>
      <w:bookmarkEnd w:id="82"/>
      <w:bookmarkEnd w:id="8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4" w:name="_Toc428533960"/>
      <w:bookmarkStart w:id="85" w:name="_Toc74134538"/>
      <w:r w:rsidRPr="005B44C2">
        <w:rPr>
          <w:caps w:val="0"/>
        </w:rPr>
        <w:t>GENERAL DEFINITIONS</w:t>
      </w:r>
      <w:bookmarkEnd w:id="84"/>
      <w:bookmarkEnd w:id="8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16261FEA" w14:textId="77777777" w:rsidR="006300E3" w:rsidRDefault="006300E3" w:rsidP="006300E3">
      <w:pPr>
        <w:rPr>
          <w:rFonts w:eastAsia="MS Mincho"/>
          <w:b/>
        </w:rPr>
      </w:pPr>
    </w:p>
    <w:p w14:paraId="1FCFD2EB" w14:textId="6078D23C"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6300E3">
      <w:pPr>
        <w:rPr>
          <w:b/>
        </w:rPr>
      </w:pPr>
    </w:p>
    <w:p w14:paraId="62CDE51A" w14:textId="55C82626" w:rsidR="006300E3" w:rsidRDefault="006300E3" w:rsidP="006300E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1B77D2A8"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6300E3"/>
    <w:p w14:paraId="4E9F139C"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699D6FE0" w14:textId="77777777" w:rsidR="006300E3" w:rsidRDefault="006300E3" w:rsidP="00851065">
      <w:pPr>
        <w:rPr>
          <w:b/>
          <w:color w:val="000000"/>
        </w:rPr>
      </w:pPr>
    </w:p>
    <w:p w14:paraId="60A5CD69" w14:textId="59E60D6A"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26372AF" w14:textId="77777777" w:rsidR="006300E3" w:rsidRDefault="006300E3" w:rsidP="006300E3">
      <w:pPr>
        <w:rPr>
          <w:rFonts w:eastAsia="MS Mincho"/>
          <w:b/>
        </w:rPr>
      </w:pPr>
    </w:p>
    <w:p w14:paraId="7F812A16" w14:textId="66D69D75"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3F75B632"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2211C9">
        <w:rPr>
          <w:rFonts w:eastAsia="MS Mincho"/>
        </w:rPr>
        <w:t>N.J.S.A.</w:t>
      </w:r>
      <w:r w:rsidRPr="005F3C17">
        <w:rPr>
          <w:rFonts w:eastAsia="MS Mincho"/>
        </w:rPr>
        <w:t xml:space="preserve"> 52:32-31.2.</w:t>
      </w:r>
    </w:p>
    <w:p w14:paraId="1B12231E" w14:textId="77777777" w:rsidR="00CB58D8" w:rsidRDefault="00CB58D8" w:rsidP="00CB58D8">
      <w:pPr>
        <w:rPr>
          <w:rFonts w:eastAsia="MS Mincho"/>
        </w:rPr>
      </w:pPr>
    </w:p>
    <w:p w14:paraId="21DA04BA" w14:textId="37743865"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347B71D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6300E3">
      <w:pPr>
        <w:rPr>
          <w:rFonts w:eastAsia="MS Mincho"/>
          <w:b/>
        </w:rPr>
      </w:pPr>
    </w:p>
    <w:p w14:paraId="373B2869" w14:textId="167CB375"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7ECB0564" w14:textId="42F1B4AE" w:rsidR="00447EA9" w:rsidRDefault="00447EA9" w:rsidP="00851065">
      <w:pPr>
        <w:rPr>
          <w:rFonts w:eastAsia="MS Mincho"/>
        </w:rPr>
      </w:pPr>
    </w:p>
    <w:p w14:paraId="4DAD40B7" w14:textId="3A99E866" w:rsidR="00447EA9" w:rsidRPr="00851065" w:rsidRDefault="00447EA9" w:rsidP="0085106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5D1B2D48" w14:textId="3E95DD43"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77777777" w:rsidR="00FC3E42" w:rsidRDefault="00FC3E42" w:rsidP="00851065">
      <w:pPr>
        <w:rPr>
          <w:color w:val="000000"/>
        </w:rPr>
      </w:pPr>
    </w:p>
    <w:p w14:paraId="487ABA07" w14:textId="18851324"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193A4A">
      <w:pPr>
        <w:rPr>
          <w:b/>
        </w:rPr>
      </w:pPr>
    </w:p>
    <w:p w14:paraId="76A501F0" w14:textId="6AD0BFF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DDB0E2" w14:textId="77777777" w:rsidR="006300E3" w:rsidRDefault="006300E3" w:rsidP="006300E3">
      <w:pPr>
        <w:rPr>
          <w:rFonts w:eastAsia="MS Mincho"/>
          <w:b/>
        </w:rPr>
      </w:pPr>
    </w:p>
    <w:p w14:paraId="76D5F9D5" w14:textId="55D238E6" w:rsidR="006300E3" w:rsidRDefault="006300E3" w:rsidP="006300E3">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6EB15403"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962B97">
      <w:pPr>
        <w:pStyle w:val="ListParagraph"/>
        <w:numPr>
          <w:ilvl w:val="0"/>
          <w:numId w:val="35"/>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962B97">
      <w:pPr>
        <w:pStyle w:val="ListParagraph"/>
        <w:numPr>
          <w:ilvl w:val="0"/>
          <w:numId w:val="35"/>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39490455"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r>
        <w:t xml:space="preserve">for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14:paraId="1546EFF8" w14:textId="3C3961CA" w:rsidR="001B28B5" w:rsidRDefault="001B28B5" w:rsidP="00851065">
      <w:pPr>
        <w:rPr>
          <w:rFonts w:eastAsia="MS Mincho"/>
        </w:rPr>
      </w:pPr>
    </w:p>
    <w:p w14:paraId="1B5804B2"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851065">
      <w:pPr>
        <w:rPr>
          <w:rFonts w:eastAsia="MS Mincho"/>
        </w:rPr>
      </w:pPr>
    </w:p>
    <w:p w14:paraId="5D70BAE8" w14:textId="5094D668"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8F22C1E" w14:textId="4B07E80A" w:rsidR="00447EA9" w:rsidRDefault="00447EA9" w:rsidP="00851065">
      <w:pPr>
        <w:rPr>
          <w:rFonts w:eastAsia="MS Mincho"/>
        </w:rPr>
      </w:pPr>
    </w:p>
    <w:p w14:paraId="095DA9CB" w14:textId="56A49ABC"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44EC4CEA" w14:textId="77777777" w:rsidR="006300E3" w:rsidRDefault="006300E3" w:rsidP="00851065">
      <w:pPr>
        <w:rPr>
          <w:rFonts w:eastAsia="MS Mincho"/>
          <w:b/>
        </w:rPr>
      </w:pPr>
    </w:p>
    <w:p w14:paraId="5ACBFA6F" w14:textId="21473C98"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F7E126" w14:textId="77777777" w:rsidR="006300E3" w:rsidRDefault="006300E3" w:rsidP="00851065">
      <w:pPr>
        <w:rPr>
          <w:rFonts w:eastAsia="MS Mincho"/>
          <w:b/>
        </w:rPr>
      </w:pPr>
    </w:p>
    <w:p w14:paraId="28C06AD5" w14:textId="3B895E6A"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3D58B24" w:rsidR="00952EBA" w:rsidRDefault="00952EBA" w:rsidP="00851065">
      <w:pPr>
        <w:rPr>
          <w:rFonts w:eastAsia="MS Mincho"/>
        </w:rPr>
      </w:pPr>
    </w:p>
    <w:p w14:paraId="6AEC78DD"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851065">
      <w:pPr>
        <w:rPr>
          <w:rFonts w:eastAsia="MS Mincho"/>
        </w:rPr>
      </w:pPr>
    </w:p>
    <w:p w14:paraId="7400A7BE" w14:textId="5787027B"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344246" w14:textId="77777777" w:rsidR="006300E3" w:rsidRDefault="006300E3" w:rsidP="006300E3">
      <w:pPr>
        <w:pStyle w:val="Default"/>
        <w:jc w:val="both"/>
        <w:rPr>
          <w:rFonts w:ascii="Arial" w:eastAsia="MS Mincho" w:hAnsi="Arial"/>
          <w:b/>
          <w:color w:val="auto"/>
          <w:sz w:val="22"/>
        </w:rPr>
      </w:pPr>
    </w:p>
    <w:p w14:paraId="2E809086" w14:textId="5B216BDF"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71770059" w14:textId="77777777" w:rsidR="006300E3" w:rsidRPr="00851065" w:rsidRDefault="006300E3" w:rsidP="00851065">
      <w:pPr>
        <w:rPr>
          <w:rFonts w:eastAsia="MS Mincho"/>
        </w:rPr>
      </w:pP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3A32338D"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851065">
      <w:pPr>
        <w:rPr>
          <w:rFonts w:eastAsia="MS Mincho"/>
        </w:rPr>
      </w:pPr>
    </w:p>
    <w:p w14:paraId="5315FCB1" w14:textId="4DC7459D"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851065">
      <w:pPr>
        <w:rPr>
          <w:rFonts w:eastAsia="MS Mincho"/>
        </w:rPr>
      </w:pPr>
    </w:p>
    <w:p w14:paraId="78498734"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86" w:name="_Toc355709006"/>
      <w:bookmarkStart w:id="87" w:name="_Toc400531490"/>
      <w:bookmarkStart w:id="88" w:name="_Toc428533961"/>
      <w:bookmarkStart w:id="89" w:name="_Toc74134539"/>
      <w:r>
        <w:rPr>
          <w:caps w:val="0"/>
        </w:rPr>
        <w:t>BLANKET P.O.</w:t>
      </w:r>
      <w:r w:rsidR="00CB58D8">
        <w:rPr>
          <w:caps w:val="0"/>
        </w:rPr>
        <w:t xml:space="preserve"> </w:t>
      </w:r>
      <w:r w:rsidRPr="005B44C2">
        <w:rPr>
          <w:caps w:val="0"/>
        </w:rPr>
        <w:t>SPECIFIC DEFINITIONS</w:t>
      </w:r>
      <w:r>
        <w:rPr>
          <w:caps w:val="0"/>
        </w:rPr>
        <w:t>/ACRONYMS</w:t>
      </w:r>
      <w:bookmarkEnd w:id="86"/>
      <w:bookmarkEnd w:id="87"/>
      <w:bookmarkEnd w:id="88"/>
      <w:bookmarkEnd w:id="89"/>
    </w:p>
    <w:p w14:paraId="2E410BB8" w14:textId="77777777" w:rsidR="001024E6" w:rsidRPr="00851065" w:rsidRDefault="001024E6" w:rsidP="00851065"/>
    <w:p w14:paraId="6A445F16" w14:textId="77777777" w:rsidR="00BF77DB" w:rsidRPr="00714BAC" w:rsidRDefault="00BF77DB" w:rsidP="00BF77DB">
      <w:pPr>
        <w:rPr>
          <w:b/>
          <w:highlight w:val="yellow"/>
        </w:rPr>
      </w:pPr>
      <w:r w:rsidRPr="00714BAC">
        <w:rPr>
          <w:b/>
          <w:bCs/>
        </w:rPr>
        <w:t xml:space="preserve">Americans with Disabilities Act (ADA) </w:t>
      </w:r>
      <w:r w:rsidRPr="00D21C9D">
        <w:t xml:space="preserve">– </w:t>
      </w:r>
      <w:r w:rsidRPr="00B46A94">
        <w:t>Is a civil rights law that prohibits discrimination against individuals with disabilities in all areas of public life, including jobs, schools, transportation, and all public and private places that are open to the general public.</w:t>
      </w:r>
    </w:p>
    <w:p w14:paraId="5C00C83A" w14:textId="77777777" w:rsidR="00BF77DB" w:rsidRDefault="00BF77DB" w:rsidP="00BF77DB">
      <w:pPr>
        <w:rPr>
          <w:b/>
          <w:highlight w:val="yellow"/>
        </w:rPr>
      </w:pPr>
    </w:p>
    <w:p w14:paraId="250E2EDD" w14:textId="7496263F" w:rsidR="00BF77DB" w:rsidRPr="00040FEB" w:rsidRDefault="00BF77DB" w:rsidP="00BF77DB">
      <w:pPr>
        <w:rPr>
          <w:b/>
        </w:rPr>
      </w:pPr>
      <w:r w:rsidRPr="00040FEB">
        <w:rPr>
          <w:b/>
        </w:rPr>
        <w:t xml:space="preserve">Board/Committee </w:t>
      </w:r>
      <w:r w:rsidRPr="0027153F">
        <w:t>–</w:t>
      </w:r>
      <w:r w:rsidRPr="00040FEB">
        <w:rPr>
          <w:b/>
        </w:rPr>
        <w:t xml:space="preserve"> </w:t>
      </w:r>
      <w:r w:rsidRPr="00040FEB">
        <w:t>Refers to all staff members of the Boards and Committees included in Section 3.0</w:t>
      </w:r>
      <w:r w:rsidR="001661BB">
        <w:t xml:space="preserve"> Scope of Work – Requirements of the Vendor {Contractor</w:t>
      </w:r>
      <w:r>
        <w:t>.</w:t>
      </w:r>
    </w:p>
    <w:p w14:paraId="2C28AD4D" w14:textId="77777777" w:rsidR="00BF77DB" w:rsidRDefault="00BF77DB" w:rsidP="00BF77DB">
      <w:pPr>
        <w:rPr>
          <w:b/>
          <w:highlight w:val="yellow"/>
        </w:rPr>
      </w:pPr>
    </w:p>
    <w:p w14:paraId="2F8D34B9" w14:textId="3D874C0A" w:rsidR="00BF77DB" w:rsidRPr="002C1541" w:rsidRDefault="00BF77DB" w:rsidP="00BF77DB">
      <w:r w:rsidRPr="7BCB880E">
        <w:rPr>
          <w:b/>
          <w:bCs/>
        </w:rPr>
        <w:t xml:space="preserve">Candidate </w:t>
      </w:r>
      <w:r>
        <w:t>– An individual or applicant who will register or has registered for one (1) of the examinations included in Section 3.0</w:t>
      </w:r>
      <w:r w:rsidR="0073527F">
        <w:t xml:space="preserve"> Scope of Work – Requirements of the Vendor {Contractor}</w:t>
      </w:r>
      <w:r>
        <w:t>.</w:t>
      </w:r>
    </w:p>
    <w:p w14:paraId="572C5733" w14:textId="77777777" w:rsidR="00BF77DB" w:rsidRDefault="00BF77DB" w:rsidP="00BF77DB">
      <w:pPr>
        <w:rPr>
          <w:b/>
          <w:highlight w:val="yellow"/>
        </w:rPr>
      </w:pPr>
    </w:p>
    <w:p w14:paraId="5B1A2FFE" w14:textId="77777777" w:rsidR="00BF77DB" w:rsidRDefault="00BF77DB" w:rsidP="00BF77DB">
      <w:pPr>
        <w:rPr>
          <w:b/>
        </w:rPr>
      </w:pPr>
      <w:r w:rsidRPr="00E57288">
        <w:rPr>
          <w:b/>
        </w:rPr>
        <w:t xml:space="preserve">Candidate Information Bulletin (Bulletin) </w:t>
      </w:r>
      <w:r>
        <w:t xml:space="preserve">– </w:t>
      </w:r>
      <w:r w:rsidRPr="0027153F">
        <w:t>Provides Candidates with the most current examination information and guidelines available.</w:t>
      </w:r>
    </w:p>
    <w:p w14:paraId="16B015C4" w14:textId="77777777" w:rsidR="00BF77DB" w:rsidRDefault="00BF77DB" w:rsidP="00BF77DB">
      <w:pPr>
        <w:rPr>
          <w:b/>
          <w:highlight w:val="yellow"/>
        </w:rPr>
      </w:pPr>
    </w:p>
    <w:p w14:paraId="7C3FC8A8" w14:textId="77777777" w:rsidR="00BF77DB" w:rsidRPr="00B237FB" w:rsidRDefault="00BF77DB" w:rsidP="00BF77DB">
      <w:pPr>
        <w:rPr>
          <w:b/>
          <w:bCs/>
        </w:rPr>
      </w:pPr>
      <w:r w:rsidRPr="7BCB880E">
        <w:rPr>
          <w:b/>
          <w:bCs/>
        </w:rPr>
        <w:t xml:space="preserve">Computer-Based Examination (CBE) </w:t>
      </w:r>
      <w:r>
        <w:t xml:space="preserve">– Is the Computer-Based Examination located at the Vendor’s {Contractor’s} examination facilities. </w:t>
      </w:r>
    </w:p>
    <w:p w14:paraId="3601C7AC" w14:textId="77777777" w:rsidR="00BF77DB" w:rsidRPr="00B237FB" w:rsidRDefault="00BF77DB" w:rsidP="00BF77DB">
      <w:pPr>
        <w:rPr>
          <w:b/>
        </w:rPr>
      </w:pPr>
    </w:p>
    <w:p w14:paraId="7D55E806" w14:textId="77777777" w:rsidR="00BF77DB" w:rsidRDefault="00BF77DB" w:rsidP="00BF77DB">
      <w:pPr>
        <w:rPr>
          <w:b/>
        </w:rPr>
      </w:pPr>
      <w:r w:rsidRPr="00B237FB">
        <w:rPr>
          <w:b/>
        </w:rPr>
        <w:t>Central New Jersey Region</w:t>
      </w:r>
      <w:r w:rsidRPr="00651B92">
        <w:t xml:space="preserve"> –</w:t>
      </w:r>
      <w:r w:rsidRPr="00B237FB">
        <w:rPr>
          <w:b/>
        </w:rPr>
        <w:t xml:space="preserve"> </w:t>
      </w:r>
      <w:r w:rsidRPr="00B237FB">
        <w:t>Central New Jersey consists of Hunterdon, Somerset, Union, Middlesex, Mercer, Monmouth, and Ocean Count</w:t>
      </w:r>
      <w:r>
        <w:t>ies</w:t>
      </w:r>
      <w:r w:rsidRPr="00B237FB">
        <w:t>.</w:t>
      </w:r>
    </w:p>
    <w:p w14:paraId="63B32683" w14:textId="77777777" w:rsidR="00BF77DB" w:rsidRDefault="00BF77DB" w:rsidP="00BF77DB">
      <w:pPr>
        <w:rPr>
          <w:b/>
        </w:rPr>
      </w:pPr>
    </w:p>
    <w:p w14:paraId="6AD96500" w14:textId="77777777" w:rsidR="00BF77DB" w:rsidRDefault="00BF77DB" w:rsidP="00BF77DB">
      <w:r w:rsidRPr="7BCB880E">
        <w:rPr>
          <w:b/>
          <w:bCs/>
        </w:rPr>
        <w:t xml:space="preserve">Government-Issued Photo Identification </w:t>
      </w:r>
      <w:r>
        <w:t>– Are approved forms of Government-Issued Photo Identification including a United States’ state-issued driver’s license or state-issued identification card; US-issued passport; US Military Identification Card; and US government-issued Alien Registration Card.</w:t>
      </w:r>
    </w:p>
    <w:p w14:paraId="3104A30B" w14:textId="77777777" w:rsidR="00BF77DB" w:rsidRPr="00BF2759" w:rsidRDefault="00BF77DB" w:rsidP="00BF77DB"/>
    <w:p w14:paraId="19EFA228" w14:textId="77777777" w:rsidR="00BF77DB" w:rsidRDefault="00BF77DB" w:rsidP="00BF77DB">
      <w:pPr>
        <w:rPr>
          <w:b/>
        </w:rPr>
      </w:pPr>
      <w:r>
        <w:rPr>
          <w:b/>
        </w:rPr>
        <w:t xml:space="preserve">Holidays </w:t>
      </w:r>
      <w:r>
        <w:t xml:space="preserve">– </w:t>
      </w:r>
      <w:r w:rsidRPr="00817887">
        <w:t>New Year's Day</w:t>
      </w:r>
      <w:r>
        <w:t xml:space="preserve">, </w:t>
      </w:r>
      <w:r w:rsidRPr="00817887">
        <w:t>Memorial Day</w:t>
      </w:r>
      <w:r>
        <w:t xml:space="preserve">, </w:t>
      </w:r>
      <w:r w:rsidRPr="00817887">
        <w:t>Independence Day</w:t>
      </w:r>
      <w:r>
        <w:t xml:space="preserve">, </w:t>
      </w:r>
      <w:r w:rsidRPr="00817887">
        <w:t>Labor Day</w:t>
      </w:r>
      <w:r>
        <w:t xml:space="preserve">, </w:t>
      </w:r>
      <w:r w:rsidRPr="00817887">
        <w:t>Thanksgiving Day</w:t>
      </w:r>
      <w:r>
        <w:t xml:space="preserve">, and </w:t>
      </w:r>
      <w:r w:rsidRPr="00817887">
        <w:t>Christmas Day</w:t>
      </w:r>
      <w:r>
        <w:t>.</w:t>
      </w:r>
    </w:p>
    <w:p w14:paraId="192CA51C" w14:textId="77777777" w:rsidR="00BF77DB" w:rsidRDefault="00BF77DB" w:rsidP="00BF77DB">
      <w:pPr>
        <w:rPr>
          <w:b/>
        </w:rPr>
      </w:pPr>
    </w:p>
    <w:p w14:paraId="60C6EF13" w14:textId="77777777" w:rsidR="00BF77DB" w:rsidRPr="008F7E98" w:rsidRDefault="00BF77DB" w:rsidP="00BF77DB">
      <w:r w:rsidRPr="7BCB880E">
        <w:rPr>
          <w:b/>
          <w:bCs/>
        </w:rPr>
        <w:t>Isometric or Riser Practical Diagram</w:t>
      </w:r>
      <w:r>
        <w:t xml:space="preserve"> – </w:t>
      </w:r>
      <w:r w:rsidRPr="7BCB880E">
        <w:rPr>
          <w:rFonts w:ascii="Helvetica" w:hAnsi="Helvetica"/>
          <w:color w:val="303336"/>
          <w:sz w:val="27"/>
          <w:szCs w:val="27"/>
        </w:rPr>
        <w:t xml:space="preserve"> </w:t>
      </w:r>
      <w:r>
        <w:t>Is the representation of an object on a single plane with the object placed as in isometric projection but disregarding the foreshortening of the edges parallel to the three principal axes of the typical rectangular solid, lines parallel to these axes appearing in their true lengths and producing an appearance of distortion.</w:t>
      </w:r>
    </w:p>
    <w:p w14:paraId="4ACE85D1" w14:textId="77777777" w:rsidR="00BF77DB" w:rsidRPr="00B237FB" w:rsidRDefault="00BF77DB" w:rsidP="00BF77DB">
      <w:pPr>
        <w:rPr>
          <w:b/>
        </w:rPr>
      </w:pPr>
    </w:p>
    <w:p w14:paraId="6FF07B90" w14:textId="77777777" w:rsidR="00BF77DB" w:rsidRPr="00805656" w:rsidRDefault="00BF77DB" w:rsidP="00BF77DB">
      <w:pPr>
        <w:rPr>
          <w:rFonts w:eastAsia="Calibri" w:cs="Arial"/>
          <w:color w:val="202124"/>
          <w:szCs w:val="22"/>
        </w:rPr>
      </w:pPr>
      <w:r w:rsidRPr="00F000BF">
        <w:rPr>
          <w:rFonts w:eastAsia="Calibri" w:cs="Arial"/>
          <w:b/>
          <w:bCs/>
          <w:szCs w:val="22"/>
        </w:rPr>
        <w:t>National Electrical Code</w:t>
      </w:r>
      <w:r w:rsidRPr="00F000BF">
        <w:rPr>
          <w:rFonts w:eastAsia="Calibri" w:cs="Arial"/>
          <w:b/>
          <w:bCs/>
          <w:szCs w:val="22"/>
          <w:vertAlign w:val="superscript"/>
        </w:rPr>
        <w:t>®</w:t>
      </w:r>
      <w:r w:rsidRPr="00F000BF">
        <w:rPr>
          <w:rFonts w:eastAsia="Calibri" w:cs="Arial"/>
          <w:b/>
          <w:bCs/>
          <w:szCs w:val="22"/>
        </w:rPr>
        <w:t xml:space="preserve"> (NE</w:t>
      </w:r>
      <w:r w:rsidRPr="00F000BF">
        <w:rPr>
          <w:rFonts w:eastAsia="Calibri" w:cs="Arial"/>
          <w:b/>
          <w:szCs w:val="22"/>
        </w:rPr>
        <w:t>C</w:t>
      </w:r>
      <w:r w:rsidRPr="00F000BF">
        <w:rPr>
          <w:rFonts w:eastAsia="Calibri" w:cs="Arial"/>
          <w:b/>
          <w:szCs w:val="22"/>
          <w:vertAlign w:val="superscript"/>
        </w:rPr>
        <w:t>®</w:t>
      </w:r>
      <w:r w:rsidRPr="00F000BF">
        <w:rPr>
          <w:rFonts w:eastAsia="Calibri" w:cs="Arial"/>
          <w:b/>
          <w:szCs w:val="22"/>
        </w:rPr>
        <w:t>), or NFPA 70</w:t>
      </w:r>
      <w:r w:rsidRPr="00805656">
        <w:rPr>
          <w:rFonts w:eastAsia="Calibri" w:cs="Arial"/>
          <w:b/>
          <w:color w:val="212529"/>
          <w:szCs w:val="22"/>
          <w:vertAlign w:val="superscript"/>
        </w:rPr>
        <w:t>®</w:t>
      </w:r>
      <w:r w:rsidRPr="00805656">
        <w:rPr>
          <w:rFonts w:eastAsia="Calibri" w:cs="Arial"/>
          <w:color w:val="212529"/>
          <w:szCs w:val="22"/>
          <w:vertAlign w:val="superscript"/>
        </w:rPr>
        <w:t xml:space="preserve"> </w:t>
      </w:r>
      <w:r w:rsidRPr="00805656">
        <w:rPr>
          <w:rFonts w:eastAsia="Calibri" w:cs="Arial"/>
          <w:color w:val="202124"/>
          <w:szCs w:val="22"/>
        </w:rPr>
        <w:t>–</w:t>
      </w:r>
      <w:r>
        <w:t xml:space="preserve"> </w:t>
      </w:r>
      <w:r w:rsidRPr="00F000BF">
        <w:rPr>
          <w:rFonts w:eastAsia="Calibri" w:cs="Arial"/>
          <w:szCs w:val="22"/>
        </w:rPr>
        <w:t>Sets the foundation for electrical safety. The NEC is published by the National Fire Protection Association (NFPA), a private trade association. The NEC is updated periodically.</w:t>
      </w:r>
    </w:p>
    <w:p w14:paraId="77C13EF1" w14:textId="77777777" w:rsidR="00BF77DB" w:rsidRDefault="00BF77DB" w:rsidP="00BF77DB"/>
    <w:p w14:paraId="4B9898AA" w14:textId="77777777" w:rsidR="00BF77DB" w:rsidRPr="00905529" w:rsidRDefault="00BF77DB" w:rsidP="00BF77DB">
      <w:pPr>
        <w:rPr>
          <w:rFonts w:cs="Arial"/>
          <w:szCs w:val="22"/>
        </w:rPr>
      </w:pPr>
      <w:r w:rsidRPr="00F000BF">
        <w:rPr>
          <w:rFonts w:cs="Arial"/>
          <w:b/>
          <w:szCs w:val="22"/>
        </w:rPr>
        <w:t>National Standard Plumbing Code™ New Jersey Edition (NSPC</w:t>
      </w:r>
      <w:r w:rsidRPr="00714BAC">
        <w:rPr>
          <w:rFonts w:cs="Arial"/>
          <w:b/>
          <w:bCs/>
          <w:szCs w:val="22"/>
        </w:rPr>
        <w:t>)</w:t>
      </w:r>
      <w:r w:rsidRPr="00F000BF">
        <w:rPr>
          <w:rFonts w:cs="Arial"/>
          <w:szCs w:val="22"/>
        </w:rPr>
        <w:t xml:space="preserve"> </w:t>
      </w:r>
      <w:r>
        <w:t xml:space="preserve">– </w:t>
      </w:r>
      <w:r w:rsidRPr="00F000BF">
        <w:rPr>
          <w:rFonts w:cs="Arial"/>
          <w:szCs w:val="22"/>
        </w:rPr>
        <w:t>Is designed to ensure the proper installation of plumbing systems, providing local and state governments, code administration bodies, and the industry with a modern code to protect health and promote safety.</w:t>
      </w:r>
    </w:p>
    <w:p w14:paraId="38258800" w14:textId="77777777" w:rsidR="00BF77DB" w:rsidRDefault="00BF77DB" w:rsidP="00BF77DB"/>
    <w:p w14:paraId="12DF4477" w14:textId="77777777" w:rsidR="00BF77DB" w:rsidRPr="00B237FB" w:rsidRDefault="00BF77DB" w:rsidP="00BF77DB">
      <w:r w:rsidRPr="00B237FB">
        <w:rPr>
          <w:b/>
        </w:rPr>
        <w:t xml:space="preserve">Northern New Jersey Region </w:t>
      </w:r>
      <w:r>
        <w:t xml:space="preserve">– </w:t>
      </w:r>
      <w:r w:rsidRPr="00B237FB">
        <w:t>Northern New Jersey consists of Sussex, Passaic, Warren, Morris, Bergen, Essex, and Hudson Count</w:t>
      </w:r>
      <w:r>
        <w:t>ies</w:t>
      </w:r>
      <w:r w:rsidRPr="00B237FB">
        <w:t xml:space="preserve">. </w:t>
      </w:r>
    </w:p>
    <w:p w14:paraId="1A524241" w14:textId="77777777" w:rsidR="00BF77DB" w:rsidRPr="00B237FB" w:rsidRDefault="00BF77DB" w:rsidP="00BF77DB">
      <w:pPr>
        <w:rPr>
          <w:b/>
        </w:rPr>
      </w:pPr>
    </w:p>
    <w:p w14:paraId="60C473DB" w14:textId="77777777" w:rsidR="00BF77DB" w:rsidRPr="00B237FB" w:rsidRDefault="00BF77DB" w:rsidP="00BF77DB">
      <w:r w:rsidRPr="00B237FB">
        <w:rPr>
          <w:b/>
        </w:rPr>
        <w:t xml:space="preserve">Southern New Jersey Region </w:t>
      </w:r>
      <w:r w:rsidRPr="00651B92">
        <w:t>–</w:t>
      </w:r>
      <w:r w:rsidRPr="00B237FB">
        <w:rPr>
          <w:b/>
        </w:rPr>
        <w:t xml:space="preserve"> </w:t>
      </w:r>
      <w:r w:rsidRPr="00B237FB">
        <w:t>Southern New Jersey consists of Burlington, Camden, Gloucester, Salem, Atlantic, Cumberland, and Cape May Count</w:t>
      </w:r>
      <w:r>
        <w:t>ies</w:t>
      </w:r>
      <w:r w:rsidRPr="00B237FB">
        <w:t xml:space="preserve">.  </w:t>
      </w:r>
    </w:p>
    <w:p w14:paraId="6B9D73E5" w14:textId="77777777" w:rsidR="00BF77DB" w:rsidRDefault="00BF77DB" w:rsidP="00BF77DB"/>
    <w:p w14:paraId="12740225" w14:textId="77777777" w:rsidR="00BF77DB" w:rsidRDefault="00BF77DB" w:rsidP="00BF77DB">
      <w:r w:rsidRPr="7BCB880E">
        <w:rPr>
          <w:b/>
          <w:bCs/>
        </w:rPr>
        <w:t xml:space="preserve">State-Issued Unique Identifier </w:t>
      </w:r>
      <w:r>
        <w:t>– A system-generated seven (7)-digit code that is assigned to one (1) Candidate by the licensing board.</w:t>
      </w:r>
    </w:p>
    <w:p w14:paraId="5605A253" w14:textId="77777777" w:rsidR="007F2584" w:rsidRDefault="007F2584" w:rsidP="007F2584"/>
    <w:p w14:paraId="31311CB9" w14:textId="77777777" w:rsidR="007F2584" w:rsidRDefault="007F2584" w:rsidP="007F2584">
      <w:pPr>
        <w:pStyle w:val="Heading2"/>
      </w:pPr>
      <w:bookmarkStart w:id="90" w:name="_Toc74134540"/>
      <w:r w:rsidRPr="37CFEC7E">
        <w:rPr>
          <w:rFonts w:eastAsia="Arial Narrow" w:cs="Arial Narrow"/>
          <w:color w:val="201F1E"/>
        </w:rPr>
        <w:t>BLANKET P.O. – USING AGENCY SPECIFIC DEFINITIONS/ACRONYMS</w:t>
      </w:r>
      <w:bookmarkStart w:id="91" w:name="_Toc42503756"/>
      <w:bookmarkEnd w:id="91"/>
      <w:bookmarkEnd w:id="90"/>
    </w:p>
    <w:p w14:paraId="44D035E9" w14:textId="3AAED2C3" w:rsidR="007F2584" w:rsidRDefault="007F2584" w:rsidP="007F2584"/>
    <w:p w14:paraId="02B0FBE6" w14:textId="258FEAFC" w:rsidR="007F2584" w:rsidRDefault="007F2584" w:rsidP="007F2584">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1D3697AC" w14:textId="0D5E55D9" w:rsidR="00BF77DB" w:rsidRDefault="00BF77DB" w:rsidP="007F2584">
      <w:pPr>
        <w:rPr>
          <w:rFonts w:eastAsia="Arial" w:cs="Arial"/>
          <w:color w:val="201F1E"/>
        </w:rPr>
      </w:pPr>
    </w:p>
    <w:p w14:paraId="01493CA0" w14:textId="77777777" w:rsidR="00BF77DB" w:rsidRPr="007A7183" w:rsidRDefault="00BF77DB" w:rsidP="00BF77DB">
      <w:r w:rsidRPr="7BCB880E">
        <w:rPr>
          <w:b/>
          <w:bCs/>
        </w:rPr>
        <w:t xml:space="preserve">Eligibility Date </w:t>
      </w:r>
      <w:r>
        <w:t>– The date that a Candidate has met the requirements to take an examination.</w:t>
      </w:r>
    </w:p>
    <w:p w14:paraId="77102A50" w14:textId="77777777" w:rsidR="00BF77DB" w:rsidRDefault="00BF77DB" w:rsidP="007F2584">
      <w:pPr>
        <w:rPr>
          <w:rFonts w:eastAsia="Arial" w:cs="Arial"/>
          <w:color w:val="201F1E"/>
          <w:szCs w:val="22"/>
        </w:rPr>
      </w:pPr>
    </w:p>
    <w:p w14:paraId="7F1E2325" w14:textId="77777777" w:rsidR="00E651D6" w:rsidRDefault="00E651D6" w:rsidP="00851065"/>
    <w:p w14:paraId="42374C62" w14:textId="665036CA"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74134541"/>
      <w:r>
        <w:t>SCOPE OF WORK</w:t>
      </w:r>
      <w:bookmarkEnd w:id="94"/>
      <w:bookmarkEnd w:id="95"/>
      <w:bookmarkEnd w:id="96"/>
      <w:r w:rsidR="00BB673B">
        <w:t xml:space="preserve"> – REQUIREMENTS OF THE VENDOR {CONTRACTOR}</w:t>
      </w:r>
      <w:bookmarkEnd w:id="97"/>
    </w:p>
    <w:p w14:paraId="5E7A34E0" w14:textId="77777777" w:rsidR="00667478" w:rsidRDefault="00667478" w:rsidP="00851065">
      <w:pPr>
        <w:rPr>
          <w:highlight w:val="yellow"/>
        </w:rPr>
      </w:pPr>
    </w:p>
    <w:p w14:paraId="5CDCAC8A" w14:textId="77777777" w:rsidR="00BF77DB" w:rsidRDefault="00BF77DB" w:rsidP="00BF77DB">
      <w:r>
        <w:t xml:space="preserve">The Scope of Work outlined in this Bid Solicitation requires the Vendor {Contractor} to provide testing facilities and develop, maintain, and administer </w:t>
      </w:r>
      <w:r w:rsidRPr="00F000BF">
        <w:rPr>
          <w:bCs/>
        </w:rPr>
        <w:t>Computer-Based Examination</w:t>
      </w:r>
      <w:r w:rsidRPr="7BCB880E">
        <w:rPr>
          <w:b/>
          <w:bCs/>
        </w:rPr>
        <w:t xml:space="preserve"> </w:t>
      </w:r>
      <w:r>
        <w:t xml:space="preserve">(CBE) for the purpose of determining a Candidate’s competency for the licensed professions further detailed in the below Bid Solicitation Sections.  </w:t>
      </w:r>
    </w:p>
    <w:p w14:paraId="18D3FF7B" w14:textId="77777777" w:rsidR="00BF77DB" w:rsidRDefault="00BF77DB" w:rsidP="00BF77DB">
      <w:pPr>
        <w:rPr>
          <w:highlight w:val="yellow"/>
        </w:rPr>
      </w:pPr>
    </w:p>
    <w:p w14:paraId="17FCC0E4" w14:textId="77777777" w:rsidR="00BF77DB" w:rsidRPr="003C292C" w:rsidRDefault="00BF77DB" w:rsidP="00BF77DB">
      <w:pPr>
        <w:pStyle w:val="Heading2"/>
        <w:ind w:left="576"/>
      </w:pPr>
      <w:bookmarkStart w:id="98" w:name="_Toc57988459"/>
      <w:bookmarkStart w:id="99" w:name="_Toc59530598"/>
      <w:bookmarkStart w:id="100" w:name="_Toc57988460"/>
      <w:bookmarkStart w:id="101" w:name="_Toc59530599"/>
      <w:bookmarkStart w:id="102" w:name="_Toc57988461"/>
      <w:bookmarkStart w:id="103" w:name="_Toc59530600"/>
      <w:bookmarkStart w:id="104" w:name="_Toc57988462"/>
      <w:bookmarkStart w:id="105" w:name="_Toc59530601"/>
      <w:bookmarkStart w:id="106" w:name="_Toc22305362"/>
      <w:bookmarkStart w:id="107" w:name="_Toc63930805"/>
      <w:bookmarkStart w:id="108" w:name="_Toc64634477"/>
      <w:bookmarkStart w:id="109" w:name="_Toc65766628"/>
      <w:bookmarkStart w:id="110" w:name="_Toc69810163"/>
      <w:bookmarkStart w:id="111" w:name="_Toc74134542"/>
      <w:bookmarkEnd w:id="98"/>
      <w:bookmarkEnd w:id="99"/>
      <w:bookmarkEnd w:id="100"/>
      <w:bookmarkEnd w:id="101"/>
      <w:bookmarkEnd w:id="102"/>
      <w:bookmarkEnd w:id="103"/>
      <w:bookmarkEnd w:id="104"/>
      <w:bookmarkEnd w:id="105"/>
      <w:r>
        <w:t>GENERAL EXAMINATION REQUIREMENTS</w:t>
      </w:r>
      <w:bookmarkEnd w:id="106"/>
      <w:bookmarkEnd w:id="107"/>
      <w:bookmarkEnd w:id="108"/>
      <w:bookmarkEnd w:id="109"/>
      <w:bookmarkEnd w:id="110"/>
      <w:bookmarkEnd w:id="111"/>
    </w:p>
    <w:p w14:paraId="5680AEF0" w14:textId="77777777" w:rsidR="00BF77DB" w:rsidRPr="00CA2357" w:rsidRDefault="00BF77DB" w:rsidP="00BF77DB"/>
    <w:p w14:paraId="21C40B4D" w14:textId="77777777" w:rsidR="00BF77DB" w:rsidRDefault="00BF77DB" w:rsidP="00BF77DB">
      <w:r>
        <w:t>The Vendor {Contractor} shall develop and administer a CBE for the following seven (7) licenses:</w:t>
      </w:r>
    </w:p>
    <w:p w14:paraId="78F241D7" w14:textId="77777777" w:rsidR="00BF77DB" w:rsidRDefault="00BF77DB" w:rsidP="00BF77DB"/>
    <w:p w14:paraId="00D4D024" w14:textId="1775F892" w:rsidR="00BF77DB" w:rsidRDefault="00BF77DB" w:rsidP="00962B97">
      <w:pPr>
        <w:pStyle w:val="ListParagraph"/>
        <w:numPr>
          <w:ilvl w:val="0"/>
          <w:numId w:val="10"/>
        </w:numPr>
      </w:pPr>
      <w:r w:rsidRPr="00943CA8">
        <w:t>Electrical Contractors for the State Board of Examiners of Electrical Contractors (Electrical Board) (</w:t>
      </w:r>
      <w:r>
        <w:t>Bid Solicitation Section 3.9</w:t>
      </w:r>
      <w:r w:rsidR="00172C9F">
        <w:t xml:space="preserve"> </w:t>
      </w:r>
      <w:r w:rsidR="00172C9F" w:rsidRPr="00172C9F">
        <w:t>Electrical Contractors Examination</w:t>
      </w:r>
      <w:r>
        <w:t>);</w:t>
      </w:r>
    </w:p>
    <w:p w14:paraId="7F41B271" w14:textId="77777777" w:rsidR="00BF77DB" w:rsidRDefault="00BF77DB" w:rsidP="00BF77DB">
      <w:pPr>
        <w:pStyle w:val="ListParagraph"/>
      </w:pPr>
    </w:p>
    <w:p w14:paraId="16679031" w14:textId="23CDBDD3" w:rsidR="00BF77DB" w:rsidRDefault="00BF77DB" w:rsidP="00962B97">
      <w:pPr>
        <w:pStyle w:val="ListParagraph"/>
        <w:numPr>
          <w:ilvl w:val="0"/>
          <w:numId w:val="10"/>
        </w:numPr>
      </w:pPr>
      <w:r w:rsidRPr="00943CA8">
        <w:t>Master Plumbers for the State Board of Examiners of Master Plumbers (Plumber Board) (Bid Solicitation Section 3.</w:t>
      </w:r>
      <w:r>
        <w:t>10</w:t>
      </w:r>
      <w:r w:rsidR="0073527F">
        <w:t xml:space="preserve"> </w:t>
      </w:r>
      <w:r w:rsidR="0073527F" w:rsidRPr="0073527F">
        <w:t>Master Plumbers Examination</w:t>
      </w:r>
      <w:r w:rsidRPr="0073527F">
        <w:t>)</w:t>
      </w:r>
      <w:r w:rsidRPr="00943CA8">
        <w:t>;</w:t>
      </w:r>
      <w:r>
        <w:t xml:space="preserve"> </w:t>
      </w:r>
    </w:p>
    <w:p w14:paraId="1E135F7A" w14:textId="77777777" w:rsidR="00BF77DB" w:rsidRDefault="00BF77DB" w:rsidP="00BF77DB">
      <w:pPr>
        <w:pStyle w:val="ListParagraph"/>
      </w:pPr>
    </w:p>
    <w:p w14:paraId="68427D38" w14:textId="26F817C1" w:rsidR="00BF77DB" w:rsidRDefault="00BF77DB" w:rsidP="00962B97">
      <w:pPr>
        <w:pStyle w:val="ListParagraph"/>
        <w:numPr>
          <w:ilvl w:val="0"/>
          <w:numId w:val="10"/>
        </w:numPr>
      </w:pPr>
      <w:r w:rsidRPr="00943CA8">
        <w:t>Fire Alarm Installers for the Fire Alarm, Burglar Alarm and Locksmith Advisory Committee (Advisory Committee) (Bid Solicitation Section 3.</w:t>
      </w:r>
      <w:r>
        <w:t>11</w:t>
      </w:r>
      <w:r w:rsidR="00172C9F" w:rsidRPr="00172C9F">
        <w:t xml:space="preserve"> Fire Alarm, Burglar Alarm, and Locksmith Examinations</w:t>
      </w:r>
      <w:r w:rsidRPr="00943CA8">
        <w:t>);</w:t>
      </w:r>
      <w:r>
        <w:t xml:space="preserve"> </w:t>
      </w:r>
    </w:p>
    <w:p w14:paraId="59CACC7F" w14:textId="77777777" w:rsidR="00BF77DB" w:rsidRDefault="00BF77DB" w:rsidP="00BF77DB">
      <w:pPr>
        <w:pStyle w:val="ListParagraph"/>
      </w:pPr>
    </w:p>
    <w:p w14:paraId="54140757" w14:textId="3CEB625B" w:rsidR="00BF77DB" w:rsidRDefault="00946A89" w:rsidP="00962B97">
      <w:pPr>
        <w:pStyle w:val="ListParagraph"/>
        <w:numPr>
          <w:ilvl w:val="0"/>
          <w:numId w:val="10"/>
        </w:numPr>
      </w:pPr>
      <w:r>
        <w:t>Bu</w:t>
      </w:r>
      <w:r w:rsidR="00BF77DB" w:rsidRPr="00943CA8">
        <w:t>rglar Alarm Installers for the for the Fire Alarm, Burglar Alarm and Locksmith Advisory Committee (Bid Solicitation Section 3.</w:t>
      </w:r>
      <w:r w:rsidR="00BF77DB">
        <w:t>11</w:t>
      </w:r>
      <w:r w:rsidR="00172C9F">
        <w:t xml:space="preserve"> </w:t>
      </w:r>
      <w:r w:rsidR="00172C9F" w:rsidRPr="00172C9F">
        <w:t>Fire Alarm, Burglar Alarm, and Locksmith Examinations</w:t>
      </w:r>
      <w:r w:rsidR="00BF77DB" w:rsidRPr="00943CA8">
        <w:t>);</w:t>
      </w:r>
      <w:r w:rsidR="00BF77DB">
        <w:t xml:space="preserve"> </w:t>
      </w:r>
    </w:p>
    <w:p w14:paraId="1F6A8154" w14:textId="77777777" w:rsidR="00BF77DB" w:rsidRDefault="00BF77DB" w:rsidP="00BF77DB">
      <w:pPr>
        <w:pStyle w:val="ListParagraph"/>
      </w:pPr>
    </w:p>
    <w:p w14:paraId="53F03C7F" w14:textId="12A11905" w:rsidR="00BF77DB" w:rsidRDefault="00BF77DB" w:rsidP="00962B97">
      <w:pPr>
        <w:pStyle w:val="ListParagraph"/>
        <w:numPr>
          <w:ilvl w:val="0"/>
          <w:numId w:val="10"/>
        </w:numPr>
      </w:pPr>
      <w:r w:rsidRPr="00943CA8">
        <w:t>Locksmiths for the Fire Alarm, Burglar Alarm and Locksmith Advisory Committee (Bid Solicitation Section 3</w:t>
      </w:r>
      <w:r>
        <w:t>.11</w:t>
      </w:r>
      <w:r w:rsidR="00172C9F">
        <w:t xml:space="preserve"> </w:t>
      </w:r>
      <w:r w:rsidR="00172C9F" w:rsidRPr="00172C9F">
        <w:t>Fire Alarm, Burglar Alarm, and Locksmith Examinations</w:t>
      </w:r>
      <w:r w:rsidRPr="00943CA8">
        <w:t>);</w:t>
      </w:r>
      <w:r>
        <w:t xml:space="preserve"> </w:t>
      </w:r>
    </w:p>
    <w:p w14:paraId="424DAAD4" w14:textId="77777777" w:rsidR="00BF77DB" w:rsidRDefault="00BF77DB" w:rsidP="00BF77DB">
      <w:pPr>
        <w:pStyle w:val="ListParagraph"/>
      </w:pPr>
    </w:p>
    <w:p w14:paraId="389F66ED" w14:textId="494998B4" w:rsidR="00BF77DB" w:rsidRDefault="00BF77DB" w:rsidP="00962B97">
      <w:pPr>
        <w:pStyle w:val="ListParagraph"/>
        <w:numPr>
          <w:ilvl w:val="0"/>
          <w:numId w:val="10"/>
        </w:numPr>
      </w:pPr>
      <w:r w:rsidRPr="00943CA8">
        <w:t>Heating, Ventilating, Air Conditioning and Refrigeration (HVACR) Contractors for the State Board of Examiners of Heating, Ventilating, Air Conditioning and Refrigeration Contractors (HVACR Board) (Bid Solicitation Section 3.</w:t>
      </w:r>
      <w:r>
        <w:t>12</w:t>
      </w:r>
      <w:r w:rsidR="0073527F">
        <w:t xml:space="preserve"> </w:t>
      </w:r>
      <w:r w:rsidR="0073527F" w:rsidRPr="0073527F">
        <w:t>Heating, Ventilation, Air Conditioning and Refrigeration Examination</w:t>
      </w:r>
      <w:r w:rsidRPr="0073527F">
        <w:t>)</w:t>
      </w:r>
      <w:r w:rsidRPr="00943CA8">
        <w:t>; and</w:t>
      </w:r>
    </w:p>
    <w:p w14:paraId="563C58C1" w14:textId="77777777" w:rsidR="00BF77DB" w:rsidRDefault="00BF77DB" w:rsidP="00BF77DB">
      <w:pPr>
        <w:pStyle w:val="ListParagraph"/>
      </w:pPr>
    </w:p>
    <w:p w14:paraId="6425C8F7" w14:textId="2773FA99" w:rsidR="00BF77DB" w:rsidRPr="00943CA8" w:rsidRDefault="00BF77DB" w:rsidP="00962B97">
      <w:pPr>
        <w:pStyle w:val="ListParagraph"/>
        <w:numPr>
          <w:ilvl w:val="0"/>
          <w:numId w:val="10"/>
        </w:numPr>
      </w:pPr>
      <w:r>
        <w:t>Professional Planners for the State Board of Professional Planners (Professional Planners Board) (Bid Solicitation Section 3.13</w:t>
      </w:r>
      <w:r w:rsidR="0073527F">
        <w:t xml:space="preserve"> </w:t>
      </w:r>
      <w:r w:rsidR="0073527F" w:rsidRPr="0073527F">
        <w:t>Professional Planners Examination</w:t>
      </w:r>
      <w:r w:rsidRPr="0073527F">
        <w:t>)</w:t>
      </w:r>
      <w:r>
        <w:t>.</w:t>
      </w:r>
    </w:p>
    <w:p w14:paraId="189B984E" w14:textId="77777777" w:rsidR="00BF77DB" w:rsidRDefault="00BF77DB" w:rsidP="00BF77DB"/>
    <w:p w14:paraId="242EA362" w14:textId="77777777" w:rsidR="00BF77DB" w:rsidRPr="008D5CF3" w:rsidRDefault="00BF77DB" w:rsidP="00BF77DB">
      <w:r w:rsidRPr="00446CE4">
        <w:rPr>
          <w:b/>
        </w:rPr>
        <w:t>Note</w:t>
      </w:r>
      <w:r>
        <w:t>: The Vendor {Contractor} is not required to develop examination questions for the Professional Planners examination.  The</w:t>
      </w:r>
      <w:r w:rsidRPr="00413984">
        <w:t xml:space="preserve"> </w:t>
      </w:r>
      <w:r>
        <w:t>Professional Planners Board</w:t>
      </w:r>
      <w:r w:rsidRPr="00413984" w:rsidDel="0093218F">
        <w:t xml:space="preserve"> </w:t>
      </w:r>
      <w:r w:rsidRPr="00413984">
        <w:t xml:space="preserve">will provide the </w:t>
      </w:r>
      <w:r>
        <w:t xml:space="preserve">Vendor {Contractor} </w:t>
      </w:r>
      <w:r w:rsidRPr="00413984">
        <w:t xml:space="preserve">with </w:t>
      </w:r>
      <w:r>
        <w:t>a</w:t>
      </w:r>
      <w:r w:rsidRPr="00413984">
        <w:t xml:space="preserve"> </w:t>
      </w:r>
      <w:r>
        <w:t xml:space="preserve">bank of </w:t>
      </w:r>
      <w:r w:rsidRPr="00413984">
        <w:t>examina</w:t>
      </w:r>
      <w:r>
        <w:t>tion questions.</w:t>
      </w:r>
    </w:p>
    <w:p w14:paraId="2C3E9F2D" w14:textId="77777777" w:rsidR="00BF77DB" w:rsidRDefault="00BF77DB" w:rsidP="00BF77DB"/>
    <w:p w14:paraId="796D3A24" w14:textId="77777777" w:rsidR="00BF77DB" w:rsidRPr="0027153F" w:rsidRDefault="00BF77DB" w:rsidP="00BF77DB">
      <w:pPr>
        <w:pStyle w:val="Heading3"/>
        <w:ind w:left="504" w:hanging="504"/>
      </w:pPr>
      <w:bookmarkStart w:id="112" w:name="_Toc65766629"/>
      <w:bookmarkStart w:id="113" w:name="_Toc69810164"/>
      <w:bookmarkStart w:id="114" w:name="_Toc74134543"/>
      <w:r>
        <w:t>EXAMINATION FEES</w:t>
      </w:r>
      <w:bookmarkEnd w:id="112"/>
      <w:bookmarkEnd w:id="113"/>
      <w:bookmarkEnd w:id="114"/>
    </w:p>
    <w:p w14:paraId="6E5C6B24" w14:textId="32549A1A" w:rsidR="00BF77DB" w:rsidRDefault="00BF77DB" w:rsidP="00BF77DB"/>
    <w:p w14:paraId="72A89316" w14:textId="7EAFFA69" w:rsidR="00DE237A" w:rsidRDefault="00DE237A" w:rsidP="00BF77DB">
      <w:r>
        <w:t>The Examination fee is the responsibility of the Candidate and not the State.</w:t>
      </w:r>
      <w:ins w:id="115" w:author="Maguire, Maria" w:date="2021-07-22T13:29:00Z">
        <w:r w:rsidR="00AC18B7">
          <w:t xml:space="preserve">  </w:t>
        </w:r>
        <w:r w:rsidR="00AC18B7" w:rsidRPr="00BF22D9">
          <w:t>T</w:t>
        </w:r>
        <w:r w:rsidR="00AC18B7" w:rsidRPr="00620362">
          <w:t>he Vendor {Contractor} shall be re</w:t>
        </w:r>
        <w:r w:rsidR="005E2F48" w:rsidRPr="00620362">
          <w:t xml:space="preserve">quired to </w:t>
        </w:r>
        <w:del w:id="116" w:author="Maria Maguire" w:date="2021-08-04T09:36:00Z">
          <w:r w:rsidR="005E2F48" w:rsidRPr="00620362" w:rsidDel="00D07879">
            <w:delText xml:space="preserve">bill and </w:delText>
          </w:r>
        </w:del>
        <w:r w:rsidR="005E2F48" w:rsidRPr="00620362">
          <w:t xml:space="preserve">collect the </w:t>
        </w:r>
      </w:ins>
      <w:ins w:id="117" w:author="Maguire, Maria" w:date="2021-07-22T13:42:00Z">
        <w:r w:rsidR="005E2F48" w:rsidRPr="00620362">
          <w:t>E</w:t>
        </w:r>
      </w:ins>
      <w:ins w:id="118" w:author="Maguire, Maria" w:date="2021-07-22T13:29:00Z">
        <w:r w:rsidR="00AC18B7" w:rsidRPr="00620362">
          <w:t>xamination fee directly from each Candidate at the time of registration. </w:t>
        </w:r>
      </w:ins>
    </w:p>
    <w:p w14:paraId="77543F3C" w14:textId="77777777" w:rsidR="00DE237A" w:rsidRDefault="00DE237A" w:rsidP="00BF77DB"/>
    <w:p w14:paraId="4907ABA3" w14:textId="768B9F4B" w:rsidR="00DE237A" w:rsidRDefault="00DE237A" w:rsidP="00DE237A">
      <w:pPr>
        <w:pStyle w:val="Heading4"/>
      </w:pPr>
      <w:r>
        <w:t>INITIAL EXAMINATION FEE</w:t>
      </w:r>
    </w:p>
    <w:p w14:paraId="656AF4D5" w14:textId="77777777" w:rsidR="00DE237A" w:rsidRPr="00DE237A" w:rsidRDefault="00DE237A" w:rsidP="00DE237A"/>
    <w:p w14:paraId="6A872BDA" w14:textId="467B466B" w:rsidR="00BF77DB" w:rsidRDefault="00DE237A" w:rsidP="00BF77DB">
      <w:pPr>
        <w:ind w:right="432"/>
      </w:pPr>
      <w:r>
        <w:t>T</w:t>
      </w:r>
      <w:r w:rsidR="00BF77DB" w:rsidRPr="00A54676">
        <w:t>he Vendor {Contractor} shall</w:t>
      </w:r>
      <w:r w:rsidR="00BF77DB">
        <w:t>:</w:t>
      </w:r>
    </w:p>
    <w:p w14:paraId="5EAA3A10" w14:textId="77777777" w:rsidR="00BF77DB" w:rsidRDefault="00BF77DB" w:rsidP="00BF77DB">
      <w:pPr>
        <w:ind w:right="432"/>
      </w:pPr>
    </w:p>
    <w:p w14:paraId="438258EB" w14:textId="77777777" w:rsidR="00BF77DB" w:rsidRDefault="00BF77DB" w:rsidP="00962B97">
      <w:pPr>
        <w:pStyle w:val="ListParagraph"/>
        <w:numPr>
          <w:ilvl w:val="0"/>
          <w:numId w:val="107"/>
        </w:numPr>
        <w:ind w:right="432"/>
      </w:pPr>
      <w:r>
        <w:t xml:space="preserve">Ensure that, </w:t>
      </w:r>
      <w:r w:rsidRPr="0027153F">
        <w:t>at the time of registration,</w:t>
      </w:r>
      <w:r>
        <w:t xml:space="preserve"> each Candidate is charged the applicable Examination fee, which shall not exceed the Vendor’s {Contractor’s} previously submitted Examination fee; </w:t>
      </w:r>
    </w:p>
    <w:p w14:paraId="7A9A18CB" w14:textId="77777777" w:rsidR="00BF77DB" w:rsidRDefault="00BF77DB" w:rsidP="00BF77DB">
      <w:pPr>
        <w:pStyle w:val="ListParagraph"/>
        <w:ind w:right="432"/>
      </w:pPr>
    </w:p>
    <w:p w14:paraId="04B61365" w14:textId="77777777" w:rsidR="00BF77DB" w:rsidRPr="0027153F" w:rsidRDefault="00BF77DB" w:rsidP="00962B97">
      <w:pPr>
        <w:pStyle w:val="ListParagraph"/>
        <w:numPr>
          <w:ilvl w:val="0"/>
          <w:numId w:val="107"/>
        </w:numPr>
        <w:ind w:right="432"/>
      </w:pPr>
      <w:r w:rsidRPr="0027153F">
        <w:t>Accept the following payment methods</w:t>
      </w:r>
      <w:r>
        <w:t xml:space="preserve"> </w:t>
      </w:r>
      <w:r w:rsidRPr="00C20787">
        <w:t>electronically</w:t>
      </w:r>
      <w:r>
        <w:t xml:space="preserve"> or by </w:t>
      </w:r>
      <w:r w:rsidRPr="00D50321">
        <w:t>phone</w:t>
      </w:r>
      <w:r w:rsidRPr="0027153F">
        <w:t>:</w:t>
      </w:r>
    </w:p>
    <w:p w14:paraId="5812AFAE" w14:textId="77777777" w:rsidR="00BF77DB" w:rsidRPr="0027153F" w:rsidRDefault="00BF77DB" w:rsidP="00BF77DB">
      <w:pPr>
        <w:pStyle w:val="ListParagraph"/>
        <w:ind w:right="432"/>
      </w:pPr>
    </w:p>
    <w:p w14:paraId="5FEA8392" w14:textId="77777777" w:rsidR="00BF77DB" w:rsidRPr="0027153F" w:rsidRDefault="00BF77DB" w:rsidP="00962B97">
      <w:pPr>
        <w:pStyle w:val="ListParagraph"/>
        <w:numPr>
          <w:ilvl w:val="0"/>
          <w:numId w:val="108"/>
        </w:numPr>
        <w:ind w:right="432"/>
      </w:pPr>
      <w:r w:rsidRPr="0027153F">
        <w:lastRenderedPageBreak/>
        <w:t>Check;</w:t>
      </w:r>
      <w:r w:rsidRPr="00E71ADD">
        <w:t xml:space="preserve"> or</w:t>
      </w:r>
    </w:p>
    <w:p w14:paraId="42C65E51" w14:textId="77777777" w:rsidR="00BF77DB" w:rsidRPr="00C20787" w:rsidRDefault="00BF77DB" w:rsidP="00962B97">
      <w:pPr>
        <w:pStyle w:val="ListParagraph"/>
        <w:numPr>
          <w:ilvl w:val="0"/>
          <w:numId w:val="108"/>
        </w:numPr>
        <w:ind w:right="432"/>
      </w:pPr>
      <w:r w:rsidRPr="0027153F">
        <w:t>Credit Card.</w:t>
      </w:r>
    </w:p>
    <w:p w14:paraId="4F1D20F1" w14:textId="77777777" w:rsidR="00BF77DB" w:rsidRPr="00C20787" w:rsidRDefault="00BF77DB" w:rsidP="00BF77DB">
      <w:pPr>
        <w:ind w:right="432"/>
      </w:pPr>
    </w:p>
    <w:p w14:paraId="2B859D63" w14:textId="77777777" w:rsidR="00BF77DB" w:rsidRDefault="00BF77DB" w:rsidP="00962B97">
      <w:pPr>
        <w:pStyle w:val="ListParagraph"/>
        <w:numPr>
          <w:ilvl w:val="0"/>
          <w:numId w:val="107"/>
        </w:numPr>
        <w:ind w:right="432"/>
      </w:pPr>
      <w:r>
        <w:t>Ensure that no expenses are charged or billed to the State.</w:t>
      </w:r>
    </w:p>
    <w:p w14:paraId="3FF39EA7" w14:textId="77777777" w:rsidR="00BF77DB" w:rsidRDefault="00BF77DB" w:rsidP="00BF77DB"/>
    <w:p w14:paraId="001A55A6" w14:textId="4C185840" w:rsidR="00BF77DB" w:rsidRDefault="00DE237A" w:rsidP="00DE237A">
      <w:pPr>
        <w:pStyle w:val="Heading4"/>
      </w:pPr>
      <w:r>
        <w:t xml:space="preserve">EXAMINATION FEE Failed Examination Sections </w:t>
      </w:r>
    </w:p>
    <w:p w14:paraId="5CFE7321" w14:textId="40F4512F" w:rsidR="00DE237A" w:rsidRDefault="00DE237A" w:rsidP="00DE237A"/>
    <w:p w14:paraId="751EF0F8" w14:textId="54B5A778" w:rsidR="008A0ECF" w:rsidRDefault="00112D65" w:rsidP="00DE237A">
      <w:pPr>
        <w:ind w:right="432"/>
      </w:pPr>
      <w:r>
        <w:t>I</w:t>
      </w:r>
      <w:r w:rsidR="005B238A" w:rsidRPr="005B238A">
        <w:t xml:space="preserve">f a Candidate chooses to retake a section of the Examination that they failed, the </w:t>
      </w:r>
      <w:r w:rsidRPr="005B238A">
        <w:t xml:space="preserve">Vendor {Contractor} shall </w:t>
      </w:r>
      <w:r>
        <w:t>only charge</w:t>
      </w:r>
      <w:r w:rsidR="008A0ECF">
        <w:t xml:space="preserve"> the fee </w:t>
      </w:r>
      <w:r w:rsidR="005B238A" w:rsidRPr="005B238A">
        <w:t>for the failed section of the Examination</w:t>
      </w:r>
      <w:r w:rsidR="008A0ECF">
        <w:t xml:space="preserve"> which shall not exceed the Vendor</w:t>
      </w:r>
      <w:r w:rsidR="00432B86">
        <w:t>’s</w:t>
      </w:r>
      <w:r w:rsidR="008A0ECF">
        <w:t xml:space="preserve"> {Contractor</w:t>
      </w:r>
      <w:r w:rsidR="00432B86">
        <w:t>’s</w:t>
      </w:r>
      <w:r w:rsidR="008A0ECF">
        <w:t>} original cost</w:t>
      </w:r>
      <w:r w:rsidR="00025408">
        <w:t xml:space="preserve"> submitted in </w:t>
      </w:r>
      <w:r w:rsidR="00025408" w:rsidRPr="00025408">
        <w:t>response</w:t>
      </w:r>
      <w:r w:rsidR="00025408">
        <w:t xml:space="preserve"> to this Bid Solicitation</w:t>
      </w:r>
      <w:r w:rsidR="005B238A" w:rsidRPr="005B238A">
        <w:t>.</w:t>
      </w:r>
    </w:p>
    <w:p w14:paraId="3F489639" w14:textId="77777777" w:rsidR="008A0ECF" w:rsidRDefault="008A0ECF" w:rsidP="00DE237A">
      <w:pPr>
        <w:ind w:right="432"/>
      </w:pPr>
    </w:p>
    <w:p w14:paraId="288C22D5" w14:textId="40A3D85E" w:rsidR="005B238A" w:rsidRDefault="005B238A" w:rsidP="00DE237A">
      <w:pPr>
        <w:ind w:right="432"/>
      </w:pPr>
      <w:r w:rsidRPr="005B238A">
        <w:t>For example, if a Candidate takes the Examination for the Electrical Contractor Examination and only fails the Business and Law section</w:t>
      </w:r>
      <w:r w:rsidR="0004189B">
        <w:t>,</w:t>
      </w:r>
      <w:r w:rsidRPr="005B238A">
        <w:t xml:space="preserve"> the Candidate shall only be charged the examination fee for the Business and Law section.</w:t>
      </w:r>
    </w:p>
    <w:p w14:paraId="4004FC6B" w14:textId="37DCDCB2" w:rsidR="008A0ECF" w:rsidRDefault="008A0ECF" w:rsidP="00DE237A">
      <w:pPr>
        <w:ind w:right="432"/>
      </w:pPr>
    </w:p>
    <w:p w14:paraId="70B8D704" w14:textId="14D964E2" w:rsidR="004C2CE3" w:rsidRDefault="004C2CE3" w:rsidP="00DE237A">
      <w:pPr>
        <w:ind w:right="432"/>
      </w:pPr>
    </w:p>
    <w:p w14:paraId="2D23837A" w14:textId="77777777" w:rsidR="00BF77DB" w:rsidRPr="00166E60" w:rsidRDefault="00BF77DB" w:rsidP="00BF77DB">
      <w:pPr>
        <w:pStyle w:val="Heading3"/>
        <w:ind w:left="-2592" w:firstLine="2592"/>
      </w:pPr>
      <w:bookmarkStart w:id="119" w:name="_Toc74134544"/>
      <w:bookmarkStart w:id="120" w:name="_Toc65766630"/>
      <w:bookmarkStart w:id="121" w:name="_Toc63930807"/>
      <w:bookmarkStart w:id="122" w:name="_Toc64634479"/>
      <w:bookmarkStart w:id="123" w:name="_Toc69810165"/>
      <w:r>
        <w:t>EXAMINATION FACILITIES</w:t>
      </w:r>
      <w:bookmarkEnd w:id="119"/>
      <w:r>
        <w:t xml:space="preserve"> </w:t>
      </w:r>
      <w:bookmarkEnd w:id="120"/>
      <w:bookmarkEnd w:id="121"/>
      <w:bookmarkEnd w:id="122"/>
      <w:bookmarkEnd w:id="123"/>
    </w:p>
    <w:p w14:paraId="4677A8AD" w14:textId="77777777" w:rsidR="00BF77DB" w:rsidRPr="00943CA8" w:rsidRDefault="00BF77DB" w:rsidP="00BF77DB"/>
    <w:p w14:paraId="778EC804" w14:textId="77777777" w:rsidR="00BF77DB" w:rsidRDefault="00BF77DB" w:rsidP="00BF77DB">
      <w:r w:rsidRPr="008B7A88">
        <w:t>The Vendor {Contractor} shall</w:t>
      </w:r>
      <w:r>
        <w:t xml:space="preserve"> provide </w:t>
      </w:r>
      <w:r w:rsidRPr="008B7A88">
        <w:t xml:space="preserve">a minimum of three (3) examination facilities </w:t>
      </w:r>
      <w:r w:rsidRPr="004E6127">
        <w:t>throughout New Jersey</w:t>
      </w:r>
      <w:r>
        <w:t xml:space="preserve"> at no additional cost to the State.  </w:t>
      </w:r>
      <w:r w:rsidRPr="008B7A88">
        <w:t>The Vendor {Contractor}</w:t>
      </w:r>
      <w:r>
        <w:t xml:space="preserve"> shall:</w:t>
      </w:r>
    </w:p>
    <w:p w14:paraId="3B9C331F" w14:textId="77777777" w:rsidR="00BF77DB" w:rsidRDefault="00BF77DB" w:rsidP="00BF77DB">
      <w:pPr>
        <w:pStyle w:val="ListParagraph"/>
      </w:pPr>
    </w:p>
    <w:p w14:paraId="7261F4DD" w14:textId="0165AFFF" w:rsidR="00BF77DB" w:rsidRDefault="00BF77DB" w:rsidP="00962B97">
      <w:pPr>
        <w:pStyle w:val="ListParagraph"/>
        <w:numPr>
          <w:ilvl w:val="0"/>
          <w:numId w:val="102"/>
        </w:numPr>
      </w:pPr>
      <w:r>
        <w:t xml:space="preserve">Provide a </w:t>
      </w:r>
      <w:r w:rsidRPr="004E6127">
        <w:t xml:space="preserve">minimum of one (1) examination facility in each of the </w:t>
      </w:r>
      <w:r>
        <w:t xml:space="preserve">following </w:t>
      </w:r>
      <w:r w:rsidR="001A2298">
        <w:t>regions of New Jersey</w:t>
      </w:r>
      <w:r>
        <w:t>:</w:t>
      </w:r>
    </w:p>
    <w:p w14:paraId="32FBC2DD" w14:textId="77777777" w:rsidR="00BF77DB" w:rsidRDefault="00BF77DB" w:rsidP="00BF77DB">
      <w:pPr>
        <w:pStyle w:val="ListParagraph"/>
      </w:pPr>
    </w:p>
    <w:p w14:paraId="7F6F666F" w14:textId="77777777" w:rsidR="00BF77DB" w:rsidRDefault="00BF77DB" w:rsidP="00962B97">
      <w:pPr>
        <w:pStyle w:val="ListParagraph"/>
        <w:numPr>
          <w:ilvl w:val="3"/>
          <w:numId w:val="102"/>
        </w:numPr>
        <w:pBdr>
          <w:top w:val="nil"/>
          <w:left w:val="nil"/>
          <w:bottom w:val="nil"/>
          <w:right w:val="nil"/>
          <w:between w:val="nil"/>
        </w:pBdr>
        <w:ind w:left="1224"/>
        <w:rPr>
          <w:color w:val="000000"/>
        </w:rPr>
      </w:pPr>
      <w:r>
        <w:t>Northern</w:t>
      </w:r>
      <w:r w:rsidRPr="00FC00A4">
        <w:rPr>
          <w:color w:val="000000"/>
        </w:rPr>
        <w:t>;</w:t>
      </w:r>
    </w:p>
    <w:p w14:paraId="6FB99B78" w14:textId="77777777" w:rsidR="00BF77DB" w:rsidRDefault="00BF77DB" w:rsidP="00962B97">
      <w:pPr>
        <w:pStyle w:val="ListParagraph"/>
        <w:numPr>
          <w:ilvl w:val="3"/>
          <w:numId w:val="102"/>
        </w:numPr>
        <w:pBdr>
          <w:top w:val="nil"/>
          <w:left w:val="nil"/>
          <w:bottom w:val="nil"/>
          <w:right w:val="nil"/>
          <w:between w:val="nil"/>
        </w:pBdr>
        <w:ind w:left="1224"/>
        <w:rPr>
          <w:color w:val="000000"/>
        </w:rPr>
      </w:pPr>
      <w:r>
        <w:rPr>
          <w:color w:val="000000"/>
        </w:rPr>
        <w:t>Central; and</w:t>
      </w:r>
    </w:p>
    <w:p w14:paraId="3E8E4135" w14:textId="77777777" w:rsidR="00BF77DB" w:rsidRPr="00951004" w:rsidRDefault="00BF77DB" w:rsidP="00962B97">
      <w:pPr>
        <w:pStyle w:val="ListParagraph"/>
        <w:numPr>
          <w:ilvl w:val="3"/>
          <w:numId w:val="102"/>
        </w:numPr>
        <w:pBdr>
          <w:top w:val="nil"/>
          <w:left w:val="nil"/>
          <w:bottom w:val="nil"/>
          <w:right w:val="nil"/>
          <w:between w:val="nil"/>
        </w:pBdr>
        <w:ind w:left="1224"/>
        <w:rPr>
          <w:color w:val="000000"/>
        </w:rPr>
      </w:pPr>
      <w:r>
        <w:rPr>
          <w:color w:val="000000"/>
        </w:rPr>
        <w:t>Southern.</w:t>
      </w:r>
    </w:p>
    <w:p w14:paraId="72685668" w14:textId="77777777" w:rsidR="00BF77DB" w:rsidRPr="0040096B" w:rsidRDefault="00BF77DB" w:rsidP="00BF77DB">
      <w:pPr>
        <w:pStyle w:val="ListParagraph"/>
        <w:pBdr>
          <w:top w:val="nil"/>
          <w:left w:val="nil"/>
          <w:bottom w:val="nil"/>
          <w:right w:val="nil"/>
          <w:between w:val="nil"/>
        </w:pBdr>
        <w:ind w:left="2880"/>
        <w:rPr>
          <w:color w:val="000000"/>
        </w:rPr>
      </w:pPr>
    </w:p>
    <w:p w14:paraId="27C7D0EA" w14:textId="77777777" w:rsidR="00BF77DB" w:rsidRDefault="00BF77DB" w:rsidP="00962B97">
      <w:pPr>
        <w:numPr>
          <w:ilvl w:val="0"/>
          <w:numId w:val="102"/>
        </w:numPr>
      </w:pPr>
      <w:r>
        <w:t xml:space="preserve">Ensure all of the </w:t>
      </w:r>
      <w:r w:rsidRPr="004E6127">
        <w:t xml:space="preserve">examination </w:t>
      </w:r>
      <w:r w:rsidRPr="008B7A88">
        <w:t>facilities</w:t>
      </w:r>
      <w:r>
        <w:t xml:space="preserve"> are equipped to:</w:t>
      </w:r>
    </w:p>
    <w:p w14:paraId="37A661AC" w14:textId="77777777" w:rsidR="00BF77DB" w:rsidRDefault="00BF77DB" w:rsidP="00BF77DB">
      <w:pPr>
        <w:ind w:left="720"/>
      </w:pPr>
    </w:p>
    <w:p w14:paraId="04FDD3F6" w14:textId="6014EC98" w:rsidR="00BF77DB" w:rsidRDefault="00BF77DB" w:rsidP="00962B97">
      <w:pPr>
        <w:pStyle w:val="ListParagraph"/>
        <w:numPr>
          <w:ilvl w:val="3"/>
          <w:numId w:val="84"/>
        </w:numPr>
        <w:ind w:left="1224"/>
      </w:pPr>
      <w:r>
        <w:t>Administer</w:t>
      </w:r>
      <w:r w:rsidRPr="004E6127">
        <w:t xml:space="preserve"> </w:t>
      </w:r>
      <w:r>
        <w:t xml:space="preserve">the </w:t>
      </w:r>
      <w:r w:rsidRPr="004E6127">
        <w:t>seven (7) examinations</w:t>
      </w:r>
      <w:r>
        <w:t xml:space="preserve"> </w:t>
      </w:r>
      <w:r w:rsidRPr="00943CA8">
        <w:t xml:space="preserve">identified </w:t>
      </w:r>
      <w:r>
        <w:t xml:space="preserve">in </w:t>
      </w:r>
      <w:r w:rsidR="007C2101">
        <w:t xml:space="preserve">Bid Solicitation </w:t>
      </w:r>
      <w:r>
        <w:t>Section 3.1</w:t>
      </w:r>
      <w:r w:rsidR="0073527F">
        <w:t xml:space="preserve"> General Examination Requirements</w:t>
      </w:r>
      <w:r>
        <w:t>; and</w:t>
      </w:r>
    </w:p>
    <w:p w14:paraId="795E5634" w14:textId="77777777" w:rsidR="00B943DE" w:rsidRPr="00B943DE" w:rsidRDefault="00BF77DB" w:rsidP="00B943DE">
      <w:pPr>
        <w:pStyle w:val="ListParagraph"/>
        <w:numPr>
          <w:ilvl w:val="3"/>
          <w:numId w:val="84"/>
        </w:numPr>
        <w:ind w:left="1224"/>
        <w:rPr>
          <w:rStyle w:val="CommentReference"/>
          <w:sz w:val="22"/>
          <w:szCs w:val="24"/>
        </w:rPr>
      </w:pPr>
      <w:r>
        <w:t xml:space="preserve">Issue a photo </w:t>
      </w:r>
      <w:r w:rsidRPr="00326FDD">
        <w:t>identification badge to individuals who become licensed as fire alarm installers, burglar alarm installers</w:t>
      </w:r>
      <w:r>
        <w:t>,</w:t>
      </w:r>
      <w:r w:rsidRPr="00326FDD">
        <w:t xml:space="preserve"> a</w:t>
      </w:r>
      <w:r>
        <w:t>nd locksmiths.</w:t>
      </w:r>
    </w:p>
    <w:p w14:paraId="12294E5A" w14:textId="77777777" w:rsidR="00063817" w:rsidRDefault="00B943DE" w:rsidP="00063817">
      <w:pPr>
        <w:pStyle w:val="ListParagraph"/>
        <w:numPr>
          <w:ilvl w:val="3"/>
          <w:numId w:val="84"/>
        </w:numPr>
        <w:ind w:left="1224"/>
      </w:pPr>
      <w:r w:rsidRPr="00B943DE">
        <w:rPr>
          <w:rStyle w:val="CommentReference"/>
          <w:rFonts w:cs="Arial"/>
          <w:sz w:val="22"/>
          <w:szCs w:val="22"/>
        </w:rPr>
        <w:t>A</w:t>
      </w:r>
      <w:r w:rsidR="006D716F" w:rsidRPr="00B943DE">
        <w:rPr>
          <w:rFonts w:cs="Arial"/>
          <w:szCs w:val="22"/>
        </w:rPr>
        <w:t>c</w:t>
      </w:r>
      <w:r w:rsidR="006D716F">
        <w:t xml:space="preserve">commodate </w:t>
      </w:r>
      <w:r w:rsidR="00063817">
        <w:t xml:space="preserve">Candidates covered </w:t>
      </w:r>
      <w:r w:rsidR="006D716F">
        <w:t xml:space="preserve">by the Americans with Disabilities </w:t>
      </w:r>
      <w:r w:rsidR="00063817">
        <w:t>Act (ADA);</w:t>
      </w:r>
    </w:p>
    <w:p w14:paraId="68EF4247" w14:textId="77777777" w:rsidR="00063817" w:rsidRDefault="00063817" w:rsidP="00063817">
      <w:pPr>
        <w:pStyle w:val="ListParagraph"/>
        <w:numPr>
          <w:ilvl w:val="3"/>
          <w:numId w:val="84"/>
        </w:numPr>
        <w:ind w:left="1224"/>
      </w:pPr>
      <w:r>
        <w:t>Provide sufficient r</w:t>
      </w:r>
      <w:r w:rsidR="00BF77DB" w:rsidRPr="00063817">
        <w:rPr>
          <w:color w:val="000000"/>
        </w:rPr>
        <w:t>estroom accessibility; and</w:t>
      </w:r>
    </w:p>
    <w:p w14:paraId="4475569C" w14:textId="77625A77" w:rsidR="00BF77DB" w:rsidRDefault="00063817" w:rsidP="00063817">
      <w:pPr>
        <w:pStyle w:val="ListParagraph"/>
        <w:numPr>
          <w:ilvl w:val="3"/>
          <w:numId w:val="84"/>
        </w:numPr>
        <w:ind w:left="1224"/>
      </w:pPr>
      <w:r>
        <w:rPr>
          <w:rFonts w:cs="Arial"/>
          <w:color w:val="000000"/>
          <w:szCs w:val="22"/>
        </w:rPr>
        <w:t>Provide f</w:t>
      </w:r>
      <w:r w:rsidR="00BF77DB" w:rsidRPr="00063817">
        <w:rPr>
          <w:rFonts w:cs="Arial"/>
          <w:color w:val="000000"/>
          <w:szCs w:val="22"/>
        </w:rPr>
        <w:t xml:space="preserve">ree on-site parking for </w:t>
      </w:r>
      <w:r>
        <w:rPr>
          <w:rFonts w:cs="Arial"/>
          <w:color w:val="000000"/>
          <w:szCs w:val="22"/>
        </w:rPr>
        <w:t>Candidates</w:t>
      </w:r>
      <w:r w:rsidR="00BF77DB" w:rsidRPr="00063817">
        <w:rPr>
          <w:rFonts w:cs="Arial"/>
          <w:color w:val="000000"/>
          <w:szCs w:val="22"/>
        </w:rPr>
        <w:t xml:space="preserve"> vehicles, including handicapped parking spaces.</w:t>
      </w:r>
    </w:p>
    <w:p w14:paraId="64886960" w14:textId="77777777" w:rsidR="00BF77DB" w:rsidRDefault="00BF77DB" w:rsidP="00BF77DB">
      <w:pPr>
        <w:pStyle w:val="ListParagraph"/>
        <w:ind w:left="1354"/>
      </w:pPr>
      <w:r>
        <w:t xml:space="preserve"> </w:t>
      </w:r>
    </w:p>
    <w:p w14:paraId="603F6562" w14:textId="23E1404E" w:rsidR="00BF77DB" w:rsidRDefault="000943AC" w:rsidP="00962B97">
      <w:pPr>
        <w:pStyle w:val="ListParagraph"/>
        <w:numPr>
          <w:ilvl w:val="0"/>
          <w:numId w:val="102"/>
        </w:numPr>
      </w:pPr>
      <w:r>
        <w:t>Administer examinations</w:t>
      </w:r>
      <w:r w:rsidR="00BF77DB" w:rsidRPr="00192B27">
        <w:t xml:space="preserve"> Monday through Saturday, </w:t>
      </w:r>
      <w:r w:rsidR="00A2653A">
        <w:t xml:space="preserve">between the hours of </w:t>
      </w:r>
      <w:r w:rsidR="00BF77DB" w:rsidRPr="00192B27">
        <w:t>8:00 a.m. to 8:00 p.m.</w:t>
      </w:r>
      <w:r w:rsidR="00BF77DB">
        <w:t xml:space="preserve">, with the exception of </w:t>
      </w:r>
      <w:r w:rsidR="00CA4984">
        <w:t>the</w:t>
      </w:r>
      <w:r w:rsidR="00BF77DB">
        <w:t xml:space="preserve"> Holidays referenced in </w:t>
      </w:r>
      <w:r w:rsidR="00CA4984">
        <w:t xml:space="preserve">Bid Solicitation </w:t>
      </w:r>
      <w:r w:rsidR="00BF77DB">
        <w:t>Section 2.3</w:t>
      </w:r>
      <w:r w:rsidR="0073527F">
        <w:t xml:space="preserve"> </w:t>
      </w:r>
      <w:r w:rsidR="0073527F" w:rsidRPr="0073527F">
        <w:t>Blanket P.O. Specific Definitions/Acronyms</w:t>
      </w:r>
      <w:r w:rsidR="00063817">
        <w:t xml:space="preserve">; and </w:t>
      </w:r>
    </w:p>
    <w:p w14:paraId="571EE97B" w14:textId="77777777" w:rsidR="00063817" w:rsidRDefault="00063817" w:rsidP="00063817">
      <w:pPr>
        <w:pStyle w:val="ListParagraph"/>
      </w:pPr>
    </w:p>
    <w:p w14:paraId="54028F7B" w14:textId="22311D94" w:rsidR="00063817" w:rsidRDefault="00063817" w:rsidP="00063817">
      <w:pPr>
        <w:pStyle w:val="ListParagraph"/>
      </w:pPr>
      <w:r w:rsidRPr="00063817">
        <w:rPr>
          <w:color w:val="000000"/>
        </w:rPr>
        <w:t xml:space="preserve">Note: </w:t>
      </w:r>
      <w:r w:rsidRPr="004517BE">
        <w:t xml:space="preserve">The Vendor </w:t>
      </w:r>
      <w:r w:rsidR="007C2101">
        <w:t xml:space="preserve">{Contractor} </w:t>
      </w:r>
      <w:r w:rsidRPr="004517BE">
        <w:t xml:space="preserve">may request </w:t>
      </w:r>
      <w:r>
        <w:t xml:space="preserve">to observe </w:t>
      </w:r>
      <w:r w:rsidRPr="004517BE">
        <w:t>additional Holidays subject to</w:t>
      </w:r>
      <w:r>
        <w:t xml:space="preserve"> the State Contract Manager’s (</w:t>
      </w:r>
      <w:r w:rsidRPr="004517BE">
        <w:t>SCM</w:t>
      </w:r>
      <w:r>
        <w:t>’s)</w:t>
      </w:r>
      <w:r w:rsidRPr="004517BE">
        <w:t xml:space="preserve"> prior approval.</w:t>
      </w:r>
    </w:p>
    <w:p w14:paraId="7B2154D0" w14:textId="487C8A8A" w:rsidR="00BF77DB" w:rsidRDefault="00BF77DB" w:rsidP="00BF77DB">
      <w:pPr>
        <w:pStyle w:val="ListParagraph"/>
      </w:pPr>
    </w:p>
    <w:p w14:paraId="48BFA533" w14:textId="77777777" w:rsidR="00BF77DB" w:rsidRPr="0027153F" w:rsidRDefault="00BF77DB" w:rsidP="00962B97">
      <w:pPr>
        <w:pStyle w:val="ListParagraph"/>
        <w:numPr>
          <w:ilvl w:val="0"/>
          <w:numId w:val="102"/>
        </w:numPr>
      </w:pPr>
      <w:r w:rsidRPr="0027153F">
        <w:t xml:space="preserve">Adhere to all state-mandated </w:t>
      </w:r>
      <w:r w:rsidRPr="00C475F0">
        <w:t>Public Health Emergen</w:t>
      </w:r>
      <w:r w:rsidRPr="006653BA">
        <w:t xml:space="preserve">cy </w:t>
      </w:r>
      <w:r w:rsidRPr="0027153F">
        <w:t xml:space="preserve">precautions at each examination facility.  Please refer </w:t>
      </w:r>
      <w:hyperlink r:id="rId33" w:history="1">
        <w:r w:rsidRPr="0027153F">
          <w:rPr>
            <w:rStyle w:val="Hyperlink"/>
          </w:rPr>
          <w:t>http://www.nj.gov</w:t>
        </w:r>
      </w:hyperlink>
      <w:r w:rsidRPr="0027153F">
        <w:t xml:space="preserve"> for a full list of health and safety requirements.  </w:t>
      </w:r>
    </w:p>
    <w:p w14:paraId="1D4D71C6" w14:textId="77777777" w:rsidR="00BF77DB" w:rsidRDefault="00BF77DB" w:rsidP="00BF77DB"/>
    <w:p w14:paraId="3F126AD5" w14:textId="77777777" w:rsidR="00BF77DB" w:rsidRDefault="00BF77DB" w:rsidP="00BF77DB">
      <w:pPr>
        <w:pStyle w:val="Heading4"/>
      </w:pPr>
      <w:r>
        <w:t xml:space="preserve">EXAMINATION FACILITIES CLOSING </w:t>
      </w:r>
    </w:p>
    <w:p w14:paraId="4099462B" w14:textId="77777777" w:rsidR="00BF77DB" w:rsidRPr="00CA2357" w:rsidRDefault="00BF77DB" w:rsidP="00BF77DB"/>
    <w:p w14:paraId="5325C2D3" w14:textId="77777777" w:rsidR="00BF77DB" w:rsidRDefault="00BF77DB" w:rsidP="00BF77DB">
      <w:r w:rsidRPr="00341FC8">
        <w:t xml:space="preserve">In the event of </w:t>
      </w:r>
      <w:r>
        <w:t xml:space="preserve">a closing due to a </w:t>
      </w:r>
      <w:r w:rsidRPr="00341FC8">
        <w:t xml:space="preserve">State </w:t>
      </w:r>
      <w:r>
        <w:t xml:space="preserve">of </w:t>
      </w:r>
      <w:r w:rsidRPr="00341FC8">
        <w:t>emergency declared by the Governor</w:t>
      </w:r>
      <w:r>
        <w:t xml:space="preserve"> of the State of New Jersey</w:t>
      </w:r>
      <w:r w:rsidRPr="00341FC8">
        <w:t xml:space="preserve"> or circumstances beyond the Vendor</w:t>
      </w:r>
      <w:r>
        <w:t>’s</w:t>
      </w:r>
      <w:r w:rsidRPr="00341FC8">
        <w:t xml:space="preserve"> {Contractor</w:t>
      </w:r>
      <w:r>
        <w:t>’s</w:t>
      </w:r>
      <w:r w:rsidRPr="00341FC8">
        <w:t>} control, such as loss of internet, electricity, or flooding, etc., the Vendor {Contractor} shall:</w:t>
      </w:r>
    </w:p>
    <w:p w14:paraId="6AB0055F" w14:textId="77777777" w:rsidR="00BF77DB" w:rsidRPr="00943CA8" w:rsidRDefault="00BF77DB" w:rsidP="00BF77DB"/>
    <w:p w14:paraId="7DCAFCDA" w14:textId="77777777" w:rsidR="00BF77DB" w:rsidRDefault="00BF77DB" w:rsidP="00962B97">
      <w:pPr>
        <w:numPr>
          <w:ilvl w:val="0"/>
          <w:numId w:val="98"/>
        </w:numPr>
      </w:pPr>
      <w:r>
        <w:lastRenderedPageBreak/>
        <w:t>Immediately n</w:t>
      </w:r>
      <w:r w:rsidRPr="00943CA8">
        <w:t>otify all</w:t>
      </w:r>
      <w:r>
        <w:t xml:space="preserve"> affected</w:t>
      </w:r>
      <w:r w:rsidRPr="00943CA8">
        <w:t xml:space="preserve"> Candidates and the SCM</w:t>
      </w:r>
      <w:r>
        <w:t xml:space="preserve"> of the emergency closing by </w:t>
      </w:r>
      <w:r w:rsidRPr="00943CA8">
        <w:t>telephone, email</w:t>
      </w:r>
      <w:r>
        <w:t xml:space="preserve">, </w:t>
      </w:r>
      <w:r w:rsidRPr="00943CA8">
        <w:t>and/or</w:t>
      </w:r>
      <w:r>
        <w:t xml:space="preserve"> the </w:t>
      </w:r>
      <w:r w:rsidRPr="00341FC8">
        <w:t>Vendor</w:t>
      </w:r>
      <w:r>
        <w:t>’s</w:t>
      </w:r>
      <w:r w:rsidRPr="00341FC8">
        <w:t xml:space="preserve"> {Contractor</w:t>
      </w:r>
      <w:r>
        <w:t>’s</w:t>
      </w:r>
      <w:r w:rsidRPr="00341FC8">
        <w:t xml:space="preserve">} </w:t>
      </w:r>
      <w:r w:rsidRPr="00943CA8">
        <w:t>secure online website</w:t>
      </w:r>
      <w:r>
        <w:t>;</w:t>
      </w:r>
    </w:p>
    <w:p w14:paraId="6F533440" w14:textId="77777777" w:rsidR="00BF77DB" w:rsidRDefault="00BF77DB" w:rsidP="00BF77DB">
      <w:pPr>
        <w:ind w:left="720"/>
      </w:pPr>
    </w:p>
    <w:p w14:paraId="66085B3B" w14:textId="77777777" w:rsidR="00BF77DB" w:rsidRDefault="00BF77DB" w:rsidP="00962B97">
      <w:pPr>
        <w:numPr>
          <w:ilvl w:val="0"/>
          <w:numId w:val="98"/>
        </w:numPr>
      </w:pPr>
      <w:r w:rsidRPr="00943CA8">
        <w:t>Schedule an alternative examination date</w:t>
      </w:r>
      <w:r>
        <w:t xml:space="preserve"> per Candidates availability; and</w:t>
      </w:r>
    </w:p>
    <w:p w14:paraId="69A0DA7F" w14:textId="77777777" w:rsidR="00BF77DB" w:rsidRPr="00943CA8" w:rsidRDefault="00BF77DB" w:rsidP="00BF77DB">
      <w:pPr>
        <w:ind w:left="720"/>
      </w:pPr>
    </w:p>
    <w:p w14:paraId="5AEB21D6" w14:textId="77777777" w:rsidR="00BF77DB" w:rsidRPr="00943CA8" w:rsidRDefault="00BF77DB" w:rsidP="00962B97">
      <w:pPr>
        <w:numPr>
          <w:ilvl w:val="0"/>
          <w:numId w:val="98"/>
        </w:numPr>
      </w:pPr>
      <w:r>
        <w:t>N</w:t>
      </w:r>
      <w:r w:rsidRPr="00943CA8">
        <w:t>otify all</w:t>
      </w:r>
      <w:r>
        <w:t xml:space="preserve"> affected</w:t>
      </w:r>
      <w:r w:rsidRPr="00943CA8">
        <w:t xml:space="preserve"> Candidates and the SCM</w:t>
      </w:r>
      <w:r>
        <w:t xml:space="preserve">, within 48 hours of the closing, </w:t>
      </w:r>
      <w:r w:rsidRPr="00943CA8">
        <w:t>of th</w:t>
      </w:r>
      <w:r>
        <w:t>e</w:t>
      </w:r>
      <w:r w:rsidRPr="00943CA8">
        <w:t xml:space="preserve"> alternative examination date and location </w:t>
      </w:r>
      <w:r>
        <w:t xml:space="preserve">by </w:t>
      </w:r>
      <w:r w:rsidRPr="00943CA8">
        <w:t>telephone, email</w:t>
      </w:r>
      <w:r>
        <w:t xml:space="preserve">, </w:t>
      </w:r>
      <w:r w:rsidRPr="00943CA8">
        <w:t>and/or</w:t>
      </w:r>
      <w:r>
        <w:t xml:space="preserve"> the </w:t>
      </w:r>
      <w:r w:rsidRPr="00341FC8">
        <w:t>Vendor</w:t>
      </w:r>
      <w:r>
        <w:t>’s</w:t>
      </w:r>
      <w:r w:rsidRPr="00341FC8">
        <w:t xml:space="preserve"> {Contractor</w:t>
      </w:r>
      <w:r>
        <w:t>’s</w:t>
      </w:r>
      <w:r w:rsidRPr="00341FC8">
        <w:t xml:space="preserve">} </w:t>
      </w:r>
      <w:r w:rsidRPr="00943CA8">
        <w:t>secure online website</w:t>
      </w:r>
      <w:r>
        <w:t>.</w:t>
      </w:r>
    </w:p>
    <w:p w14:paraId="097DF792" w14:textId="77777777" w:rsidR="00BF77DB" w:rsidRPr="00943CA8" w:rsidRDefault="00BF77DB" w:rsidP="00BF77DB"/>
    <w:p w14:paraId="408F53F0" w14:textId="77777777" w:rsidR="00BF77DB" w:rsidRPr="00943CA8" w:rsidRDefault="00BF77DB" w:rsidP="00BF77DB">
      <w:pPr>
        <w:pStyle w:val="Heading3"/>
        <w:ind w:left="-2016" w:firstLine="2016"/>
      </w:pPr>
      <w:bookmarkStart w:id="124" w:name="_Toc22305363"/>
      <w:bookmarkStart w:id="125" w:name="_Toc63930808"/>
      <w:bookmarkStart w:id="126" w:name="_Toc64634480"/>
      <w:bookmarkStart w:id="127" w:name="_Toc65766631"/>
      <w:bookmarkStart w:id="128" w:name="_Toc69810166"/>
      <w:bookmarkStart w:id="129" w:name="_Toc74134545"/>
      <w:r w:rsidRPr="00943CA8">
        <w:t xml:space="preserve">EXAMINATION </w:t>
      </w:r>
      <w:bookmarkEnd w:id="124"/>
      <w:r w:rsidRPr="00943CA8">
        <w:t>RE</w:t>
      </w:r>
      <w:r>
        <w:t>QUIREMENTS</w:t>
      </w:r>
      <w:bookmarkEnd w:id="125"/>
      <w:bookmarkEnd w:id="126"/>
      <w:bookmarkEnd w:id="127"/>
      <w:bookmarkEnd w:id="128"/>
      <w:bookmarkEnd w:id="129"/>
    </w:p>
    <w:p w14:paraId="5593E4FE" w14:textId="77777777" w:rsidR="00BF77DB" w:rsidRPr="00943CA8" w:rsidRDefault="00BF77DB" w:rsidP="00BF77DB"/>
    <w:p w14:paraId="25C4D711" w14:textId="77777777" w:rsidR="00BF77DB" w:rsidRPr="00943CA8" w:rsidRDefault="00BF77DB" w:rsidP="00BF77DB">
      <w:r w:rsidRPr="00943CA8">
        <w:t>The Vendor {Contractor} shall be responsible for the following:</w:t>
      </w:r>
    </w:p>
    <w:p w14:paraId="0B7B6525" w14:textId="77777777" w:rsidR="00BF77DB" w:rsidRPr="00943CA8" w:rsidRDefault="00BF77DB" w:rsidP="00BF77DB"/>
    <w:p w14:paraId="17E3F83D" w14:textId="05FB53FD" w:rsidR="00BF77DB" w:rsidRDefault="00BF77DB" w:rsidP="00962B97">
      <w:pPr>
        <w:numPr>
          <w:ilvl w:val="0"/>
          <w:numId w:val="106"/>
        </w:numPr>
      </w:pPr>
      <w:r>
        <w:t>D</w:t>
      </w:r>
      <w:r w:rsidRPr="00943CA8">
        <w:t>evelop</w:t>
      </w:r>
      <w:r>
        <w:t>ing</w:t>
      </w:r>
      <w:r w:rsidRPr="00943CA8">
        <w:t xml:space="preserve"> the examination questions for six (6) of the seven (7) license</w:t>
      </w:r>
      <w:r>
        <w:t xml:space="preserve">s </w:t>
      </w:r>
      <w:r w:rsidRPr="00943CA8">
        <w:t xml:space="preserve">identified </w:t>
      </w:r>
      <w:r w:rsidR="00A2653A">
        <w:t xml:space="preserve">in Bid Solicitation </w:t>
      </w:r>
      <w:r>
        <w:t>Section 3.1</w:t>
      </w:r>
      <w:r w:rsidR="0073527F">
        <w:t xml:space="preserve"> General Examination Requirements</w:t>
      </w:r>
      <w:r w:rsidRPr="00943CA8">
        <w:t xml:space="preserve">. </w:t>
      </w:r>
      <w:r>
        <w:t>Q</w:t>
      </w:r>
      <w:r w:rsidRPr="00943CA8">
        <w:t xml:space="preserve">uestions for the Professional Planners </w:t>
      </w:r>
      <w:r>
        <w:t>Examination</w:t>
      </w:r>
      <w:r w:rsidRPr="00943CA8">
        <w:t xml:space="preserve"> will be provided to the Vendor {Contractor}</w:t>
      </w:r>
      <w:r>
        <w:t>, by the SCM</w:t>
      </w:r>
      <w:r w:rsidRPr="00943CA8">
        <w:t>;</w:t>
      </w:r>
    </w:p>
    <w:p w14:paraId="1FB6EDB1" w14:textId="77777777" w:rsidR="00BF77DB" w:rsidRPr="00943CA8" w:rsidRDefault="00BF77DB" w:rsidP="00BF77DB">
      <w:pPr>
        <w:ind w:left="720"/>
      </w:pPr>
    </w:p>
    <w:p w14:paraId="47C95540" w14:textId="77777777" w:rsidR="00BF77DB" w:rsidRDefault="00BF77DB" w:rsidP="00962B97">
      <w:pPr>
        <w:numPr>
          <w:ilvl w:val="0"/>
          <w:numId w:val="106"/>
        </w:numPr>
      </w:pPr>
      <w:r w:rsidRPr="00943CA8">
        <w:t>Maintaining the security of all forms of examinations, including all examination questions;</w:t>
      </w:r>
    </w:p>
    <w:p w14:paraId="11D849B3" w14:textId="77777777" w:rsidR="00BF77DB" w:rsidRPr="00943CA8" w:rsidRDefault="00BF77DB" w:rsidP="00BF77DB">
      <w:pPr>
        <w:ind w:left="720"/>
      </w:pPr>
    </w:p>
    <w:p w14:paraId="31901C83" w14:textId="77777777" w:rsidR="00BF77DB" w:rsidRDefault="00BF77DB" w:rsidP="00962B97">
      <w:pPr>
        <w:numPr>
          <w:ilvl w:val="0"/>
          <w:numId w:val="106"/>
        </w:numPr>
      </w:pPr>
      <w:r w:rsidRPr="00943CA8">
        <w:t xml:space="preserve">Security of all examination </w:t>
      </w:r>
      <w:r w:rsidRPr="008B7A88">
        <w:t xml:space="preserve">facilities </w:t>
      </w:r>
      <w:r w:rsidRPr="00943CA8">
        <w:t xml:space="preserve">during </w:t>
      </w:r>
      <w:r>
        <w:t xml:space="preserve">the </w:t>
      </w:r>
      <w:r w:rsidRPr="00943CA8">
        <w:t>administration of the examination;</w:t>
      </w:r>
    </w:p>
    <w:p w14:paraId="00A2A82F" w14:textId="77777777" w:rsidR="00BF77DB" w:rsidRPr="00943CA8" w:rsidRDefault="00BF77DB" w:rsidP="00BF77DB">
      <w:pPr>
        <w:ind w:left="720"/>
      </w:pPr>
    </w:p>
    <w:p w14:paraId="7B1AB756" w14:textId="65830B0B" w:rsidR="00BF77DB" w:rsidRDefault="00BF77DB" w:rsidP="00962B97">
      <w:pPr>
        <w:numPr>
          <w:ilvl w:val="0"/>
          <w:numId w:val="106"/>
        </w:numPr>
      </w:pPr>
      <w:r w:rsidRPr="00FC00A4">
        <w:t>The development, maintenance</w:t>
      </w:r>
      <w:r>
        <w:t>,</w:t>
      </w:r>
      <w:r w:rsidRPr="00FC00A4">
        <w:t xml:space="preserve"> and hosting of a secure online website</w:t>
      </w:r>
      <w:r w:rsidR="000943AC">
        <w:t>, which shall be</w:t>
      </w:r>
      <w:r w:rsidRPr="00FC00A4">
        <w:t xml:space="preserve"> </w:t>
      </w:r>
      <w:r w:rsidRPr="00943CA8">
        <w:t>available 24 hours per day, se</w:t>
      </w:r>
      <w:r>
        <w:t xml:space="preserve">ven (7) days per week, </w:t>
      </w:r>
      <w:r w:rsidRPr="00192B27">
        <w:t>including Holidays</w:t>
      </w:r>
      <w:r>
        <w:t xml:space="preserve"> </w:t>
      </w:r>
      <w:r w:rsidRPr="00FC00A4">
        <w:t xml:space="preserve">for Candidates to: </w:t>
      </w:r>
    </w:p>
    <w:p w14:paraId="4AF85B26" w14:textId="77777777" w:rsidR="00BF77DB" w:rsidRDefault="00BF77DB" w:rsidP="00BF77DB">
      <w:pPr>
        <w:pStyle w:val="ListParagraph"/>
      </w:pPr>
    </w:p>
    <w:p w14:paraId="34CD9E64" w14:textId="77777777" w:rsidR="00BF77DB" w:rsidRPr="00FC00A4" w:rsidRDefault="00BF77DB" w:rsidP="00962B97">
      <w:pPr>
        <w:pStyle w:val="ListParagraph"/>
        <w:numPr>
          <w:ilvl w:val="3"/>
          <w:numId w:val="106"/>
        </w:numPr>
        <w:pBdr>
          <w:top w:val="nil"/>
          <w:left w:val="nil"/>
          <w:bottom w:val="nil"/>
          <w:right w:val="nil"/>
          <w:between w:val="nil"/>
        </w:pBdr>
        <w:ind w:left="1224"/>
        <w:rPr>
          <w:color w:val="000000"/>
        </w:rPr>
      </w:pPr>
      <w:r w:rsidRPr="00FC00A4">
        <w:t>Register to take or retake the examination</w:t>
      </w:r>
      <w:r w:rsidRPr="00FC00A4">
        <w:rPr>
          <w:color w:val="000000"/>
        </w:rPr>
        <w:t>;</w:t>
      </w:r>
    </w:p>
    <w:p w14:paraId="4F423725" w14:textId="77777777" w:rsidR="00BF77DB" w:rsidRPr="00FC00A4" w:rsidRDefault="00BF77DB" w:rsidP="00962B97">
      <w:pPr>
        <w:pStyle w:val="ListParagraph"/>
        <w:numPr>
          <w:ilvl w:val="3"/>
          <w:numId w:val="106"/>
        </w:numPr>
        <w:pBdr>
          <w:top w:val="nil"/>
          <w:left w:val="nil"/>
          <w:bottom w:val="nil"/>
          <w:right w:val="nil"/>
          <w:between w:val="nil"/>
        </w:pBdr>
        <w:ind w:left="1224"/>
        <w:rPr>
          <w:color w:val="000000"/>
        </w:rPr>
      </w:pPr>
      <w:r w:rsidRPr="00FC00A4">
        <w:t>Schedule an appointment to take or retake the examination</w:t>
      </w:r>
      <w:r w:rsidRPr="00FC00A4">
        <w:rPr>
          <w:color w:val="000000"/>
        </w:rPr>
        <w:t>;</w:t>
      </w:r>
      <w:r>
        <w:rPr>
          <w:color w:val="000000"/>
        </w:rPr>
        <w:t xml:space="preserve">  </w:t>
      </w:r>
    </w:p>
    <w:p w14:paraId="3A4A77F5" w14:textId="77777777" w:rsidR="00BF77DB" w:rsidRPr="00FC00A4" w:rsidRDefault="00BF77DB" w:rsidP="00962B97">
      <w:pPr>
        <w:pStyle w:val="ListParagraph"/>
        <w:numPr>
          <w:ilvl w:val="3"/>
          <w:numId w:val="106"/>
        </w:numPr>
        <w:pBdr>
          <w:top w:val="nil"/>
          <w:left w:val="nil"/>
          <w:bottom w:val="nil"/>
          <w:right w:val="nil"/>
          <w:between w:val="nil"/>
        </w:pBdr>
        <w:ind w:left="1224"/>
        <w:rPr>
          <w:color w:val="000000"/>
        </w:rPr>
      </w:pPr>
      <w:r w:rsidRPr="00FC00A4">
        <w:t>Pay for the examination</w:t>
      </w:r>
      <w:r>
        <w:t xml:space="preserve">; and </w:t>
      </w:r>
    </w:p>
    <w:p w14:paraId="55E8D2F6" w14:textId="77777777" w:rsidR="00BF77DB" w:rsidRPr="000E401C" w:rsidRDefault="00BF77DB" w:rsidP="00962B97">
      <w:pPr>
        <w:pStyle w:val="ListParagraph"/>
        <w:numPr>
          <w:ilvl w:val="3"/>
          <w:numId w:val="106"/>
        </w:numPr>
        <w:pBdr>
          <w:top w:val="nil"/>
          <w:left w:val="nil"/>
          <w:bottom w:val="nil"/>
          <w:right w:val="nil"/>
          <w:between w:val="nil"/>
        </w:pBdr>
        <w:ind w:left="1224"/>
        <w:rPr>
          <w:color w:val="000000"/>
        </w:rPr>
      </w:pPr>
      <w:r w:rsidRPr="00FC00A4">
        <w:rPr>
          <w:color w:val="000000"/>
        </w:rPr>
        <w:t>Obtain examination scores.</w:t>
      </w:r>
    </w:p>
    <w:p w14:paraId="5FF202DA" w14:textId="77777777" w:rsidR="00BF77DB" w:rsidRPr="00943CA8" w:rsidRDefault="00BF77DB" w:rsidP="00BF77DB">
      <w:pPr>
        <w:ind w:left="720"/>
      </w:pPr>
    </w:p>
    <w:p w14:paraId="62645D14" w14:textId="77777777" w:rsidR="00BF77DB" w:rsidRPr="00EF48C4" w:rsidRDefault="00BF77DB" w:rsidP="00962B97">
      <w:pPr>
        <w:numPr>
          <w:ilvl w:val="0"/>
          <w:numId w:val="106"/>
        </w:numPr>
      </w:pPr>
      <w:r w:rsidRPr="00EF48C4">
        <w:t xml:space="preserve">Providing a </w:t>
      </w:r>
      <w:r w:rsidRPr="00D01B24">
        <w:t xml:space="preserve">toll-free </w:t>
      </w:r>
      <w:r w:rsidRPr="00EF48C4">
        <w:t>customer service telephone number for Candidates to</w:t>
      </w:r>
      <w:r w:rsidRPr="002E2754">
        <w:t>:</w:t>
      </w:r>
    </w:p>
    <w:p w14:paraId="3F53BA15" w14:textId="77777777" w:rsidR="00BF77DB" w:rsidRPr="002E2754" w:rsidRDefault="00BF77DB" w:rsidP="00BF77DB">
      <w:pPr>
        <w:ind w:left="720"/>
      </w:pPr>
    </w:p>
    <w:p w14:paraId="0A168E1A" w14:textId="77777777" w:rsidR="00BF77DB" w:rsidRPr="002E2754" w:rsidRDefault="00BF77DB" w:rsidP="00962B97">
      <w:pPr>
        <w:pStyle w:val="ListParagraph"/>
        <w:numPr>
          <w:ilvl w:val="3"/>
          <w:numId w:val="106"/>
        </w:numPr>
        <w:pBdr>
          <w:top w:val="nil"/>
          <w:left w:val="nil"/>
          <w:bottom w:val="nil"/>
          <w:right w:val="nil"/>
          <w:between w:val="nil"/>
        </w:pBdr>
        <w:ind w:left="1224"/>
        <w:rPr>
          <w:color w:val="000000"/>
        </w:rPr>
      </w:pPr>
      <w:r w:rsidRPr="002E2754">
        <w:t>Register to take or retake the examination</w:t>
      </w:r>
      <w:r w:rsidRPr="002E2754">
        <w:rPr>
          <w:color w:val="000000"/>
        </w:rPr>
        <w:t>;</w:t>
      </w:r>
    </w:p>
    <w:p w14:paraId="1E562016" w14:textId="77777777" w:rsidR="00BF77DB" w:rsidRPr="002E2754" w:rsidRDefault="00BF77DB" w:rsidP="00962B97">
      <w:pPr>
        <w:pStyle w:val="ListParagraph"/>
        <w:numPr>
          <w:ilvl w:val="3"/>
          <w:numId w:val="106"/>
        </w:numPr>
        <w:pBdr>
          <w:top w:val="nil"/>
          <w:left w:val="nil"/>
          <w:bottom w:val="nil"/>
          <w:right w:val="nil"/>
          <w:between w:val="nil"/>
        </w:pBdr>
        <w:ind w:left="1224"/>
        <w:rPr>
          <w:color w:val="000000"/>
        </w:rPr>
      </w:pPr>
      <w:r w:rsidRPr="002E2754">
        <w:t>Schedule an appointment to take or retake the examination</w:t>
      </w:r>
      <w:r w:rsidRPr="002E2754">
        <w:rPr>
          <w:color w:val="000000"/>
        </w:rPr>
        <w:t>;</w:t>
      </w:r>
    </w:p>
    <w:p w14:paraId="6919BF03" w14:textId="77777777" w:rsidR="00BF77DB" w:rsidRPr="002E2754" w:rsidRDefault="00BF77DB" w:rsidP="00962B97">
      <w:pPr>
        <w:pStyle w:val="ListParagraph"/>
        <w:numPr>
          <w:ilvl w:val="3"/>
          <w:numId w:val="106"/>
        </w:numPr>
        <w:pBdr>
          <w:top w:val="nil"/>
          <w:left w:val="nil"/>
          <w:bottom w:val="nil"/>
          <w:right w:val="nil"/>
          <w:between w:val="nil"/>
        </w:pBdr>
        <w:ind w:left="1224"/>
        <w:rPr>
          <w:color w:val="000000"/>
        </w:rPr>
      </w:pPr>
      <w:r w:rsidRPr="002E2754">
        <w:rPr>
          <w:color w:val="000000"/>
        </w:rPr>
        <w:t xml:space="preserve">Pay for the examination; and </w:t>
      </w:r>
    </w:p>
    <w:p w14:paraId="1BC1B9D2" w14:textId="77777777" w:rsidR="00BF77DB" w:rsidRPr="002E2754" w:rsidRDefault="00BF77DB" w:rsidP="00962B97">
      <w:pPr>
        <w:pStyle w:val="ListParagraph"/>
        <w:numPr>
          <w:ilvl w:val="3"/>
          <w:numId w:val="106"/>
        </w:numPr>
        <w:pBdr>
          <w:top w:val="nil"/>
          <w:left w:val="nil"/>
          <w:bottom w:val="nil"/>
          <w:right w:val="nil"/>
          <w:between w:val="nil"/>
        </w:pBdr>
        <w:ind w:left="1224"/>
        <w:rPr>
          <w:color w:val="000000"/>
        </w:rPr>
      </w:pPr>
      <w:r w:rsidRPr="002E2754">
        <w:t xml:space="preserve">Respond to any general </w:t>
      </w:r>
      <w:r w:rsidRPr="0027153F">
        <w:t>inquir</w:t>
      </w:r>
      <w:r w:rsidRPr="00EF48C4">
        <w:t>y that the Candi</w:t>
      </w:r>
      <w:r w:rsidRPr="0027153F">
        <w:t>d</w:t>
      </w:r>
      <w:r w:rsidRPr="00EF48C4">
        <w:t>ate might have</w:t>
      </w:r>
      <w:r w:rsidRPr="002E2754">
        <w:t>.</w:t>
      </w:r>
    </w:p>
    <w:p w14:paraId="72027E0F" w14:textId="77777777" w:rsidR="00BF77DB" w:rsidRPr="00943CA8" w:rsidRDefault="00BF77DB" w:rsidP="00BF77DB">
      <w:pPr>
        <w:pStyle w:val="ListParagraph"/>
      </w:pPr>
    </w:p>
    <w:p w14:paraId="64AAFE4F" w14:textId="1D30BDB0" w:rsidR="00BF77DB" w:rsidRDefault="00BF77DB" w:rsidP="00962B97">
      <w:pPr>
        <w:numPr>
          <w:ilvl w:val="0"/>
          <w:numId w:val="106"/>
        </w:numPr>
      </w:pPr>
      <w:r w:rsidRPr="00943CA8">
        <w:t xml:space="preserve">Administering the </w:t>
      </w:r>
      <w:r w:rsidR="000943AC">
        <w:t>CBE</w:t>
      </w:r>
      <w:r>
        <w:t>;</w:t>
      </w:r>
    </w:p>
    <w:p w14:paraId="0EEAF618" w14:textId="77777777" w:rsidR="00BF77DB" w:rsidRDefault="00BF77DB" w:rsidP="00BF77DB">
      <w:pPr>
        <w:ind w:left="720"/>
      </w:pPr>
    </w:p>
    <w:p w14:paraId="66EF9E94" w14:textId="77777777" w:rsidR="00BF77DB" w:rsidRDefault="00BF77DB" w:rsidP="00962B97">
      <w:pPr>
        <w:numPr>
          <w:ilvl w:val="0"/>
          <w:numId w:val="106"/>
        </w:numPr>
      </w:pPr>
      <w:r>
        <w:t>Providing</w:t>
      </w:r>
      <w:r w:rsidRPr="00943CA8">
        <w:t xml:space="preserve"> security perso</w:t>
      </w:r>
      <w:r>
        <w:t>nnel and examination proctors;</w:t>
      </w:r>
    </w:p>
    <w:p w14:paraId="11A385E2" w14:textId="77777777" w:rsidR="00BF77DB" w:rsidRDefault="00BF77DB" w:rsidP="00BF77DB">
      <w:pPr>
        <w:ind w:left="720"/>
      </w:pPr>
    </w:p>
    <w:p w14:paraId="4953FB14" w14:textId="77777777" w:rsidR="00BF77DB" w:rsidRDefault="00BF77DB" w:rsidP="00962B97">
      <w:pPr>
        <w:pStyle w:val="ListParagraph"/>
        <w:numPr>
          <w:ilvl w:val="0"/>
          <w:numId w:val="106"/>
        </w:numPr>
      </w:pPr>
      <w:r>
        <w:t>Accepting</w:t>
      </w:r>
      <w:r w:rsidRPr="00943CA8">
        <w:t xml:space="preserve"> examination registration, scheduling, and paymen</w:t>
      </w:r>
      <w:r>
        <w:t xml:space="preserve">t electronically or </w:t>
      </w:r>
      <w:r w:rsidRPr="002E2754">
        <w:t>by phone</w:t>
      </w:r>
      <w:r>
        <w:t>;</w:t>
      </w:r>
    </w:p>
    <w:p w14:paraId="35D40F26" w14:textId="77777777" w:rsidR="00BF77DB" w:rsidRPr="00943CA8" w:rsidRDefault="00BF77DB" w:rsidP="00BF77DB">
      <w:pPr>
        <w:ind w:left="720"/>
      </w:pPr>
    </w:p>
    <w:p w14:paraId="2355F953" w14:textId="77777777" w:rsidR="00BF77DB" w:rsidRDefault="00BF77DB" w:rsidP="00962B97">
      <w:pPr>
        <w:numPr>
          <w:ilvl w:val="0"/>
          <w:numId w:val="106"/>
        </w:numPr>
      </w:pPr>
      <w:r w:rsidRPr="00943CA8">
        <w:t>Scoring of the examinations;</w:t>
      </w:r>
    </w:p>
    <w:p w14:paraId="344ABACC" w14:textId="77777777" w:rsidR="00BF77DB" w:rsidRDefault="00BF77DB" w:rsidP="00BF77DB">
      <w:pPr>
        <w:ind w:left="720"/>
      </w:pPr>
    </w:p>
    <w:p w14:paraId="31ECEF30" w14:textId="77777777" w:rsidR="00BF77DB" w:rsidRDefault="00BF77DB" w:rsidP="00962B97">
      <w:pPr>
        <w:numPr>
          <w:ilvl w:val="0"/>
          <w:numId w:val="106"/>
        </w:numPr>
      </w:pPr>
      <w:r w:rsidRPr="00943CA8">
        <w:t xml:space="preserve">Notifying the Candidates via </w:t>
      </w:r>
      <w:r>
        <w:t>email</w:t>
      </w:r>
      <w:r w:rsidRPr="00943CA8">
        <w:t xml:space="preserve"> of examination scores;</w:t>
      </w:r>
    </w:p>
    <w:p w14:paraId="69A0DE6D" w14:textId="77777777" w:rsidR="00BF77DB" w:rsidRPr="00943CA8" w:rsidRDefault="00BF77DB" w:rsidP="00BF77DB">
      <w:pPr>
        <w:ind w:left="720"/>
      </w:pPr>
    </w:p>
    <w:p w14:paraId="5B81DB34" w14:textId="59725A6B" w:rsidR="00BF77DB" w:rsidRDefault="00BF77DB" w:rsidP="00962B97">
      <w:pPr>
        <w:numPr>
          <w:ilvl w:val="0"/>
          <w:numId w:val="106"/>
        </w:numPr>
      </w:pPr>
      <w:r>
        <w:t>Suppl</w:t>
      </w:r>
      <w:r w:rsidR="00440392">
        <w:t>y</w:t>
      </w:r>
      <w:r>
        <w:t xml:space="preserve">ing, upon request, hard copies of the </w:t>
      </w:r>
      <w:r w:rsidRPr="00943CA8">
        <w:t>examination scores</w:t>
      </w:r>
      <w:r>
        <w:t xml:space="preserve"> to the </w:t>
      </w:r>
      <w:r w:rsidRPr="00943CA8">
        <w:t xml:space="preserve">Candidates </w:t>
      </w:r>
      <w:r>
        <w:t>via U.S. Mail</w:t>
      </w:r>
      <w:r w:rsidRPr="00943CA8">
        <w:t>;</w:t>
      </w:r>
    </w:p>
    <w:p w14:paraId="1FC35167" w14:textId="77777777" w:rsidR="00BF77DB" w:rsidRPr="00943CA8" w:rsidRDefault="00BF77DB" w:rsidP="00BF77DB">
      <w:pPr>
        <w:ind w:left="720"/>
      </w:pPr>
    </w:p>
    <w:p w14:paraId="2316AB65" w14:textId="77777777" w:rsidR="00BF77DB" w:rsidRDefault="00BF77DB" w:rsidP="00962B97">
      <w:pPr>
        <w:numPr>
          <w:ilvl w:val="0"/>
          <w:numId w:val="106"/>
        </w:numPr>
      </w:pPr>
      <w:r w:rsidRPr="00943CA8">
        <w:t>Electronic</w:t>
      </w:r>
      <w:r>
        <w:t>ally</w:t>
      </w:r>
      <w:r w:rsidRPr="00943CA8">
        <w:t xml:space="preserve"> </w:t>
      </w:r>
      <w:r>
        <w:t>transferring</w:t>
      </w:r>
      <w:r w:rsidRPr="00943CA8">
        <w:t xml:space="preserve"> examination scores to the State;</w:t>
      </w:r>
    </w:p>
    <w:p w14:paraId="37BA0667" w14:textId="77777777" w:rsidR="00BF77DB" w:rsidRPr="00943CA8" w:rsidRDefault="00BF77DB" w:rsidP="00BF77DB">
      <w:pPr>
        <w:ind w:left="720"/>
      </w:pPr>
    </w:p>
    <w:p w14:paraId="7694668C" w14:textId="77777777" w:rsidR="00BF77DB" w:rsidRDefault="00BF77DB" w:rsidP="00962B97">
      <w:pPr>
        <w:numPr>
          <w:ilvl w:val="0"/>
          <w:numId w:val="106"/>
        </w:numPr>
      </w:pPr>
      <w:r w:rsidRPr="00943CA8">
        <w:t>Provid</w:t>
      </w:r>
      <w:r>
        <w:t>ing</w:t>
      </w:r>
      <w:r w:rsidRPr="00943CA8">
        <w:t xml:space="preserve"> a secure online website with examination statistics and analytics for the </w:t>
      </w:r>
      <w:r>
        <w:t>SCM and the Board/Committee; and</w:t>
      </w:r>
    </w:p>
    <w:p w14:paraId="362EED7D" w14:textId="77777777" w:rsidR="00BF77DB" w:rsidRPr="00943CA8" w:rsidRDefault="00BF77DB" w:rsidP="00BF77DB">
      <w:pPr>
        <w:ind w:left="720"/>
      </w:pPr>
    </w:p>
    <w:p w14:paraId="4159AC27" w14:textId="2042E025" w:rsidR="00BF77DB" w:rsidRDefault="00BF77DB" w:rsidP="00962B97">
      <w:pPr>
        <w:numPr>
          <w:ilvl w:val="0"/>
          <w:numId w:val="106"/>
        </w:numPr>
      </w:pPr>
      <w:r>
        <w:t>Retention of all examinations, examination registration, and examination records.</w:t>
      </w:r>
    </w:p>
    <w:p w14:paraId="5E7410A8" w14:textId="77777777" w:rsidR="00711348" w:rsidRDefault="00711348" w:rsidP="00711348">
      <w:pPr>
        <w:pStyle w:val="ListParagraph"/>
      </w:pPr>
    </w:p>
    <w:p w14:paraId="409DBED6" w14:textId="4C90A83A" w:rsidR="00711348" w:rsidRDefault="00711348" w:rsidP="00711348"/>
    <w:p w14:paraId="6492A39E" w14:textId="77777777" w:rsidR="00711348" w:rsidRDefault="00711348" w:rsidP="00711348"/>
    <w:p w14:paraId="282E228B" w14:textId="77777777" w:rsidR="00BF77DB" w:rsidRPr="00943CA8" w:rsidRDefault="00BF77DB" w:rsidP="00BF77DB"/>
    <w:p w14:paraId="0CF00830" w14:textId="77777777" w:rsidR="00BF77DB" w:rsidRPr="00943CA8" w:rsidRDefault="00BF77DB" w:rsidP="00BF77DB">
      <w:pPr>
        <w:pStyle w:val="Heading2"/>
        <w:ind w:left="576"/>
      </w:pPr>
      <w:bookmarkStart w:id="130" w:name="_Toc22305364"/>
      <w:bookmarkStart w:id="131" w:name="_Toc63930809"/>
      <w:bookmarkStart w:id="132" w:name="_Toc64634481"/>
      <w:bookmarkStart w:id="133" w:name="_Toc65766632"/>
      <w:bookmarkStart w:id="134" w:name="_Toc69810167"/>
      <w:bookmarkStart w:id="135" w:name="_Toc74134546"/>
      <w:r w:rsidRPr="00943CA8">
        <w:t>STAFFING</w:t>
      </w:r>
      <w:bookmarkEnd w:id="130"/>
      <w:bookmarkEnd w:id="131"/>
      <w:bookmarkEnd w:id="132"/>
      <w:bookmarkEnd w:id="133"/>
      <w:r>
        <w:t xml:space="preserve"> REQUIREMENTS AND RESPONSIBILITIES</w:t>
      </w:r>
      <w:bookmarkEnd w:id="134"/>
      <w:bookmarkEnd w:id="135"/>
    </w:p>
    <w:p w14:paraId="6F76DD2C" w14:textId="77777777" w:rsidR="00BF77DB" w:rsidRPr="00943CA8" w:rsidRDefault="00BF77DB" w:rsidP="00BF77DB"/>
    <w:p w14:paraId="3E0FC29E" w14:textId="489369E2" w:rsidR="00BF77DB" w:rsidRDefault="00BF77DB" w:rsidP="00BF77DB">
      <w:r w:rsidRPr="0027153F">
        <w:t xml:space="preserve">The Vendor {Contractor} shall </w:t>
      </w:r>
      <w:r>
        <w:t>ensure</w:t>
      </w:r>
      <w:r w:rsidR="007B74E1">
        <w:t xml:space="preserve"> that</w:t>
      </w:r>
      <w:r>
        <w:t>:</w:t>
      </w:r>
    </w:p>
    <w:p w14:paraId="7DA9F4F2" w14:textId="77777777" w:rsidR="00BF77DB" w:rsidRDefault="00BF77DB" w:rsidP="00BF77DB"/>
    <w:p w14:paraId="7C26E80A" w14:textId="4992A3EC" w:rsidR="00BF77DB" w:rsidRDefault="007B74E1" w:rsidP="00962B97">
      <w:pPr>
        <w:pStyle w:val="ListParagraph"/>
        <w:numPr>
          <w:ilvl w:val="0"/>
          <w:numId w:val="97"/>
        </w:numPr>
      </w:pPr>
      <w:r>
        <w:t>Each</w:t>
      </w:r>
      <w:r w:rsidR="00BF77DB" w:rsidRPr="00C51891">
        <w:t xml:space="preserve"> examination </w:t>
      </w:r>
      <w:r w:rsidR="00BF77DB" w:rsidRPr="008B7A88">
        <w:t>facilit</w:t>
      </w:r>
      <w:r w:rsidR="00BF77DB">
        <w:t>y is staffed with</w:t>
      </w:r>
      <w:r w:rsidR="00BF77DB" w:rsidRPr="008B7A88">
        <w:t xml:space="preserve"> </w:t>
      </w:r>
      <w:r w:rsidR="00BF77DB" w:rsidRPr="0027153F">
        <w:t>a minimum of one (1)</w:t>
      </w:r>
      <w:r w:rsidR="00BF77DB">
        <w:t>:</w:t>
      </w:r>
    </w:p>
    <w:p w14:paraId="7BA0B8D9" w14:textId="77777777" w:rsidR="00BF77DB" w:rsidRDefault="00BF77DB" w:rsidP="00BF77DB">
      <w:pPr>
        <w:pStyle w:val="ListParagraph"/>
      </w:pPr>
    </w:p>
    <w:p w14:paraId="5FE0485A" w14:textId="77777777" w:rsidR="00BF77DB" w:rsidRDefault="00BF77DB" w:rsidP="00962B97">
      <w:pPr>
        <w:pStyle w:val="ListParagraph"/>
        <w:numPr>
          <w:ilvl w:val="1"/>
          <w:numId w:val="97"/>
        </w:numPr>
      </w:pPr>
      <w:r>
        <w:t>S</w:t>
      </w:r>
      <w:r w:rsidRPr="0027153F">
        <w:t>ecurity personnel</w:t>
      </w:r>
      <w:r>
        <w:t>; and</w:t>
      </w:r>
    </w:p>
    <w:p w14:paraId="3A4497B6" w14:textId="77777777" w:rsidR="00BF77DB" w:rsidRPr="0001480F" w:rsidRDefault="00BF77DB" w:rsidP="00962B97">
      <w:pPr>
        <w:pStyle w:val="ListParagraph"/>
        <w:numPr>
          <w:ilvl w:val="1"/>
          <w:numId w:val="97"/>
        </w:numPr>
      </w:pPr>
      <w:r>
        <w:t>E</w:t>
      </w:r>
      <w:r w:rsidRPr="0027153F">
        <w:t>xamination proctor.</w:t>
      </w:r>
    </w:p>
    <w:p w14:paraId="747CF3FC" w14:textId="77777777" w:rsidR="00BF77DB" w:rsidRPr="00943CA8" w:rsidRDefault="00BF77DB" w:rsidP="00BF77DB"/>
    <w:p w14:paraId="78A906B3" w14:textId="2DD6BDE9" w:rsidR="00BF77DB" w:rsidRDefault="007B74E1" w:rsidP="00962B97">
      <w:pPr>
        <w:numPr>
          <w:ilvl w:val="0"/>
          <w:numId w:val="97"/>
        </w:numPr>
      </w:pPr>
      <w:r>
        <w:t>One</w:t>
      </w:r>
      <w:r w:rsidR="00BF77DB">
        <w:t xml:space="preserve"> (1) </w:t>
      </w:r>
      <w:r w:rsidR="00BF77DB" w:rsidRPr="0027153F">
        <w:t>security personnel</w:t>
      </w:r>
      <w:r w:rsidR="00BF77DB" w:rsidRPr="00943CA8">
        <w:t xml:space="preserve"> </w:t>
      </w:r>
      <w:r w:rsidR="00BF77DB">
        <w:t xml:space="preserve">is assigned to each </w:t>
      </w:r>
      <w:r w:rsidR="00BF77DB" w:rsidRPr="0027153F">
        <w:t>examination proctor</w:t>
      </w:r>
      <w:r w:rsidR="00BF77DB">
        <w:t>;</w:t>
      </w:r>
    </w:p>
    <w:p w14:paraId="0773007C" w14:textId="77777777" w:rsidR="00BF77DB" w:rsidRPr="00943CA8" w:rsidRDefault="00BF77DB" w:rsidP="00BF77DB">
      <w:pPr>
        <w:ind w:left="720"/>
      </w:pPr>
    </w:p>
    <w:p w14:paraId="61E64779" w14:textId="77777777" w:rsidR="00BF77DB" w:rsidRDefault="00BF77DB" w:rsidP="00962B97">
      <w:pPr>
        <w:numPr>
          <w:ilvl w:val="0"/>
          <w:numId w:val="97"/>
        </w:numPr>
      </w:pPr>
      <w:r w:rsidRPr="00943CA8">
        <w:t xml:space="preserve">The examination proctor </w:t>
      </w:r>
      <w:r>
        <w:t xml:space="preserve">is </w:t>
      </w:r>
      <w:r w:rsidRPr="00943CA8">
        <w:t>responsible for:</w:t>
      </w:r>
    </w:p>
    <w:p w14:paraId="5A50D029" w14:textId="77777777" w:rsidR="00BF77DB" w:rsidRPr="00943CA8" w:rsidRDefault="00BF77DB" w:rsidP="00BF77DB">
      <w:pPr>
        <w:ind w:left="720"/>
      </w:pPr>
    </w:p>
    <w:p w14:paraId="694EA19D" w14:textId="5BA56CD7" w:rsidR="00BF77DB" w:rsidRPr="00943CA8" w:rsidRDefault="00BF77DB" w:rsidP="00962B97">
      <w:pPr>
        <w:numPr>
          <w:ilvl w:val="1"/>
          <w:numId w:val="97"/>
        </w:numPr>
      </w:pPr>
      <w:r w:rsidRPr="00943CA8">
        <w:t>Confirming the eligib</w:t>
      </w:r>
      <w:r w:rsidR="000933E6">
        <w:t>ility and identity</w:t>
      </w:r>
      <w:r w:rsidRPr="00943CA8">
        <w:t xml:space="preserve"> of </w:t>
      </w:r>
      <w:r w:rsidR="003C4A83">
        <w:t>each Candidate</w:t>
      </w:r>
      <w:r w:rsidRPr="00943CA8">
        <w:t xml:space="preserve"> by reviewing each </w:t>
      </w:r>
      <w:r w:rsidR="003C4A83">
        <w:t xml:space="preserve">Candidate’s </w:t>
      </w:r>
      <w:r w:rsidRPr="00943CA8">
        <w:t xml:space="preserve"> Government-Issued Photo Identification</w:t>
      </w:r>
      <w:r w:rsidR="00F8282E">
        <w:t>;</w:t>
      </w:r>
    </w:p>
    <w:p w14:paraId="089AF362" w14:textId="77777777" w:rsidR="00BF77DB" w:rsidRPr="00943CA8" w:rsidRDefault="00BF77DB" w:rsidP="00962B97">
      <w:pPr>
        <w:numPr>
          <w:ilvl w:val="1"/>
          <w:numId w:val="97"/>
        </w:numPr>
      </w:pPr>
      <w:r w:rsidRPr="00943CA8">
        <w:t>Administering the examination to Candidates;</w:t>
      </w:r>
    </w:p>
    <w:p w14:paraId="197B1394" w14:textId="77777777" w:rsidR="00692DDF" w:rsidRDefault="00BF77DB" w:rsidP="00962B97">
      <w:pPr>
        <w:numPr>
          <w:ilvl w:val="1"/>
          <w:numId w:val="97"/>
        </w:numPr>
      </w:pPr>
      <w:r w:rsidRPr="00943CA8">
        <w:t xml:space="preserve">Ensuring </w:t>
      </w:r>
      <w:r w:rsidR="00A2653A">
        <w:t xml:space="preserve">that </w:t>
      </w:r>
      <w:r w:rsidRPr="00943CA8">
        <w:t xml:space="preserve">no other electronic devices, cell phones, </w:t>
      </w:r>
      <w:r w:rsidR="00A2653A">
        <w:t>or</w:t>
      </w:r>
      <w:r w:rsidRPr="00943CA8">
        <w:t xml:space="preserve"> other equipment </w:t>
      </w:r>
      <w:r w:rsidR="00CA7EF2">
        <w:t>and/or</w:t>
      </w:r>
      <w:r w:rsidRPr="00943CA8">
        <w:t xml:space="preserve"> materials are permitted to be used by Candidates during each examination; </w:t>
      </w:r>
    </w:p>
    <w:p w14:paraId="3B77A6EE" w14:textId="61D91D02" w:rsidR="00BF77DB" w:rsidRPr="00943CA8" w:rsidRDefault="00692DDF" w:rsidP="00692DDF">
      <w:pPr>
        <w:numPr>
          <w:ilvl w:val="1"/>
          <w:numId w:val="97"/>
        </w:numPr>
      </w:pPr>
      <w:r>
        <w:t>E</w:t>
      </w:r>
      <w:r w:rsidRPr="00692DDF">
        <w:t>nsur</w:t>
      </w:r>
      <w:r w:rsidR="00D7730E">
        <w:t>ing</w:t>
      </w:r>
      <w:r w:rsidRPr="00692DDF">
        <w:t xml:space="preserve"> compliance with a </w:t>
      </w:r>
      <w:r w:rsidR="00D7730E">
        <w:t>C</w:t>
      </w:r>
      <w:r w:rsidRPr="00692DDF">
        <w:t>andidate's</w:t>
      </w:r>
      <w:r>
        <w:t xml:space="preserve"> granted special needs request; </w:t>
      </w:r>
      <w:r w:rsidR="00BF77DB" w:rsidRPr="00943CA8">
        <w:t>and</w:t>
      </w:r>
    </w:p>
    <w:p w14:paraId="784BD85E" w14:textId="77777777" w:rsidR="00BF77DB" w:rsidRDefault="00BF77DB" w:rsidP="00962B97">
      <w:pPr>
        <w:numPr>
          <w:ilvl w:val="1"/>
          <w:numId w:val="97"/>
        </w:numPr>
      </w:pPr>
      <w:r>
        <w:t>Providing all Candidates with materials required at the time of the examination.</w:t>
      </w:r>
    </w:p>
    <w:p w14:paraId="10B87B2C" w14:textId="77777777" w:rsidR="00BF77DB" w:rsidRDefault="00BF77DB" w:rsidP="00BF77DB"/>
    <w:p w14:paraId="105A058E" w14:textId="77777777" w:rsidR="00BF77DB" w:rsidRPr="004E63A5" w:rsidRDefault="00BF77DB" w:rsidP="00BF77DB"/>
    <w:p w14:paraId="6893BF66" w14:textId="77777777" w:rsidR="00BF77DB" w:rsidRPr="00943CA8" w:rsidRDefault="00BF77DB" w:rsidP="00BF77DB">
      <w:pPr>
        <w:pStyle w:val="Heading2"/>
        <w:ind w:left="576"/>
      </w:pPr>
      <w:bookmarkStart w:id="136" w:name="_Toc22305365"/>
      <w:bookmarkStart w:id="137" w:name="_Toc63930810"/>
      <w:bookmarkStart w:id="138" w:name="_Toc64634482"/>
      <w:bookmarkStart w:id="139" w:name="_Toc65766633"/>
      <w:bookmarkStart w:id="140" w:name="_Toc69810168"/>
      <w:bookmarkStart w:id="141" w:name="_Toc74134547"/>
      <w:r w:rsidRPr="00CC18FD">
        <w:t>CUSTOMER SERVICE</w:t>
      </w:r>
      <w:bookmarkEnd w:id="136"/>
      <w:r>
        <w:t xml:space="preserve"> </w:t>
      </w:r>
      <w:bookmarkEnd w:id="137"/>
      <w:bookmarkEnd w:id="138"/>
      <w:r>
        <w:t>CALL CENTER</w:t>
      </w:r>
      <w:bookmarkEnd w:id="139"/>
      <w:bookmarkEnd w:id="140"/>
      <w:bookmarkEnd w:id="141"/>
    </w:p>
    <w:p w14:paraId="07228958" w14:textId="77777777" w:rsidR="00BF77DB" w:rsidRPr="00943CA8" w:rsidRDefault="00BF77DB" w:rsidP="00BF77DB"/>
    <w:p w14:paraId="52FBADEA" w14:textId="77777777" w:rsidR="00BF77DB" w:rsidRPr="00192B27" w:rsidRDefault="00BF77DB" w:rsidP="00BF77DB">
      <w:pPr>
        <w:rPr>
          <w:rFonts w:cs="Arial"/>
          <w:szCs w:val="22"/>
        </w:rPr>
      </w:pPr>
      <w:r w:rsidRPr="00192B27">
        <w:rPr>
          <w:rFonts w:cs="Arial"/>
          <w:szCs w:val="22"/>
        </w:rPr>
        <w:t>The Vendor {Contractor} shall establish, maintain, and operate a customer service call center.</w:t>
      </w:r>
    </w:p>
    <w:p w14:paraId="1C4BC5A6" w14:textId="77777777" w:rsidR="00BF77DB" w:rsidRPr="00192B27" w:rsidRDefault="00BF77DB" w:rsidP="00BF77DB">
      <w:pPr>
        <w:rPr>
          <w:rFonts w:cs="Arial"/>
          <w:szCs w:val="22"/>
        </w:rPr>
      </w:pPr>
    </w:p>
    <w:p w14:paraId="21EA2A67" w14:textId="77777777" w:rsidR="00BF77DB" w:rsidRPr="00192B27" w:rsidRDefault="00BF77DB" w:rsidP="00BF77DB">
      <w:pPr>
        <w:rPr>
          <w:rFonts w:cs="Arial"/>
          <w:szCs w:val="22"/>
        </w:rPr>
      </w:pPr>
      <w:r w:rsidRPr="00192B27">
        <w:rPr>
          <w:rFonts w:cs="Arial"/>
          <w:szCs w:val="22"/>
        </w:rPr>
        <w:t>The Vendor {Contractor} shall:</w:t>
      </w:r>
    </w:p>
    <w:p w14:paraId="2F6974A1" w14:textId="77777777" w:rsidR="00BF77DB" w:rsidRPr="00192B27" w:rsidRDefault="00BF77DB" w:rsidP="00BF77DB">
      <w:pPr>
        <w:rPr>
          <w:rFonts w:cs="Arial"/>
          <w:szCs w:val="22"/>
        </w:rPr>
      </w:pPr>
    </w:p>
    <w:p w14:paraId="7BAC1BB4" w14:textId="443396B6" w:rsidR="00BF77DB" w:rsidRPr="00714BAC" w:rsidRDefault="00BF77DB" w:rsidP="00962B97">
      <w:pPr>
        <w:pStyle w:val="ListParagraph"/>
        <w:numPr>
          <w:ilvl w:val="0"/>
          <w:numId w:val="101"/>
        </w:numPr>
        <w:rPr>
          <w:rFonts w:cs="Arial"/>
          <w:szCs w:val="22"/>
        </w:rPr>
      </w:pPr>
      <w:r w:rsidRPr="00714BAC">
        <w:rPr>
          <w:rFonts w:cs="Arial"/>
          <w:szCs w:val="22"/>
        </w:rPr>
        <w:t xml:space="preserve">Provide a toll-free </w:t>
      </w:r>
      <w:r w:rsidRPr="00D21C9D">
        <w:rPr>
          <w:rFonts w:cs="Arial"/>
          <w:szCs w:val="22"/>
        </w:rPr>
        <w:t xml:space="preserve">number </w:t>
      </w:r>
      <w:r w:rsidR="007B74E1">
        <w:rPr>
          <w:rFonts w:cs="Arial"/>
          <w:szCs w:val="22"/>
        </w:rPr>
        <w:t>which</w:t>
      </w:r>
      <w:r w:rsidRPr="00D21C9D">
        <w:rPr>
          <w:rFonts w:cs="Arial"/>
          <w:szCs w:val="22"/>
        </w:rPr>
        <w:t xml:space="preserve"> </w:t>
      </w:r>
      <w:r w:rsidRPr="000A3F61">
        <w:rPr>
          <w:rFonts w:cs="Arial"/>
          <w:szCs w:val="22"/>
        </w:rPr>
        <w:t xml:space="preserve">shall be available Monday through Friday, </w:t>
      </w:r>
      <w:r w:rsidR="00CA7EF2">
        <w:rPr>
          <w:rFonts w:cs="Arial"/>
          <w:szCs w:val="22"/>
        </w:rPr>
        <w:t xml:space="preserve">from </w:t>
      </w:r>
      <w:r w:rsidRPr="000A3F61">
        <w:rPr>
          <w:rFonts w:cs="Arial"/>
          <w:szCs w:val="22"/>
        </w:rPr>
        <w:t>7:30 a.m. to 10:00 p.m. and Saturday and Sunday from 9:00 a.m. to 5:30 p.m.</w:t>
      </w:r>
      <w:r>
        <w:rPr>
          <w:rFonts w:cs="Arial"/>
          <w:szCs w:val="22"/>
        </w:rPr>
        <w:t>;</w:t>
      </w:r>
    </w:p>
    <w:p w14:paraId="14AFB2B8" w14:textId="77777777" w:rsidR="00BF77DB" w:rsidRPr="00192B27" w:rsidRDefault="00BF77DB" w:rsidP="00BF77DB">
      <w:pPr>
        <w:ind w:left="1440"/>
        <w:rPr>
          <w:rFonts w:cs="Arial"/>
          <w:szCs w:val="22"/>
        </w:rPr>
      </w:pPr>
    </w:p>
    <w:p w14:paraId="3367E6BB" w14:textId="77777777" w:rsidR="00BF77DB" w:rsidRPr="00192B27" w:rsidRDefault="00BF77DB" w:rsidP="00962B97">
      <w:pPr>
        <w:pStyle w:val="ListParagraph"/>
        <w:numPr>
          <w:ilvl w:val="0"/>
          <w:numId w:val="101"/>
        </w:numPr>
        <w:rPr>
          <w:rFonts w:cs="Arial"/>
          <w:szCs w:val="22"/>
        </w:rPr>
      </w:pPr>
      <w:r w:rsidRPr="00192B27">
        <w:rPr>
          <w:rFonts w:cs="Arial"/>
          <w:szCs w:val="22"/>
        </w:rPr>
        <w:t xml:space="preserve">Include the customer service toll-free telephone number on all correspondence sent to </w:t>
      </w:r>
      <w:r>
        <w:rPr>
          <w:rFonts w:cs="Arial"/>
          <w:szCs w:val="22"/>
        </w:rPr>
        <w:t>C</w:t>
      </w:r>
      <w:r w:rsidRPr="00192B27">
        <w:rPr>
          <w:rFonts w:cs="Arial"/>
          <w:szCs w:val="22"/>
        </w:rPr>
        <w:t>andidates and other parties in all matters that pertain to the services required by the Blanket P.O.;</w:t>
      </w:r>
    </w:p>
    <w:p w14:paraId="340B5C04" w14:textId="77777777" w:rsidR="00BF77DB" w:rsidRPr="00192B27" w:rsidRDefault="00BF77DB" w:rsidP="00BF77DB">
      <w:pPr>
        <w:pStyle w:val="ListParagraph"/>
        <w:rPr>
          <w:rFonts w:cs="Arial"/>
          <w:szCs w:val="22"/>
        </w:rPr>
      </w:pPr>
    </w:p>
    <w:p w14:paraId="32D5D541" w14:textId="77777777" w:rsidR="00BF77DB" w:rsidRPr="00192B27" w:rsidRDefault="00BF77DB" w:rsidP="00962B97">
      <w:pPr>
        <w:pStyle w:val="ListParagraph"/>
        <w:numPr>
          <w:ilvl w:val="0"/>
          <w:numId w:val="101"/>
        </w:numPr>
        <w:rPr>
          <w:rFonts w:cs="Arial"/>
          <w:szCs w:val="22"/>
        </w:rPr>
      </w:pPr>
      <w:r w:rsidRPr="00192B27">
        <w:rPr>
          <w:rFonts w:cs="Arial"/>
          <w:szCs w:val="22"/>
        </w:rPr>
        <w:t>Provide a follow-up call, within one (1) business day, for all calls and issues not resolved during the initial call;</w:t>
      </w:r>
    </w:p>
    <w:p w14:paraId="5062E33F" w14:textId="77777777" w:rsidR="00BF77DB" w:rsidRPr="00192B27" w:rsidRDefault="00BF77DB" w:rsidP="00BF77DB">
      <w:pPr>
        <w:pStyle w:val="ListParagraph"/>
        <w:rPr>
          <w:rFonts w:cs="Arial"/>
          <w:szCs w:val="22"/>
        </w:rPr>
      </w:pPr>
    </w:p>
    <w:p w14:paraId="7CB4D069" w14:textId="77777777" w:rsidR="00BF77DB" w:rsidRPr="00192B27" w:rsidRDefault="00BF77DB" w:rsidP="00962B97">
      <w:pPr>
        <w:pStyle w:val="ListParagraph"/>
        <w:numPr>
          <w:ilvl w:val="0"/>
          <w:numId w:val="101"/>
        </w:numPr>
        <w:rPr>
          <w:rFonts w:cs="Arial"/>
          <w:szCs w:val="22"/>
        </w:rPr>
      </w:pPr>
      <w:r w:rsidRPr="00192B27">
        <w:rPr>
          <w:rFonts w:cs="Arial"/>
          <w:szCs w:val="22"/>
        </w:rPr>
        <w:t xml:space="preserve">Provide sufficient personnel to ensure that all calls are answered in a timely fashion and hold times do not exceed </w:t>
      </w:r>
      <w:r>
        <w:rPr>
          <w:rFonts w:cs="Arial"/>
          <w:szCs w:val="22"/>
        </w:rPr>
        <w:t>ten (</w:t>
      </w:r>
      <w:r w:rsidRPr="00192B27">
        <w:rPr>
          <w:rFonts w:cs="Arial"/>
          <w:szCs w:val="22"/>
        </w:rPr>
        <w:t>10</w:t>
      </w:r>
      <w:r>
        <w:rPr>
          <w:rFonts w:cs="Arial"/>
          <w:szCs w:val="22"/>
        </w:rPr>
        <w:t>)</w:t>
      </w:r>
      <w:r w:rsidRPr="00192B27">
        <w:rPr>
          <w:rFonts w:cs="Arial"/>
          <w:szCs w:val="22"/>
        </w:rPr>
        <w:t xml:space="preserve"> minutes;</w:t>
      </w:r>
      <w:r w:rsidRPr="00192B27" w:rsidDel="00AA006C">
        <w:rPr>
          <w:rFonts w:cs="Arial"/>
          <w:szCs w:val="22"/>
        </w:rPr>
        <w:t xml:space="preserve"> </w:t>
      </w:r>
      <w:r w:rsidRPr="00192B27">
        <w:rPr>
          <w:rFonts w:cs="Arial"/>
          <w:szCs w:val="22"/>
        </w:rPr>
        <w:t>and</w:t>
      </w:r>
    </w:p>
    <w:p w14:paraId="3FAC34E5" w14:textId="77777777" w:rsidR="00BF77DB" w:rsidRPr="00192B27" w:rsidRDefault="00BF77DB" w:rsidP="00BF77DB">
      <w:pPr>
        <w:pStyle w:val="ListParagraph"/>
        <w:rPr>
          <w:rFonts w:cs="Arial"/>
          <w:szCs w:val="22"/>
        </w:rPr>
      </w:pPr>
    </w:p>
    <w:p w14:paraId="4C760CA2" w14:textId="77777777" w:rsidR="00BF77DB" w:rsidRPr="00192B27" w:rsidRDefault="00BF77DB" w:rsidP="00962B97">
      <w:pPr>
        <w:pStyle w:val="ListParagraph"/>
        <w:numPr>
          <w:ilvl w:val="0"/>
          <w:numId w:val="101"/>
        </w:numPr>
        <w:rPr>
          <w:rFonts w:cs="Arial"/>
          <w:szCs w:val="22"/>
        </w:rPr>
      </w:pPr>
      <w:r w:rsidRPr="00192B27">
        <w:rPr>
          <w:rFonts w:cs="Arial"/>
          <w:szCs w:val="22"/>
        </w:rPr>
        <w:t>Ensure that all call center personnel:</w:t>
      </w:r>
      <w:r w:rsidRPr="00192B27" w:rsidDel="00AA006C">
        <w:rPr>
          <w:rFonts w:cs="Arial"/>
          <w:szCs w:val="22"/>
        </w:rPr>
        <w:t xml:space="preserve"> </w:t>
      </w:r>
    </w:p>
    <w:p w14:paraId="67CF7BB7" w14:textId="77777777" w:rsidR="00BF77DB" w:rsidRPr="00192B27" w:rsidRDefault="00BF77DB" w:rsidP="00BF77DB">
      <w:pPr>
        <w:pStyle w:val="ListParagraph"/>
        <w:ind w:left="630"/>
        <w:rPr>
          <w:rFonts w:cs="Arial"/>
          <w:szCs w:val="22"/>
        </w:rPr>
      </w:pPr>
    </w:p>
    <w:p w14:paraId="1DCA05A8" w14:textId="77777777" w:rsidR="00BF77DB" w:rsidRPr="00F000BF" w:rsidRDefault="00BF77DB" w:rsidP="00962B97">
      <w:pPr>
        <w:pStyle w:val="ListParagraph"/>
        <w:numPr>
          <w:ilvl w:val="3"/>
          <w:numId w:val="106"/>
        </w:numPr>
        <w:pBdr>
          <w:top w:val="nil"/>
          <w:left w:val="nil"/>
          <w:bottom w:val="nil"/>
          <w:right w:val="nil"/>
          <w:between w:val="nil"/>
        </w:pBdr>
        <w:ind w:left="1224"/>
        <w:rPr>
          <w:rFonts w:cs="Arial"/>
          <w:color w:val="000000"/>
          <w:szCs w:val="22"/>
        </w:rPr>
      </w:pPr>
      <w:r w:rsidRPr="00192B27">
        <w:rPr>
          <w:rFonts w:cs="Arial"/>
          <w:szCs w:val="22"/>
        </w:rPr>
        <w:t>Possess the knowledge, skills, and the ability to provide information regarding the State of New Jersey Examination Services program</w:t>
      </w:r>
      <w:r>
        <w:rPr>
          <w:rFonts w:cs="Arial"/>
          <w:szCs w:val="22"/>
        </w:rPr>
        <w:t>, including but not limited to:</w:t>
      </w:r>
    </w:p>
    <w:p w14:paraId="6A47C044" w14:textId="77777777" w:rsidR="00BF77DB" w:rsidRPr="00F000BF" w:rsidRDefault="00BF77DB" w:rsidP="00BF77DB">
      <w:pPr>
        <w:pStyle w:val="ListParagraph"/>
        <w:pBdr>
          <w:top w:val="nil"/>
          <w:left w:val="nil"/>
          <w:bottom w:val="nil"/>
          <w:right w:val="nil"/>
          <w:between w:val="nil"/>
        </w:pBdr>
        <w:ind w:left="1224"/>
        <w:rPr>
          <w:rFonts w:cs="Arial"/>
          <w:color w:val="000000"/>
          <w:szCs w:val="22"/>
        </w:rPr>
      </w:pPr>
    </w:p>
    <w:p w14:paraId="5DA7E06B" w14:textId="77777777" w:rsidR="00BF77DB" w:rsidRDefault="00BF77DB" w:rsidP="00962B97">
      <w:pPr>
        <w:pStyle w:val="ListParagraph"/>
        <w:numPr>
          <w:ilvl w:val="1"/>
          <w:numId w:val="130"/>
        </w:numPr>
        <w:pBdr>
          <w:top w:val="nil"/>
          <w:left w:val="nil"/>
          <w:bottom w:val="nil"/>
          <w:right w:val="nil"/>
          <w:between w:val="nil"/>
        </w:pBdr>
        <w:rPr>
          <w:rFonts w:cs="Arial"/>
          <w:color w:val="000000"/>
          <w:szCs w:val="22"/>
        </w:rPr>
      </w:pPr>
      <w:r>
        <w:rPr>
          <w:rFonts w:cs="Arial"/>
          <w:color w:val="000000"/>
          <w:szCs w:val="22"/>
        </w:rPr>
        <w:t xml:space="preserve">. </w:t>
      </w:r>
      <w:r w:rsidRPr="00F000BF">
        <w:rPr>
          <w:rFonts w:cs="Arial"/>
          <w:color w:val="000000"/>
          <w:szCs w:val="22"/>
        </w:rPr>
        <w:t>Registe</w:t>
      </w:r>
      <w:r>
        <w:rPr>
          <w:rFonts w:cs="Arial"/>
          <w:color w:val="000000"/>
          <w:szCs w:val="22"/>
        </w:rPr>
        <w:t>ring</w:t>
      </w:r>
      <w:r w:rsidRPr="00F000BF">
        <w:rPr>
          <w:rFonts w:cs="Arial"/>
          <w:color w:val="000000"/>
          <w:szCs w:val="22"/>
        </w:rPr>
        <w:t xml:space="preserve"> to take or retake the examination;</w:t>
      </w:r>
    </w:p>
    <w:p w14:paraId="0C596269" w14:textId="77777777" w:rsidR="00BF77DB" w:rsidRDefault="00BF77DB" w:rsidP="00962B97">
      <w:pPr>
        <w:pStyle w:val="ListParagraph"/>
        <w:numPr>
          <w:ilvl w:val="1"/>
          <w:numId w:val="130"/>
        </w:numPr>
        <w:pBdr>
          <w:top w:val="nil"/>
          <w:left w:val="nil"/>
          <w:bottom w:val="nil"/>
          <w:right w:val="nil"/>
          <w:between w:val="nil"/>
        </w:pBdr>
        <w:rPr>
          <w:rFonts w:cs="Arial"/>
          <w:color w:val="000000"/>
          <w:szCs w:val="22"/>
        </w:rPr>
      </w:pPr>
      <w:r>
        <w:rPr>
          <w:rFonts w:cs="Arial"/>
          <w:color w:val="000000"/>
          <w:szCs w:val="22"/>
        </w:rPr>
        <w:t>. Scheduling</w:t>
      </w:r>
      <w:r w:rsidRPr="001254AD">
        <w:rPr>
          <w:rFonts w:cs="Arial"/>
          <w:color w:val="000000"/>
          <w:szCs w:val="22"/>
        </w:rPr>
        <w:t xml:space="preserve"> an appointment to take or retake the examination;</w:t>
      </w:r>
    </w:p>
    <w:p w14:paraId="5C20FB15" w14:textId="77777777" w:rsidR="00BF77DB" w:rsidRDefault="00BF77DB" w:rsidP="00962B97">
      <w:pPr>
        <w:pStyle w:val="ListParagraph"/>
        <w:numPr>
          <w:ilvl w:val="1"/>
          <w:numId w:val="130"/>
        </w:numPr>
        <w:pBdr>
          <w:top w:val="nil"/>
          <w:left w:val="nil"/>
          <w:bottom w:val="nil"/>
          <w:right w:val="nil"/>
          <w:between w:val="nil"/>
        </w:pBdr>
        <w:rPr>
          <w:rFonts w:cs="Arial"/>
          <w:color w:val="000000"/>
          <w:szCs w:val="22"/>
        </w:rPr>
      </w:pPr>
      <w:r>
        <w:rPr>
          <w:rFonts w:cs="Arial"/>
          <w:color w:val="000000"/>
          <w:szCs w:val="22"/>
        </w:rPr>
        <w:t xml:space="preserve">. </w:t>
      </w:r>
      <w:r w:rsidRPr="0029117C">
        <w:rPr>
          <w:rFonts w:cs="Arial"/>
          <w:color w:val="000000"/>
          <w:szCs w:val="22"/>
        </w:rPr>
        <w:t>Pay</w:t>
      </w:r>
      <w:r>
        <w:rPr>
          <w:rFonts w:cs="Arial"/>
          <w:color w:val="000000"/>
          <w:szCs w:val="22"/>
        </w:rPr>
        <w:t>ing</w:t>
      </w:r>
      <w:r w:rsidRPr="0029117C">
        <w:rPr>
          <w:rFonts w:cs="Arial"/>
          <w:color w:val="000000"/>
          <w:szCs w:val="22"/>
        </w:rPr>
        <w:t xml:space="preserve"> for the examination; and</w:t>
      </w:r>
    </w:p>
    <w:p w14:paraId="784D4385" w14:textId="77777777" w:rsidR="00BF77DB" w:rsidRDefault="00BF77DB" w:rsidP="00962B97">
      <w:pPr>
        <w:pStyle w:val="ListParagraph"/>
        <w:numPr>
          <w:ilvl w:val="1"/>
          <w:numId w:val="130"/>
        </w:numPr>
        <w:pBdr>
          <w:top w:val="nil"/>
          <w:left w:val="nil"/>
          <w:bottom w:val="nil"/>
          <w:right w:val="nil"/>
          <w:between w:val="nil"/>
        </w:pBdr>
        <w:rPr>
          <w:rFonts w:cs="Arial"/>
          <w:color w:val="000000"/>
          <w:szCs w:val="22"/>
        </w:rPr>
      </w:pPr>
      <w:r>
        <w:rPr>
          <w:rFonts w:cs="Arial"/>
          <w:color w:val="000000"/>
          <w:szCs w:val="22"/>
        </w:rPr>
        <w:t xml:space="preserve">. </w:t>
      </w:r>
      <w:r w:rsidRPr="0029117C">
        <w:rPr>
          <w:rFonts w:cs="Arial"/>
          <w:color w:val="000000"/>
          <w:szCs w:val="22"/>
        </w:rPr>
        <w:t>Respond</w:t>
      </w:r>
      <w:r>
        <w:rPr>
          <w:rFonts w:cs="Arial"/>
          <w:color w:val="000000"/>
          <w:szCs w:val="22"/>
        </w:rPr>
        <w:t>ing</w:t>
      </w:r>
      <w:r w:rsidRPr="0029117C">
        <w:rPr>
          <w:rFonts w:cs="Arial"/>
          <w:color w:val="000000"/>
          <w:szCs w:val="22"/>
        </w:rPr>
        <w:t xml:space="preserve"> to any general inquiry that the Candidate might have.</w:t>
      </w:r>
    </w:p>
    <w:p w14:paraId="47243EED" w14:textId="77777777" w:rsidR="00BF77DB" w:rsidRPr="00F000BF" w:rsidRDefault="00BF77DB" w:rsidP="00BF77DB">
      <w:pPr>
        <w:pStyle w:val="ListParagraph"/>
        <w:pBdr>
          <w:top w:val="nil"/>
          <w:left w:val="nil"/>
          <w:bottom w:val="nil"/>
          <w:right w:val="nil"/>
          <w:between w:val="nil"/>
        </w:pBdr>
        <w:ind w:left="2736"/>
        <w:rPr>
          <w:rFonts w:cs="Arial"/>
          <w:color w:val="000000"/>
          <w:szCs w:val="22"/>
        </w:rPr>
      </w:pPr>
    </w:p>
    <w:p w14:paraId="548EDC71" w14:textId="77777777" w:rsidR="00BF77DB" w:rsidRPr="00192B27" w:rsidRDefault="00BF77DB" w:rsidP="00962B97">
      <w:pPr>
        <w:pStyle w:val="ListParagraph"/>
        <w:numPr>
          <w:ilvl w:val="3"/>
          <w:numId w:val="129"/>
        </w:numPr>
        <w:pBdr>
          <w:top w:val="nil"/>
          <w:left w:val="nil"/>
          <w:bottom w:val="nil"/>
          <w:right w:val="nil"/>
          <w:between w:val="nil"/>
        </w:pBdr>
        <w:ind w:left="1224"/>
        <w:rPr>
          <w:rFonts w:cs="Arial"/>
          <w:color w:val="000000"/>
          <w:szCs w:val="22"/>
        </w:rPr>
      </w:pPr>
      <w:r w:rsidRPr="00192B27">
        <w:rPr>
          <w:rFonts w:cs="Arial"/>
          <w:szCs w:val="22"/>
        </w:rPr>
        <w:t>Maintain sensitivity to cultural diversity</w:t>
      </w:r>
      <w:r w:rsidRPr="00192B27">
        <w:rPr>
          <w:rFonts w:cs="Arial"/>
          <w:color w:val="000000"/>
          <w:szCs w:val="22"/>
        </w:rPr>
        <w:t xml:space="preserve">;  </w:t>
      </w:r>
    </w:p>
    <w:p w14:paraId="07ABCCCC" w14:textId="77777777" w:rsidR="00BF77DB" w:rsidRPr="00192B27" w:rsidRDefault="00BF77DB" w:rsidP="00962B97">
      <w:pPr>
        <w:pStyle w:val="ListParagraph"/>
        <w:numPr>
          <w:ilvl w:val="3"/>
          <w:numId w:val="129"/>
        </w:numPr>
        <w:ind w:left="1224"/>
        <w:rPr>
          <w:rFonts w:cs="Arial"/>
          <w:szCs w:val="22"/>
        </w:rPr>
      </w:pPr>
      <w:r w:rsidRPr="00192B27">
        <w:rPr>
          <w:rFonts w:cs="Arial"/>
          <w:szCs w:val="22"/>
        </w:rPr>
        <w:t>Display and communicate a professional demeanor at all times; and</w:t>
      </w:r>
    </w:p>
    <w:p w14:paraId="64DC573E" w14:textId="77777777" w:rsidR="00BF77DB" w:rsidRDefault="00BF77DB" w:rsidP="00962B97">
      <w:pPr>
        <w:pStyle w:val="ListParagraph"/>
        <w:numPr>
          <w:ilvl w:val="3"/>
          <w:numId w:val="129"/>
        </w:numPr>
        <w:ind w:left="1224"/>
      </w:pPr>
      <w:r w:rsidRPr="00192B27">
        <w:rPr>
          <w:rFonts w:cs="Arial"/>
          <w:szCs w:val="22"/>
        </w:rPr>
        <w:lastRenderedPageBreak/>
        <w:t>Ensure accurate information to all callers</w:t>
      </w:r>
      <w:r w:rsidRPr="00687806">
        <w:t>.</w:t>
      </w:r>
    </w:p>
    <w:p w14:paraId="740BDB02" w14:textId="77777777" w:rsidR="00BF77DB" w:rsidRDefault="00BF77DB" w:rsidP="00BF77DB">
      <w:pPr>
        <w:pStyle w:val="ListParagraph"/>
        <w:ind w:left="1224"/>
      </w:pPr>
    </w:p>
    <w:p w14:paraId="05DDD4BD" w14:textId="77777777" w:rsidR="00BF77DB" w:rsidRPr="00CA2357" w:rsidRDefault="00BF77DB" w:rsidP="00BF77DB"/>
    <w:p w14:paraId="2A3717A0" w14:textId="77777777" w:rsidR="00BF77DB" w:rsidRPr="00943CA8" w:rsidRDefault="00BF77DB" w:rsidP="00BF77DB">
      <w:pPr>
        <w:pStyle w:val="Heading2"/>
        <w:ind w:left="576"/>
      </w:pPr>
      <w:bookmarkStart w:id="142" w:name="_Toc64634484"/>
      <w:bookmarkStart w:id="143" w:name="_Toc65766635"/>
      <w:bookmarkStart w:id="144" w:name="_Toc69810169"/>
      <w:bookmarkStart w:id="145" w:name="_Toc74134548"/>
      <w:r>
        <w:t xml:space="preserve">CANDIDATE INFORMATION </w:t>
      </w:r>
      <w:bookmarkEnd w:id="142"/>
      <w:r>
        <w:t>BULLETIN</w:t>
      </w:r>
      <w:bookmarkEnd w:id="143"/>
      <w:bookmarkEnd w:id="144"/>
      <w:bookmarkEnd w:id="145"/>
    </w:p>
    <w:p w14:paraId="1E921B1C" w14:textId="77777777" w:rsidR="00BF77DB" w:rsidRPr="00943CA8" w:rsidRDefault="00BF77DB" w:rsidP="00BF77DB"/>
    <w:p w14:paraId="6626CDAC" w14:textId="77777777" w:rsidR="00BF77DB" w:rsidRPr="00192B27" w:rsidRDefault="00BF77DB" w:rsidP="00BF77DB">
      <w:r>
        <w:t>The Vendor {Contractor} shall:</w:t>
      </w:r>
    </w:p>
    <w:p w14:paraId="79AD2AC7" w14:textId="77777777" w:rsidR="00BF77DB" w:rsidRPr="00192B27" w:rsidRDefault="00BF77DB" w:rsidP="00BF77DB">
      <w:pPr>
        <w:rPr>
          <w:szCs w:val="22"/>
        </w:rPr>
      </w:pPr>
    </w:p>
    <w:p w14:paraId="034F18B2" w14:textId="77777777" w:rsidR="00BF77DB" w:rsidRPr="00192B27" w:rsidRDefault="00BF77DB" w:rsidP="00962B97">
      <w:pPr>
        <w:pStyle w:val="ListParagraph"/>
        <w:numPr>
          <w:ilvl w:val="0"/>
          <w:numId w:val="127"/>
        </w:numPr>
        <w:rPr>
          <w:szCs w:val="22"/>
        </w:rPr>
      </w:pPr>
      <w:r w:rsidRPr="00192B27">
        <w:rPr>
          <w:szCs w:val="22"/>
        </w:rPr>
        <w:t>Develop an online Candidate Information Bulletin (Bulletin)</w:t>
      </w:r>
      <w:r>
        <w:rPr>
          <w:szCs w:val="22"/>
        </w:rPr>
        <w:t>,</w:t>
      </w:r>
      <w:r w:rsidRPr="00192B27">
        <w:rPr>
          <w:szCs w:val="22"/>
        </w:rPr>
        <w:t xml:space="preserve"> applicable to the examination</w:t>
      </w:r>
      <w:r>
        <w:rPr>
          <w:szCs w:val="22"/>
        </w:rPr>
        <w:t>,</w:t>
      </w:r>
      <w:r w:rsidRPr="00192B27">
        <w:rPr>
          <w:szCs w:val="22"/>
        </w:rPr>
        <w:t xml:space="preserve"> to provide Candidates </w:t>
      </w:r>
      <w:r>
        <w:rPr>
          <w:szCs w:val="22"/>
        </w:rPr>
        <w:t xml:space="preserve">with </w:t>
      </w:r>
      <w:r w:rsidRPr="00192B27">
        <w:rPr>
          <w:szCs w:val="22"/>
        </w:rPr>
        <w:t>the most current information and guidelines available; and</w:t>
      </w:r>
    </w:p>
    <w:p w14:paraId="0C7316A5" w14:textId="77777777" w:rsidR="00BF77DB" w:rsidRPr="00192B27" w:rsidRDefault="00BF77DB" w:rsidP="00BF77DB">
      <w:pPr>
        <w:pStyle w:val="ListParagraph"/>
        <w:rPr>
          <w:szCs w:val="22"/>
        </w:rPr>
      </w:pPr>
    </w:p>
    <w:p w14:paraId="36387157" w14:textId="77777777" w:rsidR="00BF77DB" w:rsidRPr="004220BC" w:rsidRDefault="00BF77DB" w:rsidP="00962B97">
      <w:pPr>
        <w:pStyle w:val="ListParagraph"/>
        <w:numPr>
          <w:ilvl w:val="0"/>
          <w:numId w:val="127"/>
        </w:numPr>
        <w:rPr>
          <w:szCs w:val="22"/>
        </w:rPr>
      </w:pPr>
      <w:r w:rsidRPr="004220BC">
        <w:rPr>
          <w:szCs w:val="22"/>
        </w:rPr>
        <w:t xml:space="preserve">Supply </w:t>
      </w:r>
      <w:r w:rsidRPr="004D382C">
        <w:rPr>
          <w:szCs w:val="22"/>
        </w:rPr>
        <w:t>copies of the Bulletin</w:t>
      </w:r>
      <w:r w:rsidRPr="00F000BF">
        <w:rPr>
          <w:szCs w:val="22"/>
        </w:rPr>
        <w:t xml:space="preserve">, via email, </w:t>
      </w:r>
      <w:r w:rsidRPr="004220BC">
        <w:rPr>
          <w:szCs w:val="22"/>
        </w:rPr>
        <w:t xml:space="preserve"> no later than sixty (60) </w:t>
      </w:r>
      <w:r>
        <w:t xml:space="preserve">calendar </w:t>
      </w:r>
      <w:r w:rsidRPr="004220BC">
        <w:rPr>
          <w:szCs w:val="22"/>
        </w:rPr>
        <w:t>days after the award of the Blanket P.O. to the SCM and respective Board/Committee for review</w:t>
      </w:r>
      <w:r w:rsidRPr="004D382C">
        <w:rPr>
          <w:szCs w:val="22"/>
        </w:rPr>
        <w:t xml:space="preserve"> and approval;</w:t>
      </w:r>
    </w:p>
    <w:p w14:paraId="2E60E652" w14:textId="77777777" w:rsidR="00BF77DB" w:rsidRPr="00192B27" w:rsidRDefault="00BF77DB" w:rsidP="00BF77DB">
      <w:pPr>
        <w:rPr>
          <w:szCs w:val="22"/>
        </w:rPr>
      </w:pPr>
    </w:p>
    <w:p w14:paraId="5670AC88" w14:textId="77777777" w:rsidR="00BF77DB" w:rsidRPr="00192B27" w:rsidRDefault="00BF77DB" w:rsidP="00962B97">
      <w:pPr>
        <w:pStyle w:val="ListParagraph"/>
        <w:numPr>
          <w:ilvl w:val="0"/>
          <w:numId w:val="127"/>
        </w:numPr>
        <w:rPr>
          <w:szCs w:val="22"/>
        </w:rPr>
      </w:pPr>
      <w:r>
        <w:rPr>
          <w:szCs w:val="22"/>
        </w:rPr>
        <w:t xml:space="preserve">Ensure that a copy of the approved </w:t>
      </w:r>
      <w:r w:rsidRPr="00192B27">
        <w:rPr>
          <w:szCs w:val="22"/>
        </w:rPr>
        <w:t xml:space="preserve">Bulletin </w:t>
      </w:r>
      <w:r>
        <w:rPr>
          <w:szCs w:val="22"/>
        </w:rPr>
        <w:t xml:space="preserve">is available for viewing </w:t>
      </w:r>
      <w:r w:rsidRPr="00192B27">
        <w:rPr>
          <w:szCs w:val="22"/>
        </w:rPr>
        <w:t xml:space="preserve">on </w:t>
      </w:r>
      <w:r>
        <w:rPr>
          <w:szCs w:val="22"/>
        </w:rPr>
        <w:t>its</w:t>
      </w:r>
      <w:r w:rsidRPr="00192B27">
        <w:rPr>
          <w:szCs w:val="22"/>
        </w:rPr>
        <w:t xml:space="preserve"> secure website;</w:t>
      </w:r>
    </w:p>
    <w:p w14:paraId="3B97C7F4" w14:textId="77777777" w:rsidR="00BF77DB" w:rsidRPr="00192B27" w:rsidRDefault="00BF77DB" w:rsidP="00BF77DB">
      <w:pPr>
        <w:pStyle w:val="ListParagraph"/>
        <w:rPr>
          <w:szCs w:val="22"/>
        </w:rPr>
      </w:pPr>
    </w:p>
    <w:p w14:paraId="48DEC0B8" w14:textId="77777777" w:rsidR="00BF77DB" w:rsidRPr="00192B27" w:rsidRDefault="00BF77DB" w:rsidP="00962B97">
      <w:pPr>
        <w:numPr>
          <w:ilvl w:val="0"/>
          <w:numId w:val="127"/>
        </w:numPr>
        <w:rPr>
          <w:szCs w:val="22"/>
        </w:rPr>
      </w:pPr>
      <w:r>
        <w:rPr>
          <w:szCs w:val="22"/>
        </w:rPr>
        <w:t>Upon</w:t>
      </w:r>
      <w:r w:rsidRPr="00192B27">
        <w:rPr>
          <w:szCs w:val="22"/>
        </w:rPr>
        <w:t xml:space="preserve"> </w:t>
      </w:r>
      <w:r>
        <w:rPr>
          <w:szCs w:val="22"/>
        </w:rPr>
        <w:t xml:space="preserve">a </w:t>
      </w:r>
      <w:r w:rsidRPr="00192B27">
        <w:rPr>
          <w:szCs w:val="22"/>
        </w:rPr>
        <w:t>Candidate</w:t>
      </w:r>
      <w:r>
        <w:rPr>
          <w:szCs w:val="22"/>
        </w:rPr>
        <w:t xml:space="preserve">’s </w:t>
      </w:r>
      <w:r w:rsidRPr="00192B27">
        <w:rPr>
          <w:szCs w:val="22"/>
        </w:rPr>
        <w:t xml:space="preserve">request, </w:t>
      </w:r>
      <w:r>
        <w:rPr>
          <w:szCs w:val="22"/>
        </w:rPr>
        <w:t xml:space="preserve">provide </w:t>
      </w:r>
      <w:r w:rsidRPr="00192B27">
        <w:rPr>
          <w:szCs w:val="22"/>
        </w:rPr>
        <w:t>a hardcopy of the Bulletin</w:t>
      </w:r>
      <w:r>
        <w:rPr>
          <w:szCs w:val="22"/>
        </w:rPr>
        <w:t xml:space="preserve">, </w:t>
      </w:r>
      <w:r w:rsidRPr="00192B27">
        <w:rPr>
          <w:szCs w:val="22"/>
        </w:rPr>
        <w:t>via U</w:t>
      </w:r>
      <w:r>
        <w:rPr>
          <w:szCs w:val="22"/>
        </w:rPr>
        <w:t>.</w:t>
      </w:r>
      <w:r w:rsidRPr="00192B27">
        <w:rPr>
          <w:szCs w:val="22"/>
        </w:rPr>
        <w:t>S</w:t>
      </w:r>
      <w:r>
        <w:rPr>
          <w:szCs w:val="22"/>
        </w:rPr>
        <w:t>.</w:t>
      </w:r>
      <w:r w:rsidRPr="00192B27">
        <w:rPr>
          <w:szCs w:val="22"/>
        </w:rPr>
        <w:t xml:space="preserve"> Mail</w:t>
      </w:r>
      <w:r>
        <w:rPr>
          <w:szCs w:val="22"/>
        </w:rPr>
        <w:t>,</w:t>
      </w:r>
      <w:r w:rsidRPr="00192B27">
        <w:rPr>
          <w:szCs w:val="22"/>
        </w:rPr>
        <w:t xml:space="preserve"> within five (5) business days of </w:t>
      </w:r>
      <w:r>
        <w:rPr>
          <w:szCs w:val="22"/>
        </w:rPr>
        <w:t>request</w:t>
      </w:r>
      <w:r w:rsidRPr="00192B27">
        <w:rPr>
          <w:szCs w:val="22"/>
        </w:rPr>
        <w:t xml:space="preserve">; and </w:t>
      </w:r>
    </w:p>
    <w:p w14:paraId="24942DF5" w14:textId="77777777" w:rsidR="00BF77DB" w:rsidRPr="00192B27" w:rsidRDefault="00BF77DB" w:rsidP="00BF77DB">
      <w:pPr>
        <w:pStyle w:val="ListParagraph"/>
        <w:rPr>
          <w:szCs w:val="22"/>
        </w:rPr>
      </w:pPr>
    </w:p>
    <w:p w14:paraId="63B3E50C" w14:textId="77777777" w:rsidR="00BF77DB" w:rsidRDefault="00BF77DB" w:rsidP="00962B97">
      <w:pPr>
        <w:numPr>
          <w:ilvl w:val="0"/>
          <w:numId w:val="127"/>
        </w:numPr>
        <w:rPr>
          <w:szCs w:val="22"/>
        </w:rPr>
      </w:pPr>
      <w:r>
        <w:rPr>
          <w:szCs w:val="22"/>
        </w:rPr>
        <w:t xml:space="preserve">Ensure that, prior to making any changes to the Bulletin, all changes, are reviewed and approved, in writing, by the SCM and the respective Board/Committee. </w:t>
      </w:r>
    </w:p>
    <w:p w14:paraId="0766DD6C" w14:textId="77777777" w:rsidR="00BF77DB" w:rsidRPr="00192B27" w:rsidRDefault="00BF77DB" w:rsidP="00BF77DB">
      <w:pPr>
        <w:ind w:left="720"/>
        <w:rPr>
          <w:szCs w:val="22"/>
        </w:rPr>
      </w:pPr>
    </w:p>
    <w:p w14:paraId="10492678" w14:textId="77777777" w:rsidR="00BF77DB" w:rsidRPr="00943CA8" w:rsidRDefault="00BF77DB" w:rsidP="00BF77DB">
      <w:pPr>
        <w:pStyle w:val="Heading3"/>
        <w:ind w:left="-2016" w:firstLine="2016"/>
      </w:pPr>
      <w:bookmarkStart w:id="146" w:name="_Toc69810170"/>
      <w:bookmarkStart w:id="147" w:name="_Toc74134549"/>
      <w:r>
        <w:t>CANDIDATE INFORMATION BULLETIN Content</w:t>
      </w:r>
      <w:bookmarkEnd w:id="146"/>
      <w:bookmarkEnd w:id="147"/>
      <w:r>
        <w:t xml:space="preserve"> </w:t>
      </w:r>
    </w:p>
    <w:p w14:paraId="61557FD7" w14:textId="77777777" w:rsidR="00BF77DB" w:rsidRPr="00192B27" w:rsidRDefault="00BF77DB" w:rsidP="00BF77DB">
      <w:pPr>
        <w:rPr>
          <w:szCs w:val="22"/>
        </w:rPr>
      </w:pPr>
    </w:p>
    <w:p w14:paraId="2816486D" w14:textId="77777777" w:rsidR="00BF77DB" w:rsidRPr="00714BAC" w:rsidRDefault="00BF77DB" w:rsidP="00BF77DB">
      <w:r>
        <w:t>The Vendor {Contractor} shall ensure th</w:t>
      </w:r>
      <w:r w:rsidRPr="00192B27">
        <w:rPr>
          <w:szCs w:val="22"/>
        </w:rPr>
        <w:t>e Bulletin include</w:t>
      </w:r>
      <w:r>
        <w:rPr>
          <w:szCs w:val="22"/>
        </w:rPr>
        <w:t>s</w:t>
      </w:r>
      <w:r w:rsidRPr="00192B27">
        <w:rPr>
          <w:szCs w:val="22"/>
        </w:rPr>
        <w:t>, at minimum, the following information:</w:t>
      </w:r>
    </w:p>
    <w:p w14:paraId="79E557F5" w14:textId="77777777" w:rsidR="00BF77DB" w:rsidRPr="00192B27" w:rsidRDefault="00BF77DB" w:rsidP="00BF77DB">
      <w:pPr>
        <w:rPr>
          <w:szCs w:val="22"/>
        </w:rPr>
      </w:pPr>
    </w:p>
    <w:p w14:paraId="6E6C5474" w14:textId="77777777" w:rsidR="00BF77DB" w:rsidRPr="00192B27" w:rsidRDefault="00BF77DB" w:rsidP="00962B97">
      <w:pPr>
        <w:numPr>
          <w:ilvl w:val="0"/>
          <w:numId w:val="131"/>
        </w:numPr>
      </w:pPr>
      <w:r w:rsidRPr="00192B27">
        <w:rPr>
          <w:noProof/>
          <w:szCs w:val="22"/>
        </w:rPr>
        <w:drawing>
          <wp:anchor distT="0" distB="0" distL="114300" distR="114300" simplePos="0" relativeHeight="251658240" behindDoc="1" locked="0" layoutInCell="1" allowOverlap="1" wp14:anchorId="653924C1" wp14:editId="5C43E03F">
            <wp:simplePos x="0" y="0"/>
            <wp:positionH relativeFrom="column">
              <wp:align>left</wp:align>
            </wp:positionH>
            <wp:positionV relativeFrom="paragraph">
              <wp:posOffset>0</wp:posOffset>
            </wp:positionV>
            <wp:extent cx="128270" cy="1704340"/>
            <wp:effectExtent l="0" t="0" r="0" b="0"/>
            <wp:wrapNone/>
            <wp:docPr id="25556020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34">
                      <a:extLst>
                        <a:ext uri="{28A0092B-C50C-407E-A947-70E740481C1C}">
                          <a14:useLocalDpi xmlns:a14="http://schemas.microsoft.com/office/drawing/2010/main" val="0"/>
                        </a:ext>
                      </a:extLst>
                    </a:blip>
                    <a:stretch>
                      <a:fillRect/>
                    </a:stretch>
                  </pic:blipFill>
                  <pic:spPr>
                    <a:xfrm>
                      <a:off x="0" y="0"/>
                      <a:ext cx="128270" cy="1704340"/>
                    </a:xfrm>
                    <a:prstGeom prst="rect">
                      <a:avLst/>
                    </a:prstGeom>
                  </pic:spPr>
                </pic:pic>
              </a:graphicData>
            </a:graphic>
            <wp14:sizeRelH relativeFrom="page">
              <wp14:pctWidth>0</wp14:pctWidth>
            </wp14:sizeRelH>
            <wp14:sizeRelV relativeFrom="page">
              <wp14:pctHeight>0</wp14:pctHeight>
            </wp14:sizeRelV>
          </wp:anchor>
        </w:drawing>
      </w:r>
      <w:r w:rsidRPr="514E304F">
        <w:t>Examination content outlines;</w:t>
      </w:r>
    </w:p>
    <w:p w14:paraId="4CF0C91F" w14:textId="77777777" w:rsidR="00BF77DB" w:rsidRPr="00192B27" w:rsidRDefault="00BF77DB" w:rsidP="00BF77DB">
      <w:pPr>
        <w:ind w:left="720"/>
        <w:rPr>
          <w:szCs w:val="22"/>
        </w:rPr>
      </w:pPr>
    </w:p>
    <w:p w14:paraId="4C608227" w14:textId="77777777" w:rsidR="00BF77DB" w:rsidRPr="00192B27" w:rsidRDefault="00BF77DB" w:rsidP="00962B97">
      <w:pPr>
        <w:numPr>
          <w:ilvl w:val="0"/>
          <w:numId w:val="131"/>
        </w:numPr>
        <w:rPr>
          <w:szCs w:val="22"/>
        </w:rPr>
      </w:pPr>
      <w:r w:rsidRPr="00192B27">
        <w:rPr>
          <w:szCs w:val="22"/>
        </w:rPr>
        <w:t>Examination rules;</w:t>
      </w:r>
    </w:p>
    <w:p w14:paraId="2D6DEE7B" w14:textId="77777777" w:rsidR="00BF77DB" w:rsidRPr="00192B27" w:rsidRDefault="00BF77DB" w:rsidP="00BF77DB">
      <w:pPr>
        <w:ind w:left="720"/>
        <w:rPr>
          <w:szCs w:val="22"/>
        </w:rPr>
      </w:pPr>
    </w:p>
    <w:p w14:paraId="6D62B621" w14:textId="77777777" w:rsidR="00BF77DB" w:rsidRPr="00192B27" w:rsidRDefault="00BF77DB" w:rsidP="00962B97">
      <w:pPr>
        <w:numPr>
          <w:ilvl w:val="0"/>
          <w:numId w:val="131"/>
        </w:numPr>
        <w:rPr>
          <w:szCs w:val="22"/>
        </w:rPr>
      </w:pPr>
      <w:r w:rsidRPr="00192B27">
        <w:rPr>
          <w:szCs w:val="22"/>
        </w:rPr>
        <w:t>Examination length;</w:t>
      </w:r>
    </w:p>
    <w:p w14:paraId="7EF1FAD5" w14:textId="77777777" w:rsidR="00BF77DB" w:rsidRPr="00192B27" w:rsidRDefault="00BF77DB" w:rsidP="00BF77DB">
      <w:pPr>
        <w:ind w:left="720"/>
        <w:rPr>
          <w:szCs w:val="22"/>
        </w:rPr>
      </w:pPr>
    </w:p>
    <w:p w14:paraId="2430BE7B" w14:textId="77777777" w:rsidR="00BF77DB" w:rsidRPr="00192B27" w:rsidRDefault="00BF77DB" w:rsidP="00962B97">
      <w:pPr>
        <w:numPr>
          <w:ilvl w:val="0"/>
          <w:numId w:val="131"/>
        </w:numPr>
        <w:rPr>
          <w:szCs w:val="22"/>
        </w:rPr>
      </w:pPr>
      <w:r w:rsidRPr="00192B27">
        <w:rPr>
          <w:szCs w:val="22"/>
        </w:rPr>
        <w:t>Process of applying for a license;</w:t>
      </w:r>
    </w:p>
    <w:p w14:paraId="7D084D52" w14:textId="77777777" w:rsidR="00BF77DB" w:rsidRPr="00192B27" w:rsidRDefault="00BF77DB" w:rsidP="00BF77DB">
      <w:pPr>
        <w:ind w:left="720"/>
        <w:rPr>
          <w:szCs w:val="22"/>
        </w:rPr>
      </w:pPr>
    </w:p>
    <w:p w14:paraId="428B3E6C" w14:textId="77777777" w:rsidR="00BF77DB" w:rsidRPr="00192B27" w:rsidRDefault="00BF77DB" w:rsidP="00962B97">
      <w:pPr>
        <w:numPr>
          <w:ilvl w:val="0"/>
          <w:numId w:val="131"/>
        </w:numPr>
        <w:rPr>
          <w:szCs w:val="22"/>
        </w:rPr>
      </w:pPr>
      <w:r w:rsidRPr="00192B27">
        <w:rPr>
          <w:szCs w:val="22"/>
        </w:rPr>
        <w:t>Information detailing registration and scheduling of examinations;</w:t>
      </w:r>
    </w:p>
    <w:p w14:paraId="72E683FB" w14:textId="77777777" w:rsidR="00BF77DB" w:rsidRPr="00192B27" w:rsidRDefault="00BF77DB" w:rsidP="00BF77DB">
      <w:pPr>
        <w:ind w:left="720"/>
        <w:rPr>
          <w:szCs w:val="22"/>
        </w:rPr>
      </w:pPr>
    </w:p>
    <w:p w14:paraId="106230B8" w14:textId="77777777" w:rsidR="00BF77DB" w:rsidRPr="00192B27" w:rsidRDefault="00BF77DB" w:rsidP="00962B97">
      <w:pPr>
        <w:numPr>
          <w:ilvl w:val="0"/>
          <w:numId w:val="131"/>
        </w:numPr>
        <w:rPr>
          <w:szCs w:val="22"/>
        </w:rPr>
      </w:pPr>
      <w:r w:rsidRPr="00192B27">
        <w:rPr>
          <w:szCs w:val="22"/>
        </w:rPr>
        <w:t>Rules of conduct during examinations;</w:t>
      </w:r>
    </w:p>
    <w:p w14:paraId="21F3B220" w14:textId="77777777" w:rsidR="00BF77DB" w:rsidRPr="00192B27" w:rsidRDefault="00BF77DB" w:rsidP="00BF77DB">
      <w:pPr>
        <w:ind w:left="720"/>
        <w:rPr>
          <w:szCs w:val="22"/>
        </w:rPr>
      </w:pPr>
    </w:p>
    <w:p w14:paraId="1D0540B5" w14:textId="77777777" w:rsidR="00BF77DB" w:rsidRPr="00192B27" w:rsidRDefault="00BF77DB" w:rsidP="00962B97">
      <w:pPr>
        <w:numPr>
          <w:ilvl w:val="0"/>
          <w:numId w:val="131"/>
        </w:numPr>
        <w:rPr>
          <w:szCs w:val="22"/>
        </w:rPr>
      </w:pPr>
      <w:r w:rsidRPr="00192B27">
        <w:rPr>
          <w:szCs w:val="22"/>
        </w:rPr>
        <w:t>Forms and applications specific to each examination;</w:t>
      </w:r>
    </w:p>
    <w:p w14:paraId="6D901361" w14:textId="77777777" w:rsidR="00BF77DB" w:rsidRPr="00192B27" w:rsidRDefault="00BF77DB" w:rsidP="00BF77DB">
      <w:pPr>
        <w:ind w:left="720"/>
        <w:rPr>
          <w:szCs w:val="22"/>
        </w:rPr>
      </w:pPr>
    </w:p>
    <w:p w14:paraId="4B444FD9" w14:textId="77777777" w:rsidR="00BF77DB" w:rsidRPr="00192B27" w:rsidRDefault="00BF77DB" w:rsidP="00962B97">
      <w:pPr>
        <w:numPr>
          <w:ilvl w:val="0"/>
          <w:numId w:val="131"/>
        </w:numPr>
        <w:rPr>
          <w:szCs w:val="22"/>
        </w:rPr>
      </w:pPr>
      <w:r w:rsidRPr="00192B27">
        <w:rPr>
          <w:szCs w:val="22"/>
        </w:rPr>
        <w:t>Pre-licensing requirements;</w:t>
      </w:r>
    </w:p>
    <w:p w14:paraId="16B808FB" w14:textId="77777777" w:rsidR="00BF77DB" w:rsidRPr="00192B27" w:rsidRDefault="00BF77DB" w:rsidP="00BF77DB">
      <w:pPr>
        <w:ind w:left="720"/>
        <w:rPr>
          <w:szCs w:val="22"/>
        </w:rPr>
      </w:pPr>
    </w:p>
    <w:p w14:paraId="2D3D5429" w14:textId="77777777" w:rsidR="00BF77DB" w:rsidRPr="00192B27" w:rsidRDefault="00BF77DB" w:rsidP="00962B97">
      <w:pPr>
        <w:numPr>
          <w:ilvl w:val="0"/>
          <w:numId w:val="131"/>
        </w:numPr>
        <w:rPr>
          <w:szCs w:val="22"/>
        </w:rPr>
      </w:pPr>
      <w:r w:rsidRPr="00192B27">
        <w:rPr>
          <w:szCs w:val="22"/>
        </w:rPr>
        <w:t>Materials Candidates are permitted to use during examinations;</w:t>
      </w:r>
    </w:p>
    <w:p w14:paraId="24D26D9B" w14:textId="77777777" w:rsidR="00BF77DB" w:rsidRPr="00192B27" w:rsidRDefault="00BF77DB" w:rsidP="00BF77DB">
      <w:pPr>
        <w:ind w:left="720"/>
        <w:rPr>
          <w:szCs w:val="22"/>
        </w:rPr>
      </w:pPr>
    </w:p>
    <w:p w14:paraId="283103A9" w14:textId="77777777" w:rsidR="000D383A" w:rsidRDefault="00BF77DB" w:rsidP="00962B97">
      <w:pPr>
        <w:numPr>
          <w:ilvl w:val="0"/>
          <w:numId w:val="131"/>
        </w:numPr>
        <w:rPr>
          <w:szCs w:val="22"/>
        </w:rPr>
      </w:pPr>
      <w:r w:rsidRPr="00192B27">
        <w:rPr>
          <w:szCs w:val="22"/>
        </w:rPr>
        <w:t xml:space="preserve">Subject matters covered; </w:t>
      </w:r>
    </w:p>
    <w:p w14:paraId="0B14820F" w14:textId="77777777" w:rsidR="000D383A" w:rsidRDefault="000D383A" w:rsidP="0010179E">
      <w:pPr>
        <w:pStyle w:val="ListParagraph"/>
        <w:rPr>
          <w:szCs w:val="22"/>
        </w:rPr>
      </w:pPr>
    </w:p>
    <w:p w14:paraId="37C39C70" w14:textId="4B000858" w:rsidR="00BF77DB" w:rsidRPr="00192B27" w:rsidRDefault="000D383A" w:rsidP="000D383A">
      <w:pPr>
        <w:numPr>
          <w:ilvl w:val="0"/>
          <w:numId w:val="131"/>
        </w:numPr>
        <w:rPr>
          <w:szCs w:val="22"/>
        </w:rPr>
      </w:pPr>
      <w:r>
        <w:rPr>
          <w:szCs w:val="22"/>
        </w:rPr>
        <w:t>P</w:t>
      </w:r>
      <w:r w:rsidRPr="000D383A">
        <w:rPr>
          <w:szCs w:val="22"/>
        </w:rPr>
        <w:t xml:space="preserve">rovide information on how a Candidate can apply to the Board for a </w:t>
      </w:r>
      <w:r w:rsidR="00360464">
        <w:rPr>
          <w:szCs w:val="22"/>
        </w:rPr>
        <w:t>ADA</w:t>
      </w:r>
      <w:r w:rsidRPr="000D383A">
        <w:rPr>
          <w:szCs w:val="22"/>
        </w:rPr>
        <w:t xml:space="preserve"> accommodation</w:t>
      </w:r>
      <w:r>
        <w:rPr>
          <w:szCs w:val="22"/>
        </w:rPr>
        <w:t xml:space="preserve">; </w:t>
      </w:r>
      <w:r w:rsidR="00BF77DB" w:rsidRPr="00192B27">
        <w:rPr>
          <w:szCs w:val="22"/>
        </w:rPr>
        <w:t>and</w:t>
      </w:r>
    </w:p>
    <w:p w14:paraId="66555950" w14:textId="77777777" w:rsidR="00BF77DB" w:rsidRPr="00192B27" w:rsidRDefault="00BF77DB" w:rsidP="00BF77DB">
      <w:pPr>
        <w:ind w:left="720"/>
        <w:rPr>
          <w:szCs w:val="22"/>
        </w:rPr>
      </w:pPr>
    </w:p>
    <w:p w14:paraId="73505017" w14:textId="77777777" w:rsidR="00BF77DB" w:rsidRPr="00192B27" w:rsidRDefault="00BF77DB" w:rsidP="00962B97">
      <w:pPr>
        <w:numPr>
          <w:ilvl w:val="0"/>
          <w:numId w:val="131"/>
        </w:numPr>
        <w:rPr>
          <w:szCs w:val="22"/>
        </w:rPr>
      </w:pPr>
      <w:r w:rsidRPr="00192B27">
        <w:rPr>
          <w:szCs w:val="22"/>
        </w:rPr>
        <w:t>Suggested reference materials to study for the examinations.</w:t>
      </w:r>
    </w:p>
    <w:p w14:paraId="6B1D7020" w14:textId="77777777" w:rsidR="00BF77DB" w:rsidRPr="00943CA8" w:rsidRDefault="00BF77DB" w:rsidP="00BF77DB">
      <w:pPr>
        <w:pStyle w:val="ListParagraph"/>
      </w:pPr>
    </w:p>
    <w:p w14:paraId="63635982" w14:textId="77777777" w:rsidR="00BF77DB" w:rsidRPr="00943CA8" w:rsidRDefault="00BF77DB" w:rsidP="00BF77DB"/>
    <w:p w14:paraId="756DC0FE" w14:textId="77777777" w:rsidR="00BF77DB" w:rsidRDefault="00BF77DB" w:rsidP="00BF77DB">
      <w:pPr>
        <w:pStyle w:val="Heading2"/>
        <w:ind w:left="576"/>
      </w:pPr>
      <w:bookmarkStart w:id="148" w:name="_Toc63930813"/>
      <w:bookmarkStart w:id="149" w:name="_Toc64634485"/>
      <w:bookmarkStart w:id="150" w:name="_Toc65766636"/>
      <w:bookmarkStart w:id="151" w:name="_Toc69810171"/>
      <w:bookmarkStart w:id="152" w:name="_Toc74134550"/>
      <w:r w:rsidRPr="00943CA8">
        <w:t xml:space="preserve">EXAMINATION </w:t>
      </w:r>
      <w:r>
        <w:t>ADMINISTRATION FOR ALL EXAMS</w:t>
      </w:r>
      <w:bookmarkEnd w:id="148"/>
      <w:bookmarkEnd w:id="149"/>
      <w:bookmarkEnd w:id="150"/>
      <w:bookmarkEnd w:id="151"/>
      <w:bookmarkEnd w:id="152"/>
    </w:p>
    <w:p w14:paraId="0E91B847" w14:textId="77777777" w:rsidR="00BF77DB" w:rsidRDefault="00BF77DB" w:rsidP="00BF77DB"/>
    <w:p w14:paraId="075733C5" w14:textId="77777777" w:rsidR="00BF77DB" w:rsidRPr="00192B27" w:rsidRDefault="00BF77DB" w:rsidP="00BF77DB">
      <w:pPr>
        <w:rPr>
          <w:szCs w:val="22"/>
        </w:rPr>
      </w:pPr>
      <w:r w:rsidRPr="00192B27">
        <w:rPr>
          <w:szCs w:val="22"/>
        </w:rPr>
        <w:lastRenderedPageBreak/>
        <w:t xml:space="preserve">The Board/Committee will supply the Vendor {Contractor} with a list of approved Candidates, including the Eligibility Date, a </w:t>
      </w:r>
      <w:r w:rsidRPr="00F000BF">
        <w:rPr>
          <w:bCs/>
        </w:rPr>
        <w:t>State-Issued Unique Identifier</w:t>
      </w:r>
      <w:r w:rsidRPr="00192B27">
        <w:rPr>
          <w:szCs w:val="22"/>
        </w:rPr>
        <w:t>, and other</w:t>
      </w:r>
      <w:r>
        <w:rPr>
          <w:szCs w:val="22"/>
        </w:rPr>
        <w:t xml:space="preserve"> relevant</w:t>
      </w:r>
      <w:r w:rsidRPr="00192B27">
        <w:rPr>
          <w:szCs w:val="22"/>
        </w:rPr>
        <w:t xml:space="preserve"> information. The list will be provided electronically in a format developed in consultation with the </w:t>
      </w:r>
      <w:r>
        <w:rPr>
          <w:szCs w:val="22"/>
        </w:rPr>
        <w:t>Vendor {Contractor}</w:t>
      </w:r>
      <w:r w:rsidRPr="00192B27">
        <w:rPr>
          <w:szCs w:val="22"/>
        </w:rPr>
        <w:t>.</w:t>
      </w:r>
    </w:p>
    <w:p w14:paraId="3769B3FB" w14:textId="77777777" w:rsidR="00BF77DB" w:rsidRPr="00192B27" w:rsidRDefault="00BF77DB" w:rsidP="00BF77DB">
      <w:pPr>
        <w:rPr>
          <w:szCs w:val="22"/>
        </w:rPr>
      </w:pPr>
    </w:p>
    <w:p w14:paraId="6D2A6C7D" w14:textId="77777777" w:rsidR="00BF77DB" w:rsidRPr="00192B27" w:rsidRDefault="00BF77DB" w:rsidP="00BF77DB">
      <w:pPr>
        <w:rPr>
          <w:szCs w:val="22"/>
        </w:rPr>
      </w:pPr>
      <w:r w:rsidRPr="00192B27">
        <w:rPr>
          <w:szCs w:val="22"/>
        </w:rPr>
        <w:t>The Vendor {Contractor} shall:</w:t>
      </w:r>
    </w:p>
    <w:p w14:paraId="0F90DC1E" w14:textId="77777777" w:rsidR="00BF77DB" w:rsidRPr="00192B27" w:rsidRDefault="00BF77DB" w:rsidP="00BF77DB">
      <w:pPr>
        <w:rPr>
          <w:szCs w:val="22"/>
        </w:rPr>
      </w:pPr>
    </w:p>
    <w:p w14:paraId="4359232B" w14:textId="77777777" w:rsidR="00BF77DB" w:rsidRPr="00192B27" w:rsidRDefault="00BF77DB" w:rsidP="00962B97">
      <w:pPr>
        <w:numPr>
          <w:ilvl w:val="0"/>
          <w:numId w:val="88"/>
        </w:numPr>
        <w:rPr>
          <w:szCs w:val="22"/>
        </w:rPr>
      </w:pPr>
      <w:r>
        <w:rPr>
          <w:szCs w:val="22"/>
        </w:rPr>
        <w:t>Crosscheck each Candidate’s eligibility to sit for the examination against the approval list provided by the Board/Committee before scheduling the exam</w:t>
      </w:r>
      <w:r w:rsidRPr="00192B27">
        <w:rPr>
          <w:szCs w:val="22"/>
        </w:rPr>
        <w:t>;</w:t>
      </w:r>
    </w:p>
    <w:p w14:paraId="4DA71245" w14:textId="77777777" w:rsidR="00BF77DB" w:rsidRPr="00192B27" w:rsidRDefault="00BF77DB" w:rsidP="00BF77DB">
      <w:pPr>
        <w:ind w:left="720"/>
        <w:rPr>
          <w:szCs w:val="22"/>
        </w:rPr>
      </w:pPr>
    </w:p>
    <w:p w14:paraId="1D74BF41" w14:textId="77777777" w:rsidR="00BF77DB" w:rsidRPr="00192B27" w:rsidRDefault="00BF77DB" w:rsidP="00962B97">
      <w:pPr>
        <w:numPr>
          <w:ilvl w:val="0"/>
          <w:numId w:val="88"/>
        </w:numPr>
        <w:rPr>
          <w:szCs w:val="22"/>
        </w:rPr>
      </w:pPr>
      <w:r>
        <w:rPr>
          <w:szCs w:val="22"/>
        </w:rPr>
        <w:t>A</w:t>
      </w:r>
      <w:r w:rsidRPr="00192B27">
        <w:rPr>
          <w:szCs w:val="22"/>
        </w:rPr>
        <w:t>llow a Candidate to schedule an appointment to sit for the examination</w:t>
      </w:r>
      <w:r>
        <w:rPr>
          <w:szCs w:val="22"/>
        </w:rPr>
        <w:t xml:space="preserve"> at a date and examination facility of the Candidate’s choosing once the examination eligibility is confirmed</w:t>
      </w:r>
      <w:r w:rsidRPr="00192B27">
        <w:rPr>
          <w:szCs w:val="22"/>
        </w:rPr>
        <w:t>;</w:t>
      </w:r>
    </w:p>
    <w:p w14:paraId="22D9E074" w14:textId="77777777" w:rsidR="00BF77DB" w:rsidRPr="00192B27" w:rsidRDefault="00BF77DB" w:rsidP="00BF77DB">
      <w:pPr>
        <w:ind w:left="720"/>
        <w:rPr>
          <w:szCs w:val="22"/>
        </w:rPr>
      </w:pPr>
    </w:p>
    <w:p w14:paraId="1B8492B1" w14:textId="77777777" w:rsidR="00BF77DB" w:rsidRPr="00192B27" w:rsidRDefault="00BF77DB" w:rsidP="00962B97">
      <w:pPr>
        <w:numPr>
          <w:ilvl w:val="0"/>
          <w:numId w:val="88"/>
        </w:numPr>
        <w:rPr>
          <w:szCs w:val="22"/>
        </w:rPr>
      </w:pPr>
      <w:r>
        <w:rPr>
          <w:szCs w:val="22"/>
        </w:rPr>
        <w:t xml:space="preserve">Confirm the identity of </w:t>
      </w:r>
      <w:r w:rsidRPr="00192B27">
        <w:rPr>
          <w:szCs w:val="22"/>
        </w:rPr>
        <w:t>each Candidate</w:t>
      </w:r>
      <w:r>
        <w:rPr>
          <w:szCs w:val="22"/>
        </w:rPr>
        <w:t xml:space="preserve"> by reviewing each Candidate’s</w:t>
      </w:r>
      <w:r w:rsidRPr="00192B27">
        <w:rPr>
          <w:szCs w:val="22"/>
        </w:rPr>
        <w:t xml:space="preserve"> Government-Issued Photo Identification</w:t>
      </w:r>
      <w:r>
        <w:rPr>
          <w:szCs w:val="22"/>
        </w:rPr>
        <w:t>,</w:t>
      </w:r>
      <w:r w:rsidRPr="00192B27">
        <w:rPr>
          <w:szCs w:val="22"/>
        </w:rPr>
        <w:t xml:space="preserve"> prior to allowing a Candidate to sit for the examination;</w:t>
      </w:r>
      <w:r w:rsidRPr="00192B27" w:rsidDel="00C32283">
        <w:rPr>
          <w:szCs w:val="22"/>
        </w:rPr>
        <w:t xml:space="preserve"> </w:t>
      </w:r>
    </w:p>
    <w:p w14:paraId="47FC4DE4" w14:textId="77777777" w:rsidR="00BF77DB" w:rsidRPr="00192B27" w:rsidRDefault="00BF77DB" w:rsidP="00BF77DB">
      <w:pPr>
        <w:ind w:left="720"/>
        <w:rPr>
          <w:szCs w:val="22"/>
        </w:rPr>
      </w:pPr>
    </w:p>
    <w:p w14:paraId="35450982" w14:textId="77777777" w:rsidR="00BF77DB" w:rsidRPr="00192B27" w:rsidRDefault="00BF77DB" w:rsidP="00962B97">
      <w:pPr>
        <w:numPr>
          <w:ilvl w:val="0"/>
          <w:numId w:val="88"/>
        </w:numPr>
        <w:rPr>
          <w:szCs w:val="22"/>
        </w:rPr>
      </w:pPr>
      <w:r w:rsidRPr="00192B27">
        <w:rPr>
          <w:szCs w:val="22"/>
        </w:rPr>
        <w:t>Administer a CBE to Candidates;</w:t>
      </w:r>
    </w:p>
    <w:p w14:paraId="348A865C" w14:textId="77777777" w:rsidR="00BF77DB" w:rsidRPr="00192B27" w:rsidRDefault="00BF77DB" w:rsidP="00BF77DB">
      <w:pPr>
        <w:ind w:left="720"/>
        <w:rPr>
          <w:szCs w:val="22"/>
        </w:rPr>
      </w:pPr>
    </w:p>
    <w:p w14:paraId="415151DC" w14:textId="77777777" w:rsidR="00BF77DB" w:rsidRDefault="00BF77DB" w:rsidP="00962B97">
      <w:pPr>
        <w:numPr>
          <w:ilvl w:val="0"/>
          <w:numId w:val="88"/>
        </w:numPr>
        <w:rPr>
          <w:szCs w:val="22"/>
        </w:rPr>
      </w:pPr>
      <w:r w:rsidRPr="00192B27">
        <w:rPr>
          <w:szCs w:val="22"/>
        </w:rPr>
        <w:t xml:space="preserve">Administer the examination Monday through Saturday, </w:t>
      </w:r>
      <w:r>
        <w:rPr>
          <w:szCs w:val="22"/>
        </w:rPr>
        <w:t xml:space="preserve">between the hours of </w:t>
      </w:r>
      <w:r w:rsidRPr="00192B27">
        <w:rPr>
          <w:szCs w:val="22"/>
        </w:rPr>
        <w:t xml:space="preserve">8:00 a.m. </w:t>
      </w:r>
      <w:r>
        <w:rPr>
          <w:szCs w:val="22"/>
        </w:rPr>
        <w:t>and</w:t>
      </w:r>
      <w:r w:rsidRPr="00192B27">
        <w:rPr>
          <w:szCs w:val="22"/>
        </w:rPr>
        <w:t xml:space="preserve"> 8:00 p.m.;</w:t>
      </w:r>
    </w:p>
    <w:p w14:paraId="67BE47FA" w14:textId="77777777" w:rsidR="00BF77DB" w:rsidRDefault="00BF77DB" w:rsidP="00BF77DB">
      <w:pPr>
        <w:pStyle w:val="ListParagraph"/>
        <w:rPr>
          <w:szCs w:val="22"/>
        </w:rPr>
      </w:pPr>
    </w:p>
    <w:p w14:paraId="09DC209C" w14:textId="77777777" w:rsidR="00BF77DB" w:rsidRPr="00192B27" w:rsidRDefault="00BF77DB" w:rsidP="00962B97">
      <w:pPr>
        <w:numPr>
          <w:ilvl w:val="0"/>
          <w:numId w:val="88"/>
        </w:numPr>
        <w:rPr>
          <w:szCs w:val="22"/>
        </w:rPr>
      </w:pPr>
      <w:r w:rsidRPr="00192B27">
        <w:rPr>
          <w:szCs w:val="22"/>
        </w:rPr>
        <w:t xml:space="preserve">Provide all equipment </w:t>
      </w:r>
      <w:r>
        <w:rPr>
          <w:szCs w:val="22"/>
        </w:rPr>
        <w:t xml:space="preserve">necessary </w:t>
      </w:r>
      <w:r w:rsidRPr="00192B27">
        <w:rPr>
          <w:szCs w:val="22"/>
        </w:rPr>
        <w:t>to administer the CBE, such as:</w:t>
      </w:r>
    </w:p>
    <w:p w14:paraId="5CDBAB88" w14:textId="77777777" w:rsidR="00BF77DB" w:rsidRPr="00F45E0A" w:rsidRDefault="00BF77DB" w:rsidP="00BF77DB">
      <w:pPr>
        <w:pStyle w:val="ListParagraph"/>
        <w:rPr>
          <w:szCs w:val="22"/>
        </w:rPr>
      </w:pPr>
    </w:p>
    <w:p w14:paraId="72505659" w14:textId="77777777" w:rsidR="00BF77DB" w:rsidRPr="00F45E0A" w:rsidRDefault="00BF77DB" w:rsidP="00962B97">
      <w:pPr>
        <w:pStyle w:val="ListParagraph"/>
        <w:numPr>
          <w:ilvl w:val="3"/>
          <w:numId w:val="101"/>
        </w:numPr>
        <w:pBdr>
          <w:top w:val="nil"/>
          <w:left w:val="nil"/>
          <w:bottom w:val="nil"/>
          <w:right w:val="nil"/>
          <w:between w:val="nil"/>
        </w:pBdr>
        <w:ind w:left="1224"/>
        <w:rPr>
          <w:color w:val="000000"/>
          <w:szCs w:val="22"/>
        </w:rPr>
      </w:pPr>
      <w:r>
        <w:rPr>
          <w:szCs w:val="22"/>
        </w:rPr>
        <w:t>Computer</w:t>
      </w:r>
      <w:r w:rsidRPr="00F45E0A">
        <w:rPr>
          <w:color w:val="000000"/>
          <w:szCs w:val="22"/>
        </w:rPr>
        <w:t>;</w:t>
      </w:r>
    </w:p>
    <w:p w14:paraId="0F0D7B49" w14:textId="77777777" w:rsidR="00BF77DB" w:rsidRPr="00F45E0A" w:rsidRDefault="00BF77DB" w:rsidP="00962B97">
      <w:pPr>
        <w:pStyle w:val="ListParagraph"/>
        <w:numPr>
          <w:ilvl w:val="3"/>
          <w:numId w:val="101"/>
        </w:numPr>
        <w:pBdr>
          <w:top w:val="nil"/>
          <w:left w:val="nil"/>
          <w:bottom w:val="nil"/>
          <w:right w:val="nil"/>
          <w:between w:val="nil"/>
        </w:pBdr>
        <w:ind w:left="1224"/>
        <w:rPr>
          <w:color w:val="000000"/>
          <w:szCs w:val="22"/>
        </w:rPr>
      </w:pPr>
      <w:r>
        <w:rPr>
          <w:szCs w:val="22"/>
        </w:rPr>
        <w:t>Mouse</w:t>
      </w:r>
      <w:r w:rsidRPr="00F45E0A">
        <w:rPr>
          <w:color w:val="000000"/>
          <w:szCs w:val="22"/>
        </w:rPr>
        <w:t>;</w:t>
      </w:r>
      <w:r>
        <w:rPr>
          <w:color w:val="000000"/>
          <w:szCs w:val="22"/>
        </w:rPr>
        <w:t xml:space="preserve"> and </w:t>
      </w:r>
    </w:p>
    <w:p w14:paraId="133F692D" w14:textId="77777777" w:rsidR="00BF77DB" w:rsidRPr="00F45E0A" w:rsidRDefault="00BF77DB" w:rsidP="00962B97">
      <w:pPr>
        <w:pStyle w:val="ListParagraph"/>
        <w:numPr>
          <w:ilvl w:val="3"/>
          <w:numId w:val="101"/>
        </w:numPr>
        <w:pBdr>
          <w:top w:val="nil"/>
          <w:left w:val="nil"/>
          <w:bottom w:val="nil"/>
          <w:right w:val="nil"/>
          <w:between w:val="nil"/>
        </w:pBdr>
        <w:ind w:left="1224"/>
        <w:rPr>
          <w:color w:val="000000"/>
          <w:szCs w:val="22"/>
        </w:rPr>
      </w:pPr>
      <w:r>
        <w:rPr>
          <w:szCs w:val="22"/>
        </w:rPr>
        <w:t>Monitor.</w:t>
      </w:r>
    </w:p>
    <w:p w14:paraId="02B2AC08" w14:textId="77777777" w:rsidR="00BF77DB" w:rsidRDefault="00BF77DB" w:rsidP="00BF77DB">
      <w:pPr>
        <w:pStyle w:val="ListParagraph"/>
        <w:rPr>
          <w:szCs w:val="22"/>
        </w:rPr>
      </w:pPr>
    </w:p>
    <w:p w14:paraId="1B7E69BA" w14:textId="77777777" w:rsidR="00BF77DB" w:rsidRPr="00192B27" w:rsidRDefault="00BF77DB" w:rsidP="00962B97">
      <w:pPr>
        <w:numPr>
          <w:ilvl w:val="0"/>
          <w:numId w:val="88"/>
        </w:numPr>
        <w:rPr>
          <w:szCs w:val="22"/>
        </w:rPr>
      </w:pPr>
      <w:r>
        <w:rPr>
          <w:szCs w:val="22"/>
        </w:rPr>
        <w:t xml:space="preserve">Provide </w:t>
      </w:r>
      <w:r w:rsidRPr="00192B27">
        <w:rPr>
          <w:szCs w:val="22"/>
        </w:rPr>
        <w:t>each Candidate for use during the examination:</w:t>
      </w:r>
    </w:p>
    <w:p w14:paraId="5BAACE9A" w14:textId="77777777" w:rsidR="00BF77DB" w:rsidRDefault="00BF77DB" w:rsidP="00BF77DB">
      <w:pPr>
        <w:ind w:left="720"/>
        <w:rPr>
          <w:szCs w:val="22"/>
        </w:rPr>
      </w:pPr>
    </w:p>
    <w:p w14:paraId="42C4C61B" w14:textId="77777777" w:rsidR="00BF77DB" w:rsidRPr="00192B27" w:rsidRDefault="00BF77DB" w:rsidP="00962B97">
      <w:pPr>
        <w:pStyle w:val="ListParagraph"/>
        <w:numPr>
          <w:ilvl w:val="3"/>
          <w:numId w:val="87"/>
        </w:numPr>
        <w:ind w:left="1224"/>
        <w:rPr>
          <w:szCs w:val="22"/>
        </w:rPr>
      </w:pPr>
      <w:r w:rsidRPr="00192B27">
        <w:rPr>
          <w:szCs w:val="22"/>
        </w:rPr>
        <w:t>Access to an online calculator;</w:t>
      </w:r>
    </w:p>
    <w:p w14:paraId="11F0E3AF" w14:textId="77777777" w:rsidR="00BF77DB" w:rsidRPr="00192B27" w:rsidRDefault="00BF77DB" w:rsidP="00962B97">
      <w:pPr>
        <w:pStyle w:val="ListParagraph"/>
        <w:numPr>
          <w:ilvl w:val="3"/>
          <w:numId w:val="87"/>
        </w:numPr>
        <w:ind w:left="1224"/>
        <w:rPr>
          <w:szCs w:val="22"/>
        </w:rPr>
      </w:pPr>
      <w:r w:rsidRPr="00192B27">
        <w:rPr>
          <w:szCs w:val="22"/>
        </w:rPr>
        <w:t>One (1) blank piece of paper; and</w:t>
      </w:r>
    </w:p>
    <w:p w14:paraId="615B7D4D" w14:textId="77777777" w:rsidR="00BF77DB" w:rsidRPr="00192B27" w:rsidRDefault="00BF77DB" w:rsidP="00962B97">
      <w:pPr>
        <w:pStyle w:val="ListParagraph"/>
        <w:numPr>
          <w:ilvl w:val="3"/>
          <w:numId w:val="87"/>
        </w:numPr>
        <w:ind w:left="1224"/>
        <w:rPr>
          <w:szCs w:val="22"/>
        </w:rPr>
      </w:pPr>
      <w:r w:rsidRPr="00192B27">
        <w:rPr>
          <w:szCs w:val="22"/>
        </w:rPr>
        <w:t xml:space="preserve">One (1) sharpened #2 pencil. </w:t>
      </w:r>
    </w:p>
    <w:p w14:paraId="0DE2CCD1" w14:textId="77777777" w:rsidR="00BF77DB" w:rsidRPr="00192B27" w:rsidRDefault="00BF77DB" w:rsidP="00BF77DB">
      <w:pPr>
        <w:ind w:left="720"/>
        <w:rPr>
          <w:szCs w:val="22"/>
        </w:rPr>
      </w:pPr>
    </w:p>
    <w:p w14:paraId="50D8193C" w14:textId="77777777" w:rsidR="00BF77DB" w:rsidRPr="00192B27" w:rsidRDefault="00BF77DB" w:rsidP="00962B97">
      <w:pPr>
        <w:pStyle w:val="ListParagraph"/>
        <w:numPr>
          <w:ilvl w:val="0"/>
          <w:numId w:val="88"/>
        </w:numPr>
      </w:pPr>
      <w:r w:rsidRPr="004D382C">
        <w:rPr>
          <w:szCs w:val="22"/>
        </w:rPr>
        <w:t>Ensur</w:t>
      </w:r>
      <w:r w:rsidRPr="004220BC">
        <w:rPr>
          <w:szCs w:val="22"/>
        </w:rPr>
        <w:t>e that no other electronic devices, such as, cell phones, other equipment, or materials are used during the examination.</w:t>
      </w:r>
    </w:p>
    <w:p w14:paraId="0D4CEC31" w14:textId="77777777" w:rsidR="00BF77DB" w:rsidRDefault="00BF77DB" w:rsidP="00BF77DB">
      <w:pPr>
        <w:ind w:left="630"/>
      </w:pPr>
    </w:p>
    <w:p w14:paraId="5B0DBBA9" w14:textId="77777777" w:rsidR="00BF77DB" w:rsidRDefault="00BF77DB" w:rsidP="00BF77DB">
      <w:pPr>
        <w:pStyle w:val="Heading2"/>
        <w:ind w:left="576"/>
      </w:pPr>
      <w:bookmarkStart w:id="153" w:name="_Toc22305368"/>
      <w:bookmarkStart w:id="154" w:name="_Toc63930814"/>
      <w:bookmarkStart w:id="155" w:name="_Toc64634486"/>
      <w:bookmarkStart w:id="156" w:name="_Toc65766637"/>
      <w:bookmarkStart w:id="157" w:name="_Toc69810172"/>
      <w:bookmarkStart w:id="158" w:name="_Toc74134551"/>
      <w:r w:rsidRPr="00943CA8">
        <w:t>EXAMINATION RESULTS</w:t>
      </w:r>
      <w:bookmarkEnd w:id="153"/>
      <w:bookmarkEnd w:id="154"/>
      <w:bookmarkEnd w:id="155"/>
      <w:bookmarkEnd w:id="156"/>
      <w:bookmarkEnd w:id="157"/>
      <w:bookmarkEnd w:id="158"/>
    </w:p>
    <w:p w14:paraId="38E53483" w14:textId="77777777" w:rsidR="00BF77DB" w:rsidRPr="00943CA8" w:rsidRDefault="00BF77DB" w:rsidP="00BF77DB"/>
    <w:p w14:paraId="4C1C5191" w14:textId="77777777" w:rsidR="00BF77DB" w:rsidRPr="00943CA8" w:rsidRDefault="00BF77DB" w:rsidP="00BF77DB">
      <w:pPr>
        <w:pStyle w:val="Heading3"/>
        <w:ind w:left="-2016" w:firstLine="2016"/>
      </w:pPr>
      <w:bookmarkStart w:id="159" w:name="_Toc69810173"/>
      <w:bookmarkStart w:id="160" w:name="_Toc74134552"/>
      <w:r w:rsidRPr="00943CA8">
        <w:t>INFORMATION FOR BOARD/COMMITTEE</w:t>
      </w:r>
      <w:bookmarkEnd w:id="159"/>
      <w:bookmarkEnd w:id="160"/>
    </w:p>
    <w:p w14:paraId="7572088E" w14:textId="77777777" w:rsidR="00BF77DB" w:rsidRPr="00943CA8" w:rsidRDefault="00BF77DB" w:rsidP="00BF77DB"/>
    <w:p w14:paraId="32BF2A78" w14:textId="77777777" w:rsidR="00BF77DB" w:rsidRPr="00192B27" w:rsidRDefault="00BF77DB" w:rsidP="00BF77DB">
      <w:pPr>
        <w:rPr>
          <w:szCs w:val="22"/>
        </w:rPr>
      </w:pPr>
      <w:r w:rsidRPr="00192B27">
        <w:rPr>
          <w:szCs w:val="22"/>
        </w:rPr>
        <w:t xml:space="preserve">The Vendor {Contractor} shall develop, maintain, and host a secure website to provide the respective Board/Committee </w:t>
      </w:r>
      <w:r>
        <w:rPr>
          <w:szCs w:val="22"/>
        </w:rPr>
        <w:t xml:space="preserve">with </w:t>
      </w:r>
      <w:r w:rsidRPr="00192B27">
        <w:rPr>
          <w:szCs w:val="22"/>
        </w:rPr>
        <w:t>the following information about all Candidates who have taken the examination the previous week:</w:t>
      </w:r>
    </w:p>
    <w:p w14:paraId="6ACD133C" w14:textId="77777777" w:rsidR="00BF77DB" w:rsidRPr="00192B27" w:rsidRDefault="00BF77DB" w:rsidP="00BF77DB">
      <w:pPr>
        <w:rPr>
          <w:szCs w:val="22"/>
        </w:rPr>
      </w:pPr>
    </w:p>
    <w:p w14:paraId="5867D63D" w14:textId="77777777" w:rsidR="00BF77DB" w:rsidRPr="00192B27" w:rsidRDefault="00BF77DB" w:rsidP="00962B97">
      <w:pPr>
        <w:numPr>
          <w:ilvl w:val="0"/>
          <w:numId w:val="85"/>
        </w:numPr>
        <w:rPr>
          <w:szCs w:val="22"/>
        </w:rPr>
      </w:pPr>
      <w:r w:rsidRPr="00192B27">
        <w:rPr>
          <w:szCs w:val="22"/>
        </w:rPr>
        <w:t>Full name;</w:t>
      </w:r>
    </w:p>
    <w:p w14:paraId="2292BC4D" w14:textId="77777777" w:rsidR="00BF77DB" w:rsidRPr="00192B27" w:rsidRDefault="00BF77DB" w:rsidP="00BF77DB">
      <w:pPr>
        <w:ind w:left="720"/>
        <w:rPr>
          <w:szCs w:val="22"/>
        </w:rPr>
      </w:pPr>
    </w:p>
    <w:p w14:paraId="724E9D27" w14:textId="77777777" w:rsidR="00BF77DB" w:rsidRPr="00192B27" w:rsidRDefault="00BF77DB" w:rsidP="00962B97">
      <w:pPr>
        <w:numPr>
          <w:ilvl w:val="0"/>
          <w:numId w:val="85"/>
        </w:numPr>
        <w:rPr>
          <w:szCs w:val="22"/>
        </w:rPr>
      </w:pPr>
      <w:r w:rsidRPr="00192B27">
        <w:rPr>
          <w:szCs w:val="22"/>
        </w:rPr>
        <w:t>Examination score by section;</w:t>
      </w:r>
    </w:p>
    <w:p w14:paraId="4CEFD070" w14:textId="77777777" w:rsidR="00BF77DB" w:rsidRPr="00192B27" w:rsidRDefault="00BF77DB" w:rsidP="00BF77DB">
      <w:pPr>
        <w:ind w:left="720"/>
        <w:rPr>
          <w:szCs w:val="22"/>
        </w:rPr>
      </w:pPr>
    </w:p>
    <w:p w14:paraId="271C287D" w14:textId="77777777" w:rsidR="00BF77DB" w:rsidRPr="00192B27" w:rsidRDefault="00BF77DB" w:rsidP="00962B97">
      <w:pPr>
        <w:numPr>
          <w:ilvl w:val="0"/>
          <w:numId w:val="85"/>
        </w:numPr>
        <w:rPr>
          <w:szCs w:val="22"/>
        </w:rPr>
      </w:pPr>
      <w:r w:rsidRPr="00192B27">
        <w:rPr>
          <w:szCs w:val="22"/>
        </w:rPr>
        <w:t>A unique identifier assigned by the Vendor {Contractor};</w:t>
      </w:r>
    </w:p>
    <w:p w14:paraId="7E4A080A" w14:textId="77777777" w:rsidR="00BF77DB" w:rsidRPr="00192B27" w:rsidRDefault="00BF77DB" w:rsidP="00BF77DB">
      <w:pPr>
        <w:ind w:left="720"/>
        <w:rPr>
          <w:szCs w:val="22"/>
        </w:rPr>
      </w:pPr>
    </w:p>
    <w:p w14:paraId="79237685" w14:textId="77777777" w:rsidR="00BF77DB" w:rsidRPr="00192B27" w:rsidRDefault="00BF77DB" w:rsidP="00962B97">
      <w:pPr>
        <w:numPr>
          <w:ilvl w:val="0"/>
          <w:numId w:val="85"/>
        </w:numPr>
        <w:rPr>
          <w:szCs w:val="22"/>
        </w:rPr>
      </w:pPr>
      <w:r w:rsidRPr="00192B27">
        <w:rPr>
          <w:szCs w:val="22"/>
        </w:rPr>
        <w:t>A unique identifier assigned by the respective Board/Committee;</w:t>
      </w:r>
    </w:p>
    <w:p w14:paraId="6086B524" w14:textId="77777777" w:rsidR="00BF77DB" w:rsidRPr="00192B27" w:rsidRDefault="00BF77DB" w:rsidP="00BF77DB">
      <w:pPr>
        <w:ind w:left="720"/>
        <w:rPr>
          <w:szCs w:val="22"/>
        </w:rPr>
      </w:pPr>
    </w:p>
    <w:p w14:paraId="2AE0046A" w14:textId="77777777" w:rsidR="00BF77DB" w:rsidRDefault="00BF77DB" w:rsidP="00962B97">
      <w:pPr>
        <w:numPr>
          <w:ilvl w:val="0"/>
          <w:numId w:val="85"/>
        </w:numPr>
        <w:rPr>
          <w:szCs w:val="22"/>
        </w:rPr>
      </w:pPr>
      <w:r w:rsidRPr="00192B27">
        <w:rPr>
          <w:szCs w:val="22"/>
        </w:rPr>
        <w:t xml:space="preserve">A statistical analysis of scores </w:t>
      </w:r>
      <w:r>
        <w:rPr>
          <w:szCs w:val="22"/>
        </w:rPr>
        <w:t>demonstrating</w:t>
      </w:r>
      <w:r w:rsidRPr="00192B27">
        <w:rPr>
          <w:szCs w:val="22"/>
        </w:rPr>
        <w:t xml:space="preserve"> the number and percent of Candidates</w:t>
      </w:r>
      <w:r>
        <w:rPr>
          <w:szCs w:val="22"/>
        </w:rPr>
        <w:t>:</w:t>
      </w:r>
    </w:p>
    <w:p w14:paraId="6F162448" w14:textId="77777777" w:rsidR="00BF77DB" w:rsidRDefault="00BF77DB" w:rsidP="00BF77DB">
      <w:pPr>
        <w:ind w:left="720"/>
        <w:rPr>
          <w:szCs w:val="22"/>
        </w:rPr>
      </w:pPr>
    </w:p>
    <w:p w14:paraId="3F7ACCD3" w14:textId="23AF2357" w:rsidR="00BF77DB" w:rsidRPr="001C7F07" w:rsidRDefault="00A06861" w:rsidP="00962B97">
      <w:pPr>
        <w:pStyle w:val="ListParagraph"/>
        <w:numPr>
          <w:ilvl w:val="3"/>
          <w:numId w:val="85"/>
        </w:numPr>
        <w:rPr>
          <w:szCs w:val="22"/>
        </w:rPr>
      </w:pPr>
      <w:r>
        <w:rPr>
          <w:szCs w:val="22"/>
        </w:rPr>
        <w:t>W</w:t>
      </w:r>
      <w:r w:rsidRPr="001C7F07">
        <w:rPr>
          <w:szCs w:val="22"/>
        </w:rPr>
        <w:t xml:space="preserve">ho </w:t>
      </w:r>
      <w:r w:rsidR="00BF77DB" w:rsidRPr="001C7F07">
        <w:rPr>
          <w:szCs w:val="22"/>
        </w:rPr>
        <w:t>have taken the examination the previous week, passing each section of the examination;</w:t>
      </w:r>
    </w:p>
    <w:p w14:paraId="65109F6E" w14:textId="5790E5BA" w:rsidR="00BF77DB" w:rsidRDefault="00A06861" w:rsidP="00962B97">
      <w:pPr>
        <w:pStyle w:val="ListParagraph"/>
        <w:numPr>
          <w:ilvl w:val="3"/>
          <w:numId w:val="85"/>
        </w:numPr>
        <w:rPr>
          <w:szCs w:val="22"/>
        </w:rPr>
      </w:pPr>
      <w:r>
        <w:rPr>
          <w:szCs w:val="22"/>
        </w:rPr>
        <w:lastRenderedPageBreak/>
        <w:t>Y</w:t>
      </w:r>
      <w:r w:rsidRPr="001C7F07">
        <w:rPr>
          <w:szCs w:val="22"/>
        </w:rPr>
        <w:t>ear</w:t>
      </w:r>
      <w:r w:rsidR="00BF77DB" w:rsidRPr="001C7F07">
        <w:rPr>
          <w:szCs w:val="22"/>
        </w:rPr>
        <w:t xml:space="preserve">-to-date passing each section of the examination; and </w:t>
      </w:r>
    </w:p>
    <w:p w14:paraId="49C12490" w14:textId="7D572D7D" w:rsidR="00BF77DB" w:rsidRPr="001C7F07" w:rsidRDefault="00A06861" w:rsidP="00962B97">
      <w:pPr>
        <w:pStyle w:val="ListParagraph"/>
        <w:numPr>
          <w:ilvl w:val="3"/>
          <w:numId w:val="85"/>
        </w:numPr>
        <w:rPr>
          <w:szCs w:val="22"/>
        </w:rPr>
      </w:pPr>
      <w:r>
        <w:rPr>
          <w:szCs w:val="22"/>
        </w:rPr>
        <w:t>T</w:t>
      </w:r>
      <w:r w:rsidR="00BF77DB" w:rsidRPr="001C7F07">
        <w:rPr>
          <w:szCs w:val="22"/>
        </w:rPr>
        <w:t>otal-to-date passing each section of the examination</w:t>
      </w:r>
      <w:r w:rsidR="00BF77DB">
        <w:rPr>
          <w:szCs w:val="22"/>
        </w:rPr>
        <w:t>.</w:t>
      </w:r>
    </w:p>
    <w:p w14:paraId="11A48DD8" w14:textId="77777777" w:rsidR="00BF77DB" w:rsidRPr="00192B27" w:rsidRDefault="00BF77DB" w:rsidP="00BF77DB">
      <w:pPr>
        <w:rPr>
          <w:szCs w:val="22"/>
        </w:rPr>
      </w:pPr>
    </w:p>
    <w:p w14:paraId="70E24FAA" w14:textId="187171CA" w:rsidR="00BF77DB" w:rsidRPr="00192B27" w:rsidRDefault="00BF77DB" w:rsidP="00BF77DB">
      <w:pPr>
        <w:rPr>
          <w:szCs w:val="22"/>
        </w:rPr>
      </w:pPr>
      <w:r w:rsidRPr="00192B27">
        <w:rPr>
          <w:szCs w:val="22"/>
        </w:rPr>
        <w:t xml:space="preserve">The Vendor {Contractor} shall provide a secure electronic file via email to the SCM every Monday throughout the term of the Blanket P.O., that includes items A through </w:t>
      </w:r>
      <w:r w:rsidR="00E6447A">
        <w:rPr>
          <w:szCs w:val="22"/>
        </w:rPr>
        <w:t>E</w:t>
      </w:r>
      <w:r w:rsidRPr="00192B27">
        <w:rPr>
          <w:szCs w:val="22"/>
        </w:rPr>
        <w:t xml:space="preserve"> listed above for all Candidates who have taken the examination the previous week.</w:t>
      </w:r>
    </w:p>
    <w:p w14:paraId="35170F70" w14:textId="3963CF31" w:rsidR="00BF77DB" w:rsidRDefault="00BF77DB" w:rsidP="00BF77DB"/>
    <w:p w14:paraId="5551F75A" w14:textId="704BC2C5" w:rsidR="0010179E" w:rsidRPr="00943CA8" w:rsidRDefault="0010179E" w:rsidP="00BF77DB"/>
    <w:p w14:paraId="50B81E11" w14:textId="77777777" w:rsidR="00BF77DB" w:rsidRPr="00943CA8" w:rsidRDefault="00BF77DB" w:rsidP="00BF77DB">
      <w:pPr>
        <w:pStyle w:val="Heading3"/>
        <w:ind w:left="-2016" w:firstLine="2016"/>
      </w:pPr>
      <w:bookmarkStart w:id="161" w:name="_Toc69810174"/>
      <w:bookmarkStart w:id="162" w:name="_Toc74134553"/>
      <w:r>
        <w:t xml:space="preserve">EXAMINATION </w:t>
      </w:r>
      <w:r w:rsidRPr="00943CA8">
        <w:t>RESULTS FOR CANDIDATES</w:t>
      </w:r>
      <w:bookmarkEnd w:id="161"/>
      <w:bookmarkEnd w:id="162"/>
    </w:p>
    <w:p w14:paraId="42665EF9" w14:textId="77777777" w:rsidR="00BF77DB" w:rsidRPr="00943CA8" w:rsidRDefault="00BF77DB" w:rsidP="00BF77DB"/>
    <w:p w14:paraId="6C564667" w14:textId="77777777" w:rsidR="00BF77DB" w:rsidRPr="00192B27" w:rsidRDefault="00BF77DB" w:rsidP="00BF77DB">
      <w:pPr>
        <w:rPr>
          <w:szCs w:val="22"/>
        </w:rPr>
      </w:pPr>
      <w:r w:rsidRPr="00192B27">
        <w:rPr>
          <w:szCs w:val="22"/>
        </w:rPr>
        <w:t>The Vendor {Contractor} shall:</w:t>
      </w:r>
    </w:p>
    <w:p w14:paraId="44D7D65A" w14:textId="77777777" w:rsidR="00BF77DB" w:rsidRPr="00192B27" w:rsidRDefault="00BF77DB" w:rsidP="00BF77DB">
      <w:pPr>
        <w:rPr>
          <w:szCs w:val="22"/>
        </w:rPr>
      </w:pPr>
    </w:p>
    <w:p w14:paraId="27471B21" w14:textId="77777777" w:rsidR="00BF77DB" w:rsidRPr="00192B27" w:rsidRDefault="00BF77DB" w:rsidP="00962B97">
      <w:pPr>
        <w:numPr>
          <w:ilvl w:val="0"/>
          <w:numId w:val="86"/>
        </w:numPr>
        <w:rPr>
          <w:szCs w:val="22"/>
        </w:rPr>
      </w:pPr>
      <w:r w:rsidRPr="00192B27">
        <w:rPr>
          <w:szCs w:val="22"/>
        </w:rPr>
        <w:t>Provide each Candidate</w:t>
      </w:r>
      <w:r>
        <w:rPr>
          <w:szCs w:val="22"/>
        </w:rPr>
        <w:t xml:space="preserve"> with</w:t>
      </w:r>
      <w:r w:rsidRPr="00192B27">
        <w:rPr>
          <w:szCs w:val="22"/>
        </w:rPr>
        <w:t xml:space="preserve"> </w:t>
      </w:r>
      <w:r>
        <w:rPr>
          <w:szCs w:val="22"/>
        </w:rPr>
        <w:t xml:space="preserve">their </w:t>
      </w:r>
      <w:r w:rsidRPr="00192B27">
        <w:rPr>
          <w:szCs w:val="22"/>
        </w:rPr>
        <w:t>unofficial examination score at the conclusion of the examination;</w:t>
      </w:r>
    </w:p>
    <w:p w14:paraId="6DE8920F" w14:textId="77777777" w:rsidR="00BF77DB" w:rsidRPr="00192B27" w:rsidRDefault="00BF77DB" w:rsidP="00BF77DB">
      <w:pPr>
        <w:ind w:left="720"/>
        <w:rPr>
          <w:szCs w:val="22"/>
        </w:rPr>
      </w:pPr>
    </w:p>
    <w:p w14:paraId="0E3837D2" w14:textId="77777777" w:rsidR="00BF77DB" w:rsidRPr="00470211" w:rsidRDefault="00BF77DB" w:rsidP="00962B97">
      <w:pPr>
        <w:numPr>
          <w:ilvl w:val="0"/>
          <w:numId w:val="86"/>
        </w:numPr>
        <w:rPr>
          <w:szCs w:val="22"/>
        </w:rPr>
      </w:pPr>
      <w:r w:rsidRPr="00192B27">
        <w:rPr>
          <w:szCs w:val="22"/>
        </w:rPr>
        <w:t>Develop, maintain, and host a secure website for Candidates to obtain official examination scores; and</w:t>
      </w:r>
    </w:p>
    <w:p w14:paraId="1DC23C32" w14:textId="77777777" w:rsidR="00BF77DB" w:rsidRPr="00192B27" w:rsidRDefault="00BF77DB" w:rsidP="00BF77DB">
      <w:pPr>
        <w:ind w:left="720"/>
        <w:rPr>
          <w:szCs w:val="22"/>
        </w:rPr>
      </w:pPr>
    </w:p>
    <w:p w14:paraId="3F8C19E3" w14:textId="77777777" w:rsidR="00BF77DB" w:rsidRPr="00192B27" w:rsidRDefault="00BF77DB" w:rsidP="00962B97">
      <w:pPr>
        <w:numPr>
          <w:ilvl w:val="0"/>
          <w:numId w:val="86"/>
        </w:numPr>
        <w:rPr>
          <w:szCs w:val="22"/>
        </w:rPr>
      </w:pPr>
      <w:r w:rsidRPr="00192B27">
        <w:rPr>
          <w:szCs w:val="22"/>
        </w:rPr>
        <w:t>Upon</w:t>
      </w:r>
      <w:r>
        <w:rPr>
          <w:szCs w:val="22"/>
        </w:rPr>
        <w:t xml:space="preserve"> a Candidates </w:t>
      </w:r>
      <w:r w:rsidRPr="00192B27">
        <w:rPr>
          <w:szCs w:val="22"/>
        </w:rPr>
        <w:t>request, send individual score reports</w:t>
      </w:r>
      <w:r>
        <w:rPr>
          <w:szCs w:val="22"/>
        </w:rPr>
        <w:t>, via U.S. Mail,</w:t>
      </w:r>
      <w:r w:rsidRPr="00192B27">
        <w:rPr>
          <w:szCs w:val="22"/>
        </w:rPr>
        <w:t xml:space="preserve"> in a format approved by the SCM, no later than </w:t>
      </w:r>
      <w:r>
        <w:rPr>
          <w:szCs w:val="22"/>
        </w:rPr>
        <w:t>fifteen (</w:t>
      </w:r>
      <w:r w:rsidRPr="00192B27">
        <w:rPr>
          <w:szCs w:val="22"/>
        </w:rPr>
        <w:t>15</w:t>
      </w:r>
      <w:r>
        <w:rPr>
          <w:szCs w:val="22"/>
        </w:rPr>
        <w:t>)</w:t>
      </w:r>
      <w:r w:rsidRPr="00192B27">
        <w:rPr>
          <w:szCs w:val="22"/>
        </w:rPr>
        <w:t xml:space="preserve"> business days of taking an examination.</w:t>
      </w:r>
    </w:p>
    <w:p w14:paraId="2B8DED74" w14:textId="77777777" w:rsidR="0034207C" w:rsidRDefault="0034207C">
      <w:pPr>
        <w:jc w:val="left"/>
      </w:pPr>
    </w:p>
    <w:p w14:paraId="7146C4CD" w14:textId="77777777" w:rsidR="0034207C" w:rsidRDefault="0034207C" w:rsidP="0034207C">
      <w:pPr>
        <w:jc w:val="left"/>
      </w:pPr>
    </w:p>
    <w:p w14:paraId="42F8E854" w14:textId="77777777" w:rsidR="0034207C" w:rsidRPr="004C39AB" w:rsidRDefault="0034207C" w:rsidP="0034207C">
      <w:pPr>
        <w:pStyle w:val="Heading3"/>
        <w:ind w:left="-2016" w:firstLine="2016"/>
      </w:pPr>
      <w:bookmarkStart w:id="163" w:name="_Toc74134554"/>
      <w:r>
        <w:t>EXAMINATION</w:t>
      </w:r>
      <w:r w:rsidRPr="004C39AB">
        <w:t xml:space="preserve"> CONFIDENTIALITY</w:t>
      </w:r>
      <w:bookmarkEnd w:id="163"/>
    </w:p>
    <w:p w14:paraId="61F5C218" w14:textId="77777777" w:rsidR="0034207C" w:rsidRPr="00943CA8" w:rsidRDefault="0034207C" w:rsidP="0034207C"/>
    <w:p w14:paraId="2C23FBEB" w14:textId="77777777" w:rsidR="0034207C" w:rsidRPr="00192B27" w:rsidRDefault="0034207C" w:rsidP="0034207C">
      <w:pPr>
        <w:rPr>
          <w:szCs w:val="22"/>
        </w:rPr>
      </w:pPr>
      <w:r w:rsidRPr="00192B27">
        <w:rPr>
          <w:szCs w:val="22"/>
        </w:rPr>
        <w:t>The Vendor {Contractor} shall:</w:t>
      </w:r>
    </w:p>
    <w:p w14:paraId="7B84411B" w14:textId="77777777" w:rsidR="0034207C" w:rsidRPr="00192B27" w:rsidRDefault="0034207C" w:rsidP="0034207C">
      <w:pPr>
        <w:rPr>
          <w:szCs w:val="22"/>
        </w:rPr>
      </w:pPr>
    </w:p>
    <w:p w14:paraId="1BC2A7BD" w14:textId="77777777" w:rsidR="0034207C" w:rsidRPr="00192B27" w:rsidRDefault="0034207C" w:rsidP="0034207C">
      <w:pPr>
        <w:numPr>
          <w:ilvl w:val="0"/>
          <w:numId w:val="109"/>
        </w:numPr>
        <w:rPr>
          <w:szCs w:val="22"/>
        </w:rPr>
      </w:pPr>
      <w:r w:rsidRPr="00192B27">
        <w:rPr>
          <w:szCs w:val="22"/>
        </w:rPr>
        <w:t>Maintain the security and confidentiality of all examination questions;</w:t>
      </w:r>
    </w:p>
    <w:p w14:paraId="15A9CC1D" w14:textId="77777777" w:rsidR="0034207C" w:rsidRPr="00192B27" w:rsidRDefault="0034207C" w:rsidP="0034207C">
      <w:pPr>
        <w:ind w:left="720"/>
        <w:rPr>
          <w:szCs w:val="22"/>
        </w:rPr>
      </w:pPr>
    </w:p>
    <w:p w14:paraId="2E082ED5" w14:textId="77777777" w:rsidR="0034207C" w:rsidRPr="00192B27" w:rsidRDefault="0034207C" w:rsidP="0034207C">
      <w:pPr>
        <w:numPr>
          <w:ilvl w:val="0"/>
          <w:numId w:val="109"/>
        </w:numPr>
        <w:rPr>
          <w:szCs w:val="22"/>
        </w:rPr>
      </w:pPr>
      <w:r w:rsidRPr="00192B27">
        <w:rPr>
          <w:szCs w:val="22"/>
        </w:rPr>
        <w:t xml:space="preserve">Inform the SCM, via telephone and email, of any breach of security that occurs within one (1) business day of any knowledge of a breach; </w:t>
      </w:r>
    </w:p>
    <w:p w14:paraId="0AF960FF" w14:textId="77777777" w:rsidR="0034207C" w:rsidRPr="00192B27" w:rsidRDefault="0034207C" w:rsidP="0034207C">
      <w:pPr>
        <w:ind w:left="720"/>
        <w:rPr>
          <w:szCs w:val="22"/>
        </w:rPr>
      </w:pPr>
    </w:p>
    <w:p w14:paraId="1C0AD248" w14:textId="77777777" w:rsidR="0034207C" w:rsidRPr="00192B27" w:rsidRDefault="0034207C" w:rsidP="0034207C">
      <w:pPr>
        <w:numPr>
          <w:ilvl w:val="0"/>
          <w:numId w:val="109"/>
        </w:numPr>
        <w:rPr>
          <w:szCs w:val="22"/>
        </w:rPr>
      </w:pPr>
      <w:r w:rsidRPr="00192B27">
        <w:rPr>
          <w:szCs w:val="22"/>
        </w:rPr>
        <w:t>Conduct an investigation into the breach; and</w:t>
      </w:r>
    </w:p>
    <w:p w14:paraId="6631DE1C" w14:textId="77777777" w:rsidR="0034207C" w:rsidRPr="00192B27" w:rsidRDefault="0034207C" w:rsidP="0034207C">
      <w:pPr>
        <w:pStyle w:val="ListParagraph"/>
        <w:rPr>
          <w:szCs w:val="22"/>
        </w:rPr>
      </w:pPr>
    </w:p>
    <w:p w14:paraId="2222BCBA" w14:textId="77777777" w:rsidR="0034207C" w:rsidRPr="00192B27" w:rsidRDefault="0034207C" w:rsidP="0034207C">
      <w:pPr>
        <w:numPr>
          <w:ilvl w:val="0"/>
          <w:numId w:val="109"/>
        </w:numPr>
        <w:rPr>
          <w:szCs w:val="22"/>
        </w:rPr>
      </w:pPr>
      <w:r>
        <w:rPr>
          <w:szCs w:val="22"/>
        </w:rPr>
        <w:t>Notify</w:t>
      </w:r>
      <w:r w:rsidRPr="00192B27">
        <w:rPr>
          <w:szCs w:val="22"/>
        </w:rPr>
        <w:t xml:space="preserve"> the SCM within five (5) business days of the conclusion of its investigation via telephone and email </w:t>
      </w:r>
      <w:r>
        <w:rPr>
          <w:szCs w:val="22"/>
        </w:rPr>
        <w:t xml:space="preserve">of </w:t>
      </w:r>
      <w:r w:rsidRPr="00192B27">
        <w:rPr>
          <w:szCs w:val="22"/>
        </w:rPr>
        <w:t>the following:</w:t>
      </w:r>
    </w:p>
    <w:p w14:paraId="29AEFC45" w14:textId="77777777" w:rsidR="0034207C" w:rsidRPr="00192B27" w:rsidRDefault="0034207C" w:rsidP="0034207C">
      <w:pPr>
        <w:pStyle w:val="ListParagraph"/>
        <w:rPr>
          <w:szCs w:val="22"/>
        </w:rPr>
      </w:pPr>
    </w:p>
    <w:p w14:paraId="3910AE98" w14:textId="77777777" w:rsidR="0034207C" w:rsidRPr="00192B27" w:rsidRDefault="0034207C" w:rsidP="0034207C">
      <w:pPr>
        <w:pStyle w:val="ListParagraph"/>
        <w:numPr>
          <w:ilvl w:val="0"/>
          <w:numId w:val="132"/>
        </w:numPr>
        <w:pBdr>
          <w:top w:val="nil"/>
          <w:left w:val="nil"/>
          <w:bottom w:val="nil"/>
          <w:right w:val="nil"/>
          <w:between w:val="nil"/>
        </w:pBdr>
        <w:rPr>
          <w:color w:val="000000"/>
          <w:szCs w:val="22"/>
        </w:rPr>
      </w:pPr>
      <w:r w:rsidRPr="00192B27">
        <w:rPr>
          <w:szCs w:val="22"/>
        </w:rPr>
        <w:t>The nature of the breach</w:t>
      </w:r>
      <w:r w:rsidRPr="00192B27">
        <w:rPr>
          <w:color w:val="000000"/>
          <w:szCs w:val="22"/>
        </w:rPr>
        <w:t>;</w:t>
      </w:r>
    </w:p>
    <w:p w14:paraId="5006DAA7" w14:textId="77777777" w:rsidR="0034207C" w:rsidRPr="00192B27" w:rsidRDefault="0034207C" w:rsidP="0034207C">
      <w:pPr>
        <w:pStyle w:val="ListParagraph"/>
        <w:numPr>
          <w:ilvl w:val="0"/>
          <w:numId w:val="132"/>
        </w:numPr>
        <w:pBdr>
          <w:top w:val="nil"/>
          <w:left w:val="nil"/>
          <w:bottom w:val="nil"/>
          <w:right w:val="nil"/>
          <w:between w:val="nil"/>
        </w:pBdr>
        <w:rPr>
          <w:color w:val="000000"/>
          <w:szCs w:val="22"/>
        </w:rPr>
      </w:pPr>
      <w:r w:rsidRPr="00192B27">
        <w:rPr>
          <w:szCs w:val="22"/>
        </w:rPr>
        <w:t>Results of its investigation</w:t>
      </w:r>
      <w:r w:rsidRPr="00192B27">
        <w:rPr>
          <w:color w:val="000000"/>
          <w:szCs w:val="22"/>
        </w:rPr>
        <w:t>;</w:t>
      </w:r>
    </w:p>
    <w:p w14:paraId="31FF25EA" w14:textId="77777777" w:rsidR="0034207C" w:rsidRPr="00192B27" w:rsidRDefault="0034207C" w:rsidP="0034207C">
      <w:pPr>
        <w:pStyle w:val="ListParagraph"/>
        <w:numPr>
          <w:ilvl w:val="0"/>
          <w:numId w:val="132"/>
        </w:numPr>
        <w:pBdr>
          <w:top w:val="nil"/>
          <w:left w:val="nil"/>
          <w:bottom w:val="nil"/>
          <w:right w:val="nil"/>
          <w:between w:val="nil"/>
        </w:pBdr>
        <w:rPr>
          <w:color w:val="000000"/>
          <w:szCs w:val="22"/>
        </w:rPr>
      </w:pPr>
      <w:r w:rsidRPr="00192B27">
        <w:rPr>
          <w:szCs w:val="22"/>
        </w:rPr>
        <w:t>Steps taken to resolve the breach; and</w:t>
      </w:r>
    </w:p>
    <w:p w14:paraId="245E5568" w14:textId="77777777" w:rsidR="0034207C" w:rsidRPr="00192B27" w:rsidRDefault="0034207C" w:rsidP="0034207C">
      <w:pPr>
        <w:pStyle w:val="ListParagraph"/>
        <w:numPr>
          <w:ilvl w:val="0"/>
          <w:numId w:val="132"/>
        </w:numPr>
        <w:pBdr>
          <w:top w:val="nil"/>
          <w:left w:val="nil"/>
          <w:bottom w:val="nil"/>
          <w:right w:val="nil"/>
          <w:between w:val="nil"/>
        </w:pBdr>
        <w:rPr>
          <w:color w:val="000000"/>
          <w:szCs w:val="22"/>
        </w:rPr>
      </w:pPr>
      <w:r>
        <w:rPr>
          <w:szCs w:val="22"/>
        </w:rPr>
        <w:t>The corrective measures taken to e</w:t>
      </w:r>
      <w:r w:rsidRPr="00192B27">
        <w:rPr>
          <w:szCs w:val="22"/>
        </w:rPr>
        <w:t xml:space="preserve">nsure </w:t>
      </w:r>
      <w:r>
        <w:rPr>
          <w:szCs w:val="22"/>
        </w:rPr>
        <w:t xml:space="preserve">that </w:t>
      </w:r>
      <w:r w:rsidRPr="00192B27">
        <w:rPr>
          <w:szCs w:val="22"/>
        </w:rPr>
        <w:t xml:space="preserve">no similar breach occurs again. </w:t>
      </w:r>
    </w:p>
    <w:p w14:paraId="75792536" w14:textId="47A3B070" w:rsidR="00BF77DB" w:rsidRPr="00943CA8" w:rsidRDefault="00BF77DB" w:rsidP="0034207C">
      <w:pPr>
        <w:jc w:val="left"/>
      </w:pPr>
    </w:p>
    <w:p w14:paraId="4395781C" w14:textId="77777777" w:rsidR="00BF77DB" w:rsidRPr="00943CA8" w:rsidRDefault="00BF77DB" w:rsidP="00BF77DB">
      <w:pPr>
        <w:pStyle w:val="Heading2"/>
        <w:ind w:left="576"/>
      </w:pPr>
      <w:bookmarkStart w:id="164" w:name="_Toc64634488"/>
      <w:bookmarkStart w:id="165" w:name="_Toc65766639"/>
      <w:bookmarkStart w:id="166" w:name="_Toc69810176"/>
      <w:bookmarkStart w:id="167" w:name="_Toc74134555"/>
      <w:r w:rsidRPr="00943CA8">
        <w:t>REQUIRED MEETINGS</w:t>
      </w:r>
      <w:bookmarkEnd w:id="164"/>
      <w:bookmarkEnd w:id="165"/>
      <w:bookmarkEnd w:id="166"/>
      <w:bookmarkEnd w:id="167"/>
    </w:p>
    <w:p w14:paraId="582DAECD" w14:textId="77777777" w:rsidR="00BF77DB" w:rsidRPr="00943CA8" w:rsidRDefault="00BF77DB" w:rsidP="00BF77DB"/>
    <w:p w14:paraId="6B97C623" w14:textId="77777777" w:rsidR="00BF77DB" w:rsidRDefault="00BF77DB" w:rsidP="00BF77DB">
      <w:pPr>
        <w:pStyle w:val="Heading3"/>
        <w:ind w:left="-2016" w:firstLine="2016"/>
      </w:pPr>
      <w:bookmarkStart w:id="168" w:name="_Toc69810177"/>
      <w:bookmarkStart w:id="169" w:name="_Toc74134556"/>
      <w:r w:rsidRPr="00943CA8">
        <w:t>PROJECT LAUNCH MEETING</w:t>
      </w:r>
      <w:bookmarkEnd w:id="168"/>
      <w:bookmarkEnd w:id="169"/>
    </w:p>
    <w:p w14:paraId="38991A7C" w14:textId="77777777" w:rsidR="00BF77DB" w:rsidRDefault="00BF77DB" w:rsidP="00BF77DB"/>
    <w:p w14:paraId="6499E4EE" w14:textId="77777777" w:rsidR="00BF77DB" w:rsidRDefault="00BF77DB" w:rsidP="00BF77DB">
      <w:pPr>
        <w:rPr>
          <w:rStyle w:val="normaltextrun"/>
          <w:rFonts w:cs="Arial"/>
          <w:szCs w:val="22"/>
          <w:shd w:val="clear" w:color="auto" w:fill="FFFFFF"/>
        </w:rPr>
      </w:pPr>
      <w:r>
        <w:rPr>
          <w:rStyle w:val="normaltextrun"/>
          <w:rFonts w:cs="Arial"/>
          <w:szCs w:val="22"/>
          <w:shd w:val="clear" w:color="auto" w:fill="FFFFFF"/>
        </w:rPr>
        <w:t>T</w:t>
      </w:r>
      <w:r w:rsidRPr="00FC00A4">
        <w:rPr>
          <w:rStyle w:val="normaltextrun"/>
          <w:rFonts w:cs="Arial"/>
          <w:szCs w:val="22"/>
          <w:shd w:val="clear" w:color="auto" w:fill="FFFFFF"/>
        </w:rPr>
        <w:t>he Vendor {Contractor} shall</w:t>
      </w:r>
      <w:r>
        <w:rPr>
          <w:rStyle w:val="normaltextrun"/>
          <w:rFonts w:cs="Arial"/>
          <w:szCs w:val="22"/>
          <w:shd w:val="clear" w:color="auto" w:fill="FFFFFF"/>
        </w:rPr>
        <w:t>:</w:t>
      </w:r>
    </w:p>
    <w:p w14:paraId="7EF06F26" w14:textId="77777777" w:rsidR="00BF77DB" w:rsidRPr="00315CEE" w:rsidRDefault="00BF77DB" w:rsidP="00BF77DB"/>
    <w:p w14:paraId="68E50C33" w14:textId="77777777" w:rsidR="00BF77DB" w:rsidRPr="00F000BF" w:rsidRDefault="00BF77DB" w:rsidP="00962B97">
      <w:pPr>
        <w:pStyle w:val="ListParagraph"/>
        <w:numPr>
          <w:ilvl w:val="0"/>
          <w:numId w:val="134"/>
        </w:numPr>
        <w:rPr>
          <w:rStyle w:val="normaltextrun"/>
          <w:rFonts w:cs="Arial"/>
          <w:b/>
          <w:bCs/>
          <w:caps/>
          <w:szCs w:val="22"/>
          <w:shd w:val="clear" w:color="auto" w:fill="FFFFFF"/>
        </w:rPr>
      </w:pPr>
      <w:r w:rsidRPr="0094709E">
        <w:rPr>
          <w:rStyle w:val="normaltextrun"/>
          <w:rFonts w:cs="Arial"/>
          <w:szCs w:val="22"/>
          <w:shd w:val="clear" w:color="auto" w:fill="FFFFFF"/>
        </w:rPr>
        <w:t xml:space="preserve">Within five (5) business days of the Blanket P.O. award, </w:t>
      </w:r>
      <w:r>
        <w:rPr>
          <w:rStyle w:val="normaltextrun"/>
          <w:rFonts w:cs="Arial"/>
          <w:szCs w:val="22"/>
          <w:shd w:val="clear" w:color="auto" w:fill="FFFFFF"/>
        </w:rPr>
        <w:t>schedule</w:t>
      </w:r>
      <w:r w:rsidRPr="0094709E">
        <w:rPr>
          <w:rStyle w:val="normaltextrun"/>
          <w:rFonts w:cs="Arial"/>
          <w:szCs w:val="22"/>
          <w:shd w:val="clear" w:color="auto" w:fill="FFFFFF"/>
        </w:rPr>
        <w:t xml:space="preserve"> a Project Launch Meeting with the SCM and/or </w:t>
      </w:r>
      <w:r w:rsidRPr="00B96E6B">
        <w:t>Board/Committee</w:t>
      </w:r>
      <w:r w:rsidRPr="0094709E" w:rsidDel="00EF6058">
        <w:rPr>
          <w:rStyle w:val="normaltextrun"/>
          <w:rFonts w:cs="Arial"/>
          <w:szCs w:val="22"/>
          <w:shd w:val="clear" w:color="auto" w:fill="FFFFFF"/>
        </w:rPr>
        <w:t xml:space="preserve"> </w:t>
      </w:r>
      <w:r w:rsidRPr="0094709E">
        <w:rPr>
          <w:rStyle w:val="normaltextrun"/>
          <w:rFonts w:cs="Arial"/>
          <w:szCs w:val="22"/>
          <w:shd w:val="clear" w:color="auto" w:fill="FFFFFF"/>
        </w:rPr>
        <w:t>designee to review and update preliminary project plans and project schedules</w:t>
      </w:r>
      <w:r>
        <w:rPr>
          <w:rStyle w:val="normaltextrun"/>
          <w:rFonts w:cs="Arial"/>
          <w:szCs w:val="22"/>
          <w:shd w:val="clear" w:color="auto" w:fill="FFFFFF"/>
        </w:rPr>
        <w:t xml:space="preserve">; and </w:t>
      </w:r>
    </w:p>
    <w:p w14:paraId="3611E30F" w14:textId="77777777" w:rsidR="00BF77DB" w:rsidRPr="00F000BF" w:rsidRDefault="00BF77DB" w:rsidP="00BF77DB">
      <w:pPr>
        <w:pStyle w:val="ListParagraph"/>
        <w:rPr>
          <w:rStyle w:val="normaltextrun"/>
          <w:rFonts w:cs="Arial"/>
          <w:b/>
          <w:bCs/>
          <w:caps/>
          <w:szCs w:val="22"/>
          <w:shd w:val="clear" w:color="auto" w:fill="FFFFFF"/>
        </w:rPr>
      </w:pPr>
    </w:p>
    <w:p w14:paraId="67408AD1" w14:textId="77777777" w:rsidR="00BF77DB" w:rsidRPr="00FC00A4" w:rsidRDefault="00BF77DB" w:rsidP="00962B97">
      <w:pPr>
        <w:pStyle w:val="ListParagraph"/>
        <w:numPr>
          <w:ilvl w:val="0"/>
          <w:numId w:val="134"/>
        </w:numPr>
        <w:rPr>
          <w:rStyle w:val="normaltextrun"/>
          <w:rFonts w:cs="Arial"/>
          <w:b/>
          <w:bCs/>
          <w:caps/>
          <w:szCs w:val="22"/>
          <w:shd w:val="clear" w:color="auto" w:fill="FFFFFF"/>
        </w:rPr>
      </w:pPr>
      <w:r>
        <w:rPr>
          <w:rStyle w:val="normaltextrun"/>
          <w:rFonts w:cs="Arial"/>
          <w:szCs w:val="22"/>
          <w:shd w:val="clear" w:color="auto" w:fill="FFFFFF"/>
        </w:rPr>
        <w:t>Ensure that the Project Launch M</w:t>
      </w:r>
      <w:r w:rsidRPr="00FC00A4">
        <w:rPr>
          <w:rStyle w:val="normaltextrun"/>
          <w:rFonts w:cs="Arial"/>
          <w:szCs w:val="22"/>
          <w:shd w:val="clear" w:color="auto" w:fill="FFFFFF"/>
        </w:rPr>
        <w:t>eeting</w:t>
      </w:r>
      <w:r>
        <w:rPr>
          <w:rStyle w:val="normaltextrun"/>
          <w:rFonts w:cs="Arial"/>
          <w:szCs w:val="22"/>
          <w:shd w:val="clear" w:color="auto" w:fill="FFFFFF"/>
        </w:rPr>
        <w:t xml:space="preserve"> is held no later than fourteen (14) </w:t>
      </w:r>
      <w:r w:rsidRPr="00192B27">
        <w:rPr>
          <w:szCs w:val="22"/>
        </w:rPr>
        <w:t xml:space="preserve">business </w:t>
      </w:r>
      <w:r>
        <w:rPr>
          <w:rStyle w:val="normaltextrun"/>
          <w:rFonts w:cs="Arial"/>
          <w:szCs w:val="22"/>
          <w:shd w:val="clear" w:color="auto" w:fill="FFFFFF"/>
        </w:rPr>
        <w:t xml:space="preserve">days after the Blanket </w:t>
      </w:r>
      <w:r w:rsidRPr="00FC00A4">
        <w:rPr>
          <w:rStyle w:val="normaltextrun"/>
          <w:rFonts w:cs="Arial"/>
          <w:szCs w:val="22"/>
          <w:shd w:val="clear" w:color="auto" w:fill="FFFFFF"/>
        </w:rPr>
        <w:t>P.O. award</w:t>
      </w:r>
      <w:r>
        <w:rPr>
          <w:rStyle w:val="normaltextrun"/>
          <w:rFonts w:cs="Arial"/>
          <w:szCs w:val="22"/>
          <w:shd w:val="clear" w:color="auto" w:fill="FFFFFF"/>
        </w:rPr>
        <w:t>.</w:t>
      </w:r>
    </w:p>
    <w:p w14:paraId="321A61FF" w14:textId="41155A75" w:rsidR="00BF77DB" w:rsidRDefault="00BF77DB" w:rsidP="00BF77DB"/>
    <w:p w14:paraId="43D06AC8" w14:textId="685118A3" w:rsidR="0034207C" w:rsidRDefault="0034207C" w:rsidP="00BF77DB"/>
    <w:p w14:paraId="0A2B0D72" w14:textId="07201B48" w:rsidR="0034207C" w:rsidRDefault="0034207C" w:rsidP="00BF77DB"/>
    <w:p w14:paraId="75C346A3" w14:textId="4BCB4591" w:rsidR="0034207C" w:rsidRDefault="0034207C" w:rsidP="00BF77DB"/>
    <w:p w14:paraId="5038994D" w14:textId="6025E2A4" w:rsidR="0034207C" w:rsidRDefault="0034207C" w:rsidP="00BF77DB"/>
    <w:p w14:paraId="287487F2" w14:textId="13E069E7" w:rsidR="0034207C" w:rsidRDefault="0034207C" w:rsidP="00BF77DB"/>
    <w:p w14:paraId="234B6C21" w14:textId="1088BF28" w:rsidR="0034207C" w:rsidRDefault="0034207C" w:rsidP="00BF77DB"/>
    <w:p w14:paraId="691A1BD3" w14:textId="21A1CC29" w:rsidR="0034207C" w:rsidRDefault="0034207C" w:rsidP="00BF77DB"/>
    <w:p w14:paraId="57220813" w14:textId="6DF131F1" w:rsidR="0034207C" w:rsidRDefault="0034207C" w:rsidP="00BF77DB"/>
    <w:p w14:paraId="5915D985" w14:textId="3000E441" w:rsidR="0034207C" w:rsidRDefault="0034207C" w:rsidP="00BF77DB"/>
    <w:p w14:paraId="2D41708D" w14:textId="56226AA8" w:rsidR="0034207C" w:rsidRPr="00797971" w:rsidRDefault="0034207C" w:rsidP="00BF77DB"/>
    <w:p w14:paraId="392E46F5" w14:textId="77777777" w:rsidR="00BF77DB" w:rsidRDefault="00BF77DB" w:rsidP="00BF77DB">
      <w:pPr>
        <w:pStyle w:val="Heading3"/>
        <w:ind w:left="-2016" w:firstLine="2016"/>
      </w:pPr>
      <w:bookmarkStart w:id="170" w:name="_Toc69810178"/>
      <w:bookmarkStart w:id="171" w:name="_Toc74134557"/>
      <w:r>
        <w:t>ANNUAL</w:t>
      </w:r>
      <w:r w:rsidRPr="00943CA8">
        <w:t xml:space="preserve"> MEETING</w:t>
      </w:r>
      <w:r>
        <w:t>s</w:t>
      </w:r>
      <w:bookmarkEnd w:id="170"/>
      <w:bookmarkEnd w:id="171"/>
    </w:p>
    <w:p w14:paraId="3F64FE3E" w14:textId="77777777" w:rsidR="00BF77DB" w:rsidRDefault="00BF77DB" w:rsidP="00BF77DB">
      <w:pPr>
        <w:spacing w:line="259" w:lineRule="auto"/>
      </w:pPr>
    </w:p>
    <w:p w14:paraId="207A772D" w14:textId="77777777" w:rsidR="00BF77DB" w:rsidRPr="00943CA8" w:rsidRDefault="00BF77DB" w:rsidP="00BF77DB">
      <w:r w:rsidRPr="00943CA8">
        <w:t>The Vendor {Contractor} shall:</w:t>
      </w:r>
    </w:p>
    <w:p w14:paraId="153ACD58" w14:textId="77777777" w:rsidR="00BF77DB" w:rsidRPr="00943CA8" w:rsidRDefault="00BF77DB" w:rsidP="00BF77DB"/>
    <w:p w14:paraId="0BE47433" w14:textId="77777777" w:rsidR="00BF77DB" w:rsidRDefault="00BF77DB" w:rsidP="00962B97">
      <w:pPr>
        <w:numPr>
          <w:ilvl w:val="0"/>
          <w:numId w:val="103"/>
        </w:numPr>
      </w:pPr>
      <w:r>
        <w:t>P</w:t>
      </w:r>
      <w:r w:rsidRPr="00B96E6B">
        <w:t>articipate in annual virtual meetings</w:t>
      </w:r>
      <w:r>
        <w:t xml:space="preserve"> and when necessary in-person meetings</w:t>
      </w:r>
      <w:r w:rsidRPr="00B96E6B">
        <w:t xml:space="preserve">, each year of the Blanket P.O., with the SCM and </w:t>
      </w:r>
      <w:r>
        <w:t xml:space="preserve">members of the </w:t>
      </w:r>
      <w:r w:rsidRPr="00B96E6B">
        <w:t>Board/Committee;</w:t>
      </w:r>
    </w:p>
    <w:p w14:paraId="564A8A17" w14:textId="77777777" w:rsidR="00BF77DB" w:rsidRDefault="00BF77DB" w:rsidP="00BF77DB">
      <w:pPr>
        <w:ind w:left="720"/>
      </w:pPr>
    </w:p>
    <w:p w14:paraId="04A06BBA" w14:textId="77777777" w:rsidR="00BF77DB" w:rsidRDefault="00BF77DB" w:rsidP="00962B97">
      <w:pPr>
        <w:numPr>
          <w:ilvl w:val="0"/>
          <w:numId w:val="103"/>
        </w:numPr>
      </w:pPr>
      <w:r w:rsidRPr="00B96E6B">
        <w:t>Review test questions and address any concerns during the annual meetings that the Board/Committee may have;</w:t>
      </w:r>
    </w:p>
    <w:p w14:paraId="19516A1B" w14:textId="77777777" w:rsidR="00BF77DB" w:rsidRDefault="00BF77DB" w:rsidP="00BF77DB">
      <w:pPr>
        <w:pStyle w:val="ListParagraph"/>
      </w:pPr>
    </w:p>
    <w:p w14:paraId="636055BD" w14:textId="77777777" w:rsidR="00BF77DB" w:rsidRDefault="00BF77DB" w:rsidP="00962B97">
      <w:pPr>
        <w:numPr>
          <w:ilvl w:val="0"/>
          <w:numId w:val="103"/>
        </w:numPr>
      </w:pPr>
      <w:r w:rsidRPr="00B96E6B">
        <w:t>Determine dates for the annual meetings at the project launch meeting; and</w:t>
      </w:r>
    </w:p>
    <w:p w14:paraId="01C61BE4" w14:textId="77777777" w:rsidR="00BF77DB" w:rsidRDefault="00BF77DB" w:rsidP="00BF77DB">
      <w:pPr>
        <w:pStyle w:val="ListParagraph"/>
      </w:pPr>
    </w:p>
    <w:p w14:paraId="2828A058" w14:textId="77777777" w:rsidR="00BF77DB" w:rsidRDefault="00BF77DB" w:rsidP="00962B97">
      <w:pPr>
        <w:numPr>
          <w:ilvl w:val="0"/>
          <w:numId w:val="103"/>
        </w:numPr>
      </w:pPr>
      <w:r w:rsidRPr="00B96E6B">
        <w:t xml:space="preserve">Set up all annual meetings.  </w:t>
      </w:r>
    </w:p>
    <w:p w14:paraId="399C1162" w14:textId="77777777" w:rsidR="00BF77DB" w:rsidRPr="00943CA8" w:rsidRDefault="00BF77DB" w:rsidP="00BF77DB"/>
    <w:p w14:paraId="3353BD09" w14:textId="77777777" w:rsidR="00BF77DB" w:rsidRPr="00943CA8" w:rsidRDefault="00BF77DB" w:rsidP="00BF77DB"/>
    <w:p w14:paraId="2E87D358" w14:textId="77777777" w:rsidR="00BF77DB" w:rsidRPr="00943CA8" w:rsidRDefault="00BF77DB" w:rsidP="00BF77DB">
      <w:pPr>
        <w:pStyle w:val="Heading2"/>
        <w:ind w:left="576"/>
      </w:pPr>
      <w:bookmarkStart w:id="172" w:name="_Toc64634489"/>
      <w:bookmarkStart w:id="173" w:name="_Toc65766640"/>
      <w:r>
        <w:tab/>
      </w:r>
      <w:bookmarkStart w:id="174" w:name="_Toc69810179"/>
      <w:bookmarkStart w:id="175" w:name="_Toc74134558"/>
      <w:r w:rsidRPr="00943CA8">
        <w:t>PHOTO IDENTIFICATION BADGES</w:t>
      </w:r>
      <w:bookmarkEnd w:id="172"/>
      <w:bookmarkEnd w:id="173"/>
      <w:bookmarkEnd w:id="174"/>
      <w:bookmarkEnd w:id="175"/>
      <w:r w:rsidRPr="00943CA8">
        <w:t xml:space="preserve"> </w:t>
      </w:r>
    </w:p>
    <w:p w14:paraId="2BC39EFA" w14:textId="77777777" w:rsidR="00BF77DB" w:rsidRDefault="00BF77DB" w:rsidP="00BF77DB"/>
    <w:p w14:paraId="0AB6A5A7" w14:textId="66681FF2" w:rsidR="00BF77DB" w:rsidRDefault="00BF77DB" w:rsidP="00BF77DB">
      <w:r>
        <w:t xml:space="preserve">Photo identification badges are required </w:t>
      </w:r>
      <w:r w:rsidR="00F2059A">
        <w:t xml:space="preserve">pursuant to </w:t>
      </w:r>
      <w:r w:rsidRPr="00F000BF">
        <w:t>N.J.S.A.</w:t>
      </w:r>
      <w:r w:rsidRPr="004C3779">
        <w:t xml:space="preserve"> 45: 5A-33 and </w:t>
      </w:r>
      <w:r w:rsidRPr="00F000BF">
        <w:t>N.J.A.C.</w:t>
      </w:r>
      <w:r>
        <w:t xml:space="preserve">13:31A – 1 et seq. for licensees of fire alarm installers, burglar alarm installers, and locksmiths. </w:t>
      </w:r>
    </w:p>
    <w:p w14:paraId="1BFDC06D" w14:textId="77777777" w:rsidR="00BF77DB" w:rsidRDefault="00BF77DB" w:rsidP="00BF77DB"/>
    <w:p w14:paraId="70CBD762" w14:textId="77777777" w:rsidR="00BF77DB" w:rsidRPr="00CE58FC" w:rsidRDefault="00BF77DB" w:rsidP="00BF77DB">
      <w:pPr>
        <w:pStyle w:val="Heading3"/>
        <w:ind w:left="-2016" w:firstLine="2016"/>
      </w:pPr>
      <w:bookmarkStart w:id="176" w:name="_Toc65766641"/>
      <w:bookmarkStart w:id="177" w:name="_Toc69810180"/>
      <w:bookmarkStart w:id="178" w:name="_Toc74134559"/>
      <w:r>
        <w:t>PHOTO IDENTIFICATION BADGE</w:t>
      </w:r>
      <w:r w:rsidRPr="00CE58FC">
        <w:t xml:space="preserve"> </w:t>
      </w:r>
      <w:r>
        <w:t>REQUIREMENTS</w:t>
      </w:r>
      <w:bookmarkEnd w:id="176"/>
      <w:bookmarkEnd w:id="177"/>
      <w:bookmarkEnd w:id="178"/>
    </w:p>
    <w:p w14:paraId="5712B6DF" w14:textId="77777777" w:rsidR="00BF77DB" w:rsidRPr="00943CA8" w:rsidRDefault="00BF77DB" w:rsidP="00BF77DB"/>
    <w:p w14:paraId="03FE74FD" w14:textId="77777777" w:rsidR="00BF77DB" w:rsidRPr="00192B27" w:rsidRDefault="00BF77DB" w:rsidP="00BF77DB">
      <w:pPr>
        <w:rPr>
          <w:szCs w:val="22"/>
        </w:rPr>
      </w:pPr>
      <w:r w:rsidRPr="00192B27">
        <w:rPr>
          <w:szCs w:val="22"/>
        </w:rPr>
        <w:t>The Vendor {Contractor} shall:</w:t>
      </w:r>
    </w:p>
    <w:p w14:paraId="53DAB792" w14:textId="77777777" w:rsidR="00BF77DB" w:rsidRPr="00192B27" w:rsidRDefault="00BF77DB" w:rsidP="00BF77DB">
      <w:pPr>
        <w:rPr>
          <w:szCs w:val="22"/>
        </w:rPr>
      </w:pPr>
    </w:p>
    <w:p w14:paraId="08C13595" w14:textId="77777777" w:rsidR="00BF77DB" w:rsidRPr="00192B27" w:rsidRDefault="00BF77DB" w:rsidP="00962B97">
      <w:pPr>
        <w:pStyle w:val="ListParagraph"/>
        <w:numPr>
          <w:ilvl w:val="0"/>
          <w:numId w:val="92"/>
        </w:numPr>
        <w:rPr>
          <w:szCs w:val="22"/>
        </w:rPr>
      </w:pPr>
      <w:r>
        <w:t xml:space="preserve">Develop, implement, and maintain </w:t>
      </w:r>
      <w:r w:rsidRPr="00192B27">
        <w:rPr>
          <w:szCs w:val="22"/>
        </w:rPr>
        <w:t>a photo identification badge program;</w:t>
      </w:r>
    </w:p>
    <w:p w14:paraId="77314AED" w14:textId="77777777" w:rsidR="00BF77DB" w:rsidRPr="00192B27" w:rsidRDefault="00BF77DB" w:rsidP="00BF77DB">
      <w:pPr>
        <w:pStyle w:val="ListParagraph"/>
        <w:rPr>
          <w:szCs w:val="22"/>
        </w:rPr>
      </w:pPr>
    </w:p>
    <w:p w14:paraId="39144FF9" w14:textId="0035827D" w:rsidR="00BF77DB" w:rsidRPr="00192B27" w:rsidRDefault="00BF77DB" w:rsidP="00962B97">
      <w:pPr>
        <w:pStyle w:val="ListParagraph"/>
        <w:numPr>
          <w:ilvl w:val="0"/>
          <w:numId w:val="92"/>
        </w:numPr>
        <w:rPr>
          <w:szCs w:val="22"/>
        </w:rPr>
      </w:pPr>
      <w:r w:rsidRPr="00192B27">
        <w:rPr>
          <w:szCs w:val="22"/>
        </w:rPr>
        <w:t>Issue photo identification badge</w:t>
      </w:r>
      <w:r w:rsidR="00F2059A">
        <w:rPr>
          <w:szCs w:val="22"/>
        </w:rPr>
        <w:t>s</w:t>
      </w:r>
      <w:r w:rsidRPr="00192B27">
        <w:rPr>
          <w:szCs w:val="22"/>
        </w:rPr>
        <w:t xml:space="preserve"> to </w:t>
      </w:r>
      <w:r w:rsidR="00A06861">
        <w:rPr>
          <w:szCs w:val="22"/>
        </w:rPr>
        <w:t xml:space="preserve">Candidates </w:t>
      </w:r>
      <w:r w:rsidRPr="00192B27">
        <w:rPr>
          <w:szCs w:val="22"/>
        </w:rPr>
        <w:t xml:space="preserve">who are </w:t>
      </w:r>
      <w:r w:rsidR="00A06861">
        <w:rPr>
          <w:szCs w:val="22"/>
        </w:rPr>
        <w:t>newly licensed</w:t>
      </w:r>
      <w:r w:rsidRPr="00192B27">
        <w:rPr>
          <w:szCs w:val="22"/>
        </w:rPr>
        <w:t xml:space="preserve"> as:</w:t>
      </w:r>
    </w:p>
    <w:p w14:paraId="5B4CD042" w14:textId="77777777" w:rsidR="00BF77DB" w:rsidRPr="00192B27" w:rsidRDefault="00BF77DB" w:rsidP="00BF77DB">
      <w:pPr>
        <w:pStyle w:val="ListParagraph"/>
        <w:rPr>
          <w:szCs w:val="22"/>
        </w:rPr>
      </w:pPr>
    </w:p>
    <w:p w14:paraId="2CDE54C9" w14:textId="77777777" w:rsidR="00BF77DB" w:rsidRPr="00192B27" w:rsidRDefault="00BF77DB" w:rsidP="00962B97">
      <w:pPr>
        <w:pStyle w:val="ListParagraph"/>
        <w:numPr>
          <w:ilvl w:val="1"/>
          <w:numId w:val="92"/>
        </w:numPr>
        <w:rPr>
          <w:szCs w:val="22"/>
        </w:rPr>
      </w:pPr>
      <w:r w:rsidRPr="00192B27">
        <w:rPr>
          <w:szCs w:val="22"/>
        </w:rPr>
        <w:t>Fire alarm installers;</w:t>
      </w:r>
    </w:p>
    <w:p w14:paraId="68677091" w14:textId="77777777" w:rsidR="00BF77DB" w:rsidRPr="00192B27" w:rsidRDefault="00BF77DB" w:rsidP="00962B97">
      <w:pPr>
        <w:pStyle w:val="ListParagraph"/>
        <w:numPr>
          <w:ilvl w:val="1"/>
          <w:numId w:val="92"/>
        </w:numPr>
        <w:rPr>
          <w:szCs w:val="22"/>
        </w:rPr>
      </w:pPr>
      <w:r w:rsidRPr="00192B27">
        <w:rPr>
          <w:szCs w:val="22"/>
        </w:rPr>
        <w:t xml:space="preserve">Burglar alarm installers; and </w:t>
      </w:r>
    </w:p>
    <w:p w14:paraId="63566ACD" w14:textId="77777777" w:rsidR="00BF77DB" w:rsidRPr="00192B27" w:rsidRDefault="00BF77DB" w:rsidP="00962B97">
      <w:pPr>
        <w:pStyle w:val="ListParagraph"/>
        <w:numPr>
          <w:ilvl w:val="1"/>
          <w:numId w:val="92"/>
        </w:numPr>
        <w:rPr>
          <w:szCs w:val="22"/>
        </w:rPr>
      </w:pPr>
      <w:r w:rsidRPr="00192B27">
        <w:rPr>
          <w:szCs w:val="22"/>
        </w:rPr>
        <w:t>Locksmiths.</w:t>
      </w:r>
    </w:p>
    <w:p w14:paraId="054C2B8B" w14:textId="77777777" w:rsidR="00BF77DB" w:rsidRPr="00192B27" w:rsidRDefault="00BF77DB" w:rsidP="00BF77DB">
      <w:pPr>
        <w:pStyle w:val="ListParagraph"/>
        <w:ind w:left="1440"/>
        <w:rPr>
          <w:szCs w:val="22"/>
        </w:rPr>
      </w:pPr>
    </w:p>
    <w:p w14:paraId="562F2AA4" w14:textId="77777777" w:rsidR="00BF77DB" w:rsidRDefault="00BF77DB" w:rsidP="00962B97">
      <w:pPr>
        <w:numPr>
          <w:ilvl w:val="0"/>
          <w:numId w:val="92"/>
        </w:numPr>
        <w:rPr>
          <w:szCs w:val="22"/>
        </w:rPr>
      </w:pPr>
      <w:r w:rsidRPr="00192B27">
        <w:rPr>
          <w:szCs w:val="22"/>
        </w:rPr>
        <w:t>Submit</w:t>
      </w:r>
      <w:r>
        <w:rPr>
          <w:szCs w:val="22"/>
        </w:rPr>
        <w:t xml:space="preserve"> </w:t>
      </w:r>
      <w:r w:rsidRPr="00192B27">
        <w:rPr>
          <w:szCs w:val="22"/>
        </w:rPr>
        <w:t>to the SCM</w:t>
      </w:r>
      <w:r>
        <w:rPr>
          <w:szCs w:val="22"/>
        </w:rPr>
        <w:t>, via U.S. Mail,</w:t>
      </w:r>
      <w:r w:rsidRPr="00192B27">
        <w:rPr>
          <w:szCs w:val="22"/>
        </w:rPr>
        <w:t xml:space="preserve"> sample photo identification badges</w:t>
      </w:r>
      <w:r>
        <w:rPr>
          <w:szCs w:val="22"/>
        </w:rPr>
        <w:t xml:space="preserve">, </w:t>
      </w:r>
      <w:r w:rsidRPr="00647C2C">
        <w:rPr>
          <w:szCs w:val="22"/>
        </w:rPr>
        <w:t xml:space="preserve">no later than sixty (60) </w:t>
      </w:r>
      <w:r>
        <w:t>calendar</w:t>
      </w:r>
      <w:r w:rsidRPr="00647C2C">
        <w:rPr>
          <w:szCs w:val="22"/>
        </w:rPr>
        <w:t xml:space="preserve"> days after the award of the Blanket P.O.;</w:t>
      </w:r>
    </w:p>
    <w:p w14:paraId="6A83C9CA" w14:textId="77777777" w:rsidR="00BF77DB" w:rsidRDefault="00BF77DB" w:rsidP="00BF77DB">
      <w:pPr>
        <w:ind w:left="720"/>
        <w:rPr>
          <w:szCs w:val="22"/>
        </w:rPr>
      </w:pPr>
    </w:p>
    <w:p w14:paraId="5CE14005" w14:textId="77777777" w:rsidR="00BF77DB" w:rsidRDefault="00BF77DB" w:rsidP="00962B97">
      <w:pPr>
        <w:numPr>
          <w:ilvl w:val="0"/>
          <w:numId w:val="92"/>
        </w:numPr>
        <w:rPr>
          <w:szCs w:val="22"/>
        </w:rPr>
      </w:pPr>
      <w:r>
        <w:rPr>
          <w:szCs w:val="22"/>
        </w:rPr>
        <w:t xml:space="preserve">Ensure that all </w:t>
      </w:r>
      <w:r w:rsidRPr="00192B27">
        <w:rPr>
          <w:szCs w:val="22"/>
        </w:rPr>
        <w:t>photo identification badges</w:t>
      </w:r>
      <w:r>
        <w:rPr>
          <w:szCs w:val="22"/>
        </w:rPr>
        <w:t>:</w:t>
      </w:r>
    </w:p>
    <w:p w14:paraId="4861E066" w14:textId="77777777" w:rsidR="00BF77DB" w:rsidRPr="00714BAC" w:rsidRDefault="00BF77DB" w:rsidP="00962B97">
      <w:pPr>
        <w:pStyle w:val="ListParagraph"/>
        <w:numPr>
          <w:ilvl w:val="1"/>
          <w:numId w:val="92"/>
        </w:numPr>
        <w:rPr>
          <w:szCs w:val="22"/>
        </w:rPr>
      </w:pPr>
      <w:r>
        <w:rPr>
          <w:szCs w:val="22"/>
        </w:rPr>
        <w:t xml:space="preserve">Contain </w:t>
      </w:r>
      <w:r>
        <w:t>security features;</w:t>
      </w:r>
    </w:p>
    <w:p w14:paraId="6DEA8810" w14:textId="77777777" w:rsidR="00BF77DB" w:rsidRDefault="00BF77DB" w:rsidP="00962B97">
      <w:pPr>
        <w:pStyle w:val="ListParagraph"/>
        <w:numPr>
          <w:ilvl w:val="1"/>
          <w:numId w:val="92"/>
        </w:numPr>
        <w:rPr>
          <w:szCs w:val="22"/>
        </w:rPr>
      </w:pPr>
      <w:r>
        <w:t>Are</w:t>
      </w:r>
      <w:r w:rsidRPr="004D382C">
        <w:rPr>
          <w:szCs w:val="22"/>
        </w:rPr>
        <w:t xml:space="preserve"> tamper-resistant</w:t>
      </w:r>
      <w:r>
        <w:rPr>
          <w:szCs w:val="22"/>
        </w:rPr>
        <w:t>; and</w:t>
      </w:r>
    </w:p>
    <w:p w14:paraId="5972B3F0" w14:textId="77777777" w:rsidR="00BF77DB" w:rsidRPr="00714BAC" w:rsidRDefault="00BF77DB" w:rsidP="00962B97">
      <w:pPr>
        <w:pStyle w:val="ListParagraph"/>
        <w:numPr>
          <w:ilvl w:val="1"/>
          <w:numId w:val="92"/>
        </w:numPr>
        <w:rPr>
          <w:szCs w:val="22"/>
        </w:rPr>
      </w:pPr>
      <w:r>
        <w:rPr>
          <w:szCs w:val="22"/>
        </w:rPr>
        <w:t>Are d</w:t>
      </w:r>
      <w:r w:rsidRPr="00714BAC">
        <w:rPr>
          <w:szCs w:val="22"/>
        </w:rPr>
        <w:t>ifficult to counterfeit</w:t>
      </w:r>
      <w:r>
        <w:rPr>
          <w:szCs w:val="22"/>
        </w:rPr>
        <w:t>.</w:t>
      </w:r>
    </w:p>
    <w:p w14:paraId="206DEE35" w14:textId="77777777" w:rsidR="00BF77DB" w:rsidRPr="00192B27" w:rsidRDefault="00BF77DB" w:rsidP="00BF77DB">
      <w:pPr>
        <w:ind w:left="720"/>
        <w:rPr>
          <w:szCs w:val="22"/>
        </w:rPr>
      </w:pPr>
    </w:p>
    <w:p w14:paraId="34582FEF" w14:textId="11CDB26A" w:rsidR="00BF77DB" w:rsidRPr="00192B27" w:rsidRDefault="00BF77DB" w:rsidP="00962B97">
      <w:pPr>
        <w:numPr>
          <w:ilvl w:val="0"/>
          <w:numId w:val="92"/>
        </w:numPr>
        <w:rPr>
          <w:rFonts w:cs="Arial"/>
          <w:szCs w:val="22"/>
        </w:rPr>
      </w:pPr>
      <w:r w:rsidRPr="00192B27">
        <w:rPr>
          <w:rFonts w:cs="Arial"/>
          <w:szCs w:val="22"/>
        </w:rPr>
        <w:t>Ensure that each Candidates photograph is taken when the examination is administered and applied</w:t>
      </w:r>
      <w:r w:rsidR="008437E3">
        <w:rPr>
          <w:rFonts w:cs="Arial"/>
          <w:szCs w:val="22"/>
        </w:rPr>
        <w:t xml:space="preserve"> to the</w:t>
      </w:r>
      <w:r w:rsidRPr="00192B27">
        <w:rPr>
          <w:rFonts w:cs="Arial"/>
          <w:szCs w:val="22"/>
        </w:rPr>
        <w:t xml:space="preserve"> photo identification badges;</w:t>
      </w:r>
    </w:p>
    <w:p w14:paraId="3633C502" w14:textId="77777777" w:rsidR="00BF77DB" w:rsidRPr="00192B27" w:rsidRDefault="00BF77DB" w:rsidP="00BF77DB">
      <w:pPr>
        <w:pStyle w:val="ListParagraph"/>
        <w:rPr>
          <w:szCs w:val="22"/>
        </w:rPr>
      </w:pPr>
    </w:p>
    <w:p w14:paraId="7B19A7C1" w14:textId="77777777" w:rsidR="00BF77DB" w:rsidRPr="00192B27" w:rsidRDefault="00BF77DB" w:rsidP="00962B97">
      <w:pPr>
        <w:numPr>
          <w:ilvl w:val="0"/>
          <w:numId w:val="92"/>
        </w:numPr>
        <w:rPr>
          <w:szCs w:val="22"/>
        </w:rPr>
      </w:pPr>
      <w:r w:rsidRPr="00192B27">
        <w:rPr>
          <w:szCs w:val="22"/>
        </w:rPr>
        <w:t>Ensure that each photo identification badge contains the following:</w:t>
      </w:r>
    </w:p>
    <w:p w14:paraId="224582A3" w14:textId="77777777" w:rsidR="00BF77DB" w:rsidRPr="00192B27" w:rsidRDefault="00BF77DB" w:rsidP="00BF77DB">
      <w:pPr>
        <w:ind w:left="720"/>
        <w:rPr>
          <w:szCs w:val="22"/>
        </w:rPr>
      </w:pPr>
    </w:p>
    <w:p w14:paraId="5FB173DD" w14:textId="77777777" w:rsidR="00BF77DB" w:rsidRPr="00192B27" w:rsidRDefault="00BF77DB" w:rsidP="00962B97">
      <w:pPr>
        <w:numPr>
          <w:ilvl w:val="1"/>
          <w:numId w:val="92"/>
        </w:numPr>
        <w:rPr>
          <w:rFonts w:cs="Arial"/>
          <w:szCs w:val="22"/>
        </w:rPr>
      </w:pPr>
      <w:r w:rsidRPr="00192B27">
        <w:rPr>
          <w:rFonts w:cs="Arial"/>
          <w:szCs w:val="22"/>
        </w:rPr>
        <w:t>Licensee’s photograph;</w:t>
      </w:r>
    </w:p>
    <w:p w14:paraId="35B6DE85" w14:textId="77777777" w:rsidR="00BF77DB" w:rsidRPr="00192B27" w:rsidRDefault="00BF77DB" w:rsidP="00BF77DB">
      <w:pPr>
        <w:ind w:left="1440"/>
        <w:rPr>
          <w:szCs w:val="22"/>
        </w:rPr>
      </w:pPr>
    </w:p>
    <w:p w14:paraId="43836A1C" w14:textId="77777777" w:rsidR="00BF77DB" w:rsidRPr="00192B27" w:rsidRDefault="00BF77DB" w:rsidP="00962B97">
      <w:pPr>
        <w:numPr>
          <w:ilvl w:val="1"/>
          <w:numId w:val="92"/>
        </w:numPr>
        <w:rPr>
          <w:szCs w:val="22"/>
        </w:rPr>
      </w:pPr>
      <w:r w:rsidRPr="00192B27">
        <w:rPr>
          <w:szCs w:val="22"/>
        </w:rPr>
        <w:t>Licensee’s first and last name;</w:t>
      </w:r>
    </w:p>
    <w:p w14:paraId="238A8D30" w14:textId="77777777" w:rsidR="00BF77DB" w:rsidRPr="00192B27" w:rsidRDefault="00BF77DB" w:rsidP="00BF77DB">
      <w:pPr>
        <w:ind w:left="1440"/>
        <w:rPr>
          <w:szCs w:val="22"/>
        </w:rPr>
      </w:pPr>
    </w:p>
    <w:p w14:paraId="15573C30" w14:textId="77777777" w:rsidR="00BF77DB" w:rsidRPr="00192B27" w:rsidRDefault="00BF77DB" w:rsidP="00962B97">
      <w:pPr>
        <w:numPr>
          <w:ilvl w:val="1"/>
          <w:numId w:val="92"/>
        </w:numPr>
        <w:rPr>
          <w:szCs w:val="22"/>
        </w:rPr>
      </w:pPr>
      <w:r w:rsidRPr="00192B27">
        <w:rPr>
          <w:szCs w:val="22"/>
        </w:rPr>
        <w:t>Licensee’s signature;</w:t>
      </w:r>
    </w:p>
    <w:p w14:paraId="4EACB76E" w14:textId="77777777" w:rsidR="00BF77DB" w:rsidRPr="00192B27" w:rsidRDefault="00BF77DB" w:rsidP="00BF77DB">
      <w:pPr>
        <w:ind w:left="1440"/>
        <w:rPr>
          <w:szCs w:val="22"/>
        </w:rPr>
      </w:pPr>
    </w:p>
    <w:p w14:paraId="5305E76D" w14:textId="77777777" w:rsidR="00BF77DB" w:rsidRPr="00192B27" w:rsidRDefault="00BF77DB" w:rsidP="00962B97">
      <w:pPr>
        <w:numPr>
          <w:ilvl w:val="1"/>
          <w:numId w:val="92"/>
        </w:numPr>
        <w:rPr>
          <w:szCs w:val="22"/>
        </w:rPr>
      </w:pPr>
      <w:r w:rsidRPr="00192B27">
        <w:rPr>
          <w:szCs w:val="22"/>
        </w:rPr>
        <w:t>Licensee’s date of birth;</w:t>
      </w:r>
    </w:p>
    <w:p w14:paraId="248C3317" w14:textId="77777777" w:rsidR="00BF77DB" w:rsidRPr="00192B27" w:rsidRDefault="00BF77DB" w:rsidP="00BF77DB">
      <w:pPr>
        <w:ind w:left="1440"/>
        <w:rPr>
          <w:szCs w:val="22"/>
        </w:rPr>
      </w:pPr>
    </w:p>
    <w:p w14:paraId="3190C1D0" w14:textId="77777777" w:rsidR="00BF77DB" w:rsidRPr="00192B27" w:rsidRDefault="00BF77DB" w:rsidP="00962B97">
      <w:pPr>
        <w:numPr>
          <w:ilvl w:val="1"/>
          <w:numId w:val="92"/>
        </w:numPr>
        <w:rPr>
          <w:szCs w:val="22"/>
        </w:rPr>
      </w:pPr>
      <w:r w:rsidRPr="00192B27">
        <w:rPr>
          <w:szCs w:val="22"/>
        </w:rPr>
        <w:t>License(s) number(s);</w:t>
      </w:r>
    </w:p>
    <w:p w14:paraId="196814D8" w14:textId="77777777" w:rsidR="00BF77DB" w:rsidRPr="00192B27" w:rsidRDefault="00BF77DB" w:rsidP="00BF77DB">
      <w:pPr>
        <w:ind w:left="1440"/>
        <w:rPr>
          <w:szCs w:val="22"/>
        </w:rPr>
      </w:pPr>
    </w:p>
    <w:p w14:paraId="48F4527F" w14:textId="77777777" w:rsidR="00BF77DB" w:rsidRPr="00192B27" w:rsidRDefault="00BF77DB" w:rsidP="00962B97">
      <w:pPr>
        <w:numPr>
          <w:ilvl w:val="1"/>
          <w:numId w:val="92"/>
        </w:numPr>
        <w:rPr>
          <w:szCs w:val="22"/>
        </w:rPr>
      </w:pPr>
      <w:r w:rsidRPr="00192B27">
        <w:rPr>
          <w:szCs w:val="22"/>
        </w:rPr>
        <w:t>License type(s);</w:t>
      </w:r>
    </w:p>
    <w:p w14:paraId="600DBC89" w14:textId="77777777" w:rsidR="00BF77DB" w:rsidRPr="00192B27" w:rsidRDefault="00BF77DB" w:rsidP="00BF77DB">
      <w:pPr>
        <w:ind w:left="1440"/>
        <w:rPr>
          <w:szCs w:val="22"/>
        </w:rPr>
      </w:pPr>
    </w:p>
    <w:p w14:paraId="0A06AAEA" w14:textId="77777777" w:rsidR="00BF77DB" w:rsidRPr="00192B27" w:rsidRDefault="00BF77DB" w:rsidP="00962B97">
      <w:pPr>
        <w:numPr>
          <w:ilvl w:val="1"/>
          <w:numId w:val="92"/>
        </w:numPr>
        <w:rPr>
          <w:szCs w:val="22"/>
        </w:rPr>
      </w:pPr>
      <w:r w:rsidRPr="00192B27">
        <w:rPr>
          <w:szCs w:val="22"/>
        </w:rPr>
        <w:t>Business name (if applicable);</w:t>
      </w:r>
    </w:p>
    <w:p w14:paraId="3CD79000" w14:textId="77777777" w:rsidR="00BF77DB" w:rsidRPr="00192B27" w:rsidRDefault="00BF77DB" w:rsidP="00BF77DB">
      <w:pPr>
        <w:ind w:left="1440"/>
        <w:rPr>
          <w:szCs w:val="22"/>
        </w:rPr>
      </w:pPr>
    </w:p>
    <w:p w14:paraId="34BC244C" w14:textId="77777777" w:rsidR="00BF77DB" w:rsidRPr="00192B27" w:rsidRDefault="00BF77DB" w:rsidP="00962B97">
      <w:pPr>
        <w:numPr>
          <w:ilvl w:val="1"/>
          <w:numId w:val="92"/>
        </w:numPr>
        <w:rPr>
          <w:szCs w:val="22"/>
        </w:rPr>
      </w:pPr>
      <w:r w:rsidRPr="00192B27">
        <w:rPr>
          <w:szCs w:val="22"/>
        </w:rPr>
        <w:t>Business address (if applicable); and</w:t>
      </w:r>
    </w:p>
    <w:p w14:paraId="30C93859" w14:textId="77777777" w:rsidR="00BF77DB" w:rsidRPr="00192B27" w:rsidRDefault="00BF77DB" w:rsidP="00BF77DB">
      <w:pPr>
        <w:ind w:left="1440"/>
        <w:rPr>
          <w:szCs w:val="22"/>
        </w:rPr>
      </w:pPr>
    </w:p>
    <w:p w14:paraId="328385C6" w14:textId="77777777" w:rsidR="00BF77DB" w:rsidRPr="00192B27" w:rsidRDefault="00BF77DB" w:rsidP="00962B97">
      <w:pPr>
        <w:numPr>
          <w:ilvl w:val="1"/>
          <w:numId w:val="92"/>
        </w:numPr>
        <w:rPr>
          <w:szCs w:val="22"/>
        </w:rPr>
      </w:pPr>
      <w:r w:rsidRPr="00192B27">
        <w:rPr>
          <w:szCs w:val="22"/>
        </w:rPr>
        <w:t>Identification badge expiration date.</w:t>
      </w:r>
    </w:p>
    <w:p w14:paraId="7AAFD5CB" w14:textId="77777777" w:rsidR="00BF77DB" w:rsidRPr="00192B27" w:rsidRDefault="00BF77DB" w:rsidP="00BF77DB">
      <w:pPr>
        <w:ind w:left="1440"/>
        <w:rPr>
          <w:szCs w:val="22"/>
        </w:rPr>
      </w:pPr>
    </w:p>
    <w:p w14:paraId="46A9B6EB" w14:textId="6DAAFEBC" w:rsidR="00BF77DB" w:rsidRPr="00192B27" w:rsidRDefault="00BF77DB" w:rsidP="00962B97">
      <w:pPr>
        <w:numPr>
          <w:ilvl w:val="0"/>
          <w:numId w:val="92"/>
        </w:numPr>
        <w:rPr>
          <w:szCs w:val="22"/>
        </w:rPr>
      </w:pPr>
      <w:r w:rsidRPr="00192B27">
        <w:rPr>
          <w:szCs w:val="22"/>
        </w:rPr>
        <w:t xml:space="preserve">Provide </w:t>
      </w:r>
      <w:r w:rsidR="00E97220">
        <w:rPr>
          <w:szCs w:val="22"/>
        </w:rPr>
        <w:t xml:space="preserve">the following </w:t>
      </w:r>
      <w:r w:rsidRPr="00192B27">
        <w:rPr>
          <w:szCs w:val="22"/>
        </w:rPr>
        <w:t xml:space="preserve">seven (7) different </w:t>
      </w:r>
      <w:r w:rsidR="00E97220">
        <w:rPr>
          <w:szCs w:val="22"/>
        </w:rPr>
        <w:t xml:space="preserve">versions of </w:t>
      </w:r>
      <w:r w:rsidRPr="00192B27">
        <w:rPr>
          <w:szCs w:val="22"/>
        </w:rPr>
        <w:t>photo identification badges:</w:t>
      </w:r>
    </w:p>
    <w:p w14:paraId="77DB3E0B" w14:textId="77777777" w:rsidR="00BF77DB" w:rsidRPr="00192B27" w:rsidRDefault="00BF77DB" w:rsidP="00BF77DB">
      <w:pPr>
        <w:ind w:left="720"/>
        <w:rPr>
          <w:szCs w:val="22"/>
        </w:rPr>
      </w:pPr>
    </w:p>
    <w:p w14:paraId="30E822AF" w14:textId="77777777" w:rsidR="00BF77DB" w:rsidRPr="00192B27" w:rsidRDefault="00BF77DB" w:rsidP="00962B97">
      <w:pPr>
        <w:numPr>
          <w:ilvl w:val="1"/>
          <w:numId w:val="92"/>
        </w:numPr>
        <w:rPr>
          <w:szCs w:val="22"/>
        </w:rPr>
      </w:pPr>
      <w:r w:rsidRPr="00192B27">
        <w:rPr>
          <w:szCs w:val="22"/>
        </w:rPr>
        <w:t>Fire Alarm Installer;</w:t>
      </w:r>
    </w:p>
    <w:p w14:paraId="5487629F" w14:textId="77777777" w:rsidR="00BF77DB" w:rsidRPr="00192B27" w:rsidRDefault="00BF77DB" w:rsidP="00BF77DB">
      <w:pPr>
        <w:ind w:left="1440"/>
        <w:rPr>
          <w:szCs w:val="22"/>
        </w:rPr>
      </w:pPr>
    </w:p>
    <w:p w14:paraId="68DF5FCD" w14:textId="77777777" w:rsidR="00BF77DB" w:rsidRPr="00192B27" w:rsidRDefault="00BF77DB" w:rsidP="00962B97">
      <w:pPr>
        <w:numPr>
          <w:ilvl w:val="1"/>
          <w:numId w:val="92"/>
        </w:numPr>
        <w:rPr>
          <w:szCs w:val="22"/>
        </w:rPr>
      </w:pPr>
      <w:r w:rsidRPr="00192B27">
        <w:rPr>
          <w:szCs w:val="22"/>
        </w:rPr>
        <w:t>Burglar Alarm Installer;</w:t>
      </w:r>
    </w:p>
    <w:p w14:paraId="5C6B26D8" w14:textId="77777777" w:rsidR="00BF77DB" w:rsidRPr="00192B27" w:rsidRDefault="00BF77DB" w:rsidP="00BF77DB">
      <w:pPr>
        <w:ind w:left="1440"/>
        <w:rPr>
          <w:szCs w:val="22"/>
        </w:rPr>
      </w:pPr>
    </w:p>
    <w:p w14:paraId="15BE117A" w14:textId="77777777" w:rsidR="00BF77DB" w:rsidRPr="00192B27" w:rsidRDefault="00BF77DB" w:rsidP="00962B97">
      <w:pPr>
        <w:numPr>
          <w:ilvl w:val="1"/>
          <w:numId w:val="92"/>
        </w:numPr>
        <w:rPr>
          <w:szCs w:val="22"/>
        </w:rPr>
      </w:pPr>
      <w:r w:rsidRPr="00192B27">
        <w:rPr>
          <w:szCs w:val="22"/>
        </w:rPr>
        <w:t>Locksmith;</w:t>
      </w:r>
    </w:p>
    <w:p w14:paraId="37B1231A" w14:textId="77777777" w:rsidR="00BF77DB" w:rsidRPr="00192B27" w:rsidRDefault="00BF77DB" w:rsidP="00BF77DB">
      <w:pPr>
        <w:ind w:left="1440"/>
        <w:rPr>
          <w:szCs w:val="22"/>
        </w:rPr>
      </w:pPr>
    </w:p>
    <w:p w14:paraId="219C759D" w14:textId="77777777" w:rsidR="00BF77DB" w:rsidRPr="00192B27" w:rsidRDefault="00BF77DB" w:rsidP="00962B97">
      <w:pPr>
        <w:numPr>
          <w:ilvl w:val="1"/>
          <w:numId w:val="92"/>
        </w:numPr>
        <w:rPr>
          <w:szCs w:val="22"/>
        </w:rPr>
      </w:pPr>
      <w:r w:rsidRPr="00192B27">
        <w:rPr>
          <w:szCs w:val="22"/>
        </w:rPr>
        <w:t>Fire Alarm Installer and Burglar Alarm Installer;</w:t>
      </w:r>
    </w:p>
    <w:p w14:paraId="0A58C15C" w14:textId="77777777" w:rsidR="00BF77DB" w:rsidRPr="00192B27" w:rsidRDefault="00BF77DB" w:rsidP="00BF77DB">
      <w:pPr>
        <w:ind w:left="1440"/>
        <w:rPr>
          <w:szCs w:val="22"/>
        </w:rPr>
      </w:pPr>
    </w:p>
    <w:p w14:paraId="09FE982E" w14:textId="77777777" w:rsidR="00BF77DB" w:rsidRPr="00192B27" w:rsidRDefault="00BF77DB" w:rsidP="00962B97">
      <w:pPr>
        <w:numPr>
          <w:ilvl w:val="1"/>
          <w:numId w:val="92"/>
        </w:numPr>
        <w:rPr>
          <w:szCs w:val="22"/>
        </w:rPr>
      </w:pPr>
      <w:r w:rsidRPr="00192B27">
        <w:rPr>
          <w:szCs w:val="22"/>
        </w:rPr>
        <w:t>Fire Alarm Installer and Locksmith;</w:t>
      </w:r>
    </w:p>
    <w:p w14:paraId="0720C134" w14:textId="77777777" w:rsidR="00BF77DB" w:rsidRPr="00192B27" w:rsidRDefault="00BF77DB" w:rsidP="00BF77DB">
      <w:pPr>
        <w:ind w:left="1440"/>
        <w:rPr>
          <w:szCs w:val="22"/>
        </w:rPr>
      </w:pPr>
    </w:p>
    <w:p w14:paraId="0EA0ACFA" w14:textId="77777777" w:rsidR="00BF77DB" w:rsidRPr="00192B27" w:rsidRDefault="00BF77DB" w:rsidP="00962B97">
      <w:pPr>
        <w:numPr>
          <w:ilvl w:val="1"/>
          <w:numId w:val="92"/>
        </w:numPr>
        <w:rPr>
          <w:szCs w:val="22"/>
        </w:rPr>
      </w:pPr>
      <w:r w:rsidRPr="00192B27">
        <w:rPr>
          <w:szCs w:val="22"/>
        </w:rPr>
        <w:t>Burglar Alarm Installer and Locksmith; and</w:t>
      </w:r>
    </w:p>
    <w:p w14:paraId="4518B86E" w14:textId="77777777" w:rsidR="00BF77DB" w:rsidRPr="00192B27" w:rsidRDefault="00BF77DB" w:rsidP="00BF77DB">
      <w:pPr>
        <w:ind w:left="1440"/>
        <w:rPr>
          <w:szCs w:val="22"/>
        </w:rPr>
      </w:pPr>
    </w:p>
    <w:p w14:paraId="606823FC" w14:textId="77777777" w:rsidR="00BF77DB" w:rsidRPr="00192B27" w:rsidRDefault="00BF77DB" w:rsidP="00962B97">
      <w:pPr>
        <w:numPr>
          <w:ilvl w:val="1"/>
          <w:numId w:val="92"/>
        </w:numPr>
        <w:rPr>
          <w:szCs w:val="22"/>
        </w:rPr>
      </w:pPr>
      <w:r w:rsidRPr="00192B27">
        <w:rPr>
          <w:szCs w:val="22"/>
        </w:rPr>
        <w:t>Fire Alarm Installer, Burglar Alarm Installer, and Locksmith.</w:t>
      </w:r>
    </w:p>
    <w:p w14:paraId="16395417" w14:textId="77777777" w:rsidR="00BF77DB" w:rsidRDefault="00BF77DB" w:rsidP="00BF77DB">
      <w:pPr>
        <w:pStyle w:val="ListParagraph"/>
      </w:pPr>
    </w:p>
    <w:p w14:paraId="305BAC28" w14:textId="77777777" w:rsidR="00BF77DB" w:rsidRPr="00943CA8" w:rsidRDefault="00BF77DB" w:rsidP="00BF77DB">
      <w:pPr>
        <w:ind w:left="1440"/>
      </w:pPr>
    </w:p>
    <w:p w14:paraId="47E83E0B" w14:textId="77777777" w:rsidR="00BF77DB" w:rsidRPr="00CE58FC" w:rsidRDefault="00BF77DB" w:rsidP="00BF77DB">
      <w:pPr>
        <w:pStyle w:val="Heading3"/>
        <w:ind w:left="-2016" w:firstLine="2016"/>
      </w:pPr>
      <w:bookmarkStart w:id="179" w:name="_Toc64634490"/>
      <w:bookmarkStart w:id="180" w:name="_Toc65766642"/>
      <w:bookmarkStart w:id="181" w:name="_Toc69810181"/>
      <w:bookmarkStart w:id="182" w:name="_Toc74134560"/>
      <w:r w:rsidRPr="00CE58FC">
        <w:t>PHOTO IDENTIFICATION BADGE ADMINSTRATION</w:t>
      </w:r>
      <w:bookmarkEnd w:id="179"/>
      <w:bookmarkEnd w:id="180"/>
      <w:bookmarkEnd w:id="181"/>
      <w:bookmarkEnd w:id="182"/>
    </w:p>
    <w:p w14:paraId="33A0F8B9" w14:textId="77777777" w:rsidR="00BF77DB" w:rsidRPr="00943CA8" w:rsidRDefault="00BF77DB" w:rsidP="00BF77DB"/>
    <w:p w14:paraId="4172AB0C" w14:textId="77777777" w:rsidR="00BF77DB" w:rsidRPr="00192B27" w:rsidRDefault="00BF77DB" w:rsidP="00BF77DB">
      <w:pPr>
        <w:rPr>
          <w:szCs w:val="22"/>
        </w:rPr>
      </w:pPr>
      <w:r w:rsidRPr="00192B27">
        <w:rPr>
          <w:szCs w:val="22"/>
        </w:rPr>
        <w:t>The Advisory Committee will provide the Vendor {Contractor} with a list of</w:t>
      </w:r>
      <w:r>
        <w:rPr>
          <w:szCs w:val="22"/>
        </w:rPr>
        <w:t xml:space="preserve"> the following</w:t>
      </w:r>
      <w:r w:rsidRPr="00192B27">
        <w:rPr>
          <w:szCs w:val="22"/>
        </w:rPr>
        <w:t>:</w:t>
      </w:r>
    </w:p>
    <w:p w14:paraId="6718BD07" w14:textId="77777777" w:rsidR="00BF77DB" w:rsidRPr="00192B27" w:rsidRDefault="00BF77DB" w:rsidP="00BF77DB">
      <w:pPr>
        <w:ind w:left="720"/>
        <w:rPr>
          <w:szCs w:val="22"/>
        </w:rPr>
      </w:pPr>
    </w:p>
    <w:p w14:paraId="3B18B54C" w14:textId="77777777" w:rsidR="00BF77DB" w:rsidRPr="00192B27" w:rsidRDefault="00BF77DB" w:rsidP="00962B97">
      <w:pPr>
        <w:numPr>
          <w:ilvl w:val="0"/>
          <w:numId w:val="99"/>
        </w:numPr>
        <w:rPr>
          <w:szCs w:val="22"/>
        </w:rPr>
      </w:pPr>
      <w:r w:rsidRPr="00192B27">
        <w:rPr>
          <w:szCs w:val="22"/>
        </w:rPr>
        <w:t xml:space="preserve">Currently licensed individuals requiring identification badges </w:t>
      </w:r>
      <w:r>
        <w:rPr>
          <w:szCs w:val="22"/>
        </w:rPr>
        <w:t>thirty (</w:t>
      </w:r>
      <w:r w:rsidRPr="00192B27">
        <w:rPr>
          <w:szCs w:val="22"/>
        </w:rPr>
        <w:t>30</w:t>
      </w:r>
      <w:r>
        <w:rPr>
          <w:szCs w:val="22"/>
        </w:rPr>
        <w:t>)</w:t>
      </w:r>
      <w:r w:rsidRPr="00192B27">
        <w:rPr>
          <w:szCs w:val="22"/>
        </w:rPr>
        <w:t xml:space="preserve"> days</w:t>
      </w:r>
      <w:r>
        <w:rPr>
          <w:szCs w:val="22"/>
        </w:rPr>
        <w:t xml:space="preserve"> </w:t>
      </w:r>
      <w:r>
        <w:t>business</w:t>
      </w:r>
      <w:r w:rsidRPr="00192B27">
        <w:rPr>
          <w:szCs w:val="22"/>
        </w:rPr>
        <w:t xml:space="preserve"> after the contract is awarded;</w:t>
      </w:r>
    </w:p>
    <w:p w14:paraId="3DEFF2D6" w14:textId="77777777" w:rsidR="00BF77DB" w:rsidRPr="00192B27" w:rsidRDefault="00BF77DB" w:rsidP="00BF77DB">
      <w:pPr>
        <w:ind w:left="720"/>
        <w:rPr>
          <w:szCs w:val="22"/>
        </w:rPr>
      </w:pPr>
    </w:p>
    <w:p w14:paraId="3943C77F" w14:textId="77777777" w:rsidR="00BF77DB" w:rsidRPr="00192B27" w:rsidRDefault="00BF77DB" w:rsidP="00962B97">
      <w:pPr>
        <w:numPr>
          <w:ilvl w:val="0"/>
          <w:numId w:val="99"/>
        </w:numPr>
        <w:rPr>
          <w:szCs w:val="22"/>
        </w:rPr>
      </w:pPr>
      <w:r w:rsidRPr="00192B27">
        <w:rPr>
          <w:szCs w:val="22"/>
        </w:rPr>
        <w:t>Newly licensed individuals requiring identification badges on the first  business day of each month;</w:t>
      </w:r>
    </w:p>
    <w:p w14:paraId="78491F1C" w14:textId="77777777" w:rsidR="00BF77DB" w:rsidRPr="00192B27" w:rsidRDefault="00BF77DB" w:rsidP="00BF77DB">
      <w:pPr>
        <w:ind w:left="720"/>
        <w:rPr>
          <w:szCs w:val="22"/>
        </w:rPr>
      </w:pPr>
    </w:p>
    <w:p w14:paraId="283B7C6B" w14:textId="77777777" w:rsidR="00BF77DB" w:rsidRPr="00192B27" w:rsidRDefault="00BF77DB" w:rsidP="00962B97">
      <w:pPr>
        <w:numPr>
          <w:ilvl w:val="0"/>
          <w:numId w:val="99"/>
        </w:numPr>
        <w:rPr>
          <w:szCs w:val="22"/>
        </w:rPr>
      </w:pPr>
      <w:r w:rsidRPr="00192B27">
        <w:rPr>
          <w:szCs w:val="22"/>
        </w:rPr>
        <w:t xml:space="preserve">Individuals who renew or reinstate their licenses and require new identification badges on a weekly basis, based on the photo identification badge’s expiration date and </w:t>
      </w:r>
      <w:r>
        <w:rPr>
          <w:szCs w:val="22"/>
        </w:rPr>
        <w:t xml:space="preserve">on </w:t>
      </w:r>
      <w:r w:rsidRPr="00192B27">
        <w:rPr>
          <w:szCs w:val="22"/>
        </w:rPr>
        <w:t xml:space="preserve">monthly bases thereafter. </w:t>
      </w:r>
    </w:p>
    <w:p w14:paraId="0D20E978" w14:textId="77777777" w:rsidR="00BF77DB" w:rsidRPr="00192B27" w:rsidRDefault="00BF77DB" w:rsidP="00BF77DB">
      <w:pPr>
        <w:ind w:left="720"/>
        <w:rPr>
          <w:szCs w:val="22"/>
        </w:rPr>
      </w:pPr>
    </w:p>
    <w:p w14:paraId="42A956D8" w14:textId="77777777" w:rsidR="00BF77DB" w:rsidRPr="00192B27" w:rsidRDefault="00BF77DB" w:rsidP="00BF77DB">
      <w:pPr>
        <w:rPr>
          <w:szCs w:val="22"/>
        </w:rPr>
      </w:pPr>
      <w:r w:rsidRPr="00192B27">
        <w:rPr>
          <w:szCs w:val="22"/>
        </w:rPr>
        <w:t>Upon receiving the lists above, the Vendor {Contractor} shall contact via phone, email, or U</w:t>
      </w:r>
      <w:r>
        <w:rPr>
          <w:szCs w:val="22"/>
        </w:rPr>
        <w:t>.</w:t>
      </w:r>
      <w:r w:rsidRPr="00192B27">
        <w:rPr>
          <w:szCs w:val="22"/>
        </w:rPr>
        <w:t>S</w:t>
      </w:r>
      <w:r>
        <w:rPr>
          <w:szCs w:val="22"/>
        </w:rPr>
        <w:t>.</w:t>
      </w:r>
      <w:r w:rsidRPr="00192B27">
        <w:rPr>
          <w:szCs w:val="22"/>
        </w:rPr>
        <w:t xml:space="preserve"> Mail:</w:t>
      </w:r>
    </w:p>
    <w:p w14:paraId="7575636C" w14:textId="77777777" w:rsidR="00BF77DB" w:rsidRPr="00192B27" w:rsidRDefault="00BF77DB" w:rsidP="00BF77DB">
      <w:pPr>
        <w:rPr>
          <w:szCs w:val="22"/>
        </w:rPr>
      </w:pPr>
    </w:p>
    <w:p w14:paraId="337426F6" w14:textId="692702B3" w:rsidR="00BF77DB" w:rsidRPr="00E80963" w:rsidRDefault="00BF77DB" w:rsidP="00962B97">
      <w:pPr>
        <w:numPr>
          <w:ilvl w:val="0"/>
          <w:numId w:val="99"/>
        </w:numPr>
        <w:rPr>
          <w:szCs w:val="22"/>
        </w:rPr>
      </w:pPr>
      <w:r w:rsidRPr="00E80963">
        <w:rPr>
          <w:szCs w:val="22"/>
        </w:rPr>
        <w:t>All currently licensed individuals to coordinate taking photographs and issuing new photo identification badges. The photo identification badges must be available to licen</w:t>
      </w:r>
      <w:r w:rsidR="0088391B">
        <w:rPr>
          <w:szCs w:val="22"/>
        </w:rPr>
        <w:t>sees</w:t>
      </w:r>
      <w:r w:rsidRPr="00E80963">
        <w:rPr>
          <w:szCs w:val="22"/>
        </w:rPr>
        <w:t xml:space="preserve"> no later than </w:t>
      </w:r>
      <w:r>
        <w:rPr>
          <w:szCs w:val="22"/>
        </w:rPr>
        <w:t>ninety (</w:t>
      </w:r>
      <w:r w:rsidRPr="00E80963">
        <w:rPr>
          <w:szCs w:val="22"/>
        </w:rPr>
        <w:t>90</w:t>
      </w:r>
      <w:r>
        <w:rPr>
          <w:szCs w:val="22"/>
        </w:rPr>
        <w:t xml:space="preserve">) </w:t>
      </w:r>
      <w:r>
        <w:t>business</w:t>
      </w:r>
      <w:r w:rsidRPr="00E80963">
        <w:rPr>
          <w:szCs w:val="22"/>
        </w:rPr>
        <w:t xml:space="preserve"> days after receipt of the list;</w:t>
      </w:r>
    </w:p>
    <w:p w14:paraId="0A07879C" w14:textId="77777777" w:rsidR="00BF77DB" w:rsidRPr="00192B27" w:rsidRDefault="00BF77DB" w:rsidP="00BF77DB">
      <w:pPr>
        <w:ind w:left="720"/>
        <w:rPr>
          <w:szCs w:val="22"/>
        </w:rPr>
      </w:pPr>
    </w:p>
    <w:p w14:paraId="5DEA0FC9" w14:textId="11C0C797" w:rsidR="00BF77DB" w:rsidRPr="00192B27" w:rsidRDefault="00BF77DB" w:rsidP="00962B97">
      <w:pPr>
        <w:numPr>
          <w:ilvl w:val="0"/>
          <w:numId w:val="99"/>
        </w:numPr>
        <w:rPr>
          <w:szCs w:val="22"/>
        </w:rPr>
      </w:pPr>
      <w:r w:rsidRPr="00192B27">
        <w:rPr>
          <w:szCs w:val="22"/>
        </w:rPr>
        <w:t>Newly licensed individuals</w:t>
      </w:r>
      <w:r w:rsidR="00643627">
        <w:rPr>
          <w:szCs w:val="22"/>
        </w:rPr>
        <w:t>,</w:t>
      </w:r>
      <w:r w:rsidRPr="00192B27">
        <w:rPr>
          <w:szCs w:val="22"/>
        </w:rPr>
        <w:t xml:space="preserve"> within ten (10) business days to coordinate the issuance of their photo identification badges.  All Photo identification badges have a three-year renewal cycle.  For example, all initial identification badges issued:</w:t>
      </w:r>
    </w:p>
    <w:p w14:paraId="776C80FC" w14:textId="77777777" w:rsidR="00BF77DB" w:rsidRPr="00192B27" w:rsidRDefault="00BF77DB" w:rsidP="00BF77DB">
      <w:pPr>
        <w:ind w:left="720"/>
        <w:rPr>
          <w:szCs w:val="22"/>
        </w:rPr>
      </w:pPr>
    </w:p>
    <w:p w14:paraId="189D4420" w14:textId="77777777" w:rsidR="00BF77DB" w:rsidRPr="00192B27" w:rsidRDefault="00BF77DB" w:rsidP="00962B97">
      <w:pPr>
        <w:pStyle w:val="ListParagraph"/>
        <w:numPr>
          <w:ilvl w:val="1"/>
          <w:numId w:val="133"/>
        </w:numPr>
        <w:rPr>
          <w:szCs w:val="22"/>
        </w:rPr>
      </w:pPr>
      <w:r w:rsidRPr="00192B27">
        <w:rPr>
          <w:szCs w:val="22"/>
        </w:rPr>
        <w:lastRenderedPageBreak/>
        <w:t xml:space="preserve">Prior to July 1, 2022, will expire on August 31, 2022; </w:t>
      </w:r>
    </w:p>
    <w:p w14:paraId="644B4DC6" w14:textId="77777777" w:rsidR="00BF77DB" w:rsidRPr="00192B27" w:rsidRDefault="00BF77DB" w:rsidP="00962B97">
      <w:pPr>
        <w:pStyle w:val="ListParagraph"/>
        <w:numPr>
          <w:ilvl w:val="1"/>
          <w:numId w:val="133"/>
        </w:numPr>
        <w:rPr>
          <w:szCs w:val="22"/>
        </w:rPr>
      </w:pPr>
      <w:r w:rsidRPr="00192B27">
        <w:rPr>
          <w:szCs w:val="22"/>
        </w:rPr>
        <w:t>Between July 1, 2022 and July 1, 2025 will expire on August 31, 2025; and</w:t>
      </w:r>
    </w:p>
    <w:p w14:paraId="37F39014" w14:textId="77777777" w:rsidR="00BF77DB" w:rsidRPr="00192B27" w:rsidRDefault="00BF77DB" w:rsidP="00962B97">
      <w:pPr>
        <w:pStyle w:val="ListParagraph"/>
        <w:numPr>
          <w:ilvl w:val="1"/>
          <w:numId w:val="133"/>
        </w:numPr>
        <w:rPr>
          <w:szCs w:val="22"/>
        </w:rPr>
      </w:pPr>
      <w:r w:rsidRPr="00192B27">
        <w:rPr>
          <w:szCs w:val="22"/>
        </w:rPr>
        <w:t>Between July 1, 2025 and July 1, 2028, will expire on August 31, 2028.</w:t>
      </w:r>
    </w:p>
    <w:p w14:paraId="15EB1F5E" w14:textId="77777777" w:rsidR="00BF77DB" w:rsidRPr="00192B27" w:rsidRDefault="00BF77DB" w:rsidP="00BF77DB">
      <w:pPr>
        <w:ind w:left="720"/>
        <w:rPr>
          <w:szCs w:val="22"/>
        </w:rPr>
      </w:pPr>
    </w:p>
    <w:p w14:paraId="781F134A" w14:textId="77777777" w:rsidR="00BF77DB" w:rsidRPr="00192B27" w:rsidRDefault="00BF77DB" w:rsidP="00962B97">
      <w:pPr>
        <w:numPr>
          <w:ilvl w:val="0"/>
          <w:numId w:val="99"/>
        </w:numPr>
        <w:rPr>
          <w:szCs w:val="22"/>
        </w:rPr>
      </w:pPr>
      <w:r w:rsidRPr="00192B27">
        <w:rPr>
          <w:szCs w:val="22"/>
        </w:rPr>
        <w:t>All individuals who renewed or reinstated their licenses, within ten (10) business days of receiving the list from the Committee, to coordinate taking a new photograph and issuing a new identification badge;</w:t>
      </w:r>
    </w:p>
    <w:p w14:paraId="5B33FC49" w14:textId="77777777" w:rsidR="00BF77DB" w:rsidRPr="00192B27" w:rsidRDefault="00BF77DB" w:rsidP="00BF77DB">
      <w:pPr>
        <w:pStyle w:val="ListParagraph"/>
        <w:rPr>
          <w:szCs w:val="22"/>
        </w:rPr>
      </w:pPr>
    </w:p>
    <w:p w14:paraId="746266D7" w14:textId="77777777" w:rsidR="00BF77DB" w:rsidRPr="00192B27" w:rsidRDefault="00BF77DB" w:rsidP="00BF77DB">
      <w:pPr>
        <w:rPr>
          <w:szCs w:val="22"/>
        </w:rPr>
      </w:pPr>
      <w:r w:rsidRPr="00192B27">
        <w:rPr>
          <w:szCs w:val="22"/>
        </w:rPr>
        <w:t xml:space="preserve">All identification badges must be hand-delivered to the licensed individual at one (1) of the examination </w:t>
      </w:r>
      <w:r>
        <w:t>facilities</w:t>
      </w:r>
      <w:r w:rsidRPr="00192B27">
        <w:rPr>
          <w:szCs w:val="22"/>
        </w:rPr>
        <w:t>, after the Vendor {Contractor} has verified the individual’s identification using Government-Issued Photo Identification.</w:t>
      </w:r>
    </w:p>
    <w:p w14:paraId="7E103CA3" w14:textId="77777777" w:rsidR="00BF77DB" w:rsidRDefault="00BF77DB" w:rsidP="00BF77DB"/>
    <w:p w14:paraId="4FF34734" w14:textId="77777777" w:rsidR="00BF77DB" w:rsidRDefault="00BF77DB" w:rsidP="00BF77DB">
      <w:pPr>
        <w:pStyle w:val="Heading3"/>
        <w:ind w:left="-2016" w:firstLine="2016"/>
      </w:pPr>
      <w:bookmarkStart w:id="183" w:name="_Toc65585837"/>
      <w:bookmarkStart w:id="184" w:name="_Toc64634491"/>
      <w:bookmarkStart w:id="185" w:name="_Toc65766643"/>
      <w:bookmarkStart w:id="186" w:name="_Toc69810182"/>
      <w:bookmarkStart w:id="187" w:name="_Toc74134561"/>
      <w:bookmarkEnd w:id="183"/>
      <w:r w:rsidRPr="00CE58FC">
        <w:t xml:space="preserve">PHOTO IDENTIFICATION BADGE </w:t>
      </w:r>
      <w:bookmarkEnd w:id="184"/>
      <w:r>
        <w:t>FEES</w:t>
      </w:r>
      <w:bookmarkEnd w:id="185"/>
      <w:bookmarkEnd w:id="186"/>
      <w:bookmarkEnd w:id="187"/>
    </w:p>
    <w:p w14:paraId="42FF77D2" w14:textId="77777777" w:rsidR="00BF77DB" w:rsidRDefault="00BF77DB" w:rsidP="00BF77DB"/>
    <w:p w14:paraId="5DA49CA3" w14:textId="255762E6" w:rsidR="00BF77DB" w:rsidRDefault="00BF77DB" w:rsidP="00BF77DB">
      <w:pPr>
        <w:rPr>
          <w:ins w:id="188" w:author="Maguire, Maria" w:date="2021-07-22T13:30:00Z"/>
          <w:szCs w:val="22"/>
        </w:rPr>
      </w:pPr>
      <w:r w:rsidRPr="00192B27">
        <w:rPr>
          <w:szCs w:val="22"/>
        </w:rPr>
        <w:t>The Photo Identification Badge fee is the responsibility of the Candidate and not the State. Therefore, the Vendor {Contractor} shall:</w:t>
      </w:r>
    </w:p>
    <w:p w14:paraId="2479D9B6" w14:textId="1E576EBA" w:rsidR="00AC18B7" w:rsidRDefault="00AC18B7" w:rsidP="00BF77DB">
      <w:pPr>
        <w:rPr>
          <w:ins w:id="189" w:author="Maguire, Maria" w:date="2021-07-22T13:30:00Z"/>
          <w:szCs w:val="22"/>
        </w:rPr>
      </w:pPr>
    </w:p>
    <w:p w14:paraId="1B3F84ED" w14:textId="77C2C4CF" w:rsidR="00AC18B7" w:rsidRPr="00BF22D9" w:rsidRDefault="00F9443A" w:rsidP="00D07879">
      <w:pPr>
        <w:pStyle w:val="ListParagraph"/>
        <w:numPr>
          <w:ilvl w:val="0"/>
          <w:numId w:val="119"/>
        </w:numPr>
        <w:rPr>
          <w:szCs w:val="22"/>
        </w:rPr>
      </w:pPr>
      <w:ins w:id="190" w:author="Maguire, Maria" w:date="2021-07-22T13:36:00Z">
        <w:r w:rsidRPr="00620362">
          <w:t>C</w:t>
        </w:r>
      </w:ins>
      <w:ins w:id="191" w:author="Maguire, Maria" w:date="2021-07-22T13:30:00Z">
        <w:r w:rsidR="00AC18B7" w:rsidRPr="00620362">
          <w:t xml:space="preserve">ollect the </w:t>
        </w:r>
      </w:ins>
      <w:ins w:id="192" w:author="Maguire, Maria" w:date="2021-07-22T13:39:00Z">
        <w:r w:rsidR="005E2F48" w:rsidRPr="00BF22D9">
          <w:rPr>
            <w:szCs w:val="22"/>
          </w:rPr>
          <w:t xml:space="preserve">Photo Identification Badge fee </w:t>
        </w:r>
      </w:ins>
      <w:ins w:id="193" w:author="Maguire, Maria" w:date="2021-07-22T13:30:00Z">
        <w:r w:rsidR="00AC18B7" w:rsidRPr="00620362">
          <w:t>directly from each Candidate</w:t>
        </w:r>
      </w:ins>
      <w:ins w:id="194" w:author="Maria Maguire" w:date="2021-08-04T09:41:00Z">
        <w:r w:rsidR="00D07879" w:rsidRPr="00620362">
          <w:t xml:space="preserve"> </w:t>
        </w:r>
      </w:ins>
      <w:ins w:id="195" w:author="Maria Maguire" w:date="2021-08-04T09:42:00Z">
        <w:r w:rsidR="00D07879" w:rsidRPr="00620362">
          <w:t>once</w:t>
        </w:r>
      </w:ins>
      <w:ins w:id="196" w:author="Maria Maguire" w:date="2021-08-04T09:41:00Z">
        <w:r w:rsidR="00D07879" w:rsidRPr="00620362">
          <w:t xml:space="preserve"> the </w:t>
        </w:r>
      </w:ins>
      <w:ins w:id="197" w:author="Maria Maguire" w:date="2021-08-04T09:42:00Z">
        <w:r w:rsidR="00D07879" w:rsidRPr="00BF22D9">
          <w:rPr>
            <w:szCs w:val="22"/>
          </w:rPr>
          <w:t>Photo Identification Badge is issued</w:t>
        </w:r>
      </w:ins>
      <w:ins w:id="198" w:author="Maguire, Maria" w:date="2021-07-22T13:36:00Z">
        <w:r w:rsidRPr="00620362">
          <w:t>;</w:t>
        </w:r>
      </w:ins>
      <w:ins w:id="199" w:author="Maguire, Maria" w:date="2021-07-22T13:30:00Z">
        <w:r w:rsidR="00AC18B7" w:rsidRPr="00620362">
          <w:t> </w:t>
        </w:r>
      </w:ins>
    </w:p>
    <w:p w14:paraId="0F1A01E5" w14:textId="77777777" w:rsidR="00BF77DB" w:rsidRPr="00192B27" w:rsidRDefault="00BF77DB" w:rsidP="00BF77DB">
      <w:pPr>
        <w:rPr>
          <w:szCs w:val="22"/>
        </w:rPr>
      </w:pPr>
    </w:p>
    <w:p w14:paraId="73C75826" w14:textId="77777777" w:rsidR="00BF77DB" w:rsidRPr="00192B27" w:rsidRDefault="00BF77DB" w:rsidP="00962B97">
      <w:pPr>
        <w:pStyle w:val="ListParagraph"/>
        <w:numPr>
          <w:ilvl w:val="0"/>
          <w:numId w:val="119"/>
        </w:numPr>
        <w:rPr>
          <w:szCs w:val="22"/>
        </w:rPr>
      </w:pPr>
      <w:r w:rsidRPr="00192B27">
        <w:rPr>
          <w:szCs w:val="22"/>
        </w:rPr>
        <w:t>Accept the following payment methods electronically or by phone:</w:t>
      </w:r>
    </w:p>
    <w:p w14:paraId="418D9F38" w14:textId="77777777" w:rsidR="00BF77DB" w:rsidRPr="00192B27" w:rsidRDefault="00BF77DB" w:rsidP="00BF77DB">
      <w:pPr>
        <w:rPr>
          <w:szCs w:val="22"/>
        </w:rPr>
      </w:pPr>
    </w:p>
    <w:p w14:paraId="7121F318" w14:textId="77777777" w:rsidR="00BF77DB" w:rsidRPr="00192B27" w:rsidRDefault="00BF77DB" w:rsidP="00962B97">
      <w:pPr>
        <w:pStyle w:val="ListParagraph"/>
        <w:numPr>
          <w:ilvl w:val="1"/>
          <w:numId w:val="103"/>
        </w:numPr>
        <w:rPr>
          <w:szCs w:val="22"/>
        </w:rPr>
      </w:pPr>
      <w:r w:rsidRPr="00192B27">
        <w:rPr>
          <w:szCs w:val="22"/>
        </w:rPr>
        <w:t>Check; or</w:t>
      </w:r>
    </w:p>
    <w:p w14:paraId="3E77D20F" w14:textId="77777777" w:rsidR="00BF77DB" w:rsidRPr="00192B27" w:rsidRDefault="00BF77DB" w:rsidP="00962B97">
      <w:pPr>
        <w:pStyle w:val="ListParagraph"/>
        <w:numPr>
          <w:ilvl w:val="1"/>
          <w:numId w:val="103"/>
        </w:numPr>
        <w:rPr>
          <w:szCs w:val="22"/>
        </w:rPr>
      </w:pPr>
      <w:r w:rsidRPr="00192B27">
        <w:rPr>
          <w:szCs w:val="22"/>
        </w:rPr>
        <w:t>Credit Card.</w:t>
      </w:r>
    </w:p>
    <w:p w14:paraId="15C26A7C" w14:textId="77777777" w:rsidR="00BF77DB" w:rsidRPr="00192B27" w:rsidRDefault="00BF77DB" w:rsidP="00BF77DB">
      <w:pPr>
        <w:pStyle w:val="ListParagraph"/>
        <w:ind w:left="1440"/>
        <w:rPr>
          <w:szCs w:val="22"/>
        </w:rPr>
      </w:pPr>
    </w:p>
    <w:p w14:paraId="5E7BD323" w14:textId="77777777" w:rsidR="00BF77DB" w:rsidRPr="00192B27" w:rsidRDefault="00BF77DB" w:rsidP="00962B97">
      <w:pPr>
        <w:pStyle w:val="ListParagraph"/>
        <w:numPr>
          <w:ilvl w:val="0"/>
          <w:numId w:val="119"/>
        </w:numPr>
        <w:rPr>
          <w:szCs w:val="22"/>
        </w:rPr>
      </w:pPr>
      <w:r w:rsidRPr="00192B27">
        <w:rPr>
          <w:szCs w:val="22"/>
        </w:rPr>
        <w:t xml:space="preserve">Ensure that no expenses are charged </w:t>
      </w:r>
      <w:r>
        <w:rPr>
          <w:szCs w:val="22"/>
        </w:rPr>
        <w:t xml:space="preserve">or billed </w:t>
      </w:r>
      <w:r w:rsidRPr="00192B27">
        <w:rPr>
          <w:szCs w:val="22"/>
        </w:rPr>
        <w:t>to the State.</w:t>
      </w:r>
    </w:p>
    <w:p w14:paraId="4F5FD97A" w14:textId="77777777" w:rsidR="00BF77DB" w:rsidRPr="004F090A" w:rsidRDefault="00BF77DB" w:rsidP="00BF77DB"/>
    <w:p w14:paraId="2B270F83" w14:textId="77777777" w:rsidR="00BF77DB" w:rsidRDefault="00BF77DB" w:rsidP="00BF77DB">
      <w:pPr>
        <w:pStyle w:val="Heading2"/>
        <w:ind w:left="576"/>
      </w:pPr>
      <w:bookmarkStart w:id="200" w:name="_Toc64634492"/>
      <w:bookmarkStart w:id="201" w:name="_Toc65766644"/>
      <w:bookmarkStart w:id="202" w:name="_Toc69810183"/>
      <w:bookmarkStart w:id="203" w:name="_Toc74134562"/>
      <w:r>
        <w:t>ELECTRICAL CONTRACTORS</w:t>
      </w:r>
      <w:bookmarkEnd w:id="200"/>
      <w:bookmarkEnd w:id="201"/>
      <w:r>
        <w:t xml:space="preserve"> EXAMINATION</w:t>
      </w:r>
      <w:bookmarkEnd w:id="202"/>
      <w:bookmarkEnd w:id="203"/>
      <w:r>
        <w:t xml:space="preserve"> </w:t>
      </w:r>
    </w:p>
    <w:p w14:paraId="148AE78A" w14:textId="77777777" w:rsidR="00BF77DB" w:rsidRDefault="00BF77DB" w:rsidP="00BF77DB"/>
    <w:p w14:paraId="2FE14F88" w14:textId="77777777" w:rsidR="00BF77DB" w:rsidRPr="00E655FD" w:rsidRDefault="00BF77DB" w:rsidP="00BF77DB">
      <w:pPr>
        <w:rPr>
          <w:rFonts w:cs="Arial"/>
          <w:szCs w:val="22"/>
        </w:rPr>
      </w:pPr>
      <w:r w:rsidRPr="009F4453">
        <w:t>The Vendor {Contractor} shall develop, maintain, and administer the electrical contractor examination in accordance with State regulations, including applicable statutes and national codes.</w:t>
      </w:r>
    </w:p>
    <w:p w14:paraId="44CEA24A" w14:textId="17D33C57" w:rsidR="0034207C" w:rsidRDefault="0034207C">
      <w:pPr>
        <w:jc w:val="left"/>
      </w:pPr>
    </w:p>
    <w:p w14:paraId="4F8081CD" w14:textId="77777777" w:rsidR="0034207C" w:rsidRDefault="0034207C" w:rsidP="0034207C">
      <w:pPr>
        <w:pStyle w:val="Heading3"/>
        <w:ind w:left="-2016" w:firstLine="2016"/>
      </w:pPr>
      <w:bookmarkStart w:id="204" w:name="_Toc74134563"/>
      <w:r>
        <w:t>TASKS – ELECTRICAL CONTRACTORS EXAMINATION</w:t>
      </w:r>
      <w:bookmarkEnd w:id="204"/>
      <w:r>
        <w:t xml:space="preserve"> </w:t>
      </w:r>
    </w:p>
    <w:p w14:paraId="100079E1" w14:textId="77777777" w:rsidR="0034207C" w:rsidRPr="00991E28" w:rsidRDefault="0034207C" w:rsidP="0034207C">
      <w:pPr>
        <w:rPr>
          <w:rFonts w:cs="Arial"/>
        </w:rPr>
      </w:pPr>
    </w:p>
    <w:p w14:paraId="7D506F7F" w14:textId="77777777" w:rsidR="0034207C" w:rsidRPr="00192B27" w:rsidRDefault="0034207C" w:rsidP="0034207C">
      <w:pPr>
        <w:rPr>
          <w:rFonts w:cs="Arial"/>
        </w:rPr>
      </w:pPr>
      <w:r w:rsidRPr="00192B27">
        <w:rPr>
          <w:rFonts w:cs="Arial"/>
        </w:rPr>
        <w:t>The Vendor {Contractor} shall:</w:t>
      </w:r>
    </w:p>
    <w:p w14:paraId="11D25546" w14:textId="77777777" w:rsidR="0034207C" w:rsidRPr="00192B27" w:rsidRDefault="0034207C" w:rsidP="0034207C">
      <w:pPr>
        <w:rPr>
          <w:rFonts w:cs="Arial"/>
        </w:rPr>
      </w:pPr>
    </w:p>
    <w:p w14:paraId="4D1E14E7" w14:textId="77777777" w:rsidR="0034207C" w:rsidRDefault="0034207C" w:rsidP="0034207C">
      <w:pPr>
        <w:numPr>
          <w:ilvl w:val="0"/>
          <w:numId w:val="100"/>
        </w:numPr>
        <w:rPr>
          <w:rStyle w:val="CommentReference"/>
          <w:sz w:val="22"/>
          <w:szCs w:val="22"/>
        </w:rPr>
      </w:pPr>
      <w:r w:rsidRPr="00192B27">
        <w:rPr>
          <w:rFonts w:cs="Arial"/>
          <w:szCs w:val="22"/>
        </w:rPr>
        <w:t>Develop multiple-choice questions for three (3) sections of the examination. All sections of the examinations shall be computer-based</w:t>
      </w:r>
      <w:r w:rsidRPr="00192B27">
        <w:rPr>
          <w:rStyle w:val="CommentReference"/>
          <w:sz w:val="22"/>
          <w:szCs w:val="22"/>
        </w:rPr>
        <w:t>;</w:t>
      </w:r>
    </w:p>
    <w:p w14:paraId="1614BDC8" w14:textId="77777777" w:rsidR="0034207C" w:rsidRPr="00991E28" w:rsidRDefault="0034207C" w:rsidP="0034207C">
      <w:pPr>
        <w:ind w:left="720"/>
        <w:rPr>
          <w:rStyle w:val="CommentReference"/>
          <w:sz w:val="22"/>
          <w:szCs w:val="22"/>
        </w:rPr>
      </w:pPr>
    </w:p>
    <w:p w14:paraId="34C16FA8" w14:textId="77777777" w:rsidR="0034207C" w:rsidRDefault="0034207C" w:rsidP="0034207C">
      <w:pPr>
        <w:numPr>
          <w:ilvl w:val="0"/>
          <w:numId w:val="100"/>
        </w:numPr>
      </w:pPr>
      <w:r w:rsidRPr="009F52F8">
        <w:t>Base the content of the examinations on New Jersey</w:t>
      </w:r>
      <w:r>
        <w:t>’s</w:t>
      </w:r>
      <w:r w:rsidRPr="009F52F8">
        <w:t xml:space="preserve"> Examination Content Outlines (Exa</w:t>
      </w:r>
      <w:r>
        <w:t>mination Content Outlines) for e</w:t>
      </w:r>
      <w:r w:rsidRPr="009F52F8">
        <w:t>lectr</w:t>
      </w:r>
      <w:r>
        <w:t>ical c</w:t>
      </w:r>
      <w:r w:rsidRPr="009F52F8">
        <w:t>ontractor as referenced in Attachment #1</w:t>
      </w:r>
      <w:r>
        <w:t xml:space="preserve"> – New Jersey Examination Content Outlines for Electrical Contractor, of this Bid Solicitation</w:t>
      </w:r>
      <w:r w:rsidRPr="00D03FD7">
        <w:t>;</w:t>
      </w:r>
    </w:p>
    <w:p w14:paraId="7BE55D3D" w14:textId="77777777" w:rsidR="0034207C" w:rsidRDefault="0034207C" w:rsidP="0034207C">
      <w:pPr>
        <w:ind w:left="720"/>
      </w:pPr>
    </w:p>
    <w:p w14:paraId="2936EBDE" w14:textId="77777777" w:rsidR="0034207C" w:rsidRPr="00D03FD7" w:rsidRDefault="0034207C" w:rsidP="0034207C">
      <w:pPr>
        <w:numPr>
          <w:ilvl w:val="0"/>
          <w:numId w:val="100"/>
        </w:numPr>
      </w:pPr>
      <w:r w:rsidRPr="009F52F8">
        <w:t>Develop</w:t>
      </w:r>
      <w:r>
        <w:t xml:space="preserve"> the</w:t>
      </w:r>
      <w:r w:rsidRPr="009F52F8">
        <w:t xml:space="preserve"> Exa</w:t>
      </w:r>
      <w:r>
        <w:t>mination Content Outlines for the electrical c</w:t>
      </w:r>
      <w:r w:rsidRPr="009F52F8">
        <w:t>ontractor</w:t>
      </w:r>
      <w:r>
        <w:t xml:space="preserve"> </w:t>
      </w:r>
      <w:r w:rsidRPr="009F52F8">
        <w:t>examination</w:t>
      </w:r>
      <w:r>
        <w:t>;</w:t>
      </w:r>
    </w:p>
    <w:p w14:paraId="3B035D1E" w14:textId="77777777" w:rsidR="0034207C" w:rsidRPr="00192B27" w:rsidRDefault="0034207C" w:rsidP="0034207C">
      <w:pPr>
        <w:ind w:left="720"/>
        <w:rPr>
          <w:rFonts w:cs="Arial"/>
          <w:szCs w:val="22"/>
        </w:rPr>
      </w:pPr>
    </w:p>
    <w:p w14:paraId="0B182DF4" w14:textId="77777777" w:rsidR="0034207C" w:rsidRPr="00192B27" w:rsidRDefault="0034207C" w:rsidP="0034207C">
      <w:pPr>
        <w:numPr>
          <w:ilvl w:val="0"/>
          <w:numId w:val="100"/>
        </w:numPr>
        <w:rPr>
          <w:rFonts w:cs="Arial"/>
          <w:szCs w:val="22"/>
        </w:rPr>
      </w:pPr>
      <w:r w:rsidRPr="00192B27">
        <w:rPr>
          <w:rFonts w:cs="Arial"/>
          <w:szCs w:val="22"/>
        </w:rPr>
        <w:t>Provide</w:t>
      </w:r>
      <w:r>
        <w:rPr>
          <w:rFonts w:cs="Arial"/>
          <w:szCs w:val="22"/>
        </w:rPr>
        <w:t>, via email,</w:t>
      </w:r>
      <w:r w:rsidRPr="00192B27">
        <w:rPr>
          <w:rFonts w:cs="Arial"/>
          <w:szCs w:val="22"/>
        </w:rPr>
        <w:t xml:space="preserve"> the Examination Content Outlines to the Electrical Board for review and approval no less than three (3) months prior to the initial examination, and annually thereafter;</w:t>
      </w:r>
    </w:p>
    <w:p w14:paraId="39A7AC41" w14:textId="77777777" w:rsidR="0034207C" w:rsidRPr="00192B27" w:rsidRDefault="0034207C" w:rsidP="0034207C">
      <w:pPr>
        <w:ind w:left="720"/>
        <w:rPr>
          <w:rFonts w:cs="Arial"/>
          <w:szCs w:val="22"/>
        </w:rPr>
      </w:pPr>
    </w:p>
    <w:p w14:paraId="7087FF72" w14:textId="77777777" w:rsidR="0034207C" w:rsidRPr="00192B27" w:rsidRDefault="0034207C" w:rsidP="0034207C">
      <w:pPr>
        <w:numPr>
          <w:ilvl w:val="0"/>
          <w:numId w:val="100"/>
        </w:numPr>
        <w:rPr>
          <w:rFonts w:cs="Arial"/>
          <w:szCs w:val="22"/>
        </w:rPr>
      </w:pPr>
      <w:r w:rsidRPr="00192B27">
        <w:rPr>
          <w:rFonts w:cs="Arial"/>
          <w:szCs w:val="22"/>
        </w:rPr>
        <w:t>Monitor changes in the State of New Jersey’s laws, rules, and regulations and National Electrical Code, revise the Examination Content Outlines, and modify and create new examination items accordingly;</w:t>
      </w:r>
    </w:p>
    <w:p w14:paraId="2C5F9D58" w14:textId="77777777" w:rsidR="0034207C" w:rsidRPr="00192B27" w:rsidRDefault="0034207C" w:rsidP="0034207C">
      <w:pPr>
        <w:ind w:left="720"/>
        <w:rPr>
          <w:rFonts w:cs="Arial"/>
          <w:szCs w:val="22"/>
        </w:rPr>
      </w:pPr>
    </w:p>
    <w:p w14:paraId="6B240638" w14:textId="77777777" w:rsidR="0034207C" w:rsidRPr="00192B27" w:rsidRDefault="0034207C" w:rsidP="0034207C">
      <w:pPr>
        <w:numPr>
          <w:ilvl w:val="0"/>
          <w:numId w:val="100"/>
        </w:numPr>
        <w:rPr>
          <w:rFonts w:cs="Arial"/>
          <w:szCs w:val="22"/>
        </w:rPr>
      </w:pPr>
      <w:r w:rsidRPr="00192B27">
        <w:rPr>
          <w:rFonts w:cs="Arial"/>
          <w:szCs w:val="22"/>
        </w:rPr>
        <w:t>Respond to any query put forth by the Electrical Board within five (5) business days;</w:t>
      </w:r>
    </w:p>
    <w:p w14:paraId="600F7699" w14:textId="77777777" w:rsidR="0034207C" w:rsidRPr="00192B27" w:rsidRDefault="0034207C" w:rsidP="0034207C">
      <w:pPr>
        <w:ind w:left="720"/>
        <w:rPr>
          <w:rFonts w:cs="Arial"/>
          <w:szCs w:val="22"/>
        </w:rPr>
      </w:pPr>
    </w:p>
    <w:p w14:paraId="4C45A6EB" w14:textId="77777777" w:rsidR="0034207C" w:rsidRPr="00192B27" w:rsidRDefault="0034207C" w:rsidP="0034207C">
      <w:pPr>
        <w:numPr>
          <w:ilvl w:val="0"/>
          <w:numId w:val="100"/>
        </w:numPr>
        <w:rPr>
          <w:rFonts w:cs="Arial"/>
          <w:szCs w:val="22"/>
        </w:rPr>
      </w:pPr>
      <w:r w:rsidRPr="00192B27">
        <w:rPr>
          <w:rFonts w:cs="Arial"/>
          <w:szCs w:val="22"/>
        </w:rPr>
        <w:lastRenderedPageBreak/>
        <w:t>Monitor the difficulty level of the various examination items to produce examinations of comparable difficulty and calculate the difficulty index for each item;</w:t>
      </w:r>
    </w:p>
    <w:p w14:paraId="27216F52" w14:textId="77777777" w:rsidR="0034207C" w:rsidRPr="00192B27" w:rsidRDefault="0034207C" w:rsidP="0034207C">
      <w:pPr>
        <w:pStyle w:val="ListParagraph"/>
        <w:rPr>
          <w:rFonts w:cs="Arial"/>
          <w:szCs w:val="22"/>
        </w:rPr>
      </w:pPr>
    </w:p>
    <w:p w14:paraId="48B8707C" w14:textId="77777777" w:rsidR="0034207C" w:rsidRPr="00991E28" w:rsidRDefault="0034207C" w:rsidP="0034207C">
      <w:pPr>
        <w:numPr>
          <w:ilvl w:val="0"/>
          <w:numId w:val="100"/>
        </w:numPr>
        <w:rPr>
          <w:rFonts w:cs="Arial"/>
          <w:szCs w:val="22"/>
        </w:rPr>
      </w:pPr>
      <w:r w:rsidRPr="00991E28">
        <w:rPr>
          <w:rFonts w:cs="Arial"/>
          <w:szCs w:val="22"/>
        </w:rPr>
        <w:t>U</w:t>
      </w:r>
      <w:r w:rsidRPr="00192B27">
        <w:rPr>
          <w:rFonts w:cs="Arial"/>
          <w:szCs w:val="22"/>
        </w:rPr>
        <w:t xml:space="preserve">pon </w:t>
      </w:r>
      <w:r w:rsidRPr="00991E28">
        <w:rPr>
          <w:rFonts w:cs="Arial"/>
          <w:szCs w:val="22"/>
        </w:rPr>
        <w:t xml:space="preserve">request by the SCM, provide the Electrical Board with the calculated difficulty index within </w:t>
      </w:r>
      <w:r>
        <w:rPr>
          <w:rFonts w:cs="Arial"/>
          <w:szCs w:val="22"/>
        </w:rPr>
        <w:t>15</w:t>
      </w:r>
      <w:r w:rsidRPr="00991E28">
        <w:rPr>
          <w:rFonts w:cs="Arial"/>
          <w:szCs w:val="22"/>
        </w:rPr>
        <w:t xml:space="preserve"> business days of notice;</w:t>
      </w:r>
      <w:r w:rsidRPr="00192B27" w:rsidDel="00F4597D">
        <w:rPr>
          <w:rFonts w:cs="Arial"/>
          <w:szCs w:val="22"/>
        </w:rPr>
        <w:t xml:space="preserve"> </w:t>
      </w:r>
    </w:p>
    <w:p w14:paraId="66C01AC3" w14:textId="77777777" w:rsidR="0034207C" w:rsidRPr="00192B27" w:rsidRDefault="0034207C" w:rsidP="0034207C">
      <w:pPr>
        <w:ind w:left="720"/>
        <w:rPr>
          <w:rFonts w:cs="Arial"/>
          <w:szCs w:val="22"/>
        </w:rPr>
      </w:pPr>
    </w:p>
    <w:p w14:paraId="72CFA33F" w14:textId="77777777" w:rsidR="0034207C" w:rsidRPr="00192B27" w:rsidRDefault="0034207C" w:rsidP="0034207C">
      <w:pPr>
        <w:numPr>
          <w:ilvl w:val="0"/>
          <w:numId w:val="100"/>
        </w:numPr>
        <w:rPr>
          <w:rFonts w:cs="Arial"/>
          <w:szCs w:val="22"/>
        </w:rPr>
      </w:pPr>
      <w:r w:rsidRPr="00192B27">
        <w:rPr>
          <w:rFonts w:cs="Arial"/>
          <w:szCs w:val="22"/>
        </w:rPr>
        <w:t xml:space="preserve">Maintain a test bank of at least 150 questions for each of the examination sections; </w:t>
      </w:r>
    </w:p>
    <w:p w14:paraId="22B6A41F" w14:textId="77777777" w:rsidR="0034207C" w:rsidRPr="00192B27" w:rsidRDefault="0034207C" w:rsidP="0034207C">
      <w:pPr>
        <w:pStyle w:val="ListParagraph"/>
        <w:rPr>
          <w:rFonts w:cs="Arial"/>
          <w:szCs w:val="22"/>
        </w:rPr>
      </w:pPr>
    </w:p>
    <w:p w14:paraId="53C2F308" w14:textId="77777777" w:rsidR="0034207C" w:rsidRPr="00192B27" w:rsidRDefault="0034207C" w:rsidP="0034207C">
      <w:pPr>
        <w:numPr>
          <w:ilvl w:val="0"/>
          <w:numId w:val="100"/>
        </w:numPr>
        <w:rPr>
          <w:rFonts w:cs="Arial"/>
          <w:szCs w:val="22"/>
        </w:rPr>
      </w:pPr>
      <w:r w:rsidRPr="00192B27">
        <w:rPr>
          <w:rFonts w:cs="Arial"/>
          <w:szCs w:val="22"/>
        </w:rPr>
        <w:t>Develop an examination with the following specifications by section, to be reviewed with the Electrical Board on an annual basis for potential changes to length and number of questions:</w:t>
      </w:r>
    </w:p>
    <w:p w14:paraId="78F25577" w14:textId="6CB55207" w:rsidR="0034207C" w:rsidRDefault="0034207C" w:rsidP="0034207C">
      <w:pPr>
        <w:rPr>
          <w:szCs w:val="22"/>
        </w:rPr>
      </w:pPr>
    </w:p>
    <w:p w14:paraId="0318C07F" w14:textId="77777777" w:rsidR="00874287" w:rsidRPr="00192B27" w:rsidRDefault="00874287" w:rsidP="0034207C">
      <w:pPr>
        <w:rPr>
          <w:szCs w:val="22"/>
        </w:rPr>
      </w:pPr>
    </w:p>
    <w:p w14:paraId="03C5B517" w14:textId="77777777" w:rsidR="0034207C" w:rsidRPr="00192B27" w:rsidRDefault="0034207C" w:rsidP="0034207C">
      <w:pPr>
        <w:rPr>
          <w:szCs w:val="22"/>
        </w:rPr>
      </w:pPr>
      <w:r w:rsidRPr="00192B27">
        <w:rPr>
          <w:b/>
          <w:bCs/>
          <w:szCs w:val="22"/>
        </w:rPr>
        <w:t>Examination Sections</w:t>
      </w:r>
      <w:r w:rsidRPr="00192B27">
        <w:rPr>
          <w:b/>
          <w:bCs/>
          <w:szCs w:val="22"/>
        </w:rPr>
        <w:tab/>
      </w:r>
      <w:r w:rsidRPr="00192B27">
        <w:rPr>
          <w:b/>
          <w:bCs/>
          <w:szCs w:val="22"/>
        </w:rPr>
        <w:tab/>
      </w:r>
      <w:r w:rsidRPr="00192B27">
        <w:rPr>
          <w:b/>
          <w:bCs/>
          <w:szCs w:val="22"/>
        </w:rPr>
        <w:tab/>
        <w:t># of Items</w:t>
      </w:r>
      <w:r w:rsidRPr="00192B27">
        <w:rPr>
          <w:b/>
          <w:bCs/>
          <w:szCs w:val="22"/>
        </w:rPr>
        <w:tab/>
      </w:r>
      <w:r w:rsidRPr="00192B27">
        <w:rPr>
          <w:b/>
          <w:bCs/>
          <w:szCs w:val="22"/>
        </w:rPr>
        <w:tab/>
      </w:r>
      <w:r w:rsidRPr="00192B27">
        <w:rPr>
          <w:b/>
          <w:bCs/>
          <w:szCs w:val="22"/>
        </w:rPr>
        <w:tab/>
        <w:t>Length of Exam</w:t>
      </w:r>
    </w:p>
    <w:p w14:paraId="52C0D466" w14:textId="77777777" w:rsidR="0034207C" w:rsidRPr="00192B27" w:rsidRDefault="0034207C" w:rsidP="0034207C">
      <w:pPr>
        <w:rPr>
          <w:szCs w:val="22"/>
        </w:rPr>
      </w:pPr>
    </w:p>
    <w:p w14:paraId="4AA12ADD" w14:textId="77777777" w:rsidR="0034207C" w:rsidRPr="00192B27" w:rsidRDefault="0034207C" w:rsidP="0034207C">
      <w:pPr>
        <w:rPr>
          <w:szCs w:val="22"/>
        </w:rPr>
      </w:pPr>
      <w:r w:rsidRPr="00192B27">
        <w:rPr>
          <w:szCs w:val="22"/>
        </w:rPr>
        <w:t>Electrical Contracting - Trade</w:t>
      </w:r>
      <w:r w:rsidRPr="00192B27">
        <w:rPr>
          <w:szCs w:val="22"/>
        </w:rPr>
        <w:tab/>
      </w:r>
      <w:r w:rsidRPr="00192B27">
        <w:rPr>
          <w:szCs w:val="22"/>
        </w:rPr>
        <w:tab/>
      </w:r>
      <w:r w:rsidRPr="00192B27">
        <w:rPr>
          <w:szCs w:val="22"/>
        </w:rPr>
        <w:tab/>
        <w:t>100 items</w:t>
      </w:r>
      <w:r w:rsidRPr="00192B27">
        <w:rPr>
          <w:szCs w:val="22"/>
        </w:rPr>
        <w:tab/>
      </w:r>
      <w:r w:rsidRPr="00192B27">
        <w:rPr>
          <w:szCs w:val="22"/>
        </w:rPr>
        <w:tab/>
      </w:r>
      <w:r w:rsidRPr="00192B27">
        <w:rPr>
          <w:szCs w:val="22"/>
        </w:rPr>
        <w:tab/>
        <w:t xml:space="preserve">4 hours  </w:t>
      </w:r>
    </w:p>
    <w:p w14:paraId="23F64A03" w14:textId="77777777" w:rsidR="0034207C" w:rsidRPr="00192B27" w:rsidRDefault="0034207C" w:rsidP="0034207C">
      <w:pPr>
        <w:rPr>
          <w:szCs w:val="22"/>
        </w:rPr>
      </w:pPr>
      <w:r w:rsidRPr="00192B27">
        <w:rPr>
          <w:szCs w:val="22"/>
        </w:rPr>
        <w:t xml:space="preserve">Electrical </w:t>
      </w:r>
      <w:r>
        <w:rPr>
          <w:szCs w:val="22"/>
        </w:rPr>
        <w:t>Business &amp; Law</w:t>
      </w:r>
      <w:r>
        <w:rPr>
          <w:szCs w:val="22"/>
        </w:rPr>
        <w:tab/>
      </w:r>
      <w:r>
        <w:rPr>
          <w:szCs w:val="22"/>
        </w:rPr>
        <w:tab/>
      </w:r>
      <w:r>
        <w:rPr>
          <w:szCs w:val="22"/>
        </w:rPr>
        <w:tab/>
      </w:r>
      <w:r w:rsidRPr="00192B27">
        <w:rPr>
          <w:szCs w:val="22"/>
        </w:rPr>
        <w:t>50 items</w:t>
      </w:r>
      <w:r w:rsidRPr="00192B27">
        <w:rPr>
          <w:szCs w:val="22"/>
        </w:rPr>
        <w:tab/>
      </w:r>
      <w:r w:rsidRPr="00192B27">
        <w:rPr>
          <w:szCs w:val="22"/>
        </w:rPr>
        <w:tab/>
      </w:r>
      <w:r w:rsidRPr="00192B27">
        <w:rPr>
          <w:szCs w:val="22"/>
        </w:rPr>
        <w:tab/>
        <w:t>2 hours</w:t>
      </w:r>
    </w:p>
    <w:p w14:paraId="3A8213E1" w14:textId="77777777" w:rsidR="0034207C" w:rsidRPr="00192B27" w:rsidRDefault="0034207C" w:rsidP="0034207C">
      <w:pPr>
        <w:rPr>
          <w:szCs w:val="22"/>
        </w:rPr>
      </w:pPr>
      <w:r w:rsidRPr="00192B27">
        <w:rPr>
          <w:szCs w:val="22"/>
        </w:rPr>
        <w:t>Alarm Systems</w:t>
      </w:r>
      <w:r w:rsidRPr="00192B27">
        <w:rPr>
          <w:szCs w:val="22"/>
        </w:rPr>
        <w:tab/>
      </w:r>
      <w:r w:rsidRPr="00192B27">
        <w:rPr>
          <w:szCs w:val="22"/>
        </w:rPr>
        <w:tab/>
      </w:r>
      <w:r w:rsidRPr="00192B27">
        <w:rPr>
          <w:szCs w:val="22"/>
        </w:rPr>
        <w:tab/>
      </w:r>
      <w:r w:rsidRPr="00192B27">
        <w:rPr>
          <w:szCs w:val="22"/>
        </w:rPr>
        <w:tab/>
        <w:t>50 items</w:t>
      </w:r>
      <w:r w:rsidRPr="00192B27">
        <w:rPr>
          <w:szCs w:val="22"/>
        </w:rPr>
        <w:tab/>
      </w:r>
      <w:r w:rsidRPr="00192B27">
        <w:rPr>
          <w:szCs w:val="22"/>
        </w:rPr>
        <w:tab/>
      </w:r>
      <w:r w:rsidRPr="00192B27">
        <w:rPr>
          <w:szCs w:val="22"/>
        </w:rPr>
        <w:tab/>
        <w:t>2.5 hours</w:t>
      </w:r>
    </w:p>
    <w:p w14:paraId="2B4180D2" w14:textId="77777777" w:rsidR="0034207C" w:rsidRPr="00192B27" w:rsidRDefault="0034207C" w:rsidP="0034207C">
      <w:pPr>
        <w:rPr>
          <w:szCs w:val="22"/>
        </w:rPr>
      </w:pPr>
    </w:p>
    <w:p w14:paraId="0AF7C937" w14:textId="77777777" w:rsidR="0034207C" w:rsidRPr="00192B27" w:rsidRDefault="0034207C" w:rsidP="0034207C">
      <w:pPr>
        <w:pStyle w:val="ListParagraph"/>
        <w:numPr>
          <w:ilvl w:val="0"/>
          <w:numId w:val="100"/>
        </w:numPr>
        <w:rPr>
          <w:szCs w:val="22"/>
        </w:rPr>
      </w:pPr>
      <w:r w:rsidRPr="00192B27">
        <w:rPr>
          <w:szCs w:val="22"/>
        </w:rPr>
        <w:t xml:space="preserve">Ensure that all non-scored experimental examination questions are </w:t>
      </w:r>
      <w:r>
        <w:rPr>
          <w:szCs w:val="22"/>
        </w:rPr>
        <w:t xml:space="preserve">reviewed and approved, in writing, by the Electrical Board, prior to </w:t>
      </w:r>
      <w:r w:rsidRPr="00192B27">
        <w:rPr>
          <w:szCs w:val="22"/>
        </w:rPr>
        <w:t>being administered.</w:t>
      </w:r>
    </w:p>
    <w:p w14:paraId="5EEEFD0C" w14:textId="77777777" w:rsidR="0034207C" w:rsidRPr="004C39AB" w:rsidRDefault="0034207C" w:rsidP="0034207C">
      <w:pPr>
        <w:pStyle w:val="ListParagraph"/>
      </w:pPr>
    </w:p>
    <w:p w14:paraId="02B7CC4D" w14:textId="77777777" w:rsidR="00874287" w:rsidRPr="00943CA8" w:rsidRDefault="00874287" w:rsidP="00874287">
      <w:pPr>
        <w:pStyle w:val="Heading3"/>
        <w:ind w:left="-2016" w:firstLine="2016"/>
      </w:pPr>
      <w:bookmarkStart w:id="205" w:name="_Toc74134564"/>
      <w:r w:rsidRPr="00943CA8">
        <w:t>EXAMINATION SERVICES – ELECTRICAL CONTRACTORS</w:t>
      </w:r>
      <w:bookmarkEnd w:id="205"/>
    </w:p>
    <w:p w14:paraId="602569DB" w14:textId="77777777" w:rsidR="00874287" w:rsidRPr="00943CA8" w:rsidRDefault="00874287" w:rsidP="00874287"/>
    <w:p w14:paraId="165AE622" w14:textId="77777777" w:rsidR="00874287" w:rsidRPr="00192B27" w:rsidRDefault="00874287" w:rsidP="00874287">
      <w:pPr>
        <w:rPr>
          <w:szCs w:val="22"/>
        </w:rPr>
      </w:pPr>
      <w:r w:rsidRPr="00991E28">
        <w:rPr>
          <w:szCs w:val="22"/>
        </w:rPr>
        <w:t xml:space="preserve">The Vendor {Contractor} shall: </w:t>
      </w:r>
    </w:p>
    <w:p w14:paraId="383B5C3A" w14:textId="77777777" w:rsidR="00874287" w:rsidRPr="00192B27" w:rsidRDefault="00874287" w:rsidP="00874287">
      <w:pPr>
        <w:rPr>
          <w:szCs w:val="22"/>
        </w:rPr>
      </w:pPr>
    </w:p>
    <w:p w14:paraId="584DE78C" w14:textId="77777777" w:rsidR="00874287" w:rsidRPr="00991E28" w:rsidRDefault="00874287" w:rsidP="00874287">
      <w:pPr>
        <w:numPr>
          <w:ilvl w:val="0"/>
          <w:numId w:val="110"/>
        </w:numPr>
        <w:rPr>
          <w:szCs w:val="22"/>
        </w:rPr>
      </w:pPr>
      <w:r>
        <w:rPr>
          <w:szCs w:val="22"/>
        </w:rPr>
        <w:t>Develop and administer</w:t>
      </w:r>
      <w:r w:rsidRPr="00192B27">
        <w:rPr>
          <w:szCs w:val="22"/>
        </w:rPr>
        <w:t xml:space="preserve"> the examination for electrical contractors that must include the following three (3) sections:</w:t>
      </w:r>
    </w:p>
    <w:p w14:paraId="3FB8D4D4" w14:textId="77777777" w:rsidR="00874287" w:rsidRPr="00192B27" w:rsidRDefault="00874287" w:rsidP="00874287">
      <w:pPr>
        <w:rPr>
          <w:szCs w:val="22"/>
        </w:rPr>
      </w:pPr>
    </w:p>
    <w:p w14:paraId="30C9A33B" w14:textId="77777777" w:rsidR="00874287" w:rsidRPr="00192B27" w:rsidRDefault="00874287" w:rsidP="00874287">
      <w:pPr>
        <w:pStyle w:val="ListParagraph"/>
        <w:numPr>
          <w:ilvl w:val="3"/>
          <w:numId w:val="102"/>
        </w:numPr>
        <w:rPr>
          <w:szCs w:val="22"/>
        </w:rPr>
      </w:pPr>
      <w:r w:rsidRPr="00192B27">
        <w:rPr>
          <w:szCs w:val="22"/>
        </w:rPr>
        <w:t>Electrical Trade;</w:t>
      </w:r>
    </w:p>
    <w:p w14:paraId="4287DC95" w14:textId="77777777" w:rsidR="00874287" w:rsidRPr="00192B27" w:rsidRDefault="00874287" w:rsidP="00874287">
      <w:pPr>
        <w:pStyle w:val="ListParagraph"/>
        <w:numPr>
          <w:ilvl w:val="3"/>
          <w:numId w:val="102"/>
        </w:numPr>
        <w:rPr>
          <w:szCs w:val="22"/>
        </w:rPr>
      </w:pPr>
      <w:r w:rsidRPr="00192B27">
        <w:rPr>
          <w:szCs w:val="22"/>
        </w:rPr>
        <w:t>Electrical Business and Law; and</w:t>
      </w:r>
    </w:p>
    <w:p w14:paraId="71262B46" w14:textId="77777777" w:rsidR="00874287" w:rsidRPr="00192B27" w:rsidRDefault="00874287" w:rsidP="00874287">
      <w:pPr>
        <w:pStyle w:val="ListParagraph"/>
        <w:numPr>
          <w:ilvl w:val="3"/>
          <w:numId w:val="102"/>
        </w:numPr>
        <w:rPr>
          <w:szCs w:val="22"/>
        </w:rPr>
      </w:pPr>
      <w:r w:rsidRPr="00192B27">
        <w:rPr>
          <w:szCs w:val="22"/>
        </w:rPr>
        <w:t>Alarm Systems.</w:t>
      </w:r>
    </w:p>
    <w:p w14:paraId="605712E4" w14:textId="77777777" w:rsidR="00874287" w:rsidRPr="00192B27" w:rsidRDefault="00874287" w:rsidP="00874287">
      <w:pPr>
        <w:rPr>
          <w:szCs w:val="22"/>
        </w:rPr>
      </w:pPr>
    </w:p>
    <w:p w14:paraId="077C956A" w14:textId="77777777" w:rsidR="00874287" w:rsidRPr="00192B27" w:rsidRDefault="00874287" w:rsidP="00874287">
      <w:pPr>
        <w:pStyle w:val="ListParagraph"/>
        <w:numPr>
          <w:ilvl w:val="0"/>
          <w:numId w:val="110"/>
        </w:numPr>
        <w:rPr>
          <w:szCs w:val="22"/>
        </w:rPr>
      </w:pPr>
      <w:r w:rsidRPr="00192B27">
        <w:rPr>
          <w:szCs w:val="22"/>
        </w:rPr>
        <w:t xml:space="preserve">Abide by </w:t>
      </w:r>
      <w:r w:rsidRPr="00F000BF">
        <w:rPr>
          <w:szCs w:val="22"/>
        </w:rPr>
        <w:t>N.J.S.A.</w:t>
      </w:r>
      <w:r w:rsidRPr="00192B27">
        <w:rPr>
          <w:szCs w:val="22"/>
        </w:rPr>
        <w:t xml:space="preserve"> 45:5A-9 </w:t>
      </w:r>
      <w:r w:rsidRPr="00192B27">
        <w:rPr>
          <w:i/>
          <w:iCs/>
          <w:szCs w:val="22"/>
        </w:rPr>
        <w:t>et seq.</w:t>
      </w:r>
      <w:r w:rsidRPr="00192B27">
        <w:rPr>
          <w:szCs w:val="22"/>
        </w:rPr>
        <w:t xml:space="preserve">, and the </w:t>
      </w:r>
      <w:r>
        <w:rPr>
          <w:szCs w:val="22"/>
        </w:rPr>
        <w:t>most recent edition of the</w:t>
      </w:r>
      <w:r w:rsidRPr="00192B27">
        <w:rPr>
          <w:szCs w:val="22"/>
        </w:rPr>
        <w:t xml:space="preserve"> National Electrical Code</w:t>
      </w:r>
      <w:r>
        <w:rPr>
          <w:szCs w:val="22"/>
        </w:rPr>
        <w:t xml:space="preserve"> New Jersey Edition</w:t>
      </w:r>
      <w:r w:rsidRPr="00991E28">
        <w:rPr>
          <w:szCs w:val="22"/>
        </w:rPr>
        <w:t xml:space="preserve"> in consultation with the Electrical Board to develop examination specifications in accordance with current New Jersey laws, rules</w:t>
      </w:r>
      <w:r w:rsidRPr="00192B27">
        <w:rPr>
          <w:szCs w:val="22"/>
        </w:rPr>
        <w:t>, and regulations;</w:t>
      </w:r>
    </w:p>
    <w:p w14:paraId="517CBC27" w14:textId="77777777" w:rsidR="00874287" w:rsidRPr="00192B27" w:rsidRDefault="00874287" w:rsidP="00874287">
      <w:pPr>
        <w:rPr>
          <w:szCs w:val="22"/>
        </w:rPr>
      </w:pPr>
    </w:p>
    <w:p w14:paraId="394B0A4C" w14:textId="77777777" w:rsidR="00874287" w:rsidRPr="00192B27" w:rsidRDefault="00874287" w:rsidP="00874287">
      <w:pPr>
        <w:pStyle w:val="ListParagraph"/>
        <w:numPr>
          <w:ilvl w:val="0"/>
          <w:numId w:val="110"/>
        </w:numPr>
        <w:rPr>
          <w:szCs w:val="22"/>
        </w:rPr>
      </w:pPr>
      <w:r w:rsidRPr="00192B27">
        <w:rPr>
          <w:szCs w:val="22"/>
        </w:rPr>
        <w:t>Ensure</w:t>
      </w:r>
      <w:r>
        <w:rPr>
          <w:szCs w:val="22"/>
        </w:rPr>
        <w:t xml:space="preserve"> all</w:t>
      </w:r>
      <w:r w:rsidRPr="00192B27">
        <w:rPr>
          <w:szCs w:val="22"/>
        </w:rPr>
        <w:t xml:space="preserve"> examination questions are designed to demonstrate:</w:t>
      </w:r>
    </w:p>
    <w:p w14:paraId="0ED6CF31" w14:textId="77777777" w:rsidR="00874287" w:rsidRPr="00192B27" w:rsidRDefault="00874287" w:rsidP="00874287">
      <w:pPr>
        <w:pStyle w:val="ListParagraph"/>
        <w:rPr>
          <w:szCs w:val="22"/>
        </w:rPr>
      </w:pPr>
    </w:p>
    <w:p w14:paraId="61D74C83" w14:textId="77777777" w:rsidR="00874287" w:rsidRPr="00192B27" w:rsidRDefault="00874287" w:rsidP="00874287">
      <w:pPr>
        <w:pStyle w:val="ListParagraph"/>
        <w:numPr>
          <w:ilvl w:val="0"/>
          <w:numId w:val="122"/>
        </w:numPr>
        <w:rPr>
          <w:szCs w:val="22"/>
        </w:rPr>
      </w:pPr>
      <w:r w:rsidRPr="00192B27">
        <w:rPr>
          <w:szCs w:val="22"/>
        </w:rPr>
        <w:t>Recall;</w:t>
      </w:r>
    </w:p>
    <w:p w14:paraId="1B9F22E5" w14:textId="46B67183" w:rsidR="00874287" w:rsidRPr="00192B27" w:rsidRDefault="00874287" w:rsidP="00874287">
      <w:pPr>
        <w:pStyle w:val="ListParagraph"/>
        <w:numPr>
          <w:ilvl w:val="0"/>
          <w:numId w:val="122"/>
        </w:numPr>
        <w:rPr>
          <w:szCs w:val="22"/>
        </w:rPr>
      </w:pPr>
      <w:r w:rsidRPr="00192B27">
        <w:rPr>
          <w:szCs w:val="22"/>
        </w:rPr>
        <w:t xml:space="preserve">Application; and </w:t>
      </w:r>
    </w:p>
    <w:p w14:paraId="141338E3" w14:textId="4C7821C2" w:rsidR="00BF77DB" w:rsidRPr="00943CA8" w:rsidRDefault="00874287" w:rsidP="00962B97">
      <w:pPr>
        <w:pStyle w:val="ListParagraph"/>
        <w:numPr>
          <w:ilvl w:val="0"/>
          <w:numId w:val="122"/>
        </w:numPr>
      </w:pPr>
      <w:r w:rsidRPr="00192B27">
        <w:rPr>
          <w:szCs w:val="22"/>
        </w:rPr>
        <w:t xml:space="preserve">Analysis/ evaluation of information as a fair test of a Candidate's knowledge, skill, competency, and </w:t>
      </w:r>
    </w:p>
    <w:p w14:paraId="407A243F" w14:textId="77777777" w:rsidR="00BF77DB" w:rsidRPr="00943CA8" w:rsidRDefault="00BF77DB" w:rsidP="00BF77DB">
      <w:pPr>
        <w:pStyle w:val="ListParagraph"/>
        <w:ind w:left="1440"/>
      </w:pPr>
    </w:p>
    <w:p w14:paraId="28CD5F2D" w14:textId="77777777" w:rsidR="00BF77DB" w:rsidRPr="00943CA8" w:rsidRDefault="00BF77DB" w:rsidP="00BF77DB"/>
    <w:p w14:paraId="69C91677" w14:textId="77777777" w:rsidR="00BF77DB" w:rsidRPr="00943CA8" w:rsidRDefault="00BF77DB" w:rsidP="00BF77DB">
      <w:pPr>
        <w:pStyle w:val="Heading3"/>
        <w:ind w:left="-2016" w:firstLine="2016"/>
      </w:pPr>
      <w:bookmarkStart w:id="206" w:name="_Toc64634495"/>
      <w:bookmarkStart w:id="207" w:name="_Toc65766647"/>
      <w:bookmarkStart w:id="208" w:name="_Toc69810186"/>
      <w:bookmarkStart w:id="209" w:name="_Toc74134565"/>
      <w:r w:rsidRPr="00943CA8">
        <w:t>EXAMINATION SCHEDULING RULES – ELECTRICAL CONTRACTORS</w:t>
      </w:r>
      <w:bookmarkEnd w:id="206"/>
      <w:bookmarkEnd w:id="207"/>
      <w:bookmarkEnd w:id="208"/>
      <w:bookmarkEnd w:id="209"/>
    </w:p>
    <w:p w14:paraId="626FBA41" w14:textId="77777777" w:rsidR="00BF77DB" w:rsidRPr="00943CA8" w:rsidRDefault="00BF77DB" w:rsidP="00BF77DB"/>
    <w:p w14:paraId="73494672" w14:textId="77777777" w:rsidR="00BF77DB" w:rsidRPr="00991E28" w:rsidRDefault="00BF77DB" w:rsidP="00BF77DB">
      <w:pPr>
        <w:rPr>
          <w:rFonts w:cs="Arial"/>
          <w:szCs w:val="22"/>
          <w:highlight w:val="yellow"/>
        </w:rPr>
      </w:pPr>
      <w:r w:rsidRPr="00192B27">
        <w:rPr>
          <w:szCs w:val="22"/>
        </w:rPr>
        <w:t xml:space="preserve">The Vendor {Contractor} shall schedule </w:t>
      </w:r>
      <w:r w:rsidRPr="00991E28">
        <w:rPr>
          <w:szCs w:val="22"/>
        </w:rPr>
        <w:t xml:space="preserve">the </w:t>
      </w:r>
      <w:r w:rsidRPr="00192B27">
        <w:rPr>
          <w:szCs w:val="22"/>
        </w:rPr>
        <w:t>examination</w:t>
      </w:r>
      <w:r w:rsidRPr="00991E28">
        <w:rPr>
          <w:szCs w:val="22"/>
        </w:rPr>
        <w:t>s</w:t>
      </w:r>
      <w:r w:rsidRPr="00192B27">
        <w:rPr>
          <w:szCs w:val="22"/>
        </w:rPr>
        <w:t xml:space="preserve"> i</w:t>
      </w:r>
      <w:r w:rsidRPr="00192B27">
        <w:rPr>
          <w:rFonts w:cs="Arial"/>
          <w:szCs w:val="22"/>
        </w:rPr>
        <w:t xml:space="preserve">n accordance with </w:t>
      </w:r>
      <w:r w:rsidRPr="00F000BF">
        <w:rPr>
          <w:rFonts w:cs="Arial"/>
          <w:color w:val="000000"/>
          <w:szCs w:val="22"/>
          <w:shd w:val="clear" w:color="auto" w:fill="FFFFFF"/>
        </w:rPr>
        <w:t>N.J.A.C</w:t>
      </w:r>
      <w:r w:rsidRPr="00192B27">
        <w:rPr>
          <w:rFonts w:cs="Arial"/>
          <w:color w:val="000000"/>
          <w:szCs w:val="22"/>
          <w:shd w:val="clear" w:color="auto" w:fill="FFFFFF"/>
        </w:rPr>
        <w:t xml:space="preserve"> 13:31-2.2.</w:t>
      </w:r>
      <w:r w:rsidRPr="00991E28">
        <w:rPr>
          <w:rFonts w:cs="Arial"/>
          <w:szCs w:val="22"/>
          <w:highlight w:val="yellow"/>
        </w:rPr>
        <w:t xml:space="preserve">  </w:t>
      </w:r>
    </w:p>
    <w:p w14:paraId="5D2086C3" w14:textId="77777777" w:rsidR="00BF77DB" w:rsidRPr="00192B27" w:rsidRDefault="00BF77DB" w:rsidP="00BF77DB">
      <w:pPr>
        <w:rPr>
          <w:szCs w:val="22"/>
          <w:highlight w:val="yellow"/>
        </w:rPr>
      </w:pPr>
    </w:p>
    <w:p w14:paraId="00C4DFC0" w14:textId="42494082" w:rsidR="00461BB1" w:rsidRPr="00461BB1" w:rsidRDefault="00461BB1" w:rsidP="00461BB1">
      <w:pPr>
        <w:rPr>
          <w:szCs w:val="22"/>
        </w:rPr>
      </w:pPr>
      <w:r w:rsidRPr="00461BB1">
        <w:rPr>
          <w:szCs w:val="22"/>
        </w:rPr>
        <w:t>The Vendor {Contractor} shall enforce the following:</w:t>
      </w:r>
    </w:p>
    <w:p w14:paraId="1BC87CD4" w14:textId="77777777" w:rsidR="00461BB1" w:rsidRPr="00461BB1" w:rsidRDefault="00461BB1" w:rsidP="00461BB1">
      <w:pPr>
        <w:rPr>
          <w:szCs w:val="22"/>
        </w:rPr>
      </w:pPr>
    </w:p>
    <w:p w14:paraId="3A0EB69E" w14:textId="2EBC4FFE" w:rsidR="00461BB1" w:rsidRPr="00461BB1" w:rsidRDefault="00461BB1" w:rsidP="00461BB1">
      <w:pPr>
        <w:numPr>
          <w:ilvl w:val="0"/>
          <w:numId w:val="148"/>
        </w:numPr>
        <w:rPr>
          <w:szCs w:val="22"/>
        </w:rPr>
      </w:pPr>
      <w:r w:rsidRPr="00461BB1">
        <w:rPr>
          <w:szCs w:val="22"/>
        </w:rPr>
        <w:t>Candidates seeking an</w:t>
      </w:r>
      <w:r w:rsidRPr="00461BB1">
        <w:rPr>
          <w:bCs/>
          <w:szCs w:val="22"/>
        </w:rPr>
        <w:t xml:space="preserve"> ADA accommodation </w:t>
      </w:r>
      <w:r w:rsidR="00830C7F">
        <w:rPr>
          <w:bCs/>
          <w:szCs w:val="22"/>
        </w:rPr>
        <w:t>may be permitted to take the three (3</w:t>
      </w:r>
      <w:r w:rsidRPr="00461BB1">
        <w:rPr>
          <w:bCs/>
          <w:szCs w:val="22"/>
        </w:rPr>
        <w:t xml:space="preserve">) sections of the examination on two (2) consecutive days, provided the Candidate has appropriate documentation from a medical professional licensed by the State of New Jersey, which must be sent to the </w:t>
      </w:r>
      <w:r w:rsidR="00830C7F">
        <w:rPr>
          <w:bCs/>
          <w:szCs w:val="22"/>
        </w:rPr>
        <w:t>Electrical</w:t>
      </w:r>
      <w:r w:rsidRPr="00461BB1">
        <w:rPr>
          <w:bCs/>
          <w:szCs w:val="22"/>
        </w:rPr>
        <w:t xml:space="preserve"> Board for review and approval;</w:t>
      </w:r>
    </w:p>
    <w:p w14:paraId="61809919" w14:textId="77777777" w:rsidR="00461BB1" w:rsidRPr="00461BB1" w:rsidRDefault="00461BB1" w:rsidP="00461BB1">
      <w:pPr>
        <w:rPr>
          <w:szCs w:val="22"/>
        </w:rPr>
      </w:pPr>
    </w:p>
    <w:p w14:paraId="1D7E3BC9" w14:textId="1DD7DC76" w:rsidR="00461BB1" w:rsidRPr="00461BB1" w:rsidRDefault="00461BB1" w:rsidP="008265FD">
      <w:pPr>
        <w:numPr>
          <w:ilvl w:val="0"/>
          <w:numId w:val="148"/>
        </w:numPr>
        <w:rPr>
          <w:szCs w:val="22"/>
        </w:rPr>
      </w:pPr>
      <w:r w:rsidRPr="00461BB1">
        <w:rPr>
          <w:szCs w:val="22"/>
        </w:rPr>
        <w:lastRenderedPageBreak/>
        <w:t xml:space="preserve">Candidates who are covered by the ADA that have failed </w:t>
      </w:r>
      <w:r w:rsidR="008265FD" w:rsidRPr="008265FD">
        <w:rPr>
          <w:szCs w:val="22"/>
        </w:rPr>
        <w:t>any or all section(s) of the</w:t>
      </w:r>
      <w:r w:rsidRPr="00461BB1">
        <w:rPr>
          <w:szCs w:val="22"/>
        </w:rPr>
        <w:t xml:space="preserve"> examination do not have to resubmit ADA documentation for up to one (1) year to retake the exam; </w:t>
      </w:r>
    </w:p>
    <w:p w14:paraId="492E76B9" w14:textId="1461CD35" w:rsidR="00461BB1" w:rsidRPr="00461BB1" w:rsidRDefault="00461BB1" w:rsidP="00461BB1">
      <w:pPr>
        <w:rPr>
          <w:szCs w:val="22"/>
        </w:rPr>
      </w:pPr>
    </w:p>
    <w:p w14:paraId="55F9C935" w14:textId="6C4EA028" w:rsidR="00BF77DB" w:rsidRPr="00A57C8C" w:rsidRDefault="00BF77DB" w:rsidP="0010179E">
      <w:pPr>
        <w:rPr>
          <w:highlight w:val="yellow"/>
        </w:rPr>
      </w:pPr>
    </w:p>
    <w:p w14:paraId="6AA8D017" w14:textId="77777777" w:rsidR="00BF77DB" w:rsidRPr="00943CA8" w:rsidRDefault="00BF77DB" w:rsidP="00BF77DB"/>
    <w:p w14:paraId="6943FA63" w14:textId="77777777" w:rsidR="00BF77DB" w:rsidRPr="00943CA8" w:rsidRDefault="00BF77DB" w:rsidP="00BF77DB">
      <w:pPr>
        <w:pStyle w:val="Heading3"/>
        <w:ind w:left="-2016" w:firstLine="2016"/>
      </w:pPr>
      <w:bookmarkStart w:id="210" w:name="_Toc64634496"/>
      <w:bookmarkStart w:id="211" w:name="_Toc65766648"/>
      <w:bookmarkStart w:id="212" w:name="_Toc69810187"/>
      <w:bookmarkStart w:id="213" w:name="_Toc74134566"/>
      <w:r w:rsidRPr="00943CA8">
        <w:t>EXAMINATION ADMINISTRATION – ELECTRICAL CONTRACTORS</w:t>
      </w:r>
      <w:bookmarkEnd w:id="210"/>
      <w:bookmarkEnd w:id="211"/>
      <w:bookmarkEnd w:id="212"/>
      <w:bookmarkEnd w:id="213"/>
    </w:p>
    <w:p w14:paraId="6FE9A7B7" w14:textId="77777777" w:rsidR="00BF77DB" w:rsidRPr="00943CA8" w:rsidRDefault="00BF77DB" w:rsidP="00BF77DB"/>
    <w:p w14:paraId="71D40C11" w14:textId="77777777" w:rsidR="00BF77DB" w:rsidRPr="00991E28" w:rsidRDefault="00BF77DB" w:rsidP="00BF77DB">
      <w:pPr>
        <w:rPr>
          <w:szCs w:val="22"/>
        </w:rPr>
      </w:pPr>
      <w:r w:rsidRPr="00991E28">
        <w:rPr>
          <w:szCs w:val="22"/>
        </w:rPr>
        <w:t>The Vendor {Contractor} shall:</w:t>
      </w:r>
    </w:p>
    <w:p w14:paraId="6EDFDA4A" w14:textId="77777777" w:rsidR="00BF77DB" w:rsidRPr="00192B27" w:rsidRDefault="00BF77DB" w:rsidP="00BF77DB">
      <w:pPr>
        <w:rPr>
          <w:szCs w:val="22"/>
        </w:rPr>
      </w:pPr>
    </w:p>
    <w:p w14:paraId="1CC63B4D" w14:textId="2C48D226" w:rsidR="00BF77DB" w:rsidRPr="00991E28" w:rsidRDefault="00BF77DB" w:rsidP="00962B97">
      <w:pPr>
        <w:numPr>
          <w:ilvl w:val="0"/>
          <w:numId w:val="105"/>
        </w:numPr>
        <w:rPr>
          <w:szCs w:val="22"/>
        </w:rPr>
      </w:pPr>
      <w:r>
        <w:rPr>
          <w:szCs w:val="22"/>
        </w:rPr>
        <w:t xml:space="preserve">Comply with the </w:t>
      </w:r>
      <w:r w:rsidRPr="00991E28">
        <w:rPr>
          <w:szCs w:val="22"/>
        </w:rPr>
        <w:t xml:space="preserve">standards, procedures, and guidelines outlined in </w:t>
      </w:r>
      <w:r w:rsidR="00454B8A">
        <w:rPr>
          <w:szCs w:val="22"/>
        </w:rPr>
        <w:t xml:space="preserve">Bid Solicitation </w:t>
      </w:r>
      <w:r>
        <w:rPr>
          <w:szCs w:val="22"/>
        </w:rPr>
        <w:t>Section 3.5</w:t>
      </w:r>
      <w:r w:rsidR="0073527F">
        <w:rPr>
          <w:szCs w:val="22"/>
        </w:rPr>
        <w:t xml:space="preserve"> </w:t>
      </w:r>
      <w:r w:rsidR="0073527F" w:rsidRPr="0073527F">
        <w:rPr>
          <w:szCs w:val="22"/>
        </w:rPr>
        <w:t>Examination Administration for All Exams</w:t>
      </w:r>
      <w:r w:rsidRPr="00192B27">
        <w:rPr>
          <w:szCs w:val="22"/>
        </w:rPr>
        <w:t>;</w:t>
      </w:r>
      <w:r>
        <w:rPr>
          <w:szCs w:val="22"/>
        </w:rPr>
        <w:t xml:space="preserve"> and</w:t>
      </w:r>
    </w:p>
    <w:p w14:paraId="7BDDBA88" w14:textId="77777777" w:rsidR="00BF77DB" w:rsidRPr="00991E28" w:rsidRDefault="00BF77DB" w:rsidP="00BF77DB">
      <w:pPr>
        <w:ind w:left="720"/>
        <w:rPr>
          <w:szCs w:val="22"/>
        </w:rPr>
      </w:pPr>
    </w:p>
    <w:p w14:paraId="0449F124" w14:textId="50138199" w:rsidR="00BF77DB" w:rsidRPr="00991E28" w:rsidRDefault="00BF77DB" w:rsidP="00962B97">
      <w:pPr>
        <w:numPr>
          <w:ilvl w:val="0"/>
          <w:numId w:val="105"/>
        </w:numPr>
        <w:rPr>
          <w:szCs w:val="22"/>
        </w:rPr>
      </w:pPr>
      <w:r w:rsidRPr="00991E28">
        <w:rPr>
          <w:szCs w:val="22"/>
        </w:rPr>
        <w:t xml:space="preserve">Supply </w:t>
      </w:r>
      <w:r w:rsidRPr="00192B27">
        <w:rPr>
          <w:szCs w:val="22"/>
        </w:rPr>
        <w:t>each Candidate</w:t>
      </w:r>
      <w:r>
        <w:rPr>
          <w:szCs w:val="22"/>
        </w:rPr>
        <w:t>,</w:t>
      </w:r>
      <w:r w:rsidRPr="00192B27">
        <w:rPr>
          <w:szCs w:val="22"/>
        </w:rPr>
        <w:t xml:space="preserve"> for use during the examination</w:t>
      </w:r>
      <w:r>
        <w:rPr>
          <w:szCs w:val="22"/>
        </w:rPr>
        <w:t xml:space="preserve">, with </w:t>
      </w:r>
      <w:r w:rsidRPr="00192B27">
        <w:rPr>
          <w:szCs w:val="22"/>
        </w:rPr>
        <w:t>an unmarked copy of the most recent edition of the National Electrical Code</w:t>
      </w:r>
      <w:r w:rsidR="00BA05F0">
        <w:rPr>
          <w:szCs w:val="22"/>
        </w:rPr>
        <w:t xml:space="preserve"> New Jersey Edition</w:t>
      </w:r>
      <w:r w:rsidRPr="00192B27">
        <w:rPr>
          <w:szCs w:val="22"/>
        </w:rPr>
        <w:t>, which shall be returned unmarked upon a Candidate’s completion of the examination.</w:t>
      </w:r>
    </w:p>
    <w:p w14:paraId="23B49DC3" w14:textId="77777777" w:rsidR="00BF77DB" w:rsidRPr="00943CA8" w:rsidRDefault="00BF77DB" w:rsidP="00BF77DB"/>
    <w:p w14:paraId="631517B5" w14:textId="77777777" w:rsidR="00BF77DB" w:rsidRDefault="00BF77DB" w:rsidP="00BF77DB">
      <w:pPr>
        <w:pStyle w:val="Heading2"/>
        <w:ind w:left="576"/>
      </w:pPr>
      <w:bookmarkStart w:id="214" w:name="_Toc69810188"/>
      <w:bookmarkStart w:id="215" w:name="_Toc74134567"/>
      <w:bookmarkStart w:id="216" w:name="_Toc64634497"/>
      <w:bookmarkStart w:id="217" w:name="_Toc65766649"/>
      <w:r>
        <w:t>MASTER PLUMBERS EXAMINATION</w:t>
      </w:r>
      <w:bookmarkEnd w:id="214"/>
      <w:bookmarkEnd w:id="215"/>
      <w:r>
        <w:t xml:space="preserve"> </w:t>
      </w:r>
      <w:bookmarkEnd w:id="216"/>
      <w:bookmarkEnd w:id="217"/>
    </w:p>
    <w:p w14:paraId="3B3B5ABD" w14:textId="77777777" w:rsidR="00BF77DB" w:rsidRDefault="00BF77DB" w:rsidP="00BF77DB"/>
    <w:p w14:paraId="6F14D249" w14:textId="77777777" w:rsidR="00BF77DB" w:rsidRPr="00991E28" w:rsidRDefault="00BF77DB" w:rsidP="00BF77DB">
      <w:pPr>
        <w:rPr>
          <w:szCs w:val="22"/>
        </w:rPr>
      </w:pPr>
      <w:r w:rsidRPr="00991E28">
        <w:rPr>
          <w:szCs w:val="22"/>
        </w:rPr>
        <w:t>The Vendor {Contractor} shall develop, maintain, and administer the master plumber examination in accordance with State regulations, including applicable statutes and national codes.</w:t>
      </w:r>
    </w:p>
    <w:p w14:paraId="0CD41B41" w14:textId="77777777" w:rsidR="00BF77DB" w:rsidRDefault="00BF77DB" w:rsidP="00BF77DB"/>
    <w:p w14:paraId="40265345" w14:textId="77777777" w:rsidR="00BF77DB" w:rsidRPr="00943CA8" w:rsidRDefault="00BF77DB" w:rsidP="00BF77DB">
      <w:pPr>
        <w:pStyle w:val="Heading3"/>
        <w:ind w:left="-2016" w:firstLine="2016"/>
      </w:pPr>
      <w:bookmarkStart w:id="218" w:name="_Toc64634498"/>
      <w:bookmarkStart w:id="219" w:name="_Toc65766650"/>
      <w:bookmarkStart w:id="220" w:name="_Toc69810189"/>
      <w:bookmarkStart w:id="221" w:name="_Toc74134568"/>
      <w:r>
        <w:t>TASKS – MASTER PLUMBERS</w:t>
      </w:r>
      <w:bookmarkEnd w:id="218"/>
      <w:bookmarkEnd w:id="219"/>
      <w:r>
        <w:t xml:space="preserve"> EXAMINATION</w:t>
      </w:r>
      <w:bookmarkEnd w:id="220"/>
      <w:bookmarkEnd w:id="221"/>
      <w:r>
        <w:t xml:space="preserve"> </w:t>
      </w:r>
    </w:p>
    <w:p w14:paraId="195562EC" w14:textId="77777777" w:rsidR="00BF77DB" w:rsidRPr="00943CA8" w:rsidRDefault="00BF77DB" w:rsidP="00BF77DB"/>
    <w:p w14:paraId="7BC0BDF0" w14:textId="77777777" w:rsidR="00BF77DB" w:rsidRPr="00991E28" w:rsidRDefault="00BF77DB" w:rsidP="00BF77DB">
      <w:pPr>
        <w:rPr>
          <w:rFonts w:cs="Arial"/>
          <w:szCs w:val="22"/>
        </w:rPr>
      </w:pPr>
      <w:r w:rsidRPr="00991E28">
        <w:rPr>
          <w:rFonts w:cs="Arial"/>
          <w:szCs w:val="22"/>
        </w:rPr>
        <w:t>The Vendor {Contractor} shall:</w:t>
      </w:r>
    </w:p>
    <w:p w14:paraId="2C43A7F6" w14:textId="77777777" w:rsidR="00BF77DB" w:rsidRPr="00192B27" w:rsidRDefault="00BF77DB" w:rsidP="00BF77DB">
      <w:pPr>
        <w:rPr>
          <w:rFonts w:cs="Arial"/>
          <w:szCs w:val="22"/>
        </w:rPr>
      </w:pPr>
    </w:p>
    <w:p w14:paraId="3A8F40F0" w14:textId="77777777" w:rsidR="00BF77DB" w:rsidRPr="00192B27" w:rsidRDefault="00BF77DB" w:rsidP="00962B97">
      <w:pPr>
        <w:numPr>
          <w:ilvl w:val="0"/>
          <w:numId w:val="89"/>
        </w:numPr>
        <w:rPr>
          <w:rFonts w:cs="Arial"/>
          <w:szCs w:val="22"/>
        </w:rPr>
      </w:pPr>
      <w:r w:rsidRPr="00192B27">
        <w:rPr>
          <w:rFonts w:cs="Arial"/>
          <w:szCs w:val="22"/>
        </w:rPr>
        <w:t xml:space="preserve">Develop multiple-choice questions for the plumbing trade, plumbing business and law, and </w:t>
      </w:r>
      <w:r>
        <w:rPr>
          <w:rFonts w:cs="Arial"/>
          <w:szCs w:val="22"/>
        </w:rPr>
        <w:t>I</w:t>
      </w:r>
      <w:r w:rsidRPr="00192B27">
        <w:rPr>
          <w:rFonts w:cs="Arial"/>
          <w:szCs w:val="22"/>
        </w:rPr>
        <w:t xml:space="preserve">sometric or </w:t>
      </w:r>
      <w:r>
        <w:rPr>
          <w:rFonts w:cs="Arial"/>
          <w:szCs w:val="22"/>
        </w:rPr>
        <w:t>R</w:t>
      </w:r>
      <w:r w:rsidRPr="00192B27">
        <w:rPr>
          <w:rFonts w:cs="Arial"/>
          <w:szCs w:val="22"/>
        </w:rPr>
        <w:t xml:space="preserve">iser </w:t>
      </w:r>
      <w:r>
        <w:rPr>
          <w:rFonts w:cs="Arial"/>
          <w:szCs w:val="22"/>
        </w:rPr>
        <w:t>P</w:t>
      </w:r>
      <w:r w:rsidRPr="00192B27">
        <w:rPr>
          <w:rFonts w:cs="Arial"/>
          <w:szCs w:val="22"/>
        </w:rPr>
        <w:t xml:space="preserve">ractical </w:t>
      </w:r>
      <w:r>
        <w:rPr>
          <w:rFonts w:cs="Arial"/>
          <w:szCs w:val="22"/>
        </w:rPr>
        <w:t>D</w:t>
      </w:r>
      <w:r w:rsidRPr="00192B27">
        <w:rPr>
          <w:rFonts w:cs="Arial"/>
          <w:szCs w:val="22"/>
        </w:rPr>
        <w:t xml:space="preserve">iagram sections of the examination. All sections of the examinations shall be computer-based; </w:t>
      </w:r>
    </w:p>
    <w:p w14:paraId="24BB1659" w14:textId="77777777" w:rsidR="00BF77DB" w:rsidRPr="00192B27" w:rsidRDefault="00BF77DB" w:rsidP="00BF77DB">
      <w:pPr>
        <w:ind w:left="720"/>
        <w:rPr>
          <w:rFonts w:cs="Arial"/>
          <w:szCs w:val="22"/>
        </w:rPr>
      </w:pPr>
    </w:p>
    <w:p w14:paraId="38552209" w14:textId="24C0582A" w:rsidR="00BF77DB" w:rsidRDefault="00BF77DB" w:rsidP="00962B97">
      <w:pPr>
        <w:numPr>
          <w:ilvl w:val="0"/>
          <w:numId w:val="89"/>
        </w:numPr>
        <w:rPr>
          <w:rFonts w:cs="Arial"/>
          <w:szCs w:val="22"/>
        </w:rPr>
      </w:pPr>
      <w:r w:rsidRPr="00192B27">
        <w:rPr>
          <w:rFonts w:cs="Arial"/>
          <w:szCs w:val="22"/>
        </w:rPr>
        <w:t>Base the content of the examinations on the Examination Content Outlines</w:t>
      </w:r>
      <w:r>
        <w:rPr>
          <w:rFonts w:cs="Arial"/>
          <w:szCs w:val="22"/>
        </w:rPr>
        <w:t xml:space="preserve"> as referenced in A</w:t>
      </w:r>
      <w:r w:rsidRPr="00A618CF">
        <w:rPr>
          <w:rFonts w:cs="Arial"/>
          <w:szCs w:val="22"/>
        </w:rPr>
        <w:t>ttachment #2</w:t>
      </w:r>
      <w:r>
        <w:rPr>
          <w:rFonts w:cs="Arial"/>
          <w:szCs w:val="22"/>
        </w:rPr>
        <w:t xml:space="preserve"> –</w:t>
      </w:r>
      <w:r>
        <w:t xml:space="preserve"> </w:t>
      </w:r>
      <w:r w:rsidR="000909D0">
        <w:t xml:space="preserve">New Jersey Examination Content Outlines for </w:t>
      </w:r>
      <w:r>
        <w:rPr>
          <w:rFonts w:cs="Arial"/>
          <w:szCs w:val="22"/>
        </w:rPr>
        <w:t>Master Plumber, of this Bid Solicitation;</w:t>
      </w:r>
    </w:p>
    <w:p w14:paraId="3507749C" w14:textId="77777777" w:rsidR="00BF77DB" w:rsidRDefault="00BF77DB" w:rsidP="00BF77DB">
      <w:pPr>
        <w:pStyle w:val="ListParagraph"/>
        <w:rPr>
          <w:rFonts w:cs="Arial"/>
          <w:szCs w:val="22"/>
        </w:rPr>
      </w:pPr>
    </w:p>
    <w:p w14:paraId="7A114721" w14:textId="77777777" w:rsidR="00BF77DB" w:rsidRPr="00192B27" w:rsidRDefault="00BF77DB" w:rsidP="00962B97">
      <w:pPr>
        <w:numPr>
          <w:ilvl w:val="0"/>
          <w:numId w:val="89"/>
        </w:numPr>
        <w:rPr>
          <w:rFonts w:cs="Arial"/>
          <w:szCs w:val="22"/>
        </w:rPr>
      </w:pPr>
      <w:r>
        <w:rPr>
          <w:rFonts w:cs="Arial"/>
          <w:szCs w:val="22"/>
        </w:rPr>
        <w:t>D</w:t>
      </w:r>
      <w:r w:rsidRPr="00192B27">
        <w:rPr>
          <w:rFonts w:cs="Arial"/>
          <w:szCs w:val="22"/>
        </w:rPr>
        <w:t>evelop</w:t>
      </w:r>
      <w:r>
        <w:rPr>
          <w:rFonts w:cs="Arial"/>
          <w:szCs w:val="22"/>
        </w:rPr>
        <w:t xml:space="preserve"> the </w:t>
      </w:r>
      <w:r w:rsidRPr="00D32028">
        <w:rPr>
          <w:rFonts w:cs="Arial"/>
          <w:szCs w:val="22"/>
        </w:rPr>
        <w:t xml:space="preserve">Examination Content Outlines for </w:t>
      </w:r>
      <w:r>
        <w:rPr>
          <w:rFonts w:cs="Arial"/>
          <w:szCs w:val="22"/>
        </w:rPr>
        <w:t>the master p</w:t>
      </w:r>
      <w:r w:rsidRPr="00D32028">
        <w:rPr>
          <w:rFonts w:cs="Arial"/>
          <w:szCs w:val="22"/>
        </w:rPr>
        <w:t>lumber</w:t>
      </w:r>
      <w:r>
        <w:rPr>
          <w:rFonts w:cs="Arial"/>
          <w:szCs w:val="22"/>
        </w:rPr>
        <w:t xml:space="preserve"> </w:t>
      </w:r>
      <w:r w:rsidRPr="009F52F8">
        <w:t>examination</w:t>
      </w:r>
      <w:r w:rsidRPr="00192B27">
        <w:rPr>
          <w:rFonts w:cs="Arial"/>
          <w:szCs w:val="22"/>
        </w:rPr>
        <w:t>;</w:t>
      </w:r>
    </w:p>
    <w:p w14:paraId="03E2C19E" w14:textId="77777777" w:rsidR="00BF77DB" w:rsidRPr="00192B27" w:rsidRDefault="00BF77DB" w:rsidP="00BF77DB">
      <w:pPr>
        <w:ind w:left="720"/>
        <w:rPr>
          <w:rFonts w:cs="Arial"/>
          <w:szCs w:val="22"/>
        </w:rPr>
      </w:pPr>
    </w:p>
    <w:p w14:paraId="2D2A6AFE" w14:textId="77777777" w:rsidR="00BF77DB" w:rsidRPr="00192B27" w:rsidRDefault="00BF77DB" w:rsidP="00962B97">
      <w:pPr>
        <w:numPr>
          <w:ilvl w:val="0"/>
          <w:numId w:val="89"/>
        </w:numPr>
        <w:rPr>
          <w:rFonts w:cs="Arial"/>
          <w:szCs w:val="22"/>
        </w:rPr>
      </w:pPr>
      <w:r w:rsidRPr="00192B27">
        <w:rPr>
          <w:rFonts w:cs="Arial"/>
          <w:szCs w:val="22"/>
        </w:rPr>
        <w:t>Provide the Examination Content Outlines to the Plumber Board for review and approval no less than three (3) months prior to the initial examination, and annually thereafter;</w:t>
      </w:r>
    </w:p>
    <w:p w14:paraId="4F576CA3" w14:textId="77777777" w:rsidR="00BF77DB" w:rsidRPr="00192B27" w:rsidRDefault="00BF77DB" w:rsidP="00BF77DB">
      <w:pPr>
        <w:ind w:left="720"/>
        <w:rPr>
          <w:rFonts w:cs="Arial"/>
          <w:szCs w:val="22"/>
        </w:rPr>
      </w:pPr>
    </w:p>
    <w:p w14:paraId="67EF854D" w14:textId="77777777" w:rsidR="00BF77DB" w:rsidRPr="00991E28" w:rsidRDefault="00BF77DB" w:rsidP="00962B97">
      <w:pPr>
        <w:numPr>
          <w:ilvl w:val="0"/>
          <w:numId w:val="89"/>
        </w:numPr>
        <w:rPr>
          <w:rFonts w:cs="Arial"/>
          <w:szCs w:val="22"/>
        </w:rPr>
      </w:pPr>
      <w:r w:rsidRPr="00991E28">
        <w:rPr>
          <w:rFonts w:cs="Arial"/>
          <w:szCs w:val="22"/>
        </w:rPr>
        <w:t>Monitor changes to State of New Jersey’s laws, rules,</w:t>
      </w:r>
      <w:r w:rsidRPr="00192B27">
        <w:rPr>
          <w:rFonts w:cs="Arial"/>
          <w:szCs w:val="22"/>
        </w:rPr>
        <w:t xml:space="preserve"> and regulations and applicable national codes, revise the Examination Content Outlines, and modify and create new examination items accordingly;</w:t>
      </w:r>
    </w:p>
    <w:p w14:paraId="6AD9BDE0" w14:textId="77777777" w:rsidR="00BF77DB" w:rsidRPr="00192B27" w:rsidRDefault="00BF77DB" w:rsidP="00BF77DB">
      <w:pPr>
        <w:ind w:left="720"/>
        <w:rPr>
          <w:rFonts w:cs="Arial"/>
          <w:szCs w:val="22"/>
        </w:rPr>
      </w:pPr>
    </w:p>
    <w:p w14:paraId="3E563196" w14:textId="77777777" w:rsidR="00BF77DB" w:rsidRPr="00192B27" w:rsidRDefault="00BF77DB" w:rsidP="00962B97">
      <w:pPr>
        <w:numPr>
          <w:ilvl w:val="0"/>
          <w:numId w:val="89"/>
        </w:numPr>
        <w:rPr>
          <w:rFonts w:cs="Arial"/>
          <w:szCs w:val="22"/>
        </w:rPr>
      </w:pPr>
      <w:r w:rsidRPr="00192B27">
        <w:rPr>
          <w:rFonts w:cs="Arial"/>
          <w:szCs w:val="22"/>
        </w:rPr>
        <w:t>Respond to any query put forth by the Plumber Board within five (5) business days;</w:t>
      </w:r>
    </w:p>
    <w:p w14:paraId="0BB92109" w14:textId="77777777" w:rsidR="00BF77DB" w:rsidRPr="00192B27" w:rsidRDefault="00BF77DB" w:rsidP="00BF77DB">
      <w:pPr>
        <w:ind w:left="720"/>
        <w:rPr>
          <w:rFonts w:cs="Arial"/>
          <w:szCs w:val="22"/>
        </w:rPr>
      </w:pPr>
    </w:p>
    <w:p w14:paraId="58350C11" w14:textId="77777777" w:rsidR="00BF77DB" w:rsidRPr="00192B27" w:rsidRDefault="00BF77DB" w:rsidP="00962B97">
      <w:pPr>
        <w:numPr>
          <w:ilvl w:val="0"/>
          <w:numId w:val="89"/>
        </w:numPr>
        <w:rPr>
          <w:rFonts w:cs="Arial"/>
          <w:szCs w:val="22"/>
        </w:rPr>
      </w:pPr>
      <w:r w:rsidRPr="00192B27">
        <w:rPr>
          <w:rFonts w:cs="Arial"/>
          <w:szCs w:val="22"/>
        </w:rPr>
        <w:t xml:space="preserve">Monitor the difficulty level of the various examination items to produce examinations of comparable difficulty and calculate the difficulty index for each item; </w:t>
      </w:r>
    </w:p>
    <w:p w14:paraId="061CD20E" w14:textId="77777777" w:rsidR="00BF77DB" w:rsidRPr="00192B27" w:rsidRDefault="00BF77DB" w:rsidP="00BF77DB">
      <w:pPr>
        <w:pStyle w:val="ListParagraph"/>
        <w:rPr>
          <w:rFonts w:cs="Arial"/>
          <w:szCs w:val="22"/>
        </w:rPr>
      </w:pPr>
    </w:p>
    <w:p w14:paraId="1AB30974" w14:textId="77777777" w:rsidR="00BF77DB" w:rsidRPr="00991E28" w:rsidRDefault="00BF77DB" w:rsidP="00962B97">
      <w:pPr>
        <w:numPr>
          <w:ilvl w:val="0"/>
          <w:numId w:val="89"/>
        </w:numPr>
        <w:rPr>
          <w:rFonts w:cs="Arial"/>
          <w:szCs w:val="22"/>
        </w:rPr>
      </w:pPr>
      <w:r w:rsidRPr="00192B27">
        <w:rPr>
          <w:rFonts w:cs="Arial"/>
          <w:szCs w:val="22"/>
        </w:rPr>
        <w:t xml:space="preserve">Upon request by the SCM, provide the Plumber Board with the calculated difficulty index within </w:t>
      </w:r>
      <w:r w:rsidRPr="001F0C69">
        <w:rPr>
          <w:rFonts w:cs="Arial"/>
          <w:szCs w:val="22"/>
        </w:rPr>
        <w:t xml:space="preserve">fifteen </w:t>
      </w:r>
      <w:r>
        <w:rPr>
          <w:rFonts w:cs="Arial"/>
          <w:szCs w:val="22"/>
        </w:rPr>
        <w:t>(</w:t>
      </w:r>
      <w:r w:rsidRPr="00192B27">
        <w:rPr>
          <w:rFonts w:cs="Arial"/>
          <w:szCs w:val="22"/>
        </w:rPr>
        <w:t>15</w:t>
      </w:r>
      <w:r>
        <w:rPr>
          <w:rFonts w:cs="Arial"/>
          <w:szCs w:val="22"/>
        </w:rPr>
        <w:t>)</w:t>
      </w:r>
      <w:r w:rsidRPr="00192B27">
        <w:rPr>
          <w:rFonts w:cs="Arial"/>
          <w:szCs w:val="22"/>
        </w:rPr>
        <w:t xml:space="preserve"> business days of </w:t>
      </w:r>
      <w:r>
        <w:rPr>
          <w:rFonts w:cs="Arial"/>
          <w:szCs w:val="22"/>
        </w:rPr>
        <w:t>request</w:t>
      </w:r>
      <w:r w:rsidRPr="00192B27">
        <w:rPr>
          <w:rFonts w:cs="Arial"/>
          <w:szCs w:val="22"/>
        </w:rPr>
        <w:t>;</w:t>
      </w:r>
    </w:p>
    <w:p w14:paraId="617E5A9D" w14:textId="77777777" w:rsidR="00BF77DB" w:rsidRPr="00991E28" w:rsidRDefault="00BF77DB" w:rsidP="00BF77DB">
      <w:pPr>
        <w:ind w:left="720"/>
        <w:rPr>
          <w:rFonts w:cs="Arial"/>
          <w:szCs w:val="22"/>
        </w:rPr>
      </w:pPr>
    </w:p>
    <w:p w14:paraId="47673112" w14:textId="77777777" w:rsidR="00BF77DB" w:rsidRPr="00192B27" w:rsidRDefault="00BF77DB" w:rsidP="00962B97">
      <w:pPr>
        <w:numPr>
          <w:ilvl w:val="0"/>
          <w:numId w:val="89"/>
        </w:numPr>
        <w:rPr>
          <w:rFonts w:cs="Arial"/>
          <w:szCs w:val="22"/>
        </w:rPr>
      </w:pPr>
      <w:r w:rsidRPr="00192B27">
        <w:rPr>
          <w:rFonts w:cs="Arial"/>
          <w:szCs w:val="22"/>
        </w:rPr>
        <w:t xml:space="preserve">Maintain a test bank of at least: </w:t>
      </w:r>
    </w:p>
    <w:p w14:paraId="5CD258ED" w14:textId="77777777" w:rsidR="00BF77DB" w:rsidRPr="00192B27" w:rsidRDefault="00BF77DB" w:rsidP="00BF77DB">
      <w:pPr>
        <w:pStyle w:val="ListParagraph"/>
        <w:rPr>
          <w:rFonts w:cs="Arial"/>
          <w:szCs w:val="22"/>
        </w:rPr>
      </w:pPr>
    </w:p>
    <w:p w14:paraId="0CAA70B1" w14:textId="77777777" w:rsidR="00BF77DB" w:rsidRPr="00192B27" w:rsidRDefault="00BF77DB" w:rsidP="00962B97">
      <w:pPr>
        <w:numPr>
          <w:ilvl w:val="0"/>
          <w:numId w:val="124"/>
        </w:numPr>
        <w:jc w:val="left"/>
        <w:rPr>
          <w:rFonts w:cs="Arial"/>
          <w:color w:val="0E101A"/>
          <w:szCs w:val="22"/>
        </w:rPr>
      </w:pPr>
      <w:r w:rsidRPr="00192B27">
        <w:rPr>
          <w:rFonts w:cs="Arial"/>
          <w:color w:val="0E101A"/>
          <w:szCs w:val="22"/>
        </w:rPr>
        <w:t xml:space="preserve">300 </w:t>
      </w:r>
      <w:r w:rsidRPr="00192B27">
        <w:rPr>
          <w:rFonts w:cs="Arial"/>
          <w:szCs w:val="22"/>
        </w:rPr>
        <w:t xml:space="preserve">plumbing </w:t>
      </w:r>
      <w:r w:rsidRPr="00192B27">
        <w:rPr>
          <w:rFonts w:cs="Arial"/>
          <w:color w:val="0E101A"/>
          <w:szCs w:val="22"/>
        </w:rPr>
        <w:t>trade questions; and</w:t>
      </w:r>
    </w:p>
    <w:p w14:paraId="01B1DBB2" w14:textId="77777777" w:rsidR="00BF77DB" w:rsidRPr="00192B27" w:rsidRDefault="00BF77DB" w:rsidP="00962B97">
      <w:pPr>
        <w:numPr>
          <w:ilvl w:val="0"/>
          <w:numId w:val="124"/>
        </w:numPr>
        <w:jc w:val="left"/>
        <w:rPr>
          <w:rFonts w:cs="Arial"/>
          <w:color w:val="0E101A"/>
          <w:szCs w:val="22"/>
        </w:rPr>
      </w:pPr>
      <w:r w:rsidRPr="00192B27">
        <w:rPr>
          <w:rFonts w:cs="Arial"/>
          <w:color w:val="0E101A"/>
          <w:szCs w:val="22"/>
        </w:rPr>
        <w:t xml:space="preserve">150 </w:t>
      </w:r>
      <w:r w:rsidRPr="00192B27">
        <w:rPr>
          <w:rFonts w:cs="Arial"/>
          <w:szCs w:val="22"/>
        </w:rPr>
        <w:t xml:space="preserve">plumbing </w:t>
      </w:r>
      <w:r w:rsidRPr="00192B27">
        <w:rPr>
          <w:rFonts w:cs="Arial"/>
          <w:color w:val="0E101A"/>
          <w:szCs w:val="22"/>
        </w:rPr>
        <w:t>business and law questions.</w:t>
      </w:r>
    </w:p>
    <w:p w14:paraId="1F45E148" w14:textId="77777777" w:rsidR="00BF77DB" w:rsidRPr="00192B27" w:rsidRDefault="00BF77DB" w:rsidP="00BF77DB">
      <w:pPr>
        <w:ind w:left="720"/>
        <w:rPr>
          <w:rFonts w:cs="Arial"/>
          <w:szCs w:val="22"/>
        </w:rPr>
      </w:pPr>
    </w:p>
    <w:p w14:paraId="56E041AD" w14:textId="77777777" w:rsidR="00BF77DB" w:rsidRPr="00192B27" w:rsidRDefault="00BF77DB" w:rsidP="00962B97">
      <w:pPr>
        <w:numPr>
          <w:ilvl w:val="0"/>
          <w:numId w:val="89"/>
        </w:numPr>
        <w:rPr>
          <w:rFonts w:cs="Arial"/>
          <w:szCs w:val="22"/>
        </w:rPr>
      </w:pPr>
      <w:r w:rsidRPr="00192B27">
        <w:rPr>
          <w:rFonts w:cs="Arial"/>
          <w:szCs w:val="22"/>
        </w:rPr>
        <w:lastRenderedPageBreak/>
        <w:t>Develop an examination with the following specifications by section, to be reviewed with the Plumber Board on an annual basis for potential changes to length and number of questions:</w:t>
      </w:r>
    </w:p>
    <w:p w14:paraId="7444755E" w14:textId="77777777" w:rsidR="00BF77DB" w:rsidRPr="00192B27" w:rsidRDefault="00BF77DB" w:rsidP="00BF77DB">
      <w:pPr>
        <w:ind w:left="720"/>
        <w:rPr>
          <w:rFonts w:cs="Arial"/>
          <w:szCs w:val="22"/>
        </w:rPr>
      </w:pPr>
    </w:p>
    <w:p w14:paraId="01578A18" w14:textId="77777777" w:rsidR="00BF77DB" w:rsidRPr="00192B27" w:rsidRDefault="00BF77DB" w:rsidP="00BF77DB">
      <w:pPr>
        <w:rPr>
          <w:rFonts w:cs="Arial"/>
          <w:b/>
          <w:szCs w:val="22"/>
        </w:rPr>
      </w:pPr>
      <w:r w:rsidRPr="00192B27">
        <w:rPr>
          <w:rFonts w:cs="Arial"/>
          <w:b/>
          <w:szCs w:val="22"/>
        </w:rPr>
        <w:t>Examination Sections</w:t>
      </w:r>
      <w:r w:rsidRPr="00192B27">
        <w:rPr>
          <w:rFonts w:cs="Arial"/>
          <w:b/>
          <w:szCs w:val="22"/>
        </w:rPr>
        <w:tab/>
      </w:r>
      <w:r w:rsidRPr="00192B27">
        <w:rPr>
          <w:rFonts w:cs="Arial"/>
          <w:b/>
          <w:szCs w:val="22"/>
        </w:rPr>
        <w:tab/>
      </w:r>
      <w:r w:rsidRPr="00192B27">
        <w:rPr>
          <w:rFonts w:cs="Arial"/>
          <w:b/>
          <w:szCs w:val="22"/>
        </w:rPr>
        <w:tab/>
      </w:r>
      <w:r w:rsidRPr="00192B27">
        <w:rPr>
          <w:rFonts w:cs="Arial"/>
          <w:b/>
          <w:szCs w:val="22"/>
        </w:rPr>
        <w:tab/>
        <w:t># of Items</w:t>
      </w:r>
      <w:r w:rsidRPr="00192B27">
        <w:rPr>
          <w:rFonts w:cs="Arial"/>
          <w:b/>
          <w:szCs w:val="22"/>
        </w:rPr>
        <w:tab/>
      </w:r>
      <w:r w:rsidRPr="00192B27">
        <w:rPr>
          <w:rFonts w:cs="Arial"/>
          <w:b/>
          <w:szCs w:val="22"/>
        </w:rPr>
        <w:tab/>
        <w:t>Length of Exam</w:t>
      </w:r>
    </w:p>
    <w:p w14:paraId="16596069" w14:textId="77777777" w:rsidR="00BF77DB" w:rsidRPr="00192B27" w:rsidRDefault="00BF77DB" w:rsidP="00BF77DB">
      <w:pPr>
        <w:rPr>
          <w:rFonts w:cs="Arial"/>
          <w:b/>
          <w:szCs w:val="22"/>
        </w:rPr>
      </w:pPr>
      <w:r w:rsidRPr="00192B27">
        <w:rPr>
          <w:rFonts w:cs="Arial"/>
          <w:szCs w:val="22"/>
        </w:rPr>
        <w:t>Plumbing Trade</w:t>
      </w:r>
      <w:r w:rsidRPr="00192B27">
        <w:rPr>
          <w:rFonts w:cs="Arial"/>
          <w:szCs w:val="22"/>
        </w:rPr>
        <w:tab/>
      </w:r>
      <w:r w:rsidRPr="00192B27">
        <w:rPr>
          <w:rFonts w:cs="Arial"/>
          <w:szCs w:val="22"/>
        </w:rPr>
        <w:tab/>
      </w:r>
      <w:r w:rsidRPr="00192B27">
        <w:rPr>
          <w:rFonts w:cs="Arial"/>
          <w:szCs w:val="22"/>
        </w:rPr>
        <w:tab/>
      </w:r>
      <w:r w:rsidRPr="00192B27">
        <w:rPr>
          <w:rFonts w:cs="Arial"/>
          <w:szCs w:val="22"/>
        </w:rPr>
        <w:tab/>
      </w:r>
      <w:r w:rsidRPr="00192B27">
        <w:rPr>
          <w:rFonts w:cs="Arial"/>
          <w:szCs w:val="22"/>
        </w:rPr>
        <w:tab/>
        <w:t>100 items</w:t>
      </w:r>
      <w:r w:rsidRPr="00192B27">
        <w:rPr>
          <w:rFonts w:cs="Arial"/>
          <w:szCs w:val="22"/>
        </w:rPr>
        <w:tab/>
      </w:r>
      <w:r w:rsidRPr="00192B27">
        <w:rPr>
          <w:rFonts w:cs="Arial"/>
          <w:szCs w:val="22"/>
        </w:rPr>
        <w:tab/>
        <w:t xml:space="preserve">3 hours  </w:t>
      </w:r>
    </w:p>
    <w:p w14:paraId="7DD45DA1" w14:textId="77777777" w:rsidR="00BF77DB" w:rsidRPr="00192B27" w:rsidRDefault="00BF77DB" w:rsidP="00BF77DB">
      <w:pPr>
        <w:rPr>
          <w:rFonts w:cs="Arial"/>
          <w:szCs w:val="22"/>
        </w:rPr>
      </w:pPr>
      <w:r w:rsidRPr="00192B27">
        <w:rPr>
          <w:rFonts w:cs="Arial"/>
          <w:szCs w:val="22"/>
        </w:rPr>
        <w:t>Plumbing Business and Law</w:t>
      </w:r>
      <w:r w:rsidRPr="00192B27">
        <w:rPr>
          <w:rFonts w:cs="Arial"/>
          <w:szCs w:val="22"/>
        </w:rPr>
        <w:tab/>
      </w:r>
      <w:r w:rsidRPr="00192B27">
        <w:rPr>
          <w:rFonts w:cs="Arial"/>
          <w:szCs w:val="22"/>
        </w:rPr>
        <w:tab/>
      </w:r>
      <w:r w:rsidRPr="00192B27">
        <w:rPr>
          <w:rFonts w:cs="Arial"/>
          <w:szCs w:val="22"/>
        </w:rPr>
        <w:tab/>
      </w:r>
      <w:r w:rsidRPr="00192B27">
        <w:rPr>
          <w:rFonts w:cs="Arial"/>
          <w:szCs w:val="22"/>
        </w:rPr>
        <w:tab/>
        <w:t>50 items</w:t>
      </w:r>
      <w:r w:rsidRPr="00192B27">
        <w:rPr>
          <w:rFonts w:cs="Arial"/>
          <w:szCs w:val="22"/>
        </w:rPr>
        <w:tab/>
      </w:r>
      <w:r w:rsidRPr="00192B27">
        <w:rPr>
          <w:rFonts w:cs="Arial"/>
          <w:szCs w:val="22"/>
        </w:rPr>
        <w:tab/>
        <w:t>2.5 hours</w:t>
      </w:r>
    </w:p>
    <w:p w14:paraId="5718EBC0" w14:textId="77777777" w:rsidR="00BF77DB" w:rsidRPr="00192B27" w:rsidRDefault="00BF77DB" w:rsidP="00BF77DB">
      <w:pPr>
        <w:rPr>
          <w:rFonts w:cs="Arial"/>
          <w:szCs w:val="22"/>
        </w:rPr>
      </w:pPr>
      <w:r w:rsidRPr="00192B27">
        <w:rPr>
          <w:rFonts w:cs="Arial"/>
          <w:szCs w:val="22"/>
        </w:rPr>
        <w:t>Plumbing Practical Diagram (Isometric or riser)</w:t>
      </w:r>
      <w:r w:rsidRPr="00192B27">
        <w:rPr>
          <w:rFonts w:cs="Arial"/>
          <w:szCs w:val="22"/>
        </w:rPr>
        <w:tab/>
        <w:t>25 items</w:t>
      </w:r>
      <w:r w:rsidRPr="00192B27">
        <w:rPr>
          <w:rFonts w:cs="Arial"/>
          <w:szCs w:val="22"/>
        </w:rPr>
        <w:tab/>
      </w:r>
      <w:r w:rsidRPr="00192B27">
        <w:rPr>
          <w:rFonts w:cs="Arial"/>
          <w:szCs w:val="22"/>
        </w:rPr>
        <w:tab/>
        <w:t>2 hours</w:t>
      </w:r>
    </w:p>
    <w:p w14:paraId="72190987" w14:textId="77777777" w:rsidR="00BF77DB" w:rsidRPr="00192B27" w:rsidRDefault="00BF77DB" w:rsidP="00BF77DB">
      <w:pPr>
        <w:ind w:left="720"/>
        <w:rPr>
          <w:rFonts w:cs="Arial"/>
          <w:szCs w:val="22"/>
        </w:rPr>
      </w:pPr>
    </w:p>
    <w:p w14:paraId="458F65A5" w14:textId="77777777" w:rsidR="00BF77DB" w:rsidRPr="00192B27" w:rsidRDefault="00BF77DB" w:rsidP="00BF77DB">
      <w:pPr>
        <w:ind w:left="720"/>
        <w:rPr>
          <w:rFonts w:cs="Arial"/>
          <w:szCs w:val="22"/>
        </w:rPr>
      </w:pPr>
    </w:p>
    <w:p w14:paraId="293B5079" w14:textId="64C85AB7" w:rsidR="00BF77DB" w:rsidRPr="00192B27" w:rsidRDefault="00BF77DB" w:rsidP="00962B97">
      <w:pPr>
        <w:numPr>
          <w:ilvl w:val="0"/>
          <w:numId w:val="89"/>
        </w:numPr>
        <w:rPr>
          <w:rFonts w:cs="Arial"/>
          <w:szCs w:val="22"/>
        </w:rPr>
      </w:pPr>
      <w:r w:rsidRPr="0029161D">
        <w:rPr>
          <w:rFonts w:cs="Arial"/>
          <w:szCs w:val="22"/>
        </w:rPr>
        <w:t>Ensure that all non-scored experimental examination ques</w:t>
      </w:r>
      <w:r>
        <w:rPr>
          <w:rFonts w:cs="Arial"/>
          <w:szCs w:val="22"/>
        </w:rPr>
        <w:t>tions are reviewed and approved,</w:t>
      </w:r>
      <w:r w:rsidRPr="0029161D">
        <w:rPr>
          <w:rFonts w:cs="Arial"/>
          <w:szCs w:val="22"/>
        </w:rPr>
        <w:t xml:space="preserve"> in writing</w:t>
      </w:r>
      <w:r>
        <w:rPr>
          <w:rFonts w:cs="Arial"/>
          <w:szCs w:val="22"/>
        </w:rPr>
        <w:t>, by the Plumber Board</w:t>
      </w:r>
      <w:r w:rsidR="00454B8A">
        <w:rPr>
          <w:rFonts w:cs="Arial"/>
          <w:szCs w:val="22"/>
        </w:rPr>
        <w:t>,</w:t>
      </w:r>
      <w:r>
        <w:rPr>
          <w:rFonts w:cs="Arial"/>
          <w:szCs w:val="22"/>
        </w:rPr>
        <w:t xml:space="preserve"> </w:t>
      </w:r>
      <w:r w:rsidRPr="0029161D">
        <w:rPr>
          <w:rFonts w:cs="Arial"/>
          <w:szCs w:val="22"/>
        </w:rPr>
        <w:t>prior to being administered</w:t>
      </w:r>
      <w:r>
        <w:rPr>
          <w:rFonts w:cs="Arial"/>
          <w:szCs w:val="22"/>
        </w:rPr>
        <w:t>.</w:t>
      </w:r>
    </w:p>
    <w:p w14:paraId="638AEA27" w14:textId="77777777" w:rsidR="00BF77DB" w:rsidRPr="00943CA8" w:rsidRDefault="00BF77DB" w:rsidP="00BF77DB"/>
    <w:p w14:paraId="6345BCD9" w14:textId="77777777" w:rsidR="00BF77DB" w:rsidRPr="00943CA8" w:rsidRDefault="00BF77DB" w:rsidP="00BF77DB">
      <w:pPr>
        <w:pStyle w:val="Heading3"/>
        <w:ind w:left="-2016" w:firstLine="2016"/>
      </w:pPr>
      <w:bookmarkStart w:id="222" w:name="_Toc65585847"/>
      <w:bookmarkStart w:id="223" w:name="_Toc65585850"/>
      <w:bookmarkStart w:id="224" w:name="_Toc65585852"/>
      <w:bookmarkStart w:id="225" w:name="_Toc65585853"/>
      <w:bookmarkStart w:id="226" w:name="_Toc64634499"/>
      <w:bookmarkStart w:id="227" w:name="_Toc65766651"/>
      <w:bookmarkStart w:id="228" w:name="_Toc69810190"/>
      <w:bookmarkStart w:id="229" w:name="_Toc74134569"/>
      <w:bookmarkEnd w:id="222"/>
      <w:bookmarkEnd w:id="223"/>
      <w:bookmarkEnd w:id="224"/>
      <w:bookmarkEnd w:id="225"/>
      <w:r w:rsidRPr="00943CA8">
        <w:t>EXAMINATION SERVICES – MASTER PLUMBERS</w:t>
      </w:r>
      <w:bookmarkEnd w:id="226"/>
      <w:bookmarkEnd w:id="227"/>
      <w:bookmarkEnd w:id="228"/>
      <w:bookmarkEnd w:id="229"/>
    </w:p>
    <w:p w14:paraId="056AB324" w14:textId="77777777" w:rsidR="00BF77DB" w:rsidRPr="00943CA8" w:rsidRDefault="00BF77DB" w:rsidP="00BF77DB"/>
    <w:p w14:paraId="69672B8A" w14:textId="77777777" w:rsidR="00BF77DB" w:rsidRPr="00991E28" w:rsidRDefault="00BF77DB" w:rsidP="00BF77DB">
      <w:pPr>
        <w:rPr>
          <w:szCs w:val="22"/>
        </w:rPr>
      </w:pPr>
      <w:r w:rsidRPr="00991E28">
        <w:rPr>
          <w:szCs w:val="22"/>
        </w:rPr>
        <w:t>The Vendor {Contractor} shall:</w:t>
      </w:r>
    </w:p>
    <w:p w14:paraId="35FE4791" w14:textId="77777777" w:rsidR="00BF77DB" w:rsidRPr="00192B27" w:rsidRDefault="00BF77DB" w:rsidP="00BF77DB">
      <w:pPr>
        <w:rPr>
          <w:szCs w:val="22"/>
        </w:rPr>
      </w:pPr>
    </w:p>
    <w:p w14:paraId="770C57DE" w14:textId="7F4B30BB" w:rsidR="00BF77DB" w:rsidRPr="00192B27" w:rsidRDefault="007919C1" w:rsidP="007919C1">
      <w:pPr>
        <w:pStyle w:val="ListParagraph"/>
        <w:numPr>
          <w:ilvl w:val="0"/>
          <w:numId w:val="111"/>
        </w:numPr>
        <w:rPr>
          <w:szCs w:val="22"/>
        </w:rPr>
      </w:pPr>
      <w:r w:rsidRPr="007919C1">
        <w:rPr>
          <w:szCs w:val="22"/>
        </w:rPr>
        <w:t>Develop and administer</w:t>
      </w:r>
      <w:r w:rsidR="00BF77DB" w:rsidRPr="00192B27">
        <w:rPr>
          <w:szCs w:val="22"/>
        </w:rPr>
        <w:t xml:space="preserve"> the examination for master plumbers that must include the following three (3) sections:</w:t>
      </w:r>
    </w:p>
    <w:p w14:paraId="2F93E9D1" w14:textId="77777777" w:rsidR="00BF77DB" w:rsidRPr="00192B27" w:rsidRDefault="00BF77DB" w:rsidP="00BF77DB">
      <w:pPr>
        <w:rPr>
          <w:szCs w:val="22"/>
        </w:rPr>
      </w:pPr>
    </w:p>
    <w:p w14:paraId="587DCEAA" w14:textId="77777777" w:rsidR="00BF77DB" w:rsidRPr="00192B27" w:rsidRDefault="00BF77DB" w:rsidP="00962B97">
      <w:pPr>
        <w:pStyle w:val="ListParagraph"/>
        <w:numPr>
          <w:ilvl w:val="0"/>
          <w:numId w:val="104"/>
        </w:numPr>
        <w:rPr>
          <w:szCs w:val="22"/>
        </w:rPr>
      </w:pPr>
      <w:r w:rsidRPr="00192B27">
        <w:rPr>
          <w:szCs w:val="22"/>
        </w:rPr>
        <w:t>Plumbing Trade;</w:t>
      </w:r>
    </w:p>
    <w:p w14:paraId="6D6E447E" w14:textId="77777777" w:rsidR="00BF77DB" w:rsidRPr="00192B27" w:rsidRDefault="00BF77DB" w:rsidP="00962B97">
      <w:pPr>
        <w:numPr>
          <w:ilvl w:val="0"/>
          <w:numId w:val="104"/>
        </w:numPr>
        <w:rPr>
          <w:szCs w:val="22"/>
        </w:rPr>
      </w:pPr>
      <w:r w:rsidRPr="00192B27">
        <w:rPr>
          <w:szCs w:val="22"/>
        </w:rPr>
        <w:t>Plumbing Business and Law; and</w:t>
      </w:r>
    </w:p>
    <w:p w14:paraId="3A4695D4" w14:textId="77777777" w:rsidR="00BF77DB" w:rsidRPr="00192B27" w:rsidRDefault="00BF77DB" w:rsidP="00962B97">
      <w:pPr>
        <w:numPr>
          <w:ilvl w:val="0"/>
          <w:numId w:val="104"/>
        </w:numPr>
        <w:rPr>
          <w:szCs w:val="22"/>
        </w:rPr>
      </w:pPr>
      <w:r w:rsidRPr="00192B27">
        <w:rPr>
          <w:szCs w:val="22"/>
        </w:rPr>
        <w:t>Plumbing Practical Diagram (isometric or riser).</w:t>
      </w:r>
    </w:p>
    <w:p w14:paraId="40EEA9D3" w14:textId="77777777" w:rsidR="00BF77DB" w:rsidRPr="00192B27" w:rsidRDefault="00BF77DB" w:rsidP="00BF77DB">
      <w:pPr>
        <w:pStyle w:val="ListParagraph"/>
        <w:ind w:left="3240"/>
        <w:rPr>
          <w:szCs w:val="22"/>
        </w:rPr>
      </w:pPr>
    </w:p>
    <w:p w14:paraId="1EF5EC41" w14:textId="77777777" w:rsidR="00BF77DB" w:rsidRPr="00991E28" w:rsidRDefault="00BF77DB" w:rsidP="00962B97">
      <w:pPr>
        <w:pStyle w:val="ListParagraph"/>
        <w:numPr>
          <w:ilvl w:val="0"/>
          <w:numId w:val="111"/>
        </w:numPr>
        <w:rPr>
          <w:szCs w:val="22"/>
        </w:rPr>
      </w:pPr>
      <w:r w:rsidRPr="00991E28">
        <w:rPr>
          <w:szCs w:val="22"/>
        </w:rPr>
        <w:t xml:space="preserve">Abide by </w:t>
      </w:r>
      <w:r w:rsidRPr="00F000BF">
        <w:rPr>
          <w:szCs w:val="22"/>
        </w:rPr>
        <w:t>N.J.S.A.</w:t>
      </w:r>
      <w:r w:rsidRPr="00192B27">
        <w:rPr>
          <w:szCs w:val="22"/>
        </w:rPr>
        <w:t xml:space="preserve"> 45:14C-16 </w:t>
      </w:r>
      <w:r w:rsidRPr="00192B27">
        <w:rPr>
          <w:i/>
          <w:szCs w:val="22"/>
        </w:rPr>
        <w:t xml:space="preserve">et seq., </w:t>
      </w:r>
      <w:r w:rsidRPr="00192B27">
        <w:rPr>
          <w:szCs w:val="22"/>
        </w:rPr>
        <w:t xml:space="preserve">and the current </w:t>
      </w:r>
      <w:r w:rsidRPr="00192B27">
        <w:rPr>
          <w:rFonts w:cs="Arial"/>
          <w:szCs w:val="22"/>
        </w:rPr>
        <w:t xml:space="preserve">applicable national codes </w:t>
      </w:r>
      <w:r w:rsidRPr="00991E28">
        <w:rPr>
          <w:szCs w:val="22"/>
        </w:rPr>
        <w:t>in consultation with the Plumber Board to develop examination specifications in accordan</w:t>
      </w:r>
      <w:r w:rsidRPr="00192B27">
        <w:rPr>
          <w:szCs w:val="22"/>
        </w:rPr>
        <w:t>ce with current New Jersey laws, rules, and regulations;</w:t>
      </w:r>
    </w:p>
    <w:p w14:paraId="5B7542F7" w14:textId="77777777" w:rsidR="00BF77DB" w:rsidRPr="00192B27" w:rsidRDefault="00BF77DB" w:rsidP="00BF77DB">
      <w:pPr>
        <w:pStyle w:val="ListParagraph"/>
        <w:rPr>
          <w:szCs w:val="22"/>
        </w:rPr>
      </w:pPr>
    </w:p>
    <w:p w14:paraId="3C96F744" w14:textId="6C91F768" w:rsidR="00BF77DB" w:rsidRPr="00192B27" w:rsidRDefault="00A934B6" w:rsidP="00962B97">
      <w:pPr>
        <w:pStyle w:val="ListParagraph"/>
        <w:numPr>
          <w:ilvl w:val="0"/>
          <w:numId w:val="111"/>
        </w:numPr>
        <w:rPr>
          <w:szCs w:val="22"/>
        </w:rPr>
      </w:pPr>
      <w:r>
        <w:rPr>
          <w:szCs w:val="22"/>
        </w:rPr>
        <w:t>E</w:t>
      </w:r>
      <w:r w:rsidR="00BF77DB" w:rsidRPr="00192B27">
        <w:rPr>
          <w:szCs w:val="22"/>
        </w:rPr>
        <w:t xml:space="preserve">nsure </w:t>
      </w:r>
      <w:r w:rsidR="00454B8A">
        <w:rPr>
          <w:szCs w:val="22"/>
        </w:rPr>
        <w:t xml:space="preserve">all </w:t>
      </w:r>
      <w:r w:rsidR="00BF77DB" w:rsidRPr="00192B27">
        <w:rPr>
          <w:szCs w:val="22"/>
        </w:rPr>
        <w:t>examination questions are designed to demonstrate:</w:t>
      </w:r>
    </w:p>
    <w:p w14:paraId="0698B703" w14:textId="77777777" w:rsidR="00BF77DB" w:rsidRPr="00192B27" w:rsidRDefault="00BF77DB" w:rsidP="00BF77DB">
      <w:pPr>
        <w:rPr>
          <w:szCs w:val="22"/>
        </w:rPr>
      </w:pPr>
    </w:p>
    <w:p w14:paraId="2BB19042" w14:textId="77777777" w:rsidR="00BF77DB" w:rsidRPr="00192B27" w:rsidRDefault="00BF77DB" w:rsidP="00962B97">
      <w:pPr>
        <w:pStyle w:val="ListParagraph"/>
        <w:numPr>
          <w:ilvl w:val="0"/>
          <w:numId w:val="112"/>
        </w:numPr>
        <w:rPr>
          <w:szCs w:val="22"/>
        </w:rPr>
      </w:pPr>
      <w:r w:rsidRPr="00192B27">
        <w:rPr>
          <w:szCs w:val="22"/>
        </w:rPr>
        <w:t>Recall;</w:t>
      </w:r>
    </w:p>
    <w:p w14:paraId="55F80739" w14:textId="77777777" w:rsidR="00BF77DB" w:rsidRPr="00192B27" w:rsidRDefault="00BF77DB" w:rsidP="00962B97">
      <w:pPr>
        <w:numPr>
          <w:ilvl w:val="0"/>
          <w:numId w:val="112"/>
        </w:numPr>
        <w:rPr>
          <w:szCs w:val="22"/>
        </w:rPr>
      </w:pPr>
      <w:r w:rsidRPr="00192B27">
        <w:rPr>
          <w:szCs w:val="22"/>
        </w:rPr>
        <w:t>Application; and</w:t>
      </w:r>
    </w:p>
    <w:p w14:paraId="2739E7FB" w14:textId="77777777" w:rsidR="00BF77DB" w:rsidRPr="00192B27" w:rsidRDefault="00BF77DB" w:rsidP="00962B97">
      <w:pPr>
        <w:numPr>
          <w:ilvl w:val="0"/>
          <w:numId w:val="112"/>
        </w:numPr>
        <w:rPr>
          <w:szCs w:val="22"/>
        </w:rPr>
      </w:pPr>
      <w:r w:rsidRPr="00192B27">
        <w:rPr>
          <w:szCs w:val="22"/>
        </w:rPr>
        <w:t xml:space="preserve">Analysis/evaluation of information as a fair test of a Candidate's knowledge, skill, competency, and qualification to perform and supervise the various phases of plumbing work.  </w:t>
      </w:r>
    </w:p>
    <w:p w14:paraId="73854C97" w14:textId="77777777" w:rsidR="00BF77DB" w:rsidRPr="00943CA8" w:rsidRDefault="00BF77DB" w:rsidP="00BF77DB"/>
    <w:p w14:paraId="5BD836D6" w14:textId="77777777" w:rsidR="00BF77DB" w:rsidRPr="00943CA8" w:rsidRDefault="00BF77DB" w:rsidP="00BF77DB">
      <w:pPr>
        <w:pStyle w:val="Heading3"/>
        <w:ind w:left="-2016" w:firstLine="2016"/>
      </w:pPr>
      <w:bookmarkStart w:id="230" w:name="_Toc64634500"/>
      <w:bookmarkStart w:id="231" w:name="_Toc65766652"/>
      <w:bookmarkStart w:id="232" w:name="_Toc69810191"/>
      <w:bookmarkStart w:id="233" w:name="_Toc74134570"/>
      <w:r w:rsidRPr="00943CA8">
        <w:t>EXAMINATION SCHEDULING RULES – MASTER PLUMBERS</w:t>
      </w:r>
      <w:bookmarkEnd w:id="230"/>
      <w:bookmarkEnd w:id="231"/>
      <w:bookmarkEnd w:id="232"/>
      <w:bookmarkEnd w:id="233"/>
    </w:p>
    <w:p w14:paraId="10BCA4DC" w14:textId="77777777" w:rsidR="00BF77DB" w:rsidRPr="00943CA8" w:rsidRDefault="00BF77DB" w:rsidP="00BF77DB"/>
    <w:p w14:paraId="300D3BBA" w14:textId="77777777" w:rsidR="00BF77DB" w:rsidRDefault="00BF77DB" w:rsidP="00BF77DB">
      <w:r>
        <w:t>The Vendor {Contractor} shall schedule the examinations in accordance with </w:t>
      </w:r>
      <w:r w:rsidRPr="00F000BF">
        <w:rPr>
          <w:color w:val="0E101A"/>
        </w:rPr>
        <w:t>N.J.A.C</w:t>
      </w:r>
      <w:r>
        <w:t> 13:32-2.3.</w:t>
      </w:r>
    </w:p>
    <w:p w14:paraId="2562CFC5" w14:textId="77777777" w:rsidR="00461BB1" w:rsidRPr="00461BB1" w:rsidRDefault="00461BB1" w:rsidP="00461BB1">
      <w:pPr>
        <w:rPr>
          <w:szCs w:val="22"/>
        </w:rPr>
      </w:pPr>
    </w:p>
    <w:p w14:paraId="12DE0963" w14:textId="77777777" w:rsidR="00830C7F" w:rsidRPr="00461BB1" w:rsidRDefault="00830C7F" w:rsidP="00830C7F">
      <w:pPr>
        <w:rPr>
          <w:szCs w:val="22"/>
        </w:rPr>
      </w:pPr>
      <w:r w:rsidRPr="00461BB1">
        <w:rPr>
          <w:szCs w:val="22"/>
        </w:rPr>
        <w:t>The Vendor {Contractor} shall enforce the following:</w:t>
      </w:r>
    </w:p>
    <w:p w14:paraId="6B1AD555" w14:textId="77777777" w:rsidR="00830C7F" w:rsidRPr="00461BB1" w:rsidRDefault="00830C7F" w:rsidP="00830C7F">
      <w:pPr>
        <w:rPr>
          <w:szCs w:val="22"/>
        </w:rPr>
      </w:pPr>
    </w:p>
    <w:p w14:paraId="7F770AD2" w14:textId="61912629" w:rsidR="00830C7F" w:rsidRPr="00461BB1" w:rsidRDefault="00830C7F" w:rsidP="00830C7F">
      <w:pPr>
        <w:numPr>
          <w:ilvl w:val="0"/>
          <w:numId w:val="152"/>
        </w:numPr>
        <w:rPr>
          <w:szCs w:val="22"/>
        </w:rPr>
      </w:pPr>
      <w:r w:rsidRPr="00461BB1">
        <w:rPr>
          <w:szCs w:val="22"/>
        </w:rPr>
        <w:t>Candidates seeking an</w:t>
      </w:r>
      <w:r w:rsidRPr="00461BB1">
        <w:rPr>
          <w:bCs/>
          <w:szCs w:val="22"/>
        </w:rPr>
        <w:t xml:space="preserve"> ADA accommodation </w:t>
      </w:r>
      <w:r>
        <w:rPr>
          <w:bCs/>
          <w:szCs w:val="22"/>
        </w:rPr>
        <w:t>may be permitted to take the three (3</w:t>
      </w:r>
      <w:r w:rsidRPr="00461BB1">
        <w:rPr>
          <w:bCs/>
          <w:szCs w:val="22"/>
        </w:rPr>
        <w:t xml:space="preserve">) sections of the examination on two (2) consecutive days, provided the Candidate has appropriate documentation from a medical professional licensed by the State of New Jersey, which must be sent to the </w:t>
      </w:r>
      <w:r>
        <w:rPr>
          <w:bCs/>
          <w:szCs w:val="22"/>
        </w:rPr>
        <w:t>Master Plumbers</w:t>
      </w:r>
      <w:r w:rsidRPr="00461BB1">
        <w:rPr>
          <w:bCs/>
          <w:szCs w:val="22"/>
        </w:rPr>
        <w:t xml:space="preserve"> Board for review and approval;</w:t>
      </w:r>
    </w:p>
    <w:p w14:paraId="14E71EB1" w14:textId="77777777" w:rsidR="00830C7F" w:rsidRPr="00461BB1" w:rsidRDefault="00830C7F" w:rsidP="00830C7F">
      <w:pPr>
        <w:rPr>
          <w:szCs w:val="22"/>
        </w:rPr>
      </w:pPr>
    </w:p>
    <w:p w14:paraId="01911E48" w14:textId="01660FE1" w:rsidR="00830C7F" w:rsidRPr="00461BB1" w:rsidRDefault="00830C7F" w:rsidP="0004189B">
      <w:pPr>
        <w:numPr>
          <w:ilvl w:val="0"/>
          <w:numId w:val="152"/>
        </w:numPr>
        <w:rPr>
          <w:szCs w:val="22"/>
        </w:rPr>
      </w:pPr>
      <w:r w:rsidRPr="00461BB1">
        <w:rPr>
          <w:szCs w:val="22"/>
        </w:rPr>
        <w:t xml:space="preserve">Candidates who are covered by the ADA that have failed </w:t>
      </w:r>
      <w:r w:rsidR="0004189B" w:rsidRPr="0004189B">
        <w:rPr>
          <w:szCs w:val="22"/>
        </w:rPr>
        <w:t>any or all section(s) of the</w:t>
      </w:r>
      <w:r w:rsidRPr="00461BB1">
        <w:rPr>
          <w:szCs w:val="22"/>
        </w:rPr>
        <w:t xml:space="preserve"> examination do not have to resubmit ADA documentation for up to one (1) year to retake the exam; </w:t>
      </w:r>
    </w:p>
    <w:p w14:paraId="076DCEA9" w14:textId="77777777" w:rsidR="00BF77DB" w:rsidRPr="00943CA8" w:rsidRDefault="00BF77DB" w:rsidP="00BF77DB">
      <w:r>
        <w:t> </w:t>
      </w:r>
    </w:p>
    <w:p w14:paraId="1A9DE1E5" w14:textId="77777777" w:rsidR="00BF77DB" w:rsidRPr="00943CA8" w:rsidRDefault="00BF77DB" w:rsidP="00BF77DB"/>
    <w:p w14:paraId="35EFC005" w14:textId="77777777" w:rsidR="00BF77DB" w:rsidRPr="00943CA8" w:rsidRDefault="00BF77DB" w:rsidP="00BF77DB">
      <w:pPr>
        <w:pStyle w:val="Heading3"/>
        <w:ind w:left="-2016" w:firstLine="2016"/>
      </w:pPr>
      <w:bookmarkStart w:id="234" w:name="_Toc64634501"/>
      <w:bookmarkStart w:id="235" w:name="_Toc65766653"/>
      <w:bookmarkStart w:id="236" w:name="_Toc69810192"/>
      <w:bookmarkStart w:id="237" w:name="_Toc74134571"/>
      <w:r w:rsidRPr="00943CA8">
        <w:t>EXAM ADMINISTRATION – MASTER PLUMBERS</w:t>
      </w:r>
      <w:bookmarkEnd w:id="234"/>
      <w:bookmarkEnd w:id="235"/>
      <w:bookmarkEnd w:id="236"/>
      <w:bookmarkEnd w:id="237"/>
    </w:p>
    <w:p w14:paraId="49A651A3" w14:textId="77777777" w:rsidR="00BF77DB" w:rsidRDefault="00BF77DB" w:rsidP="00BF77DB"/>
    <w:p w14:paraId="0C96C18B" w14:textId="77777777" w:rsidR="00BF77DB" w:rsidRPr="00192B27" w:rsidRDefault="00BF77DB" w:rsidP="00BF77DB">
      <w:r w:rsidRPr="00192B27">
        <w:t>The Vendor {Contractor} shall:</w:t>
      </w:r>
    </w:p>
    <w:p w14:paraId="0E8BB77C" w14:textId="77777777" w:rsidR="00BF77DB" w:rsidRPr="00192B27" w:rsidRDefault="00BF77DB" w:rsidP="00BF77DB"/>
    <w:p w14:paraId="210AB630" w14:textId="13C5A002" w:rsidR="00BF77DB" w:rsidRPr="00192B27" w:rsidRDefault="00BF77DB" w:rsidP="00962B97">
      <w:pPr>
        <w:numPr>
          <w:ilvl w:val="0"/>
          <w:numId w:val="120"/>
        </w:numPr>
      </w:pPr>
      <w:r>
        <w:lastRenderedPageBreak/>
        <w:t xml:space="preserve">Comply with the </w:t>
      </w:r>
      <w:r w:rsidRPr="00192B27">
        <w:t>standards, procedures, and guideli</w:t>
      </w:r>
      <w:r>
        <w:t>nes outlined in Section 3.5</w:t>
      </w:r>
      <w:r w:rsidR="000909D0">
        <w:t xml:space="preserve"> </w:t>
      </w:r>
      <w:r w:rsidR="000909D0" w:rsidRPr="000909D0">
        <w:t>Examination Administration for All Exams</w:t>
      </w:r>
      <w:r w:rsidRPr="00192B27">
        <w:t>; and</w:t>
      </w:r>
    </w:p>
    <w:p w14:paraId="32FC145F" w14:textId="77777777" w:rsidR="00BF77DB" w:rsidRPr="00192B27" w:rsidRDefault="00BF77DB" w:rsidP="00BF77DB">
      <w:pPr>
        <w:ind w:left="720"/>
      </w:pPr>
    </w:p>
    <w:p w14:paraId="0BA65E8D" w14:textId="77777777" w:rsidR="00BF77DB" w:rsidRPr="00192B27" w:rsidRDefault="00BF77DB" w:rsidP="00962B97">
      <w:pPr>
        <w:numPr>
          <w:ilvl w:val="0"/>
          <w:numId w:val="120"/>
        </w:numPr>
      </w:pPr>
      <w:r w:rsidRPr="00192B27">
        <w:rPr>
          <w:rFonts w:cs="Arial"/>
        </w:rPr>
        <w:t>Supply each Candidate</w:t>
      </w:r>
      <w:r>
        <w:rPr>
          <w:rFonts w:cs="Arial"/>
        </w:rPr>
        <w:t>,</w:t>
      </w:r>
      <w:r w:rsidRPr="00192B27">
        <w:rPr>
          <w:rFonts w:cs="Arial"/>
        </w:rPr>
        <w:t xml:space="preserve"> for use during the examination, </w:t>
      </w:r>
      <w:r>
        <w:rPr>
          <w:rFonts w:cs="Arial"/>
        </w:rPr>
        <w:t xml:space="preserve">with </w:t>
      </w:r>
      <w:r w:rsidRPr="00192B27">
        <w:rPr>
          <w:rFonts w:cs="Arial"/>
        </w:rPr>
        <w:t xml:space="preserve">an unmarked copy of the most recent edition of the </w:t>
      </w:r>
      <w:r w:rsidRPr="00192B27">
        <w:rPr>
          <w:rFonts w:cs="Arial"/>
          <w:color w:val="000000"/>
        </w:rPr>
        <w:t>National Standard Plumbing Code New Jersey Edition</w:t>
      </w:r>
      <w:r w:rsidRPr="00192B27">
        <w:rPr>
          <w:rFonts w:cs="Arial"/>
        </w:rPr>
        <w:t>, which shall be returned unmarked upon a Candidate’s completion of the examination</w:t>
      </w:r>
      <w:r w:rsidRPr="00192B27">
        <w:t>.</w:t>
      </w:r>
    </w:p>
    <w:p w14:paraId="0885F921" w14:textId="77777777" w:rsidR="00BF77DB" w:rsidRPr="00943CA8" w:rsidRDefault="00BF77DB" w:rsidP="00BF77DB">
      <w:pPr>
        <w:ind w:left="720"/>
      </w:pPr>
    </w:p>
    <w:p w14:paraId="16B3196B" w14:textId="77777777" w:rsidR="00BF77DB" w:rsidRDefault="00BF77DB" w:rsidP="00BF77DB">
      <w:pPr>
        <w:pStyle w:val="Heading2"/>
        <w:ind w:left="576"/>
      </w:pPr>
      <w:bookmarkStart w:id="238" w:name="_Toc64634502"/>
      <w:bookmarkStart w:id="239" w:name="_Toc65766654"/>
      <w:bookmarkStart w:id="240" w:name="_Toc69810193"/>
      <w:bookmarkStart w:id="241" w:name="_Toc74134572"/>
      <w:r>
        <w:t xml:space="preserve">FIRE ALARM, BURGLAR ALARM, AND LOCKSMITH </w:t>
      </w:r>
      <w:bookmarkEnd w:id="238"/>
      <w:bookmarkEnd w:id="239"/>
      <w:r>
        <w:t>EXAMINATION</w:t>
      </w:r>
      <w:bookmarkEnd w:id="240"/>
      <w:r>
        <w:t>s</w:t>
      </w:r>
      <w:bookmarkEnd w:id="241"/>
    </w:p>
    <w:p w14:paraId="6FE2DAB6" w14:textId="77777777" w:rsidR="00BF77DB" w:rsidRPr="00EF48C4" w:rsidRDefault="00BF77DB" w:rsidP="00BF77DB"/>
    <w:p w14:paraId="6CED64D6" w14:textId="77777777" w:rsidR="00BF77DB" w:rsidRDefault="00BF77DB" w:rsidP="00BF77DB">
      <w:r>
        <w:t>The Vendor {Contractor} shall develop, maintain, and administer the fire alarm installer, burglar alarm installer, and locksmith examinations in accordance with State regulations, including applicable statutes and national codes.</w:t>
      </w:r>
      <w:r w:rsidRPr="00D50321" w:rsidDel="00EF1525">
        <w:t xml:space="preserve"> </w:t>
      </w:r>
    </w:p>
    <w:p w14:paraId="6A425529" w14:textId="77777777" w:rsidR="00BF77DB" w:rsidRDefault="00BF77DB" w:rsidP="00BF77DB"/>
    <w:p w14:paraId="0DC9E3A2" w14:textId="77777777" w:rsidR="00BF77DB" w:rsidRPr="00943CA8" w:rsidRDefault="00BF77DB" w:rsidP="00BF77DB">
      <w:pPr>
        <w:pStyle w:val="Heading3"/>
        <w:ind w:left="-2016" w:firstLine="2016"/>
      </w:pPr>
      <w:bookmarkStart w:id="242" w:name="_Toc64634503"/>
      <w:bookmarkStart w:id="243" w:name="_Toc65766655"/>
      <w:bookmarkStart w:id="244" w:name="_Toc69810194"/>
      <w:bookmarkStart w:id="245" w:name="_Toc74134573"/>
      <w:r>
        <w:t>TASKS – FIRE ALARM, BURGLAR ALARM, AND LOCKSMITH</w:t>
      </w:r>
      <w:bookmarkEnd w:id="242"/>
      <w:bookmarkEnd w:id="243"/>
      <w:r>
        <w:t xml:space="preserve"> EXAMINATION</w:t>
      </w:r>
      <w:bookmarkEnd w:id="244"/>
      <w:r>
        <w:t>s</w:t>
      </w:r>
      <w:bookmarkEnd w:id="245"/>
    </w:p>
    <w:p w14:paraId="152E7A3F" w14:textId="77777777" w:rsidR="00BF77DB" w:rsidRPr="00991E28" w:rsidRDefault="00BF77DB" w:rsidP="00BF77DB">
      <w:pPr>
        <w:rPr>
          <w:szCs w:val="22"/>
        </w:rPr>
      </w:pPr>
    </w:p>
    <w:p w14:paraId="331485CC" w14:textId="77777777" w:rsidR="00BF77DB" w:rsidRPr="00192B27" w:rsidRDefault="00BF77DB" w:rsidP="00BF77DB">
      <w:pPr>
        <w:rPr>
          <w:szCs w:val="22"/>
        </w:rPr>
      </w:pPr>
      <w:r w:rsidRPr="00192B27">
        <w:rPr>
          <w:szCs w:val="22"/>
        </w:rPr>
        <w:t>The Vendor {Contractor} shall:</w:t>
      </w:r>
    </w:p>
    <w:p w14:paraId="355DC4D1" w14:textId="77777777" w:rsidR="00BF77DB" w:rsidRPr="00192B27" w:rsidRDefault="00BF77DB" w:rsidP="00BF77DB">
      <w:pPr>
        <w:rPr>
          <w:szCs w:val="22"/>
        </w:rPr>
      </w:pPr>
    </w:p>
    <w:p w14:paraId="69545A5E" w14:textId="77777777" w:rsidR="00BF77DB" w:rsidRPr="00192B27" w:rsidRDefault="00BF77DB" w:rsidP="00962B97">
      <w:pPr>
        <w:numPr>
          <w:ilvl w:val="0"/>
          <w:numId w:val="90"/>
        </w:numPr>
        <w:rPr>
          <w:szCs w:val="22"/>
        </w:rPr>
      </w:pPr>
      <w:r w:rsidRPr="00192B27">
        <w:rPr>
          <w:szCs w:val="22"/>
        </w:rPr>
        <w:t>Develop multiple-choice questions for the three (3) trade examination sections, the business and law section, and the electronic security section of the examination.  All sections of the examinations shall be computer-based;</w:t>
      </w:r>
    </w:p>
    <w:p w14:paraId="641BBD2F" w14:textId="77777777" w:rsidR="00BF77DB" w:rsidRPr="00192B27" w:rsidRDefault="00BF77DB" w:rsidP="00BF77DB">
      <w:pPr>
        <w:ind w:left="720"/>
        <w:rPr>
          <w:szCs w:val="22"/>
        </w:rPr>
      </w:pPr>
    </w:p>
    <w:p w14:paraId="1735A9A4" w14:textId="4AD162F0" w:rsidR="00BF77DB" w:rsidRDefault="00BF77DB" w:rsidP="00962B97">
      <w:pPr>
        <w:numPr>
          <w:ilvl w:val="0"/>
          <w:numId w:val="90"/>
        </w:numPr>
        <w:rPr>
          <w:szCs w:val="22"/>
        </w:rPr>
      </w:pPr>
      <w:r w:rsidRPr="00BA6F78">
        <w:rPr>
          <w:szCs w:val="22"/>
        </w:rPr>
        <w:t>Base the content of the examinations on the Examination Content Outlines</w:t>
      </w:r>
      <w:r>
        <w:rPr>
          <w:szCs w:val="22"/>
        </w:rPr>
        <w:t xml:space="preserve"> </w:t>
      </w:r>
      <w:r w:rsidRPr="00A618CF">
        <w:rPr>
          <w:szCs w:val="22"/>
        </w:rPr>
        <w:t>as reference</w:t>
      </w:r>
      <w:r>
        <w:rPr>
          <w:szCs w:val="22"/>
        </w:rPr>
        <w:t>d</w:t>
      </w:r>
      <w:r w:rsidRPr="00A618CF">
        <w:rPr>
          <w:szCs w:val="22"/>
        </w:rPr>
        <w:t xml:space="preserve"> in Attachment #3</w:t>
      </w:r>
      <w:r>
        <w:rPr>
          <w:szCs w:val="22"/>
        </w:rPr>
        <w:t xml:space="preserve"> </w:t>
      </w:r>
      <w:r w:rsidR="000909D0">
        <w:rPr>
          <w:szCs w:val="22"/>
        </w:rPr>
        <w:t xml:space="preserve">– New Jersey </w:t>
      </w:r>
      <w:r w:rsidR="000909D0" w:rsidRPr="00BA6F78">
        <w:rPr>
          <w:szCs w:val="22"/>
        </w:rPr>
        <w:t>Examination Content</w:t>
      </w:r>
      <w:r>
        <w:rPr>
          <w:szCs w:val="22"/>
        </w:rPr>
        <w:t xml:space="preserve"> </w:t>
      </w:r>
      <w:r w:rsidR="000909D0">
        <w:rPr>
          <w:szCs w:val="22"/>
        </w:rPr>
        <w:t xml:space="preserve">Outlines for </w:t>
      </w:r>
      <w:r w:rsidRPr="004078B1">
        <w:rPr>
          <w:szCs w:val="22"/>
        </w:rPr>
        <w:t>Fire Alarm, Burglar Alarm</w:t>
      </w:r>
      <w:r>
        <w:rPr>
          <w:szCs w:val="22"/>
        </w:rPr>
        <w:t>,</w:t>
      </w:r>
      <w:r w:rsidRPr="004078B1">
        <w:rPr>
          <w:szCs w:val="22"/>
        </w:rPr>
        <w:t xml:space="preserve"> and Locksmith</w:t>
      </w:r>
      <w:r>
        <w:rPr>
          <w:szCs w:val="22"/>
        </w:rPr>
        <w:t>,</w:t>
      </w:r>
      <w:r w:rsidRPr="00EE0D4C">
        <w:rPr>
          <w:rFonts w:cs="Arial"/>
          <w:szCs w:val="22"/>
        </w:rPr>
        <w:t xml:space="preserve"> </w:t>
      </w:r>
      <w:r>
        <w:rPr>
          <w:rFonts w:cs="Arial"/>
          <w:szCs w:val="22"/>
        </w:rPr>
        <w:t>of this Bid Solicitation</w:t>
      </w:r>
      <w:r>
        <w:rPr>
          <w:szCs w:val="22"/>
        </w:rPr>
        <w:t>;</w:t>
      </w:r>
    </w:p>
    <w:p w14:paraId="00B9ABD5" w14:textId="77777777" w:rsidR="00BF77DB" w:rsidRDefault="00BF77DB" w:rsidP="00BF77DB">
      <w:pPr>
        <w:pStyle w:val="ListParagraph"/>
        <w:rPr>
          <w:szCs w:val="22"/>
        </w:rPr>
      </w:pPr>
    </w:p>
    <w:p w14:paraId="6E01C725" w14:textId="77777777" w:rsidR="00BF77DB" w:rsidRPr="00991E28" w:rsidRDefault="00BF77DB" w:rsidP="00962B97">
      <w:pPr>
        <w:numPr>
          <w:ilvl w:val="0"/>
          <w:numId w:val="90"/>
        </w:numPr>
        <w:rPr>
          <w:szCs w:val="22"/>
        </w:rPr>
      </w:pPr>
      <w:r>
        <w:rPr>
          <w:szCs w:val="22"/>
        </w:rPr>
        <w:t>D</w:t>
      </w:r>
      <w:r w:rsidRPr="00192B27">
        <w:rPr>
          <w:szCs w:val="22"/>
        </w:rPr>
        <w:t>evelop</w:t>
      </w:r>
      <w:r>
        <w:rPr>
          <w:szCs w:val="22"/>
        </w:rPr>
        <w:t xml:space="preserve"> </w:t>
      </w:r>
      <w:r w:rsidRPr="00CA12A5">
        <w:rPr>
          <w:szCs w:val="22"/>
        </w:rPr>
        <w:t>the Examination Content Outlines</w:t>
      </w:r>
      <w:r w:rsidRPr="00192B27">
        <w:rPr>
          <w:szCs w:val="22"/>
        </w:rPr>
        <w:t xml:space="preserve"> </w:t>
      </w:r>
      <w:r>
        <w:rPr>
          <w:szCs w:val="22"/>
        </w:rPr>
        <w:t xml:space="preserve">for the </w:t>
      </w:r>
      <w:r>
        <w:t>fire alarm installer, burglar alarm installer, and locksmith examination;</w:t>
      </w:r>
    </w:p>
    <w:p w14:paraId="5541BC32" w14:textId="77777777" w:rsidR="00BF77DB" w:rsidRPr="00192B27" w:rsidRDefault="00BF77DB" w:rsidP="00BF77DB">
      <w:pPr>
        <w:ind w:left="720"/>
        <w:rPr>
          <w:szCs w:val="22"/>
        </w:rPr>
      </w:pPr>
    </w:p>
    <w:p w14:paraId="55DDA2CE" w14:textId="77777777" w:rsidR="00BF77DB" w:rsidRPr="00192B27" w:rsidRDefault="00BF77DB" w:rsidP="00962B97">
      <w:pPr>
        <w:numPr>
          <w:ilvl w:val="0"/>
          <w:numId w:val="90"/>
        </w:numPr>
        <w:rPr>
          <w:szCs w:val="22"/>
        </w:rPr>
      </w:pPr>
      <w:r w:rsidRPr="00192B27">
        <w:rPr>
          <w:szCs w:val="22"/>
        </w:rPr>
        <w:t>Provide the Examination Content Outlines to the Advisory Committee for review and approval no less than three (3) months prior to initial examination, and annually thereafter;</w:t>
      </w:r>
    </w:p>
    <w:p w14:paraId="32BB8E1B" w14:textId="77777777" w:rsidR="00BF77DB" w:rsidRPr="00192B27" w:rsidRDefault="00BF77DB" w:rsidP="00BF77DB">
      <w:pPr>
        <w:ind w:left="720"/>
        <w:rPr>
          <w:szCs w:val="22"/>
        </w:rPr>
      </w:pPr>
    </w:p>
    <w:p w14:paraId="60477068" w14:textId="77777777" w:rsidR="00BF77DB" w:rsidRPr="00192B27" w:rsidRDefault="00BF77DB" w:rsidP="00962B97">
      <w:pPr>
        <w:numPr>
          <w:ilvl w:val="0"/>
          <w:numId w:val="90"/>
        </w:numPr>
        <w:rPr>
          <w:rFonts w:cs="Arial"/>
          <w:szCs w:val="22"/>
        </w:rPr>
      </w:pPr>
      <w:r w:rsidRPr="00192B27">
        <w:rPr>
          <w:rFonts w:cs="Arial"/>
          <w:szCs w:val="22"/>
        </w:rPr>
        <w:t>Monitor changes to State of New Jersey’s laws, rules, and regulations and applicable national codes, revise the Examination Content Outlines, and modify and create new examination items accordingly;</w:t>
      </w:r>
    </w:p>
    <w:p w14:paraId="2FB03460" w14:textId="77777777" w:rsidR="00BF77DB" w:rsidRPr="00192B27" w:rsidRDefault="00BF77DB" w:rsidP="00BF77DB">
      <w:pPr>
        <w:ind w:left="720"/>
        <w:rPr>
          <w:szCs w:val="22"/>
        </w:rPr>
      </w:pPr>
    </w:p>
    <w:p w14:paraId="15D6249D" w14:textId="77777777" w:rsidR="00BF77DB" w:rsidRPr="00192B27" w:rsidRDefault="00BF77DB" w:rsidP="00962B97">
      <w:pPr>
        <w:numPr>
          <w:ilvl w:val="0"/>
          <w:numId w:val="90"/>
        </w:numPr>
        <w:rPr>
          <w:szCs w:val="22"/>
        </w:rPr>
      </w:pPr>
      <w:r w:rsidRPr="00192B27">
        <w:rPr>
          <w:szCs w:val="22"/>
        </w:rPr>
        <w:t>Respond to any query put forth by the Advisory Committee within five (5) business days;</w:t>
      </w:r>
    </w:p>
    <w:p w14:paraId="5347576D" w14:textId="77777777" w:rsidR="00BF77DB" w:rsidRPr="00192B27" w:rsidRDefault="00BF77DB" w:rsidP="00BF77DB">
      <w:pPr>
        <w:ind w:left="720"/>
        <w:rPr>
          <w:szCs w:val="22"/>
        </w:rPr>
      </w:pPr>
    </w:p>
    <w:p w14:paraId="72F1D9DE" w14:textId="77777777" w:rsidR="00BF77DB" w:rsidRPr="00192B27" w:rsidRDefault="00BF77DB" w:rsidP="00962B97">
      <w:pPr>
        <w:numPr>
          <w:ilvl w:val="0"/>
          <w:numId w:val="90"/>
        </w:numPr>
        <w:rPr>
          <w:szCs w:val="22"/>
        </w:rPr>
      </w:pPr>
      <w:r w:rsidRPr="00192B27">
        <w:rPr>
          <w:szCs w:val="22"/>
        </w:rPr>
        <w:t>Monitor the difficulty level of the various examination items to produce examinations of comparable difficulty and calculate the difficulty index for each item;</w:t>
      </w:r>
    </w:p>
    <w:p w14:paraId="434021B8" w14:textId="77777777" w:rsidR="00BF77DB" w:rsidRPr="00192B27" w:rsidRDefault="00BF77DB" w:rsidP="00BF77DB">
      <w:pPr>
        <w:ind w:left="720"/>
        <w:rPr>
          <w:szCs w:val="22"/>
        </w:rPr>
      </w:pPr>
    </w:p>
    <w:p w14:paraId="0E5A644B" w14:textId="77777777" w:rsidR="00BF77DB" w:rsidRPr="00192B27" w:rsidRDefault="00BF77DB" w:rsidP="00962B97">
      <w:pPr>
        <w:numPr>
          <w:ilvl w:val="0"/>
          <w:numId w:val="90"/>
        </w:numPr>
        <w:rPr>
          <w:szCs w:val="22"/>
        </w:rPr>
      </w:pPr>
      <w:r w:rsidRPr="00192B27">
        <w:rPr>
          <w:szCs w:val="22"/>
        </w:rPr>
        <w:t xml:space="preserve">Upon request by the SCM, provide the Advisory Committee with the calculated difficulty index within </w:t>
      </w:r>
      <w:r>
        <w:rPr>
          <w:szCs w:val="22"/>
        </w:rPr>
        <w:t>fifteen (</w:t>
      </w:r>
      <w:r w:rsidRPr="00192B27">
        <w:rPr>
          <w:szCs w:val="22"/>
        </w:rPr>
        <w:t>15</w:t>
      </w:r>
      <w:r>
        <w:rPr>
          <w:szCs w:val="22"/>
        </w:rPr>
        <w:t>)</w:t>
      </w:r>
      <w:r w:rsidRPr="00192B27">
        <w:rPr>
          <w:szCs w:val="22"/>
        </w:rPr>
        <w:t xml:space="preserve"> business days of notice;   </w:t>
      </w:r>
    </w:p>
    <w:p w14:paraId="3CC6398F" w14:textId="77777777" w:rsidR="00BF77DB" w:rsidRPr="00192B27" w:rsidRDefault="00BF77DB" w:rsidP="00BF77DB">
      <w:pPr>
        <w:ind w:left="720"/>
        <w:rPr>
          <w:szCs w:val="22"/>
        </w:rPr>
      </w:pPr>
    </w:p>
    <w:p w14:paraId="1B9AF227" w14:textId="77777777" w:rsidR="00BF77DB" w:rsidRPr="00192B27" w:rsidRDefault="00BF77DB" w:rsidP="00962B97">
      <w:pPr>
        <w:numPr>
          <w:ilvl w:val="0"/>
          <w:numId w:val="90"/>
        </w:numPr>
        <w:rPr>
          <w:szCs w:val="22"/>
        </w:rPr>
      </w:pPr>
      <w:r w:rsidRPr="00192B27">
        <w:rPr>
          <w:szCs w:val="22"/>
        </w:rPr>
        <w:t>Maintain a test bank of at least:</w:t>
      </w:r>
    </w:p>
    <w:p w14:paraId="2248756C" w14:textId="77777777" w:rsidR="00BF77DB" w:rsidRPr="00192B27" w:rsidRDefault="00BF77DB" w:rsidP="00BF77DB">
      <w:pPr>
        <w:ind w:left="720"/>
        <w:rPr>
          <w:szCs w:val="22"/>
        </w:rPr>
      </w:pPr>
    </w:p>
    <w:p w14:paraId="50CD6D00" w14:textId="77777777" w:rsidR="00BF77DB" w:rsidRPr="00192B27" w:rsidRDefault="00BF77DB" w:rsidP="00962B97">
      <w:pPr>
        <w:pStyle w:val="ListParagraph"/>
        <w:numPr>
          <w:ilvl w:val="2"/>
          <w:numId w:val="113"/>
        </w:numPr>
        <w:rPr>
          <w:szCs w:val="22"/>
        </w:rPr>
      </w:pPr>
      <w:r w:rsidRPr="00192B27">
        <w:rPr>
          <w:szCs w:val="22"/>
        </w:rPr>
        <w:t>150 fire alarm trade questions;</w:t>
      </w:r>
    </w:p>
    <w:p w14:paraId="73DB7EC0" w14:textId="77777777" w:rsidR="00BF77DB" w:rsidRPr="00192B27" w:rsidRDefault="00BF77DB" w:rsidP="00962B97">
      <w:pPr>
        <w:pStyle w:val="ListParagraph"/>
        <w:numPr>
          <w:ilvl w:val="2"/>
          <w:numId w:val="113"/>
        </w:numPr>
        <w:rPr>
          <w:szCs w:val="22"/>
        </w:rPr>
      </w:pPr>
      <w:r w:rsidRPr="00192B27">
        <w:rPr>
          <w:szCs w:val="22"/>
        </w:rPr>
        <w:t xml:space="preserve">150 burglar alarm trade questions; </w:t>
      </w:r>
    </w:p>
    <w:p w14:paraId="469A7F37" w14:textId="77777777" w:rsidR="00BF77DB" w:rsidRPr="00192B27" w:rsidRDefault="00BF77DB" w:rsidP="00962B97">
      <w:pPr>
        <w:pStyle w:val="ListParagraph"/>
        <w:numPr>
          <w:ilvl w:val="2"/>
          <w:numId w:val="113"/>
        </w:numPr>
        <w:rPr>
          <w:szCs w:val="22"/>
        </w:rPr>
      </w:pPr>
      <w:r w:rsidRPr="00192B27">
        <w:rPr>
          <w:szCs w:val="22"/>
        </w:rPr>
        <w:t>150 locksmith trade questions;</w:t>
      </w:r>
    </w:p>
    <w:p w14:paraId="300F3760" w14:textId="77777777" w:rsidR="00BF77DB" w:rsidRPr="00192B27" w:rsidRDefault="00BF77DB" w:rsidP="00962B97">
      <w:pPr>
        <w:pStyle w:val="ListParagraph"/>
        <w:numPr>
          <w:ilvl w:val="2"/>
          <w:numId w:val="113"/>
        </w:numPr>
        <w:rPr>
          <w:szCs w:val="22"/>
        </w:rPr>
      </w:pPr>
      <w:r w:rsidRPr="00192B27">
        <w:rPr>
          <w:szCs w:val="22"/>
        </w:rPr>
        <w:t>150 business and law questions; and</w:t>
      </w:r>
    </w:p>
    <w:p w14:paraId="52CC21E9" w14:textId="77777777" w:rsidR="00BF77DB" w:rsidRPr="00192B27" w:rsidRDefault="00BF77DB" w:rsidP="00962B97">
      <w:pPr>
        <w:pStyle w:val="ListParagraph"/>
        <w:numPr>
          <w:ilvl w:val="2"/>
          <w:numId w:val="113"/>
        </w:numPr>
        <w:rPr>
          <w:szCs w:val="22"/>
        </w:rPr>
      </w:pPr>
      <w:r w:rsidRPr="00192B27">
        <w:rPr>
          <w:szCs w:val="22"/>
        </w:rPr>
        <w:t>150 electronic security questions.</w:t>
      </w:r>
    </w:p>
    <w:p w14:paraId="7C3DBEC8" w14:textId="77777777" w:rsidR="00BF77DB" w:rsidRPr="00192B27" w:rsidRDefault="00BF77DB" w:rsidP="00BF77DB">
      <w:pPr>
        <w:ind w:left="720"/>
        <w:rPr>
          <w:szCs w:val="22"/>
        </w:rPr>
      </w:pPr>
    </w:p>
    <w:p w14:paraId="67CD085F" w14:textId="77777777" w:rsidR="00BF77DB" w:rsidRPr="00192B27" w:rsidRDefault="00BF77DB" w:rsidP="00962B97">
      <w:pPr>
        <w:numPr>
          <w:ilvl w:val="0"/>
          <w:numId w:val="90"/>
        </w:numPr>
        <w:rPr>
          <w:szCs w:val="22"/>
        </w:rPr>
      </w:pPr>
      <w:r w:rsidRPr="00192B27">
        <w:rPr>
          <w:szCs w:val="22"/>
        </w:rPr>
        <w:t>Develop an examination with the following specifications by section, to be reviewed with the Advisory Committee on an annual basis for potential changes to length and number of questions:</w:t>
      </w:r>
    </w:p>
    <w:p w14:paraId="3FC71F52" w14:textId="77777777" w:rsidR="00BF77DB" w:rsidRPr="00192B27" w:rsidRDefault="00BF77DB" w:rsidP="00BF77DB">
      <w:pPr>
        <w:ind w:left="720"/>
        <w:rPr>
          <w:szCs w:val="22"/>
        </w:rPr>
      </w:pPr>
    </w:p>
    <w:p w14:paraId="55095B76" w14:textId="77777777" w:rsidR="00BF77DB" w:rsidRPr="00192B27" w:rsidRDefault="00BF77DB" w:rsidP="00BF77DB">
      <w:pPr>
        <w:rPr>
          <w:b/>
          <w:szCs w:val="22"/>
        </w:rPr>
      </w:pPr>
      <w:r w:rsidRPr="00192B27">
        <w:rPr>
          <w:b/>
          <w:szCs w:val="22"/>
        </w:rPr>
        <w:t>Examination Sections</w:t>
      </w:r>
      <w:r w:rsidRPr="00192B27">
        <w:rPr>
          <w:b/>
          <w:szCs w:val="22"/>
        </w:rPr>
        <w:tab/>
      </w:r>
      <w:r w:rsidRPr="00192B27">
        <w:rPr>
          <w:b/>
          <w:szCs w:val="22"/>
        </w:rPr>
        <w:tab/>
      </w:r>
      <w:r w:rsidRPr="00192B27">
        <w:rPr>
          <w:b/>
          <w:szCs w:val="22"/>
        </w:rPr>
        <w:tab/>
        <w:t># of Items</w:t>
      </w:r>
      <w:r w:rsidRPr="00192B27">
        <w:rPr>
          <w:b/>
          <w:szCs w:val="22"/>
        </w:rPr>
        <w:tab/>
      </w:r>
      <w:r w:rsidRPr="00192B27">
        <w:rPr>
          <w:b/>
          <w:szCs w:val="22"/>
        </w:rPr>
        <w:tab/>
      </w:r>
      <w:r w:rsidRPr="00192B27">
        <w:rPr>
          <w:b/>
          <w:szCs w:val="22"/>
        </w:rPr>
        <w:tab/>
        <w:t>Length of Exam</w:t>
      </w:r>
    </w:p>
    <w:p w14:paraId="6306B36E" w14:textId="77777777" w:rsidR="00BF77DB" w:rsidRPr="00192B27" w:rsidRDefault="00BF77DB" w:rsidP="00BF77DB">
      <w:pPr>
        <w:rPr>
          <w:szCs w:val="22"/>
        </w:rPr>
      </w:pPr>
    </w:p>
    <w:p w14:paraId="131E5C94" w14:textId="77777777" w:rsidR="00BF77DB" w:rsidRPr="00192B27" w:rsidRDefault="00BF77DB" w:rsidP="00BF77DB">
      <w:pPr>
        <w:rPr>
          <w:szCs w:val="22"/>
        </w:rPr>
      </w:pPr>
      <w:r w:rsidRPr="00192B27">
        <w:rPr>
          <w:szCs w:val="22"/>
        </w:rPr>
        <w:t>Fire Alarm Installer Trade</w:t>
      </w:r>
      <w:r w:rsidRPr="00192B27">
        <w:rPr>
          <w:szCs w:val="22"/>
        </w:rPr>
        <w:tab/>
      </w:r>
      <w:r w:rsidRPr="00192B27">
        <w:rPr>
          <w:szCs w:val="22"/>
        </w:rPr>
        <w:tab/>
      </w:r>
      <w:r w:rsidRPr="00192B27">
        <w:rPr>
          <w:szCs w:val="22"/>
        </w:rPr>
        <w:tab/>
        <w:t>50 items</w:t>
      </w:r>
      <w:r w:rsidRPr="00192B27">
        <w:rPr>
          <w:szCs w:val="22"/>
        </w:rPr>
        <w:tab/>
      </w:r>
      <w:r w:rsidRPr="00192B27">
        <w:rPr>
          <w:szCs w:val="22"/>
        </w:rPr>
        <w:tab/>
      </w:r>
      <w:r w:rsidRPr="00192B27">
        <w:rPr>
          <w:szCs w:val="22"/>
        </w:rPr>
        <w:tab/>
        <w:t xml:space="preserve">2.5 hours </w:t>
      </w:r>
    </w:p>
    <w:p w14:paraId="0ED25689" w14:textId="77777777" w:rsidR="00BF77DB" w:rsidRPr="00192B27" w:rsidRDefault="00BF77DB" w:rsidP="00BF77DB">
      <w:pPr>
        <w:rPr>
          <w:szCs w:val="22"/>
        </w:rPr>
      </w:pPr>
      <w:r w:rsidRPr="00192B27">
        <w:rPr>
          <w:szCs w:val="22"/>
        </w:rPr>
        <w:t>Burglar Alarm Installer Trade</w:t>
      </w:r>
      <w:r w:rsidRPr="00192B27">
        <w:rPr>
          <w:szCs w:val="22"/>
        </w:rPr>
        <w:tab/>
      </w:r>
      <w:r w:rsidRPr="00192B27">
        <w:rPr>
          <w:szCs w:val="22"/>
        </w:rPr>
        <w:tab/>
      </w:r>
      <w:r w:rsidRPr="00192B27">
        <w:rPr>
          <w:szCs w:val="22"/>
        </w:rPr>
        <w:tab/>
        <w:t>50 items</w:t>
      </w:r>
      <w:r w:rsidRPr="00192B27">
        <w:rPr>
          <w:szCs w:val="22"/>
        </w:rPr>
        <w:tab/>
      </w:r>
      <w:r w:rsidRPr="00192B27">
        <w:rPr>
          <w:szCs w:val="22"/>
        </w:rPr>
        <w:tab/>
      </w:r>
      <w:r w:rsidRPr="00192B27">
        <w:rPr>
          <w:szCs w:val="22"/>
        </w:rPr>
        <w:tab/>
        <w:t xml:space="preserve">2.5 hours </w:t>
      </w:r>
    </w:p>
    <w:p w14:paraId="364E8529" w14:textId="77777777" w:rsidR="00BF77DB" w:rsidRPr="00192B27" w:rsidRDefault="00BF77DB" w:rsidP="00BF77DB">
      <w:pPr>
        <w:rPr>
          <w:szCs w:val="22"/>
        </w:rPr>
      </w:pPr>
      <w:r w:rsidRPr="00192B27">
        <w:rPr>
          <w:szCs w:val="22"/>
        </w:rPr>
        <w:t>Locksmith Trade</w:t>
      </w:r>
      <w:r w:rsidRPr="00192B27">
        <w:rPr>
          <w:szCs w:val="22"/>
        </w:rPr>
        <w:tab/>
      </w:r>
      <w:r w:rsidRPr="00192B27">
        <w:rPr>
          <w:szCs w:val="22"/>
        </w:rPr>
        <w:tab/>
      </w:r>
      <w:r w:rsidRPr="00192B27">
        <w:rPr>
          <w:szCs w:val="22"/>
        </w:rPr>
        <w:tab/>
      </w:r>
      <w:r w:rsidRPr="00192B27">
        <w:rPr>
          <w:szCs w:val="22"/>
        </w:rPr>
        <w:tab/>
        <w:t>50 items</w:t>
      </w:r>
      <w:r w:rsidRPr="00192B27">
        <w:rPr>
          <w:szCs w:val="22"/>
        </w:rPr>
        <w:tab/>
      </w:r>
      <w:r w:rsidRPr="00192B27">
        <w:rPr>
          <w:szCs w:val="22"/>
        </w:rPr>
        <w:tab/>
      </w:r>
      <w:r w:rsidRPr="00192B27">
        <w:rPr>
          <w:szCs w:val="22"/>
        </w:rPr>
        <w:tab/>
        <w:t>2.5 hours</w:t>
      </w:r>
    </w:p>
    <w:p w14:paraId="7D5742FE" w14:textId="77777777" w:rsidR="00BF77DB" w:rsidRPr="00192B27" w:rsidRDefault="00BF77DB" w:rsidP="00BF77DB">
      <w:pPr>
        <w:rPr>
          <w:szCs w:val="22"/>
        </w:rPr>
      </w:pPr>
      <w:r w:rsidRPr="00192B27">
        <w:rPr>
          <w:szCs w:val="22"/>
        </w:rPr>
        <w:t>Business and Law</w:t>
      </w:r>
      <w:r w:rsidRPr="00192B27">
        <w:rPr>
          <w:szCs w:val="22"/>
        </w:rPr>
        <w:tab/>
      </w:r>
      <w:r w:rsidRPr="00192B27">
        <w:rPr>
          <w:szCs w:val="22"/>
        </w:rPr>
        <w:tab/>
      </w:r>
      <w:r w:rsidRPr="00192B27">
        <w:rPr>
          <w:szCs w:val="22"/>
        </w:rPr>
        <w:tab/>
      </w:r>
      <w:r w:rsidRPr="00192B27">
        <w:rPr>
          <w:szCs w:val="22"/>
        </w:rPr>
        <w:tab/>
        <w:t>50 items</w:t>
      </w:r>
      <w:r w:rsidRPr="00192B27">
        <w:rPr>
          <w:szCs w:val="22"/>
        </w:rPr>
        <w:tab/>
      </w:r>
      <w:r w:rsidRPr="00192B27">
        <w:rPr>
          <w:szCs w:val="22"/>
        </w:rPr>
        <w:tab/>
      </w:r>
      <w:r w:rsidRPr="00192B27">
        <w:rPr>
          <w:szCs w:val="22"/>
        </w:rPr>
        <w:tab/>
        <w:t>2.5 hours</w:t>
      </w:r>
    </w:p>
    <w:p w14:paraId="17B206F5" w14:textId="77777777" w:rsidR="00BF77DB" w:rsidRPr="00192B27" w:rsidRDefault="00BF77DB" w:rsidP="00BF77DB">
      <w:pPr>
        <w:rPr>
          <w:szCs w:val="22"/>
        </w:rPr>
      </w:pPr>
      <w:r w:rsidRPr="00192B27">
        <w:rPr>
          <w:szCs w:val="22"/>
        </w:rPr>
        <w:t>Electronic Security Systems</w:t>
      </w:r>
      <w:r w:rsidRPr="00192B27">
        <w:rPr>
          <w:szCs w:val="22"/>
        </w:rPr>
        <w:tab/>
      </w:r>
      <w:r w:rsidRPr="00192B27">
        <w:rPr>
          <w:szCs w:val="22"/>
        </w:rPr>
        <w:tab/>
      </w:r>
      <w:r w:rsidRPr="00192B27">
        <w:rPr>
          <w:szCs w:val="22"/>
        </w:rPr>
        <w:tab/>
        <w:t xml:space="preserve">50 items </w:t>
      </w:r>
      <w:r w:rsidRPr="00192B27">
        <w:rPr>
          <w:szCs w:val="22"/>
        </w:rPr>
        <w:tab/>
      </w:r>
      <w:r w:rsidRPr="00192B27">
        <w:rPr>
          <w:szCs w:val="22"/>
        </w:rPr>
        <w:tab/>
      </w:r>
      <w:r w:rsidRPr="00192B27">
        <w:rPr>
          <w:szCs w:val="22"/>
        </w:rPr>
        <w:tab/>
        <w:t>2.5 hours</w:t>
      </w:r>
    </w:p>
    <w:p w14:paraId="23C1A213" w14:textId="77777777" w:rsidR="00BF77DB" w:rsidRPr="00192B27" w:rsidRDefault="00BF77DB" w:rsidP="00BF77DB">
      <w:pPr>
        <w:ind w:left="720"/>
        <w:rPr>
          <w:szCs w:val="22"/>
        </w:rPr>
      </w:pPr>
    </w:p>
    <w:p w14:paraId="567367CD" w14:textId="30B0D901" w:rsidR="00BF77DB" w:rsidRPr="00A720F8" w:rsidRDefault="00BF77DB" w:rsidP="00962B97">
      <w:pPr>
        <w:numPr>
          <w:ilvl w:val="0"/>
          <w:numId w:val="90"/>
        </w:numPr>
        <w:rPr>
          <w:szCs w:val="22"/>
        </w:rPr>
      </w:pPr>
      <w:r w:rsidRPr="0029161D">
        <w:rPr>
          <w:szCs w:val="22"/>
        </w:rPr>
        <w:t>Ensure that all non-scored experimental examination questions are reviewed and approved, in writing, by the Advisory Committee</w:t>
      </w:r>
      <w:r w:rsidR="00934CA2">
        <w:rPr>
          <w:szCs w:val="22"/>
        </w:rPr>
        <w:t>,</w:t>
      </w:r>
      <w:r w:rsidRPr="0029161D">
        <w:rPr>
          <w:szCs w:val="22"/>
        </w:rPr>
        <w:t xml:space="preserve"> prior to being administered.</w:t>
      </w:r>
    </w:p>
    <w:p w14:paraId="24620674" w14:textId="77777777" w:rsidR="00BF77DB" w:rsidRPr="00943CA8" w:rsidRDefault="00BF77DB" w:rsidP="00BF77DB"/>
    <w:p w14:paraId="5F9E67F4" w14:textId="77777777" w:rsidR="00BF77DB" w:rsidRPr="002D3212" w:rsidRDefault="00BF77DB" w:rsidP="00BF77DB">
      <w:pPr>
        <w:pStyle w:val="Heading3"/>
        <w:ind w:left="-2016" w:firstLine="2016"/>
      </w:pPr>
      <w:bookmarkStart w:id="246" w:name="_Toc64634504"/>
      <w:bookmarkStart w:id="247" w:name="_Toc65766656"/>
      <w:bookmarkStart w:id="248" w:name="_Toc69810195"/>
      <w:bookmarkStart w:id="249" w:name="_Toc74134574"/>
      <w:r w:rsidRPr="002D3212">
        <w:t>EXAMINATION SERVICES – FIRE ALARM, BURGLAR ALARM</w:t>
      </w:r>
      <w:r w:rsidRPr="00192B27">
        <w:t>,</w:t>
      </w:r>
      <w:r w:rsidRPr="002D3212">
        <w:t xml:space="preserve"> AND LOCKSMITH</w:t>
      </w:r>
      <w:bookmarkEnd w:id="246"/>
      <w:bookmarkEnd w:id="247"/>
      <w:bookmarkEnd w:id="248"/>
      <w:bookmarkEnd w:id="249"/>
    </w:p>
    <w:p w14:paraId="5B06F759" w14:textId="77777777" w:rsidR="00BF77DB" w:rsidRPr="00943CA8" w:rsidRDefault="00BF77DB" w:rsidP="00BF77DB">
      <w:pPr>
        <w:pStyle w:val="ListParagraph"/>
        <w:ind w:left="1080"/>
      </w:pPr>
    </w:p>
    <w:p w14:paraId="354BE6E7" w14:textId="5C73D3AE" w:rsidR="00BF77DB" w:rsidRPr="00991E28" w:rsidRDefault="00BF77DB" w:rsidP="00BF77DB">
      <w:pPr>
        <w:rPr>
          <w:szCs w:val="22"/>
        </w:rPr>
      </w:pPr>
      <w:r w:rsidRPr="00991E28">
        <w:rPr>
          <w:szCs w:val="22"/>
        </w:rPr>
        <w:t xml:space="preserve">The Vendor {Contractor} shall </w:t>
      </w:r>
      <w:r w:rsidR="007919C1">
        <w:t>d</w:t>
      </w:r>
      <w:r w:rsidR="007919C1" w:rsidRPr="007919C1">
        <w:t>evelop and administer</w:t>
      </w:r>
      <w:r w:rsidR="007919C1" w:rsidRPr="007919C1" w:rsidDel="007919C1">
        <w:t xml:space="preserve"> </w:t>
      </w:r>
      <w:r w:rsidRPr="00991E28">
        <w:rPr>
          <w:szCs w:val="22"/>
        </w:rPr>
        <w:t xml:space="preserve">the </w:t>
      </w:r>
      <w:r w:rsidR="00404F09">
        <w:rPr>
          <w:szCs w:val="22"/>
        </w:rPr>
        <w:t xml:space="preserve">following three (3) </w:t>
      </w:r>
      <w:r w:rsidRPr="00991E28">
        <w:rPr>
          <w:szCs w:val="22"/>
        </w:rPr>
        <w:t xml:space="preserve">examinations </w:t>
      </w:r>
      <w:r w:rsidR="00404F09">
        <w:rPr>
          <w:szCs w:val="22"/>
        </w:rPr>
        <w:t>as further described:</w:t>
      </w:r>
      <w:r w:rsidRPr="00192B27">
        <w:rPr>
          <w:szCs w:val="22"/>
        </w:rPr>
        <w:t xml:space="preserve"> </w:t>
      </w:r>
      <w:r w:rsidR="00404F09">
        <w:rPr>
          <w:szCs w:val="22"/>
        </w:rPr>
        <w:t xml:space="preserve"> </w:t>
      </w:r>
    </w:p>
    <w:p w14:paraId="3BE5F007" w14:textId="77777777" w:rsidR="00BF77DB" w:rsidRPr="00192B27" w:rsidRDefault="00BF77DB" w:rsidP="00BF77DB">
      <w:pPr>
        <w:rPr>
          <w:szCs w:val="22"/>
        </w:rPr>
      </w:pPr>
      <w:r w:rsidRPr="00192B27">
        <w:rPr>
          <w:szCs w:val="22"/>
        </w:rPr>
        <w:t xml:space="preserve"> </w:t>
      </w:r>
    </w:p>
    <w:p w14:paraId="7F361AA6" w14:textId="77777777" w:rsidR="00BF77DB" w:rsidRPr="00192B27" w:rsidRDefault="00BF77DB" w:rsidP="00962B97">
      <w:pPr>
        <w:pStyle w:val="ListParagraph"/>
        <w:numPr>
          <w:ilvl w:val="0"/>
          <w:numId w:val="115"/>
        </w:numPr>
        <w:rPr>
          <w:szCs w:val="22"/>
        </w:rPr>
      </w:pPr>
      <w:r w:rsidRPr="00192B27">
        <w:rPr>
          <w:szCs w:val="22"/>
        </w:rPr>
        <w:t>Fire Alarm Installer must include the following three (3) sections:</w:t>
      </w:r>
    </w:p>
    <w:p w14:paraId="59A957E7" w14:textId="77777777" w:rsidR="00BF77DB" w:rsidRPr="00192B27" w:rsidRDefault="00BF77DB" w:rsidP="00BF77DB">
      <w:pPr>
        <w:rPr>
          <w:szCs w:val="22"/>
        </w:rPr>
      </w:pPr>
    </w:p>
    <w:p w14:paraId="509E0DA9" w14:textId="77777777" w:rsidR="00BF77DB" w:rsidRPr="00192B27" w:rsidRDefault="00BF77DB" w:rsidP="00962B97">
      <w:pPr>
        <w:pStyle w:val="ListParagraph"/>
        <w:numPr>
          <w:ilvl w:val="0"/>
          <w:numId w:val="123"/>
        </w:numPr>
        <w:rPr>
          <w:szCs w:val="22"/>
        </w:rPr>
      </w:pPr>
      <w:r w:rsidRPr="00192B27">
        <w:rPr>
          <w:szCs w:val="22"/>
        </w:rPr>
        <w:t>Fire Alarm Installer Trade;</w:t>
      </w:r>
    </w:p>
    <w:p w14:paraId="5A7EF6F1" w14:textId="77777777" w:rsidR="00BF77DB" w:rsidRPr="00192B27" w:rsidRDefault="00BF77DB" w:rsidP="00962B97">
      <w:pPr>
        <w:pStyle w:val="ListParagraph"/>
        <w:numPr>
          <w:ilvl w:val="0"/>
          <w:numId w:val="123"/>
        </w:numPr>
        <w:rPr>
          <w:szCs w:val="22"/>
        </w:rPr>
      </w:pPr>
      <w:r w:rsidRPr="00192B27">
        <w:rPr>
          <w:szCs w:val="22"/>
        </w:rPr>
        <w:t>Business and Law; and</w:t>
      </w:r>
    </w:p>
    <w:p w14:paraId="53D460A1" w14:textId="77777777" w:rsidR="00BF77DB" w:rsidRPr="00192B27" w:rsidRDefault="00BF77DB" w:rsidP="00962B97">
      <w:pPr>
        <w:pStyle w:val="ListParagraph"/>
        <w:numPr>
          <w:ilvl w:val="0"/>
          <w:numId w:val="123"/>
        </w:numPr>
        <w:rPr>
          <w:szCs w:val="22"/>
        </w:rPr>
      </w:pPr>
      <w:r w:rsidRPr="00192B27">
        <w:rPr>
          <w:szCs w:val="22"/>
        </w:rPr>
        <w:t>Electronic Security.</w:t>
      </w:r>
    </w:p>
    <w:p w14:paraId="158BDB9B" w14:textId="77777777" w:rsidR="00BF77DB" w:rsidRPr="00192B27" w:rsidRDefault="00BF77DB" w:rsidP="00BF77DB">
      <w:pPr>
        <w:pStyle w:val="ListParagraph"/>
        <w:rPr>
          <w:szCs w:val="22"/>
        </w:rPr>
      </w:pPr>
    </w:p>
    <w:p w14:paraId="317477FD" w14:textId="77777777" w:rsidR="00BF77DB" w:rsidRPr="00192B27" w:rsidRDefault="00BF77DB" w:rsidP="00962B97">
      <w:pPr>
        <w:pStyle w:val="ListParagraph"/>
        <w:numPr>
          <w:ilvl w:val="0"/>
          <w:numId w:val="113"/>
        </w:numPr>
        <w:rPr>
          <w:szCs w:val="22"/>
        </w:rPr>
      </w:pPr>
      <w:r w:rsidRPr="00192B27">
        <w:rPr>
          <w:szCs w:val="22"/>
        </w:rPr>
        <w:t>Burglar Alarm Installer must include the following three (3) sections:</w:t>
      </w:r>
    </w:p>
    <w:p w14:paraId="5C2C04F8" w14:textId="77777777" w:rsidR="00BF77DB" w:rsidRPr="00192B27" w:rsidRDefault="00BF77DB" w:rsidP="00BF77DB">
      <w:pPr>
        <w:rPr>
          <w:szCs w:val="22"/>
        </w:rPr>
      </w:pPr>
    </w:p>
    <w:p w14:paraId="1FC772B1" w14:textId="77777777" w:rsidR="00BF77DB" w:rsidRPr="00192B27" w:rsidRDefault="00BF77DB" w:rsidP="00962B97">
      <w:pPr>
        <w:pStyle w:val="ListParagraph"/>
        <w:numPr>
          <w:ilvl w:val="3"/>
          <w:numId w:val="113"/>
        </w:numPr>
        <w:rPr>
          <w:szCs w:val="22"/>
        </w:rPr>
      </w:pPr>
      <w:r w:rsidRPr="00192B27">
        <w:rPr>
          <w:szCs w:val="22"/>
        </w:rPr>
        <w:t>Burglar Alarm Installer Trade;</w:t>
      </w:r>
    </w:p>
    <w:p w14:paraId="4187A68D" w14:textId="77777777" w:rsidR="00BF77DB" w:rsidRPr="00192B27" w:rsidRDefault="00BF77DB" w:rsidP="00962B97">
      <w:pPr>
        <w:pStyle w:val="ListParagraph"/>
        <w:numPr>
          <w:ilvl w:val="3"/>
          <w:numId w:val="113"/>
        </w:numPr>
        <w:rPr>
          <w:szCs w:val="22"/>
        </w:rPr>
      </w:pPr>
      <w:r w:rsidRPr="00192B27">
        <w:rPr>
          <w:szCs w:val="22"/>
        </w:rPr>
        <w:t>Business and Law; and</w:t>
      </w:r>
    </w:p>
    <w:p w14:paraId="0C0D362F" w14:textId="77777777" w:rsidR="00BF77DB" w:rsidRPr="00192B27" w:rsidRDefault="00BF77DB" w:rsidP="00962B97">
      <w:pPr>
        <w:pStyle w:val="ListParagraph"/>
        <w:numPr>
          <w:ilvl w:val="3"/>
          <w:numId w:val="113"/>
        </w:numPr>
        <w:rPr>
          <w:szCs w:val="22"/>
        </w:rPr>
      </w:pPr>
      <w:r w:rsidRPr="00192B27">
        <w:rPr>
          <w:szCs w:val="22"/>
        </w:rPr>
        <w:t>Electronic Security.</w:t>
      </w:r>
    </w:p>
    <w:p w14:paraId="71E45D12" w14:textId="77777777" w:rsidR="00BF77DB" w:rsidRPr="00192B27" w:rsidRDefault="00BF77DB" w:rsidP="00BF77DB">
      <w:pPr>
        <w:rPr>
          <w:szCs w:val="22"/>
        </w:rPr>
      </w:pPr>
    </w:p>
    <w:p w14:paraId="60D37DFD" w14:textId="77777777" w:rsidR="00BF77DB" w:rsidRPr="00192B27" w:rsidRDefault="00BF77DB" w:rsidP="00962B97">
      <w:pPr>
        <w:pStyle w:val="ListParagraph"/>
        <w:numPr>
          <w:ilvl w:val="0"/>
          <w:numId w:val="120"/>
        </w:numPr>
        <w:rPr>
          <w:szCs w:val="22"/>
        </w:rPr>
      </w:pPr>
      <w:r w:rsidRPr="00192B27">
        <w:rPr>
          <w:szCs w:val="22"/>
        </w:rPr>
        <w:t>Locksmith must include the following three (3) sections:</w:t>
      </w:r>
    </w:p>
    <w:p w14:paraId="2C9535E4" w14:textId="77777777" w:rsidR="00BF77DB" w:rsidRPr="00192B27" w:rsidRDefault="00BF77DB" w:rsidP="00BF77DB">
      <w:pPr>
        <w:rPr>
          <w:szCs w:val="22"/>
        </w:rPr>
      </w:pPr>
    </w:p>
    <w:p w14:paraId="734143A4" w14:textId="77777777" w:rsidR="00BF77DB" w:rsidRPr="00192B27" w:rsidRDefault="00BF77DB" w:rsidP="00962B97">
      <w:pPr>
        <w:pStyle w:val="ListParagraph"/>
        <w:numPr>
          <w:ilvl w:val="0"/>
          <w:numId w:val="114"/>
        </w:numPr>
        <w:rPr>
          <w:szCs w:val="22"/>
        </w:rPr>
      </w:pPr>
      <w:r w:rsidRPr="00192B27">
        <w:rPr>
          <w:szCs w:val="22"/>
        </w:rPr>
        <w:t>Locksmith Trade;</w:t>
      </w:r>
    </w:p>
    <w:p w14:paraId="29CCE649" w14:textId="77777777" w:rsidR="00BF77DB" w:rsidRPr="00192B27" w:rsidRDefault="00BF77DB" w:rsidP="00962B97">
      <w:pPr>
        <w:pStyle w:val="ListParagraph"/>
        <w:numPr>
          <w:ilvl w:val="0"/>
          <w:numId w:val="114"/>
        </w:numPr>
        <w:rPr>
          <w:szCs w:val="22"/>
        </w:rPr>
      </w:pPr>
      <w:r w:rsidRPr="00192B27">
        <w:rPr>
          <w:szCs w:val="22"/>
        </w:rPr>
        <w:t>Business and Law; and</w:t>
      </w:r>
    </w:p>
    <w:p w14:paraId="34AB542A" w14:textId="77777777" w:rsidR="00BF77DB" w:rsidRDefault="00BF77DB" w:rsidP="00962B97">
      <w:pPr>
        <w:pStyle w:val="ListParagraph"/>
        <w:numPr>
          <w:ilvl w:val="0"/>
          <w:numId w:val="114"/>
        </w:numPr>
      </w:pPr>
      <w:r w:rsidRPr="00991E28">
        <w:rPr>
          <w:szCs w:val="22"/>
        </w:rPr>
        <w:t>Electronic Security.</w:t>
      </w:r>
    </w:p>
    <w:p w14:paraId="2BC89A56" w14:textId="77777777" w:rsidR="00BF77DB" w:rsidRPr="00943CA8" w:rsidRDefault="00BF77DB" w:rsidP="00BF77DB"/>
    <w:p w14:paraId="49D5AF3B" w14:textId="77777777" w:rsidR="00BF77DB" w:rsidRPr="00192B27" w:rsidRDefault="00BF77DB" w:rsidP="00BF77DB">
      <w:pPr>
        <w:rPr>
          <w:szCs w:val="22"/>
        </w:rPr>
      </w:pPr>
      <w:r w:rsidRPr="00991E28">
        <w:rPr>
          <w:szCs w:val="22"/>
        </w:rPr>
        <w:t>The Vendor {Contractor} shall</w:t>
      </w:r>
      <w:r w:rsidRPr="00192B27">
        <w:rPr>
          <w:szCs w:val="22"/>
        </w:rPr>
        <w:t>:</w:t>
      </w:r>
    </w:p>
    <w:p w14:paraId="25B04A0B" w14:textId="77777777" w:rsidR="00BF77DB" w:rsidRPr="00192B27" w:rsidRDefault="00BF77DB" w:rsidP="00BF77DB">
      <w:pPr>
        <w:rPr>
          <w:szCs w:val="22"/>
        </w:rPr>
      </w:pPr>
    </w:p>
    <w:p w14:paraId="77155924" w14:textId="77777777" w:rsidR="00BF77DB" w:rsidRPr="00192B27" w:rsidRDefault="00BF77DB" w:rsidP="00962B97">
      <w:pPr>
        <w:pStyle w:val="ListParagraph"/>
        <w:numPr>
          <w:ilvl w:val="0"/>
          <w:numId w:val="120"/>
        </w:numPr>
        <w:rPr>
          <w:rFonts w:cs="Arial"/>
          <w:szCs w:val="22"/>
        </w:rPr>
      </w:pPr>
      <w:r w:rsidRPr="00192B27">
        <w:rPr>
          <w:rFonts w:cs="Arial"/>
          <w:szCs w:val="22"/>
        </w:rPr>
        <w:t xml:space="preserve">Abide by </w:t>
      </w:r>
      <w:r w:rsidRPr="00F000BF">
        <w:rPr>
          <w:rFonts w:cs="Arial"/>
          <w:szCs w:val="22"/>
        </w:rPr>
        <w:t>N.J.S.A.</w:t>
      </w:r>
      <w:r w:rsidRPr="004C3779">
        <w:rPr>
          <w:rFonts w:cs="Arial"/>
          <w:szCs w:val="22"/>
        </w:rPr>
        <w:t xml:space="preserve"> </w:t>
      </w:r>
      <w:r w:rsidRPr="00192B27">
        <w:rPr>
          <w:rFonts w:cs="Arial"/>
          <w:szCs w:val="22"/>
        </w:rPr>
        <w:t xml:space="preserve">45:5A-24 </w:t>
      </w:r>
      <w:r w:rsidRPr="00192B27">
        <w:rPr>
          <w:rFonts w:cs="Arial"/>
          <w:i/>
          <w:szCs w:val="22"/>
        </w:rPr>
        <w:t>et seq.</w:t>
      </w:r>
      <w:r w:rsidRPr="00192B27">
        <w:rPr>
          <w:rFonts w:cs="Arial"/>
          <w:szCs w:val="22"/>
        </w:rPr>
        <w:t xml:space="preserve"> and the current </w:t>
      </w:r>
      <w:r w:rsidRPr="00192B27">
        <w:rPr>
          <w:rFonts w:cs="Arial"/>
          <w:szCs w:val="22"/>
          <w:shd w:val="clear" w:color="auto" w:fill="FFFFFF"/>
        </w:rPr>
        <w:t>applicable national codes </w:t>
      </w:r>
      <w:r w:rsidRPr="00991E28">
        <w:rPr>
          <w:rFonts w:cs="Arial"/>
          <w:szCs w:val="22"/>
        </w:rPr>
        <w:t>in consultation with the Advisory Committee to develop examination specifications in accordance with current New Jersey laws, rules, and regulations</w:t>
      </w:r>
      <w:r w:rsidRPr="00192B27">
        <w:rPr>
          <w:rFonts w:cs="Arial"/>
          <w:szCs w:val="22"/>
        </w:rPr>
        <w:t>;</w:t>
      </w:r>
    </w:p>
    <w:p w14:paraId="0909AF6B" w14:textId="77777777" w:rsidR="00BF77DB" w:rsidRPr="00192B27" w:rsidRDefault="00BF77DB" w:rsidP="00BF77DB">
      <w:pPr>
        <w:rPr>
          <w:szCs w:val="22"/>
        </w:rPr>
      </w:pPr>
    </w:p>
    <w:p w14:paraId="539B60BB" w14:textId="698071F9" w:rsidR="00BF77DB" w:rsidRPr="00192B27" w:rsidRDefault="00BF77DB" w:rsidP="00962B97">
      <w:pPr>
        <w:pStyle w:val="ListParagraph"/>
        <w:numPr>
          <w:ilvl w:val="0"/>
          <w:numId w:val="120"/>
        </w:numPr>
        <w:rPr>
          <w:szCs w:val="22"/>
        </w:rPr>
      </w:pPr>
      <w:r w:rsidRPr="00192B27">
        <w:rPr>
          <w:szCs w:val="22"/>
        </w:rPr>
        <w:t xml:space="preserve">Ensure </w:t>
      </w:r>
      <w:r w:rsidR="00934CA2">
        <w:rPr>
          <w:szCs w:val="22"/>
        </w:rPr>
        <w:t xml:space="preserve">all </w:t>
      </w:r>
      <w:r w:rsidRPr="00192B27">
        <w:rPr>
          <w:szCs w:val="22"/>
        </w:rPr>
        <w:t xml:space="preserve">examination questions are designed to demonstrate: </w:t>
      </w:r>
    </w:p>
    <w:p w14:paraId="0ADABD01" w14:textId="77777777" w:rsidR="00BF77DB" w:rsidRPr="00192B27" w:rsidRDefault="00BF77DB" w:rsidP="00BF77DB">
      <w:pPr>
        <w:ind w:left="720"/>
        <w:rPr>
          <w:szCs w:val="22"/>
        </w:rPr>
      </w:pPr>
    </w:p>
    <w:p w14:paraId="04918564" w14:textId="77777777" w:rsidR="00BF77DB" w:rsidRPr="00192B27" w:rsidRDefault="00BF77DB" w:rsidP="00962B97">
      <w:pPr>
        <w:pStyle w:val="ListParagraph"/>
        <w:numPr>
          <w:ilvl w:val="0"/>
          <w:numId w:val="116"/>
        </w:numPr>
        <w:rPr>
          <w:szCs w:val="22"/>
        </w:rPr>
      </w:pPr>
      <w:r w:rsidRPr="00192B27">
        <w:rPr>
          <w:szCs w:val="22"/>
        </w:rPr>
        <w:t>Recall;</w:t>
      </w:r>
    </w:p>
    <w:p w14:paraId="5DB6FF61" w14:textId="77777777" w:rsidR="00BF77DB" w:rsidRPr="00192B27" w:rsidRDefault="00BF77DB" w:rsidP="00962B97">
      <w:pPr>
        <w:pStyle w:val="ListParagraph"/>
        <w:numPr>
          <w:ilvl w:val="0"/>
          <w:numId w:val="116"/>
        </w:numPr>
        <w:rPr>
          <w:szCs w:val="22"/>
        </w:rPr>
      </w:pPr>
      <w:r w:rsidRPr="00192B27">
        <w:rPr>
          <w:szCs w:val="22"/>
        </w:rPr>
        <w:t>Application; and</w:t>
      </w:r>
    </w:p>
    <w:p w14:paraId="507012F7" w14:textId="77777777" w:rsidR="00BF77DB" w:rsidRPr="00192B27" w:rsidRDefault="00BF77DB" w:rsidP="00962B97">
      <w:pPr>
        <w:pStyle w:val="ListParagraph"/>
        <w:numPr>
          <w:ilvl w:val="0"/>
          <w:numId w:val="116"/>
        </w:numPr>
        <w:rPr>
          <w:szCs w:val="22"/>
        </w:rPr>
      </w:pPr>
      <w:r w:rsidRPr="00192B27">
        <w:rPr>
          <w:szCs w:val="22"/>
        </w:rPr>
        <w:t>Analysis/evaluation of information as a fair test of a Candidate's knowledge, skill, competency, and qualification to perform and supervise the various phases of fire alarm, burglar alarm, and locksmith work.</w:t>
      </w:r>
    </w:p>
    <w:p w14:paraId="769468B1" w14:textId="77777777" w:rsidR="00BF77DB" w:rsidRPr="00943CA8" w:rsidRDefault="00BF77DB" w:rsidP="00BF77DB"/>
    <w:p w14:paraId="36813BC6" w14:textId="77777777" w:rsidR="00BF77DB" w:rsidRPr="00943CA8" w:rsidRDefault="00BF77DB" w:rsidP="00BF77DB">
      <w:pPr>
        <w:pStyle w:val="Heading3"/>
        <w:ind w:left="-2016" w:firstLine="2016"/>
      </w:pPr>
      <w:bookmarkStart w:id="250" w:name="_Toc64634505"/>
      <w:bookmarkStart w:id="251" w:name="_Toc65766657"/>
      <w:bookmarkStart w:id="252" w:name="_Toc69810196"/>
      <w:bookmarkStart w:id="253" w:name="_Toc74134575"/>
      <w:r w:rsidRPr="00943CA8">
        <w:t>EXAMINATION SCHEDULING RULES – FIRE ALARM, BURGLAR ALARM</w:t>
      </w:r>
      <w:r>
        <w:t>,</w:t>
      </w:r>
      <w:r w:rsidRPr="00943CA8">
        <w:t xml:space="preserve"> AND LOCKSMITH</w:t>
      </w:r>
      <w:bookmarkEnd w:id="250"/>
      <w:bookmarkEnd w:id="251"/>
      <w:bookmarkEnd w:id="252"/>
      <w:bookmarkEnd w:id="253"/>
    </w:p>
    <w:p w14:paraId="16DEDCF2" w14:textId="77777777" w:rsidR="00BF77DB" w:rsidRPr="00943CA8" w:rsidRDefault="00BF77DB" w:rsidP="00BF77DB"/>
    <w:p w14:paraId="7ECEE45C" w14:textId="77777777" w:rsidR="00BF77DB" w:rsidRDefault="00BF77DB" w:rsidP="00BF77DB">
      <w:r w:rsidRPr="002B09F4">
        <w:t xml:space="preserve">The Vendor {Contractor} shall schedule the fire alarm and burglar alarm examinations in accordance with </w:t>
      </w:r>
      <w:r w:rsidRPr="00F000BF">
        <w:t>N.J.A.C.</w:t>
      </w:r>
      <w:r w:rsidRPr="002B09F4">
        <w:t xml:space="preserve"> 13:31A-3.2 and the locksmith examination</w:t>
      </w:r>
      <w:r>
        <w:t>s</w:t>
      </w:r>
      <w:r w:rsidRPr="002B09F4">
        <w:t xml:space="preserve"> in accordance with </w:t>
      </w:r>
      <w:r w:rsidRPr="00192B27">
        <w:rPr>
          <w:u w:val="single"/>
        </w:rPr>
        <w:t>N.J.A.C.</w:t>
      </w:r>
      <w:r w:rsidRPr="002B09F4">
        <w:t xml:space="preserve">  13:31A-2.3.</w:t>
      </w:r>
    </w:p>
    <w:p w14:paraId="621BA351" w14:textId="77777777" w:rsidR="00BF77DB" w:rsidRDefault="00BF77DB" w:rsidP="00BF77DB"/>
    <w:p w14:paraId="58F5F662" w14:textId="77777777" w:rsidR="00830C7F" w:rsidRPr="00461BB1" w:rsidRDefault="00830C7F" w:rsidP="00830C7F">
      <w:pPr>
        <w:rPr>
          <w:szCs w:val="22"/>
        </w:rPr>
      </w:pPr>
      <w:r w:rsidRPr="00461BB1">
        <w:rPr>
          <w:szCs w:val="22"/>
        </w:rPr>
        <w:t>The Vendor {Contractor} shall enforce the following:</w:t>
      </w:r>
    </w:p>
    <w:p w14:paraId="6EF9EEDB" w14:textId="77777777" w:rsidR="00830C7F" w:rsidRPr="00461BB1" w:rsidRDefault="00830C7F" w:rsidP="00830C7F">
      <w:pPr>
        <w:rPr>
          <w:szCs w:val="22"/>
        </w:rPr>
      </w:pPr>
    </w:p>
    <w:p w14:paraId="054D3EEC" w14:textId="1074AA29" w:rsidR="00830C7F" w:rsidRPr="00461BB1" w:rsidRDefault="00830C7F" w:rsidP="00830C7F">
      <w:pPr>
        <w:numPr>
          <w:ilvl w:val="0"/>
          <w:numId w:val="154"/>
        </w:numPr>
        <w:rPr>
          <w:szCs w:val="22"/>
        </w:rPr>
      </w:pPr>
      <w:r w:rsidRPr="00461BB1">
        <w:rPr>
          <w:szCs w:val="22"/>
        </w:rPr>
        <w:lastRenderedPageBreak/>
        <w:t>Candidates seeking an</w:t>
      </w:r>
      <w:r w:rsidRPr="00461BB1">
        <w:rPr>
          <w:bCs/>
          <w:szCs w:val="22"/>
        </w:rPr>
        <w:t xml:space="preserve"> ADA accommodation </w:t>
      </w:r>
      <w:r>
        <w:rPr>
          <w:bCs/>
          <w:szCs w:val="22"/>
        </w:rPr>
        <w:t>may be permitted to take the three (3</w:t>
      </w:r>
      <w:r w:rsidRPr="00461BB1">
        <w:rPr>
          <w:bCs/>
          <w:szCs w:val="22"/>
        </w:rPr>
        <w:t xml:space="preserve">) sections of the examination on two (2) consecutive days, provided the Candidate has appropriate documentation from a medical professional licensed by the State of New Jersey, which must be sent to the </w:t>
      </w:r>
      <w:r>
        <w:rPr>
          <w:bCs/>
          <w:szCs w:val="22"/>
        </w:rPr>
        <w:t>Fire Alarm, Burglar Alarm, and Locksmith Committee</w:t>
      </w:r>
      <w:r w:rsidRPr="00461BB1">
        <w:rPr>
          <w:bCs/>
          <w:szCs w:val="22"/>
        </w:rPr>
        <w:t xml:space="preserve"> for review and approval;</w:t>
      </w:r>
    </w:p>
    <w:p w14:paraId="7F73A4D8" w14:textId="77777777" w:rsidR="00830C7F" w:rsidRPr="00461BB1" w:rsidRDefault="00830C7F" w:rsidP="00830C7F">
      <w:pPr>
        <w:rPr>
          <w:szCs w:val="22"/>
        </w:rPr>
      </w:pPr>
    </w:p>
    <w:p w14:paraId="1287ECC1" w14:textId="13847CF0" w:rsidR="00830C7F" w:rsidRPr="00461BB1" w:rsidRDefault="00830C7F" w:rsidP="0004189B">
      <w:pPr>
        <w:numPr>
          <w:ilvl w:val="0"/>
          <w:numId w:val="154"/>
        </w:numPr>
        <w:rPr>
          <w:szCs w:val="22"/>
        </w:rPr>
      </w:pPr>
      <w:r w:rsidRPr="00461BB1">
        <w:rPr>
          <w:szCs w:val="22"/>
        </w:rPr>
        <w:t xml:space="preserve">Candidates who are covered by the ADA that have failed </w:t>
      </w:r>
      <w:r w:rsidR="0004189B" w:rsidRPr="0004189B">
        <w:rPr>
          <w:szCs w:val="22"/>
        </w:rPr>
        <w:t>any or all section(s) of the</w:t>
      </w:r>
      <w:r w:rsidRPr="00461BB1">
        <w:rPr>
          <w:szCs w:val="22"/>
        </w:rPr>
        <w:t xml:space="preserve"> examination do not have to resubmit ADA documentation for up to one (1) year to retake the exam; </w:t>
      </w:r>
    </w:p>
    <w:p w14:paraId="382CBF10" w14:textId="77777777" w:rsidR="00BF77DB" w:rsidRPr="00943CA8" w:rsidRDefault="00BF77DB" w:rsidP="00BF77DB"/>
    <w:p w14:paraId="27AA8907" w14:textId="77777777" w:rsidR="00BF77DB" w:rsidRPr="00943CA8" w:rsidRDefault="00BF77DB" w:rsidP="00BF77DB"/>
    <w:p w14:paraId="54579E91" w14:textId="77777777" w:rsidR="00BF77DB" w:rsidRPr="00943CA8" w:rsidRDefault="00BF77DB" w:rsidP="00BF77DB">
      <w:pPr>
        <w:pStyle w:val="Heading3"/>
        <w:ind w:left="-2016" w:firstLine="2016"/>
      </w:pPr>
      <w:bookmarkStart w:id="254" w:name="_Toc64634506"/>
      <w:bookmarkStart w:id="255" w:name="_Toc65766658"/>
      <w:bookmarkStart w:id="256" w:name="_Toc69810197"/>
      <w:bookmarkStart w:id="257" w:name="_Toc74134576"/>
      <w:r w:rsidRPr="00943CA8">
        <w:t>EXAMINATION ADMINISTRATION – FIRE ALARM, BURGLAR ALARM AND LOCKSMITH</w:t>
      </w:r>
      <w:bookmarkEnd w:id="254"/>
      <w:bookmarkEnd w:id="255"/>
      <w:bookmarkEnd w:id="256"/>
      <w:bookmarkEnd w:id="257"/>
    </w:p>
    <w:p w14:paraId="406B1663" w14:textId="77777777" w:rsidR="00BF77DB" w:rsidRPr="00943CA8" w:rsidRDefault="00BF77DB" w:rsidP="00BF77DB"/>
    <w:p w14:paraId="6746BB83" w14:textId="77777777" w:rsidR="00BF77DB" w:rsidRPr="00943CA8" w:rsidRDefault="00BF77DB" w:rsidP="00BF77DB">
      <w:r w:rsidRPr="00943CA8">
        <w:t>The Vendor {Contractor} shall:</w:t>
      </w:r>
    </w:p>
    <w:p w14:paraId="1F9491D8" w14:textId="77777777" w:rsidR="00BF77DB" w:rsidRPr="00943CA8" w:rsidRDefault="00BF77DB" w:rsidP="00BF77DB"/>
    <w:p w14:paraId="21ABCB9C" w14:textId="4BBB31BD" w:rsidR="00BF77DB" w:rsidRDefault="00BF77DB" w:rsidP="00962B97">
      <w:pPr>
        <w:numPr>
          <w:ilvl w:val="0"/>
          <w:numId w:val="91"/>
        </w:numPr>
      </w:pPr>
      <w:r>
        <w:t xml:space="preserve">Comply with the </w:t>
      </w:r>
      <w:r w:rsidRPr="00E3501A">
        <w:t>standards, procedures, and guide</w:t>
      </w:r>
      <w:r>
        <w:t xml:space="preserve">lines </w:t>
      </w:r>
      <w:r w:rsidRPr="00192B27">
        <w:t xml:space="preserve">outlined in </w:t>
      </w:r>
      <w:r w:rsidR="00A934B6">
        <w:t xml:space="preserve">Bid Solicitation </w:t>
      </w:r>
      <w:r w:rsidRPr="00192B27">
        <w:t xml:space="preserve">Section </w:t>
      </w:r>
      <w:r>
        <w:t>3.5</w:t>
      </w:r>
      <w:r w:rsidR="000909D0">
        <w:t xml:space="preserve"> </w:t>
      </w:r>
      <w:r w:rsidR="000909D0" w:rsidRPr="000909D0">
        <w:t>Examination Administration for All Exams</w:t>
      </w:r>
      <w:r w:rsidRPr="00192B27">
        <w:t>;</w:t>
      </w:r>
      <w:r>
        <w:t xml:space="preserve"> </w:t>
      </w:r>
    </w:p>
    <w:p w14:paraId="56AEE5BB" w14:textId="77777777" w:rsidR="00BF77DB" w:rsidRDefault="00BF77DB" w:rsidP="00BF77DB">
      <w:pPr>
        <w:ind w:left="720"/>
      </w:pPr>
    </w:p>
    <w:p w14:paraId="0EB00A68" w14:textId="774EDCF9" w:rsidR="00BF77DB" w:rsidRDefault="00BF77DB" w:rsidP="00962B97">
      <w:pPr>
        <w:numPr>
          <w:ilvl w:val="0"/>
          <w:numId w:val="91"/>
        </w:numPr>
      </w:pPr>
      <w:r>
        <w:t xml:space="preserve">Supply </w:t>
      </w:r>
      <w:r w:rsidRPr="00E3501A">
        <w:t>each Candidate</w:t>
      </w:r>
      <w:r>
        <w:t>,</w:t>
      </w:r>
      <w:r w:rsidRPr="00E3501A">
        <w:t xml:space="preserve"> for use during the examination</w:t>
      </w:r>
      <w:r>
        <w:t>,</w:t>
      </w:r>
      <w:r w:rsidRPr="00E3501A">
        <w:t xml:space="preserve"> </w:t>
      </w:r>
      <w:r>
        <w:t xml:space="preserve">with </w:t>
      </w:r>
      <w:r w:rsidRPr="00E3501A">
        <w:t>an unmarked copy of the most recent edition of the National Electrical Code</w:t>
      </w:r>
      <w:r w:rsidR="00045BF6">
        <w:t xml:space="preserve"> New Jersey Edition</w:t>
      </w:r>
      <w:r w:rsidRPr="00E3501A">
        <w:t>, which shall be returned unmarked upon a Candidate’s co</w:t>
      </w:r>
      <w:r>
        <w:t>mpletion of the examination; and</w:t>
      </w:r>
    </w:p>
    <w:p w14:paraId="128BF899" w14:textId="77777777" w:rsidR="00BF77DB" w:rsidRPr="00943CA8" w:rsidRDefault="00BF77DB" w:rsidP="00BF77DB">
      <w:pPr>
        <w:ind w:left="720"/>
      </w:pPr>
    </w:p>
    <w:p w14:paraId="1ECCBDA1" w14:textId="77777777" w:rsidR="00BF77DB" w:rsidRPr="002D3212" w:rsidRDefault="00BF77DB" w:rsidP="00962B97">
      <w:pPr>
        <w:numPr>
          <w:ilvl w:val="0"/>
          <w:numId w:val="91"/>
        </w:numPr>
      </w:pPr>
      <w:r w:rsidRPr="00192B27">
        <w:t xml:space="preserve">Digitally </w:t>
      </w:r>
      <w:r w:rsidRPr="002D3212">
        <w:t>photograph the Candidate</w:t>
      </w:r>
      <w:r>
        <w:t>,</w:t>
      </w:r>
      <w:r w:rsidRPr="002D3212">
        <w:t xml:space="preserve"> for the issuance of a license identification card</w:t>
      </w:r>
      <w:r>
        <w:t>,</w:t>
      </w:r>
      <w:r w:rsidRPr="002D3212">
        <w:t xml:space="preserve"> afte</w:t>
      </w:r>
      <w:r>
        <w:t>r verification of the Candidate’</w:t>
      </w:r>
      <w:r w:rsidRPr="002D3212">
        <w:t>s identity and eligibility to sit for the examination.</w:t>
      </w:r>
    </w:p>
    <w:p w14:paraId="2F939E3C" w14:textId="77777777" w:rsidR="00BF77DB" w:rsidRDefault="00BF77DB" w:rsidP="00BF77DB">
      <w:pPr>
        <w:ind w:left="720"/>
      </w:pPr>
      <w:r w:rsidRPr="00E20D88">
        <w:t xml:space="preserve"> </w:t>
      </w:r>
    </w:p>
    <w:p w14:paraId="4D2A27FB" w14:textId="77777777" w:rsidR="00BF77DB" w:rsidRPr="00943CA8" w:rsidRDefault="00BF77DB" w:rsidP="00BF77DB">
      <w:pPr>
        <w:ind w:left="720"/>
      </w:pPr>
    </w:p>
    <w:p w14:paraId="654CAD43" w14:textId="77777777" w:rsidR="00BF77DB" w:rsidRDefault="00BF77DB" w:rsidP="00BF77DB">
      <w:pPr>
        <w:pStyle w:val="Heading2"/>
        <w:ind w:left="576"/>
      </w:pPr>
      <w:bookmarkStart w:id="258" w:name="_Toc64634507"/>
      <w:bookmarkStart w:id="259" w:name="_Toc65766659"/>
      <w:bookmarkStart w:id="260" w:name="_Toc69810198"/>
      <w:bookmarkStart w:id="261" w:name="_Toc74134577"/>
      <w:r>
        <w:t>HEATING, VENTILATION, AIR CONDITIONING AND REFRIGERATION</w:t>
      </w:r>
      <w:bookmarkEnd w:id="258"/>
      <w:bookmarkEnd w:id="259"/>
      <w:r>
        <w:t xml:space="preserve"> EXAMINATION</w:t>
      </w:r>
      <w:bookmarkEnd w:id="260"/>
      <w:bookmarkEnd w:id="261"/>
    </w:p>
    <w:p w14:paraId="499FBE74" w14:textId="77777777" w:rsidR="00BF77DB" w:rsidRDefault="00BF77DB" w:rsidP="00BF77DB"/>
    <w:p w14:paraId="105A3D30" w14:textId="77777777" w:rsidR="00BF77DB" w:rsidRDefault="00BF77DB" w:rsidP="00BF77DB">
      <w:r w:rsidRPr="009F4453">
        <w:t>The Vendor {Contractor} shall develop, maintain, and administer HVACR contractor examination in accordance with State regulations, including applicable statutes</w:t>
      </w:r>
      <w:r>
        <w:t xml:space="preserve">, </w:t>
      </w:r>
      <w:r w:rsidRPr="009F4453">
        <w:t xml:space="preserve">national </w:t>
      </w:r>
      <w:r>
        <w:t xml:space="preserve">and international </w:t>
      </w:r>
      <w:r w:rsidRPr="009F4453">
        <w:t>codes.</w:t>
      </w:r>
    </w:p>
    <w:p w14:paraId="70EA1421" w14:textId="77777777" w:rsidR="00BF77DB" w:rsidRPr="004F090A" w:rsidRDefault="00BF77DB" w:rsidP="00BF77DB"/>
    <w:p w14:paraId="5F1330F2" w14:textId="77777777" w:rsidR="00BF77DB" w:rsidRPr="00943CA8" w:rsidRDefault="00BF77DB" w:rsidP="00BF77DB">
      <w:pPr>
        <w:pStyle w:val="Heading3"/>
        <w:ind w:left="-2016" w:firstLine="2016"/>
      </w:pPr>
      <w:bookmarkStart w:id="262" w:name="_Toc64634508"/>
      <w:bookmarkStart w:id="263" w:name="_Toc65766660"/>
      <w:bookmarkStart w:id="264" w:name="_Toc69810199"/>
      <w:bookmarkStart w:id="265" w:name="_Toc74134578"/>
      <w:r>
        <w:t>TASKS – HVACR</w:t>
      </w:r>
      <w:bookmarkEnd w:id="262"/>
      <w:bookmarkEnd w:id="263"/>
      <w:r>
        <w:t xml:space="preserve"> EXAMINATION</w:t>
      </w:r>
      <w:bookmarkEnd w:id="264"/>
      <w:bookmarkEnd w:id="265"/>
    </w:p>
    <w:p w14:paraId="7E499099" w14:textId="77777777" w:rsidR="00BF77DB" w:rsidRPr="00943CA8" w:rsidRDefault="00BF77DB" w:rsidP="00BF77DB"/>
    <w:p w14:paraId="673D31DE" w14:textId="77777777" w:rsidR="00BF77DB" w:rsidRPr="00943CA8" w:rsidRDefault="00BF77DB" w:rsidP="00BF77DB">
      <w:r w:rsidRPr="00943CA8">
        <w:t>The Vendor {Contractor} shall:</w:t>
      </w:r>
    </w:p>
    <w:p w14:paraId="31AF0E41" w14:textId="77777777" w:rsidR="00BF77DB" w:rsidRPr="00943CA8" w:rsidRDefault="00BF77DB" w:rsidP="00BF77DB"/>
    <w:p w14:paraId="23C2B014" w14:textId="77777777" w:rsidR="00BF77DB" w:rsidRDefault="00BF77DB" w:rsidP="00962B97">
      <w:pPr>
        <w:numPr>
          <w:ilvl w:val="0"/>
          <w:numId w:val="94"/>
        </w:numPr>
      </w:pPr>
      <w:r w:rsidRPr="00943CA8">
        <w:t>Develop multiple-choice questions for the HVACR trade and HVACR business and law sections of the examination. All sections of the examin</w:t>
      </w:r>
      <w:r>
        <w:t>ations shall be computer-based;</w:t>
      </w:r>
    </w:p>
    <w:p w14:paraId="7EE9A848" w14:textId="77777777" w:rsidR="00BF77DB" w:rsidRDefault="00BF77DB" w:rsidP="00BF77DB">
      <w:pPr>
        <w:ind w:left="720"/>
      </w:pPr>
    </w:p>
    <w:p w14:paraId="64E9DB20" w14:textId="5DCD73B7" w:rsidR="00BF77DB" w:rsidRDefault="00BF77DB" w:rsidP="00962B97">
      <w:pPr>
        <w:numPr>
          <w:ilvl w:val="0"/>
          <w:numId w:val="94"/>
        </w:numPr>
      </w:pPr>
      <w:r w:rsidRPr="004868F8">
        <w:t xml:space="preserve">Base the content of the examinations on </w:t>
      </w:r>
      <w:r w:rsidRPr="002335DA">
        <w:t>the Examination Content Outlines as a re</w:t>
      </w:r>
      <w:r w:rsidRPr="00A618CF">
        <w:t>ference</w:t>
      </w:r>
      <w:r>
        <w:t>d</w:t>
      </w:r>
      <w:r w:rsidRPr="00A618CF">
        <w:t xml:space="preserve"> in Attachment #</w:t>
      </w:r>
      <w:r>
        <w:t>4</w:t>
      </w:r>
      <w:r w:rsidR="000909D0">
        <w:t xml:space="preserve"> - New Jersey </w:t>
      </w:r>
      <w:r w:rsidR="000909D0" w:rsidRPr="002335DA">
        <w:t>Examination Content Outlines</w:t>
      </w:r>
      <w:r w:rsidR="000909D0">
        <w:t xml:space="preserve"> for </w:t>
      </w:r>
      <w:r w:rsidRPr="004078B1">
        <w:t>HVACR</w:t>
      </w:r>
      <w:r>
        <w:t>,</w:t>
      </w:r>
      <w:r w:rsidRPr="00EE0D4C">
        <w:rPr>
          <w:rFonts w:cs="Arial"/>
          <w:szCs w:val="22"/>
        </w:rPr>
        <w:t xml:space="preserve"> </w:t>
      </w:r>
      <w:r>
        <w:rPr>
          <w:rFonts w:cs="Arial"/>
          <w:szCs w:val="22"/>
        </w:rPr>
        <w:t>of this Bid Solicitation;</w:t>
      </w:r>
    </w:p>
    <w:p w14:paraId="7A8835F6" w14:textId="77777777" w:rsidR="00BF77DB" w:rsidRDefault="00BF77DB" w:rsidP="00BF77DB">
      <w:pPr>
        <w:pStyle w:val="ListParagraph"/>
      </w:pPr>
    </w:p>
    <w:p w14:paraId="568B0851" w14:textId="77777777" w:rsidR="00BF77DB" w:rsidRDefault="00BF77DB" w:rsidP="00962B97">
      <w:pPr>
        <w:numPr>
          <w:ilvl w:val="0"/>
          <w:numId w:val="94"/>
        </w:numPr>
      </w:pPr>
      <w:r>
        <w:t>D</w:t>
      </w:r>
      <w:r w:rsidRPr="004868F8">
        <w:t xml:space="preserve">evelop </w:t>
      </w:r>
      <w:r w:rsidRPr="00CA12A5">
        <w:t xml:space="preserve">the Examination Content Outlines </w:t>
      </w:r>
      <w:r>
        <w:t xml:space="preserve">for the </w:t>
      </w:r>
      <w:r w:rsidRPr="009F4453">
        <w:t>HVACR contractor examination</w:t>
      </w:r>
      <w:r>
        <w:t>;</w:t>
      </w:r>
      <w:r w:rsidRPr="009F4453">
        <w:t xml:space="preserve"> </w:t>
      </w:r>
    </w:p>
    <w:p w14:paraId="2ECADF46" w14:textId="77777777" w:rsidR="00BF77DB" w:rsidRDefault="00BF77DB" w:rsidP="00BF77DB">
      <w:pPr>
        <w:ind w:left="720"/>
      </w:pPr>
    </w:p>
    <w:p w14:paraId="37E43DB9" w14:textId="77777777" w:rsidR="00BF77DB" w:rsidRDefault="00BF77DB" w:rsidP="00962B97">
      <w:pPr>
        <w:numPr>
          <w:ilvl w:val="0"/>
          <w:numId w:val="94"/>
        </w:numPr>
      </w:pPr>
      <w:r w:rsidRPr="00B76A2F">
        <w:t xml:space="preserve">Provide the Examination Content Outlines to the HVACR Board for review and approval no less than three (3) months prior to </w:t>
      </w:r>
      <w:r>
        <w:t xml:space="preserve">the </w:t>
      </w:r>
      <w:r w:rsidRPr="00B76A2F">
        <w:t>initial examination, and annually thereafter;</w:t>
      </w:r>
    </w:p>
    <w:p w14:paraId="4A20AC03" w14:textId="77777777" w:rsidR="00BF77DB" w:rsidRPr="00943CA8" w:rsidRDefault="00BF77DB" w:rsidP="00BF77DB">
      <w:pPr>
        <w:ind w:left="720"/>
      </w:pPr>
    </w:p>
    <w:p w14:paraId="6273C5B5" w14:textId="77777777" w:rsidR="00BF77DB" w:rsidRDefault="00BF77DB" w:rsidP="00962B97">
      <w:pPr>
        <w:numPr>
          <w:ilvl w:val="0"/>
          <w:numId w:val="94"/>
        </w:numPr>
      </w:pPr>
      <w:r w:rsidRPr="00943CA8">
        <w:t>Monitor changes to State of New Jersey’s laws, rules</w:t>
      </w:r>
      <w:r>
        <w:t>,</w:t>
      </w:r>
      <w:r w:rsidRPr="00943CA8">
        <w:t xml:space="preserve"> and regulations </w:t>
      </w:r>
      <w:r w:rsidRPr="003524A8">
        <w:t xml:space="preserve">and applicable national </w:t>
      </w:r>
      <w:r w:rsidRPr="00991E28">
        <w:t>and international codes,</w:t>
      </w:r>
      <w:r>
        <w:t xml:space="preserve"> </w:t>
      </w:r>
      <w:r w:rsidRPr="003524A8">
        <w:t>revise the Examination Content Outlines</w:t>
      </w:r>
      <w:r>
        <w:t xml:space="preserve">, </w:t>
      </w:r>
      <w:r w:rsidRPr="003524A8">
        <w:t xml:space="preserve">and </w:t>
      </w:r>
      <w:r>
        <w:t xml:space="preserve">modify and </w:t>
      </w:r>
      <w:r w:rsidRPr="003524A8">
        <w:t>create new examination items accordingly;</w:t>
      </w:r>
    </w:p>
    <w:p w14:paraId="0E7489B2" w14:textId="77777777" w:rsidR="00BF77DB" w:rsidRPr="00943CA8" w:rsidRDefault="00BF77DB" w:rsidP="00BF77DB">
      <w:pPr>
        <w:ind w:left="720"/>
      </w:pPr>
    </w:p>
    <w:p w14:paraId="27D33C72" w14:textId="77777777" w:rsidR="00BF77DB" w:rsidRDefault="00BF77DB" w:rsidP="00962B97">
      <w:pPr>
        <w:numPr>
          <w:ilvl w:val="0"/>
          <w:numId w:val="94"/>
        </w:numPr>
      </w:pPr>
      <w:r w:rsidRPr="00943CA8">
        <w:t>Respond to any query put forth by the HVACR Board within five (5) business days;</w:t>
      </w:r>
    </w:p>
    <w:p w14:paraId="6DC29F87" w14:textId="77777777" w:rsidR="00BF77DB" w:rsidRPr="00943CA8" w:rsidRDefault="00BF77DB" w:rsidP="00BF77DB">
      <w:pPr>
        <w:ind w:left="720"/>
      </w:pPr>
    </w:p>
    <w:p w14:paraId="5E6EEE22" w14:textId="77777777" w:rsidR="00BF77DB" w:rsidRDefault="00BF77DB" w:rsidP="00962B97">
      <w:pPr>
        <w:pStyle w:val="ListParagraph"/>
        <w:numPr>
          <w:ilvl w:val="0"/>
          <w:numId w:val="94"/>
        </w:numPr>
      </w:pPr>
      <w:r w:rsidRPr="00943CA8">
        <w:t xml:space="preserve">Monitor the difficulty level of the various examination items to produce examinations of comparable difficulty and calculate </w:t>
      </w:r>
      <w:r>
        <w:t xml:space="preserve">the </w:t>
      </w:r>
      <w:r w:rsidRPr="00943CA8">
        <w:t>difficulty index for each item</w:t>
      </w:r>
      <w:r>
        <w:t>;</w:t>
      </w:r>
    </w:p>
    <w:p w14:paraId="60B2845D" w14:textId="77777777" w:rsidR="00BF77DB" w:rsidRDefault="00BF77DB" w:rsidP="00BF77DB">
      <w:pPr>
        <w:pStyle w:val="ListParagraph"/>
      </w:pPr>
    </w:p>
    <w:p w14:paraId="3B8CC0D9" w14:textId="77777777" w:rsidR="00BF77DB" w:rsidRDefault="00BF77DB" w:rsidP="00962B97">
      <w:pPr>
        <w:numPr>
          <w:ilvl w:val="0"/>
          <w:numId w:val="94"/>
        </w:numPr>
      </w:pPr>
      <w:r w:rsidRPr="00C53E4B">
        <w:lastRenderedPageBreak/>
        <w:t xml:space="preserve">Upon request by the SCM, provide the HVACR Board with the calculated difficulty index within </w:t>
      </w:r>
      <w:r>
        <w:t>fifteen (</w:t>
      </w:r>
      <w:r w:rsidRPr="00C53E4B">
        <w:t>15</w:t>
      </w:r>
      <w:r>
        <w:t>)</w:t>
      </w:r>
      <w:r w:rsidRPr="00C53E4B">
        <w:t xml:space="preserve"> business days of notice;</w:t>
      </w:r>
    </w:p>
    <w:p w14:paraId="21CF0F3D" w14:textId="77777777" w:rsidR="00BF77DB" w:rsidRDefault="00BF77DB" w:rsidP="00BF77DB">
      <w:pPr>
        <w:pStyle w:val="ListParagraph"/>
      </w:pPr>
    </w:p>
    <w:p w14:paraId="1F8858CD" w14:textId="77777777" w:rsidR="00BF77DB" w:rsidRDefault="00BF77DB" w:rsidP="00962B97">
      <w:pPr>
        <w:numPr>
          <w:ilvl w:val="0"/>
          <w:numId w:val="94"/>
        </w:numPr>
      </w:pPr>
      <w:r w:rsidRPr="002D3212">
        <w:t>Maintain a test bank of at least:</w:t>
      </w:r>
    </w:p>
    <w:p w14:paraId="4CC36872" w14:textId="77777777" w:rsidR="00BF77DB" w:rsidRDefault="00BF77DB" w:rsidP="00BF77DB">
      <w:pPr>
        <w:pStyle w:val="ListParagraph"/>
      </w:pPr>
    </w:p>
    <w:p w14:paraId="7F8AAB30" w14:textId="77777777" w:rsidR="00BF77DB" w:rsidRPr="00192B27" w:rsidRDefault="00BF77DB" w:rsidP="00962B97">
      <w:pPr>
        <w:numPr>
          <w:ilvl w:val="0"/>
          <w:numId w:val="126"/>
        </w:numPr>
        <w:jc w:val="left"/>
        <w:rPr>
          <w:rFonts w:cs="Arial"/>
          <w:color w:val="0E101A"/>
          <w:szCs w:val="22"/>
        </w:rPr>
      </w:pPr>
      <w:r w:rsidRPr="00192B27">
        <w:rPr>
          <w:rFonts w:cs="Arial"/>
          <w:color w:val="0E101A"/>
          <w:szCs w:val="22"/>
        </w:rPr>
        <w:t>300 HVACR trade questions; and</w:t>
      </w:r>
    </w:p>
    <w:p w14:paraId="05D63F1C" w14:textId="77777777" w:rsidR="00BF77DB" w:rsidRPr="00192B27" w:rsidRDefault="00BF77DB" w:rsidP="00962B97">
      <w:pPr>
        <w:numPr>
          <w:ilvl w:val="0"/>
          <w:numId w:val="126"/>
        </w:numPr>
        <w:jc w:val="left"/>
        <w:rPr>
          <w:rFonts w:cs="Arial"/>
          <w:color w:val="0E101A"/>
          <w:szCs w:val="22"/>
        </w:rPr>
      </w:pPr>
      <w:r w:rsidRPr="00192B27">
        <w:rPr>
          <w:rFonts w:cs="Arial"/>
          <w:color w:val="0E101A"/>
          <w:szCs w:val="22"/>
        </w:rPr>
        <w:t>150 HVACR business and law questions.</w:t>
      </w:r>
    </w:p>
    <w:p w14:paraId="073FD397" w14:textId="77777777" w:rsidR="00BF77DB" w:rsidRPr="00943CA8" w:rsidRDefault="00BF77DB" w:rsidP="00BF77DB">
      <w:pPr>
        <w:ind w:left="720"/>
      </w:pPr>
    </w:p>
    <w:p w14:paraId="36A50719" w14:textId="77777777" w:rsidR="00BF77DB" w:rsidRPr="00943CA8" w:rsidRDefault="00BF77DB" w:rsidP="00962B97">
      <w:pPr>
        <w:numPr>
          <w:ilvl w:val="0"/>
          <w:numId w:val="94"/>
        </w:numPr>
      </w:pPr>
      <w:r w:rsidRPr="00943CA8">
        <w:t>Develop an examination with the following specifications by section, to be reviewed with the HVACR Board on an annual basis for potential changes to length and number of questions:</w:t>
      </w:r>
    </w:p>
    <w:p w14:paraId="740E093E" w14:textId="77777777" w:rsidR="00BF77DB" w:rsidRPr="00943CA8" w:rsidRDefault="00BF77DB" w:rsidP="00BF77DB"/>
    <w:p w14:paraId="59859472" w14:textId="77777777" w:rsidR="00BF77DB" w:rsidRPr="00943CA8" w:rsidRDefault="00BF77DB" w:rsidP="00BF77DB">
      <w:r w:rsidRPr="00943CA8">
        <w:rPr>
          <w:b/>
          <w:bCs/>
        </w:rPr>
        <w:t>Examination Sections</w:t>
      </w:r>
      <w:r w:rsidRPr="00943CA8">
        <w:rPr>
          <w:b/>
          <w:bCs/>
        </w:rPr>
        <w:tab/>
      </w:r>
      <w:r w:rsidRPr="00943CA8">
        <w:rPr>
          <w:b/>
          <w:bCs/>
        </w:rPr>
        <w:tab/>
      </w:r>
      <w:r w:rsidRPr="00943CA8">
        <w:rPr>
          <w:b/>
          <w:bCs/>
        </w:rPr>
        <w:tab/>
        <w:t># of Items</w:t>
      </w:r>
      <w:r w:rsidRPr="00943CA8">
        <w:rPr>
          <w:b/>
          <w:bCs/>
        </w:rPr>
        <w:tab/>
      </w:r>
      <w:r w:rsidRPr="00943CA8">
        <w:rPr>
          <w:b/>
          <w:bCs/>
        </w:rPr>
        <w:tab/>
      </w:r>
      <w:r w:rsidRPr="00943CA8">
        <w:rPr>
          <w:b/>
          <w:bCs/>
        </w:rPr>
        <w:tab/>
        <w:t>Length of Exam</w:t>
      </w:r>
    </w:p>
    <w:p w14:paraId="749CBC3E" w14:textId="77777777" w:rsidR="00BF77DB" w:rsidRPr="00943CA8" w:rsidRDefault="00BF77DB" w:rsidP="00BF77DB"/>
    <w:p w14:paraId="3BEE86C4" w14:textId="77777777" w:rsidR="00BF77DB" w:rsidRPr="00943CA8" w:rsidRDefault="00BF77DB" w:rsidP="00BF77DB">
      <w:r w:rsidRPr="00943CA8">
        <w:t>HVACR Trade</w:t>
      </w:r>
      <w:r w:rsidRPr="00943CA8">
        <w:tab/>
      </w:r>
      <w:r w:rsidRPr="00943CA8">
        <w:tab/>
      </w:r>
      <w:r w:rsidRPr="00943CA8">
        <w:tab/>
      </w:r>
      <w:r w:rsidRPr="00943CA8">
        <w:tab/>
      </w:r>
      <w:r w:rsidRPr="00943CA8">
        <w:tab/>
      </w:r>
      <w:r>
        <w:t>5</w:t>
      </w:r>
      <w:r w:rsidRPr="00943CA8">
        <w:t>0 items</w:t>
      </w:r>
      <w:r w:rsidRPr="00943CA8">
        <w:tab/>
      </w:r>
      <w:r w:rsidRPr="00943CA8">
        <w:tab/>
      </w:r>
      <w:r w:rsidRPr="00943CA8">
        <w:tab/>
        <w:t xml:space="preserve">3 hours </w:t>
      </w:r>
    </w:p>
    <w:p w14:paraId="48B4EAF0" w14:textId="77777777" w:rsidR="00BF77DB" w:rsidRPr="00943CA8" w:rsidRDefault="00BF77DB" w:rsidP="00BF77DB">
      <w:r w:rsidRPr="00943CA8">
        <w:t>HVACR Business and Law</w:t>
      </w:r>
      <w:r w:rsidRPr="00943CA8">
        <w:tab/>
      </w:r>
      <w:r w:rsidRPr="00943CA8">
        <w:tab/>
      </w:r>
      <w:r w:rsidRPr="00943CA8">
        <w:tab/>
        <w:t>50 items</w:t>
      </w:r>
      <w:r w:rsidRPr="00943CA8">
        <w:tab/>
      </w:r>
      <w:r w:rsidRPr="00943CA8">
        <w:tab/>
      </w:r>
      <w:r w:rsidRPr="00943CA8">
        <w:tab/>
        <w:t xml:space="preserve">2.5 hours </w:t>
      </w:r>
    </w:p>
    <w:p w14:paraId="5FA5DBF1" w14:textId="77777777" w:rsidR="00BF77DB" w:rsidRPr="00943CA8" w:rsidRDefault="00BF77DB" w:rsidP="00BF77DB"/>
    <w:p w14:paraId="78F395D2" w14:textId="43CC2F88" w:rsidR="00BF77DB" w:rsidRDefault="00BF77DB" w:rsidP="00962B97">
      <w:pPr>
        <w:pStyle w:val="ListParagraph"/>
        <w:numPr>
          <w:ilvl w:val="0"/>
          <w:numId w:val="94"/>
        </w:numPr>
      </w:pPr>
      <w:r w:rsidRPr="0029161D">
        <w:t>Ensure that all non-scored experimental examination questions are reviewed and approved, in writing, by the HVACR Board</w:t>
      </w:r>
      <w:r w:rsidR="00A934B6">
        <w:t>,</w:t>
      </w:r>
      <w:r w:rsidRPr="0029161D">
        <w:t xml:space="preserve"> prior to being administered.</w:t>
      </w:r>
    </w:p>
    <w:p w14:paraId="33C7A15C" w14:textId="77777777" w:rsidR="00BF77DB" w:rsidRPr="00943CA8" w:rsidRDefault="00BF77DB" w:rsidP="00BF77DB"/>
    <w:p w14:paraId="0C861ADF" w14:textId="77777777" w:rsidR="00BF77DB" w:rsidRPr="00943CA8" w:rsidRDefault="00BF77DB" w:rsidP="00BF77DB">
      <w:pPr>
        <w:pStyle w:val="Heading3"/>
        <w:ind w:left="-2016" w:firstLine="2016"/>
      </w:pPr>
      <w:bookmarkStart w:id="266" w:name="_Toc64634509"/>
      <w:bookmarkStart w:id="267" w:name="_Toc65766661"/>
      <w:bookmarkStart w:id="268" w:name="_Toc69810200"/>
      <w:bookmarkStart w:id="269" w:name="_Toc74134579"/>
      <w:r w:rsidRPr="00943CA8">
        <w:t>EXAMINATION SERVICES - HVACR</w:t>
      </w:r>
      <w:bookmarkEnd w:id="266"/>
      <w:bookmarkEnd w:id="267"/>
      <w:bookmarkEnd w:id="268"/>
      <w:bookmarkEnd w:id="269"/>
    </w:p>
    <w:p w14:paraId="0FC18554" w14:textId="77777777" w:rsidR="00BF77DB" w:rsidRPr="00943CA8" w:rsidRDefault="00BF77DB" w:rsidP="00BF77DB"/>
    <w:p w14:paraId="0E24905B" w14:textId="77777777" w:rsidR="00BF77DB" w:rsidRPr="00192B27" w:rsidRDefault="00BF77DB" w:rsidP="00BF77DB">
      <w:pPr>
        <w:rPr>
          <w:szCs w:val="22"/>
        </w:rPr>
      </w:pPr>
      <w:r w:rsidRPr="00192B27">
        <w:rPr>
          <w:szCs w:val="22"/>
        </w:rPr>
        <w:t>The Vendor {Contractor} shall:</w:t>
      </w:r>
    </w:p>
    <w:p w14:paraId="2BC2A650" w14:textId="77777777" w:rsidR="00BF77DB" w:rsidRPr="00192B27" w:rsidRDefault="00BF77DB" w:rsidP="00BF77DB">
      <w:pPr>
        <w:rPr>
          <w:szCs w:val="22"/>
        </w:rPr>
      </w:pPr>
    </w:p>
    <w:p w14:paraId="657307D4" w14:textId="761DD915" w:rsidR="00BF77DB" w:rsidRPr="00192B27" w:rsidRDefault="00BE0AE9" w:rsidP="00962B97">
      <w:pPr>
        <w:pStyle w:val="ListParagraph"/>
        <w:numPr>
          <w:ilvl w:val="0"/>
          <w:numId w:val="93"/>
        </w:numPr>
        <w:rPr>
          <w:szCs w:val="22"/>
        </w:rPr>
      </w:pPr>
      <w:r>
        <w:rPr>
          <w:szCs w:val="22"/>
        </w:rPr>
        <w:t xml:space="preserve">Develop and </w:t>
      </w:r>
      <w:r w:rsidR="00D27AE0">
        <w:rPr>
          <w:szCs w:val="22"/>
        </w:rPr>
        <w:t>administer</w:t>
      </w:r>
      <w:r w:rsidRPr="00192B27">
        <w:rPr>
          <w:szCs w:val="22"/>
        </w:rPr>
        <w:t xml:space="preserve"> </w:t>
      </w:r>
      <w:r w:rsidR="00BF77DB" w:rsidRPr="00192B27">
        <w:rPr>
          <w:szCs w:val="22"/>
        </w:rPr>
        <w:t>the examination for HVACR that must include the following two (2) sections:</w:t>
      </w:r>
    </w:p>
    <w:p w14:paraId="090035C6" w14:textId="77777777" w:rsidR="00BF77DB" w:rsidRPr="00192B27" w:rsidRDefault="00BF77DB" w:rsidP="00BF77DB">
      <w:pPr>
        <w:ind w:left="720"/>
        <w:rPr>
          <w:szCs w:val="22"/>
        </w:rPr>
      </w:pPr>
    </w:p>
    <w:p w14:paraId="681B93AA" w14:textId="77777777" w:rsidR="00BF77DB" w:rsidRPr="00192B27" w:rsidRDefault="00BF77DB" w:rsidP="00962B97">
      <w:pPr>
        <w:pStyle w:val="ListParagraph"/>
        <w:numPr>
          <w:ilvl w:val="0"/>
          <w:numId w:val="117"/>
        </w:numPr>
        <w:rPr>
          <w:szCs w:val="22"/>
        </w:rPr>
      </w:pPr>
      <w:r w:rsidRPr="00192B27">
        <w:rPr>
          <w:szCs w:val="22"/>
        </w:rPr>
        <w:t xml:space="preserve">HVACR Trade; and </w:t>
      </w:r>
    </w:p>
    <w:p w14:paraId="04FCDD71" w14:textId="77777777" w:rsidR="00BF77DB" w:rsidRPr="00192B27" w:rsidRDefault="00BF77DB" w:rsidP="00962B97">
      <w:pPr>
        <w:pStyle w:val="ListParagraph"/>
        <w:numPr>
          <w:ilvl w:val="0"/>
          <w:numId w:val="117"/>
        </w:numPr>
        <w:rPr>
          <w:szCs w:val="22"/>
        </w:rPr>
      </w:pPr>
      <w:r w:rsidRPr="00192B27">
        <w:rPr>
          <w:rFonts w:cs="Arial"/>
          <w:color w:val="0E101A"/>
          <w:szCs w:val="22"/>
        </w:rPr>
        <w:t xml:space="preserve">HVACR </w:t>
      </w:r>
      <w:r w:rsidRPr="00192B27">
        <w:rPr>
          <w:szCs w:val="22"/>
        </w:rPr>
        <w:t>Business and Law.</w:t>
      </w:r>
    </w:p>
    <w:p w14:paraId="73C7F51D" w14:textId="77777777" w:rsidR="00BF77DB" w:rsidRPr="00192B27" w:rsidRDefault="00BF77DB" w:rsidP="00BF77DB">
      <w:pPr>
        <w:rPr>
          <w:szCs w:val="22"/>
        </w:rPr>
      </w:pPr>
    </w:p>
    <w:p w14:paraId="59135B29" w14:textId="77777777" w:rsidR="00BF77DB" w:rsidRPr="00192B27" w:rsidRDefault="00BF77DB" w:rsidP="00962B97">
      <w:pPr>
        <w:pStyle w:val="ListParagraph"/>
        <w:numPr>
          <w:ilvl w:val="0"/>
          <w:numId w:val="93"/>
        </w:numPr>
        <w:rPr>
          <w:szCs w:val="22"/>
        </w:rPr>
      </w:pPr>
      <w:r w:rsidRPr="00192B27">
        <w:rPr>
          <w:szCs w:val="22"/>
        </w:rPr>
        <w:t xml:space="preserve">Abide by </w:t>
      </w:r>
      <w:r w:rsidRPr="00F000BF">
        <w:rPr>
          <w:szCs w:val="22"/>
        </w:rPr>
        <w:t>N.J.S.A.</w:t>
      </w:r>
      <w:r w:rsidRPr="004C3779">
        <w:rPr>
          <w:szCs w:val="22"/>
        </w:rPr>
        <w:t xml:space="preserve"> </w:t>
      </w:r>
      <w:r w:rsidRPr="00192B27">
        <w:rPr>
          <w:szCs w:val="22"/>
        </w:rPr>
        <w:t xml:space="preserve">45:16A-14 </w:t>
      </w:r>
      <w:r w:rsidRPr="00192B27">
        <w:rPr>
          <w:i/>
          <w:szCs w:val="22"/>
        </w:rPr>
        <w:t>et seq.</w:t>
      </w:r>
      <w:r w:rsidRPr="00192B27">
        <w:rPr>
          <w:szCs w:val="22"/>
        </w:rPr>
        <w:t xml:space="preserve"> and current applicable national and international codes in consultation with the HVACR Board to develop examination specifications in accordance with current New Jersey laws, rules, and regulations; </w:t>
      </w:r>
    </w:p>
    <w:p w14:paraId="569D1706" w14:textId="77777777" w:rsidR="00BF77DB" w:rsidRPr="00192B27" w:rsidRDefault="00BF77DB" w:rsidP="00BF77DB">
      <w:pPr>
        <w:pStyle w:val="ListParagraph"/>
        <w:rPr>
          <w:szCs w:val="22"/>
        </w:rPr>
      </w:pPr>
    </w:p>
    <w:p w14:paraId="638926EE" w14:textId="2461A362" w:rsidR="00BF77DB" w:rsidRPr="00192B27" w:rsidRDefault="00BF77DB" w:rsidP="00962B97">
      <w:pPr>
        <w:pStyle w:val="ListParagraph"/>
        <w:numPr>
          <w:ilvl w:val="0"/>
          <w:numId w:val="93"/>
        </w:numPr>
        <w:rPr>
          <w:szCs w:val="22"/>
        </w:rPr>
      </w:pPr>
      <w:r w:rsidRPr="00192B27">
        <w:rPr>
          <w:szCs w:val="22"/>
        </w:rPr>
        <w:t xml:space="preserve">Ensure </w:t>
      </w:r>
      <w:r w:rsidR="00A934B6">
        <w:rPr>
          <w:szCs w:val="22"/>
        </w:rPr>
        <w:t xml:space="preserve">all </w:t>
      </w:r>
      <w:r w:rsidRPr="00192B27">
        <w:rPr>
          <w:szCs w:val="22"/>
        </w:rPr>
        <w:t xml:space="preserve">examination questions are designed to demonstrate: </w:t>
      </w:r>
    </w:p>
    <w:p w14:paraId="1FA76BED" w14:textId="77777777" w:rsidR="00BF77DB" w:rsidRPr="00192B27" w:rsidRDefault="00BF77DB" w:rsidP="00BF77DB">
      <w:pPr>
        <w:rPr>
          <w:szCs w:val="22"/>
        </w:rPr>
      </w:pPr>
    </w:p>
    <w:p w14:paraId="74E4396A" w14:textId="77777777" w:rsidR="00BF77DB" w:rsidRPr="00192B27" w:rsidRDefault="00BF77DB" w:rsidP="00962B97">
      <w:pPr>
        <w:pStyle w:val="ListParagraph"/>
        <w:numPr>
          <w:ilvl w:val="0"/>
          <w:numId w:val="118"/>
        </w:numPr>
        <w:rPr>
          <w:szCs w:val="22"/>
        </w:rPr>
      </w:pPr>
      <w:r w:rsidRPr="00192B27">
        <w:rPr>
          <w:szCs w:val="22"/>
        </w:rPr>
        <w:t xml:space="preserve">Recall; </w:t>
      </w:r>
    </w:p>
    <w:p w14:paraId="727B7AEF" w14:textId="77777777" w:rsidR="00BF77DB" w:rsidRPr="00192B27" w:rsidRDefault="00BF77DB" w:rsidP="00962B97">
      <w:pPr>
        <w:pStyle w:val="ListParagraph"/>
        <w:numPr>
          <w:ilvl w:val="0"/>
          <w:numId w:val="118"/>
        </w:numPr>
        <w:rPr>
          <w:szCs w:val="22"/>
        </w:rPr>
      </w:pPr>
      <w:r w:rsidRPr="00192B27">
        <w:rPr>
          <w:szCs w:val="22"/>
        </w:rPr>
        <w:t xml:space="preserve">Application; and </w:t>
      </w:r>
    </w:p>
    <w:p w14:paraId="06282487" w14:textId="77777777" w:rsidR="00BF77DB" w:rsidRPr="00192B27" w:rsidRDefault="00BF77DB" w:rsidP="00962B97">
      <w:pPr>
        <w:pStyle w:val="ListParagraph"/>
        <w:numPr>
          <w:ilvl w:val="0"/>
          <w:numId w:val="118"/>
        </w:numPr>
        <w:rPr>
          <w:szCs w:val="22"/>
        </w:rPr>
      </w:pPr>
      <w:r w:rsidRPr="00192B27">
        <w:rPr>
          <w:szCs w:val="22"/>
        </w:rPr>
        <w:t>Analysis/evaluation of information as a fair test of a Candidate's knowledge, skill, competency, and qualification to perform and supervise the various phases of HVACR work.</w:t>
      </w:r>
    </w:p>
    <w:p w14:paraId="4D0E12B4" w14:textId="77777777" w:rsidR="00BF77DB" w:rsidRPr="00943CA8" w:rsidRDefault="00BF77DB" w:rsidP="00BF77DB"/>
    <w:p w14:paraId="2FF05E0E" w14:textId="77777777" w:rsidR="00BF77DB" w:rsidRPr="00943CA8" w:rsidRDefault="00BF77DB" w:rsidP="00BF77DB">
      <w:pPr>
        <w:pStyle w:val="Heading3"/>
        <w:ind w:left="-2016" w:firstLine="2016"/>
      </w:pPr>
      <w:bookmarkStart w:id="270" w:name="_Toc64634510"/>
      <w:bookmarkStart w:id="271" w:name="_Toc65766662"/>
      <w:bookmarkStart w:id="272" w:name="_Toc69810201"/>
      <w:bookmarkStart w:id="273" w:name="_Toc74134580"/>
      <w:r w:rsidRPr="00943CA8">
        <w:t>EXAMINATION SCHEDULING RULES – HVACR</w:t>
      </w:r>
      <w:bookmarkEnd w:id="270"/>
      <w:bookmarkEnd w:id="271"/>
      <w:bookmarkEnd w:id="272"/>
      <w:bookmarkEnd w:id="273"/>
    </w:p>
    <w:p w14:paraId="335510AF" w14:textId="77777777" w:rsidR="00BF77DB" w:rsidRPr="00943CA8" w:rsidRDefault="00BF77DB" w:rsidP="00BF77DB"/>
    <w:p w14:paraId="616DDBFE" w14:textId="77777777" w:rsidR="00BF77DB" w:rsidRPr="00192B27" w:rsidRDefault="00BF77DB" w:rsidP="00BF77DB">
      <w:pPr>
        <w:rPr>
          <w:szCs w:val="22"/>
        </w:rPr>
      </w:pPr>
      <w:r w:rsidRPr="00192B27">
        <w:rPr>
          <w:szCs w:val="22"/>
        </w:rPr>
        <w:t>The Vendor {Contractor} shall enforce the following examination scheduling rules:</w:t>
      </w:r>
    </w:p>
    <w:p w14:paraId="4E9D97FB" w14:textId="77777777" w:rsidR="00BF77DB" w:rsidRPr="00192B27" w:rsidRDefault="00BF77DB" w:rsidP="00BF77DB">
      <w:pPr>
        <w:rPr>
          <w:szCs w:val="22"/>
        </w:rPr>
      </w:pPr>
    </w:p>
    <w:p w14:paraId="0EDC69EE" w14:textId="77777777" w:rsidR="00BF77DB" w:rsidRPr="00192B27" w:rsidRDefault="00BF77DB" w:rsidP="00962B97">
      <w:pPr>
        <w:numPr>
          <w:ilvl w:val="0"/>
          <w:numId w:val="95"/>
        </w:numPr>
        <w:rPr>
          <w:szCs w:val="22"/>
        </w:rPr>
      </w:pPr>
      <w:r w:rsidRPr="00192B27">
        <w:rPr>
          <w:szCs w:val="22"/>
        </w:rPr>
        <w:t>Candidates are required to schedule and take both sections of the examination on the same day;</w:t>
      </w:r>
    </w:p>
    <w:p w14:paraId="38D87899" w14:textId="77777777" w:rsidR="00BF77DB" w:rsidRPr="00192B27" w:rsidRDefault="00BF77DB" w:rsidP="00BF77DB">
      <w:pPr>
        <w:ind w:left="720"/>
        <w:rPr>
          <w:szCs w:val="22"/>
        </w:rPr>
      </w:pPr>
    </w:p>
    <w:p w14:paraId="639754B4" w14:textId="77777777" w:rsidR="00BF77DB" w:rsidRPr="00192B27" w:rsidRDefault="00BF77DB" w:rsidP="00962B97">
      <w:pPr>
        <w:numPr>
          <w:ilvl w:val="0"/>
          <w:numId w:val="95"/>
        </w:numPr>
        <w:rPr>
          <w:szCs w:val="22"/>
        </w:rPr>
      </w:pPr>
      <w:r w:rsidRPr="00192B27">
        <w:rPr>
          <w:szCs w:val="22"/>
        </w:rPr>
        <w:t>Candidates seeking an</w:t>
      </w:r>
      <w:r w:rsidRPr="00192B27">
        <w:rPr>
          <w:bCs/>
          <w:szCs w:val="22"/>
        </w:rPr>
        <w:t xml:space="preserve"> ADA accommodation may be permitted to take the two (2) sections of the examination on two (2) consecutive days, provided the Candidate has appropriate documentation from a medical professional licensed by the State of New Jersey, which must be sent to the HVACR Board for review and approval;</w:t>
      </w:r>
    </w:p>
    <w:p w14:paraId="3F997666" w14:textId="77777777" w:rsidR="00BF77DB" w:rsidRPr="00192B27" w:rsidRDefault="00BF77DB" w:rsidP="00BF77DB">
      <w:pPr>
        <w:pStyle w:val="ListParagraph"/>
        <w:rPr>
          <w:szCs w:val="22"/>
        </w:rPr>
      </w:pPr>
    </w:p>
    <w:p w14:paraId="7D600E4D" w14:textId="70C29377" w:rsidR="00BF77DB" w:rsidRPr="00192B27" w:rsidRDefault="00BF77DB" w:rsidP="0004189B">
      <w:pPr>
        <w:numPr>
          <w:ilvl w:val="0"/>
          <w:numId w:val="95"/>
        </w:numPr>
        <w:rPr>
          <w:szCs w:val="22"/>
        </w:rPr>
      </w:pPr>
      <w:r w:rsidRPr="00192B27">
        <w:rPr>
          <w:szCs w:val="22"/>
        </w:rPr>
        <w:t xml:space="preserve">Candidates who </w:t>
      </w:r>
      <w:r w:rsidR="00361A78">
        <w:rPr>
          <w:szCs w:val="22"/>
        </w:rPr>
        <w:t xml:space="preserve">are covered by the ADA that </w:t>
      </w:r>
      <w:r w:rsidRPr="00192B27">
        <w:rPr>
          <w:szCs w:val="22"/>
        </w:rPr>
        <w:t xml:space="preserve">have failed </w:t>
      </w:r>
      <w:r w:rsidR="0004189B" w:rsidRPr="0004189B">
        <w:rPr>
          <w:szCs w:val="22"/>
        </w:rPr>
        <w:t>any or all section(s) of the</w:t>
      </w:r>
      <w:r w:rsidRPr="00192B27">
        <w:rPr>
          <w:szCs w:val="22"/>
        </w:rPr>
        <w:t xml:space="preserve"> examination</w:t>
      </w:r>
      <w:r w:rsidR="00361A78">
        <w:rPr>
          <w:szCs w:val="22"/>
        </w:rPr>
        <w:t xml:space="preserve"> </w:t>
      </w:r>
      <w:r w:rsidRPr="00192B27">
        <w:rPr>
          <w:szCs w:val="22"/>
        </w:rPr>
        <w:t>do not have to resubmit ADA documentation for up to one (1) year to retake the exam;</w:t>
      </w:r>
      <w:r w:rsidR="00361A78">
        <w:rPr>
          <w:szCs w:val="22"/>
        </w:rPr>
        <w:t xml:space="preserve"> </w:t>
      </w:r>
    </w:p>
    <w:p w14:paraId="6911ABB6" w14:textId="77777777" w:rsidR="00BF77DB" w:rsidRPr="00192B27" w:rsidRDefault="00BF77DB" w:rsidP="00BF77DB">
      <w:pPr>
        <w:ind w:left="720"/>
        <w:rPr>
          <w:szCs w:val="22"/>
        </w:rPr>
      </w:pPr>
    </w:p>
    <w:p w14:paraId="65F55C2D" w14:textId="77777777" w:rsidR="00BF77DB" w:rsidRPr="00192B27" w:rsidRDefault="00BF77DB" w:rsidP="00962B97">
      <w:pPr>
        <w:numPr>
          <w:ilvl w:val="0"/>
          <w:numId w:val="95"/>
        </w:numPr>
        <w:rPr>
          <w:szCs w:val="22"/>
        </w:rPr>
      </w:pPr>
      <w:r w:rsidRPr="00192B27">
        <w:rPr>
          <w:szCs w:val="22"/>
        </w:rPr>
        <w:t>Candidates who have failed one (1) or more sections of the examination on the first or second attempt, need only retake the failed sections; and</w:t>
      </w:r>
    </w:p>
    <w:p w14:paraId="10DE1C3E" w14:textId="77777777" w:rsidR="00BF77DB" w:rsidRPr="00192B27" w:rsidRDefault="00BF77DB" w:rsidP="00BF77DB">
      <w:pPr>
        <w:ind w:left="720"/>
        <w:rPr>
          <w:szCs w:val="22"/>
        </w:rPr>
      </w:pPr>
    </w:p>
    <w:p w14:paraId="33EE2D99" w14:textId="77777777" w:rsidR="00BF77DB" w:rsidRPr="00192B27" w:rsidRDefault="00BF77DB" w:rsidP="00962B97">
      <w:pPr>
        <w:numPr>
          <w:ilvl w:val="0"/>
          <w:numId w:val="95"/>
        </w:numPr>
        <w:rPr>
          <w:szCs w:val="22"/>
        </w:rPr>
      </w:pPr>
      <w:r w:rsidRPr="00192B27">
        <w:rPr>
          <w:szCs w:val="22"/>
        </w:rPr>
        <w:t>Candidates who have failed one (1) or more sections of the examination must wait six (6) months before retaking the failed sections.</w:t>
      </w:r>
    </w:p>
    <w:p w14:paraId="53580D77" w14:textId="77777777" w:rsidR="00BF77DB" w:rsidRPr="00943CA8" w:rsidRDefault="00BF77DB" w:rsidP="00BF77DB"/>
    <w:p w14:paraId="7409619F" w14:textId="77777777" w:rsidR="00BF77DB" w:rsidRPr="00943CA8" w:rsidRDefault="00BF77DB" w:rsidP="00BF77DB">
      <w:pPr>
        <w:pStyle w:val="Heading3"/>
        <w:ind w:left="-2016" w:firstLine="2016"/>
      </w:pPr>
      <w:bookmarkStart w:id="274" w:name="_Toc64634511"/>
      <w:bookmarkStart w:id="275" w:name="_Toc65766663"/>
      <w:bookmarkStart w:id="276" w:name="_Toc69810202"/>
      <w:bookmarkStart w:id="277" w:name="_Toc74134581"/>
      <w:r w:rsidRPr="00943CA8">
        <w:t>EXAMINATION ADMINISTRATION – HVACR</w:t>
      </w:r>
      <w:bookmarkEnd w:id="274"/>
      <w:bookmarkEnd w:id="275"/>
      <w:bookmarkEnd w:id="276"/>
      <w:bookmarkEnd w:id="277"/>
    </w:p>
    <w:p w14:paraId="26F31756" w14:textId="77777777" w:rsidR="00BF77DB" w:rsidRPr="00943CA8" w:rsidRDefault="00BF77DB" w:rsidP="00BF77DB"/>
    <w:p w14:paraId="56D2FA69" w14:textId="77777777" w:rsidR="00BF77DB" w:rsidRPr="00192B27" w:rsidRDefault="00BF77DB" w:rsidP="00BF77DB">
      <w:r w:rsidRPr="00192B27">
        <w:t>The Vendor {Contractor} shall:</w:t>
      </w:r>
    </w:p>
    <w:p w14:paraId="76DD6283" w14:textId="77777777" w:rsidR="00BF77DB" w:rsidRPr="00192B27" w:rsidRDefault="00BF77DB" w:rsidP="00BF77DB"/>
    <w:p w14:paraId="261929A9" w14:textId="02606E2B" w:rsidR="00BF77DB" w:rsidRPr="00192B27" w:rsidRDefault="00BF77DB" w:rsidP="00962B97">
      <w:pPr>
        <w:pStyle w:val="ListParagraph"/>
        <w:numPr>
          <w:ilvl w:val="0"/>
          <w:numId w:val="125"/>
        </w:numPr>
      </w:pPr>
      <w:r>
        <w:t>Comply  with the</w:t>
      </w:r>
      <w:r w:rsidRPr="00192B27">
        <w:t xml:space="preserve"> standards, procedures, and guidelines outlined in </w:t>
      </w:r>
      <w:r w:rsidR="00AE323B">
        <w:t xml:space="preserve">Bid Solicitation </w:t>
      </w:r>
      <w:r w:rsidRPr="00192B27">
        <w:t>Section 3.</w:t>
      </w:r>
      <w:r>
        <w:t>5</w:t>
      </w:r>
      <w:r w:rsidR="000909D0">
        <w:t xml:space="preserve"> </w:t>
      </w:r>
      <w:r w:rsidR="000909D0" w:rsidRPr="000909D0">
        <w:t>Examination Administration for All Exams</w:t>
      </w:r>
      <w:r w:rsidRPr="00192B27">
        <w:t xml:space="preserve">; and </w:t>
      </w:r>
    </w:p>
    <w:p w14:paraId="2E600BCB" w14:textId="77777777" w:rsidR="00BF77DB" w:rsidRPr="00192B27" w:rsidRDefault="00BF77DB" w:rsidP="00BF77DB">
      <w:pPr>
        <w:pStyle w:val="ListParagraph"/>
      </w:pPr>
    </w:p>
    <w:p w14:paraId="35B12497" w14:textId="77777777" w:rsidR="00BF77DB" w:rsidRPr="00192B27" w:rsidRDefault="00BF77DB" w:rsidP="00962B97">
      <w:pPr>
        <w:pStyle w:val="ListParagraph"/>
        <w:numPr>
          <w:ilvl w:val="0"/>
          <w:numId w:val="125"/>
        </w:numPr>
      </w:pPr>
      <w:r w:rsidRPr="00192B27">
        <w:t>Supply each Candidate</w:t>
      </w:r>
      <w:r>
        <w:t>,</w:t>
      </w:r>
      <w:r w:rsidRPr="00192B27">
        <w:t xml:space="preserve"> for use during the examination, </w:t>
      </w:r>
      <w:r>
        <w:t xml:space="preserve">with </w:t>
      </w:r>
      <w:r w:rsidRPr="00192B27">
        <w:t>an unmarked copy of the most recent editions of the International Mechanical Code and International Fuel Gas Code, which shall be returned unmarked upon a Candidate’s completion of the examination.</w:t>
      </w:r>
    </w:p>
    <w:p w14:paraId="67D59762" w14:textId="77777777" w:rsidR="00BF77DB" w:rsidRPr="00943CA8" w:rsidRDefault="00BF77DB" w:rsidP="00BF77DB"/>
    <w:p w14:paraId="081D8556" w14:textId="767F8F0A" w:rsidR="00BF77DB" w:rsidRDefault="008F6D8E" w:rsidP="00BF77DB">
      <w:pPr>
        <w:pStyle w:val="Heading2"/>
        <w:ind w:left="576"/>
      </w:pPr>
      <w:bookmarkStart w:id="278" w:name="_Toc64634512"/>
      <w:bookmarkStart w:id="279" w:name="_Toc65766664"/>
      <w:bookmarkStart w:id="280" w:name="_Toc69810203"/>
      <w:bookmarkStart w:id="281" w:name="_Toc74134582"/>
      <w:r>
        <w:t xml:space="preserve">FRancine </w:t>
      </w:r>
      <w:r w:rsidR="00BF77DB">
        <w:t>PROFESSIONAL PLANNERS</w:t>
      </w:r>
      <w:bookmarkEnd w:id="278"/>
      <w:bookmarkEnd w:id="279"/>
      <w:r w:rsidR="00BF77DB">
        <w:t xml:space="preserve"> eXAMINATION</w:t>
      </w:r>
      <w:bookmarkEnd w:id="280"/>
      <w:bookmarkEnd w:id="281"/>
    </w:p>
    <w:p w14:paraId="6F90FBF2" w14:textId="77777777" w:rsidR="00BF77DB" w:rsidRDefault="00BF77DB" w:rsidP="00BF77DB"/>
    <w:p w14:paraId="281E6C99" w14:textId="77777777" w:rsidR="00BF77DB" w:rsidRDefault="00BF77DB" w:rsidP="00BF77DB">
      <w:r w:rsidRPr="009B22B8">
        <w:t>The Vendor {Contractor} shall maintain and admi</w:t>
      </w:r>
      <w:r>
        <w:t>nister the professional planner</w:t>
      </w:r>
      <w:r w:rsidRPr="009B22B8">
        <w:t xml:space="preserve"> examination in accordance with State regulations, including applicable statutes.</w:t>
      </w:r>
    </w:p>
    <w:p w14:paraId="323902D3" w14:textId="77777777" w:rsidR="00BF77DB" w:rsidRDefault="00BF77DB" w:rsidP="00BF77DB"/>
    <w:p w14:paraId="502E18F1" w14:textId="77777777" w:rsidR="00BF77DB" w:rsidRPr="00943CA8" w:rsidRDefault="00BF77DB" w:rsidP="00BF77DB">
      <w:pPr>
        <w:pStyle w:val="Heading3"/>
        <w:ind w:left="-2016" w:firstLine="2016"/>
      </w:pPr>
      <w:bookmarkStart w:id="282" w:name="_Toc64634513"/>
      <w:bookmarkStart w:id="283" w:name="_Toc65766665"/>
      <w:bookmarkStart w:id="284" w:name="_Toc69810204"/>
      <w:bookmarkStart w:id="285" w:name="_Toc74134583"/>
      <w:r>
        <w:t>TASKS – PROFESSIONAL PLANNERS</w:t>
      </w:r>
      <w:bookmarkEnd w:id="282"/>
      <w:bookmarkEnd w:id="283"/>
      <w:r w:rsidRPr="00EE0D4C">
        <w:t xml:space="preserve"> </w:t>
      </w:r>
      <w:r>
        <w:t>eXAMINATION</w:t>
      </w:r>
      <w:bookmarkEnd w:id="284"/>
      <w:bookmarkEnd w:id="285"/>
    </w:p>
    <w:p w14:paraId="137FA98C" w14:textId="77777777" w:rsidR="00BF77DB" w:rsidRPr="00192B27" w:rsidRDefault="00BF77DB" w:rsidP="00BF77DB">
      <w:pPr>
        <w:rPr>
          <w:szCs w:val="22"/>
        </w:rPr>
      </w:pPr>
    </w:p>
    <w:p w14:paraId="23982B17" w14:textId="77777777" w:rsidR="00BF77DB" w:rsidRPr="00192B27" w:rsidRDefault="00BF77DB" w:rsidP="00BF77DB">
      <w:pPr>
        <w:rPr>
          <w:szCs w:val="22"/>
        </w:rPr>
      </w:pPr>
      <w:r w:rsidRPr="00192B27">
        <w:rPr>
          <w:szCs w:val="22"/>
        </w:rPr>
        <w:t>The Vendor {Contractor} shall:</w:t>
      </w:r>
    </w:p>
    <w:p w14:paraId="1FB9D2EC" w14:textId="77777777" w:rsidR="00BF77DB" w:rsidRPr="00192B27" w:rsidRDefault="00BF77DB" w:rsidP="00BF77DB">
      <w:pPr>
        <w:rPr>
          <w:szCs w:val="22"/>
        </w:rPr>
      </w:pPr>
    </w:p>
    <w:p w14:paraId="36DD58BD" w14:textId="77777777" w:rsidR="00BF77DB" w:rsidRDefault="00BF77DB" w:rsidP="00962B97">
      <w:pPr>
        <w:numPr>
          <w:ilvl w:val="0"/>
          <w:numId w:val="96"/>
        </w:numPr>
        <w:rPr>
          <w:szCs w:val="22"/>
        </w:rPr>
      </w:pPr>
      <w:r w:rsidRPr="00192B27">
        <w:rPr>
          <w:szCs w:val="22"/>
        </w:rPr>
        <w:t xml:space="preserve">Maintain the test bank of 500 questions, which are and will remain the sole property of the State of New Jersey Professional Planners Board; </w:t>
      </w:r>
    </w:p>
    <w:p w14:paraId="64A21C8E" w14:textId="77777777" w:rsidR="00BF77DB" w:rsidRDefault="00BF77DB" w:rsidP="00BF77DB">
      <w:pPr>
        <w:ind w:left="720"/>
        <w:rPr>
          <w:szCs w:val="22"/>
        </w:rPr>
      </w:pPr>
    </w:p>
    <w:p w14:paraId="3A2E61E2" w14:textId="77777777" w:rsidR="00BF77DB" w:rsidRPr="00A720F8" w:rsidRDefault="00BF77DB" w:rsidP="00962B97">
      <w:pPr>
        <w:numPr>
          <w:ilvl w:val="0"/>
          <w:numId w:val="96"/>
        </w:numPr>
        <w:rPr>
          <w:szCs w:val="22"/>
        </w:rPr>
      </w:pPr>
      <w:r>
        <w:rPr>
          <w:szCs w:val="22"/>
        </w:rPr>
        <w:t xml:space="preserve">Ensure </w:t>
      </w:r>
      <w:r w:rsidRPr="00DF1A01">
        <w:rPr>
          <w:szCs w:val="22"/>
        </w:rPr>
        <w:t xml:space="preserve">that the questions provided by the Professional Planners Board are not used for any other purpose than the NJ </w:t>
      </w:r>
      <w:r>
        <w:t xml:space="preserve">license </w:t>
      </w:r>
      <w:r>
        <w:rPr>
          <w:szCs w:val="22"/>
        </w:rPr>
        <w:t>professional planner examination;</w:t>
      </w:r>
    </w:p>
    <w:p w14:paraId="206DDCF7" w14:textId="77777777" w:rsidR="00BF77DB" w:rsidRPr="00192B27" w:rsidRDefault="00BF77DB" w:rsidP="00BF77DB">
      <w:pPr>
        <w:ind w:left="720"/>
        <w:rPr>
          <w:szCs w:val="22"/>
        </w:rPr>
      </w:pPr>
    </w:p>
    <w:p w14:paraId="31C2BC9C" w14:textId="77777777" w:rsidR="00BF77DB" w:rsidRPr="00192B27" w:rsidRDefault="00BF77DB" w:rsidP="00962B97">
      <w:pPr>
        <w:numPr>
          <w:ilvl w:val="0"/>
          <w:numId w:val="96"/>
        </w:numPr>
        <w:rPr>
          <w:szCs w:val="22"/>
        </w:rPr>
      </w:pPr>
      <w:r w:rsidRPr="00192B27">
        <w:rPr>
          <w:szCs w:val="22"/>
        </w:rPr>
        <w:t>Create an examination using the test bank of 500 questions developed by the Professional Planners Board;</w:t>
      </w:r>
    </w:p>
    <w:p w14:paraId="16CA6E16" w14:textId="77777777" w:rsidR="00BF77DB" w:rsidRPr="00192B27" w:rsidRDefault="00BF77DB" w:rsidP="00BF77DB">
      <w:pPr>
        <w:ind w:left="720"/>
        <w:rPr>
          <w:szCs w:val="22"/>
        </w:rPr>
      </w:pPr>
    </w:p>
    <w:p w14:paraId="6EEE0B6B" w14:textId="77777777" w:rsidR="00BF77DB" w:rsidRPr="00192B27" w:rsidRDefault="00BF77DB" w:rsidP="00962B97">
      <w:pPr>
        <w:numPr>
          <w:ilvl w:val="0"/>
          <w:numId w:val="96"/>
        </w:numPr>
        <w:rPr>
          <w:szCs w:val="22"/>
        </w:rPr>
      </w:pPr>
      <w:r w:rsidRPr="00192B27">
        <w:rPr>
          <w:szCs w:val="22"/>
        </w:rPr>
        <w:t>Administer an examination with the following specifications:</w:t>
      </w:r>
    </w:p>
    <w:p w14:paraId="3D390860" w14:textId="77777777" w:rsidR="00BF77DB" w:rsidRPr="00192B27" w:rsidRDefault="00BF77DB" w:rsidP="00BF77DB">
      <w:pPr>
        <w:rPr>
          <w:szCs w:val="22"/>
        </w:rPr>
      </w:pPr>
    </w:p>
    <w:p w14:paraId="50031222" w14:textId="77777777" w:rsidR="00BF77DB" w:rsidRPr="00192B27" w:rsidRDefault="00BF77DB" w:rsidP="00BF77DB">
      <w:pPr>
        <w:rPr>
          <w:szCs w:val="22"/>
        </w:rPr>
      </w:pPr>
      <w:r w:rsidRPr="00192B27">
        <w:rPr>
          <w:b/>
          <w:bCs/>
          <w:szCs w:val="22"/>
        </w:rPr>
        <w:t>Examination</w:t>
      </w:r>
      <w:r w:rsidRPr="00192B27">
        <w:rPr>
          <w:b/>
          <w:bCs/>
          <w:szCs w:val="22"/>
        </w:rPr>
        <w:tab/>
        <w:t xml:space="preserve"> </w:t>
      </w:r>
      <w:r w:rsidRPr="00192B27">
        <w:rPr>
          <w:b/>
          <w:bCs/>
          <w:szCs w:val="22"/>
        </w:rPr>
        <w:tab/>
      </w:r>
      <w:r w:rsidRPr="00192B27">
        <w:rPr>
          <w:b/>
          <w:bCs/>
          <w:szCs w:val="22"/>
        </w:rPr>
        <w:tab/>
      </w:r>
      <w:r w:rsidRPr="00192B27">
        <w:rPr>
          <w:b/>
          <w:bCs/>
          <w:szCs w:val="22"/>
        </w:rPr>
        <w:tab/>
        <w:t># of Items</w:t>
      </w:r>
      <w:r w:rsidRPr="00192B27">
        <w:rPr>
          <w:b/>
          <w:bCs/>
          <w:szCs w:val="22"/>
        </w:rPr>
        <w:tab/>
      </w:r>
      <w:r w:rsidRPr="00192B27">
        <w:rPr>
          <w:b/>
          <w:bCs/>
          <w:szCs w:val="22"/>
        </w:rPr>
        <w:tab/>
      </w:r>
      <w:r w:rsidRPr="00192B27">
        <w:rPr>
          <w:b/>
          <w:bCs/>
          <w:szCs w:val="22"/>
        </w:rPr>
        <w:tab/>
        <w:t>Length of Exam</w:t>
      </w:r>
    </w:p>
    <w:p w14:paraId="20DB723A" w14:textId="77777777" w:rsidR="00BF77DB" w:rsidRPr="00192B27" w:rsidRDefault="00BF77DB" w:rsidP="00BF77DB">
      <w:pPr>
        <w:rPr>
          <w:szCs w:val="22"/>
        </w:rPr>
      </w:pPr>
    </w:p>
    <w:p w14:paraId="1DB9E6AD" w14:textId="77777777" w:rsidR="00BF77DB" w:rsidRPr="00192B27" w:rsidRDefault="00BF77DB" w:rsidP="00BF77DB">
      <w:pPr>
        <w:rPr>
          <w:szCs w:val="22"/>
        </w:rPr>
      </w:pPr>
      <w:r w:rsidRPr="00192B27">
        <w:rPr>
          <w:szCs w:val="22"/>
        </w:rPr>
        <w:t>Professional Planning</w:t>
      </w:r>
      <w:r w:rsidRPr="00192B27">
        <w:rPr>
          <w:szCs w:val="22"/>
        </w:rPr>
        <w:tab/>
      </w:r>
      <w:r w:rsidRPr="00192B27">
        <w:rPr>
          <w:szCs w:val="22"/>
        </w:rPr>
        <w:tab/>
      </w:r>
      <w:r w:rsidRPr="00192B27">
        <w:rPr>
          <w:szCs w:val="22"/>
        </w:rPr>
        <w:tab/>
        <w:t>100 items</w:t>
      </w:r>
      <w:r w:rsidRPr="00192B27">
        <w:rPr>
          <w:szCs w:val="22"/>
        </w:rPr>
        <w:tab/>
      </w:r>
      <w:r w:rsidRPr="00192B27">
        <w:rPr>
          <w:szCs w:val="22"/>
        </w:rPr>
        <w:tab/>
      </w:r>
      <w:r w:rsidRPr="00192B27">
        <w:rPr>
          <w:szCs w:val="22"/>
        </w:rPr>
        <w:tab/>
        <w:t xml:space="preserve">2 hours  </w:t>
      </w:r>
    </w:p>
    <w:p w14:paraId="7FD338E2" w14:textId="77777777" w:rsidR="00BF77DB" w:rsidRPr="00192B27" w:rsidRDefault="00BF77DB" w:rsidP="00BF77DB">
      <w:r w:rsidRPr="00192B27">
        <w:rPr>
          <w:szCs w:val="22"/>
        </w:rPr>
        <w:t xml:space="preserve">     </w:t>
      </w:r>
    </w:p>
    <w:p w14:paraId="653A4596" w14:textId="295CF8A4" w:rsidR="00BF77DB" w:rsidRPr="00192B27" w:rsidRDefault="00BF77DB" w:rsidP="00BF77DB">
      <w:pPr>
        <w:rPr>
          <w:szCs w:val="22"/>
        </w:rPr>
      </w:pPr>
      <w:r w:rsidRPr="00192B27">
        <w:rPr>
          <w:szCs w:val="22"/>
        </w:rPr>
        <w:t xml:space="preserve">The Professional Planners Board will provide the Vendor {Contractor} with a bank of 500 examination questions and specific instructions </w:t>
      </w:r>
      <w:r w:rsidR="00A06861">
        <w:rPr>
          <w:szCs w:val="22"/>
        </w:rPr>
        <w:t>90</w:t>
      </w:r>
      <w:r w:rsidRPr="00192B27">
        <w:rPr>
          <w:szCs w:val="22"/>
        </w:rPr>
        <w:t xml:space="preserve"> </w:t>
      </w:r>
      <w:r>
        <w:t xml:space="preserve">calendar </w:t>
      </w:r>
      <w:r w:rsidRPr="00192B27">
        <w:rPr>
          <w:szCs w:val="22"/>
        </w:rPr>
        <w:t xml:space="preserve">days after the award of the Blanket P.O.  The questions will be provided in a secure electronic format. </w:t>
      </w:r>
    </w:p>
    <w:p w14:paraId="078C85B4" w14:textId="77777777" w:rsidR="00BF77DB" w:rsidRPr="00943CA8" w:rsidRDefault="00BF77DB" w:rsidP="00BF77DB"/>
    <w:p w14:paraId="34F207AF" w14:textId="77777777" w:rsidR="00BF77DB" w:rsidRPr="00943CA8" w:rsidRDefault="00BF77DB" w:rsidP="00BF77DB">
      <w:pPr>
        <w:pStyle w:val="Heading3"/>
        <w:ind w:left="-2016" w:firstLine="2016"/>
      </w:pPr>
      <w:bookmarkStart w:id="286" w:name="_Toc64634514"/>
      <w:bookmarkStart w:id="287" w:name="_Toc65766666"/>
      <w:bookmarkStart w:id="288" w:name="_Toc69810205"/>
      <w:bookmarkStart w:id="289" w:name="_Toc74134584"/>
      <w:r w:rsidRPr="00943CA8">
        <w:t>EXAMINATION SCHEDULING RULES – PROFESSIONAL PLANNERS</w:t>
      </w:r>
      <w:bookmarkEnd w:id="286"/>
      <w:bookmarkEnd w:id="287"/>
      <w:bookmarkEnd w:id="288"/>
      <w:bookmarkEnd w:id="289"/>
    </w:p>
    <w:p w14:paraId="441D8E61" w14:textId="77777777" w:rsidR="00BF77DB" w:rsidRPr="00943CA8" w:rsidRDefault="00BF77DB" w:rsidP="00BF77DB"/>
    <w:p w14:paraId="3CEBF5DB" w14:textId="77777777" w:rsidR="00BF77DB" w:rsidRDefault="00BF77DB" w:rsidP="00BF77DB">
      <w:pPr>
        <w:rPr>
          <w:rFonts w:cs="Arial"/>
          <w:szCs w:val="22"/>
          <w:highlight w:val="yellow"/>
        </w:rPr>
      </w:pPr>
      <w:r w:rsidRPr="004C4901">
        <w:t xml:space="preserve">The Vendor {Contractor} shall schedule </w:t>
      </w:r>
      <w:r>
        <w:t xml:space="preserve">the </w:t>
      </w:r>
      <w:r w:rsidRPr="004C4901">
        <w:t>examination</w:t>
      </w:r>
      <w:r>
        <w:t>s</w:t>
      </w:r>
      <w:r w:rsidRPr="004C4901">
        <w:t xml:space="preserve"> i</w:t>
      </w:r>
      <w:r w:rsidRPr="004C4901">
        <w:rPr>
          <w:rFonts w:cs="Arial"/>
          <w:szCs w:val="22"/>
        </w:rPr>
        <w:t xml:space="preserve">n accordance with </w:t>
      </w:r>
      <w:r w:rsidRPr="00F000BF">
        <w:rPr>
          <w:rFonts w:cs="Arial"/>
          <w:color w:val="000000"/>
          <w:szCs w:val="22"/>
          <w:shd w:val="clear" w:color="auto" w:fill="FFFFFF"/>
        </w:rPr>
        <w:t>N.J.A.C</w:t>
      </w:r>
      <w:r w:rsidRPr="004C4901">
        <w:rPr>
          <w:rFonts w:cs="Arial"/>
          <w:color w:val="000000"/>
          <w:szCs w:val="22"/>
          <w:shd w:val="clear" w:color="auto" w:fill="FFFFFF"/>
        </w:rPr>
        <w:t xml:space="preserve"> </w:t>
      </w:r>
      <w:r w:rsidRPr="00BD5047">
        <w:rPr>
          <w:rFonts w:cs="Arial"/>
          <w:color w:val="000000"/>
          <w:szCs w:val="22"/>
          <w:shd w:val="clear" w:color="auto" w:fill="FFFFFF"/>
        </w:rPr>
        <w:t>13:41-5.4</w:t>
      </w:r>
      <w:r>
        <w:rPr>
          <w:rFonts w:cs="Arial"/>
          <w:color w:val="000000"/>
          <w:szCs w:val="22"/>
          <w:shd w:val="clear" w:color="auto" w:fill="FFFFFF"/>
        </w:rPr>
        <w:t>.</w:t>
      </w:r>
    </w:p>
    <w:p w14:paraId="66E97E8B" w14:textId="77777777" w:rsidR="00D27AE0" w:rsidRDefault="00D27AE0" w:rsidP="00BF77DB">
      <w:pPr>
        <w:rPr>
          <w:highlight w:val="yellow"/>
        </w:rPr>
      </w:pPr>
    </w:p>
    <w:p w14:paraId="16171848" w14:textId="6C881A6B" w:rsidR="00BF77DB" w:rsidRDefault="00D27AE0" w:rsidP="00D27AE0">
      <w:r>
        <w:t>The Vendor {Contractor} shall be prohibited from requesting ADA documentation for up to one (1) year from Candidates who are covered by the ADA, that have failed the examination and are retaking the examination.</w:t>
      </w:r>
      <w:r w:rsidDel="00D27AE0">
        <w:t xml:space="preserve"> </w:t>
      </w:r>
    </w:p>
    <w:p w14:paraId="3DAD8729" w14:textId="28FF8ED9" w:rsidR="00BF77DB" w:rsidRPr="00943CA8" w:rsidRDefault="00BF77DB" w:rsidP="00BF77DB">
      <w:r>
        <w:t xml:space="preserve"> </w:t>
      </w:r>
    </w:p>
    <w:p w14:paraId="4526FF8B" w14:textId="77777777" w:rsidR="00BF77DB" w:rsidRPr="00943CA8" w:rsidRDefault="00BF77DB" w:rsidP="00BF77DB">
      <w:pPr>
        <w:pStyle w:val="Heading3"/>
        <w:ind w:left="-2016" w:firstLine="2016"/>
      </w:pPr>
      <w:bookmarkStart w:id="290" w:name="_Toc64634515"/>
      <w:bookmarkStart w:id="291" w:name="_Toc65766667"/>
      <w:bookmarkStart w:id="292" w:name="_Toc69810206"/>
      <w:bookmarkStart w:id="293" w:name="_Toc74134585"/>
      <w:r w:rsidRPr="00943CA8">
        <w:t>EXAMINATION ADMINISTRATION – PROFESSIONAL PLANNERS</w:t>
      </w:r>
      <w:bookmarkEnd w:id="290"/>
      <w:bookmarkEnd w:id="291"/>
      <w:bookmarkEnd w:id="292"/>
      <w:bookmarkEnd w:id="293"/>
    </w:p>
    <w:p w14:paraId="04265490" w14:textId="77777777" w:rsidR="00BF77DB" w:rsidRPr="00943CA8" w:rsidRDefault="00BF77DB" w:rsidP="00BF77DB"/>
    <w:p w14:paraId="4D86BC5A" w14:textId="263B4F8C" w:rsidR="00BF77DB" w:rsidRPr="004D382C" w:rsidRDefault="00BF77DB" w:rsidP="00BF77DB">
      <w:pPr>
        <w:rPr>
          <w:szCs w:val="22"/>
        </w:rPr>
      </w:pPr>
      <w:r w:rsidRPr="00714BAC">
        <w:rPr>
          <w:szCs w:val="22"/>
        </w:rPr>
        <w:lastRenderedPageBreak/>
        <w:t>The Vendor {Contractor} shall</w:t>
      </w:r>
      <w:r w:rsidRPr="00D21C9D">
        <w:rPr>
          <w:szCs w:val="22"/>
        </w:rPr>
        <w:t xml:space="preserve"> follow all standards, procedures, and guidelines outlined in Section 3.</w:t>
      </w:r>
      <w:r>
        <w:rPr>
          <w:szCs w:val="22"/>
        </w:rPr>
        <w:t>5</w:t>
      </w:r>
      <w:r w:rsidR="000909D0">
        <w:rPr>
          <w:szCs w:val="22"/>
        </w:rPr>
        <w:t xml:space="preserve"> </w:t>
      </w:r>
      <w:r w:rsidR="000909D0" w:rsidRPr="000909D0">
        <w:rPr>
          <w:szCs w:val="22"/>
        </w:rPr>
        <w:t>Examination Administration for All Exams</w:t>
      </w:r>
      <w:r w:rsidRPr="00D21C9D">
        <w:rPr>
          <w:szCs w:val="22"/>
        </w:rPr>
        <w:t>.</w:t>
      </w:r>
    </w:p>
    <w:p w14:paraId="44F4B0B2" w14:textId="77777777" w:rsidR="00BF77DB" w:rsidRDefault="00BF77DB" w:rsidP="00BF77DB">
      <w:pPr>
        <w:rPr>
          <w:b/>
        </w:rPr>
      </w:pPr>
    </w:p>
    <w:p w14:paraId="7A2B7AFF" w14:textId="77777777" w:rsidR="00BF77DB" w:rsidRPr="007B62F4" w:rsidRDefault="00BF77DB" w:rsidP="00BF77DB">
      <w:pPr>
        <w:pStyle w:val="Heading2"/>
        <w:ind w:left="576"/>
      </w:pPr>
      <w:bookmarkStart w:id="294" w:name="_Toc65766668"/>
      <w:bookmarkStart w:id="295" w:name="_Toc69810207"/>
      <w:bookmarkStart w:id="296" w:name="_Toc74134586"/>
      <w:r w:rsidRPr="007B62F4">
        <w:t xml:space="preserve">VENDOR </w:t>
      </w:r>
      <w:r w:rsidRPr="007B62F4">
        <w:rPr>
          <w:caps w:val="0"/>
        </w:rPr>
        <w:t>{CONTRACTOR} TRANSITION PLAN</w:t>
      </w:r>
      <w:bookmarkEnd w:id="294"/>
      <w:bookmarkEnd w:id="295"/>
      <w:bookmarkEnd w:id="296"/>
      <w:r w:rsidRPr="007B62F4">
        <w:rPr>
          <w:caps w:val="0"/>
        </w:rPr>
        <w:t xml:space="preserve"> </w:t>
      </w:r>
      <w:r w:rsidRPr="007B62F4">
        <w:t xml:space="preserve"> </w:t>
      </w:r>
    </w:p>
    <w:p w14:paraId="711A7CC6" w14:textId="77777777" w:rsidR="00BF77DB" w:rsidRPr="00A562D8" w:rsidRDefault="00BF77DB" w:rsidP="00BF77DB">
      <w:pPr>
        <w:rPr>
          <w:highlight w:val="yellow"/>
        </w:rPr>
      </w:pPr>
    </w:p>
    <w:p w14:paraId="2031A6C0" w14:textId="77777777" w:rsidR="00BF77DB" w:rsidRPr="006351AB" w:rsidRDefault="00BF77DB" w:rsidP="00BF77DB">
      <w:pPr>
        <w:pStyle w:val="paragraph"/>
        <w:spacing w:before="0" w:beforeAutospacing="0" w:after="0" w:afterAutospacing="0"/>
        <w:jc w:val="both"/>
        <w:textAlignment w:val="baseline"/>
        <w:rPr>
          <w:rFonts w:ascii="Segoe UI" w:hAnsi="Segoe UI" w:cs="Segoe UI"/>
          <w:sz w:val="22"/>
          <w:szCs w:val="22"/>
        </w:rPr>
      </w:pPr>
      <w:r w:rsidRPr="006351AB">
        <w:rPr>
          <w:rStyle w:val="normaltextrun"/>
          <w:rFonts w:ascii="Arial" w:hAnsi="Arial" w:cs="Arial"/>
          <w:sz w:val="22"/>
          <w:szCs w:val="22"/>
        </w:rPr>
        <w:t>The Vendor {Contractor} shall fully cooperate with the newly awarded Vendor {Contractor} in all aspects to ensure a seamless transition of services. This shall</w:t>
      </w:r>
      <w:r>
        <w:rPr>
          <w:rStyle w:val="normaltextrun"/>
          <w:rFonts w:ascii="Arial" w:hAnsi="Arial" w:cs="Arial"/>
          <w:sz w:val="22"/>
          <w:szCs w:val="22"/>
        </w:rPr>
        <w:t>,</w:t>
      </w:r>
      <w:r w:rsidRPr="006351AB">
        <w:rPr>
          <w:rStyle w:val="normaltextrun"/>
          <w:rFonts w:ascii="Arial" w:hAnsi="Arial" w:cs="Arial"/>
          <w:sz w:val="22"/>
          <w:szCs w:val="22"/>
        </w:rPr>
        <w:t xml:space="preserve"> at a minimum</w:t>
      </w:r>
      <w:r>
        <w:rPr>
          <w:rStyle w:val="normaltextrun"/>
          <w:rFonts w:ascii="Arial" w:hAnsi="Arial" w:cs="Arial"/>
          <w:sz w:val="22"/>
          <w:szCs w:val="22"/>
        </w:rPr>
        <w:t>,</w:t>
      </w:r>
      <w:r w:rsidRPr="006351AB">
        <w:rPr>
          <w:rStyle w:val="normaltextrun"/>
          <w:rFonts w:ascii="Arial" w:hAnsi="Arial" w:cs="Arial"/>
          <w:sz w:val="22"/>
          <w:szCs w:val="22"/>
        </w:rPr>
        <w:t xml:space="preserve"> include data transfer, disclosing all relevant information to be identified by the SCM to both the SCM and the new Vendor {Contractor} to minimize potential impact to agency operations.</w:t>
      </w:r>
      <w:r w:rsidRPr="006351AB">
        <w:rPr>
          <w:rStyle w:val="eop"/>
          <w:rFonts w:ascii="Arial" w:hAnsi="Arial" w:cs="Arial"/>
          <w:sz w:val="22"/>
          <w:szCs w:val="22"/>
        </w:rPr>
        <w:t> </w:t>
      </w:r>
    </w:p>
    <w:p w14:paraId="2BD6E01A" w14:textId="77777777" w:rsidR="00BF77DB" w:rsidRPr="000656C4" w:rsidRDefault="00BF77DB" w:rsidP="00BF77DB">
      <w:pPr>
        <w:pStyle w:val="paragraph"/>
        <w:spacing w:before="0" w:beforeAutospacing="0" w:after="0" w:afterAutospacing="0"/>
        <w:jc w:val="both"/>
        <w:textAlignment w:val="baseline"/>
        <w:rPr>
          <w:rFonts w:ascii="Arial" w:hAnsi="Arial" w:cs="Arial"/>
          <w:sz w:val="22"/>
          <w:szCs w:val="22"/>
        </w:rPr>
      </w:pPr>
      <w:r w:rsidRPr="006351AB">
        <w:rPr>
          <w:rStyle w:val="scxw45070552"/>
          <w:rFonts w:ascii="Arial" w:hAnsi="Arial" w:cs="Arial"/>
          <w:sz w:val="22"/>
          <w:szCs w:val="22"/>
        </w:rPr>
        <w:t> </w:t>
      </w:r>
      <w:r w:rsidRPr="006351AB">
        <w:rPr>
          <w:rFonts w:ascii="Arial" w:hAnsi="Arial" w:cs="Arial"/>
          <w:sz w:val="22"/>
          <w:szCs w:val="22"/>
        </w:rPr>
        <w:br/>
      </w:r>
      <w:r w:rsidRPr="000656C4">
        <w:rPr>
          <w:rStyle w:val="normaltextrun"/>
          <w:rFonts w:ascii="Arial" w:hAnsi="Arial" w:cs="Arial"/>
          <w:sz w:val="22"/>
          <w:szCs w:val="22"/>
        </w:rPr>
        <w:t xml:space="preserve">The Vendor {Contractor} shall create a transition management plan; including a detailed transition checklist, transition schedule, training/communication plan at least ninety (90) </w:t>
      </w:r>
      <w:r w:rsidRPr="000656C4">
        <w:rPr>
          <w:rFonts w:ascii="Arial" w:hAnsi="Arial" w:cs="Arial"/>
          <w:sz w:val="22"/>
          <w:szCs w:val="22"/>
        </w:rPr>
        <w:t xml:space="preserve">calendar </w:t>
      </w:r>
      <w:r w:rsidRPr="000656C4">
        <w:rPr>
          <w:rStyle w:val="normaltextrun"/>
          <w:rFonts w:ascii="Arial" w:hAnsi="Arial" w:cs="Arial"/>
          <w:sz w:val="22"/>
          <w:szCs w:val="22"/>
        </w:rPr>
        <w:t>days after the Blanket P.O. award and submit to the SCM for review. This transition management plan shall be reviewed, amended if necessary, and approved by the SCM t</w:t>
      </w:r>
      <w:r>
        <w:rPr>
          <w:rStyle w:val="normaltextrun"/>
          <w:rFonts w:ascii="Arial" w:hAnsi="Arial" w:cs="Arial"/>
          <w:sz w:val="22"/>
          <w:szCs w:val="22"/>
        </w:rPr>
        <w:t xml:space="preserve">hirty </w:t>
      </w:r>
      <w:r w:rsidRPr="000656C4">
        <w:rPr>
          <w:rStyle w:val="normaltextrun"/>
          <w:rFonts w:ascii="Arial" w:hAnsi="Arial" w:cs="Arial"/>
          <w:sz w:val="22"/>
          <w:szCs w:val="22"/>
        </w:rPr>
        <w:t xml:space="preserve">(30) </w:t>
      </w:r>
      <w:r w:rsidRPr="000656C4">
        <w:rPr>
          <w:rFonts w:ascii="Arial" w:hAnsi="Arial" w:cs="Arial"/>
          <w:sz w:val="22"/>
          <w:szCs w:val="22"/>
        </w:rPr>
        <w:t xml:space="preserve">calendar </w:t>
      </w:r>
      <w:r w:rsidRPr="000656C4">
        <w:rPr>
          <w:rStyle w:val="normaltextrun"/>
          <w:rFonts w:ascii="Arial" w:hAnsi="Arial" w:cs="Arial"/>
          <w:sz w:val="22"/>
          <w:szCs w:val="22"/>
        </w:rPr>
        <w:t>days prior to implementation.</w:t>
      </w:r>
      <w:r w:rsidRPr="000656C4">
        <w:rPr>
          <w:rStyle w:val="eop"/>
          <w:rFonts w:ascii="Arial" w:hAnsi="Arial" w:cs="Arial"/>
          <w:sz w:val="22"/>
          <w:szCs w:val="22"/>
        </w:rPr>
        <w:t> </w:t>
      </w:r>
    </w:p>
    <w:p w14:paraId="6D6022CE" w14:textId="77777777" w:rsidR="00BF77DB" w:rsidRPr="00851065" w:rsidRDefault="00BF77DB" w:rsidP="00BF77DB"/>
    <w:p w14:paraId="1C241F1E" w14:textId="77777777" w:rsidR="00BF77DB" w:rsidRDefault="00BF77DB" w:rsidP="00BF77DB">
      <w:pPr>
        <w:pStyle w:val="Heading2"/>
        <w:ind w:left="504" w:hanging="504"/>
        <w:contextualSpacing/>
      </w:pPr>
      <w:bookmarkStart w:id="297" w:name="_Toc69810208"/>
      <w:bookmarkStart w:id="298" w:name="_Toc74134587"/>
      <w:r>
        <w:t>PROJECT MANAGEMENT PLAN</w:t>
      </w:r>
      <w:bookmarkEnd w:id="297"/>
      <w:bookmarkEnd w:id="298"/>
    </w:p>
    <w:p w14:paraId="1466A3D2" w14:textId="34F96BBC" w:rsidR="4ED3695E" w:rsidRDefault="4ED3695E" w:rsidP="00D05739"/>
    <w:p w14:paraId="30CA7321" w14:textId="77777777" w:rsidR="00BF77DB" w:rsidRDefault="00BF77DB" w:rsidP="00BF77DB">
      <w:pPr>
        <w:pStyle w:val="NormalWeb"/>
        <w:rPr>
          <w:color w:val="000000"/>
          <w:szCs w:val="22"/>
        </w:rPr>
      </w:pPr>
      <w:r>
        <w:t>T</w:t>
      </w:r>
      <w:r w:rsidRPr="008575C1">
        <w:rPr>
          <w:color w:val="000000"/>
          <w:szCs w:val="22"/>
        </w:rPr>
        <w:t xml:space="preserve">he Vendor {Contractor} must </w:t>
      </w:r>
      <w:r>
        <w:rPr>
          <w:color w:val="000000"/>
          <w:szCs w:val="22"/>
        </w:rPr>
        <w:t xml:space="preserve">develop and </w:t>
      </w:r>
      <w:r w:rsidRPr="008575C1">
        <w:rPr>
          <w:color w:val="000000"/>
          <w:szCs w:val="22"/>
        </w:rPr>
        <w:t xml:space="preserve">submit a </w:t>
      </w:r>
      <w:r>
        <w:rPr>
          <w:color w:val="000000"/>
          <w:szCs w:val="22"/>
        </w:rPr>
        <w:t xml:space="preserve">final </w:t>
      </w:r>
      <w:r w:rsidRPr="008575C1">
        <w:rPr>
          <w:color w:val="000000"/>
          <w:szCs w:val="22"/>
        </w:rPr>
        <w:t>Project Management Plan (PMP)</w:t>
      </w:r>
      <w:r>
        <w:rPr>
          <w:color w:val="000000"/>
          <w:szCs w:val="22"/>
        </w:rPr>
        <w:t xml:space="preserve"> to the SCM no later than ten (</w:t>
      </w:r>
      <w:r>
        <w:rPr>
          <w:rFonts w:cs="Arial"/>
          <w:szCs w:val="22"/>
        </w:rPr>
        <w:t>10) business days of the Blanket P.O. effective date</w:t>
      </w:r>
      <w:r w:rsidRPr="008575C1">
        <w:rPr>
          <w:color w:val="000000"/>
          <w:szCs w:val="22"/>
        </w:rPr>
        <w:t>. The PMP shall:</w:t>
      </w:r>
    </w:p>
    <w:p w14:paraId="61AF796D" w14:textId="77777777" w:rsidR="00BF77DB" w:rsidRDefault="00BF77DB" w:rsidP="00962B97">
      <w:pPr>
        <w:pStyle w:val="ListParagraph"/>
        <w:numPr>
          <w:ilvl w:val="0"/>
          <w:numId w:val="121"/>
        </w:numPr>
        <w:ind w:left="720"/>
        <w:rPr>
          <w:rFonts w:cs="Arial"/>
          <w:szCs w:val="22"/>
        </w:rPr>
      </w:pPr>
      <w:r>
        <w:rPr>
          <w:rFonts w:cs="Arial"/>
          <w:szCs w:val="22"/>
        </w:rPr>
        <w:t>Demonstrate a clear understanding of the overall complexity of the project and all associated tasks;</w:t>
      </w:r>
    </w:p>
    <w:p w14:paraId="23D22C88" w14:textId="77777777" w:rsidR="00BF77DB" w:rsidRDefault="00BF77DB" w:rsidP="00962B97">
      <w:pPr>
        <w:pStyle w:val="ListParagraph"/>
        <w:numPr>
          <w:ilvl w:val="0"/>
          <w:numId w:val="121"/>
        </w:numPr>
        <w:ind w:left="720"/>
        <w:rPr>
          <w:rFonts w:cs="Arial"/>
          <w:szCs w:val="22"/>
        </w:rPr>
      </w:pPr>
      <w:r>
        <w:rPr>
          <w:rFonts w:cs="Arial"/>
          <w:szCs w:val="22"/>
        </w:rPr>
        <w:t>Address the operational aspects of the projects; and</w:t>
      </w:r>
    </w:p>
    <w:p w14:paraId="51032064" w14:textId="77777777" w:rsidR="00BF77DB" w:rsidRDefault="00BF77DB" w:rsidP="00962B97">
      <w:pPr>
        <w:pStyle w:val="ListParagraph"/>
        <w:numPr>
          <w:ilvl w:val="0"/>
          <w:numId w:val="121"/>
        </w:numPr>
        <w:ind w:left="720"/>
        <w:rPr>
          <w:rFonts w:cs="Arial"/>
          <w:szCs w:val="22"/>
        </w:rPr>
      </w:pPr>
      <w:r>
        <w:rPr>
          <w:rFonts w:cs="Arial"/>
          <w:szCs w:val="22"/>
        </w:rPr>
        <w:t xml:space="preserve">Be continuously updated during the course of the Blanket P.O. Term.   </w:t>
      </w:r>
    </w:p>
    <w:p w14:paraId="7FFE8500" w14:textId="77777777" w:rsidR="00BF77DB" w:rsidRPr="00381C10" w:rsidRDefault="00BF77DB" w:rsidP="00BF77DB">
      <w:pPr>
        <w:rPr>
          <w:b/>
        </w:rPr>
      </w:pPr>
    </w:p>
    <w:p w14:paraId="624147AF" w14:textId="77777777" w:rsidR="00BF77DB" w:rsidRDefault="00BF77DB" w:rsidP="00BF77DB">
      <w:pPr>
        <w:pStyle w:val="Heading2"/>
        <w:ind w:left="504" w:hanging="504"/>
        <w:contextualSpacing/>
      </w:pPr>
      <w:bookmarkStart w:id="299" w:name="_Toc69810209"/>
      <w:bookmarkStart w:id="300" w:name="_Toc74134588"/>
      <w:r>
        <w:t>IMPLEMENTATION</w:t>
      </w:r>
      <w:bookmarkEnd w:id="299"/>
      <w:bookmarkEnd w:id="300"/>
    </w:p>
    <w:p w14:paraId="7D67F9FC" w14:textId="77777777" w:rsidR="00BF77DB" w:rsidRDefault="00BF77DB" w:rsidP="00BF77DB"/>
    <w:p w14:paraId="18EE2A97" w14:textId="77777777" w:rsidR="00BF77DB" w:rsidRPr="00EB4533" w:rsidRDefault="00BF77DB" w:rsidP="00BF77DB">
      <w:pPr>
        <w:pStyle w:val="Heading3"/>
        <w:ind w:left="-2016" w:firstLine="2016"/>
      </w:pPr>
      <w:bookmarkStart w:id="301" w:name="_Toc69810210"/>
      <w:bookmarkStart w:id="302" w:name="_Toc74134589"/>
      <w:r>
        <w:t>IMPLMENTATION PLAN</w:t>
      </w:r>
      <w:bookmarkEnd w:id="301"/>
      <w:bookmarkEnd w:id="302"/>
    </w:p>
    <w:p w14:paraId="03E4A805" w14:textId="77777777" w:rsidR="00BF77DB" w:rsidRDefault="00BF77DB" w:rsidP="00BF77DB"/>
    <w:p w14:paraId="760E6E07" w14:textId="77777777" w:rsidR="00BF77DB" w:rsidRDefault="00BF77DB" w:rsidP="00BF77DB">
      <w:r>
        <w:rPr>
          <w:rStyle w:val="Emphasis"/>
          <w:rFonts w:cs="Arial"/>
          <w:i w:val="0"/>
          <w:color w:val="0E101A"/>
          <w:szCs w:val="22"/>
        </w:rPr>
        <w:t>T</w:t>
      </w:r>
      <w:r w:rsidRPr="00227563">
        <w:rPr>
          <w:rStyle w:val="Emphasis"/>
          <w:rFonts w:cs="Arial"/>
          <w:i w:val="0"/>
          <w:color w:val="0E101A"/>
          <w:szCs w:val="22"/>
        </w:rPr>
        <w:t>he Vendor {Contractor} shall</w:t>
      </w:r>
      <w:r w:rsidRPr="00F73C6F">
        <w:rPr>
          <w:rFonts w:cs="Arial"/>
          <w:szCs w:val="22"/>
        </w:rPr>
        <w:t xml:space="preserve"> </w:t>
      </w:r>
      <w:r>
        <w:rPr>
          <w:rFonts w:cs="Arial"/>
          <w:szCs w:val="22"/>
        </w:rPr>
        <w:t xml:space="preserve">submit to the SCM a final implementation plan no later than thirty (30) </w:t>
      </w:r>
      <w:r w:rsidRPr="00227563">
        <w:rPr>
          <w:rStyle w:val="Emphasis"/>
          <w:rFonts w:cs="Arial"/>
          <w:i w:val="0"/>
          <w:color w:val="0E101A"/>
          <w:szCs w:val="22"/>
        </w:rPr>
        <w:t xml:space="preserve">calendar </w:t>
      </w:r>
      <w:r>
        <w:rPr>
          <w:rFonts w:cs="Arial"/>
          <w:szCs w:val="22"/>
        </w:rPr>
        <w:t>days</w:t>
      </w:r>
      <w:r w:rsidRPr="00B55116">
        <w:rPr>
          <w:rFonts w:cs="Arial"/>
          <w:szCs w:val="22"/>
        </w:rPr>
        <w:t xml:space="preserve"> </w:t>
      </w:r>
      <w:r>
        <w:rPr>
          <w:rFonts w:cs="Arial"/>
          <w:szCs w:val="22"/>
        </w:rPr>
        <w:t>after the award of the Blanket P.O.</w:t>
      </w:r>
      <w:r>
        <w:t xml:space="preserve">  </w:t>
      </w:r>
    </w:p>
    <w:p w14:paraId="229FF4D0" w14:textId="77777777" w:rsidR="00BF77DB" w:rsidRDefault="00BF77DB" w:rsidP="00BF77DB"/>
    <w:p w14:paraId="6D7F8330" w14:textId="77777777" w:rsidR="00BF77DB" w:rsidRPr="00EB4533" w:rsidRDefault="00BF77DB" w:rsidP="00BF77DB">
      <w:r>
        <w:rPr>
          <w:rStyle w:val="Emphasis"/>
          <w:rFonts w:cs="Arial"/>
          <w:i w:val="0"/>
          <w:color w:val="0E101A"/>
          <w:szCs w:val="22"/>
        </w:rPr>
        <w:t xml:space="preserve">The </w:t>
      </w:r>
      <w:r>
        <w:t xml:space="preserve">implementation plan </w:t>
      </w:r>
      <w:r w:rsidRPr="00227563">
        <w:rPr>
          <w:rStyle w:val="Emphasis"/>
          <w:rFonts w:cs="Arial"/>
          <w:i w:val="0"/>
          <w:color w:val="0E101A"/>
          <w:szCs w:val="22"/>
        </w:rPr>
        <w:t>shall</w:t>
      </w:r>
      <w:r>
        <w:rPr>
          <w:rStyle w:val="Emphasis"/>
          <w:rFonts w:cs="Arial"/>
          <w:i w:val="0"/>
          <w:color w:val="0E101A"/>
          <w:szCs w:val="22"/>
        </w:rPr>
        <w:t xml:space="preserve"> address, at a minimum</w:t>
      </w:r>
      <w:r>
        <w:t xml:space="preserve">, how </w:t>
      </w:r>
      <w:r>
        <w:rPr>
          <w:rStyle w:val="Emphasis"/>
          <w:rFonts w:cs="Arial"/>
          <w:i w:val="0"/>
          <w:color w:val="0E101A"/>
          <w:szCs w:val="22"/>
        </w:rPr>
        <w:t>t</w:t>
      </w:r>
      <w:r w:rsidRPr="00227563">
        <w:rPr>
          <w:rStyle w:val="Emphasis"/>
          <w:rFonts w:cs="Arial"/>
          <w:i w:val="0"/>
          <w:color w:val="0E101A"/>
          <w:szCs w:val="22"/>
        </w:rPr>
        <w:t>he Vendor {Contractor}</w:t>
      </w:r>
      <w:r>
        <w:rPr>
          <w:rStyle w:val="Emphasis"/>
          <w:rFonts w:cs="Arial"/>
          <w:i w:val="0"/>
          <w:color w:val="0E101A"/>
          <w:szCs w:val="22"/>
        </w:rPr>
        <w:t xml:space="preserve"> will </w:t>
      </w:r>
      <w:r w:rsidRPr="00EB4533">
        <w:rPr>
          <w:rStyle w:val="Emphasis"/>
          <w:rFonts w:cs="Arial"/>
          <w:i w:val="0"/>
          <w:color w:val="0E101A"/>
          <w:szCs w:val="22"/>
        </w:rPr>
        <w:t xml:space="preserve">accomplish </w:t>
      </w:r>
      <w:r>
        <w:rPr>
          <w:rStyle w:val="Emphasis"/>
          <w:rFonts w:cs="Arial"/>
          <w:i w:val="0"/>
          <w:color w:val="0E101A"/>
          <w:szCs w:val="22"/>
        </w:rPr>
        <w:t>the following:</w:t>
      </w:r>
    </w:p>
    <w:p w14:paraId="4FD8A80C" w14:textId="77777777" w:rsidR="00BF77DB" w:rsidRPr="00EB4533" w:rsidRDefault="00BF77DB" w:rsidP="00BF77DB">
      <w:pPr>
        <w:pStyle w:val="ListParagraph"/>
        <w:rPr>
          <w:rFonts w:cs="Arial"/>
          <w:szCs w:val="22"/>
        </w:rPr>
      </w:pPr>
    </w:p>
    <w:p w14:paraId="45B3A582" w14:textId="77777777" w:rsidR="00BF77DB" w:rsidRDefault="00BF77DB" w:rsidP="00962B97">
      <w:pPr>
        <w:pStyle w:val="ListParagraph"/>
        <w:numPr>
          <w:ilvl w:val="0"/>
          <w:numId w:val="128"/>
        </w:numPr>
        <w:ind w:left="720"/>
        <w:rPr>
          <w:rFonts w:cs="Arial"/>
          <w:szCs w:val="22"/>
        </w:rPr>
      </w:pPr>
      <w:r>
        <w:rPr>
          <w:rFonts w:cs="Arial"/>
          <w:szCs w:val="22"/>
        </w:rPr>
        <w:t>Ensure that all seven (7) licensed professional examinations are complete and ready to administer no later than thirty (30) calendar days prior</w:t>
      </w:r>
      <w:r w:rsidRPr="004D1422">
        <w:rPr>
          <w:rStyle w:val="Emphasis"/>
          <w:rFonts w:cs="Arial"/>
          <w:i w:val="0"/>
          <w:color w:val="0E101A"/>
          <w:szCs w:val="22"/>
        </w:rPr>
        <w:t xml:space="preserve"> </w:t>
      </w:r>
      <w:r w:rsidRPr="00227563">
        <w:rPr>
          <w:rStyle w:val="Emphasis"/>
          <w:rFonts w:cs="Arial"/>
          <w:i w:val="0"/>
          <w:color w:val="0E101A"/>
          <w:szCs w:val="22"/>
        </w:rPr>
        <w:t>to the Blanket P.O. effective date;</w:t>
      </w:r>
      <w:r>
        <w:rPr>
          <w:rFonts w:cs="Arial"/>
          <w:szCs w:val="22"/>
        </w:rPr>
        <w:t xml:space="preserve"> </w:t>
      </w:r>
    </w:p>
    <w:p w14:paraId="17E13B34" w14:textId="77777777" w:rsidR="00BF77DB" w:rsidRPr="003B03EE" w:rsidRDefault="00BF77DB" w:rsidP="00BF77DB">
      <w:pPr>
        <w:pStyle w:val="ListParagraph"/>
        <w:rPr>
          <w:rFonts w:cs="Arial"/>
          <w:szCs w:val="22"/>
        </w:rPr>
      </w:pPr>
    </w:p>
    <w:p w14:paraId="36A8FE9A" w14:textId="604C8039" w:rsidR="00BF77DB" w:rsidRDefault="00BF77DB" w:rsidP="00962B97">
      <w:pPr>
        <w:pStyle w:val="ListParagraph"/>
        <w:numPr>
          <w:ilvl w:val="0"/>
          <w:numId w:val="128"/>
        </w:numPr>
        <w:ind w:left="720"/>
        <w:rPr>
          <w:rFonts w:cs="Arial"/>
          <w:szCs w:val="22"/>
        </w:rPr>
      </w:pPr>
      <w:r>
        <w:rPr>
          <w:rFonts w:cs="Arial"/>
          <w:szCs w:val="22"/>
        </w:rPr>
        <w:t xml:space="preserve">Submit, to SCM, samples of the photo identification badge, no later than </w:t>
      </w:r>
      <w:r w:rsidR="007E3EA9">
        <w:rPr>
          <w:rFonts w:cs="Arial"/>
          <w:szCs w:val="22"/>
        </w:rPr>
        <w:t>60</w:t>
      </w:r>
      <w:r>
        <w:rPr>
          <w:rFonts w:cs="Arial"/>
          <w:szCs w:val="22"/>
        </w:rPr>
        <w:t xml:space="preserve"> </w:t>
      </w:r>
      <w:r w:rsidRPr="000656C4">
        <w:rPr>
          <w:rFonts w:cs="Arial"/>
          <w:szCs w:val="22"/>
        </w:rPr>
        <w:t xml:space="preserve">calendar </w:t>
      </w:r>
      <w:r>
        <w:rPr>
          <w:rFonts w:cs="Arial"/>
          <w:szCs w:val="22"/>
        </w:rPr>
        <w:t>days after the award of the Blanket P.O.;</w:t>
      </w:r>
    </w:p>
    <w:p w14:paraId="0C3C2314" w14:textId="77777777" w:rsidR="00BF77DB" w:rsidRDefault="00BF77DB" w:rsidP="00BF77DB">
      <w:pPr>
        <w:pStyle w:val="ListParagraph"/>
        <w:rPr>
          <w:rFonts w:cs="Arial"/>
          <w:szCs w:val="22"/>
        </w:rPr>
      </w:pPr>
    </w:p>
    <w:p w14:paraId="7A1A7487" w14:textId="77777777" w:rsidR="00BF77DB" w:rsidRDefault="00BF77DB" w:rsidP="00962B97">
      <w:pPr>
        <w:pStyle w:val="ListParagraph"/>
        <w:numPr>
          <w:ilvl w:val="0"/>
          <w:numId w:val="128"/>
        </w:numPr>
        <w:ind w:left="720"/>
        <w:rPr>
          <w:rFonts w:cs="Arial"/>
          <w:szCs w:val="22"/>
        </w:rPr>
      </w:pPr>
      <w:r>
        <w:rPr>
          <w:rFonts w:cs="Arial"/>
          <w:szCs w:val="22"/>
        </w:rPr>
        <w:t xml:space="preserve">Supply the SCM and respective Board/Committee with copies of the Bulletin, no later than sixty (60) </w:t>
      </w:r>
      <w:r w:rsidRPr="000656C4">
        <w:rPr>
          <w:rFonts w:cs="Arial"/>
          <w:szCs w:val="22"/>
        </w:rPr>
        <w:t xml:space="preserve">calendar </w:t>
      </w:r>
      <w:r>
        <w:rPr>
          <w:rFonts w:cs="Arial"/>
          <w:szCs w:val="22"/>
        </w:rPr>
        <w:t>days after the award of the Blanket P.O.;</w:t>
      </w:r>
    </w:p>
    <w:p w14:paraId="63F55D12" w14:textId="77777777" w:rsidR="00BF77DB" w:rsidRDefault="00BF77DB" w:rsidP="00BF77DB">
      <w:pPr>
        <w:pStyle w:val="ListParagraph"/>
        <w:rPr>
          <w:rFonts w:cs="Arial"/>
          <w:szCs w:val="22"/>
        </w:rPr>
      </w:pPr>
    </w:p>
    <w:p w14:paraId="57006975" w14:textId="2A62B00A" w:rsidR="00BF77DB" w:rsidRDefault="00BF77DB" w:rsidP="00962B97">
      <w:pPr>
        <w:pStyle w:val="ListParagraph"/>
        <w:numPr>
          <w:ilvl w:val="0"/>
          <w:numId w:val="128"/>
        </w:numPr>
        <w:ind w:left="720"/>
        <w:rPr>
          <w:rFonts w:cs="Arial"/>
          <w:szCs w:val="22"/>
        </w:rPr>
      </w:pPr>
      <w:r>
        <w:rPr>
          <w:rFonts w:cs="Arial"/>
          <w:szCs w:val="22"/>
        </w:rPr>
        <w:t xml:space="preserve">Submit, to the SCM, a </w:t>
      </w:r>
      <w:r w:rsidRPr="006351AB">
        <w:rPr>
          <w:rStyle w:val="normaltextrun"/>
          <w:rFonts w:cs="Arial"/>
          <w:szCs w:val="22"/>
        </w:rPr>
        <w:t xml:space="preserve">transition </w:t>
      </w:r>
      <w:r>
        <w:rPr>
          <w:rFonts w:cs="Arial"/>
          <w:szCs w:val="22"/>
        </w:rPr>
        <w:t xml:space="preserve">management plan at least </w:t>
      </w:r>
      <w:r w:rsidR="007E3EA9">
        <w:rPr>
          <w:rFonts w:cs="Arial"/>
          <w:szCs w:val="22"/>
        </w:rPr>
        <w:t>90</w:t>
      </w:r>
      <w:r>
        <w:rPr>
          <w:rFonts w:cs="Arial"/>
          <w:szCs w:val="22"/>
        </w:rPr>
        <w:t xml:space="preserve"> </w:t>
      </w:r>
      <w:r w:rsidRPr="000656C4">
        <w:rPr>
          <w:rFonts w:cs="Arial"/>
          <w:szCs w:val="22"/>
        </w:rPr>
        <w:t xml:space="preserve">calendar </w:t>
      </w:r>
      <w:r>
        <w:rPr>
          <w:rFonts w:cs="Arial"/>
          <w:szCs w:val="22"/>
        </w:rPr>
        <w:t xml:space="preserve">days after the Blanket P.O. award; and </w:t>
      </w:r>
    </w:p>
    <w:p w14:paraId="45DA9940" w14:textId="77777777" w:rsidR="00BF77DB" w:rsidRPr="00E80963" w:rsidRDefault="00BF77DB" w:rsidP="00BF77DB">
      <w:pPr>
        <w:pStyle w:val="ListParagraph"/>
        <w:rPr>
          <w:rFonts w:cs="Arial"/>
          <w:szCs w:val="22"/>
        </w:rPr>
      </w:pPr>
    </w:p>
    <w:p w14:paraId="6E360DBB" w14:textId="3B829DFD" w:rsidR="00BF77DB" w:rsidRDefault="00BF77DB" w:rsidP="00962B97">
      <w:pPr>
        <w:pStyle w:val="ListParagraph"/>
        <w:numPr>
          <w:ilvl w:val="0"/>
          <w:numId w:val="128"/>
        </w:numPr>
        <w:ind w:left="720"/>
        <w:rPr>
          <w:rFonts w:cs="Arial"/>
          <w:szCs w:val="22"/>
        </w:rPr>
      </w:pPr>
      <w:r>
        <w:rPr>
          <w:rFonts w:cs="Arial"/>
          <w:szCs w:val="22"/>
        </w:rPr>
        <w:t xml:space="preserve">Ensure that the security plan is submitted to the State no later than </w:t>
      </w:r>
      <w:r w:rsidR="007E3EA9">
        <w:rPr>
          <w:rFonts w:cs="Arial"/>
          <w:szCs w:val="22"/>
        </w:rPr>
        <w:t>30</w:t>
      </w:r>
      <w:r>
        <w:rPr>
          <w:rFonts w:cs="Arial"/>
          <w:szCs w:val="22"/>
        </w:rPr>
        <w:t xml:space="preserve"> </w:t>
      </w:r>
      <w:r w:rsidRPr="000656C4">
        <w:rPr>
          <w:rFonts w:cs="Arial"/>
          <w:szCs w:val="22"/>
        </w:rPr>
        <w:t xml:space="preserve">calendar </w:t>
      </w:r>
      <w:r>
        <w:rPr>
          <w:rFonts w:cs="Arial"/>
          <w:szCs w:val="22"/>
        </w:rPr>
        <w:t>days</w:t>
      </w:r>
      <w:r w:rsidRPr="00B55116">
        <w:rPr>
          <w:rFonts w:cs="Arial"/>
          <w:szCs w:val="22"/>
        </w:rPr>
        <w:t xml:space="preserve"> </w:t>
      </w:r>
      <w:r>
        <w:rPr>
          <w:rFonts w:cs="Arial"/>
          <w:szCs w:val="22"/>
        </w:rPr>
        <w:t xml:space="preserve">after the award of the Blanket P.O. </w:t>
      </w:r>
    </w:p>
    <w:p w14:paraId="020E160B" w14:textId="77777777" w:rsidR="00711348" w:rsidRDefault="00711348" w:rsidP="00711348">
      <w:pPr>
        <w:jc w:val="left"/>
        <w:rPr>
          <w:rFonts w:cs="Arial"/>
          <w:szCs w:val="22"/>
        </w:rPr>
      </w:pPr>
    </w:p>
    <w:p w14:paraId="2E1B7271" w14:textId="77777777" w:rsidR="00711348" w:rsidRDefault="00711348" w:rsidP="00711348">
      <w:pPr>
        <w:pStyle w:val="Heading3"/>
        <w:ind w:left="-2016" w:firstLine="2016"/>
      </w:pPr>
      <w:bookmarkStart w:id="303" w:name="_Toc74134590"/>
      <w:r>
        <w:t>IMPLEMENTATION PERIOD</w:t>
      </w:r>
      <w:bookmarkEnd w:id="303"/>
    </w:p>
    <w:p w14:paraId="6E0225ED" w14:textId="77777777" w:rsidR="00711348" w:rsidRDefault="00711348" w:rsidP="00711348"/>
    <w:p w14:paraId="6375DCDF" w14:textId="77777777" w:rsidR="00711348" w:rsidRPr="00851065" w:rsidRDefault="00711348" w:rsidP="00711348">
      <w:r w:rsidRPr="4ED3695E">
        <w:rPr>
          <w:rStyle w:val="Emphasis"/>
          <w:rFonts w:cs="Arial"/>
          <w:i w:val="0"/>
          <w:iCs w:val="0"/>
          <w:color w:val="0E101A"/>
        </w:rPr>
        <w:lastRenderedPageBreak/>
        <w:t>Upon Blanket P.O. award, the Vendor {Contractor} shall immediately begin to collaborate with the SCM and the respective Boards, to ensure that the Blanket P.O. is fully operational from the date of notification of award, and lasting no longer than 90 calendar days.</w:t>
      </w:r>
    </w:p>
    <w:p w14:paraId="69C296BC" w14:textId="6EAAC3B6" w:rsidR="00BF77DB" w:rsidRDefault="00941093" w:rsidP="00711348">
      <w:pPr>
        <w:jc w:val="left"/>
      </w:pPr>
      <w:r>
        <w:rPr>
          <w:rFonts w:cs="Arial"/>
          <w:szCs w:val="22"/>
        </w:rPr>
        <w:br w:type="page"/>
      </w:r>
    </w:p>
    <w:p w14:paraId="67C78BD2" w14:textId="7E622AB8" w:rsidR="00711348" w:rsidRPr="00851065" w:rsidRDefault="00711348" w:rsidP="00964215">
      <w:bookmarkStart w:id="304" w:name="_Toc69810211"/>
      <w:bookmarkEnd w:id="304"/>
    </w:p>
    <w:p w14:paraId="5E2C9534" w14:textId="12A59344" w:rsidR="00964215" w:rsidRDefault="00A02C9D" w:rsidP="00BF77DB">
      <w:pPr>
        <w:pStyle w:val="Heading2"/>
      </w:pPr>
      <w:bookmarkStart w:id="305" w:name="_Toc31965551"/>
      <w:bookmarkStart w:id="306" w:name="_Toc74134591"/>
      <w:r>
        <w:t>SECURITY PLAN</w:t>
      </w:r>
      <w:bookmarkEnd w:id="305"/>
      <w:bookmarkEnd w:id="306"/>
    </w:p>
    <w:p w14:paraId="6F64D29D" w14:textId="77777777" w:rsidR="00964215" w:rsidRDefault="00964215" w:rsidP="00964215"/>
    <w:p w14:paraId="060D9382" w14:textId="77777777" w:rsidR="00447EA9" w:rsidRDefault="00447EA9" w:rsidP="00447EA9">
      <w:r>
        <w:t xml:space="preserve">The Vendor {Contractor} shall submit a detailed Security Plan that addresses the Vendor’s {Contractor’s} approach to meeting each applicable security requirement outlined below, to the State, no later than </w:t>
      </w:r>
      <w:r w:rsidRPr="00BF77DB">
        <w:t>30</w:t>
      </w:r>
      <w:r>
        <w:t xml:space="preserve"> days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51E0A476" w14:textId="77777777" w:rsidR="00447EA9" w:rsidRPr="00A5163F" w:rsidRDefault="00447EA9" w:rsidP="00447EA9"/>
    <w:p w14:paraId="32123296" w14:textId="77777777" w:rsidR="00447EA9" w:rsidRPr="008D64D4" w:rsidRDefault="00447EA9" w:rsidP="00447EA9">
      <w:pPr>
        <w:pStyle w:val="Heading3"/>
        <w:rPr>
          <w:sz w:val="24"/>
          <w:szCs w:val="24"/>
        </w:rPr>
      </w:pPr>
      <w:bookmarkStart w:id="307" w:name="_Toc74134592"/>
      <w:bookmarkStart w:id="308" w:name="_Toc21352785"/>
      <w:r>
        <w:t>INFORMATION SECURITY PROGRAM MANAGEMENT</w:t>
      </w:r>
      <w:bookmarkEnd w:id="307"/>
      <w:r>
        <w:t xml:space="preserve"> </w:t>
      </w:r>
      <w:bookmarkEnd w:id="308"/>
    </w:p>
    <w:p w14:paraId="7F2B77A9" w14:textId="77777777" w:rsidR="00447EA9" w:rsidRDefault="00447EA9" w:rsidP="00447EA9">
      <w:pPr>
        <w:tabs>
          <w:tab w:val="left" w:pos="360"/>
          <w:tab w:val="left" w:pos="720"/>
        </w:tabs>
        <w:rPr>
          <w:rFonts w:cs="Arial"/>
          <w:szCs w:val="22"/>
        </w:rPr>
      </w:pPr>
    </w:p>
    <w:p w14:paraId="419A8010" w14:textId="77777777" w:rsidR="00447EA9" w:rsidRPr="00061406" w:rsidRDefault="00447EA9" w:rsidP="00447EA9">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5F2FAE6B" w14:textId="77777777" w:rsidR="00447EA9" w:rsidRPr="00C16BB1" w:rsidRDefault="00447EA9" w:rsidP="00447EA9">
      <w:pPr>
        <w:pStyle w:val="ListParagraph"/>
        <w:tabs>
          <w:tab w:val="left" w:pos="360"/>
          <w:tab w:val="left" w:pos="720"/>
        </w:tabs>
        <w:rPr>
          <w:rFonts w:cs="Arial"/>
          <w:szCs w:val="22"/>
        </w:rPr>
      </w:pPr>
    </w:p>
    <w:p w14:paraId="43431916" w14:textId="77777777" w:rsidR="00447EA9" w:rsidRPr="00C16BB1" w:rsidRDefault="00447EA9" w:rsidP="00962B97">
      <w:pPr>
        <w:pStyle w:val="ListParagraph"/>
        <w:numPr>
          <w:ilvl w:val="0"/>
          <w:numId w:val="62"/>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14:paraId="00262F26" w14:textId="77777777" w:rsidR="00447EA9" w:rsidRPr="00C16BB1" w:rsidRDefault="00447EA9" w:rsidP="00962B97">
      <w:pPr>
        <w:pStyle w:val="ListParagraph"/>
        <w:numPr>
          <w:ilvl w:val="0"/>
          <w:numId w:val="62"/>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14:paraId="53EB633A" w14:textId="77777777" w:rsidR="00447EA9" w:rsidRPr="00C16BB1" w:rsidRDefault="00447EA9" w:rsidP="00962B97">
      <w:pPr>
        <w:pStyle w:val="ListParagraph"/>
        <w:numPr>
          <w:ilvl w:val="0"/>
          <w:numId w:val="62"/>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14:paraId="084A782D" w14:textId="77777777" w:rsidR="00447EA9" w:rsidRDefault="00447EA9" w:rsidP="00962B97">
      <w:pPr>
        <w:pStyle w:val="ListParagraph"/>
        <w:numPr>
          <w:ilvl w:val="0"/>
          <w:numId w:val="62"/>
        </w:numPr>
        <w:tabs>
          <w:tab w:val="left" w:pos="360"/>
          <w:tab w:val="left" w:pos="720"/>
        </w:tabs>
        <w:ind w:left="720"/>
        <w:rPr>
          <w:rFonts w:cs="Arial"/>
          <w:szCs w:val="22"/>
        </w:rPr>
      </w:pPr>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
    <w:p w14:paraId="2BF0F884" w14:textId="77777777" w:rsidR="00447EA9" w:rsidRPr="00C16BB1" w:rsidRDefault="00447EA9" w:rsidP="00447EA9">
      <w:pPr>
        <w:pStyle w:val="ListParagraph"/>
        <w:tabs>
          <w:tab w:val="left" w:pos="360"/>
          <w:tab w:val="left" w:pos="720"/>
        </w:tabs>
        <w:rPr>
          <w:rFonts w:cs="Arial"/>
          <w:szCs w:val="22"/>
        </w:rPr>
      </w:pPr>
    </w:p>
    <w:p w14:paraId="567AB333" w14:textId="77777777" w:rsidR="00447EA9" w:rsidRDefault="00447EA9" w:rsidP="00447EA9">
      <w:pPr>
        <w:pStyle w:val="Heading3"/>
      </w:pPr>
      <w:bookmarkStart w:id="309" w:name="_Toc21352786"/>
      <w:bookmarkStart w:id="310" w:name="_Toc74134593"/>
      <w:bookmarkStart w:id="311" w:name="_Toc525032126"/>
      <w:r>
        <w:t>COMPLIANCE</w:t>
      </w:r>
      <w:bookmarkEnd w:id="309"/>
      <w:bookmarkEnd w:id="310"/>
    </w:p>
    <w:p w14:paraId="3C397DCD" w14:textId="77777777" w:rsidR="00447EA9" w:rsidRDefault="00447EA9" w:rsidP="00447EA9">
      <w:pPr>
        <w:tabs>
          <w:tab w:val="left" w:pos="360"/>
          <w:tab w:val="left" w:pos="720"/>
        </w:tabs>
      </w:pPr>
    </w:p>
    <w:p w14:paraId="049BE5E3" w14:textId="77777777" w:rsidR="00447EA9" w:rsidRDefault="00447EA9" w:rsidP="00447EA9">
      <w:pPr>
        <w:tabs>
          <w:tab w:val="left" w:pos="360"/>
          <w:tab w:val="left" w:pos="720"/>
        </w:tabs>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  </w:t>
      </w:r>
    </w:p>
    <w:p w14:paraId="6BCEE2B8" w14:textId="77777777" w:rsidR="00447EA9" w:rsidRPr="00C16BB1" w:rsidRDefault="00447EA9" w:rsidP="00447EA9">
      <w:pPr>
        <w:tabs>
          <w:tab w:val="left" w:pos="360"/>
          <w:tab w:val="left" w:pos="720"/>
        </w:tabs>
        <w:ind w:left="720"/>
        <w:rPr>
          <w:rFonts w:cs="Arial"/>
          <w:szCs w:val="22"/>
        </w:rPr>
      </w:pPr>
      <w:r w:rsidRPr="00C16BB1">
        <w:rPr>
          <w:rFonts w:cs="Arial"/>
          <w:szCs w:val="22"/>
        </w:rPr>
        <w:t xml:space="preserve"> </w:t>
      </w:r>
    </w:p>
    <w:p w14:paraId="7ADCA1F4" w14:textId="77777777" w:rsidR="00447EA9" w:rsidRPr="00C16BB1" w:rsidRDefault="00447EA9" w:rsidP="00962B97">
      <w:pPr>
        <w:pStyle w:val="ListParagraph"/>
        <w:numPr>
          <w:ilvl w:val="0"/>
          <w:numId w:val="61"/>
        </w:numPr>
        <w:ind w:left="720"/>
        <w:rPr>
          <w:rFonts w:cs="Arial"/>
          <w:szCs w:val="22"/>
        </w:rPr>
      </w:pPr>
      <w:r>
        <w:rPr>
          <w:rFonts w:cs="Arial"/>
          <w:szCs w:val="22"/>
        </w:rPr>
        <w:t xml:space="preserve">Within </w:t>
      </w:r>
      <w:r w:rsidRPr="00510059">
        <w:rPr>
          <w:rFonts w:cs="Arial"/>
          <w:szCs w:val="22"/>
        </w:rPr>
        <w:t>ten (10) days</w:t>
      </w:r>
      <w:r>
        <w:rPr>
          <w:rFonts w:cs="Arial"/>
          <w:szCs w:val="22"/>
        </w:rPr>
        <w:t xml:space="preserve"> after award,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14:paraId="7D3E0A3E" w14:textId="77777777" w:rsidR="00447EA9" w:rsidRPr="00C16BB1" w:rsidRDefault="00447EA9" w:rsidP="00962B97">
      <w:pPr>
        <w:pStyle w:val="ListParagraph"/>
        <w:numPr>
          <w:ilvl w:val="0"/>
          <w:numId w:val="61"/>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p>
    <w:p w14:paraId="501BEF6C" w14:textId="77777777" w:rsidR="00447EA9" w:rsidRPr="00C16BB1" w:rsidRDefault="00447EA9" w:rsidP="00962B97">
      <w:pPr>
        <w:pStyle w:val="ListParagraph"/>
        <w:numPr>
          <w:ilvl w:val="0"/>
          <w:numId w:val="61"/>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14:paraId="5ABCE8A9" w14:textId="31D5ABE1" w:rsidR="00941093" w:rsidRDefault="00941093">
      <w:pPr>
        <w:jc w:val="left"/>
        <w:rPr>
          <w:rFonts w:cs="Arial"/>
          <w:szCs w:val="22"/>
        </w:rPr>
      </w:pPr>
      <w:r>
        <w:rPr>
          <w:rFonts w:cs="Arial"/>
          <w:szCs w:val="22"/>
        </w:rPr>
        <w:br w:type="page"/>
      </w:r>
    </w:p>
    <w:p w14:paraId="6D2FB1A0" w14:textId="77777777" w:rsidR="00447EA9" w:rsidRPr="00C16BB1" w:rsidRDefault="00447EA9" w:rsidP="00447EA9">
      <w:pPr>
        <w:ind w:left="720"/>
        <w:rPr>
          <w:rFonts w:cs="Arial"/>
          <w:szCs w:val="22"/>
        </w:rPr>
      </w:pPr>
    </w:p>
    <w:p w14:paraId="1C3680DA" w14:textId="77777777" w:rsidR="00447EA9" w:rsidRPr="00061406" w:rsidRDefault="00447EA9" w:rsidP="00447EA9">
      <w:pPr>
        <w:pStyle w:val="Heading3"/>
      </w:pPr>
      <w:bookmarkStart w:id="312" w:name="_Toc74134594"/>
      <w:bookmarkStart w:id="313" w:name="_Toc21352787"/>
      <w:r>
        <w:t>PERSONNEL SECURITY</w:t>
      </w:r>
      <w:bookmarkEnd w:id="312"/>
      <w:r>
        <w:t xml:space="preserve"> </w:t>
      </w:r>
      <w:bookmarkEnd w:id="311"/>
      <w:bookmarkEnd w:id="313"/>
    </w:p>
    <w:p w14:paraId="71F9DC6C" w14:textId="77777777" w:rsidR="00447EA9" w:rsidRDefault="00447EA9" w:rsidP="00447EA9">
      <w:pPr>
        <w:rPr>
          <w:rFonts w:cs="Arial"/>
          <w:szCs w:val="22"/>
        </w:rPr>
      </w:pPr>
    </w:p>
    <w:p w14:paraId="198A020A" w14:textId="77777777" w:rsidR="00447EA9" w:rsidRDefault="00447EA9" w:rsidP="00447EA9">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5E7CF533" w14:textId="77777777" w:rsidR="00447EA9" w:rsidRPr="00C16BB1" w:rsidRDefault="00447EA9" w:rsidP="00447EA9">
      <w:pPr>
        <w:ind w:left="720"/>
        <w:rPr>
          <w:rFonts w:cs="Arial"/>
          <w:szCs w:val="22"/>
        </w:rPr>
      </w:pPr>
    </w:p>
    <w:p w14:paraId="7AD78EE0" w14:textId="77777777" w:rsidR="00447EA9" w:rsidRPr="00C16BB1" w:rsidRDefault="00447EA9" w:rsidP="00962B97">
      <w:pPr>
        <w:pStyle w:val="ListParagraph"/>
        <w:numPr>
          <w:ilvl w:val="0"/>
          <w:numId w:val="65"/>
        </w:numPr>
        <w:ind w:left="720"/>
        <w:rPr>
          <w:rFonts w:cs="Arial"/>
          <w:szCs w:val="22"/>
        </w:rPr>
      </w:pPr>
      <w:r w:rsidRPr="00C16BB1">
        <w:rPr>
          <w:rFonts w:cs="Arial"/>
          <w:szCs w:val="22"/>
        </w:rPr>
        <w:t>Position descriptions that include appropriate language regarding each role’s security requirements;</w:t>
      </w:r>
    </w:p>
    <w:p w14:paraId="3A91100D" w14:textId="77777777" w:rsidR="00447EA9" w:rsidRPr="00C16BB1" w:rsidRDefault="00447EA9" w:rsidP="00962B97">
      <w:pPr>
        <w:pStyle w:val="ListParagraph"/>
        <w:numPr>
          <w:ilvl w:val="0"/>
          <w:numId w:val="65"/>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6A21931E" w14:textId="77777777" w:rsidR="00447EA9" w:rsidRPr="00C16BB1" w:rsidRDefault="00447EA9" w:rsidP="00962B97">
      <w:pPr>
        <w:pStyle w:val="ListParagraph"/>
        <w:numPr>
          <w:ilvl w:val="0"/>
          <w:numId w:val="65"/>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2515E248" w14:textId="77777777" w:rsidR="00447EA9" w:rsidRPr="00C16BB1" w:rsidRDefault="00447EA9" w:rsidP="00962B97">
      <w:pPr>
        <w:pStyle w:val="ListParagraph"/>
        <w:numPr>
          <w:ilvl w:val="0"/>
          <w:numId w:val="65"/>
        </w:numPr>
        <w:ind w:left="720"/>
        <w:rPr>
          <w:rFonts w:cs="Arial"/>
          <w:szCs w:val="22"/>
        </w:rPr>
      </w:pPr>
      <w:r w:rsidRPr="00C16BB1">
        <w:rPr>
          <w:rFonts w:cs="Arial"/>
          <w:szCs w:val="22"/>
        </w:rPr>
        <w:t>Access reviews are conducted upon personnel transfers and promotions to ensure access levels are appropriate;</w:t>
      </w:r>
    </w:p>
    <w:p w14:paraId="5396ABB6" w14:textId="77777777" w:rsidR="00447EA9" w:rsidRPr="00C16BB1" w:rsidRDefault="00447EA9" w:rsidP="00962B97">
      <w:pPr>
        <w:pStyle w:val="ListParagraph"/>
        <w:numPr>
          <w:ilvl w:val="0"/>
          <w:numId w:val="65"/>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564650DD" w14:textId="77777777" w:rsidR="00447EA9" w:rsidRPr="00C16AE5" w:rsidRDefault="00447EA9" w:rsidP="00962B97">
      <w:pPr>
        <w:pStyle w:val="ListParagraph"/>
        <w:numPr>
          <w:ilvl w:val="0"/>
          <w:numId w:val="65"/>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62990FC4" w14:textId="77777777" w:rsidR="00447EA9" w:rsidRPr="0062551B" w:rsidRDefault="00447EA9" w:rsidP="00447EA9">
      <w:pPr>
        <w:pStyle w:val="Heading5"/>
        <w:keepNext w:val="0"/>
        <w:numPr>
          <w:ilvl w:val="0"/>
          <w:numId w:val="0"/>
        </w:numPr>
        <w:ind w:left="1008" w:hanging="1008"/>
        <w:rPr>
          <w:b w:val="0"/>
          <w:caps w:val="0"/>
          <w:szCs w:val="22"/>
          <w:u w:val="none"/>
        </w:rPr>
      </w:pPr>
      <w:bookmarkStart w:id="314" w:name="_Toc525032127"/>
    </w:p>
    <w:p w14:paraId="24FEB81C" w14:textId="77777777" w:rsidR="00447EA9" w:rsidRPr="007A20DC" w:rsidRDefault="00447EA9" w:rsidP="00447EA9">
      <w:pPr>
        <w:pStyle w:val="Heading3"/>
      </w:pPr>
      <w:bookmarkStart w:id="315" w:name="_Toc74134595"/>
      <w:bookmarkStart w:id="316" w:name="_Toc21352788"/>
      <w:r>
        <w:t>SECURITY AWARENESS AND TRAINING</w:t>
      </w:r>
      <w:bookmarkEnd w:id="315"/>
      <w:r>
        <w:t xml:space="preserve"> </w:t>
      </w:r>
      <w:bookmarkEnd w:id="314"/>
      <w:bookmarkEnd w:id="316"/>
    </w:p>
    <w:p w14:paraId="5AE9BED8" w14:textId="77777777" w:rsidR="00447EA9" w:rsidRPr="00061406" w:rsidRDefault="00447EA9" w:rsidP="00447EA9"/>
    <w:p w14:paraId="544B58E8" w14:textId="77777777" w:rsidR="00447EA9" w:rsidRDefault="00447EA9" w:rsidP="00447EA9">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699EA075" w14:textId="77777777" w:rsidR="00447EA9" w:rsidRPr="00061406" w:rsidRDefault="00447EA9" w:rsidP="00447EA9">
      <w:pPr>
        <w:tabs>
          <w:tab w:val="left" w:pos="360"/>
          <w:tab w:val="left" w:pos="720"/>
        </w:tabs>
        <w:rPr>
          <w:rFonts w:cs="Arial"/>
          <w:szCs w:val="22"/>
        </w:rPr>
      </w:pPr>
    </w:p>
    <w:p w14:paraId="057EA317" w14:textId="77777777" w:rsidR="00447EA9" w:rsidRPr="00C16BB1" w:rsidRDefault="00447EA9" w:rsidP="00962B97">
      <w:pPr>
        <w:pStyle w:val="ListParagraph"/>
        <w:numPr>
          <w:ilvl w:val="0"/>
          <w:numId w:val="66"/>
        </w:numPr>
        <w:ind w:left="720"/>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66436320" w14:textId="77777777" w:rsidR="00447EA9" w:rsidRPr="00C16BB1" w:rsidRDefault="00447EA9" w:rsidP="00962B97">
      <w:pPr>
        <w:pStyle w:val="ListParagraph"/>
        <w:numPr>
          <w:ilvl w:val="0"/>
          <w:numId w:val="66"/>
        </w:numPr>
        <w:tabs>
          <w:tab w:val="left" w:pos="360"/>
          <w:tab w:val="left" w:pos="720"/>
        </w:tabs>
        <w:ind w:left="720"/>
        <w:rPr>
          <w:rFonts w:cs="Arial"/>
          <w:szCs w:val="22"/>
        </w:rPr>
      </w:pPr>
      <w:r w:rsidRPr="00C16BB1">
        <w:rPr>
          <w:rFonts w:cs="Arial"/>
          <w:szCs w:val="22"/>
        </w:rPr>
        <w:t>Security awareness training records are maintained as part of the personnel record;</w:t>
      </w:r>
    </w:p>
    <w:p w14:paraId="423E9E30" w14:textId="77777777" w:rsidR="00447EA9" w:rsidRPr="00C16BB1" w:rsidRDefault="00447EA9" w:rsidP="00962B97">
      <w:pPr>
        <w:pStyle w:val="ListParagraph"/>
        <w:numPr>
          <w:ilvl w:val="0"/>
          <w:numId w:val="66"/>
        </w:numPr>
        <w:tabs>
          <w:tab w:val="left" w:pos="360"/>
          <w:tab w:val="left" w:pos="720"/>
        </w:tabs>
        <w:ind w:left="720"/>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77476FED" w14:textId="77777777" w:rsidR="00447EA9" w:rsidRPr="00C16BB1" w:rsidRDefault="00447EA9" w:rsidP="00962B97">
      <w:pPr>
        <w:pStyle w:val="ListParagraph"/>
        <w:numPr>
          <w:ilvl w:val="0"/>
          <w:numId w:val="66"/>
        </w:numPr>
        <w:tabs>
          <w:tab w:val="left" w:pos="360"/>
          <w:tab w:val="left" w:pos="720"/>
        </w:tabs>
        <w:ind w:left="720"/>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14:paraId="0A9DC4CC" w14:textId="77777777" w:rsidR="00447EA9" w:rsidRPr="0062551B" w:rsidRDefault="00447EA9" w:rsidP="00447EA9">
      <w:pPr>
        <w:pStyle w:val="Heading5"/>
        <w:keepNext w:val="0"/>
        <w:numPr>
          <w:ilvl w:val="0"/>
          <w:numId w:val="0"/>
        </w:numPr>
        <w:ind w:left="1008" w:hanging="1008"/>
        <w:rPr>
          <w:rFonts w:eastAsiaTheme="minorEastAsia"/>
          <w:b w:val="0"/>
          <w:szCs w:val="22"/>
          <w:u w:val="none"/>
        </w:rPr>
      </w:pPr>
      <w:bookmarkStart w:id="317" w:name="_Toc525032128"/>
    </w:p>
    <w:p w14:paraId="61937696" w14:textId="7C8A3FEF" w:rsidR="00447EA9" w:rsidRPr="00082130" w:rsidRDefault="00A02C9D" w:rsidP="00447EA9">
      <w:pPr>
        <w:pStyle w:val="Heading3"/>
        <w:rPr>
          <w:rFonts w:eastAsiaTheme="minorEastAsia"/>
        </w:rPr>
      </w:pPr>
      <w:bookmarkStart w:id="318" w:name="_Toc74134596"/>
      <w:bookmarkStart w:id="319" w:name="_Toc21352789"/>
      <w:r w:rsidRPr="4ED3695E">
        <w:rPr>
          <w:rFonts w:eastAsiaTheme="minorEastAsia"/>
          <w:caps w:val="0"/>
        </w:rPr>
        <w:t>RISK MANAGEMENT</w:t>
      </w:r>
      <w:bookmarkEnd w:id="318"/>
      <w:r w:rsidRPr="4ED3695E">
        <w:rPr>
          <w:rFonts w:eastAsiaTheme="minorEastAsia"/>
          <w:caps w:val="0"/>
        </w:rPr>
        <w:t xml:space="preserve"> </w:t>
      </w:r>
      <w:bookmarkEnd w:id="317"/>
      <w:bookmarkEnd w:id="319"/>
    </w:p>
    <w:p w14:paraId="71394656" w14:textId="77777777" w:rsidR="00447EA9" w:rsidRDefault="00447EA9" w:rsidP="00447EA9"/>
    <w:p w14:paraId="3D4C3605" w14:textId="77777777" w:rsidR="00447EA9" w:rsidRDefault="00447EA9" w:rsidP="00447EA9">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14:paraId="2FC1437F" w14:textId="77777777" w:rsidR="00447EA9" w:rsidRPr="00C16BB1" w:rsidRDefault="00447EA9" w:rsidP="00447EA9">
      <w:pPr>
        <w:ind w:left="720"/>
        <w:rPr>
          <w:rFonts w:cs="Arial"/>
          <w:szCs w:val="22"/>
        </w:rPr>
      </w:pPr>
    </w:p>
    <w:p w14:paraId="24472546" w14:textId="77777777" w:rsidR="00447EA9" w:rsidRPr="00C16BB1" w:rsidRDefault="00447EA9" w:rsidP="00962B97">
      <w:pPr>
        <w:pStyle w:val="ListParagraph"/>
        <w:numPr>
          <w:ilvl w:val="0"/>
          <w:numId w:val="60"/>
        </w:numPr>
        <w:ind w:left="720"/>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14:paraId="586DA281" w14:textId="77777777" w:rsidR="00447EA9" w:rsidRPr="00C16BB1" w:rsidRDefault="00447EA9" w:rsidP="00962B97">
      <w:pPr>
        <w:pStyle w:val="ListParagraph"/>
        <w:numPr>
          <w:ilvl w:val="0"/>
          <w:numId w:val="60"/>
        </w:numPr>
        <w:ind w:left="720"/>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14:paraId="010011EC" w14:textId="77777777" w:rsidR="00447EA9" w:rsidRPr="00C16BB1" w:rsidRDefault="00447EA9" w:rsidP="00962B97">
      <w:pPr>
        <w:pStyle w:val="ListParagraph"/>
        <w:numPr>
          <w:ilvl w:val="0"/>
          <w:numId w:val="60"/>
        </w:numPr>
        <w:ind w:left="720"/>
        <w:rPr>
          <w:rFonts w:cs="Arial"/>
          <w:szCs w:val="22"/>
        </w:rPr>
      </w:pPr>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7ABC4327" w14:textId="77777777" w:rsidR="00447EA9" w:rsidRDefault="00447EA9" w:rsidP="00962B97">
      <w:pPr>
        <w:pStyle w:val="ListParagraph"/>
        <w:numPr>
          <w:ilvl w:val="0"/>
          <w:numId w:val="60"/>
        </w:numPr>
        <w:tabs>
          <w:tab w:val="left" w:pos="360"/>
          <w:tab w:val="left" w:pos="720"/>
          <w:tab w:val="left" w:pos="1080"/>
        </w:tabs>
        <w:ind w:left="720"/>
        <w:rPr>
          <w:rFonts w:cs="Arial"/>
          <w:szCs w:val="22"/>
        </w:rPr>
      </w:pPr>
      <w:r>
        <w:rPr>
          <w:rFonts w:cs="Arial"/>
          <w:szCs w:val="22"/>
        </w:rPr>
        <w:lastRenderedPageBreak/>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14:paraId="236926C2" w14:textId="77777777" w:rsidR="00447EA9" w:rsidRPr="0015638A" w:rsidRDefault="00447EA9" w:rsidP="00447EA9">
      <w:pPr>
        <w:rPr>
          <w:highlight w:val="green"/>
        </w:rPr>
      </w:pPr>
      <w:bookmarkStart w:id="320" w:name="_Toc525032129"/>
    </w:p>
    <w:p w14:paraId="14009B99" w14:textId="51C8062C" w:rsidR="00447EA9" w:rsidRPr="00CF21A9" w:rsidRDefault="00A02C9D" w:rsidP="00447EA9">
      <w:pPr>
        <w:pStyle w:val="Heading3"/>
      </w:pPr>
      <w:bookmarkStart w:id="321" w:name="_Toc21352790"/>
      <w:bookmarkStart w:id="322" w:name="_Toc74134597"/>
      <w:r>
        <w:rPr>
          <w:caps w:val="0"/>
        </w:rPr>
        <w:t>PRIVACY</w:t>
      </w:r>
      <w:bookmarkEnd w:id="320"/>
      <w:bookmarkEnd w:id="321"/>
      <w:bookmarkEnd w:id="322"/>
    </w:p>
    <w:p w14:paraId="765DFC1E" w14:textId="77777777" w:rsidR="00447EA9" w:rsidRPr="0062551B" w:rsidRDefault="00447EA9" w:rsidP="00447EA9">
      <w:pPr>
        <w:rPr>
          <w:rFonts w:cs="Arial"/>
          <w:szCs w:val="28"/>
        </w:rPr>
      </w:pPr>
    </w:p>
    <w:p w14:paraId="2CECF469" w14:textId="77777777" w:rsidR="00447EA9" w:rsidRPr="0031041A" w:rsidRDefault="00447EA9" w:rsidP="00962B97">
      <w:pPr>
        <w:pStyle w:val="ListParagraph"/>
        <w:widowControl w:val="0"/>
        <w:numPr>
          <w:ilvl w:val="0"/>
          <w:numId w:val="67"/>
        </w:numPr>
        <w:tabs>
          <w:tab w:val="left" w:pos="821"/>
        </w:tabs>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14:paraId="1969303F" w14:textId="77777777" w:rsidR="00447EA9" w:rsidRPr="00AD30E1" w:rsidRDefault="00447EA9" w:rsidP="00447EA9">
      <w:pPr>
        <w:pStyle w:val="BodyText"/>
        <w:ind w:left="720" w:hanging="360"/>
      </w:pPr>
    </w:p>
    <w:p w14:paraId="736C9B07" w14:textId="77777777" w:rsidR="00447EA9" w:rsidRPr="00043039" w:rsidRDefault="00447EA9" w:rsidP="00962B97">
      <w:pPr>
        <w:pStyle w:val="BodyText"/>
        <w:numPr>
          <w:ilvl w:val="0"/>
          <w:numId w:val="67"/>
        </w:numPr>
        <w:rPr>
          <w:sz w:val="22"/>
          <w:lang w:val="en-US" w:eastAsia="en-US"/>
        </w:rPr>
      </w:pPr>
      <w:r w:rsidRPr="008D64D4">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Pr="002211C9">
        <w:rPr>
          <w:sz w:val="22"/>
          <w:lang w:val="en-US" w:eastAsia="en-US"/>
        </w:rPr>
        <w:t>N.J.S.A.</w:t>
      </w:r>
      <w:r w:rsidRPr="00043039">
        <w:rPr>
          <w:sz w:val="22"/>
          <w:lang w:val="en-US" w:eastAsia="en-US"/>
        </w:rPr>
        <w:t xml:space="preserve">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N.J.S.A.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8D64D4">
        <w:rPr>
          <w:sz w:val="22"/>
          <w:u w:val="single"/>
          <w:lang w:val="en-US"/>
        </w:rPr>
        <w:t>seq</w:t>
      </w:r>
      <w:r w:rsidRPr="008D64D4">
        <w:rPr>
          <w:sz w:val="22"/>
          <w:lang w:val="en-US"/>
        </w:rPr>
        <w:t xml:space="preserve">., </w:t>
      </w:r>
      <w:r w:rsidRPr="00043039">
        <w:rPr>
          <w:sz w:val="22"/>
          <w:lang w:val="en-US" w:eastAsia="en-US"/>
        </w:rPr>
        <w:t xml:space="preserve">the federal Drivers’ Privacy Protection Act of 1994, Pub.L.103-322, and the confidentiality requirements of N.J.S.A.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14:paraId="288459F3" w14:textId="77777777" w:rsidR="00447EA9" w:rsidRPr="00537F9E" w:rsidRDefault="00447EA9" w:rsidP="00447EA9">
      <w:pPr>
        <w:pStyle w:val="BodyText"/>
        <w:ind w:left="720" w:hanging="360"/>
        <w:rPr>
          <w:sz w:val="22"/>
          <w:lang w:val="en-US" w:eastAsia="en-US"/>
        </w:rPr>
      </w:pPr>
    </w:p>
    <w:p w14:paraId="787B833C" w14:textId="77777777" w:rsidR="00447EA9" w:rsidRPr="00043039" w:rsidRDefault="00447EA9" w:rsidP="00962B97">
      <w:pPr>
        <w:pStyle w:val="BodyText"/>
        <w:numPr>
          <w:ilvl w:val="0"/>
          <w:numId w:val="67"/>
        </w:numPr>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35668B56" w14:textId="77777777" w:rsidR="00447EA9" w:rsidRPr="00AD30E1" w:rsidRDefault="00447EA9" w:rsidP="00447EA9">
      <w:pPr>
        <w:pStyle w:val="BodyText"/>
        <w:ind w:left="720" w:hanging="360"/>
      </w:pPr>
    </w:p>
    <w:p w14:paraId="39FC2381" w14:textId="282DE66C" w:rsidR="00447EA9" w:rsidRDefault="00447EA9" w:rsidP="00962B97">
      <w:pPr>
        <w:pStyle w:val="BodyText"/>
        <w:numPr>
          <w:ilvl w:val="0"/>
          <w:numId w:val="67"/>
        </w:numPr>
        <w:rPr>
          <w:sz w:val="22"/>
          <w:lang w:val="en-US" w:eastAsia="en-US"/>
        </w:rPr>
      </w:pPr>
      <w:r w:rsidRPr="008D64D4">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14:paraId="0A1B86C1" w14:textId="77777777" w:rsidR="00AE09A8" w:rsidRDefault="00AE09A8" w:rsidP="00AE09A8">
      <w:pPr>
        <w:pStyle w:val="ListParagraph"/>
      </w:pPr>
    </w:p>
    <w:p w14:paraId="09CA776D" w14:textId="77777777" w:rsidR="00AE09A8" w:rsidRPr="00AE09A8" w:rsidRDefault="00AE09A8" w:rsidP="00962B97">
      <w:pPr>
        <w:pStyle w:val="BodyText"/>
        <w:numPr>
          <w:ilvl w:val="0"/>
          <w:numId w:val="67"/>
        </w:numPr>
        <w:rPr>
          <w:sz w:val="24"/>
          <w:lang w:val="en-US" w:eastAsia="en-US"/>
        </w:rPr>
      </w:pPr>
      <w:r w:rsidRPr="00AE09A8">
        <w:rPr>
          <w:sz w:val="22"/>
        </w:rPr>
        <w:t>Data Storage:  All data provided by the State of New Jersey or State data obtained by the Vendor {Contractor} in the performance of the Blanket P.O. must be stored, processed, and maintained solely in accordance with a project plan and system topology approved by the State Contract Manager</w:t>
      </w:r>
      <w:r w:rsidRPr="00AE09A8">
        <w:rPr>
          <w:sz w:val="22"/>
          <w:lang w:val="en-US"/>
        </w:rPr>
        <w:t xml:space="preserve">.  </w:t>
      </w:r>
      <w:r w:rsidRPr="00AE09A8">
        <w:rPr>
          <w:sz w:val="22"/>
        </w:rPr>
        <w:t>No State data shall be processed on or transferred to any device or storage medium including portable media, smart devices and/or USB devices, unless that device or storage medium has been approved in advance in writing by the State Contract Manager.  The Vendor {Contractor} must not store or transfer State of New Jersey data outside of the United States.</w:t>
      </w:r>
    </w:p>
    <w:p w14:paraId="18EAEDB9" w14:textId="77777777" w:rsidR="00447EA9" w:rsidRPr="00F84847" w:rsidRDefault="00447EA9" w:rsidP="00447EA9">
      <w:pPr>
        <w:pStyle w:val="BodyText"/>
        <w:ind w:left="720" w:hanging="360"/>
        <w:rPr>
          <w:sz w:val="22"/>
          <w:lang w:val="en-US" w:eastAsia="en-US"/>
        </w:rPr>
      </w:pPr>
    </w:p>
    <w:p w14:paraId="07AE8E3A" w14:textId="77777777" w:rsidR="00447EA9" w:rsidRPr="00537F9E" w:rsidRDefault="00447EA9" w:rsidP="00962B97">
      <w:pPr>
        <w:pStyle w:val="BodyText"/>
        <w:numPr>
          <w:ilvl w:val="0"/>
          <w:numId w:val="67"/>
        </w:numPr>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p>
    <w:p w14:paraId="4E930D81" w14:textId="77777777" w:rsidR="00447EA9" w:rsidRPr="00283847" w:rsidRDefault="00447EA9" w:rsidP="00447EA9">
      <w:pPr>
        <w:pStyle w:val="BodyText"/>
        <w:ind w:left="720" w:hanging="360"/>
        <w:rPr>
          <w:sz w:val="22"/>
          <w:lang w:val="en-US" w:eastAsia="en-US"/>
        </w:rPr>
      </w:pPr>
    </w:p>
    <w:p w14:paraId="7A79DDCF" w14:textId="6AFEE26D" w:rsidR="00447EA9" w:rsidRPr="0031041A" w:rsidRDefault="00447EA9" w:rsidP="00962B97">
      <w:pPr>
        <w:pStyle w:val="ListParagraph"/>
        <w:numPr>
          <w:ilvl w:val="0"/>
          <w:numId w:val="67"/>
        </w:numPr>
        <w:rPr>
          <w:rFonts w:cs="Arial"/>
        </w:rPr>
      </w:pP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notify the State immediately of such breach, but in no event later than 24 hours after 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w:t>
      </w:r>
      <w:r w:rsidRPr="0031041A">
        <w:rPr>
          <w:rFonts w:cs="Arial"/>
        </w:rPr>
        <w:lastRenderedPageBreak/>
        <w:t xml:space="preserve">hours per day, seven (7) days per week as a contact regarding Vendor’s {Contractor’s} obligations under Section </w:t>
      </w:r>
      <w:r w:rsidR="003B36A3">
        <w:rPr>
          <w:rFonts w:cs="Arial"/>
        </w:rPr>
        <w:t>3.17.33</w:t>
      </w:r>
      <w:r w:rsidR="003B36A3" w:rsidRPr="0031041A">
        <w:rPr>
          <w:rFonts w:cs="Arial"/>
        </w:rPr>
        <w:t xml:space="preserve"> </w:t>
      </w:r>
      <w:r w:rsidRPr="0031041A">
        <w:rPr>
          <w:rFonts w:cs="Arial"/>
        </w:rPr>
        <w:t xml:space="preserve">Incident Response; (c)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p>
    <w:p w14:paraId="303F4723" w14:textId="77777777" w:rsidR="00447EA9" w:rsidRPr="00043039" w:rsidRDefault="00447EA9" w:rsidP="00447EA9">
      <w:pPr>
        <w:pStyle w:val="BodyText"/>
        <w:ind w:left="720" w:hanging="360"/>
        <w:rPr>
          <w:sz w:val="22"/>
          <w:lang w:val="en-US" w:eastAsia="en-US"/>
        </w:rPr>
      </w:pPr>
    </w:p>
    <w:p w14:paraId="0698C3CA" w14:textId="77777777" w:rsidR="00447EA9" w:rsidRPr="00043039" w:rsidRDefault="00447EA9" w:rsidP="00962B97">
      <w:pPr>
        <w:pStyle w:val="ListParagraph"/>
        <w:widowControl w:val="0"/>
        <w:numPr>
          <w:ilvl w:val="0"/>
          <w:numId w:val="67"/>
        </w:numPr>
        <w:tabs>
          <w:tab w:val="left" w:pos="821"/>
        </w:tabs>
        <w:ind w:right="351"/>
      </w:pP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14:paraId="2D9BC718" w14:textId="77777777" w:rsidR="00447EA9" w:rsidRPr="00AD30E1" w:rsidRDefault="00447EA9" w:rsidP="00447EA9">
      <w:pPr>
        <w:pStyle w:val="BodyText"/>
        <w:ind w:left="720" w:hanging="360"/>
      </w:pPr>
    </w:p>
    <w:p w14:paraId="4C31ABB9" w14:textId="283469E1" w:rsidR="00447EA9" w:rsidRPr="00F84847" w:rsidRDefault="00447EA9" w:rsidP="00962B97">
      <w:pPr>
        <w:pStyle w:val="BodyText"/>
        <w:numPr>
          <w:ilvl w:val="0"/>
          <w:numId w:val="67"/>
        </w:numPr>
        <w:rPr>
          <w:sz w:val="22"/>
          <w:lang w:val="en-US" w:eastAsia="en-US"/>
        </w:rPr>
      </w:pPr>
      <w:r w:rsidRPr="008D64D4">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8D64D4">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back up</w:t>
      </w:r>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sidR="007C4981">
        <w:rPr>
          <w:sz w:val="22"/>
          <w:lang w:val="en-US" w:eastAsia="en-US"/>
        </w:rPr>
        <w:t>Protection</w:t>
      </w:r>
      <w:r w:rsidRPr="00537F9E">
        <w:rPr>
          <w:sz w:val="22"/>
          <w:lang w:val="en-US" w:eastAsia="en-US"/>
        </w:rPr>
        <w:t xml:space="preserve"> policy</w:t>
      </w:r>
      <w:r>
        <w:rPr>
          <w:sz w:val="22"/>
          <w:lang w:val="en-US" w:eastAsia="en-US"/>
        </w:rPr>
        <w:t xml:space="preserve">, </w:t>
      </w:r>
      <w:hyperlink r:id="rId35" w:history="1">
        <w:r w:rsidR="007C4981" w:rsidRPr="007C4981">
          <w:rPr>
            <w:rStyle w:val="Hyperlink"/>
            <w:sz w:val="22"/>
            <w:lang w:val="en-US" w:eastAsia="en-US"/>
          </w:rPr>
          <w:t>https://www.nj.gov/it/docs/ps/NJ_Statewide_Information_Security_Manual.pdf</w:t>
        </w:r>
      </w:hyperlink>
      <w:r w:rsidR="0008316C">
        <w:rPr>
          <w:sz w:val="22"/>
          <w:lang w:val="en-US" w:eastAsia="en-US"/>
        </w:rPr>
        <w:t xml:space="preserve">, and </w:t>
      </w:r>
      <w:r w:rsidRPr="00043039">
        <w:rPr>
          <w:sz w:val="22"/>
          <w:lang w:val="en-US" w:eastAsia="en-US"/>
        </w:rPr>
        <w:t xml:space="preserve">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14:paraId="2895C767" w14:textId="77777777" w:rsidR="00447EA9" w:rsidRPr="00F84847" w:rsidRDefault="00447EA9" w:rsidP="00447EA9">
      <w:pPr>
        <w:pStyle w:val="BodyText"/>
        <w:ind w:left="720" w:hanging="360"/>
        <w:rPr>
          <w:sz w:val="22"/>
          <w:lang w:val="en-US" w:eastAsia="en-US"/>
        </w:rPr>
      </w:pPr>
    </w:p>
    <w:p w14:paraId="150F832D" w14:textId="77777777" w:rsidR="00447EA9" w:rsidRPr="007A20DC" w:rsidRDefault="00447EA9" w:rsidP="00962B97">
      <w:pPr>
        <w:pStyle w:val="Legal2Noindent"/>
        <w:numPr>
          <w:ilvl w:val="0"/>
          <w:numId w:val="67"/>
        </w:numPr>
        <w:spacing w:after="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14:paraId="0F281723" w14:textId="77777777" w:rsidR="00447EA9" w:rsidRPr="00C16BB1" w:rsidRDefault="00447EA9" w:rsidP="00447EA9">
      <w:pPr>
        <w:rPr>
          <w:rFonts w:cs="Arial"/>
          <w:szCs w:val="22"/>
        </w:rPr>
      </w:pPr>
    </w:p>
    <w:p w14:paraId="100C5FA0" w14:textId="20917BF7" w:rsidR="00447EA9" w:rsidRDefault="00A02C9D" w:rsidP="00447EA9">
      <w:pPr>
        <w:pStyle w:val="Heading3"/>
      </w:pPr>
      <w:bookmarkStart w:id="323" w:name="_Toc74134598"/>
      <w:bookmarkStart w:id="324" w:name="_Toc21352791"/>
      <w:bookmarkStart w:id="325" w:name="_Toc525032130"/>
      <w:r>
        <w:rPr>
          <w:caps w:val="0"/>
        </w:rPr>
        <w:t>ASSET MANAGEMENT</w:t>
      </w:r>
      <w:bookmarkEnd w:id="323"/>
      <w:r>
        <w:rPr>
          <w:caps w:val="0"/>
        </w:rPr>
        <w:t xml:space="preserve"> </w:t>
      </w:r>
      <w:bookmarkEnd w:id="324"/>
      <w:bookmarkEnd w:id="325"/>
    </w:p>
    <w:p w14:paraId="45BD42A9" w14:textId="77777777" w:rsidR="00447EA9" w:rsidRDefault="00447EA9" w:rsidP="00447EA9">
      <w:pPr>
        <w:rPr>
          <w:rFonts w:cs="Arial"/>
          <w:szCs w:val="22"/>
        </w:rPr>
      </w:pPr>
    </w:p>
    <w:p w14:paraId="08B31674" w14:textId="77777777" w:rsidR="00447EA9" w:rsidRPr="00061406" w:rsidRDefault="00447EA9" w:rsidP="00447EA9">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59711770" w14:textId="77777777" w:rsidR="00447EA9" w:rsidRPr="00C16BB1" w:rsidRDefault="00447EA9" w:rsidP="00447EA9">
      <w:pPr>
        <w:pStyle w:val="ListParagraph"/>
        <w:rPr>
          <w:rFonts w:cs="Arial"/>
          <w:szCs w:val="22"/>
        </w:rPr>
      </w:pPr>
    </w:p>
    <w:p w14:paraId="629CFF79" w14:textId="77777777" w:rsidR="00447EA9" w:rsidRPr="00C16BB1" w:rsidRDefault="00447EA9" w:rsidP="00962B97">
      <w:pPr>
        <w:pStyle w:val="ListParagraph"/>
        <w:numPr>
          <w:ilvl w:val="0"/>
          <w:numId w:val="59"/>
        </w:numPr>
        <w:ind w:left="720"/>
        <w:rPr>
          <w:rFonts w:cs="Arial"/>
          <w:szCs w:val="22"/>
        </w:rPr>
      </w:pPr>
      <w:r w:rsidRPr="00C16BB1">
        <w:rPr>
          <w:rFonts w:cs="Arial"/>
          <w:szCs w:val="22"/>
        </w:rPr>
        <w:t>Information technology asset identification and inventory;</w:t>
      </w:r>
    </w:p>
    <w:p w14:paraId="3C01B25A" w14:textId="77777777" w:rsidR="00447EA9" w:rsidRPr="00C16BB1" w:rsidRDefault="00447EA9" w:rsidP="00962B97">
      <w:pPr>
        <w:pStyle w:val="ListParagraph"/>
        <w:numPr>
          <w:ilvl w:val="0"/>
          <w:numId w:val="59"/>
        </w:numPr>
        <w:ind w:left="720"/>
        <w:rPr>
          <w:rFonts w:cs="Arial"/>
          <w:szCs w:val="22"/>
        </w:rPr>
      </w:pPr>
      <w:r w:rsidRPr="00C16BB1">
        <w:rPr>
          <w:rFonts w:cs="Arial"/>
          <w:szCs w:val="22"/>
        </w:rPr>
        <w:t>Assigning custodianship of assets; and</w:t>
      </w:r>
    </w:p>
    <w:p w14:paraId="28240807" w14:textId="77777777" w:rsidR="00447EA9" w:rsidRPr="00C16BB1" w:rsidRDefault="00447EA9" w:rsidP="00962B97">
      <w:pPr>
        <w:pStyle w:val="ListParagraph"/>
        <w:numPr>
          <w:ilvl w:val="0"/>
          <w:numId w:val="59"/>
        </w:numPr>
        <w:ind w:left="720"/>
        <w:rPr>
          <w:rFonts w:cs="Arial"/>
          <w:szCs w:val="22"/>
        </w:rPr>
      </w:pPr>
      <w:r w:rsidRPr="00C16BB1">
        <w:rPr>
          <w:rFonts w:cs="Arial"/>
          <w:szCs w:val="22"/>
        </w:rPr>
        <w:t>Restricting the use of non-authorized devices.</w:t>
      </w:r>
    </w:p>
    <w:p w14:paraId="0954CC83" w14:textId="2F86D091" w:rsidR="00941093" w:rsidRDefault="00941093">
      <w:pPr>
        <w:jc w:val="left"/>
        <w:rPr>
          <w:rFonts w:cs="Arial"/>
          <w:szCs w:val="22"/>
        </w:rPr>
      </w:pPr>
      <w:r>
        <w:rPr>
          <w:rFonts w:cs="Arial"/>
          <w:szCs w:val="22"/>
        </w:rPr>
        <w:br w:type="page"/>
      </w:r>
    </w:p>
    <w:p w14:paraId="61FC208B" w14:textId="77777777" w:rsidR="00447EA9" w:rsidRPr="00C16BB1" w:rsidRDefault="00447EA9" w:rsidP="00447EA9">
      <w:pPr>
        <w:rPr>
          <w:rFonts w:cs="Arial"/>
          <w:szCs w:val="22"/>
        </w:rPr>
      </w:pPr>
    </w:p>
    <w:p w14:paraId="15367A82" w14:textId="5D35AF6C" w:rsidR="00447EA9" w:rsidRPr="00061406" w:rsidRDefault="00A02C9D" w:rsidP="00447EA9">
      <w:pPr>
        <w:pStyle w:val="Heading3"/>
      </w:pPr>
      <w:bookmarkStart w:id="326" w:name="_Toc74134599"/>
      <w:bookmarkStart w:id="327" w:name="_Toc21352792"/>
      <w:bookmarkStart w:id="328" w:name="_Toc525032131"/>
      <w:r>
        <w:rPr>
          <w:caps w:val="0"/>
        </w:rPr>
        <w:t>SECURITY CATEGORIZATION</w:t>
      </w:r>
      <w:bookmarkEnd w:id="326"/>
      <w:r>
        <w:rPr>
          <w:caps w:val="0"/>
        </w:rPr>
        <w:t xml:space="preserve"> </w:t>
      </w:r>
      <w:bookmarkEnd w:id="327"/>
      <w:bookmarkEnd w:id="328"/>
    </w:p>
    <w:p w14:paraId="66069A8D" w14:textId="77777777" w:rsidR="00447EA9" w:rsidRDefault="00447EA9" w:rsidP="00447EA9">
      <w:pPr>
        <w:rPr>
          <w:rFonts w:cs="Arial"/>
          <w:szCs w:val="22"/>
        </w:rPr>
      </w:pPr>
    </w:p>
    <w:p w14:paraId="2663FE72" w14:textId="77777777" w:rsidR="00447EA9" w:rsidRPr="00061406" w:rsidRDefault="00447EA9" w:rsidP="00447EA9">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14:paraId="6525327B" w14:textId="77777777" w:rsidR="00447EA9" w:rsidRPr="00C16BB1" w:rsidRDefault="00447EA9" w:rsidP="00447EA9">
      <w:pPr>
        <w:pStyle w:val="ListParagraph"/>
        <w:rPr>
          <w:rFonts w:cs="Arial"/>
          <w:szCs w:val="22"/>
        </w:rPr>
      </w:pPr>
    </w:p>
    <w:p w14:paraId="5F0E7512" w14:textId="77777777" w:rsidR="00447EA9" w:rsidRPr="00C16BB1" w:rsidRDefault="00447EA9" w:rsidP="00962B97">
      <w:pPr>
        <w:pStyle w:val="ListParagraph"/>
        <w:numPr>
          <w:ilvl w:val="0"/>
          <w:numId w:val="58"/>
        </w:numPr>
        <w:ind w:left="720"/>
        <w:rPr>
          <w:rFonts w:cs="Arial"/>
          <w:szCs w:val="22"/>
        </w:rPr>
      </w:pPr>
      <w:r w:rsidRPr="00C16BB1">
        <w:rPr>
          <w:rFonts w:cs="Arial"/>
          <w:szCs w:val="22"/>
        </w:rPr>
        <w:t>Implementing a data protection policy</w:t>
      </w:r>
      <w:r>
        <w:rPr>
          <w:rFonts w:cs="Arial"/>
          <w:szCs w:val="22"/>
        </w:rPr>
        <w:t>;</w:t>
      </w:r>
    </w:p>
    <w:p w14:paraId="48AE0BF4" w14:textId="77777777" w:rsidR="00447EA9" w:rsidRPr="00C16BB1" w:rsidRDefault="00447EA9" w:rsidP="00962B97">
      <w:pPr>
        <w:pStyle w:val="ListParagraph"/>
        <w:numPr>
          <w:ilvl w:val="0"/>
          <w:numId w:val="58"/>
        </w:numPr>
        <w:ind w:left="720"/>
        <w:rPr>
          <w:rFonts w:cs="Arial"/>
          <w:szCs w:val="22"/>
        </w:rPr>
      </w:pPr>
      <w:r w:rsidRPr="00C16BB1">
        <w:rPr>
          <w:rFonts w:cs="Arial"/>
          <w:szCs w:val="22"/>
        </w:rPr>
        <w:t>Classifying data and information systems in accordance with their sensitivity and criticality</w:t>
      </w:r>
      <w:r>
        <w:rPr>
          <w:rFonts w:cs="Arial"/>
          <w:szCs w:val="22"/>
        </w:rPr>
        <w:t>;</w:t>
      </w:r>
    </w:p>
    <w:p w14:paraId="580D765E" w14:textId="77777777" w:rsidR="00447EA9" w:rsidRPr="00C16BB1" w:rsidRDefault="00447EA9" w:rsidP="00962B97">
      <w:pPr>
        <w:pStyle w:val="ListParagraph"/>
        <w:numPr>
          <w:ilvl w:val="0"/>
          <w:numId w:val="58"/>
        </w:numPr>
        <w:ind w:left="720"/>
        <w:rPr>
          <w:rFonts w:cs="Arial"/>
          <w:szCs w:val="22"/>
        </w:rPr>
      </w:pPr>
      <w:r w:rsidRPr="00C16BB1">
        <w:rPr>
          <w:rFonts w:cs="Arial"/>
          <w:szCs w:val="22"/>
        </w:rPr>
        <w:t>Masking sensitive data that is displayed or printed</w:t>
      </w:r>
      <w:r>
        <w:rPr>
          <w:rFonts w:cs="Arial"/>
          <w:szCs w:val="22"/>
        </w:rPr>
        <w:t>; and</w:t>
      </w:r>
    </w:p>
    <w:p w14:paraId="1782CF1D" w14:textId="77777777" w:rsidR="00447EA9" w:rsidRPr="00C16BB1" w:rsidRDefault="00447EA9" w:rsidP="00962B97">
      <w:pPr>
        <w:pStyle w:val="ListParagraph"/>
        <w:numPr>
          <w:ilvl w:val="0"/>
          <w:numId w:val="58"/>
        </w:numPr>
        <w:ind w:left="720"/>
        <w:rPr>
          <w:rFonts w:cs="Arial"/>
          <w:szCs w:val="22"/>
        </w:rPr>
      </w:pPr>
      <w:r w:rsidRPr="00C16BB1">
        <w:rPr>
          <w:rFonts w:cs="Arial"/>
          <w:szCs w:val="22"/>
        </w:rPr>
        <w:t>Implementing handling and labeling procedures</w:t>
      </w:r>
      <w:r>
        <w:rPr>
          <w:rFonts w:cs="Arial"/>
          <w:szCs w:val="22"/>
        </w:rPr>
        <w:t>.</w:t>
      </w:r>
    </w:p>
    <w:p w14:paraId="105052A5" w14:textId="77777777" w:rsidR="00447EA9" w:rsidRPr="00C16BB1" w:rsidRDefault="00447EA9" w:rsidP="00447EA9">
      <w:pPr>
        <w:rPr>
          <w:rFonts w:cs="Arial"/>
          <w:szCs w:val="22"/>
        </w:rPr>
      </w:pPr>
    </w:p>
    <w:p w14:paraId="747F45E0" w14:textId="2418C3D3" w:rsidR="00447EA9" w:rsidRPr="00061406" w:rsidRDefault="00A02C9D" w:rsidP="00447EA9">
      <w:pPr>
        <w:pStyle w:val="Heading3"/>
      </w:pPr>
      <w:bookmarkStart w:id="329" w:name="_Toc74134600"/>
      <w:bookmarkStart w:id="330" w:name="_Toc21352793"/>
      <w:bookmarkStart w:id="331" w:name="_Toc525032132"/>
      <w:r>
        <w:rPr>
          <w:caps w:val="0"/>
        </w:rPr>
        <w:t>MEDIA PROTECTION</w:t>
      </w:r>
      <w:bookmarkEnd w:id="329"/>
      <w:r>
        <w:rPr>
          <w:caps w:val="0"/>
        </w:rPr>
        <w:t xml:space="preserve"> </w:t>
      </w:r>
      <w:bookmarkEnd w:id="330"/>
      <w:bookmarkEnd w:id="331"/>
    </w:p>
    <w:p w14:paraId="51A89C95" w14:textId="77777777" w:rsidR="00447EA9" w:rsidRPr="008D64D4" w:rsidRDefault="00447EA9" w:rsidP="00447EA9"/>
    <w:p w14:paraId="4C8BE3DC"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2DB13FB2" w14:textId="77777777" w:rsidR="00447EA9" w:rsidRPr="00C16BB1" w:rsidRDefault="00447EA9" w:rsidP="00447EA9">
      <w:pPr>
        <w:pStyle w:val="ListParagraph"/>
        <w:rPr>
          <w:rFonts w:cs="Arial"/>
          <w:szCs w:val="22"/>
        </w:rPr>
      </w:pPr>
    </w:p>
    <w:p w14:paraId="03E5622A" w14:textId="77777777" w:rsidR="00447EA9" w:rsidRPr="00C16BB1" w:rsidRDefault="00447EA9" w:rsidP="00962B97">
      <w:pPr>
        <w:pStyle w:val="ListParagraph"/>
        <w:numPr>
          <w:ilvl w:val="0"/>
          <w:numId w:val="68"/>
        </w:numPr>
        <w:ind w:left="720"/>
        <w:rPr>
          <w:rFonts w:cs="Arial"/>
          <w:szCs w:val="22"/>
        </w:rPr>
      </w:pPr>
      <w:r w:rsidRPr="00C16BB1">
        <w:rPr>
          <w:rFonts w:cs="Arial"/>
          <w:szCs w:val="22"/>
        </w:rPr>
        <w:t xml:space="preserve">Media storage/access/transportation; </w:t>
      </w:r>
    </w:p>
    <w:p w14:paraId="11F39836" w14:textId="77777777" w:rsidR="00447EA9" w:rsidRPr="00C16BB1" w:rsidRDefault="00447EA9" w:rsidP="00962B97">
      <w:pPr>
        <w:pStyle w:val="ListParagraph"/>
        <w:numPr>
          <w:ilvl w:val="0"/>
          <w:numId w:val="68"/>
        </w:numPr>
        <w:ind w:left="720"/>
        <w:rPr>
          <w:rFonts w:cs="Arial"/>
          <w:szCs w:val="22"/>
        </w:rPr>
      </w:pPr>
      <w:r w:rsidRPr="00C16BB1">
        <w:rPr>
          <w:rFonts w:cs="Arial"/>
          <w:szCs w:val="22"/>
        </w:rPr>
        <w:t>Maintenance of sensitive data inventories;</w:t>
      </w:r>
    </w:p>
    <w:p w14:paraId="492316E0" w14:textId="77777777" w:rsidR="00447EA9" w:rsidRPr="00C16BB1" w:rsidRDefault="00447EA9" w:rsidP="00962B97">
      <w:pPr>
        <w:pStyle w:val="ListParagraph"/>
        <w:numPr>
          <w:ilvl w:val="0"/>
          <w:numId w:val="68"/>
        </w:numPr>
        <w:ind w:left="720"/>
        <w:rPr>
          <w:rFonts w:cs="Arial"/>
          <w:szCs w:val="22"/>
        </w:rPr>
      </w:pPr>
      <w:r w:rsidRPr="00C16BB1">
        <w:rPr>
          <w:rFonts w:cs="Arial"/>
          <w:szCs w:val="22"/>
        </w:rPr>
        <w:t xml:space="preserve">Application of cryptographic protections; </w:t>
      </w:r>
    </w:p>
    <w:p w14:paraId="62315F3F" w14:textId="77777777" w:rsidR="00447EA9" w:rsidRPr="00C16BB1" w:rsidRDefault="00447EA9" w:rsidP="00962B97">
      <w:pPr>
        <w:pStyle w:val="ListParagraph"/>
        <w:numPr>
          <w:ilvl w:val="0"/>
          <w:numId w:val="68"/>
        </w:numPr>
        <w:ind w:left="720"/>
        <w:rPr>
          <w:rFonts w:cs="Arial"/>
          <w:szCs w:val="22"/>
        </w:rPr>
      </w:pPr>
      <w:r w:rsidRPr="00C16BB1">
        <w:rPr>
          <w:rFonts w:cs="Arial"/>
          <w:szCs w:val="22"/>
        </w:rPr>
        <w:t>Restricting the use of portable storage devices;</w:t>
      </w:r>
    </w:p>
    <w:p w14:paraId="1B1FE5DB" w14:textId="77777777" w:rsidR="00447EA9" w:rsidRPr="00C16BB1" w:rsidRDefault="00447EA9" w:rsidP="00962B97">
      <w:pPr>
        <w:pStyle w:val="ListParagraph"/>
        <w:numPr>
          <w:ilvl w:val="0"/>
          <w:numId w:val="68"/>
        </w:numPr>
        <w:ind w:left="720"/>
        <w:rPr>
          <w:rFonts w:cs="Arial"/>
          <w:szCs w:val="22"/>
        </w:rPr>
      </w:pPr>
      <w:r w:rsidRPr="00C16BB1">
        <w:rPr>
          <w:rFonts w:cs="Arial"/>
          <w:szCs w:val="22"/>
        </w:rPr>
        <w:t>Establishing records retention requirements in accordance with business objectives and statutory and regulatory obligations; and</w:t>
      </w:r>
    </w:p>
    <w:p w14:paraId="31C1C09A" w14:textId="77777777" w:rsidR="00447EA9" w:rsidRPr="00C16BB1" w:rsidRDefault="00447EA9" w:rsidP="00962B97">
      <w:pPr>
        <w:pStyle w:val="ListParagraph"/>
        <w:numPr>
          <w:ilvl w:val="0"/>
          <w:numId w:val="68"/>
        </w:numPr>
        <w:ind w:left="720"/>
        <w:rPr>
          <w:rFonts w:cs="Arial"/>
          <w:szCs w:val="22"/>
        </w:rPr>
      </w:pPr>
      <w:r w:rsidRPr="00C16BB1">
        <w:rPr>
          <w:rFonts w:cs="Arial"/>
          <w:szCs w:val="22"/>
        </w:rPr>
        <w:t>Media disposal/sanitization.</w:t>
      </w:r>
    </w:p>
    <w:p w14:paraId="710696B4" w14:textId="77777777" w:rsidR="00447EA9" w:rsidRPr="00C16BB1" w:rsidRDefault="00447EA9" w:rsidP="00447EA9">
      <w:pPr>
        <w:rPr>
          <w:rFonts w:cs="Arial"/>
          <w:szCs w:val="22"/>
        </w:rPr>
      </w:pPr>
    </w:p>
    <w:p w14:paraId="24D07187" w14:textId="22557CCB" w:rsidR="00447EA9" w:rsidRPr="00061406" w:rsidRDefault="00A02C9D" w:rsidP="00447EA9">
      <w:pPr>
        <w:pStyle w:val="Heading3"/>
      </w:pPr>
      <w:bookmarkStart w:id="332" w:name="_Toc74134601"/>
      <w:bookmarkStart w:id="333" w:name="_Toc21352794"/>
      <w:bookmarkStart w:id="334" w:name="_Toc525032133"/>
      <w:r>
        <w:rPr>
          <w:caps w:val="0"/>
        </w:rPr>
        <w:t>CRYPTOGRAPHIC PROTECTIONS</w:t>
      </w:r>
      <w:bookmarkEnd w:id="332"/>
      <w:r>
        <w:rPr>
          <w:caps w:val="0"/>
        </w:rPr>
        <w:t xml:space="preserve"> </w:t>
      </w:r>
      <w:bookmarkEnd w:id="333"/>
      <w:bookmarkEnd w:id="334"/>
    </w:p>
    <w:p w14:paraId="6B9FFE83" w14:textId="77777777" w:rsidR="00447EA9" w:rsidRDefault="00447EA9" w:rsidP="00447EA9">
      <w:pPr>
        <w:rPr>
          <w:rFonts w:cs="Arial"/>
          <w:szCs w:val="22"/>
        </w:rPr>
      </w:pPr>
    </w:p>
    <w:p w14:paraId="73F3E9D0"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6F5DC513" w14:textId="77777777" w:rsidR="00447EA9" w:rsidRPr="00C16BB1" w:rsidRDefault="00447EA9" w:rsidP="00447EA9">
      <w:pPr>
        <w:pStyle w:val="ListParagraph"/>
        <w:rPr>
          <w:rFonts w:cs="Arial"/>
          <w:szCs w:val="22"/>
        </w:rPr>
      </w:pPr>
    </w:p>
    <w:p w14:paraId="7B5E551F" w14:textId="77777777" w:rsidR="00447EA9" w:rsidRPr="00C16BB1" w:rsidRDefault="00447EA9" w:rsidP="00962B97">
      <w:pPr>
        <w:pStyle w:val="ListParagraph"/>
        <w:numPr>
          <w:ilvl w:val="0"/>
          <w:numId w:val="57"/>
        </w:numPr>
        <w:ind w:left="720"/>
        <w:rPr>
          <w:rFonts w:cs="Arial"/>
          <w:szCs w:val="22"/>
        </w:rPr>
      </w:pPr>
      <w:r w:rsidRPr="00C16BB1">
        <w:rPr>
          <w:rFonts w:cs="Arial"/>
          <w:szCs w:val="22"/>
        </w:rPr>
        <w:t>Using industry standard encryption algorithms;</w:t>
      </w:r>
    </w:p>
    <w:p w14:paraId="6CF483C4" w14:textId="77777777" w:rsidR="00447EA9" w:rsidRPr="00C16BB1" w:rsidRDefault="00447EA9" w:rsidP="00962B97">
      <w:pPr>
        <w:pStyle w:val="ListParagraph"/>
        <w:numPr>
          <w:ilvl w:val="0"/>
          <w:numId w:val="57"/>
        </w:numPr>
        <w:ind w:left="720"/>
        <w:rPr>
          <w:rFonts w:cs="Arial"/>
          <w:szCs w:val="22"/>
        </w:rPr>
      </w:pPr>
      <w:r w:rsidRPr="00C16BB1">
        <w:rPr>
          <w:rFonts w:cs="Arial"/>
          <w:szCs w:val="22"/>
        </w:rPr>
        <w:t>Establishing requirements for encryption of data in transit;</w:t>
      </w:r>
    </w:p>
    <w:p w14:paraId="7B6FD9A1" w14:textId="77777777" w:rsidR="00447EA9" w:rsidRPr="00C16BB1" w:rsidRDefault="00447EA9" w:rsidP="00962B97">
      <w:pPr>
        <w:pStyle w:val="ListParagraph"/>
        <w:numPr>
          <w:ilvl w:val="0"/>
          <w:numId w:val="57"/>
        </w:numPr>
        <w:ind w:left="720"/>
        <w:rPr>
          <w:rFonts w:cs="Arial"/>
          <w:szCs w:val="22"/>
        </w:rPr>
      </w:pPr>
      <w:r w:rsidRPr="00C16BB1">
        <w:rPr>
          <w:rFonts w:cs="Arial"/>
          <w:szCs w:val="22"/>
        </w:rPr>
        <w:t>Establishing requirements for encryption of data at rest; and</w:t>
      </w:r>
    </w:p>
    <w:p w14:paraId="0CFCF731" w14:textId="77777777" w:rsidR="00447EA9" w:rsidRPr="00C16BB1" w:rsidRDefault="00447EA9" w:rsidP="00962B97">
      <w:pPr>
        <w:pStyle w:val="ListParagraph"/>
        <w:numPr>
          <w:ilvl w:val="0"/>
          <w:numId w:val="57"/>
        </w:numPr>
        <w:ind w:left="720"/>
        <w:contextualSpacing/>
        <w:rPr>
          <w:rFonts w:cs="Arial"/>
          <w:szCs w:val="22"/>
        </w:rPr>
      </w:pPr>
      <w:r w:rsidRPr="00C16BB1">
        <w:rPr>
          <w:rFonts w:cs="Arial"/>
          <w:szCs w:val="22"/>
        </w:rPr>
        <w:t>Implementing cryptographic key management processes and controls.</w:t>
      </w:r>
    </w:p>
    <w:p w14:paraId="5FA3D676" w14:textId="77777777" w:rsidR="00447EA9" w:rsidRDefault="00447EA9" w:rsidP="00447EA9">
      <w:pPr>
        <w:pStyle w:val="Heading5"/>
        <w:numPr>
          <w:ilvl w:val="0"/>
          <w:numId w:val="0"/>
        </w:numPr>
        <w:ind w:left="1008" w:hanging="1008"/>
        <w:rPr>
          <w:szCs w:val="22"/>
        </w:rPr>
      </w:pPr>
      <w:bookmarkStart w:id="335" w:name="_Toc525032134"/>
    </w:p>
    <w:p w14:paraId="2B674788" w14:textId="079A3C99" w:rsidR="00447EA9" w:rsidRPr="00082130" w:rsidRDefault="00A02C9D" w:rsidP="00447EA9">
      <w:pPr>
        <w:pStyle w:val="Heading3"/>
      </w:pPr>
      <w:bookmarkStart w:id="336" w:name="_Toc74134602"/>
      <w:bookmarkStart w:id="337" w:name="_Toc21352795"/>
      <w:r>
        <w:rPr>
          <w:caps w:val="0"/>
        </w:rPr>
        <w:t>ACCESS MANAGEMENT</w:t>
      </w:r>
      <w:bookmarkEnd w:id="336"/>
      <w:r>
        <w:rPr>
          <w:caps w:val="0"/>
        </w:rPr>
        <w:t xml:space="preserve"> </w:t>
      </w:r>
      <w:bookmarkEnd w:id="335"/>
      <w:bookmarkEnd w:id="337"/>
    </w:p>
    <w:p w14:paraId="342FFE01" w14:textId="77777777" w:rsidR="00447EA9" w:rsidRDefault="00447EA9" w:rsidP="00447EA9">
      <w:pPr>
        <w:rPr>
          <w:rFonts w:cs="Arial"/>
          <w:szCs w:val="22"/>
        </w:rPr>
      </w:pPr>
    </w:p>
    <w:p w14:paraId="30303EC9"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14:paraId="45E5775E" w14:textId="77777777" w:rsidR="00447EA9" w:rsidRPr="00C16BB1" w:rsidRDefault="00447EA9" w:rsidP="00447EA9">
      <w:pPr>
        <w:pStyle w:val="ListParagraph"/>
        <w:rPr>
          <w:rFonts w:cs="Arial"/>
          <w:szCs w:val="22"/>
        </w:rPr>
      </w:pPr>
    </w:p>
    <w:p w14:paraId="0F211C88" w14:textId="77777777" w:rsidR="00447EA9" w:rsidRPr="00C16BB1" w:rsidRDefault="00447EA9" w:rsidP="00962B97">
      <w:pPr>
        <w:pStyle w:val="ListParagraph"/>
        <w:numPr>
          <w:ilvl w:val="0"/>
          <w:numId w:val="56"/>
        </w:numPr>
        <w:ind w:left="720"/>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0450368C" w14:textId="77777777" w:rsidR="00447EA9" w:rsidRPr="00C16BB1" w:rsidRDefault="00447EA9" w:rsidP="00962B97">
      <w:pPr>
        <w:pStyle w:val="ListParagraph"/>
        <w:numPr>
          <w:ilvl w:val="0"/>
          <w:numId w:val="56"/>
        </w:numPr>
        <w:ind w:left="720"/>
        <w:rPr>
          <w:rFonts w:cs="Arial"/>
          <w:szCs w:val="22"/>
        </w:rPr>
      </w:pPr>
      <w:r w:rsidRPr="00C16BB1">
        <w:rPr>
          <w:rFonts w:cs="Arial"/>
          <w:szCs w:val="22"/>
        </w:rPr>
        <w:t>Implement account management processes for registration, updates, changes and de-provisioning of system access;</w:t>
      </w:r>
    </w:p>
    <w:p w14:paraId="144941A0" w14:textId="77777777" w:rsidR="00447EA9" w:rsidRPr="00C16BB1" w:rsidRDefault="00447EA9" w:rsidP="00962B97">
      <w:pPr>
        <w:pStyle w:val="ListParagraph"/>
        <w:numPr>
          <w:ilvl w:val="0"/>
          <w:numId w:val="56"/>
        </w:numPr>
        <w:ind w:left="720"/>
        <w:rPr>
          <w:rFonts w:cs="Arial"/>
          <w:szCs w:val="22"/>
        </w:rPr>
      </w:pPr>
      <w:r w:rsidRPr="00C16BB1">
        <w:rPr>
          <w:rFonts w:cs="Arial"/>
          <w:szCs w:val="22"/>
        </w:rPr>
        <w:t>Apply the principles of least privilege when provisioning access to organizational assets;</w:t>
      </w:r>
    </w:p>
    <w:p w14:paraId="59674368" w14:textId="77777777" w:rsidR="00447EA9" w:rsidRPr="00C16BB1" w:rsidRDefault="00447EA9" w:rsidP="00962B97">
      <w:pPr>
        <w:pStyle w:val="ListParagraph"/>
        <w:numPr>
          <w:ilvl w:val="0"/>
          <w:numId w:val="56"/>
        </w:numPr>
        <w:ind w:left="720"/>
        <w:rPr>
          <w:rFonts w:cs="Arial"/>
          <w:szCs w:val="22"/>
        </w:rPr>
      </w:pPr>
      <w:r w:rsidRPr="00C16BB1">
        <w:rPr>
          <w:rFonts w:cs="Arial"/>
          <w:szCs w:val="22"/>
        </w:rPr>
        <w:lastRenderedPageBreak/>
        <w:t>Provision access according to an individual’s role and business requirements for such access;</w:t>
      </w:r>
    </w:p>
    <w:p w14:paraId="6991D408" w14:textId="77777777" w:rsidR="00447EA9" w:rsidRPr="00C16BB1" w:rsidRDefault="00447EA9" w:rsidP="00962B97">
      <w:pPr>
        <w:pStyle w:val="ListParagraph"/>
        <w:numPr>
          <w:ilvl w:val="0"/>
          <w:numId w:val="56"/>
        </w:numPr>
        <w:ind w:left="720"/>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14:paraId="1A801C49" w14:textId="77777777" w:rsidR="00447EA9" w:rsidRPr="00C16BB1" w:rsidRDefault="00447EA9" w:rsidP="00962B97">
      <w:pPr>
        <w:pStyle w:val="ListParagraph"/>
        <w:numPr>
          <w:ilvl w:val="0"/>
          <w:numId w:val="56"/>
        </w:numPr>
        <w:ind w:left="720"/>
        <w:contextualSpacing/>
        <w:rPr>
          <w:rFonts w:cs="Arial"/>
          <w:szCs w:val="22"/>
        </w:rPr>
      </w:pPr>
      <w:r w:rsidRPr="00C16BB1">
        <w:rPr>
          <w:rFonts w:cs="Arial"/>
          <w:szCs w:val="22"/>
        </w:rPr>
        <w:t>Conduct periodic reviews of access authorizations and controls.</w:t>
      </w:r>
    </w:p>
    <w:p w14:paraId="3FC9ED25" w14:textId="77777777" w:rsidR="00447EA9" w:rsidRPr="00061406" w:rsidRDefault="00447EA9" w:rsidP="00447EA9">
      <w:bookmarkStart w:id="338" w:name="_Toc525032135"/>
    </w:p>
    <w:p w14:paraId="409B6900" w14:textId="0BB64053" w:rsidR="00447EA9" w:rsidRDefault="00A02C9D" w:rsidP="00447EA9">
      <w:pPr>
        <w:pStyle w:val="Heading3"/>
      </w:pPr>
      <w:bookmarkStart w:id="339" w:name="_Toc74134603"/>
      <w:bookmarkStart w:id="340" w:name="_Toc21352796"/>
      <w:r>
        <w:rPr>
          <w:caps w:val="0"/>
        </w:rPr>
        <w:t>IDENTITY AND AUTHENTICATION</w:t>
      </w:r>
      <w:bookmarkEnd w:id="339"/>
      <w:r>
        <w:rPr>
          <w:caps w:val="0"/>
        </w:rPr>
        <w:t xml:space="preserve"> </w:t>
      </w:r>
      <w:bookmarkEnd w:id="338"/>
      <w:bookmarkEnd w:id="340"/>
    </w:p>
    <w:p w14:paraId="2518068F" w14:textId="77777777" w:rsidR="00447EA9" w:rsidRDefault="00447EA9" w:rsidP="00447EA9">
      <w:pPr>
        <w:rPr>
          <w:rFonts w:cs="Arial"/>
          <w:szCs w:val="22"/>
        </w:rPr>
      </w:pPr>
    </w:p>
    <w:p w14:paraId="25C06275"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608DF96B" w14:textId="77777777" w:rsidR="00447EA9" w:rsidRPr="00C16BB1" w:rsidRDefault="00447EA9" w:rsidP="00447EA9">
      <w:pPr>
        <w:pStyle w:val="ListParagraph"/>
        <w:rPr>
          <w:rFonts w:cs="Arial"/>
          <w:szCs w:val="22"/>
        </w:rPr>
      </w:pPr>
    </w:p>
    <w:p w14:paraId="41A672AF" w14:textId="77777777" w:rsidR="00447EA9" w:rsidRPr="00C16BB1" w:rsidRDefault="00447EA9" w:rsidP="00962B97">
      <w:pPr>
        <w:pStyle w:val="ListParagraph"/>
        <w:numPr>
          <w:ilvl w:val="0"/>
          <w:numId w:val="55"/>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14:paraId="298A843C" w14:textId="77777777" w:rsidR="00447EA9" w:rsidRPr="00C16BB1" w:rsidRDefault="00447EA9" w:rsidP="00962B97">
      <w:pPr>
        <w:pStyle w:val="ListParagraph"/>
        <w:numPr>
          <w:ilvl w:val="0"/>
          <w:numId w:val="55"/>
        </w:numPr>
        <w:ind w:left="720"/>
        <w:rPr>
          <w:rFonts w:cs="Arial"/>
          <w:szCs w:val="22"/>
        </w:rPr>
      </w:pPr>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
    <w:p w14:paraId="41FFB169" w14:textId="5EF1F94A" w:rsidR="00447EA9" w:rsidRDefault="00447EA9" w:rsidP="00447EA9">
      <w:pPr>
        <w:rPr>
          <w:rFonts w:cs="Arial"/>
          <w:szCs w:val="22"/>
        </w:rPr>
      </w:pPr>
    </w:p>
    <w:p w14:paraId="6FAB0F0F" w14:textId="77777777" w:rsidR="00A02C9D" w:rsidRPr="00C16BB1" w:rsidRDefault="00A02C9D" w:rsidP="00447EA9">
      <w:pPr>
        <w:rPr>
          <w:rFonts w:cs="Arial"/>
          <w:szCs w:val="22"/>
        </w:rPr>
      </w:pPr>
    </w:p>
    <w:p w14:paraId="0945EB28" w14:textId="493ED66D" w:rsidR="00447EA9" w:rsidRDefault="00A02C9D" w:rsidP="00447EA9">
      <w:pPr>
        <w:pStyle w:val="Heading3"/>
      </w:pPr>
      <w:bookmarkStart w:id="341" w:name="_Toc74134604"/>
      <w:bookmarkStart w:id="342" w:name="_Toc21352797"/>
      <w:bookmarkStart w:id="343" w:name="_Toc525032136"/>
      <w:r>
        <w:rPr>
          <w:caps w:val="0"/>
        </w:rPr>
        <w:t>REMOTE ACCESS</w:t>
      </w:r>
      <w:bookmarkEnd w:id="341"/>
      <w:r>
        <w:rPr>
          <w:caps w:val="0"/>
        </w:rPr>
        <w:t xml:space="preserve"> </w:t>
      </w:r>
      <w:bookmarkEnd w:id="342"/>
      <w:bookmarkEnd w:id="343"/>
    </w:p>
    <w:p w14:paraId="5A5B011F" w14:textId="77777777" w:rsidR="00447EA9" w:rsidRPr="001A62D5" w:rsidRDefault="00447EA9" w:rsidP="0091540D">
      <w:pPr>
        <w:keepNext/>
      </w:pPr>
    </w:p>
    <w:p w14:paraId="7046E6D0" w14:textId="77777777" w:rsidR="00447EA9" w:rsidRPr="001A62D5" w:rsidRDefault="00447EA9" w:rsidP="0091540D">
      <w:pPr>
        <w:keepNext/>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6B11B09F" w14:textId="77777777" w:rsidR="00447EA9" w:rsidRPr="00C16BB1" w:rsidRDefault="00447EA9" w:rsidP="00447EA9">
      <w:pPr>
        <w:pStyle w:val="ListParagraph"/>
        <w:rPr>
          <w:rFonts w:cs="Arial"/>
          <w:szCs w:val="22"/>
        </w:rPr>
      </w:pPr>
    </w:p>
    <w:p w14:paraId="20B1B5BB" w14:textId="77777777" w:rsidR="00447EA9" w:rsidRPr="00C16BB1" w:rsidRDefault="00447EA9" w:rsidP="00962B97">
      <w:pPr>
        <w:pStyle w:val="ListParagraph"/>
        <w:numPr>
          <w:ilvl w:val="0"/>
          <w:numId w:val="54"/>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5C95850C" w14:textId="77777777" w:rsidR="00447EA9" w:rsidRPr="00C16BB1" w:rsidRDefault="00447EA9" w:rsidP="00962B97">
      <w:pPr>
        <w:pStyle w:val="ListParagraph"/>
        <w:numPr>
          <w:ilvl w:val="0"/>
          <w:numId w:val="54"/>
        </w:numPr>
        <w:ind w:left="720"/>
        <w:rPr>
          <w:rFonts w:cs="Arial"/>
          <w:szCs w:val="22"/>
        </w:rPr>
      </w:pPr>
      <w:r w:rsidRPr="00C16BB1">
        <w:rPr>
          <w:rFonts w:cs="Arial"/>
          <w:szCs w:val="22"/>
        </w:rPr>
        <w:t>Implementing technical security controls (e.g. encryption, multi-factor authentication, IP whitelisting, geo-fencing); and</w:t>
      </w:r>
    </w:p>
    <w:p w14:paraId="6F1E0D73" w14:textId="77777777" w:rsidR="00447EA9" w:rsidRPr="00C16BB1" w:rsidRDefault="00447EA9" w:rsidP="00962B97">
      <w:pPr>
        <w:pStyle w:val="ListParagraph"/>
        <w:numPr>
          <w:ilvl w:val="0"/>
          <w:numId w:val="54"/>
        </w:numPr>
        <w:ind w:left="720"/>
        <w:contextualSpacing/>
        <w:rPr>
          <w:rFonts w:cs="Arial"/>
          <w:szCs w:val="22"/>
        </w:rPr>
      </w:pPr>
      <w:r w:rsidRPr="00C16BB1">
        <w:rPr>
          <w:rFonts w:cs="Arial"/>
          <w:szCs w:val="22"/>
        </w:rPr>
        <w:t>Training users in regard to information security risks and best practices related remote access use.</w:t>
      </w:r>
    </w:p>
    <w:p w14:paraId="6EF6EAC9" w14:textId="77777777" w:rsidR="00447EA9" w:rsidRDefault="00447EA9" w:rsidP="00447EA9">
      <w:pPr>
        <w:pStyle w:val="Heading5"/>
        <w:numPr>
          <w:ilvl w:val="0"/>
          <w:numId w:val="0"/>
        </w:numPr>
        <w:ind w:left="1008" w:hanging="1008"/>
        <w:rPr>
          <w:szCs w:val="22"/>
        </w:rPr>
      </w:pPr>
      <w:bookmarkStart w:id="344" w:name="_Toc525032137"/>
    </w:p>
    <w:p w14:paraId="119A2486" w14:textId="72E9CCEB" w:rsidR="00447EA9" w:rsidRDefault="00A02C9D" w:rsidP="00447EA9">
      <w:pPr>
        <w:pStyle w:val="Heading3"/>
      </w:pPr>
      <w:bookmarkStart w:id="345" w:name="_Toc74134605"/>
      <w:bookmarkStart w:id="346" w:name="_Toc21352798"/>
      <w:r>
        <w:rPr>
          <w:caps w:val="0"/>
        </w:rPr>
        <w:t>SECURITY ENGINEERING AND ARCHITECTURE</w:t>
      </w:r>
      <w:bookmarkEnd w:id="345"/>
      <w:r>
        <w:rPr>
          <w:caps w:val="0"/>
        </w:rPr>
        <w:t xml:space="preserve"> </w:t>
      </w:r>
      <w:bookmarkEnd w:id="344"/>
      <w:bookmarkEnd w:id="346"/>
    </w:p>
    <w:p w14:paraId="6177D3C3" w14:textId="77777777" w:rsidR="00447EA9" w:rsidRPr="00AC1B1E" w:rsidRDefault="00447EA9" w:rsidP="00447EA9"/>
    <w:p w14:paraId="4D03CAB0"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14:paraId="25839C87" w14:textId="77777777" w:rsidR="00447EA9" w:rsidRPr="00C16BB1" w:rsidRDefault="00447EA9" w:rsidP="00447EA9">
      <w:pPr>
        <w:pStyle w:val="ListParagraph"/>
        <w:rPr>
          <w:rFonts w:cs="Arial"/>
          <w:szCs w:val="22"/>
        </w:rPr>
      </w:pPr>
    </w:p>
    <w:p w14:paraId="4518B1AC" w14:textId="77777777" w:rsidR="00447EA9" w:rsidRPr="00C16BB1" w:rsidRDefault="00447EA9" w:rsidP="00962B97">
      <w:pPr>
        <w:pStyle w:val="ListParagraph"/>
        <w:numPr>
          <w:ilvl w:val="0"/>
          <w:numId w:val="53"/>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14:paraId="5F64EA06" w14:textId="77777777" w:rsidR="00447EA9" w:rsidRPr="00C16BB1" w:rsidRDefault="00447EA9" w:rsidP="00962B97">
      <w:pPr>
        <w:pStyle w:val="ListParagraph"/>
        <w:numPr>
          <w:ilvl w:val="0"/>
          <w:numId w:val="53"/>
        </w:numPr>
        <w:ind w:left="720"/>
        <w:rPr>
          <w:rFonts w:cs="Arial"/>
          <w:szCs w:val="22"/>
        </w:rPr>
      </w:pPr>
      <w:r w:rsidRPr="00C16BB1">
        <w:rPr>
          <w:rFonts w:cs="Arial"/>
          <w:szCs w:val="22"/>
        </w:rPr>
        <w:t xml:space="preserve">Establishing a defense in-depth security posture that includes layered technical, administrative, and physical controls; </w:t>
      </w:r>
    </w:p>
    <w:p w14:paraId="3D72E084" w14:textId="77777777" w:rsidR="00447EA9" w:rsidRPr="00C16BB1" w:rsidRDefault="00447EA9" w:rsidP="00962B97">
      <w:pPr>
        <w:pStyle w:val="ListParagraph"/>
        <w:numPr>
          <w:ilvl w:val="0"/>
          <w:numId w:val="53"/>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14:paraId="7B1BF6D9" w14:textId="77777777" w:rsidR="00447EA9" w:rsidRPr="00C16BB1" w:rsidRDefault="00447EA9" w:rsidP="00962B97">
      <w:pPr>
        <w:pStyle w:val="ListParagraph"/>
        <w:numPr>
          <w:ilvl w:val="0"/>
          <w:numId w:val="53"/>
        </w:numPr>
        <w:tabs>
          <w:tab w:val="left" w:pos="360"/>
          <w:tab w:val="left" w:pos="720"/>
          <w:tab w:val="left" w:pos="1080"/>
        </w:tabs>
        <w:ind w:left="720"/>
        <w:rPr>
          <w:rFonts w:cs="Arial"/>
          <w:szCs w:val="22"/>
        </w:rPr>
      </w:pPr>
      <w:r w:rsidRPr="00C16BB1">
        <w:rPr>
          <w:rFonts w:cs="Arial"/>
          <w:szCs w:val="22"/>
        </w:rPr>
        <w:t xml:space="preserve">Delineating physical and logical security boundaries; </w:t>
      </w:r>
    </w:p>
    <w:p w14:paraId="7AD9ED4C" w14:textId="77777777" w:rsidR="00447EA9" w:rsidRPr="00C16BB1" w:rsidRDefault="00447EA9" w:rsidP="00962B97">
      <w:pPr>
        <w:pStyle w:val="ListParagraph"/>
        <w:numPr>
          <w:ilvl w:val="0"/>
          <w:numId w:val="53"/>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14:paraId="1571703A" w14:textId="77777777" w:rsidR="00447EA9" w:rsidRPr="00C16BB1" w:rsidRDefault="00447EA9" w:rsidP="00962B97">
      <w:pPr>
        <w:pStyle w:val="ListParagraph"/>
        <w:numPr>
          <w:ilvl w:val="0"/>
          <w:numId w:val="53"/>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14:paraId="3BEB1F09" w14:textId="77777777" w:rsidR="00447EA9" w:rsidRPr="00C16BB1" w:rsidRDefault="00447EA9" w:rsidP="00962B97">
      <w:pPr>
        <w:pStyle w:val="ListParagraph"/>
        <w:numPr>
          <w:ilvl w:val="0"/>
          <w:numId w:val="53"/>
        </w:numPr>
        <w:ind w:left="720"/>
        <w:rPr>
          <w:rFonts w:cs="Arial"/>
          <w:szCs w:val="22"/>
        </w:rPr>
      </w:pPr>
      <w:r w:rsidRPr="00C16BB1">
        <w:rPr>
          <w:rFonts w:cs="Arial"/>
          <w:szCs w:val="22"/>
        </w:rPr>
        <w:t xml:space="preserve">Implementing controls and procedures to ensure critical systems fail-secure and fail-safe in known states; and </w:t>
      </w:r>
    </w:p>
    <w:p w14:paraId="46127E6D" w14:textId="77777777" w:rsidR="00447EA9" w:rsidRDefault="00447EA9" w:rsidP="00962B97">
      <w:pPr>
        <w:pStyle w:val="ListParagraph"/>
        <w:numPr>
          <w:ilvl w:val="0"/>
          <w:numId w:val="53"/>
        </w:numPr>
        <w:ind w:left="720"/>
        <w:rPr>
          <w:rFonts w:cs="Arial"/>
          <w:szCs w:val="22"/>
        </w:rPr>
      </w:pPr>
      <w:r w:rsidRPr="00C16BB1">
        <w:rPr>
          <w:rFonts w:cs="Arial"/>
          <w:szCs w:val="22"/>
        </w:rPr>
        <w:t>Ensuring information system clock synchronization.</w:t>
      </w:r>
    </w:p>
    <w:p w14:paraId="4E88F37D" w14:textId="37AB2552" w:rsidR="00941093" w:rsidRDefault="00941093">
      <w:pPr>
        <w:jc w:val="left"/>
        <w:rPr>
          <w:rFonts w:ascii="Arial Narrow" w:hAnsi="Arial Narrow" w:cs="Arial"/>
          <w:b/>
          <w:caps/>
          <w:color w:val="000000"/>
          <w:szCs w:val="22"/>
          <w:u w:val="single"/>
        </w:rPr>
      </w:pPr>
      <w:bookmarkStart w:id="347" w:name="_Toc525032138"/>
      <w:r>
        <w:rPr>
          <w:szCs w:val="22"/>
        </w:rPr>
        <w:br w:type="page"/>
      </w:r>
    </w:p>
    <w:p w14:paraId="3BC38C29" w14:textId="77777777" w:rsidR="00447EA9" w:rsidRDefault="00447EA9" w:rsidP="00447EA9">
      <w:pPr>
        <w:pStyle w:val="Heading5"/>
        <w:numPr>
          <w:ilvl w:val="0"/>
          <w:numId w:val="0"/>
        </w:numPr>
        <w:ind w:left="1008" w:hanging="1008"/>
        <w:rPr>
          <w:szCs w:val="22"/>
        </w:rPr>
      </w:pPr>
    </w:p>
    <w:p w14:paraId="76F1DEB8" w14:textId="488B05D6" w:rsidR="00447EA9" w:rsidRPr="00082130" w:rsidRDefault="00A02C9D" w:rsidP="00447EA9">
      <w:pPr>
        <w:pStyle w:val="Heading3"/>
      </w:pPr>
      <w:bookmarkStart w:id="348" w:name="_Toc74134606"/>
      <w:bookmarkStart w:id="349" w:name="_Toc21352799"/>
      <w:r>
        <w:rPr>
          <w:caps w:val="0"/>
        </w:rPr>
        <w:t>CONFIGURATION MANAGEMENT</w:t>
      </w:r>
      <w:bookmarkEnd w:id="348"/>
      <w:r>
        <w:rPr>
          <w:caps w:val="0"/>
        </w:rPr>
        <w:t xml:space="preserve"> </w:t>
      </w:r>
      <w:bookmarkEnd w:id="347"/>
      <w:bookmarkEnd w:id="349"/>
    </w:p>
    <w:p w14:paraId="37FA30A8" w14:textId="77777777" w:rsidR="00447EA9" w:rsidRDefault="00447EA9" w:rsidP="00447EA9">
      <w:pPr>
        <w:rPr>
          <w:rFonts w:cs="Arial"/>
          <w:szCs w:val="22"/>
        </w:rPr>
      </w:pPr>
    </w:p>
    <w:p w14:paraId="14296198"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1291BF6A" w14:textId="77777777" w:rsidR="00447EA9" w:rsidRPr="00C16BB1" w:rsidRDefault="00447EA9" w:rsidP="00447EA9">
      <w:pPr>
        <w:pStyle w:val="ListParagraph"/>
        <w:rPr>
          <w:rFonts w:cs="Arial"/>
          <w:szCs w:val="22"/>
        </w:rPr>
      </w:pPr>
    </w:p>
    <w:p w14:paraId="7C690C03" w14:textId="77777777" w:rsidR="00447EA9" w:rsidRPr="00C16BB1" w:rsidRDefault="00447EA9" w:rsidP="00962B97">
      <w:pPr>
        <w:pStyle w:val="ListParagraph"/>
        <w:numPr>
          <w:ilvl w:val="0"/>
          <w:numId w:val="52"/>
        </w:numPr>
        <w:ind w:left="720"/>
        <w:rPr>
          <w:rFonts w:cs="Arial"/>
          <w:szCs w:val="22"/>
        </w:rPr>
      </w:pPr>
      <w:r w:rsidRPr="00C16BB1">
        <w:rPr>
          <w:rFonts w:cs="Arial"/>
          <w:szCs w:val="22"/>
        </w:rPr>
        <w:t xml:space="preserve">Hardening systems through baseline configurations; </w:t>
      </w:r>
      <w:r>
        <w:rPr>
          <w:rFonts w:cs="Arial"/>
          <w:szCs w:val="22"/>
        </w:rPr>
        <w:t>and</w:t>
      </w:r>
    </w:p>
    <w:p w14:paraId="64FECC5E" w14:textId="77777777" w:rsidR="00447EA9" w:rsidRPr="00C16BB1" w:rsidRDefault="00447EA9" w:rsidP="00962B97">
      <w:pPr>
        <w:pStyle w:val="ListParagraph"/>
        <w:numPr>
          <w:ilvl w:val="0"/>
          <w:numId w:val="52"/>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14:paraId="1DF326F7" w14:textId="77777777" w:rsidR="00447EA9" w:rsidRDefault="00447EA9" w:rsidP="00447EA9">
      <w:pPr>
        <w:pStyle w:val="Heading5"/>
        <w:numPr>
          <w:ilvl w:val="0"/>
          <w:numId w:val="0"/>
        </w:numPr>
        <w:ind w:left="1008" w:hanging="1008"/>
        <w:rPr>
          <w:szCs w:val="22"/>
        </w:rPr>
      </w:pPr>
      <w:bookmarkStart w:id="350" w:name="_Toc525032139"/>
    </w:p>
    <w:p w14:paraId="142A8C07" w14:textId="31CB5D06" w:rsidR="00447EA9" w:rsidRDefault="00A02C9D" w:rsidP="00447EA9">
      <w:pPr>
        <w:pStyle w:val="Heading3"/>
      </w:pPr>
      <w:bookmarkStart w:id="351" w:name="_Toc74134607"/>
      <w:bookmarkStart w:id="352" w:name="_Toc21352800"/>
      <w:r>
        <w:rPr>
          <w:caps w:val="0"/>
        </w:rPr>
        <w:t>ENDPOINT SECURITY</w:t>
      </w:r>
      <w:bookmarkEnd w:id="351"/>
      <w:r>
        <w:rPr>
          <w:caps w:val="0"/>
        </w:rPr>
        <w:t xml:space="preserve"> </w:t>
      </w:r>
      <w:bookmarkEnd w:id="350"/>
      <w:bookmarkEnd w:id="352"/>
    </w:p>
    <w:p w14:paraId="3F4AA828" w14:textId="77777777" w:rsidR="00447EA9" w:rsidRDefault="00447EA9" w:rsidP="00447EA9">
      <w:pPr>
        <w:rPr>
          <w:rFonts w:cs="Arial"/>
          <w:szCs w:val="22"/>
        </w:rPr>
      </w:pPr>
    </w:p>
    <w:p w14:paraId="2E21E88A"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65E2C016" w14:textId="77777777" w:rsidR="00447EA9" w:rsidRPr="00C16BB1" w:rsidRDefault="00447EA9" w:rsidP="00447EA9">
      <w:pPr>
        <w:pStyle w:val="ListParagraph"/>
        <w:rPr>
          <w:rFonts w:cs="Arial"/>
          <w:szCs w:val="22"/>
        </w:rPr>
      </w:pPr>
    </w:p>
    <w:p w14:paraId="46EFF08C" w14:textId="77777777" w:rsidR="00447EA9" w:rsidRPr="00C16BB1" w:rsidRDefault="00447EA9" w:rsidP="00962B97">
      <w:pPr>
        <w:pStyle w:val="ListParagraph"/>
        <w:numPr>
          <w:ilvl w:val="0"/>
          <w:numId w:val="51"/>
        </w:numPr>
        <w:ind w:left="720"/>
        <w:rPr>
          <w:rFonts w:cs="Arial"/>
          <w:szCs w:val="22"/>
        </w:rPr>
      </w:pPr>
      <w:r w:rsidRPr="00C16BB1">
        <w:rPr>
          <w:rFonts w:cs="Arial"/>
          <w:szCs w:val="22"/>
        </w:rPr>
        <w:t>Maintaining an accurate and updated inventory of endpoint devices;</w:t>
      </w:r>
    </w:p>
    <w:p w14:paraId="7DEBFB8E" w14:textId="77777777" w:rsidR="00447EA9" w:rsidRPr="00C16BB1" w:rsidRDefault="00447EA9" w:rsidP="00962B97">
      <w:pPr>
        <w:pStyle w:val="ListParagraph"/>
        <w:numPr>
          <w:ilvl w:val="0"/>
          <w:numId w:val="51"/>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14:paraId="611E687A" w14:textId="77777777" w:rsidR="00447EA9" w:rsidRPr="00C16BB1" w:rsidRDefault="00447EA9" w:rsidP="00962B97">
      <w:pPr>
        <w:pStyle w:val="ListParagraph"/>
        <w:numPr>
          <w:ilvl w:val="0"/>
          <w:numId w:val="51"/>
        </w:numPr>
        <w:ind w:left="720"/>
        <w:rPr>
          <w:rFonts w:cs="Arial"/>
          <w:szCs w:val="22"/>
        </w:rPr>
      </w:pPr>
      <w:r w:rsidRPr="00C16BB1">
        <w:rPr>
          <w:rFonts w:cs="Arial"/>
          <w:szCs w:val="22"/>
        </w:rPr>
        <w:t>Maintaining currency with operating system and software updates and patches;</w:t>
      </w:r>
    </w:p>
    <w:p w14:paraId="669AEDC1" w14:textId="77777777" w:rsidR="00447EA9" w:rsidRPr="00C16BB1" w:rsidRDefault="00447EA9" w:rsidP="00962B97">
      <w:pPr>
        <w:pStyle w:val="ListParagraph"/>
        <w:numPr>
          <w:ilvl w:val="0"/>
          <w:numId w:val="51"/>
        </w:numPr>
        <w:ind w:left="720"/>
        <w:rPr>
          <w:rFonts w:cs="Arial"/>
          <w:szCs w:val="22"/>
        </w:rPr>
      </w:pPr>
      <w:r w:rsidRPr="00C16BB1">
        <w:rPr>
          <w:rFonts w:cs="Arial"/>
          <w:szCs w:val="22"/>
        </w:rPr>
        <w:t xml:space="preserve">Establishing physical and logical access controls; </w:t>
      </w:r>
    </w:p>
    <w:p w14:paraId="609FF25B" w14:textId="77777777" w:rsidR="00447EA9" w:rsidRPr="00C16BB1" w:rsidRDefault="00447EA9" w:rsidP="00962B97">
      <w:pPr>
        <w:pStyle w:val="ListParagraph"/>
        <w:numPr>
          <w:ilvl w:val="0"/>
          <w:numId w:val="51"/>
        </w:numPr>
        <w:ind w:left="720"/>
        <w:rPr>
          <w:rFonts w:cs="Arial"/>
          <w:szCs w:val="22"/>
        </w:rPr>
      </w:pPr>
      <w:r w:rsidRPr="00C16BB1">
        <w:rPr>
          <w:rFonts w:cs="Arial"/>
          <w:szCs w:val="22"/>
        </w:rPr>
        <w:t>Applying data protection measures (e.g. cryptographic protections);</w:t>
      </w:r>
    </w:p>
    <w:p w14:paraId="732186D0" w14:textId="77777777" w:rsidR="00447EA9" w:rsidRPr="00C16BB1" w:rsidRDefault="00447EA9" w:rsidP="00962B97">
      <w:pPr>
        <w:pStyle w:val="ListParagraph"/>
        <w:numPr>
          <w:ilvl w:val="0"/>
          <w:numId w:val="51"/>
        </w:numPr>
        <w:ind w:left="720"/>
        <w:rPr>
          <w:rFonts w:cs="Arial"/>
          <w:szCs w:val="22"/>
        </w:rPr>
      </w:pPr>
      <w:r w:rsidRPr="00C16BB1">
        <w:rPr>
          <w:rFonts w:cs="Arial"/>
          <w:szCs w:val="22"/>
        </w:rPr>
        <w:t>Implementing anti-malware software, host-based firewalls, and port and device controls;</w:t>
      </w:r>
    </w:p>
    <w:p w14:paraId="683DE022" w14:textId="77777777" w:rsidR="00447EA9" w:rsidRPr="00C16BB1" w:rsidRDefault="00447EA9" w:rsidP="00962B97">
      <w:pPr>
        <w:pStyle w:val="ListParagraph"/>
        <w:numPr>
          <w:ilvl w:val="0"/>
          <w:numId w:val="51"/>
        </w:numPr>
        <w:ind w:left="720"/>
        <w:rPr>
          <w:rFonts w:cs="Arial"/>
          <w:szCs w:val="22"/>
        </w:rPr>
      </w:pPr>
      <w:r w:rsidRPr="00C16BB1">
        <w:rPr>
          <w:rFonts w:cs="Arial"/>
          <w:szCs w:val="22"/>
        </w:rPr>
        <w:t>Implementing host intrusion detection and prevention systems (HIDS/HIPS) where applicable;</w:t>
      </w:r>
    </w:p>
    <w:p w14:paraId="28CC5AE2" w14:textId="77777777" w:rsidR="00447EA9" w:rsidRPr="00C16BB1" w:rsidRDefault="00447EA9" w:rsidP="00962B97">
      <w:pPr>
        <w:pStyle w:val="ListParagraph"/>
        <w:numPr>
          <w:ilvl w:val="0"/>
          <w:numId w:val="51"/>
        </w:numPr>
        <w:ind w:left="720"/>
        <w:rPr>
          <w:rFonts w:cs="Arial"/>
          <w:szCs w:val="22"/>
        </w:rPr>
      </w:pPr>
      <w:r w:rsidRPr="00C16BB1">
        <w:rPr>
          <w:rFonts w:cs="Arial"/>
          <w:szCs w:val="22"/>
        </w:rPr>
        <w:t xml:space="preserve">Restricting access and/or use of ports and I/O devices; and </w:t>
      </w:r>
    </w:p>
    <w:p w14:paraId="42C76479" w14:textId="77777777" w:rsidR="00447EA9" w:rsidRPr="00C16BB1" w:rsidRDefault="00447EA9" w:rsidP="00962B97">
      <w:pPr>
        <w:pStyle w:val="ListParagraph"/>
        <w:numPr>
          <w:ilvl w:val="0"/>
          <w:numId w:val="51"/>
        </w:numPr>
        <w:ind w:left="720"/>
        <w:rPr>
          <w:rFonts w:cs="Arial"/>
          <w:szCs w:val="22"/>
        </w:rPr>
      </w:pPr>
      <w:r w:rsidRPr="00C16BB1">
        <w:rPr>
          <w:rFonts w:cs="Arial"/>
          <w:szCs w:val="22"/>
        </w:rPr>
        <w:t>Ensuring audit logging is implemented and logs are reviewed on a continuous basis.</w:t>
      </w:r>
    </w:p>
    <w:p w14:paraId="51CD43E3" w14:textId="77777777" w:rsidR="000E0185" w:rsidRPr="00C16BB1" w:rsidRDefault="000E0185" w:rsidP="000E0185">
      <w:pPr>
        <w:ind w:left="810"/>
        <w:rPr>
          <w:rFonts w:cs="Arial"/>
          <w:szCs w:val="22"/>
        </w:rPr>
      </w:pPr>
    </w:p>
    <w:p w14:paraId="4B587614" w14:textId="2AA770F0" w:rsidR="00447EA9" w:rsidRPr="00061406" w:rsidRDefault="00A02C9D" w:rsidP="00447EA9">
      <w:pPr>
        <w:pStyle w:val="Heading3"/>
      </w:pPr>
      <w:bookmarkStart w:id="353" w:name="_Toc74134608"/>
      <w:bookmarkStart w:id="354" w:name="_Toc21352801"/>
      <w:bookmarkStart w:id="355" w:name="_Toc525032140"/>
      <w:r>
        <w:rPr>
          <w:caps w:val="0"/>
        </w:rPr>
        <w:t>ICS/SCADA/OT SECURITY</w:t>
      </w:r>
      <w:bookmarkEnd w:id="353"/>
      <w:r>
        <w:rPr>
          <w:caps w:val="0"/>
        </w:rPr>
        <w:t xml:space="preserve"> </w:t>
      </w:r>
      <w:bookmarkEnd w:id="354"/>
      <w:bookmarkEnd w:id="355"/>
    </w:p>
    <w:p w14:paraId="1BB6B682" w14:textId="77777777" w:rsidR="00447EA9" w:rsidRDefault="00447EA9" w:rsidP="00447EA9">
      <w:pPr>
        <w:shd w:val="clear" w:color="auto" w:fill="FFFFFF" w:themeFill="background1"/>
        <w:rPr>
          <w:rFonts w:cs="Arial"/>
          <w:color w:val="000000" w:themeColor="text1"/>
          <w:szCs w:val="22"/>
        </w:rPr>
      </w:pPr>
    </w:p>
    <w:p w14:paraId="4B845984" w14:textId="77777777" w:rsidR="00447EA9" w:rsidRPr="00061406" w:rsidRDefault="00447EA9" w:rsidP="00447EA9">
      <w:pPr>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14:paraId="2F6AF0F3" w14:textId="77777777" w:rsidR="00447EA9" w:rsidRPr="00C16BB1" w:rsidRDefault="00447EA9" w:rsidP="00447EA9">
      <w:pPr>
        <w:pStyle w:val="ListParagraph"/>
        <w:shd w:val="clear" w:color="auto" w:fill="FFFFFF" w:themeFill="background1"/>
        <w:rPr>
          <w:rFonts w:cs="Arial"/>
          <w:szCs w:val="22"/>
        </w:rPr>
      </w:pPr>
    </w:p>
    <w:p w14:paraId="34AA6582" w14:textId="77777777" w:rsidR="00447EA9" w:rsidRPr="00C16BB1" w:rsidRDefault="00447EA9" w:rsidP="00962B97">
      <w:pPr>
        <w:pStyle w:val="ListParagraph"/>
        <w:numPr>
          <w:ilvl w:val="0"/>
          <w:numId w:val="50"/>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14:paraId="0804EDCB" w14:textId="77777777" w:rsidR="00447EA9" w:rsidRPr="00C16BB1" w:rsidRDefault="00447EA9" w:rsidP="00962B97">
      <w:pPr>
        <w:pStyle w:val="ListParagraph"/>
        <w:numPr>
          <w:ilvl w:val="0"/>
          <w:numId w:val="50"/>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14:paraId="402335C0" w14:textId="77777777" w:rsidR="00447EA9" w:rsidRPr="00C16BB1" w:rsidRDefault="00447EA9" w:rsidP="00962B97">
      <w:pPr>
        <w:pStyle w:val="ListParagraph"/>
        <w:numPr>
          <w:ilvl w:val="0"/>
          <w:numId w:val="50"/>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14:paraId="21D1D8A6" w14:textId="77777777" w:rsidR="00447EA9" w:rsidRPr="00C16BB1" w:rsidRDefault="00447EA9" w:rsidP="00962B97">
      <w:pPr>
        <w:pStyle w:val="ListParagraph"/>
        <w:numPr>
          <w:ilvl w:val="0"/>
          <w:numId w:val="50"/>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14:paraId="0A71203D" w14:textId="77777777" w:rsidR="00447EA9" w:rsidRPr="00C16BB1" w:rsidRDefault="00447EA9" w:rsidP="00962B97">
      <w:pPr>
        <w:pStyle w:val="ListParagraph"/>
        <w:numPr>
          <w:ilvl w:val="0"/>
          <w:numId w:val="50"/>
        </w:numPr>
        <w:shd w:val="clear" w:color="auto" w:fill="FFFFFF" w:themeFill="background1"/>
        <w:ind w:left="720"/>
        <w:rPr>
          <w:rFonts w:cs="Arial"/>
          <w:szCs w:val="22"/>
        </w:rPr>
      </w:pPr>
      <w:r w:rsidRPr="00C16BB1">
        <w:rPr>
          <w:rFonts w:cs="Arial"/>
          <w:szCs w:val="22"/>
        </w:rPr>
        <w:t>Ensuring least privilege and strong authentication controls are implemented</w:t>
      </w:r>
    </w:p>
    <w:p w14:paraId="30EE8606" w14:textId="77777777" w:rsidR="00447EA9" w:rsidRPr="00C16BB1" w:rsidRDefault="00447EA9" w:rsidP="00962B97">
      <w:pPr>
        <w:pStyle w:val="ListParagraph"/>
        <w:numPr>
          <w:ilvl w:val="0"/>
          <w:numId w:val="50"/>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14:paraId="4998610E" w14:textId="77777777" w:rsidR="00447EA9" w:rsidRDefault="00447EA9" w:rsidP="00962B97">
      <w:pPr>
        <w:pStyle w:val="ListParagraph"/>
        <w:numPr>
          <w:ilvl w:val="0"/>
          <w:numId w:val="50"/>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14:paraId="75D03DDC" w14:textId="77777777" w:rsidR="00447EA9" w:rsidRPr="00C16BB1" w:rsidRDefault="00447EA9" w:rsidP="00447EA9">
      <w:pPr>
        <w:pStyle w:val="ListParagraph"/>
        <w:shd w:val="clear" w:color="auto" w:fill="FFFFFF" w:themeFill="background1"/>
        <w:ind w:left="1440"/>
        <w:contextualSpacing/>
        <w:rPr>
          <w:rFonts w:cs="Arial"/>
          <w:szCs w:val="22"/>
        </w:rPr>
      </w:pPr>
    </w:p>
    <w:p w14:paraId="50E210B7" w14:textId="266EE1E7" w:rsidR="00447EA9" w:rsidRPr="00061406" w:rsidRDefault="00A02C9D" w:rsidP="00447EA9">
      <w:pPr>
        <w:pStyle w:val="Heading3"/>
      </w:pPr>
      <w:bookmarkStart w:id="356" w:name="_Toc74134609"/>
      <w:bookmarkStart w:id="357" w:name="_Toc21352802"/>
      <w:bookmarkStart w:id="358" w:name="_Toc525032141"/>
      <w:r>
        <w:rPr>
          <w:caps w:val="0"/>
        </w:rPr>
        <w:t>INTERNET OF THINGS SECURITY</w:t>
      </w:r>
      <w:bookmarkEnd w:id="356"/>
      <w:r>
        <w:rPr>
          <w:caps w:val="0"/>
        </w:rPr>
        <w:t xml:space="preserve"> </w:t>
      </w:r>
      <w:bookmarkEnd w:id="357"/>
      <w:bookmarkEnd w:id="358"/>
    </w:p>
    <w:p w14:paraId="0BA8169F" w14:textId="77777777" w:rsidR="00447EA9" w:rsidRDefault="00447EA9" w:rsidP="00447EA9">
      <w:pPr>
        <w:shd w:val="clear" w:color="auto" w:fill="FFFFFF" w:themeFill="background1"/>
        <w:rPr>
          <w:rFonts w:cs="Arial"/>
          <w:szCs w:val="22"/>
        </w:rPr>
      </w:pPr>
    </w:p>
    <w:p w14:paraId="4A7898F1" w14:textId="77777777" w:rsidR="00447EA9" w:rsidRPr="00061406" w:rsidRDefault="00447EA9" w:rsidP="00447EA9">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0F9044D3" w14:textId="77777777" w:rsidR="00447EA9" w:rsidRPr="00C16BB1" w:rsidRDefault="00447EA9" w:rsidP="00447EA9">
      <w:pPr>
        <w:pStyle w:val="ListParagraph"/>
        <w:shd w:val="clear" w:color="auto" w:fill="FFFFFF" w:themeFill="background1"/>
        <w:rPr>
          <w:rFonts w:cs="Arial"/>
          <w:szCs w:val="22"/>
        </w:rPr>
      </w:pPr>
    </w:p>
    <w:p w14:paraId="2CACFC04" w14:textId="77777777" w:rsidR="00447EA9" w:rsidRPr="00C16BB1" w:rsidRDefault="00447EA9" w:rsidP="00962B97">
      <w:pPr>
        <w:pStyle w:val="ListParagraph"/>
        <w:numPr>
          <w:ilvl w:val="0"/>
          <w:numId w:val="49"/>
        </w:numPr>
        <w:shd w:val="clear" w:color="auto" w:fill="FFFFFF" w:themeFill="background1"/>
        <w:ind w:left="720"/>
        <w:rPr>
          <w:rFonts w:cs="Arial"/>
          <w:szCs w:val="22"/>
        </w:rPr>
      </w:pPr>
      <w:r w:rsidRPr="00C16BB1">
        <w:rPr>
          <w:rFonts w:cs="Arial"/>
          <w:szCs w:val="22"/>
        </w:rPr>
        <w:t>Developing policies and standards specific to IoT assets</w:t>
      </w:r>
      <w:r>
        <w:rPr>
          <w:rFonts w:cs="Arial"/>
          <w:szCs w:val="22"/>
        </w:rPr>
        <w:t>;</w:t>
      </w:r>
    </w:p>
    <w:p w14:paraId="034CE320" w14:textId="77777777" w:rsidR="00447EA9" w:rsidRPr="00C16BB1" w:rsidRDefault="00447EA9" w:rsidP="00962B97">
      <w:pPr>
        <w:pStyle w:val="ListParagraph"/>
        <w:numPr>
          <w:ilvl w:val="0"/>
          <w:numId w:val="49"/>
        </w:numPr>
        <w:shd w:val="clear" w:color="auto" w:fill="FFFFFF" w:themeFill="background1"/>
        <w:ind w:left="720"/>
        <w:rPr>
          <w:rFonts w:cs="Arial"/>
          <w:szCs w:val="22"/>
        </w:rPr>
      </w:pPr>
      <w:r w:rsidRPr="00C16BB1">
        <w:rPr>
          <w:rFonts w:cs="Arial"/>
          <w:szCs w:val="22"/>
        </w:rPr>
        <w:lastRenderedPageBreak/>
        <w:t>Ensuring the secure configuration of IoT assets</w:t>
      </w:r>
      <w:r>
        <w:rPr>
          <w:rFonts w:cs="Arial"/>
          <w:szCs w:val="22"/>
        </w:rPr>
        <w:t>;</w:t>
      </w:r>
    </w:p>
    <w:p w14:paraId="37B1E28C" w14:textId="77777777" w:rsidR="00447EA9" w:rsidRPr="00C16BB1" w:rsidRDefault="00447EA9" w:rsidP="00962B97">
      <w:pPr>
        <w:pStyle w:val="ListParagraph"/>
        <w:numPr>
          <w:ilvl w:val="0"/>
          <w:numId w:val="49"/>
        </w:numPr>
        <w:shd w:val="clear" w:color="auto" w:fill="FFFFFF" w:themeFill="background1"/>
        <w:ind w:left="720"/>
        <w:rPr>
          <w:rFonts w:cs="Arial"/>
          <w:szCs w:val="22"/>
        </w:rPr>
      </w:pPr>
      <w:r w:rsidRPr="00C16BB1">
        <w:rPr>
          <w:rFonts w:cs="Arial"/>
          <w:szCs w:val="22"/>
        </w:rPr>
        <w:t>Conducting risk assessments prior to implementation and throughout the lifecycles of IoT assets</w:t>
      </w:r>
      <w:r>
        <w:rPr>
          <w:rFonts w:cs="Arial"/>
          <w:szCs w:val="22"/>
        </w:rPr>
        <w:t>;</w:t>
      </w:r>
    </w:p>
    <w:p w14:paraId="3E4CD6E0" w14:textId="77777777" w:rsidR="00447EA9" w:rsidRPr="00C16BB1" w:rsidRDefault="00447EA9" w:rsidP="00962B97">
      <w:pPr>
        <w:pStyle w:val="ListParagraph"/>
        <w:numPr>
          <w:ilvl w:val="0"/>
          <w:numId w:val="49"/>
        </w:numPr>
        <w:shd w:val="clear" w:color="auto" w:fill="FFFFFF" w:themeFill="background1"/>
        <w:ind w:left="720"/>
        <w:rPr>
          <w:rFonts w:cs="Arial"/>
          <w:szCs w:val="22"/>
        </w:rPr>
      </w:pPr>
      <w:r w:rsidRPr="00C16BB1">
        <w:rPr>
          <w:rFonts w:cs="Arial"/>
          <w:szCs w:val="22"/>
        </w:rPr>
        <w:t>Segmenting IoT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14:paraId="24DC1AD4" w14:textId="77777777" w:rsidR="00447EA9" w:rsidRDefault="00447EA9" w:rsidP="00962B97">
      <w:pPr>
        <w:pStyle w:val="ListParagraph"/>
        <w:numPr>
          <w:ilvl w:val="0"/>
          <w:numId w:val="49"/>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14:paraId="2AFE0D7C" w14:textId="77777777" w:rsidR="00447EA9" w:rsidRPr="0062551B" w:rsidRDefault="00447EA9" w:rsidP="00447EA9">
      <w:pPr>
        <w:shd w:val="clear" w:color="auto" w:fill="FFFFFF" w:themeFill="background1"/>
        <w:rPr>
          <w:rFonts w:cs="Arial"/>
          <w:szCs w:val="22"/>
        </w:rPr>
      </w:pPr>
    </w:p>
    <w:p w14:paraId="6F58190C" w14:textId="3B61C8CF" w:rsidR="00447EA9" w:rsidRPr="00082130" w:rsidRDefault="00A02C9D" w:rsidP="00447EA9">
      <w:pPr>
        <w:pStyle w:val="Heading3"/>
      </w:pPr>
      <w:bookmarkStart w:id="359" w:name="_Toc74134610"/>
      <w:bookmarkStart w:id="360" w:name="_Toc21352803"/>
      <w:bookmarkStart w:id="361" w:name="_Toc525032142"/>
      <w:r>
        <w:rPr>
          <w:caps w:val="0"/>
        </w:rPr>
        <w:t>MOBILE DEVICE SECURITY</w:t>
      </w:r>
      <w:bookmarkEnd w:id="359"/>
      <w:r>
        <w:rPr>
          <w:caps w:val="0"/>
        </w:rPr>
        <w:t xml:space="preserve"> </w:t>
      </w:r>
      <w:bookmarkEnd w:id="360"/>
      <w:bookmarkEnd w:id="361"/>
    </w:p>
    <w:p w14:paraId="21C5DABF" w14:textId="77777777" w:rsidR="00447EA9" w:rsidRDefault="00447EA9" w:rsidP="00447EA9">
      <w:pPr>
        <w:widowControl w:val="0"/>
        <w:autoSpaceDE w:val="0"/>
        <w:autoSpaceDN w:val="0"/>
        <w:adjustRightInd w:val="0"/>
        <w:rPr>
          <w:rFonts w:cs="Arial"/>
          <w:szCs w:val="22"/>
        </w:rPr>
      </w:pPr>
    </w:p>
    <w:p w14:paraId="3E658EC1" w14:textId="77777777" w:rsidR="00447EA9" w:rsidRPr="00061406" w:rsidRDefault="00447EA9" w:rsidP="00447EA9">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592252E3" w14:textId="77777777" w:rsidR="00447EA9" w:rsidRPr="00C16BB1" w:rsidRDefault="00447EA9" w:rsidP="00447EA9">
      <w:pPr>
        <w:pStyle w:val="ListParagraph"/>
        <w:widowControl w:val="0"/>
        <w:autoSpaceDE w:val="0"/>
        <w:autoSpaceDN w:val="0"/>
        <w:adjustRightInd w:val="0"/>
        <w:rPr>
          <w:rFonts w:cs="Arial"/>
          <w:szCs w:val="22"/>
        </w:rPr>
      </w:pPr>
    </w:p>
    <w:p w14:paraId="14D2A0F7" w14:textId="77777777" w:rsidR="00447EA9" w:rsidRPr="00C16BB1" w:rsidRDefault="00447EA9" w:rsidP="00962B97">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6F75D6AE" w14:textId="77777777" w:rsidR="00447EA9" w:rsidRPr="00C16BB1" w:rsidRDefault="00447EA9" w:rsidP="00962B97">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16B9BED5" w14:textId="77777777" w:rsidR="00447EA9" w:rsidRPr="00C16BB1" w:rsidRDefault="00447EA9" w:rsidP="00962B97">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6EDAC153" w14:textId="77777777" w:rsidR="00447EA9" w:rsidRPr="00C16BB1" w:rsidRDefault="00447EA9" w:rsidP="00962B97">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59378616" w14:textId="77777777" w:rsidR="00447EA9" w:rsidRPr="00C16BB1" w:rsidRDefault="00447EA9" w:rsidP="00962B97">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421FDA6D" w14:textId="77777777" w:rsidR="00447EA9" w:rsidRPr="00C16BB1" w:rsidRDefault="00447EA9" w:rsidP="00962B97">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5B0B58AB" w14:textId="77777777" w:rsidR="00447EA9" w:rsidRPr="00C16BB1" w:rsidRDefault="00447EA9" w:rsidP="00962B97">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5D55867D" w14:textId="77777777" w:rsidR="00447EA9" w:rsidRPr="00C16BB1" w:rsidRDefault="00447EA9" w:rsidP="00962B97">
      <w:pPr>
        <w:pStyle w:val="ListParagraph"/>
        <w:widowControl w:val="0"/>
        <w:numPr>
          <w:ilvl w:val="0"/>
          <w:numId w:val="69"/>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14:paraId="3515589B" w14:textId="77777777" w:rsidR="00447EA9" w:rsidRDefault="00447EA9" w:rsidP="00447EA9">
      <w:pPr>
        <w:pStyle w:val="Heading5"/>
        <w:numPr>
          <w:ilvl w:val="0"/>
          <w:numId w:val="0"/>
        </w:numPr>
        <w:ind w:left="1008" w:hanging="1008"/>
        <w:rPr>
          <w:rFonts w:eastAsia="Calibri"/>
          <w:szCs w:val="22"/>
        </w:rPr>
      </w:pPr>
      <w:bookmarkStart w:id="362" w:name="_Toc525032143"/>
    </w:p>
    <w:p w14:paraId="0EF4FB11" w14:textId="77B98811" w:rsidR="00447EA9" w:rsidRPr="00082130" w:rsidRDefault="00A02C9D" w:rsidP="00447EA9">
      <w:pPr>
        <w:pStyle w:val="Heading3"/>
        <w:rPr>
          <w:rFonts w:eastAsia="Calibri"/>
        </w:rPr>
      </w:pPr>
      <w:bookmarkStart w:id="363" w:name="_Toc74134611"/>
      <w:bookmarkStart w:id="364" w:name="_Toc21352804"/>
      <w:r w:rsidRPr="4ED3695E">
        <w:rPr>
          <w:rFonts w:eastAsia="Calibri"/>
          <w:caps w:val="0"/>
        </w:rPr>
        <w:t>NETWORK SECURITY</w:t>
      </w:r>
      <w:bookmarkEnd w:id="363"/>
      <w:r w:rsidRPr="4ED3695E">
        <w:rPr>
          <w:rFonts w:eastAsia="Calibri"/>
          <w:caps w:val="0"/>
        </w:rPr>
        <w:t xml:space="preserve"> </w:t>
      </w:r>
      <w:bookmarkEnd w:id="362"/>
      <w:bookmarkEnd w:id="364"/>
    </w:p>
    <w:p w14:paraId="67507CF6" w14:textId="77777777" w:rsidR="00447EA9" w:rsidRDefault="00447EA9" w:rsidP="00447EA9">
      <w:pPr>
        <w:rPr>
          <w:rFonts w:cs="Arial"/>
          <w:szCs w:val="22"/>
        </w:rPr>
      </w:pPr>
    </w:p>
    <w:p w14:paraId="15D6D5A4"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14:paraId="6DCEBA1C" w14:textId="77777777" w:rsidR="00447EA9" w:rsidRPr="00C16BB1" w:rsidRDefault="00447EA9" w:rsidP="00447EA9">
      <w:pPr>
        <w:pStyle w:val="ListParagraph"/>
        <w:rPr>
          <w:rFonts w:cs="Arial"/>
          <w:szCs w:val="22"/>
        </w:rPr>
      </w:pPr>
    </w:p>
    <w:p w14:paraId="2EC6B397" w14:textId="77777777" w:rsidR="00447EA9" w:rsidRPr="00C16BB1" w:rsidRDefault="00447EA9" w:rsidP="00962B97">
      <w:pPr>
        <w:pStyle w:val="ListParagraph"/>
        <w:numPr>
          <w:ilvl w:val="0"/>
          <w:numId w:val="48"/>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14:paraId="17E48598" w14:textId="77777777" w:rsidR="00447EA9" w:rsidRPr="00C16BB1" w:rsidRDefault="00447EA9" w:rsidP="00962B97">
      <w:pPr>
        <w:pStyle w:val="ListParagraph"/>
        <w:numPr>
          <w:ilvl w:val="0"/>
          <w:numId w:val="48"/>
        </w:numPr>
        <w:ind w:left="720"/>
        <w:rPr>
          <w:rFonts w:cs="Arial"/>
          <w:szCs w:val="22"/>
        </w:rPr>
      </w:pPr>
      <w:r w:rsidRPr="00C16BB1">
        <w:rPr>
          <w:rFonts w:cs="Arial"/>
          <w:szCs w:val="22"/>
        </w:rPr>
        <w:t xml:space="preserve">Include protection mechanisms for network boundaries (e.g. limit network access points, implement firewalls, use Internet proxies, restrict split tunneling, etc.); </w:t>
      </w:r>
    </w:p>
    <w:p w14:paraId="34E5D49D" w14:textId="77777777" w:rsidR="00447EA9" w:rsidRPr="00C16BB1" w:rsidRDefault="00447EA9" w:rsidP="00962B97">
      <w:pPr>
        <w:pStyle w:val="ListParagraph"/>
        <w:numPr>
          <w:ilvl w:val="0"/>
          <w:numId w:val="48"/>
        </w:numPr>
        <w:ind w:left="720"/>
        <w:rPr>
          <w:rFonts w:cs="Arial"/>
          <w:szCs w:val="22"/>
        </w:rPr>
      </w:pPr>
      <w:r w:rsidRPr="00C16BB1">
        <w:rPr>
          <w:rFonts w:cs="Arial"/>
          <w:szCs w:val="22"/>
        </w:rPr>
        <w:t>Control the flow of information (e.g. deny traffic by default/allow by exception, implement Access Control Lists, etc.); and</w:t>
      </w:r>
    </w:p>
    <w:p w14:paraId="701A4DF2" w14:textId="77777777" w:rsidR="00447EA9" w:rsidRPr="00C16BB1" w:rsidRDefault="00447EA9" w:rsidP="00962B97">
      <w:pPr>
        <w:pStyle w:val="ListParagraph"/>
        <w:numPr>
          <w:ilvl w:val="0"/>
          <w:numId w:val="48"/>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14:paraId="3C2D1E9F" w14:textId="77777777" w:rsidR="00447EA9" w:rsidRDefault="00447EA9" w:rsidP="00447EA9">
      <w:pPr>
        <w:pStyle w:val="Heading5"/>
        <w:numPr>
          <w:ilvl w:val="0"/>
          <w:numId w:val="0"/>
        </w:numPr>
        <w:ind w:left="1008" w:hanging="1008"/>
        <w:rPr>
          <w:szCs w:val="22"/>
        </w:rPr>
      </w:pPr>
      <w:bookmarkStart w:id="365" w:name="_Toc525032144"/>
    </w:p>
    <w:p w14:paraId="29FC8E35" w14:textId="5F796E26" w:rsidR="00447EA9" w:rsidRDefault="00A02C9D" w:rsidP="00447EA9">
      <w:pPr>
        <w:pStyle w:val="Heading3"/>
      </w:pPr>
      <w:bookmarkStart w:id="366" w:name="_Toc74134612"/>
      <w:bookmarkStart w:id="367" w:name="_Toc21352805"/>
      <w:r>
        <w:rPr>
          <w:caps w:val="0"/>
        </w:rPr>
        <w:t>CLOUD SECURITY</w:t>
      </w:r>
      <w:bookmarkEnd w:id="366"/>
      <w:r>
        <w:rPr>
          <w:caps w:val="0"/>
        </w:rPr>
        <w:t xml:space="preserve"> </w:t>
      </w:r>
      <w:bookmarkEnd w:id="365"/>
      <w:bookmarkEnd w:id="367"/>
    </w:p>
    <w:p w14:paraId="58E855ED" w14:textId="77777777" w:rsidR="00447EA9" w:rsidRPr="00061406" w:rsidRDefault="00447EA9" w:rsidP="00447EA9"/>
    <w:p w14:paraId="64355AA9" w14:textId="77777777" w:rsidR="00447EA9" w:rsidRPr="00061406" w:rsidRDefault="00447EA9" w:rsidP="00447EA9">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14:paraId="6DE3DF02" w14:textId="77777777" w:rsidR="00447EA9" w:rsidRPr="00C16BB1" w:rsidRDefault="00447EA9" w:rsidP="00447EA9">
      <w:pPr>
        <w:pStyle w:val="ListParagraph"/>
        <w:shd w:val="clear" w:color="auto" w:fill="FFFFFF" w:themeFill="background1"/>
        <w:rPr>
          <w:rFonts w:cs="Arial"/>
          <w:szCs w:val="22"/>
        </w:rPr>
      </w:pPr>
    </w:p>
    <w:p w14:paraId="59EF32DB" w14:textId="77777777" w:rsidR="00447EA9" w:rsidRPr="00C16BB1" w:rsidRDefault="00447EA9" w:rsidP="00962B97">
      <w:pPr>
        <w:pStyle w:val="ListParagraph"/>
        <w:numPr>
          <w:ilvl w:val="0"/>
          <w:numId w:val="47"/>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14:paraId="487EE163" w14:textId="77777777" w:rsidR="00447EA9" w:rsidRPr="00C16BB1" w:rsidRDefault="00447EA9" w:rsidP="00962B97">
      <w:pPr>
        <w:pStyle w:val="ListParagraph"/>
        <w:numPr>
          <w:ilvl w:val="0"/>
          <w:numId w:val="47"/>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46996709" w14:textId="77777777" w:rsidR="00447EA9" w:rsidRPr="00C16BB1" w:rsidRDefault="00447EA9" w:rsidP="00962B97">
      <w:pPr>
        <w:pStyle w:val="ListParagraph"/>
        <w:numPr>
          <w:ilvl w:val="0"/>
          <w:numId w:val="47"/>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14:paraId="06129678" w14:textId="77777777" w:rsidR="00447EA9" w:rsidRPr="00C16BB1" w:rsidRDefault="00447EA9" w:rsidP="00962B97">
      <w:pPr>
        <w:pStyle w:val="ListParagraph"/>
        <w:numPr>
          <w:ilvl w:val="0"/>
          <w:numId w:val="47"/>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p>
    <w:p w14:paraId="1223370A" w14:textId="0AACA1EF" w:rsidR="00941093" w:rsidRDefault="00941093">
      <w:pPr>
        <w:jc w:val="left"/>
        <w:rPr>
          <w:rFonts w:ascii="Arial Narrow" w:hAnsi="Arial Narrow" w:cs="Arial"/>
          <w:b/>
          <w:caps/>
          <w:color w:val="000000"/>
          <w:szCs w:val="22"/>
          <w:u w:val="single"/>
        </w:rPr>
      </w:pPr>
      <w:bookmarkStart w:id="368" w:name="_Toc525032145"/>
      <w:r>
        <w:rPr>
          <w:szCs w:val="22"/>
        </w:rPr>
        <w:br w:type="page"/>
      </w:r>
    </w:p>
    <w:p w14:paraId="1BCCF46A" w14:textId="77777777" w:rsidR="00447EA9" w:rsidRDefault="00447EA9" w:rsidP="00447EA9">
      <w:pPr>
        <w:pStyle w:val="Heading5"/>
        <w:numPr>
          <w:ilvl w:val="0"/>
          <w:numId w:val="0"/>
        </w:numPr>
        <w:ind w:left="1008" w:hanging="1008"/>
        <w:rPr>
          <w:szCs w:val="22"/>
        </w:rPr>
      </w:pPr>
    </w:p>
    <w:p w14:paraId="6C032C02" w14:textId="1AAEF6B6" w:rsidR="00447EA9" w:rsidRPr="00061406" w:rsidRDefault="00A02C9D" w:rsidP="00447EA9">
      <w:pPr>
        <w:pStyle w:val="Heading3"/>
      </w:pPr>
      <w:bookmarkStart w:id="369" w:name="_Toc74134613"/>
      <w:bookmarkStart w:id="370" w:name="_Toc21352806"/>
      <w:r>
        <w:rPr>
          <w:caps w:val="0"/>
        </w:rPr>
        <w:t>CHANGE MANAGEMENT</w:t>
      </w:r>
      <w:bookmarkEnd w:id="369"/>
      <w:r>
        <w:rPr>
          <w:caps w:val="0"/>
        </w:rPr>
        <w:t xml:space="preserve"> </w:t>
      </w:r>
      <w:bookmarkEnd w:id="368"/>
      <w:bookmarkEnd w:id="370"/>
    </w:p>
    <w:p w14:paraId="50BC3D77" w14:textId="77777777" w:rsidR="00447EA9" w:rsidRDefault="00447EA9" w:rsidP="00447EA9">
      <w:pPr>
        <w:rPr>
          <w:rFonts w:cs="Arial"/>
          <w:szCs w:val="22"/>
        </w:rPr>
      </w:pPr>
    </w:p>
    <w:p w14:paraId="608ED811"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6303FC36" w14:textId="77777777" w:rsidR="00447EA9" w:rsidRPr="00C16BB1" w:rsidRDefault="00447EA9" w:rsidP="00447EA9">
      <w:pPr>
        <w:pStyle w:val="ListParagraph"/>
        <w:rPr>
          <w:rFonts w:cs="Arial"/>
          <w:szCs w:val="22"/>
        </w:rPr>
      </w:pPr>
    </w:p>
    <w:p w14:paraId="2AEF7D02" w14:textId="77777777" w:rsidR="00447EA9" w:rsidRPr="00C16BB1" w:rsidRDefault="00447EA9" w:rsidP="00962B97">
      <w:pPr>
        <w:pStyle w:val="ListParagraph"/>
        <w:numPr>
          <w:ilvl w:val="0"/>
          <w:numId w:val="46"/>
        </w:numPr>
        <w:ind w:left="720"/>
        <w:rPr>
          <w:rFonts w:cs="Arial"/>
          <w:szCs w:val="22"/>
        </w:rPr>
      </w:pPr>
      <w:r w:rsidRPr="00C16BB1">
        <w:rPr>
          <w:rFonts w:cs="Arial"/>
          <w:szCs w:val="22"/>
        </w:rPr>
        <w:t xml:space="preserve">Notifying all stakeholder of changes; </w:t>
      </w:r>
    </w:p>
    <w:p w14:paraId="409B83F4" w14:textId="77777777" w:rsidR="00447EA9" w:rsidRPr="00C16BB1" w:rsidRDefault="00447EA9" w:rsidP="00962B97">
      <w:pPr>
        <w:pStyle w:val="ListParagraph"/>
        <w:numPr>
          <w:ilvl w:val="0"/>
          <w:numId w:val="46"/>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14:paraId="2921F365" w14:textId="77777777" w:rsidR="00447EA9" w:rsidRPr="00C16BB1" w:rsidRDefault="00447EA9" w:rsidP="00962B97">
      <w:pPr>
        <w:pStyle w:val="ListParagraph"/>
        <w:numPr>
          <w:ilvl w:val="0"/>
          <w:numId w:val="46"/>
        </w:numPr>
        <w:ind w:left="720"/>
        <w:rPr>
          <w:rFonts w:cs="Arial"/>
          <w:szCs w:val="22"/>
        </w:rPr>
      </w:pPr>
      <w:r w:rsidRPr="00C16BB1">
        <w:rPr>
          <w:rFonts w:cs="Arial"/>
          <w:szCs w:val="22"/>
        </w:rPr>
        <w:t>Verifying security functionality after the changes have been made.</w:t>
      </w:r>
    </w:p>
    <w:p w14:paraId="332A563B" w14:textId="583B934F" w:rsidR="00447EA9" w:rsidRDefault="00447EA9" w:rsidP="00941093">
      <w:pPr>
        <w:jc w:val="left"/>
        <w:rPr>
          <w:szCs w:val="22"/>
        </w:rPr>
      </w:pPr>
      <w:bookmarkStart w:id="371" w:name="_Toc525032146"/>
    </w:p>
    <w:p w14:paraId="42AEC201" w14:textId="5A216914" w:rsidR="00447EA9" w:rsidRPr="00082130" w:rsidRDefault="00A02C9D" w:rsidP="00447EA9">
      <w:pPr>
        <w:pStyle w:val="Heading3"/>
      </w:pPr>
      <w:bookmarkStart w:id="372" w:name="_Toc74134614"/>
      <w:bookmarkStart w:id="373" w:name="_Toc21352807"/>
      <w:r>
        <w:rPr>
          <w:caps w:val="0"/>
        </w:rPr>
        <w:t>MAINTENANCE</w:t>
      </w:r>
      <w:bookmarkEnd w:id="372"/>
      <w:r>
        <w:rPr>
          <w:caps w:val="0"/>
        </w:rPr>
        <w:t xml:space="preserve"> </w:t>
      </w:r>
      <w:bookmarkEnd w:id="371"/>
      <w:bookmarkEnd w:id="373"/>
    </w:p>
    <w:p w14:paraId="455574E2" w14:textId="77777777" w:rsidR="00447EA9" w:rsidRDefault="00447EA9" w:rsidP="00447EA9">
      <w:pPr>
        <w:widowControl w:val="0"/>
        <w:autoSpaceDE w:val="0"/>
        <w:autoSpaceDN w:val="0"/>
        <w:adjustRightInd w:val="0"/>
        <w:rPr>
          <w:rFonts w:cs="Arial"/>
          <w:szCs w:val="22"/>
        </w:rPr>
      </w:pPr>
    </w:p>
    <w:p w14:paraId="7A71D7BE" w14:textId="77777777" w:rsidR="00447EA9" w:rsidRPr="00061406" w:rsidRDefault="00447EA9" w:rsidP="00447EA9">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7C6E8576" w14:textId="77777777" w:rsidR="00447EA9" w:rsidRPr="00C16BB1" w:rsidRDefault="00447EA9" w:rsidP="00447EA9">
      <w:pPr>
        <w:pStyle w:val="ListParagraph"/>
        <w:widowControl w:val="0"/>
        <w:autoSpaceDE w:val="0"/>
        <w:autoSpaceDN w:val="0"/>
        <w:adjustRightInd w:val="0"/>
        <w:rPr>
          <w:rFonts w:cs="Arial"/>
          <w:szCs w:val="22"/>
        </w:rPr>
      </w:pPr>
    </w:p>
    <w:p w14:paraId="3703005F" w14:textId="77777777" w:rsidR="00447EA9" w:rsidRPr="00C16BB1" w:rsidRDefault="00447EA9" w:rsidP="00962B97">
      <w:pPr>
        <w:pStyle w:val="ListParagraph"/>
        <w:widowControl w:val="0"/>
        <w:numPr>
          <w:ilvl w:val="0"/>
          <w:numId w:val="45"/>
        </w:numPr>
        <w:autoSpaceDE w:val="0"/>
        <w:autoSpaceDN w:val="0"/>
        <w:adjustRightInd w:val="0"/>
        <w:ind w:left="720"/>
        <w:rPr>
          <w:rFonts w:cs="Arial"/>
          <w:szCs w:val="22"/>
        </w:rPr>
      </w:pPr>
      <w:r w:rsidRPr="00C16BB1">
        <w:rPr>
          <w:rFonts w:cs="Arial"/>
          <w:szCs w:val="22"/>
        </w:rPr>
        <w:t>Conducting scheduled and timely maintenance;</w:t>
      </w:r>
    </w:p>
    <w:p w14:paraId="093203C6" w14:textId="77777777" w:rsidR="00447EA9" w:rsidRPr="00C16BB1" w:rsidRDefault="00447EA9" w:rsidP="00962B97">
      <w:pPr>
        <w:pStyle w:val="ListParagraph"/>
        <w:widowControl w:val="0"/>
        <w:numPr>
          <w:ilvl w:val="0"/>
          <w:numId w:val="45"/>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14:paraId="5EC76C70" w14:textId="77777777" w:rsidR="00447EA9" w:rsidRPr="00C16BB1" w:rsidRDefault="00447EA9" w:rsidP="00962B97">
      <w:pPr>
        <w:pStyle w:val="ListParagraph"/>
        <w:widowControl w:val="0"/>
        <w:numPr>
          <w:ilvl w:val="0"/>
          <w:numId w:val="45"/>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14:paraId="2397F6A8" w14:textId="77777777" w:rsidR="00447EA9" w:rsidRDefault="00447EA9" w:rsidP="00447EA9">
      <w:pPr>
        <w:pStyle w:val="Heading5"/>
        <w:numPr>
          <w:ilvl w:val="0"/>
          <w:numId w:val="0"/>
        </w:numPr>
        <w:ind w:left="1008" w:hanging="1008"/>
        <w:rPr>
          <w:szCs w:val="22"/>
        </w:rPr>
      </w:pPr>
      <w:bookmarkStart w:id="374" w:name="_Toc525032147"/>
    </w:p>
    <w:p w14:paraId="17DE4913" w14:textId="72851F97" w:rsidR="00447EA9" w:rsidRDefault="00A02C9D" w:rsidP="00447EA9">
      <w:pPr>
        <w:pStyle w:val="Heading3"/>
      </w:pPr>
      <w:bookmarkStart w:id="375" w:name="_Toc74134615"/>
      <w:bookmarkStart w:id="376" w:name="_Toc21352808"/>
      <w:r>
        <w:rPr>
          <w:caps w:val="0"/>
        </w:rPr>
        <w:t>THREAT MANAGEMENT</w:t>
      </w:r>
      <w:bookmarkEnd w:id="375"/>
      <w:r>
        <w:rPr>
          <w:caps w:val="0"/>
        </w:rPr>
        <w:t xml:space="preserve"> </w:t>
      </w:r>
      <w:bookmarkEnd w:id="374"/>
      <w:bookmarkEnd w:id="376"/>
    </w:p>
    <w:p w14:paraId="45A620AA" w14:textId="77777777" w:rsidR="00447EA9" w:rsidRDefault="00447EA9" w:rsidP="00447EA9">
      <w:pPr>
        <w:rPr>
          <w:rFonts w:cs="Arial"/>
          <w:szCs w:val="22"/>
        </w:rPr>
      </w:pPr>
    </w:p>
    <w:p w14:paraId="113FED88" w14:textId="6E5D110D"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 xml:space="preserve">effective communication protocols and </w:t>
      </w:r>
      <w:r w:rsidR="00132650">
        <w:rPr>
          <w:rFonts w:cs="Arial"/>
          <w:szCs w:val="22"/>
        </w:rPr>
        <w:t>processes</w:t>
      </w:r>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p>
    <w:p w14:paraId="5C8830BA" w14:textId="77777777" w:rsidR="00447EA9" w:rsidRDefault="00447EA9" w:rsidP="00447EA9">
      <w:pPr>
        <w:pStyle w:val="Heading5"/>
        <w:numPr>
          <w:ilvl w:val="0"/>
          <w:numId w:val="0"/>
        </w:numPr>
        <w:ind w:left="1008" w:hanging="1008"/>
        <w:rPr>
          <w:szCs w:val="22"/>
        </w:rPr>
      </w:pPr>
      <w:bookmarkStart w:id="377" w:name="_Toc525032148"/>
    </w:p>
    <w:p w14:paraId="6FC243DB" w14:textId="3F4D4F6C" w:rsidR="00447EA9" w:rsidRDefault="00A02C9D" w:rsidP="00447EA9">
      <w:pPr>
        <w:pStyle w:val="Heading3"/>
      </w:pPr>
      <w:bookmarkStart w:id="378" w:name="_Toc21352809"/>
      <w:bookmarkStart w:id="379" w:name="_Toc74134616"/>
      <w:r>
        <w:rPr>
          <w:caps w:val="0"/>
        </w:rPr>
        <w:t>VULNERABILITY AND PATCH MANAGEMENT (VU)</w:t>
      </w:r>
      <w:bookmarkEnd w:id="377"/>
      <w:bookmarkEnd w:id="378"/>
      <w:bookmarkEnd w:id="379"/>
    </w:p>
    <w:p w14:paraId="0AB2252B" w14:textId="77777777" w:rsidR="00447EA9" w:rsidRDefault="00447EA9" w:rsidP="00447EA9">
      <w:pPr>
        <w:rPr>
          <w:rFonts w:cs="Arial"/>
          <w:color w:val="000000" w:themeColor="text1"/>
          <w:szCs w:val="22"/>
        </w:rPr>
      </w:pPr>
    </w:p>
    <w:p w14:paraId="6F4898CB" w14:textId="77777777" w:rsidR="00447EA9" w:rsidRPr="00061406" w:rsidRDefault="00447EA9" w:rsidP="00447EA9">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F1A8A19" w14:textId="77777777" w:rsidR="00447EA9" w:rsidRPr="00C16BB1" w:rsidRDefault="00447EA9" w:rsidP="00447EA9">
      <w:pPr>
        <w:pStyle w:val="ListParagraph"/>
        <w:rPr>
          <w:rFonts w:cs="Arial"/>
          <w:szCs w:val="22"/>
        </w:rPr>
      </w:pPr>
    </w:p>
    <w:p w14:paraId="4830BFB7" w14:textId="77777777" w:rsidR="00447EA9" w:rsidRPr="00C16BB1" w:rsidRDefault="00447EA9" w:rsidP="00962B97">
      <w:pPr>
        <w:pStyle w:val="ListParagraph"/>
        <w:numPr>
          <w:ilvl w:val="0"/>
          <w:numId w:val="44"/>
        </w:numPr>
        <w:ind w:left="720"/>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137B922" w14:textId="77777777" w:rsidR="00447EA9" w:rsidRPr="00C16BB1" w:rsidRDefault="00447EA9" w:rsidP="00962B97">
      <w:pPr>
        <w:pStyle w:val="ListParagraph"/>
        <w:numPr>
          <w:ilvl w:val="0"/>
          <w:numId w:val="44"/>
        </w:numPr>
        <w:ind w:left="720"/>
        <w:rPr>
          <w:rFonts w:cs="Arial"/>
          <w:szCs w:val="22"/>
        </w:rPr>
      </w:pPr>
      <w:r w:rsidRPr="00C16BB1">
        <w:rPr>
          <w:rFonts w:cs="Arial"/>
          <w:szCs w:val="22"/>
        </w:rPr>
        <w:t xml:space="preserve">Maintaining software and operating systems at the latest vendor-supported patch levels; </w:t>
      </w:r>
    </w:p>
    <w:p w14:paraId="21C6052D" w14:textId="77777777" w:rsidR="00447EA9" w:rsidRPr="00C16BB1" w:rsidRDefault="00447EA9" w:rsidP="00962B97">
      <w:pPr>
        <w:pStyle w:val="ListParagraph"/>
        <w:numPr>
          <w:ilvl w:val="0"/>
          <w:numId w:val="44"/>
        </w:numPr>
        <w:ind w:left="720"/>
        <w:rPr>
          <w:rFonts w:cs="Arial"/>
          <w:szCs w:val="22"/>
        </w:rPr>
      </w:pPr>
      <w:r w:rsidRPr="00C16BB1">
        <w:rPr>
          <w:rFonts w:cs="Arial"/>
          <w:szCs w:val="22"/>
        </w:rPr>
        <w:t>Conducting penetration testing and red team exercises; and</w:t>
      </w:r>
    </w:p>
    <w:p w14:paraId="44C14F30" w14:textId="77777777" w:rsidR="00447EA9" w:rsidRPr="00C16BB1" w:rsidRDefault="00447EA9" w:rsidP="00962B97">
      <w:pPr>
        <w:pStyle w:val="ListParagraph"/>
        <w:numPr>
          <w:ilvl w:val="0"/>
          <w:numId w:val="44"/>
        </w:numPr>
        <w:ind w:left="720"/>
        <w:rPr>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p>
    <w:p w14:paraId="4707B4FC" w14:textId="77777777" w:rsidR="00447EA9" w:rsidRDefault="00447EA9" w:rsidP="00447EA9">
      <w:pPr>
        <w:pStyle w:val="Heading5"/>
        <w:numPr>
          <w:ilvl w:val="0"/>
          <w:numId w:val="0"/>
        </w:numPr>
        <w:ind w:left="1008" w:hanging="1008"/>
        <w:rPr>
          <w:szCs w:val="22"/>
        </w:rPr>
      </w:pPr>
      <w:bookmarkStart w:id="380" w:name="_Toc525032149"/>
    </w:p>
    <w:p w14:paraId="0DB70B81" w14:textId="0D6755B3" w:rsidR="00447EA9" w:rsidRDefault="00A02C9D" w:rsidP="00447EA9">
      <w:pPr>
        <w:pStyle w:val="Heading3"/>
      </w:pPr>
      <w:bookmarkStart w:id="381" w:name="_Toc74134617"/>
      <w:bookmarkStart w:id="382" w:name="_Toc21352810"/>
      <w:r>
        <w:rPr>
          <w:caps w:val="0"/>
        </w:rPr>
        <w:t>CONTINUOUS MONITORING</w:t>
      </w:r>
      <w:bookmarkEnd w:id="381"/>
      <w:r>
        <w:rPr>
          <w:caps w:val="0"/>
        </w:rPr>
        <w:t xml:space="preserve"> </w:t>
      </w:r>
      <w:bookmarkEnd w:id="380"/>
      <w:bookmarkEnd w:id="382"/>
    </w:p>
    <w:p w14:paraId="4241132E" w14:textId="77777777" w:rsidR="00447EA9" w:rsidRPr="00061406" w:rsidRDefault="00447EA9" w:rsidP="00447EA9"/>
    <w:p w14:paraId="558991D8" w14:textId="77777777" w:rsidR="00447EA9" w:rsidRPr="00061406" w:rsidRDefault="00447EA9" w:rsidP="00447EA9">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9ACE5E9" w14:textId="77777777" w:rsidR="00447EA9" w:rsidRPr="00C16BB1" w:rsidRDefault="00447EA9" w:rsidP="00447EA9">
      <w:pPr>
        <w:pStyle w:val="ListParagraph"/>
        <w:rPr>
          <w:rFonts w:cs="Arial"/>
          <w:szCs w:val="22"/>
        </w:rPr>
      </w:pPr>
    </w:p>
    <w:p w14:paraId="18FCD857" w14:textId="77777777" w:rsidR="00447EA9" w:rsidRPr="00C16BB1" w:rsidRDefault="00447EA9" w:rsidP="00962B97">
      <w:pPr>
        <w:pStyle w:val="ListParagraph"/>
        <w:numPr>
          <w:ilvl w:val="0"/>
          <w:numId w:val="43"/>
        </w:numPr>
        <w:ind w:left="720"/>
        <w:rPr>
          <w:rFonts w:cs="Arial"/>
          <w:szCs w:val="22"/>
        </w:rPr>
      </w:pPr>
      <w:r w:rsidRPr="00C16BB1">
        <w:rPr>
          <w:rFonts w:cs="Arial"/>
          <w:szCs w:val="22"/>
        </w:rPr>
        <w:t>Centralizing the collection and monitoring of event logs;</w:t>
      </w:r>
    </w:p>
    <w:p w14:paraId="37043A07" w14:textId="77777777" w:rsidR="00447EA9" w:rsidRPr="00C16BB1" w:rsidRDefault="00447EA9" w:rsidP="00962B97">
      <w:pPr>
        <w:pStyle w:val="ListParagraph"/>
        <w:numPr>
          <w:ilvl w:val="0"/>
          <w:numId w:val="43"/>
        </w:numPr>
        <w:ind w:left="720"/>
        <w:rPr>
          <w:rFonts w:cs="Arial"/>
          <w:szCs w:val="22"/>
        </w:rPr>
      </w:pPr>
      <w:r w:rsidRPr="00C16BB1">
        <w:rPr>
          <w:rFonts w:cs="Arial"/>
          <w:szCs w:val="22"/>
        </w:rPr>
        <w:lastRenderedPageBreak/>
        <w:t>Ensuring the content of audit records includes all relevant security event information;</w:t>
      </w:r>
    </w:p>
    <w:p w14:paraId="3832EFC4" w14:textId="77777777" w:rsidR="00447EA9" w:rsidRPr="00C16BB1" w:rsidRDefault="00447EA9" w:rsidP="00962B97">
      <w:pPr>
        <w:pStyle w:val="ListParagraph"/>
        <w:numPr>
          <w:ilvl w:val="0"/>
          <w:numId w:val="43"/>
        </w:numPr>
        <w:ind w:left="720"/>
        <w:rPr>
          <w:rFonts w:cs="Arial"/>
          <w:szCs w:val="22"/>
        </w:rPr>
      </w:pPr>
      <w:r w:rsidRPr="00C16BB1">
        <w:rPr>
          <w:rFonts w:cs="Arial"/>
          <w:szCs w:val="22"/>
        </w:rPr>
        <w:t>Protecting of audit records from tampering; and</w:t>
      </w:r>
    </w:p>
    <w:p w14:paraId="15250826" w14:textId="77777777" w:rsidR="00447EA9" w:rsidRPr="00C16BB1" w:rsidRDefault="00447EA9" w:rsidP="00962B97">
      <w:pPr>
        <w:pStyle w:val="ListParagraph"/>
        <w:numPr>
          <w:ilvl w:val="0"/>
          <w:numId w:val="43"/>
        </w:numPr>
        <w:ind w:left="720"/>
        <w:rPr>
          <w:rFonts w:cs="Arial"/>
          <w:szCs w:val="22"/>
        </w:rPr>
      </w:pPr>
      <w:r w:rsidRPr="00C16BB1">
        <w:rPr>
          <w:rFonts w:cs="Arial"/>
          <w:szCs w:val="22"/>
        </w:rPr>
        <w:t>Detecting, investigating, and responding to incidents discovered through monitoring.</w:t>
      </w:r>
    </w:p>
    <w:p w14:paraId="48B65A65" w14:textId="77777777" w:rsidR="00447EA9" w:rsidRPr="00C16BB1" w:rsidRDefault="00447EA9" w:rsidP="00447EA9">
      <w:pPr>
        <w:rPr>
          <w:rFonts w:cs="Arial"/>
          <w:szCs w:val="22"/>
        </w:rPr>
      </w:pPr>
    </w:p>
    <w:p w14:paraId="16B69E33" w14:textId="0C473406" w:rsidR="00447EA9" w:rsidRDefault="00A02C9D" w:rsidP="00447EA9">
      <w:pPr>
        <w:pStyle w:val="Heading3"/>
      </w:pPr>
      <w:bookmarkStart w:id="383" w:name="_Toc74134618"/>
      <w:bookmarkStart w:id="384" w:name="_Toc21352811"/>
      <w:bookmarkStart w:id="385" w:name="_Toc525032150"/>
      <w:r>
        <w:rPr>
          <w:caps w:val="0"/>
        </w:rPr>
        <w:t>SYSTEM DEVELOPMENT AND ACQUISITION</w:t>
      </w:r>
      <w:bookmarkEnd w:id="383"/>
      <w:r>
        <w:rPr>
          <w:caps w:val="0"/>
        </w:rPr>
        <w:t xml:space="preserve"> </w:t>
      </w:r>
      <w:bookmarkEnd w:id="384"/>
      <w:bookmarkEnd w:id="385"/>
    </w:p>
    <w:p w14:paraId="76DFC545" w14:textId="77777777" w:rsidR="00447EA9" w:rsidRPr="00061406" w:rsidRDefault="00447EA9" w:rsidP="00447EA9"/>
    <w:p w14:paraId="019FD17F"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6B349820" w14:textId="77777777" w:rsidR="00447EA9" w:rsidRPr="00C16BB1" w:rsidRDefault="00447EA9" w:rsidP="00447EA9">
      <w:pPr>
        <w:pStyle w:val="ListParagraph"/>
        <w:rPr>
          <w:rFonts w:cs="Arial"/>
          <w:szCs w:val="22"/>
        </w:rPr>
      </w:pPr>
    </w:p>
    <w:p w14:paraId="5BBCFD29" w14:textId="77777777" w:rsidR="00447EA9" w:rsidRPr="00C16BB1" w:rsidRDefault="00447EA9" w:rsidP="00962B97">
      <w:pPr>
        <w:pStyle w:val="ListParagraph"/>
        <w:numPr>
          <w:ilvl w:val="0"/>
          <w:numId w:val="42"/>
        </w:numPr>
        <w:ind w:left="720"/>
        <w:rPr>
          <w:rFonts w:cs="Arial"/>
          <w:szCs w:val="22"/>
        </w:rPr>
      </w:pPr>
      <w:r w:rsidRPr="00C16BB1">
        <w:rPr>
          <w:rFonts w:cs="Arial"/>
          <w:szCs w:val="22"/>
        </w:rPr>
        <w:t xml:space="preserve">Secure coding; </w:t>
      </w:r>
    </w:p>
    <w:p w14:paraId="7C48E4BC" w14:textId="77777777" w:rsidR="00447EA9" w:rsidRPr="00C16BB1" w:rsidRDefault="00447EA9" w:rsidP="00962B97">
      <w:pPr>
        <w:pStyle w:val="ListParagraph"/>
        <w:numPr>
          <w:ilvl w:val="0"/>
          <w:numId w:val="42"/>
        </w:numPr>
        <w:ind w:left="720"/>
        <w:rPr>
          <w:rFonts w:cs="Arial"/>
          <w:szCs w:val="22"/>
        </w:rPr>
      </w:pPr>
      <w:r w:rsidRPr="00C16BB1">
        <w:rPr>
          <w:rFonts w:cs="Arial"/>
          <w:szCs w:val="22"/>
        </w:rPr>
        <w:t xml:space="preserve">Separation of development, testing, and operational environments; </w:t>
      </w:r>
    </w:p>
    <w:p w14:paraId="137BEE25" w14:textId="77777777" w:rsidR="00447EA9" w:rsidRPr="00C16BB1" w:rsidRDefault="00447EA9" w:rsidP="00962B97">
      <w:pPr>
        <w:pStyle w:val="ListParagraph"/>
        <w:numPr>
          <w:ilvl w:val="0"/>
          <w:numId w:val="42"/>
        </w:numPr>
        <w:ind w:left="720"/>
        <w:rPr>
          <w:rFonts w:cs="Arial"/>
          <w:szCs w:val="22"/>
        </w:rPr>
      </w:pPr>
      <w:r w:rsidRPr="00C16BB1">
        <w:rPr>
          <w:rFonts w:cs="Arial"/>
          <w:szCs w:val="22"/>
        </w:rPr>
        <w:t xml:space="preserve">Information input restrictions; </w:t>
      </w:r>
    </w:p>
    <w:p w14:paraId="146BC002" w14:textId="77777777" w:rsidR="00447EA9" w:rsidRPr="00C16BB1" w:rsidRDefault="00447EA9" w:rsidP="00962B97">
      <w:pPr>
        <w:pStyle w:val="ListParagraph"/>
        <w:numPr>
          <w:ilvl w:val="0"/>
          <w:numId w:val="42"/>
        </w:numPr>
        <w:ind w:left="720"/>
        <w:rPr>
          <w:rFonts w:cs="Arial"/>
          <w:szCs w:val="22"/>
        </w:rPr>
      </w:pPr>
      <w:r w:rsidRPr="00C16BB1">
        <w:rPr>
          <w:rFonts w:cs="Arial"/>
          <w:szCs w:val="22"/>
        </w:rPr>
        <w:t>Input data validation;</w:t>
      </w:r>
    </w:p>
    <w:p w14:paraId="04B1D9E8" w14:textId="77777777" w:rsidR="00447EA9" w:rsidRPr="00C16BB1" w:rsidRDefault="00447EA9" w:rsidP="00962B97">
      <w:pPr>
        <w:pStyle w:val="ListParagraph"/>
        <w:numPr>
          <w:ilvl w:val="0"/>
          <w:numId w:val="42"/>
        </w:numPr>
        <w:ind w:left="720"/>
        <w:rPr>
          <w:rFonts w:cs="Arial"/>
          <w:szCs w:val="22"/>
        </w:rPr>
      </w:pPr>
      <w:r w:rsidRPr="00C16BB1">
        <w:rPr>
          <w:rFonts w:cs="Arial"/>
          <w:szCs w:val="22"/>
        </w:rPr>
        <w:t xml:space="preserve">Error handling; </w:t>
      </w:r>
    </w:p>
    <w:p w14:paraId="36015034" w14:textId="77777777" w:rsidR="00447EA9" w:rsidRPr="00C16BB1" w:rsidRDefault="00447EA9" w:rsidP="00962B97">
      <w:pPr>
        <w:pStyle w:val="ListParagraph"/>
        <w:numPr>
          <w:ilvl w:val="0"/>
          <w:numId w:val="42"/>
        </w:numPr>
        <w:ind w:left="720"/>
        <w:rPr>
          <w:rFonts w:cs="Arial"/>
          <w:szCs w:val="22"/>
        </w:rPr>
      </w:pPr>
      <w:r w:rsidRPr="00C16BB1">
        <w:rPr>
          <w:rFonts w:cs="Arial"/>
          <w:szCs w:val="22"/>
        </w:rPr>
        <w:t>Security testing throughout development;</w:t>
      </w:r>
    </w:p>
    <w:p w14:paraId="6B6EBA32" w14:textId="77777777" w:rsidR="00447EA9" w:rsidRPr="00C16BB1" w:rsidRDefault="00447EA9" w:rsidP="00962B97">
      <w:pPr>
        <w:pStyle w:val="ListParagraph"/>
        <w:numPr>
          <w:ilvl w:val="0"/>
          <w:numId w:val="42"/>
        </w:numPr>
        <w:ind w:left="720"/>
        <w:rPr>
          <w:rFonts w:cs="Arial"/>
          <w:szCs w:val="22"/>
        </w:rPr>
      </w:pPr>
      <w:r w:rsidRPr="00C16BB1">
        <w:rPr>
          <w:rFonts w:cs="Arial"/>
          <w:szCs w:val="22"/>
        </w:rPr>
        <w:t xml:space="preserve">Restrictions for access to program source code; and </w:t>
      </w:r>
    </w:p>
    <w:p w14:paraId="11EA122B" w14:textId="77777777" w:rsidR="00447EA9" w:rsidRPr="001A62D5" w:rsidRDefault="00447EA9" w:rsidP="00447EA9">
      <w:pPr>
        <w:ind w:left="720" w:hanging="360"/>
        <w:rPr>
          <w:rFonts w:cs="Arial"/>
          <w:szCs w:val="22"/>
        </w:rPr>
      </w:pPr>
      <w:r>
        <w:rPr>
          <w:rFonts w:cs="Arial"/>
          <w:szCs w:val="22"/>
        </w:rPr>
        <w:t xml:space="preserve">H. </w:t>
      </w:r>
      <w:r w:rsidRPr="001A62D5">
        <w:rPr>
          <w:rFonts w:cs="Arial"/>
          <w:szCs w:val="22"/>
        </w:rPr>
        <w:t>Security training of software developers and system implementers.</w:t>
      </w:r>
    </w:p>
    <w:p w14:paraId="5BC7B4CA" w14:textId="2F78C0FA" w:rsidR="00447EA9" w:rsidRDefault="00447EA9" w:rsidP="00447EA9">
      <w:pPr>
        <w:pStyle w:val="Heading5"/>
        <w:numPr>
          <w:ilvl w:val="0"/>
          <w:numId w:val="0"/>
        </w:numPr>
        <w:ind w:left="1008" w:hanging="1008"/>
        <w:rPr>
          <w:szCs w:val="22"/>
        </w:rPr>
      </w:pPr>
      <w:bookmarkStart w:id="386" w:name="_Toc525032151"/>
    </w:p>
    <w:p w14:paraId="176F99EE" w14:textId="71C064B0" w:rsidR="00447EA9" w:rsidRPr="00082130" w:rsidRDefault="00A02C9D" w:rsidP="00447EA9">
      <w:pPr>
        <w:pStyle w:val="Heading3"/>
      </w:pPr>
      <w:bookmarkStart w:id="387" w:name="_Toc74134619"/>
      <w:bookmarkStart w:id="388" w:name="_Toc21352812"/>
      <w:r>
        <w:rPr>
          <w:caps w:val="0"/>
        </w:rPr>
        <w:t>PROJECT AND RESOURCE MANAGEMENT</w:t>
      </w:r>
      <w:bookmarkEnd w:id="387"/>
      <w:r>
        <w:rPr>
          <w:caps w:val="0"/>
        </w:rPr>
        <w:t xml:space="preserve"> </w:t>
      </w:r>
      <w:bookmarkEnd w:id="386"/>
      <w:bookmarkEnd w:id="388"/>
    </w:p>
    <w:p w14:paraId="2F70EC32" w14:textId="77777777" w:rsidR="00447EA9" w:rsidRDefault="00447EA9" w:rsidP="00447EA9">
      <w:pPr>
        <w:rPr>
          <w:rFonts w:cs="Arial"/>
          <w:szCs w:val="22"/>
        </w:rPr>
      </w:pPr>
    </w:p>
    <w:p w14:paraId="1A21FE80" w14:textId="77777777" w:rsidR="00447EA9" w:rsidRPr="00061406" w:rsidRDefault="00447EA9" w:rsidP="00447EA9">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252D4127" w14:textId="77777777" w:rsidR="00447EA9" w:rsidRPr="00C16BB1" w:rsidRDefault="00447EA9" w:rsidP="00447EA9">
      <w:pPr>
        <w:pStyle w:val="ListParagraph"/>
        <w:rPr>
          <w:rFonts w:cs="Arial"/>
          <w:szCs w:val="22"/>
        </w:rPr>
      </w:pPr>
    </w:p>
    <w:p w14:paraId="5429480A" w14:textId="77777777" w:rsidR="00447EA9" w:rsidRPr="00C16BB1" w:rsidRDefault="00447EA9" w:rsidP="00962B97">
      <w:pPr>
        <w:pStyle w:val="ListParagraph"/>
        <w:numPr>
          <w:ilvl w:val="0"/>
          <w:numId w:val="70"/>
        </w:numPr>
        <w:ind w:left="720"/>
        <w:rPr>
          <w:rFonts w:cs="Arial"/>
          <w:szCs w:val="22"/>
        </w:rPr>
      </w:pPr>
      <w:r w:rsidRPr="00C16BB1">
        <w:rPr>
          <w:rFonts w:cs="Arial"/>
          <w:szCs w:val="22"/>
        </w:rPr>
        <w:t xml:space="preserve">Defining and implementing security requirements;  </w:t>
      </w:r>
    </w:p>
    <w:p w14:paraId="4EBD7D6D" w14:textId="77777777" w:rsidR="00447EA9" w:rsidRPr="00C16BB1" w:rsidRDefault="00447EA9" w:rsidP="00962B97">
      <w:pPr>
        <w:pStyle w:val="ListParagraph"/>
        <w:numPr>
          <w:ilvl w:val="0"/>
          <w:numId w:val="70"/>
        </w:numPr>
        <w:ind w:left="720"/>
        <w:rPr>
          <w:rFonts w:cs="Arial"/>
          <w:szCs w:val="22"/>
        </w:rPr>
      </w:pPr>
      <w:r w:rsidRPr="00C16BB1">
        <w:rPr>
          <w:rFonts w:cs="Arial"/>
          <w:szCs w:val="22"/>
        </w:rPr>
        <w:t xml:space="preserve">Allocating resources required to protect systems and information; and </w:t>
      </w:r>
    </w:p>
    <w:p w14:paraId="5681979D" w14:textId="77777777" w:rsidR="00447EA9" w:rsidRPr="00C16BB1" w:rsidRDefault="00447EA9" w:rsidP="00962B97">
      <w:pPr>
        <w:pStyle w:val="ListParagraph"/>
        <w:numPr>
          <w:ilvl w:val="0"/>
          <w:numId w:val="70"/>
        </w:numPr>
        <w:ind w:left="720"/>
        <w:rPr>
          <w:rFonts w:cs="Arial"/>
          <w:szCs w:val="22"/>
        </w:rPr>
      </w:pPr>
      <w:r w:rsidRPr="00C16BB1">
        <w:rPr>
          <w:rFonts w:cs="Arial"/>
          <w:szCs w:val="22"/>
        </w:rPr>
        <w:t>Ensuring security requirements are accounted for throughout the SDLC.</w:t>
      </w:r>
    </w:p>
    <w:p w14:paraId="44A233C8" w14:textId="77777777" w:rsidR="00447EA9" w:rsidRPr="00C16BB1" w:rsidRDefault="00447EA9" w:rsidP="00447EA9">
      <w:pPr>
        <w:rPr>
          <w:rFonts w:cs="Arial"/>
          <w:szCs w:val="22"/>
        </w:rPr>
      </w:pPr>
    </w:p>
    <w:p w14:paraId="1DA96004" w14:textId="1487E743" w:rsidR="00447EA9" w:rsidRDefault="00A02C9D" w:rsidP="00447EA9">
      <w:pPr>
        <w:pStyle w:val="Heading3"/>
      </w:pPr>
      <w:bookmarkStart w:id="389" w:name="_Toc74134620"/>
      <w:bookmarkStart w:id="390" w:name="_Toc21352813"/>
      <w:bookmarkStart w:id="391" w:name="_Toc525032152"/>
      <w:r>
        <w:rPr>
          <w:caps w:val="0"/>
        </w:rPr>
        <w:t>CAPACITY AND PERFORMANCE MANAGEMENT</w:t>
      </w:r>
      <w:bookmarkEnd w:id="389"/>
      <w:r>
        <w:rPr>
          <w:caps w:val="0"/>
        </w:rPr>
        <w:t xml:space="preserve"> </w:t>
      </w:r>
      <w:bookmarkEnd w:id="390"/>
      <w:bookmarkEnd w:id="391"/>
    </w:p>
    <w:p w14:paraId="05D54390" w14:textId="77777777" w:rsidR="00447EA9" w:rsidRDefault="00447EA9" w:rsidP="00447EA9">
      <w:pPr>
        <w:rPr>
          <w:rFonts w:cs="Arial"/>
          <w:szCs w:val="22"/>
        </w:rPr>
      </w:pPr>
    </w:p>
    <w:p w14:paraId="618D9113"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14:paraId="0F0374B9" w14:textId="77777777" w:rsidR="00447EA9" w:rsidRPr="00C16BB1" w:rsidRDefault="00447EA9" w:rsidP="00447EA9">
      <w:pPr>
        <w:pStyle w:val="ListParagraph"/>
        <w:rPr>
          <w:rFonts w:cs="Arial"/>
          <w:szCs w:val="22"/>
        </w:rPr>
      </w:pPr>
    </w:p>
    <w:p w14:paraId="12A1A97D" w14:textId="77777777" w:rsidR="00447EA9" w:rsidRPr="00C16BB1" w:rsidRDefault="00447EA9" w:rsidP="00962B97">
      <w:pPr>
        <w:pStyle w:val="ListParagraph"/>
        <w:numPr>
          <w:ilvl w:val="0"/>
          <w:numId w:val="41"/>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14:paraId="5EEFD070" w14:textId="77777777" w:rsidR="00447EA9" w:rsidRPr="00C16BB1" w:rsidRDefault="00447EA9" w:rsidP="00962B97">
      <w:pPr>
        <w:pStyle w:val="ListParagraph"/>
        <w:numPr>
          <w:ilvl w:val="0"/>
          <w:numId w:val="41"/>
        </w:numPr>
        <w:ind w:left="720"/>
        <w:rPr>
          <w:rFonts w:cs="Arial"/>
          <w:szCs w:val="22"/>
        </w:rPr>
      </w:pPr>
      <w:r w:rsidRPr="00C16BB1">
        <w:rPr>
          <w:rFonts w:cs="Arial"/>
          <w:szCs w:val="22"/>
        </w:rPr>
        <w:t>Implementing resource priority controls to prevent or limit Denial of Service (DoS) effectiveness.</w:t>
      </w:r>
    </w:p>
    <w:p w14:paraId="311C4316" w14:textId="77777777" w:rsidR="00447EA9" w:rsidRDefault="00447EA9" w:rsidP="00447EA9">
      <w:pPr>
        <w:pStyle w:val="Heading5"/>
        <w:numPr>
          <w:ilvl w:val="0"/>
          <w:numId w:val="0"/>
        </w:numPr>
        <w:ind w:left="1008" w:hanging="1008"/>
        <w:rPr>
          <w:szCs w:val="22"/>
        </w:rPr>
      </w:pPr>
      <w:bookmarkStart w:id="392" w:name="_Toc525032153"/>
    </w:p>
    <w:p w14:paraId="24467A23" w14:textId="369DAB2F" w:rsidR="00447EA9" w:rsidRDefault="00A02C9D" w:rsidP="00447EA9">
      <w:pPr>
        <w:pStyle w:val="Heading3"/>
      </w:pPr>
      <w:bookmarkStart w:id="393" w:name="_Toc74134621"/>
      <w:bookmarkStart w:id="394" w:name="_Toc21352814"/>
      <w:r>
        <w:rPr>
          <w:caps w:val="0"/>
        </w:rPr>
        <w:t>THIRD PARTY MANAGEMENT</w:t>
      </w:r>
      <w:bookmarkEnd w:id="393"/>
      <w:r>
        <w:rPr>
          <w:caps w:val="0"/>
        </w:rPr>
        <w:t xml:space="preserve"> </w:t>
      </w:r>
      <w:bookmarkEnd w:id="392"/>
      <w:bookmarkEnd w:id="394"/>
    </w:p>
    <w:p w14:paraId="3EC84DB5" w14:textId="77777777" w:rsidR="00447EA9" w:rsidRDefault="00447EA9" w:rsidP="00447EA9">
      <w:pPr>
        <w:rPr>
          <w:rFonts w:cs="Arial"/>
          <w:szCs w:val="22"/>
        </w:rPr>
      </w:pPr>
    </w:p>
    <w:p w14:paraId="2559ED0D" w14:textId="77777777" w:rsidR="00447EA9" w:rsidRPr="00061406" w:rsidRDefault="00447EA9" w:rsidP="00447EA9">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05E7CC77" w14:textId="77777777" w:rsidR="00447EA9" w:rsidRPr="00C16BB1" w:rsidRDefault="00447EA9" w:rsidP="00447EA9">
      <w:pPr>
        <w:pStyle w:val="ListParagraph"/>
        <w:rPr>
          <w:rFonts w:cs="Arial"/>
          <w:szCs w:val="22"/>
        </w:rPr>
      </w:pPr>
    </w:p>
    <w:p w14:paraId="289BA24F" w14:textId="77777777" w:rsidR="00447EA9" w:rsidRPr="00C16BB1" w:rsidRDefault="00447EA9" w:rsidP="00962B97">
      <w:pPr>
        <w:pStyle w:val="ListParagraph"/>
        <w:numPr>
          <w:ilvl w:val="0"/>
          <w:numId w:val="71"/>
        </w:numPr>
        <w:ind w:left="72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75AE8990" w14:textId="77777777" w:rsidR="00447EA9" w:rsidRPr="00C16BB1" w:rsidRDefault="00447EA9" w:rsidP="00962B97">
      <w:pPr>
        <w:pStyle w:val="ListParagraph"/>
        <w:numPr>
          <w:ilvl w:val="0"/>
          <w:numId w:val="71"/>
        </w:numPr>
        <w:ind w:left="72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43E0437C" w14:textId="77777777" w:rsidR="00447EA9" w:rsidRPr="00C16BB1" w:rsidRDefault="00447EA9" w:rsidP="00962B97">
      <w:pPr>
        <w:pStyle w:val="ListParagraph"/>
        <w:numPr>
          <w:ilvl w:val="0"/>
          <w:numId w:val="71"/>
        </w:numPr>
        <w:ind w:left="720"/>
        <w:rPr>
          <w:rFonts w:cs="Arial"/>
          <w:szCs w:val="22"/>
        </w:rPr>
      </w:pPr>
      <w:r w:rsidRPr="00C16BB1">
        <w:rPr>
          <w:rFonts w:cs="Arial"/>
          <w:szCs w:val="22"/>
        </w:rPr>
        <w:t>Third party interconnection security; and</w:t>
      </w:r>
    </w:p>
    <w:p w14:paraId="0D89D4BA" w14:textId="77777777" w:rsidR="00447EA9" w:rsidRPr="00C16BB1" w:rsidRDefault="00447EA9" w:rsidP="00962B97">
      <w:pPr>
        <w:pStyle w:val="ListParagraph"/>
        <w:numPr>
          <w:ilvl w:val="0"/>
          <w:numId w:val="71"/>
        </w:numPr>
        <w:ind w:left="720"/>
        <w:rPr>
          <w:rFonts w:cs="Arial"/>
          <w:szCs w:val="22"/>
        </w:rPr>
      </w:pPr>
      <w:r w:rsidRPr="00C16BB1">
        <w:rPr>
          <w:rFonts w:cs="Arial"/>
          <w:szCs w:val="22"/>
        </w:rPr>
        <w:lastRenderedPageBreak/>
        <w:t>Independent testing and security assessments of supplier technologies and supplier organizations.</w:t>
      </w:r>
    </w:p>
    <w:p w14:paraId="7BB28D87" w14:textId="77777777" w:rsidR="00447EA9" w:rsidRDefault="00447EA9" w:rsidP="00447EA9">
      <w:pPr>
        <w:pStyle w:val="Heading5"/>
        <w:numPr>
          <w:ilvl w:val="0"/>
          <w:numId w:val="0"/>
        </w:numPr>
        <w:ind w:left="1008" w:hanging="1008"/>
        <w:rPr>
          <w:szCs w:val="22"/>
        </w:rPr>
      </w:pPr>
      <w:bookmarkStart w:id="395" w:name="_Toc525032154"/>
    </w:p>
    <w:p w14:paraId="0BEC6976" w14:textId="6B764EEE" w:rsidR="00447EA9" w:rsidRPr="00082130" w:rsidRDefault="00A02C9D" w:rsidP="00447EA9">
      <w:pPr>
        <w:pStyle w:val="Heading3"/>
      </w:pPr>
      <w:bookmarkStart w:id="396" w:name="_Toc74134622"/>
      <w:bookmarkStart w:id="397" w:name="_Toc21352815"/>
      <w:r>
        <w:rPr>
          <w:caps w:val="0"/>
        </w:rPr>
        <w:t>PHYSICAL AND ENVIRONMENTAL SECURITY</w:t>
      </w:r>
      <w:bookmarkEnd w:id="396"/>
      <w:r>
        <w:rPr>
          <w:caps w:val="0"/>
        </w:rPr>
        <w:t xml:space="preserve"> </w:t>
      </w:r>
      <w:bookmarkEnd w:id="395"/>
      <w:bookmarkEnd w:id="397"/>
    </w:p>
    <w:p w14:paraId="07967943" w14:textId="77777777" w:rsidR="00447EA9" w:rsidRDefault="00447EA9" w:rsidP="00447EA9">
      <w:pPr>
        <w:rPr>
          <w:rFonts w:cs="Arial"/>
          <w:szCs w:val="22"/>
        </w:rPr>
      </w:pPr>
    </w:p>
    <w:p w14:paraId="32B6A4F4"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3E30586" w14:textId="77777777" w:rsidR="00447EA9" w:rsidRPr="00C16BB1" w:rsidRDefault="00447EA9" w:rsidP="00447EA9">
      <w:pPr>
        <w:pStyle w:val="ListParagraph"/>
        <w:rPr>
          <w:rFonts w:cs="Arial"/>
          <w:szCs w:val="22"/>
        </w:rPr>
      </w:pPr>
    </w:p>
    <w:p w14:paraId="5757BA33" w14:textId="77777777" w:rsidR="00447EA9" w:rsidRPr="00C16BB1" w:rsidRDefault="00447EA9" w:rsidP="00962B97">
      <w:pPr>
        <w:pStyle w:val="ListParagraph"/>
        <w:numPr>
          <w:ilvl w:val="0"/>
          <w:numId w:val="40"/>
        </w:numPr>
        <w:ind w:left="720"/>
        <w:rPr>
          <w:rFonts w:cs="Arial"/>
          <w:szCs w:val="22"/>
        </w:rPr>
      </w:pPr>
      <w:r w:rsidRPr="00C16BB1">
        <w:rPr>
          <w:rFonts w:cs="Arial"/>
          <w:szCs w:val="22"/>
        </w:rPr>
        <w:t>Physical access controls (e.g. locks, security gates and guards, etc.);</w:t>
      </w:r>
    </w:p>
    <w:p w14:paraId="5B8F0C2B" w14:textId="77777777" w:rsidR="00447EA9" w:rsidRPr="00C16BB1" w:rsidRDefault="00447EA9" w:rsidP="00962B97">
      <w:pPr>
        <w:pStyle w:val="ListParagraph"/>
        <w:numPr>
          <w:ilvl w:val="0"/>
          <w:numId w:val="40"/>
        </w:numPr>
        <w:ind w:left="720"/>
        <w:rPr>
          <w:rFonts w:cs="Arial"/>
          <w:szCs w:val="22"/>
        </w:rPr>
      </w:pPr>
      <w:r w:rsidRPr="00C16BB1">
        <w:rPr>
          <w:rFonts w:cs="Arial"/>
          <w:szCs w:val="22"/>
        </w:rPr>
        <w:t>Visitor controls;</w:t>
      </w:r>
    </w:p>
    <w:p w14:paraId="19D2BF11" w14:textId="77777777" w:rsidR="00447EA9" w:rsidRPr="00C16BB1" w:rsidRDefault="00447EA9" w:rsidP="00962B97">
      <w:pPr>
        <w:pStyle w:val="ListParagraph"/>
        <w:numPr>
          <w:ilvl w:val="0"/>
          <w:numId w:val="40"/>
        </w:numPr>
        <w:ind w:left="720"/>
        <w:rPr>
          <w:rFonts w:cs="Arial"/>
          <w:szCs w:val="22"/>
        </w:rPr>
      </w:pPr>
      <w:r w:rsidRPr="00C16BB1">
        <w:rPr>
          <w:rFonts w:cs="Arial"/>
          <w:szCs w:val="22"/>
        </w:rPr>
        <w:t xml:space="preserve">Security monitoring and auditing of physical access; </w:t>
      </w:r>
    </w:p>
    <w:p w14:paraId="44F8A2CD" w14:textId="77777777" w:rsidR="00447EA9" w:rsidRPr="00C16BB1" w:rsidRDefault="00447EA9" w:rsidP="00962B97">
      <w:pPr>
        <w:pStyle w:val="ListParagraph"/>
        <w:numPr>
          <w:ilvl w:val="0"/>
          <w:numId w:val="40"/>
        </w:numPr>
        <w:ind w:left="720"/>
        <w:rPr>
          <w:rFonts w:cs="Arial"/>
          <w:szCs w:val="22"/>
        </w:rPr>
      </w:pPr>
      <w:r w:rsidRPr="00C16BB1">
        <w:rPr>
          <w:rFonts w:cs="Arial"/>
          <w:szCs w:val="22"/>
        </w:rPr>
        <w:t>Emergency shutoff;</w:t>
      </w:r>
    </w:p>
    <w:p w14:paraId="118A7216" w14:textId="77777777" w:rsidR="00447EA9" w:rsidRPr="00C16BB1" w:rsidRDefault="00447EA9" w:rsidP="00962B97">
      <w:pPr>
        <w:pStyle w:val="ListParagraph"/>
        <w:numPr>
          <w:ilvl w:val="0"/>
          <w:numId w:val="40"/>
        </w:numPr>
        <w:ind w:left="720"/>
        <w:rPr>
          <w:rFonts w:cs="Arial"/>
          <w:szCs w:val="22"/>
        </w:rPr>
      </w:pPr>
      <w:r w:rsidRPr="00C16BB1">
        <w:rPr>
          <w:rFonts w:cs="Arial"/>
          <w:szCs w:val="22"/>
        </w:rPr>
        <w:t>Emergency power;</w:t>
      </w:r>
    </w:p>
    <w:p w14:paraId="074760C8" w14:textId="77777777" w:rsidR="00447EA9" w:rsidRPr="00C16BB1" w:rsidRDefault="00447EA9" w:rsidP="00962B97">
      <w:pPr>
        <w:pStyle w:val="ListParagraph"/>
        <w:numPr>
          <w:ilvl w:val="0"/>
          <w:numId w:val="40"/>
        </w:numPr>
        <w:ind w:left="720"/>
        <w:rPr>
          <w:rFonts w:cs="Arial"/>
          <w:szCs w:val="22"/>
        </w:rPr>
      </w:pPr>
      <w:r w:rsidRPr="00C16BB1">
        <w:rPr>
          <w:rFonts w:cs="Arial"/>
          <w:szCs w:val="22"/>
        </w:rPr>
        <w:t>Emergency lighting;</w:t>
      </w:r>
    </w:p>
    <w:p w14:paraId="58588144" w14:textId="77777777" w:rsidR="00447EA9" w:rsidRPr="00C16BB1" w:rsidRDefault="00447EA9" w:rsidP="00962B97">
      <w:pPr>
        <w:pStyle w:val="ListParagraph"/>
        <w:numPr>
          <w:ilvl w:val="0"/>
          <w:numId w:val="40"/>
        </w:numPr>
        <w:ind w:left="720"/>
        <w:rPr>
          <w:rFonts w:cs="Arial"/>
          <w:szCs w:val="22"/>
        </w:rPr>
      </w:pPr>
      <w:r w:rsidRPr="00C16BB1">
        <w:rPr>
          <w:rFonts w:cs="Arial"/>
          <w:szCs w:val="22"/>
        </w:rPr>
        <w:t xml:space="preserve">Fire protection; </w:t>
      </w:r>
    </w:p>
    <w:p w14:paraId="5663F8C6" w14:textId="77777777" w:rsidR="00447EA9" w:rsidRPr="00C16BB1" w:rsidRDefault="00447EA9" w:rsidP="00962B97">
      <w:pPr>
        <w:pStyle w:val="ListParagraph"/>
        <w:numPr>
          <w:ilvl w:val="0"/>
          <w:numId w:val="40"/>
        </w:numPr>
        <w:ind w:left="720"/>
        <w:rPr>
          <w:rFonts w:cs="Arial"/>
          <w:szCs w:val="22"/>
        </w:rPr>
      </w:pPr>
      <w:r w:rsidRPr="00C16BB1">
        <w:rPr>
          <w:rFonts w:cs="Arial"/>
          <w:szCs w:val="22"/>
        </w:rPr>
        <w:t>Temperature and humidity controls;</w:t>
      </w:r>
    </w:p>
    <w:p w14:paraId="544BB36C" w14:textId="77777777" w:rsidR="00447EA9" w:rsidRPr="00C16BB1" w:rsidRDefault="00447EA9" w:rsidP="00962B97">
      <w:pPr>
        <w:pStyle w:val="ListParagraph"/>
        <w:numPr>
          <w:ilvl w:val="0"/>
          <w:numId w:val="40"/>
        </w:numPr>
        <w:ind w:left="720"/>
        <w:rPr>
          <w:rFonts w:cs="Arial"/>
          <w:szCs w:val="22"/>
        </w:rPr>
      </w:pPr>
      <w:r w:rsidRPr="00C16BB1">
        <w:rPr>
          <w:rFonts w:cs="Arial"/>
          <w:szCs w:val="22"/>
        </w:rPr>
        <w:t xml:space="preserve">Water damage protection; and </w:t>
      </w:r>
    </w:p>
    <w:p w14:paraId="772F1ADC" w14:textId="77777777" w:rsidR="00447EA9" w:rsidRPr="00C16BB1" w:rsidRDefault="00447EA9" w:rsidP="00962B97">
      <w:pPr>
        <w:pStyle w:val="ListParagraph"/>
        <w:numPr>
          <w:ilvl w:val="0"/>
          <w:numId w:val="40"/>
        </w:numPr>
        <w:ind w:left="720"/>
        <w:contextualSpacing/>
        <w:rPr>
          <w:rFonts w:cs="Arial"/>
          <w:szCs w:val="22"/>
        </w:rPr>
      </w:pPr>
      <w:r w:rsidRPr="00C16BB1">
        <w:rPr>
          <w:rFonts w:cs="Arial"/>
          <w:szCs w:val="22"/>
        </w:rPr>
        <w:t>Delivery and removal of information assets controls.</w:t>
      </w:r>
    </w:p>
    <w:p w14:paraId="652667F3" w14:textId="77777777" w:rsidR="00447EA9" w:rsidRPr="00C16BB1" w:rsidRDefault="00447EA9" w:rsidP="00447EA9">
      <w:pPr>
        <w:rPr>
          <w:rFonts w:cs="Arial"/>
          <w:szCs w:val="22"/>
        </w:rPr>
      </w:pPr>
    </w:p>
    <w:p w14:paraId="0D6EC333" w14:textId="66226798" w:rsidR="00447EA9" w:rsidRDefault="00A02C9D" w:rsidP="00447EA9">
      <w:pPr>
        <w:pStyle w:val="Heading3"/>
      </w:pPr>
      <w:bookmarkStart w:id="398" w:name="_Toc74134623"/>
      <w:bookmarkStart w:id="399" w:name="_Toc21352816"/>
      <w:bookmarkStart w:id="400" w:name="_Toc525032155"/>
      <w:r>
        <w:rPr>
          <w:caps w:val="0"/>
        </w:rPr>
        <w:t>CONTINGENCY PLANNING</w:t>
      </w:r>
      <w:bookmarkEnd w:id="398"/>
      <w:r>
        <w:rPr>
          <w:caps w:val="0"/>
        </w:rPr>
        <w:t xml:space="preserve"> </w:t>
      </w:r>
      <w:bookmarkEnd w:id="399"/>
      <w:bookmarkEnd w:id="400"/>
    </w:p>
    <w:p w14:paraId="6D4340E9" w14:textId="77777777" w:rsidR="00447EA9" w:rsidRDefault="00447EA9" w:rsidP="00447EA9">
      <w:pPr>
        <w:rPr>
          <w:rFonts w:cs="Arial"/>
          <w:szCs w:val="22"/>
        </w:rPr>
      </w:pPr>
    </w:p>
    <w:p w14:paraId="481E0C20" w14:textId="77777777" w:rsidR="00447EA9" w:rsidRPr="00061406" w:rsidRDefault="00447EA9" w:rsidP="00447EA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14:paraId="43C40D9A" w14:textId="77777777" w:rsidR="00447EA9" w:rsidRPr="00C16BB1" w:rsidRDefault="00447EA9" w:rsidP="00447EA9">
      <w:pPr>
        <w:pStyle w:val="ListParagraph"/>
        <w:rPr>
          <w:rFonts w:cs="Arial"/>
          <w:szCs w:val="22"/>
        </w:rPr>
      </w:pPr>
    </w:p>
    <w:p w14:paraId="534AAEF3" w14:textId="77777777" w:rsidR="00447EA9" w:rsidRPr="00C16BB1" w:rsidRDefault="00447EA9" w:rsidP="00962B97">
      <w:pPr>
        <w:pStyle w:val="ListParagraph"/>
        <w:numPr>
          <w:ilvl w:val="0"/>
          <w:numId w:val="39"/>
        </w:numPr>
        <w:ind w:left="720"/>
        <w:rPr>
          <w:rFonts w:cs="Arial"/>
          <w:szCs w:val="22"/>
        </w:rPr>
      </w:pPr>
      <w:r w:rsidRPr="00C16BB1">
        <w:rPr>
          <w:rFonts w:cs="Arial"/>
          <w:szCs w:val="22"/>
        </w:rPr>
        <w:t>Backup and recovery strategies;</w:t>
      </w:r>
    </w:p>
    <w:p w14:paraId="73269098" w14:textId="77777777" w:rsidR="00447EA9" w:rsidRPr="00C16BB1" w:rsidRDefault="00447EA9" w:rsidP="00962B97">
      <w:pPr>
        <w:pStyle w:val="ListParagraph"/>
        <w:numPr>
          <w:ilvl w:val="0"/>
          <w:numId w:val="39"/>
        </w:numPr>
        <w:ind w:left="720"/>
        <w:rPr>
          <w:rFonts w:cs="Arial"/>
          <w:szCs w:val="22"/>
        </w:rPr>
      </w:pPr>
      <w:r w:rsidRPr="00C16BB1">
        <w:rPr>
          <w:rFonts w:cs="Arial"/>
          <w:szCs w:val="22"/>
        </w:rPr>
        <w:t>Continuity of operations;</w:t>
      </w:r>
    </w:p>
    <w:p w14:paraId="2985FBC6" w14:textId="77777777" w:rsidR="00447EA9" w:rsidRPr="00C16BB1" w:rsidRDefault="00447EA9" w:rsidP="00962B97">
      <w:pPr>
        <w:pStyle w:val="ListParagraph"/>
        <w:numPr>
          <w:ilvl w:val="0"/>
          <w:numId w:val="39"/>
        </w:numPr>
        <w:ind w:left="720"/>
        <w:rPr>
          <w:rFonts w:cs="Arial"/>
          <w:szCs w:val="22"/>
        </w:rPr>
      </w:pPr>
      <w:r w:rsidRPr="00C16BB1">
        <w:rPr>
          <w:rFonts w:cs="Arial"/>
          <w:szCs w:val="22"/>
        </w:rPr>
        <w:t>Disaster recovery; and</w:t>
      </w:r>
    </w:p>
    <w:p w14:paraId="1418ABC8" w14:textId="77777777" w:rsidR="00447EA9" w:rsidRPr="00C16BB1" w:rsidRDefault="00447EA9" w:rsidP="00962B97">
      <w:pPr>
        <w:pStyle w:val="ListParagraph"/>
        <w:numPr>
          <w:ilvl w:val="0"/>
          <w:numId w:val="39"/>
        </w:numPr>
        <w:ind w:left="720"/>
        <w:contextualSpacing/>
        <w:rPr>
          <w:rFonts w:cs="Arial"/>
          <w:szCs w:val="22"/>
        </w:rPr>
      </w:pPr>
      <w:r w:rsidRPr="00C16BB1">
        <w:rPr>
          <w:rFonts w:cs="Arial"/>
          <w:szCs w:val="22"/>
        </w:rPr>
        <w:t>Crisis management.</w:t>
      </w:r>
    </w:p>
    <w:p w14:paraId="1182CAC3" w14:textId="77777777" w:rsidR="00447EA9" w:rsidRPr="00C16BB1" w:rsidRDefault="00447EA9" w:rsidP="00447EA9">
      <w:pPr>
        <w:rPr>
          <w:rFonts w:cs="Arial"/>
          <w:szCs w:val="22"/>
        </w:rPr>
      </w:pPr>
    </w:p>
    <w:p w14:paraId="61A949AB" w14:textId="5E05D799" w:rsidR="00447EA9" w:rsidRDefault="00A02C9D" w:rsidP="00447EA9">
      <w:pPr>
        <w:pStyle w:val="Heading3"/>
      </w:pPr>
      <w:bookmarkStart w:id="401" w:name="_Toc74134624"/>
      <w:bookmarkStart w:id="402" w:name="_Toc21352817"/>
      <w:bookmarkStart w:id="403" w:name="_Toc525032156"/>
      <w:r>
        <w:rPr>
          <w:caps w:val="0"/>
        </w:rPr>
        <w:t>INCIDENT RESPONSE</w:t>
      </w:r>
      <w:bookmarkEnd w:id="401"/>
      <w:r>
        <w:rPr>
          <w:caps w:val="0"/>
        </w:rPr>
        <w:t xml:space="preserve"> </w:t>
      </w:r>
      <w:bookmarkEnd w:id="402"/>
      <w:bookmarkEnd w:id="403"/>
    </w:p>
    <w:p w14:paraId="367C131E" w14:textId="77777777" w:rsidR="00447EA9" w:rsidRDefault="00447EA9" w:rsidP="00447EA9"/>
    <w:p w14:paraId="50F63240" w14:textId="77777777" w:rsidR="00447EA9" w:rsidRDefault="00447EA9" w:rsidP="00447EA9">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0FF29E9D" w14:textId="77777777" w:rsidR="00447EA9" w:rsidRPr="00C16BB1" w:rsidRDefault="00447EA9" w:rsidP="00447EA9">
      <w:pPr>
        <w:ind w:left="360"/>
        <w:rPr>
          <w:rFonts w:cs="Arial"/>
          <w:szCs w:val="22"/>
        </w:rPr>
      </w:pPr>
    </w:p>
    <w:p w14:paraId="69BBACF2" w14:textId="77777777" w:rsidR="00447EA9" w:rsidRPr="00C16BB1" w:rsidRDefault="00447EA9" w:rsidP="00962B97">
      <w:pPr>
        <w:pStyle w:val="ListParagraph"/>
        <w:numPr>
          <w:ilvl w:val="0"/>
          <w:numId w:val="72"/>
        </w:numPr>
        <w:ind w:left="720"/>
        <w:rPr>
          <w:rFonts w:cs="Arial"/>
          <w:szCs w:val="22"/>
        </w:rPr>
      </w:pPr>
      <w:r w:rsidRPr="00C16BB1">
        <w:rPr>
          <w:rFonts w:cs="Arial"/>
          <w:szCs w:val="22"/>
        </w:rPr>
        <w:t>Information security incident reporting awareness;</w:t>
      </w:r>
    </w:p>
    <w:p w14:paraId="5FE6BDCB" w14:textId="77777777" w:rsidR="00447EA9" w:rsidRPr="00C16BB1" w:rsidRDefault="00447EA9" w:rsidP="00962B97">
      <w:pPr>
        <w:pStyle w:val="ListParagraph"/>
        <w:numPr>
          <w:ilvl w:val="0"/>
          <w:numId w:val="72"/>
        </w:numPr>
        <w:ind w:left="720"/>
        <w:rPr>
          <w:rFonts w:cs="Arial"/>
          <w:szCs w:val="22"/>
        </w:rPr>
      </w:pPr>
      <w:r w:rsidRPr="00C16BB1">
        <w:rPr>
          <w:rFonts w:cs="Arial"/>
          <w:szCs w:val="22"/>
        </w:rPr>
        <w:t>Incident response planning and handling;</w:t>
      </w:r>
    </w:p>
    <w:p w14:paraId="320BF495" w14:textId="77777777" w:rsidR="00447EA9" w:rsidRPr="00C16BB1" w:rsidRDefault="00447EA9" w:rsidP="00962B97">
      <w:pPr>
        <w:pStyle w:val="ListParagraph"/>
        <w:numPr>
          <w:ilvl w:val="0"/>
          <w:numId w:val="72"/>
        </w:numPr>
        <w:ind w:left="720"/>
        <w:rPr>
          <w:rFonts w:cs="Arial"/>
          <w:szCs w:val="22"/>
        </w:rPr>
      </w:pPr>
      <w:r w:rsidRPr="00C16BB1">
        <w:rPr>
          <w:rFonts w:cs="Arial"/>
          <w:szCs w:val="22"/>
        </w:rPr>
        <w:t>Establishment of an incident response team;</w:t>
      </w:r>
    </w:p>
    <w:p w14:paraId="0FB2B7D2" w14:textId="77777777" w:rsidR="00447EA9" w:rsidRPr="00C16BB1" w:rsidRDefault="00447EA9" w:rsidP="00962B97">
      <w:pPr>
        <w:pStyle w:val="ListParagraph"/>
        <w:numPr>
          <w:ilvl w:val="0"/>
          <w:numId w:val="72"/>
        </w:numPr>
        <w:ind w:left="720"/>
        <w:rPr>
          <w:rFonts w:cs="Arial"/>
          <w:szCs w:val="22"/>
        </w:rPr>
      </w:pPr>
      <w:r w:rsidRPr="00C16BB1">
        <w:rPr>
          <w:rFonts w:cs="Arial"/>
          <w:szCs w:val="22"/>
        </w:rPr>
        <w:t xml:space="preserve">Cybersecurity insurance; </w:t>
      </w:r>
    </w:p>
    <w:p w14:paraId="5642B5E6" w14:textId="77777777" w:rsidR="00447EA9" w:rsidRPr="00C16BB1" w:rsidRDefault="00447EA9" w:rsidP="00962B97">
      <w:pPr>
        <w:pStyle w:val="ListParagraph"/>
        <w:numPr>
          <w:ilvl w:val="0"/>
          <w:numId w:val="72"/>
        </w:numPr>
        <w:ind w:left="720"/>
        <w:rPr>
          <w:rFonts w:cs="Arial"/>
          <w:szCs w:val="22"/>
        </w:rPr>
      </w:pPr>
      <w:r w:rsidRPr="00C16BB1">
        <w:rPr>
          <w:rFonts w:cs="Arial"/>
          <w:szCs w:val="22"/>
        </w:rPr>
        <w:t>Contracts with external incident response services specialists; and</w:t>
      </w:r>
    </w:p>
    <w:p w14:paraId="584924C0" w14:textId="77777777" w:rsidR="00447EA9" w:rsidRDefault="00447EA9" w:rsidP="00962B97">
      <w:pPr>
        <w:pStyle w:val="ListParagraph"/>
        <w:numPr>
          <w:ilvl w:val="0"/>
          <w:numId w:val="72"/>
        </w:numPr>
        <w:ind w:left="720"/>
        <w:contextualSpacing/>
        <w:rPr>
          <w:rFonts w:cs="Arial"/>
          <w:szCs w:val="22"/>
        </w:rPr>
      </w:pPr>
      <w:r w:rsidRPr="00C16BB1">
        <w:rPr>
          <w:rFonts w:cs="Arial"/>
          <w:szCs w:val="22"/>
        </w:rPr>
        <w:t>Contacts with law enforcement cybersecurity units.</w:t>
      </w:r>
    </w:p>
    <w:p w14:paraId="0913BEAF" w14:textId="1645FD9C" w:rsidR="00447EA9" w:rsidRDefault="00447EA9" w:rsidP="00447EA9">
      <w:pPr>
        <w:contextualSpacing/>
        <w:rPr>
          <w:rFonts w:cs="Arial"/>
          <w:szCs w:val="22"/>
        </w:rPr>
      </w:pPr>
    </w:p>
    <w:p w14:paraId="5DB6165E" w14:textId="17D14284" w:rsidR="00447EA9" w:rsidRPr="007D420A" w:rsidRDefault="00447EA9" w:rsidP="00447EA9">
      <w:pPr>
        <w:rPr>
          <w:b/>
        </w:rPr>
      </w:pPr>
    </w:p>
    <w:p w14:paraId="2D84EB4B" w14:textId="77777777" w:rsidR="00447EA9" w:rsidRPr="00851065" w:rsidRDefault="00447EA9" w:rsidP="00447EA9"/>
    <w:p w14:paraId="5F43593C" w14:textId="77777777" w:rsidR="00447EA9" w:rsidRPr="00851065" w:rsidRDefault="00447EA9" w:rsidP="00447EA9"/>
    <w:p w14:paraId="2D0A65D4" w14:textId="77777777" w:rsidR="00921871" w:rsidRPr="009819AA" w:rsidRDefault="00921871" w:rsidP="00BB5A93">
      <w:pPr>
        <w:pStyle w:val="Heading1"/>
        <w:sectPr w:rsidR="00921871" w:rsidRPr="009819AA" w:rsidSect="00A777FE">
          <w:footerReference w:type="even" r:id="rId36"/>
          <w:footerReference w:type="default" r:id="rId37"/>
          <w:pgSz w:w="12240" w:h="15840" w:code="1"/>
          <w:pgMar w:top="576" w:right="1440" w:bottom="245" w:left="1260" w:header="720" w:footer="720" w:gutter="0"/>
          <w:cols w:space="720"/>
          <w:docGrid w:linePitch="360"/>
        </w:sectPr>
      </w:pPr>
    </w:p>
    <w:p w14:paraId="02F1442B" w14:textId="477353B6" w:rsidR="00757979" w:rsidRDefault="00AA3B67" w:rsidP="00414292">
      <w:pPr>
        <w:pStyle w:val="Heading1"/>
        <w:keepNext/>
      </w:pPr>
      <w:bookmarkStart w:id="404" w:name="_Toc400531492"/>
      <w:bookmarkStart w:id="405" w:name="_Toc428533963"/>
      <w:r>
        <w:lastRenderedPageBreak/>
        <w:t xml:space="preserve"> </w:t>
      </w:r>
      <w:bookmarkStart w:id="406" w:name="_Toc74134625"/>
      <w:r w:rsidR="00CE00E7">
        <w:t>QUOTE</w:t>
      </w:r>
      <w:r w:rsidR="009808FC">
        <w:t xml:space="preserve"> </w:t>
      </w:r>
      <w:r w:rsidR="00757979">
        <w:t>PREPARATION AND SUBMISSION</w:t>
      </w:r>
      <w:bookmarkEnd w:id="404"/>
      <w:bookmarkEnd w:id="405"/>
      <w:r w:rsidR="00BB673B" w:rsidRPr="00532840">
        <w:t xml:space="preserve"> – REQUIREMENTS OF THE VENDOR {BIDDER}</w:t>
      </w:r>
      <w:bookmarkEnd w:id="406"/>
    </w:p>
    <w:p w14:paraId="75BD67E1" w14:textId="3B715DC0" w:rsidR="00A74919" w:rsidRPr="00851065" w:rsidRDefault="00A74919" w:rsidP="00E243B6">
      <w:pPr>
        <w:keepNext/>
        <w:ind w:right="108"/>
        <w:rPr>
          <w:b/>
        </w:rPr>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407" w:name="_Toc400531493"/>
      <w:bookmarkStart w:id="408" w:name="_Toc428533964"/>
      <w:bookmarkStart w:id="409" w:name="_Toc74134626"/>
      <w:r>
        <w:rPr>
          <w:caps w:val="0"/>
        </w:rPr>
        <w:t>GENERAL</w:t>
      </w:r>
      <w:bookmarkEnd w:id="407"/>
      <w:bookmarkEnd w:id="408"/>
      <w:bookmarkEnd w:id="409"/>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1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8"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410"/>
    </w:p>
    <w:p w14:paraId="1C007033" w14:textId="77777777" w:rsidR="001D01BB" w:rsidRDefault="001D01BB" w:rsidP="00B238B2"/>
    <w:p w14:paraId="57DD1AE2" w14:textId="60952F1E" w:rsidR="00B238B2" w:rsidRPr="00851065" w:rsidRDefault="008D75D3" w:rsidP="00414292">
      <w:pPr>
        <w:pStyle w:val="Heading2"/>
        <w:keepNext/>
      </w:pPr>
      <w:bookmarkStart w:id="411" w:name="_Toc428533965"/>
      <w:bookmarkStart w:id="412" w:name="_Toc74134627"/>
      <w:r>
        <w:rPr>
          <w:caps w:val="0"/>
        </w:rPr>
        <w:t>QUOTE</w:t>
      </w:r>
      <w:r w:rsidRPr="00851065">
        <w:rPr>
          <w:caps w:val="0"/>
        </w:rPr>
        <w:t xml:space="preserve"> DELIVERY AND IDENTIFICATION</w:t>
      </w:r>
      <w:bookmarkEnd w:id="411"/>
      <w:bookmarkEnd w:id="412"/>
    </w:p>
    <w:p w14:paraId="585D3F72" w14:textId="77777777" w:rsidR="00B238B2" w:rsidRPr="00C65B22" w:rsidRDefault="00B238B2" w:rsidP="00EB4EF1">
      <w:pPr>
        <w:keepNext/>
      </w:pPr>
    </w:p>
    <w:p w14:paraId="0C57CF1C" w14:textId="13820E7D"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B238B2" w:rsidRPr="00C65B22">
        <w:rPr>
          <w:b/>
        </w:rPr>
        <w:t xml:space="preserve"> are ineligible for consideration</w:t>
      </w:r>
      <w:r w:rsidR="00B238B2" w:rsidRPr="00C65B22">
        <w:t xml:space="preserve">.  </w:t>
      </w:r>
    </w:p>
    <w:p w14:paraId="1FB11EB8" w14:textId="77777777" w:rsidR="00B238B2" w:rsidRPr="00C65B22" w:rsidRDefault="00B238B2" w:rsidP="00851065"/>
    <w:p w14:paraId="68F43F80" w14:textId="2569C61C" w:rsidR="007F3BD4" w:rsidRPr="00851065" w:rsidRDefault="008D75D3" w:rsidP="002F0497">
      <w:pPr>
        <w:pStyle w:val="Heading2"/>
        <w:keepNext/>
      </w:pPr>
      <w:bookmarkStart w:id="413" w:name="_Toc74134628"/>
      <w:bookmarkStart w:id="414"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413"/>
      <w:r w:rsidRPr="00851065">
        <w:rPr>
          <w:caps w:val="0"/>
        </w:rPr>
        <w:t xml:space="preserve"> </w:t>
      </w:r>
      <w:bookmarkEnd w:id="414"/>
    </w:p>
    <w:p w14:paraId="41471A6B" w14:textId="77777777" w:rsidR="00797202" w:rsidRDefault="00797202" w:rsidP="002A7F06">
      <w:pPr>
        <w:rPr>
          <w:rFonts w:eastAsia="MS Mincho"/>
        </w:rPr>
      </w:pPr>
    </w:p>
    <w:p w14:paraId="4205228C" w14:textId="02D1AF84"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9"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456D724C"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113609E2" w:rsidR="002A7F06" w:rsidRPr="00172C9F"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w:t>
      </w:r>
      <w:r w:rsidRPr="00172C9F">
        <w:rPr>
          <w:rFonts w:cs="Arial"/>
        </w:rPr>
        <w:t>Bidder's} designation of the attachment as exempt from public disclosure under OPRA and/or the common law as outlined in Section 1.4.4.</w:t>
      </w:r>
    </w:p>
    <w:p w14:paraId="6125DDC5" w14:textId="77777777" w:rsidR="00797202" w:rsidRPr="00172C9F" w:rsidRDefault="00797202" w:rsidP="002A7F06">
      <w:pPr>
        <w:rPr>
          <w:rFonts w:cs="Arial"/>
        </w:rPr>
      </w:pPr>
    </w:p>
    <w:p w14:paraId="5729BB72" w14:textId="31391923" w:rsidR="00757979" w:rsidRPr="00172C9F" w:rsidRDefault="008D75D3" w:rsidP="00414292">
      <w:pPr>
        <w:pStyle w:val="Heading2"/>
        <w:keepNext/>
      </w:pPr>
      <w:bookmarkStart w:id="415" w:name="_Toc400531498"/>
      <w:bookmarkStart w:id="416" w:name="_Toc428533969"/>
      <w:bookmarkStart w:id="417" w:name="_Toc74134629"/>
      <w:r w:rsidRPr="00172C9F">
        <w:rPr>
          <w:caps w:val="0"/>
        </w:rPr>
        <w:t>QUOTE CONTENT</w:t>
      </w:r>
      <w:bookmarkEnd w:id="415"/>
      <w:bookmarkEnd w:id="416"/>
      <w:bookmarkEnd w:id="417"/>
    </w:p>
    <w:p w14:paraId="47454AE4" w14:textId="77777777" w:rsidR="007E68E6" w:rsidRPr="00172C9F" w:rsidRDefault="007E68E6" w:rsidP="00414292">
      <w:pPr>
        <w:keepNext/>
      </w:pPr>
    </w:p>
    <w:p w14:paraId="4856D8CE" w14:textId="05C66F17" w:rsidR="00757979" w:rsidRPr="00172C9F" w:rsidRDefault="00757979" w:rsidP="00EB4EF1">
      <w:pPr>
        <w:keepNext/>
      </w:pPr>
      <w:r w:rsidRPr="00172C9F">
        <w:t xml:space="preserve">The </w:t>
      </w:r>
      <w:r w:rsidR="00CE00E7" w:rsidRPr="00172C9F">
        <w:t>Quote</w:t>
      </w:r>
      <w:r w:rsidRPr="00172C9F">
        <w:t xml:space="preserve"> should be submitted with the content of each </w:t>
      </w:r>
      <w:r w:rsidR="00D671AB" w:rsidRPr="00172C9F">
        <w:t>section</w:t>
      </w:r>
      <w:r w:rsidRPr="00172C9F">
        <w:t xml:space="preserve"> as indicated below.</w:t>
      </w:r>
    </w:p>
    <w:p w14:paraId="46C837B8" w14:textId="77777777" w:rsidR="00757979" w:rsidRPr="00172C9F" w:rsidRDefault="00757979" w:rsidP="00C65B22"/>
    <w:p w14:paraId="64E05F6D" w14:textId="77777777" w:rsidR="00757979" w:rsidRPr="00172C9F" w:rsidRDefault="00757979" w:rsidP="00962B97">
      <w:pPr>
        <w:pStyle w:val="ListParagraph"/>
        <w:numPr>
          <w:ilvl w:val="0"/>
          <w:numId w:val="63"/>
        </w:numPr>
        <w:ind w:left="720"/>
      </w:pPr>
      <w:r w:rsidRPr="00172C9F">
        <w:t>Section 1 - Forms (Sections 4.4.1 and 4.4.2)</w:t>
      </w:r>
      <w:r w:rsidR="00347B0B" w:rsidRPr="00172C9F">
        <w:t>.</w:t>
      </w:r>
    </w:p>
    <w:p w14:paraId="70494100" w14:textId="77777777" w:rsidR="001102F4" w:rsidRPr="00172C9F" w:rsidRDefault="001102F4" w:rsidP="00962B97">
      <w:pPr>
        <w:pStyle w:val="ListParagraph"/>
        <w:numPr>
          <w:ilvl w:val="0"/>
          <w:numId w:val="63"/>
        </w:numPr>
        <w:ind w:left="720"/>
        <w:rPr>
          <w:b/>
        </w:rPr>
      </w:pPr>
      <w:r w:rsidRPr="00172C9F">
        <w:t>Section 2 - Vendor {Bidder} Demonstration of its Ability to Complete the Scope of Work (Section 4.4.3);</w:t>
      </w:r>
    </w:p>
    <w:p w14:paraId="454F7FE8" w14:textId="77777777" w:rsidR="001102F4" w:rsidRPr="00172C9F" w:rsidRDefault="001102F4" w:rsidP="00962B97">
      <w:pPr>
        <w:pStyle w:val="ListParagraph"/>
        <w:numPr>
          <w:ilvl w:val="0"/>
          <w:numId w:val="63"/>
        </w:numPr>
        <w:ind w:left="720"/>
      </w:pPr>
      <w:r w:rsidRPr="00172C9F">
        <w:t xml:space="preserve">Section 3 - Financial Capability of the Vendor {Bidder} (Section 4.4.4); and </w:t>
      </w:r>
    </w:p>
    <w:p w14:paraId="15EAB822" w14:textId="35285E67" w:rsidR="001102F4" w:rsidRPr="00172C9F" w:rsidRDefault="001102F4" w:rsidP="00962B97">
      <w:pPr>
        <w:pStyle w:val="ListParagraph"/>
        <w:numPr>
          <w:ilvl w:val="0"/>
          <w:numId w:val="63"/>
        </w:numPr>
        <w:ind w:left="720"/>
      </w:pPr>
      <w:r w:rsidRPr="00172C9F">
        <w:t xml:space="preserve">Section </w:t>
      </w:r>
      <w:r w:rsidR="00770BFC" w:rsidRPr="00172C9F">
        <w:t>4</w:t>
      </w:r>
      <w:r w:rsidRPr="00172C9F">
        <w:t xml:space="preserve"> - Any other miscellaneous documents to be included by the Vendor {Bidder}.</w:t>
      </w:r>
    </w:p>
    <w:p w14:paraId="7C2C0E39" w14:textId="680D555A" w:rsidR="00770BFC" w:rsidRPr="00172C9F" w:rsidRDefault="00757979" w:rsidP="00962B97">
      <w:pPr>
        <w:pStyle w:val="ListParagraph"/>
        <w:numPr>
          <w:ilvl w:val="0"/>
          <w:numId w:val="63"/>
        </w:numPr>
        <w:ind w:left="720"/>
        <w:rPr>
          <w:b/>
        </w:rPr>
      </w:pPr>
      <w:r w:rsidRPr="00172C9F">
        <w:t xml:space="preserve">Section </w:t>
      </w:r>
      <w:r w:rsidR="00770BFC" w:rsidRPr="00172C9F">
        <w:t>5</w:t>
      </w:r>
      <w:r w:rsidRPr="00172C9F">
        <w:t xml:space="preserve"> – </w:t>
      </w:r>
      <w:r w:rsidR="007D452A" w:rsidRPr="00172C9F">
        <w:t xml:space="preserve">State-Supplied </w:t>
      </w:r>
      <w:r w:rsidRPr="00172C9F">
        <w:t>Price</w:t>
      </w:r>
      <w:r w:rsidR="007D452A" w:rsidRPr="00172C9F">
        <w:t xml:space="preserve"> Sheet</w:t>
      </w:r>
      <w:r w:rsidRPr="00172C9F">
        <w:t xml:space="preserve"> (Section 4.4.5)</w:t>
      </w:r>
      <w:r w:rsidR="00347B0B" w:rsidRPr="00172C9F">
        <w:t>.</w:t>
      </w:r>
    </w:p>
    <w:p w14:paraId="653E0DBB" w14:textId="17BDBD63" w:rsidR="00770BFC" w:rsidRPr="00172C9F" w:rsidRDefault="00770BFC" w:rsidP="00962B97">
      <w:pPr>
        <w:pStyle w:val="ListParagraph"/>
        <w:numPr>
          <w:ilvl w:val="0"/>
          <w:numId w:val="64"/>
        </w:numPr>
        <w:ind w:left="720"/>
      </w:pPr>
      <w:r w:rsidRPr="00172C9F">
        <w:t>Section 6 – State of New Jersey Security Due Diligence Third Party Information Security Questionnaire (Section 4.4.3.3.3)</w:t>
      </w:r>
    </w:p>
    <w:p w14:paraId="0A50AE4C" w14:textId="77777777" w:rsidR="00757979" w:rsidRPr="00851065" w:rsidRDefault="00757979" w:rsidP="00C65B22"/>
    <w:p w14:paraId="2D841854" w14:textId="77777777"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1BE9FC0A" w:rsidR="007F3BD4" w:rsidRPr="00851065" w:rsidRDefault="008D75D3" w:rsidP="002F0497">
      <w:pPr>
        <w:pStyle w:val="Heading3"/>
        <w:keepNext/>
      </w:pPr>
      <w:bookmarkStart w:id="418" w:name="_Toc108508238"/>
      <w:bookmarkStart w:id="419" w:name="_Toc74134630"/>
      <w:bookmarkStart w:id="420" w:name="_Toc428533970"/>
      <w:r w:rsidRPr="00851065">
        <w:rPr>
          <w:caps w:val="0"/>
        </w:rPr>
        <w:t>FORMS</w:t>
      </w:r>
      <w:bookmarkEnd w:id="418"/>
      <w:r w:rsidRPr="00851065">
        <w:rPr>
          <w:caps w:val="0"/>
        </w:rPr>
        <w:t>, REGISTRATIONS AND CERTIFICATIONS REQUIRED</w:t>
      </w:r>
      <w:bookmarkEnd w:id="419"/>
      <w:r w:rsidRPr="00851065">
        <w:rPr>
          <w:caps w:val="0"/>
        </w:rPr>
        <w:t xml:space="preserve"> </w:t>
      </w:r>
      <w:bookmarkEnd w:id="420"/>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2AA5B" w14:textId="55E0349E"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3DE37DA" w14:textId="77777777" w:rsidR="003A6622" w:rsidRPr="00C65B22" w:rsidRDefault="003A6622" w:rsidP="00C65B22">
      <w:pPr>
        <w:rPr>
          <w:rFonts w:eastAsia="MS Mincho"/>
        </w:rPr>
      </w:pPr>
    </w:p>
    <w:p w14:paraId="0F119B63" w14:textId="577AE528"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172C9F">
        <w:rPr>
          <w:rFonts w:eastAsia="MS Mincho"/>
        </w:rPr>
        <w:t>Section 1.</w:t>
      </w:r>
      <w:r w:rsidR="008A4463" w:rsidRPr="00172C9F">
        <w:rPr>
          <w:rFonts w:eastAsia="MS Mincho"/>
        </w:rPr>
        <w:t>4.11</w:t>
      </w:r>
      <w:r w:rsidRPr="00172C9F">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20B62240" w14:textId="77777777" w:rsidR="002A632D" w:rsidRPr="00C65B22" w:rsidRDefault="002A632D" w:rsidP="00C65B22">
      <w:pPr>
        <w:rPr>
          <w:rFonts w:eastAsia="MS Mincho"/>
        </w:rPr>
      </w:pPr>
    </w:p>
    <w:p w14:paraId="0434B309" w14:textId="1A7664AD" w:rsidR="007F3BD4" w:rsidRPr="007F3BD4" w:rsidRDefault="00226009" w:rsidP="00172C9F">
      <w:pPr>
        <w:pStyle w:val="Heading4"/>
      </w:pPr>
      <w:bookmarkStart w:id="421" w:name="_4.4.1.1_Ownership_Disclosure"/>
      <w:bookmarkStart w:id="422" w:name="_4.4.1.1_Signatory_page"/>
      <w:bookmarkEnd w:id="421"/>
      <w:bookmarkEnd w:id="422"/>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w:t>
      </w:r>
      <w:r w:rsidRPr="00C65B22">
        <w:rPr>
          <w:rFonts w:eastAsia="MS Mincho"/>
        </w:rPr>
        <w:lastRenderedPageBreak/>
        <w:t xml:space="preserve">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172C9F">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962B97">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962B97">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172C9F">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962B97">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962B97">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962B97">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962B97">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962B97">
      <w:pPr>
        <w:numPr>
          <w:ilvl w:val="0"/>
          <w:numId w:val="14"/>
        </w:numPr>
        <w:autoSpaceDE w:val="0"/>
        <w:autoSpaceDN w:val="0"/>
        <w:adjustRightInd w:val="0"/>
      </w:pPr>
      <w:r w:rsidRPr="0049437B">
        <w:rPr>
          <w:color w:val="000000"/>
        </w:rPr>
        <w:lastRenderedPageBreak/>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172C9F">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41"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172C9F">
      <w:pPr>
        <w:pStyle w:val="Heading5"/>
      </w:pPr>
      <w:r w:rsidRPr="007B7315">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2211C9">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4"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5"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2B7F074" w14:textId="77777777" w:rsidR="00F02535" w:rsidRDefault="00F02535" w:rsidP="00F02535">
      <w:pPr>
        <w:pStyle w:val="Heading4"/>
      </w:pPr>
      <w:r w:rsidRPr="00130106">
        <w:t>S</w:t>
      </w:r>
      <w:r>
        <w:t>MALL BUSINESS SET-ASIDE BLANKET P.O. {CONTRACTS}</w:t>
      </w:r>
    </w:p>
    <w:p w14:paraId="35905055" w14:textId="77777777" w:rsidR="00F02535" w:rsidRDefault="00F02535" w:rsidP="00F02535"/>
    <w:p w14:paraId="7C669D93" w14:textId="395CFE21" w:rsidR="00F02535" w:rsidRDefault="00F02535" w:rsidP="00F02535">
      <w:r>
        <w:t xml:space="preserve">Not applicable to this procurement. </w:t>
      </w:r>
    </w:p>
    <w:p w14:paraId="3F8E0038" w14:textId="77777777" w:rsidR="00F02535" w:rsidRPr="004726AE" w:rsidRDefault="00F02535" w:rsidP="00F02535"/>
    <w:p w14:paraId="46640C52" w14:textId="58F642C9" w:rsidR="00FA17A1" w:rsidRDefault="00FA17A1" w:rsidP="00FA17A1">
      <w:pPr>
        <w:pStyle w:val="Heading4"/>
      </w:pPr>
      <w:r>
        <w:t xml:space="preserve">DISABLED VETERANS’ BUSINESS SET-ASIDE BLANKET P.O. </w:t>
      </w:r>
    </w:p>
    <w:p w14:paraId="7A6D0AAF" w14:textId="77777777" w:rsidR="00F02535" w:rsidRPr="00470FE8" w:rsidRDefault="00F02535" w:rsidP="00470FE8"/>
    <w:p w14:paraId="4C58582A" w14:textId="1126611F" w:rsidR="00015E62" w:rsidRDefault="00F02535" w:rsidP="00015E62">
      <w:r>
        <w:t xml:space="preserve">Not applicable to this procurement. </w:t>
      </w:r>
    </w:p>
    <w:p w14:paraId="665B02BE" w14:textId="2A0F67ED" w:rsidR="00FA17A1" w:rsidRPr="00FA17A1" w:rsidRDefault="00FA17A1" w:rsidP="00FA17A1"/>
    <w:p w14:paraId="3FF06EBA" w14:textId="6B0F0357" w:rsidR="00757979" w:rsidRPr="00172C9F" w:rsidRDefault="00FA17A1" w:rsidP="00EB4EF1">
      <w:pPr>
        <w:pStyle w:val="Heading4"/>
        <w:keepNext/>
      </w:pPr>
      <w:r w:rsidRPr="00172C9F">
        <w:t xml:space="preserve">SMALL BUSINESS AND/OR DISABLED VETERANS’ BUSINESS </w:t>
      </w:r>
      <w:r w:rsidR="00757979" w:rsidRPr="00172C9F">
        <w:t xml:space="preserve">SUBCONTRACTING SET-ASIDE </w:t>
      </w:r>
      <w:r w:rsidR="001D2ACC" w:rsidRPr="00172C9F">
        <w:t>BLANKET P.O.</w:t>
      </w:r>
      <w:r w:rsidR="00164C3A" w:rsidRPr="00172C9F">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C65B22" w:rsidRDefault="00CD4C65" w:rsidP="00B021D7">
      <w:pPr>
        <w:keepNext/>
      </w:pPr>
      <w:r w:rsidRPr="00CD4C65">
        <w:t xml:space="preserve">This is a </w:t>
      </w:r>
      <w:r w:rsidR="001D2ACC">
        <w:t>Blanket P.O.</w:t>
      </w:r>
      <w:r w:rsidRPr="00CD4C65">
        <w:t xml:space="preserve"> with set-aside subcontracting goals for </w:t>
      </w:r>
      <w:r w:rsidR="00FA17A1" w:rsidRPr="00172C9F">
        <w:t>New Jersey Small Business Enterprises and/or Disabled Veterans’ Business</w:t>
      </w:r>
      <w:r w:rsidRPr="00172C9F">
        <w:t>.</w:t>
      </w:r>
      <w:r w:rsidR="00D37585">
        <w:t xml:space="preserve">  </w:t>
      </w:r>
    </w:p>
    <w:p w14:paraId="683A1DED" w14:textId="77777777" w:rsidR="00BC2E3B" w:rsidRDefault="00BC2E3B" w:rsidP="00C65B22"/>
    <w:p w14:paraId="189AEA9C" w14:textId="5717D593"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w:t>
      </w:r>
      <w:r w:rsidR="00B021D7">
        <w:t>shall</w:t>
      </w:r>
      <w:r w:rsidRPr="00312C8C">
        <w:t xml:space="preserve">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962B97">
      <w:pPr>
        <w:pStyle w:val="ListParagraph"/>
        <w:numPr>
          <w:ilvl w:val="0"/>
          <w:numId w:val="11"/>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4869429E" w:rsidR="00757979" w:rsidRPr="00172C9F" w:rsidRDefault="00757979" w:rsidP="00962B97">
      <w:pPr>
        <w:pStyle w:val="ListParagraph"/>
        <w:numPr>
          <w:ilvl w:val="0"/>
          <w:numId w:val="11"/>
        </w:numPr>
        <w:contextualSpacing/>
      </w:pPr>
      <w:r w:rsidRPr="00172C9F">
        <w:lastRenderedPageBreak/>
        <w:t xml:space="preserve">Request a listing of </w:t>
      </w:r>
      <w:r w:rsidR="00B021D7" w:rsidRPr="00172C9F">
        <w:t>New Jersey Small Business Enterprises and/or Disabled Veterans’ Business</w:t>
      </w:r>
      <w:r w:rsidR="00B021D7" w:rsidRPr="00172C9F" w:rsidDel="001E2202">
        <w:t xml:space="preserve"> </w:t>
      </w:r>
      <w:r w:rsidRPr="00172C9F">
        <w:t xml:space="preserve">from the New Jersey Division of Revenue and Enterprise Services, Small Business </w:t>
      </w:r>
      <w:r w:rsidR="00294059" w:rsidRPr="00172C9F">
        <w:t xml:space="preserve"> Registration and M/WBE Certification Services</w:t>
      </w:r>
      <w:r w:rsidRPr="00172C9F">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962B97">
      <w:pPr>
        <w:pStyle w:val="ListParagraph"/>
        <w:numPr>
          <w:ilvl w:val="0"/>
          <w:numId w:val="11"/>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962B97">
      <w:pPr>
        <w:pStyle w:val="ListParagraph"/>
        <w:numPr>
          <w:ilvl w:val="0"/>
          <w:numId w:val="11"/>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962B97">
      <w:pPr>
        <w:pStyle w:val="ListParagraph"/>
        <w:numPr>
          <w:ilvl w:val="0"/>
          <w:numId w:val="11"/>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962B97">
      <w:pPr>
        <w:pStyle w:val="ListParagraph"/>
        <w:numPr>
          <w:ilvl w:val="0"/>
          <w:numId w:val="1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962B97">
      <w:pPr>
        <w:pStyle w:val="ListParagraph"/>
        <w:numPr>
          <w:ilvl w:val="0"/>
          <w:numId w:val="11"/>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20D8B97B" w14:textId="264EF454" w:rsidR="00757979" w:rsidRDefault="00DC44B5" w:rsidP="00C65B22">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2211C9">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3BCB56E2" w14:textId="77777777" w:rsidR="00015E62" w:rsidRDefault="00015E62" w:rsidP="00015E62">
      <w:pPr>
        <w:pStyle w:val="BodyText3"/>
      </w:pPr>
      <w:r>
        <w:t>Not applicable to this procurement.</w:t>
      </w:r>
    </w:p>
    <w:p w14:paraId="48A13EFB" w14:textId="3BC9B0AA" w:rsidR="00AA3B67" w:rsidRPr="000B6121" w:rsidRDefault="00015E62" w:rsidP="00757979">
      <w:pPr>
        <w:pStyle w:val="BodyText3"/>
        <w:rPr>
          <w:b/>
        </w:rPr>
      </w:pPr>
      <w:r w:rsidRPr="00BA5DE6" w:rsidDel="00015E62">
        <w:rPr>
          <w:b/>
          <w:highlight w:val="green"/>
        </w:rPr>
        <w:t xml:space="preserve"> </w:t>
      </w:r>
    </w:p>
    <w:p w14:paraId="6CFA09FC" w14:textId="6B8484D8" w:rsidR="00757979" w:rsidRDefault="00DA74B9" w:rsidP="002F0497">
      <w:pPr>
        <w:pStyle w:val="Heading3"/>
        <w:keepNext/>
      </w:pPr>
      <w:bookmarkStart w:id="423" w:name="_Toc74134631"/>
      <w:bookmarkStart w:id="424" w:name="_Toc400531500"/>
      <w:bookmarkStart w:id="425"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423"/>
      <w:r>
        <w:rPr>
          <w:caps w:val="0"/>
        </w:rPr>
        <w:t xml:space="preserve"> </w:t>
      </w:r>
      <w:bookmarkEnd w:id="424"/>
      <w:bookmarkEnd w:id="425"/>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lastRenderedPageBreak/>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6"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7"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8"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7725501F" w14:textId="77777777" w:rsidR="005A5BF0" w:rsidRDefault="005A5BF0" w:rsidP="00C65B22">
      <w:pPr>
        <w:rPr>
          <w:highlight w:val="yellow"/>
        </w:rPr>
      </w:pPr>
    </w:p>
    <w:p w14:paraId="587F6B25" w14:textId="77777777" w:rsidR="00AA3B67" w:rsidRPr="002812B4" w:rsidRDefault="00AA3B67" w:rsidP="00C65B22">
      <w:pPr>
        <w:rPr>
          <w:b/>
          <w:highlight w:val="yellow"/>
        </w:rPr>
      </w:pPr>
    </w:p>
    <w:p w14:paraId="613519E6" w14:textId="77777777" w:rsidR="00E055F7" w:rsidRDefault="00E055F7" w:rsidP="00E055F7">
      <w:pPr>
        <w:pStyle w:val="Heading4"/>
      </w:pPr>
      <w:r>
        <w:t>DISCLOSURE OF INVESTMENT ACTIVITIES IN IRAN form</w:t>
      </w:r>
    </w:p>
    <w:p w14:paraId="4D2F88D3" w14:textId="77777777" w:rsidR="00E055F7" w:rsidRPr="00C65B22" w:rsidRDefault="00E055F7" w:rsidP="00E055F7">
      <w:pPr>
        <w:rPr>
          <w:rFonts w:eastAsia="Calibri"/>
        </w:rPr>
      </w:pPr>
    </w:p>
    <w:p w14:paraId="33A0D6FA" w14:textId="77777777" w:rsidR="00E055F7" w:rsidRPr="00C65B22" w:rsidRDefault="00E055F7" w:rsidP="00E055F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3C6403DF" w14:textId="77777777" w:rsidR="00E055F7" w:rsidRDefault="00E055F7" w:rsidP="00E055F7">
      <w:pPr>
        <w:rPr>
          <w:rFonts w:cs="Arial"/>
          <w:highlight w:val="green"/>
        </w:rPr>
      </w:pPr>
    </w:p>
    <w:p w14:paraId="63F54DB0" w14:textId="77777777"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9" w:history="1">
        <w:r w:rsidRPr="00211FBC">
          <w:rPr>
            <w:rStyle w:val="Hyperlink"/>
            <w:rFonts w:eastAsia="MS Mincho"/>
          </w:rPr>
          <w:t>Division’s website</w:t>
        </w:r>
      </w:hyperlink>
      <w:r w:rsidRPr="00C65B22">
        <w:t xml:space="preserve">. </w:t>
      </w:r>
    </w:p>
    <w:p w14:paraId="54B2444F" w14:textId="77777777" w:rsidR="00E055F7" w:rsidRPr="00C65B22" w:rsidRDefault="00E055F7" w:rsidP="00E055F7"/>
    <w:p w14:paraId="55F36FB4" w14:textId="77777777"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0"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7112088" w14:textId="77777777" w:rsidR="00E055F7" w:rsidRDefault="00E055F7" w:rsidP="00E055F7">
      <w:pPr>
        <w:rPr>
          <w:rFonts w:eastAsia="MS Mincho"/>
        </w:rPr>
      </w:pPr>
    </w:p>
    <w:p w14:paraId="671A00EF" w14:textId="4EE7DF39" w:rsidR="00E055F7"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06B5FD4" w14:textId="77777777" w:rsidR="00D27AE0" w:rsidRPr="00CC434B" w:rsidRDefault="00D27AE0" w:rsidP="00E055F7">
      <w:pPr>
        <w:rPr>
          <w:rFonts w:eastAsia="MS Mincho"/>
        </w:rPr>
      </w:pPr>
    </w:p>
    <w:p w14:paraId="2B3E5A50" w14:textId="6B615D83"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172C9F">
        <w:t>7.1.2 for</w:t>
      </w:r>
      <w:r w:rsidRPr="00C65B22">
        <w:t xml:space="preserve"> additional information concerning this requirement.     </w:t>
      </w:r>
    </w:p>
    <w:p w14:paraId="44B8EC9F" w14:textId="77777777" w:rsidR="005D0530" w:rsidRPr="00C65B22" w:rsidRDefault="005D0530" w:rsidP="00C65B22"/>
    <w:p w14:paraId="055A5BF8" w14:textId="4088A230" w:rsidR="00230C28" w:rsidRPr="00851065" w:rsidRDefault="005D0530" w:rsidP="00C65B22">
      <w:pPr>
        <w:rPr>
          <w:rFonts w:eastAsia="MS Mincho"/>
        </w:rPr>
      </w:pPr>
      <w:r w:rsidRPr="00C65B22">
        <w:t xml:space="preserve">The Source Disclosure Form is located on the </w:t>
      </w:r>
      <w:hyperlink r:id="rId51"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2"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D1E96C7" w14:textId="678768E8" w:rsidR="00757979" w:rsidRDefault="00757979" w:rsidP="00C65B22"/>
    <w:p w14:paraId="1D95E367" w14:textId="77777777" w:rsidR="00504BF7" w:rsidRDefault="00504BF7" w:rsidP="00504BF7">
      <w:pPr>
        <w:pStyle w:val="Heading4"/>
      </w:pPr>
      <w:r>
        <w:t>CONFIDENTIALITY/COMMITMENT TO DEFEND</w:t>
      </w:r>
    </w:p>
    <w:p w14:paraId="1A41BB64" w14:textId="77777777" w:rsidR="00504BF7" w:rsidRDefault="00504BF7" w:rsidP="00504BF7">
      <w:pPr>
        <w:rPr>
          <w:szCs w:val="22"/>
        </w:rPr>
      </w:pPr>
    </w:p>
    <w:p w14:paraId="66BE9E0D"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9C257CD" w14:textId="77777777" w:rsidR="00504BF7" w:rsidRDefault="00504BF7" w:rsidP="00504BF7">
      <w:pPr>
        <w:rPr>
          <w:szCs w:val="22"/>
        </w:rPr>
      </w:pPr>
    </w:p>
    <w:p w14:paraId="6FAF2FB5" w14:textId="77777777"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11F81F9E" w14:textId="5C1F1C5B" w:rsidR="00015E62" w:rsidRDefault="00015E62" w:rsidP="00C65B22">
      <w:pPr>
        <w:rPr>
          <w:b/>
        </w:rPr>
      </w:pPr>
    </w:p>
    <w:p w14:paraId="308FB8EF" w14:textId="4C889DF2" w:rsidR="00015E62" w:rsidRDefault="00015E62" w:rsidP="00C65B22">
      <w:pPr>
        <w:rPr>
          <w:b/>
        </w:rPr>
      </w:pPr>
    </w:p>
    <w:p w14:paraId="302037B0" w14:textId="77777777" w:rsidR="00015E62" w:rsidRPr="00851065" w:rsidRDefault="00015E62" w:rsidP="00C65B22"/>
    <w:p w14:paraId="248F7457" w14:textId="77777777" w:rsidR="00504BF7" w:rsidRPr="00C65B22" w:rsidRDefault="00504BF7" w:rsidP="00C65B22"/>
    <w:p w14:paraId="39FC8885" w14:textId="77777777" w:rsidR="00F601FE" w:rsidRDefault="00F601FE" w:rsidP="00F601FE">
      <w:pPr>
        <w:pStyle w:val="Heading3"/>
        <w:rPr>
          <w:rFonts w:eastAsia="MS Mincho"/>
        </w:rPr>
      </w:pPr>
      <w:bookmarkStart w:id="426" w:name="_Toc508713491"/>
      <w:bookmarkStart w:id="427" w:name="_Toc519769729"/>
      <w:bookmarkStart w:id="428" w:name="_Toc7785987"/>
      <w:bookmarkStart w:id="429" w:name="_Toc74134632"/>
      <w:r>
        <w:rPr>
          <w:rFonts w:eastAsia="MS Mincho"/>
        </w:rPr>
        <w:lastRenderedPageBreak/>
        <w:t>VENDOR {BIDDER} DEMONSTRATION OF ITS ABILITY TO COMPLETE THE SCOPE OF WORK</w:t>
      </w:r>
      <w:bookmarkEnd w:id="426"/>
      <w:bookmarkEnd w:id="427"/>
      <w:bookmarkEnd w:id="428"/>
      <w:bookmarkEnd w:id="429"/>
    </w:p>
    <w:p w14:paraId="280E3806" w14:textId="77777777" w:rsidR="00F601FE" w:rsidRDefault="00F601FE" w:rsidP="00F601FE">
      <w:pPr>
        <w:rPr>
          <w:rFonts w:eastAsia="MS Mincho"/>
        </w:rPr>
      </w:pPr>
    </w:p>
    <w:p w14:paraId="448812A0" w14:textId="56D9FE91" w:rsidR="00F601FE" w:rsidRPr="00BF0268" w:rsidRDefault="00F601FE" w:rsidP="00F601FE">
      <w:pPr>
        <w:keepNext/>
      </w:pPr>
      <w:r>
        <w:rPr>
          <w:rFonts w:eastAsia="MS Mincho"/>
        </w:rPr>
        <w:t>In this section, the Vendor {</w:t>
      </w:r>
      <w:r w:rsidRPr="00172C9F">
        <w:rPr>
          <w:rFonts w:eastAsia="MS Mincho"/>
        </w:rPr>
        <w:t>Bidder}</w:t>
      </w:r>
      <w:r w:rsidRPr="00172C9F">
        <w:t xml:space="preserve"> </w:t>
      </w:r>
      <w:r w:rsidR="00B50AA6" w:rsidRPr="00172C9F">
        <w:t>shall</w:t>
      </w:r>
      <w:r w:rsidRPr="00172C9F">
        <w:t xml:space="preserve"> describe</w:t>
      </w:r>
      <w:r w:rsidRPr="00A23677">
        <w:t xml:space="preserv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333F52CD" w14:textId="77777777" w:rsidR="00F601FE" w:rsidRDefault="00F601FE" w:rsidP="00F601FE">
      <w:pPr>
        <w:rPr>
          <w:rFonts w:eastAsia="MS Mincho"/>
        </w:rPr>
      </w:pPr>
    </w:p>
    <w:p w14:paraId="1F5851AD" w14:textId="77777777" w:rsidR="00F601FE" w:rsidRPr="00B2467F" w:rsidRDefault="00F601FE" w:rsidP="00F601FE">
      <w:pPr>
        <w:pStyle w:val="Heading4"/>
        <w:rPr>
          <w:rFonts w:eastAsia="MS Mincho"/>
        </w:rPr>
      </w:pPr>
      <w:r>
        <w:rPr>
          <w:rFonts w:eastAsia="MS Mincho"/>
        </w:rPr>
        <w:t>VENDOR {BIDDER} QUOTE OVERVIEW FORM</w:t>
      </w:r>
    </w:p>
    <w:p w14:paraId="1A420D1A" w14:textId="77777777" w:rsidR="00F601FE" w:rsidRDefault="00F601FE" w:rsidP="00F601FE"/>
    <w:p w14:paraId="72FD5B36" w14:textId="77777777" w:rsidR="00F601FE" w:rsidRDefault="00F601FE" w:rsidP="00F601FE">
      <w:pPr>
        <w:rPr>
          <w:bCs/>
        </w:rPr>
      </w:pPr>
      <w:r>
        <w:rPr>
          <w:bCs/>
        </w:rPr>
        <w:t xml:space="preserve">The Vendor {Bidder} </w:t>
      </w:r>
      <w:r w:rsidRPr="00172C9F">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7CA10C5E" w14:textId="77777777" w:rsidR="00F601FE" w:rsidRDefault="00F601FE" w:rsidP="00F601FE">
      <w:pPr>
        <w:rPr>
          <w:bCs/>
        </w:rPr>
      </w:pPr>
    </w:p>
    <w:p w14:paraId="496465C3" w14:textId="77777777" w:rsidR="00F601FE" w:rsidRDefault="00F601FE" w:rsidP="00F601FE">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2BA0CE2C" w14:textId="77777777" w:rsidR="00F601FE" w:rsidRDefault="00F601FE" w:rsidP="00F601FE"/>
    <w:p w14:paraId="531229C7" w14:textId="77777777" w:rsidR="00F601FE" w:rsidRDefault="00F601FE" w:rsidP="00F601FE">
      <w:pPr>
        <w:pStyle w:val="Heading4"/>
      </w:pPr>
      <w:r>
        <w:rPr>
          <w:caps w:val="0"/>
        </w:rPr>
        <w:t>VENDOR {BIDDER} DATA SHEET</w:t>
      </w:r>
    </w:p>
    <w:p w14:paraId="7AD98F2E" w14:textId="77777777" w:rsidR="00F601FE" w:rsidRPr="00E413B5" w:rsidRDefault="00F601FE" w:rsidP="00F601FE">
      <w:pPr>
        <w:rPr>
          <w:bCs/>
        </w:rPr>
      </w:pPr>
    </w:p>
    <w:p w14:paraId="0756DA64" w14:textId="7777777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Pr="00172C9F">
        <w:rPr>
          <w:rFonts w:cs="Arial"/>
          <w:spacing w:val="-1"/>
          <w:sz w:val="22"/>
          <w:szCs w:val="22"/>
          <w:lang w:val="en-US"/>
        </w:rPr>
        <w:t>should</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2A04D96A" w14:textId="77777777"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17157BFF"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2E4299DD" w14:textId="77777777" w:rsidR="00F601FE" w:rsidRDefault="00F601FE" w:rsidP="00F601FE">
      <w:pPr>
        <w:keepNext/>
      </w:pPr>
    </w:p>
    <w:p w14:paraId="4C157DEA" w14:textId="77777777"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6F8C508C" w14:textId="77777777" w:rsidR="00F601FE" w:rsidRDefault="00F601FE" w:rsidP="00F601FE"/>
    <w:p w14:paraId="74FB0331" w14:textId="77777777" w:rsidR="00F601FE" w:rsidRPr="006467DE" w:rsidRDefault="00F601FE" w:rsidP="00F601FE">
      <w:pPr>
        <w:pStyle w:val="Heading4"/>
        <w:keepNext/>
      </w:pPr>
      <w:r>
        <w:rPr>
          <w:caps w:val="0"/>
        </w:rPr>
        <w:t xml:space="preserve">BLANKET P.O. </w:t>
      </w:r>
      <w:r w:rsidRPr="006467DE">
        <w:rPr>
          <w:caps w:val="0"/>
        </w:rPr>
        <w:t>SCHEDULE AND PLANS</w:t>
      </w:r>
    </w:p>
    <w:p w14:paraId="5CB66436" w14:textId="77777777" w:rsidR="00F601FE" w:rsidRPr="006467DE" w:rsidRDefault="00F601FE" w:rsidP="00F601FE">
      <w:pPr>
        <w:keepNext/>
      </w:pPr>
    </w:p>
    <w:p w14:paraId="5C2F5DBB" w14:textId="77777777" w:rsidR="00F601FE" w:rsidRPr="00851065" w:rsidRDefault="00F601FE" w:rsidP="00172C9F">
      <w:pPr>
        <w:pStyle w:val="Heading5"/>
      </w:pPr>
      <w:bookmarkStart w:id="430" w:name="_4.4.2.3_Contract_Schedule"/>
      <w:bookmarkStart w:id="431" w:name="_Toc118513776"/>
      <w:bookmarkEnd w:id="430"/>
      <w:r>
        <w:t>BLANKET P.O.</w:t>
      </w:r>
      <w:r w:rsidRPr="00851065">
        <w:t xml:space="preserve"> SCHEDULE</w:t>
      </w:r>
      <w:bookmarkEnd w:id="431"/>
    </w:p>
    <w:p w14:paraId="202BC147" w14:textId="77777777" w:rsidR="00F601FE" w:rsidRPr="00851065" w:rsidRDefault="00F601FE" w:rsidP="00F601FE">
      <w:pPr>
        <w:keepNext/>
        <w:rPr>
          <w:rFonts w:eastAsia="MS Mincho"/>
        </w:rPr>
      </w:pPr>
    </w:p>
    <w:p w14:paraId="49A27B50" w14:textId="77777777" w:rsidR="00F601FE" w:rsidRPr="00172C9F" w:rsidRDefault="00F601FE" w:rsidP="00F601FE">
      <w:pPr>
        <w:keepNext/>
        <w:rPr>
          <w:rFonts w:eastAsia="MS Mincho"/>
        </w:rPr>
      </w:pPr>
      <w:r w:rsidRPr="00172C9F">
        <w:rPr>
          <w:rFonts w:eastAsia="MS Mincho"/>
        </w:rPr>
        <w:t>The Vendor {Bidder} should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9618094" w14:textId="77777777" w:rsidR="00F601FE" w:rsidRPr="00172C9F" w:rsidRDefault="00F601FE" w:rsidP="00F601FE">
      <w:pPr>
        <w:rPr>
          <w:rFonts w:eastAsia="MS Mincho"/>
        </w:rPr>
      </w:pPr>
    </w:p>
    <w:p w14:paraId="2CEEF296" w14:textId="1F14AF05" w:rsidR="00F601FE" w:rsidRPr="00C65B22" w:rsidRDefault="00F601FE" w:rsidP="00F601FE">
      <w:pPr>
        <w:rPr>
          <w:rFonts w:eastAsia="MS Mincho"/>
          <w:b/>
        </w:rPr>
      </w:pPr>
      <w:r w:rsidRPr="00172C9F">
        <w:rPr>
          <w:rFonts w:eastAsia="MS Mincho"/>
        </w:rPr>
        <w:t>The Vendor {Bidder} should identify the Blanket P.O. scheduling and control methodology to be used and should provide the rationale for choosing such methodology.</w:t>
      </w:r>
      <w:r w:rsidRPr="00C65B22">
        <w:rPr>
          <w:rFonts w:eastAsia="MS Mincho"/>
        </w:rPr>
        <w:t xml:space="preserve">  </w:t>
      </w:r>
      <w:bookmarkStart w:id="432" w:name="_4.4.2.4_mobilization_and"/>
      <w:bookmarkStart w:id="433" w:name="_Toc118513777"/>
      <w:bookmarkEnd w:id="432"/>
    </w:p>
    <w:p w14:paraId="65DD4021" w14:textId="77777777" w:rsidR="00F601FE" w:rsidRPr="00C65B22" w:rsidRDefault="00F601FE" w:rsidP="00F601FE">
      <w:pPr>
        <w:rPr>
          <w:rFonts w:eastAsia="MS Mincho"/>
          <w:b/>
        </w:rPr>
      </w:pPr>
    </w:p>
    <w:p w14:paraId="73F21172" w14:textId="77777777" w:rsidR="00F601FE" w:rsidRPr="00851065" w:rsidRDefault="00F601FE" w:rsidP="00172C9F">
      <w:pPr>
        <w:pStyle w:val="Heading5"/>
      </w:pPr>
      <w:r w:rsidRPr="00851065">
        <w:t>MOBILIZATION PLAN</w:t>
      </w:r>
      <w:bookmarkEnd w:id="433"/>
    </w:p>
    <w:p w14:paraId="28942BFD" w14:textId="77777777" w:rsidR="00F601FE" w:rsidRPr="00C65B22" w:rsidRDefault="00F601FE" w:rsidP="00F601FE">
      <w:pPr>
        <w:keepNext/>
        <w:rPr>
          <w:rFonts w:eastAsia="MS Mincho"/>
        </w:rPr>
      </w:pPr>
    </w:p>
    <w:p w14:paraId="57686033" w14:textId="1EEA2906" w:rsidR="00F601FE" w:rsidRPr="00C65B22" w:rsidRDefault="00F601FE" w:rsidP="00F601FE">
      <w:pPr>
        <w:keepNext/>
        <w:rPr>
          <w:rFonts w:eastAsia="MS Mincho"/>
        </w:rPr>
      </w:pPr>
      <w:r w:rsidRPr="62C31DB2">
        <w:rPr>
          <w:rFonts w:eastAsia="MS Mincho"/>
        </w:rPr>
        <w:t xml:space="preserve">It is essential that the State have quick use of the functionality this Blanket P.O. is to provide. Therefore, each </w:t>
      </w:r>
      <w:r w:rsidRPr="62C31DB2">
        <w:rPr>
          <w:rFonts w:cs="Arial"/>
        </w:rPr>
        <w:t>Vendor {Bidder</w:t>
      </w:r>
      <w:r>
        <w:t>}</w:t>
      </w:r>
      <w:r w:rsidRPr="62C31DB2">
        <w:rPr>
          <w:rFonts w:eastAsia="MS Mincho"/>
        </w:rPr>
        <w:t xml:space="preserve"> </w:t>
      </w:r>
      <w:r w:rsidR="007E3EA9" w:rsidRPr="62C31DB2">
        <w:rPr>
          <w:rFonts w:eastAsia="MS Mincho"/>
        </w:rPr>
        <w:t xml:space="preserve">should </w:t>
      </w:r>
      <w:r w:rsidRPr="62C31DB2">
        <w:rPr>
          <w:rFonts w:eastAsia="MS Mincho"/>
        </w:rPr>
        <w:t xml:space="preserve">include as part of its Quote a mobilization plan, beginning with the date of notification of Blanket P.O. award and lasting no longer than </w:t>
      </w:r>
      <w:r w:rsidR="008046D0" w:rsidRPr="62C31DB2">
        <w:rPr>
          <w:rFonts w:eastAsia="MS Mincho"/>
        </w:rPr>
        <w:t>90 calendar days</w:t>
      </w:r>
      <w:r w:rsidRPr="62C31DB2">
        <w:rPr>
          <w:rFonts w:eastAsia="MS Mincho"/>
        </w:rPr>
        <w:t>.</w:t>
      </w:r>
    </w:p>
    <w:p w14:paraId="5A3F75D1" w14:textId="77777777" w:rsidR="00F601FE" w:rsidRPr="00C65B22" w:rsidRDefault="00F601FE" w:rsidP="00F601FE">
      <w:pPr>
        <w:rPr>
          <w:rFonts w:eastAsia="MS Mincho"/>
        </w:rPr>
      </w:pPr>
    </w:p>
    <w:p w14:paraId="4F97C557" w14:textId="77777777" w:rsidR="00F601FE" w:rsidRPr="00172C9F" w:rsidRDefault="00F601FE" w:rsidP="00F601FE">
      <w:pPr>
        <w:rPr>
          <w:rFonts w:eastAsia="MS Mincho"/>
        </w:rPr>
      </w:pPr>
      <w:r w:rsidRPr="00C65B22">
        <w:rPr>
          <w:rFonts w:eastAsia="MS Mincho"/>
        </w:rPr>
        <w:t xml:space="preserve">Such </w:t>
      </w:r>
      <w:r w:rsidRPr="00172C9F">
        <w:rPr>
          <w:rFonts w:eastAsia="MS Mincho"/>
        </w:rPr>
        <w:t>mobilization plan should include the following elements:</w:t>
      </w:r>
    </w:p>
    <w:p w14:paraId="0C7A8276" w14:textId="77777777" w:rsidR="00F601FE" w:rsidRPr="00172C9F" w:rsidRDefault="00F601FE" w:rsidP="00F601FE">
      <w:pPr>
        <w:rPr>
          <w:rFonts w:eastAsia="MS Mincho"/>
        </w:rPr>
      </w:pPr>
    </w:p>
    <w:p w14:paraId="52EB92E7" w14:textId="3BE19404" w:rsidR="00F601FE" w:rsidRPr="00172C9F" w:rsidRDefault="00F601FE" w:rsidP="00962B97">
      <w:pPr>
        <w:pStyle w:val="ListParagraph"/>
        <w:numPr>
          <w:ilvl w:val="0"/>
          <w:numId w:val="15"/>
        </w:numPr>
        <w:ind w:right="108"/>
        <w:rPr>
          <w:rFonts w:eastAsia="MS Mincho"/>
        </w:rPr>
      </w:pPr>
      <w:r w:rsidRPr="00172C9F">
        <w:rPr>
          <w:rFonts w:eastAsia="MS Mincho"/>
        </w:rPr>
        <w:t xml:space="preserve">A detailed timetable for the mobilization period of </w:t>
      </w:r>
      <w:r w:rsidR="008046D0" w:rsidRPr="00172C9F">
        <w:rPr>
          <w:rFonts w:eastAsia="MS Mincho"/>
        </w:rPr>
        <w:t>90 calendar days</w:t>
      </w:r>
      <w:r w:rsidRPr="00172C9F">
        <w:rPr>
          <w:rFonts w:eastAsia="MS Mincho"/>
        </w:rPr>
        <w:t>.  This timetable should be designed to demonstrate how the Vendor {Bidder} will have the personnel and equipment it needs to begin work on the Blanket P.O. up and operational from the date of notification of award;</w:t>
      </w:r>
    </w:p>
    <w:p w14:paraId="326F7DF0" w14:textId="77777777" w:rsidR="00F601FE" w:rsidRPr="00172C9F" w:rsidRDefault="00F601FE" w:rsidP="00F601FE">
      <w:pPr>
        <w:ind w:left="720" w:right="108" w:hanging="360"/>
        <w:rPr>
          <w:rFonts w:eastAsia="MS Mincho"/>
        </w:rPr>
      </w:pPr>
    </w:p>
    <w:p w14:paraId="7A3F27BE" w14:textId="7248DE60" w:rsidR="00F601FE" w:rsidRPr="00172C9F" w:rsidRDefault="00F601FE" w:rsidP="00962B97">
      <w:pPr>
        <w:pStyle w:val="ListParagraph"/>
        <w:numPr>
          <w:ilvl w:val="0"/>
          <w:numId w:val="15"/>
        </w:numPr>
        <w:ind w:right="108"/>
        <w:rPr>
          <w:rFonts w:eastAsia="MS Mincho"/>
        </w:rPr>
      </w:pPr>
      <w:r w:rsidRPr="00172C9F">
        <w:rPr>
          <w:rFonts w:eastAsia="MS Mincho"/>
        </w:rP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w:t>
      </w:r>
      <w:r w:rsidR="008046D0" w:rsidRPr="00172C9F">
        <w:rPr>
          <w:rFonts w:eastAsia="MS Mincho"/>
        </w:rPr>
        <w:t>90 calendar days</w:t>
      </w:r>
      <w:r w:rsidRPr="00172C9F">
        <w:rPr>
          <w:rFonts w:eastAsia="MS Mincho"/>
        </w:rPr>
        <w:t>;</w:t>
      </w:r>
    </w:p>
    <w:p w14:paraId="63E48FC5" w14:textId="77777777" w:rsidR="00F601FE" w:rsidRPr="00172C9F" w:rsidRDefault="00F601FE" w:rsidP="00F601FE">
      <w:pPr>
        <w:ind w:left="720" w:right="108" w:hanging="360"/>
        <w:rPr>
          <w:rFonts w:eastAsia="MS Mincho"/>
        </w:rPr>
      </w:pPr>
    </w:p>
    <w:p w14:paraId="526C5A32" w14:textId="77777777" w:rsidR="00F601FE" w:rsidRPr="00172C9F" w:rsidRDefault="00F601FE" w:rsidP="00962B97">
      <w:pPr>
        <w:pStyle w:val="ListParagraph"/>
        <w:numPr>
          <w:ilvl w:val="0"/>
          <w:numId w:val="15"/>
        </w:numPr>
        <w:ind w:right="108"/>
        <w:rPr>
          <w:rFonts w:eastAsia="MS Mincho"/>
        </w:rPr>
      </w:pPr>
      <w:r w:rsidRPr="00172C9F">
        <w:rPr>
          <w:rFonts w:eastAsia="MS Mincho"/>
          <w:b/>
        </w:rPr>
        <w:t>NOTE</w:t>
      </w:r>
      <w:r w:rsidRPr="00172C9F">
        <w:rPr>
          <w:rFonts w:eastAsia="MS Mincho"/>
        </w:rPr>
        <w:t>: The Vendor {Bidder} should clearly identify management, supervisory or other key staff that will be assigned only during the mobilization;</w:t>
      </w:r>
    </w:p>
    <w:p w14:paraId="21CD2401" w14:textId="77777777" w:rsidR="00F601FE" w:rsidRPr="00172C9F" w:rsidRDefault="00F601FE" w:rsidP="00F601FE">
      <w:pPr>
        <w:ind w:left="720" w:right="108" w:hanging="360"/>
        <w:rPr>
          <w:rFonts w:eastAsia="MS Mincho"/>
        </w:rPr>
      </w:pPr>
    </w:p>
    <w:p w14:paraId="55EB0D28" w14:textId="18349211" w:rsidR="00F601FE" w:rsidRPr="00172C9F" w:rsidRDefault="00F601FE" w:rsidP="00962B97">
      <w:pPr>
        <w:numPr>
          <w:ilvl w:val="0"/>
          <w:numId w:val="15"/>
        </w:numPr>
        <w:ind w:right="108"/>
        <w:rPr>
          <w:rFonts w:eastAsia="MS Mincho"/>
        </w:rPr>
      </w:pPr>
      <w:r w:rsidRPr="62C31DB2">
        <w:rPr>
          <w:rFonts w:eastAsia="MS Mincho"/>
        </w:rPr>
        <w:t xml:space="preserve">The Vendor’s {Bidder’s} plan for recruitment of staff required to provide all services required by the Bid Solicitation on the Blanket P.O. start date at the end of the mobilization period covering </w:t>
      </w:r>
      <w:r w:rsidR="008046D0" w:rsidRPr="62C31DB2">
        <w:rPr>
          <w:rFonts w:eastAsia="MS Mincho"/>
        </w:rPr>
        <w:t>90 calendar days</w:t>
      </w:r>
      <w:r w:rsidRPr="62C31DB2">
        <w:rPr>
          <w:rFonts w:eastAsia="MS Mincho"/>
        </w:rPr>
        <w:t>; and</w:t>
      </w:r>
    </w:p>
    <w:p w14:paraId="3564ACB8" w14:textId="77777777" w:rsidR="00F601FE" w:rsidRPr="00172C9F" w:rsidRDefault="00F601FE" w:rsidP="00F601FE">
      <w:pPr>
        <w:ind w:left="720" w:right="108" w:hanging="360"/>
        <w:rPr>
          <w:rFonts w:eastAsia="MS Mincho"/>
        </w:rPr>
      </w:pPr>
    </w:p>
    <w:p w14:paraId="7242EBFA" w14:textId="77777777" w:rsidR="00F601FE" w:rsidRPr="00172C9F" w:rsidRDefault="00F601FE" w:rsidP="00962B97">
      <w:pPr>
        <w:pStyle w:val="ListParagraph"/>
        <w:numPr>
          <w:ilvl w:val="0"/>
          <w:numId w:val="15"/>
        </w:numPr>
        <w:ind w:right="108"/>
        <w:rPr>
          <w:rFonts w:eastAsia="MS Mincho"/>
        </w:rPr>
      </w:pPr>
      <w:r w:rsidRPr="00172C9F">
        <w:rPr>
          <w:rFonts w:eastAsia="MS Mincho"/>
        </w:rPr>
        <w:t>The Vendor’s {Bidder’s} plan for the purchase and distribution of equipment, inventory, supplies, materials, etc. that will be required to begin work on the Blanket P.O. on the required start date.</w:t>
      </w:r>
    </w:p>
    <w:p w14:paraId="5CF99E5C" w14:textId="77777777" w:rsidR="00770BFC" w:rsidRPr="00C65B22" w:rsidRDefault="00770BFC" w:rsidP="00851065">
      <w:pPr>
        <w:ind w:right="108"/>
        <w:rPr>
          <w:rFonts w:eastAsia="MS Mincho"/>
          <w:b/>
        </w:rPr>
      </w:pPr>
    </w:p>
    <w:p w14:paraId="38D1014A" w14:textId="5C5EB5FB" w:rsidR="006467DE" w:rsidRPr="00851065" w:rsidRDefault="00770BFC" w:rsidP="00A0561D">
      <w:pPr>
        <w:pStyle w:val="Heading5"/>
        <w:ind w:left="1170" w:hanging="1170"/>
      </w:pPr>
      <w:r>
        <w:rPr>
          <w:caps w:val="0"/>
        </w:rPr>
        <w:t>OVERVIEW OF SECURITY PLAN AND STANDARDS</w:t>
      </w:r>
    </w:p>
    <w:p w14:paraId="452B5058" w14:textId="4999CBD9" w:rsidR="00F70071" w:rsidRDefault="00F70071" w:rsidP="002F0497">
      <w:pPr>
        <w:keepNext/>
      </w:pPr>
    </w:p>
    <w:p w14:paraId="21D1663B" w14:textId="69367C3B" w:rsidR="00770BFC" w:rsidRDefault="00770BFC" w:rsidP="00770BFC">
      <w:pPr>
        <w:keepNext/>
      </w:pPr>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documented in the Statewide Information Security Manual and </w:t>
      </w:r>
      <w:r w:rsidRPr="00F54C50">
        <w:t xml:space="preserve">compliance with the </w:t>
      </w:r>
      <w:r>
        <w:t xml:space="preserve">State’s </w:t>
      </w:r>
      <w:r w:rsidRPr="00F54C50">
        <w:t xml:space="preserve">security requirements </w:t>
      </w:r>
      <w:r>
        <w:t xml:space="preserve">as </w:t>
      </w:r>
      <w:r w:rsidRPr="00F54C50">
        <w:t xml:space="preserve">outlined in </w:t>
      </w:r>
      <w:r w:rsidRPr="00172C9F">
        <w:t>Section 3.</w:t>
      </w:r>
      <w:r w:rsidR="008046D0" w:rsidRPr="00172C9F">
        <w:t>17</w:t>
      </w:r>
      <w:r w:rsidRPr="00172C9F">
        <w:t>.</w:t>
      </w:r>
      <w:r w:rsidRPr="00F54C50">
        <w:t xml:space="preserve">  </w:t>
      </w:r>
    </w:p>
    <w:p w14:paraId="794BB3F5" w14:textId="77777777" w:rsidR="00770BFC" w:rsidRDefault="00770BFC" w:rsidP="00770BFC">
      <w:pPr>
        <w:keepNext/>
      </w:pPr>
    </w:p>
    <w:p w14:paraId="6843A5A1" w14:textId="77777777" w:rsidR="00770BFC" w:rsidRDefault="00770BFC" w:rsidP="00770BFC">
      <w:pPr>
        <w:keepNext/>
      </w:pP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14:paraId="0635F36C" w14:textId="77777777" w:rsidR="00770BFC" w:rsidRDefault="00770BFC" w:rsidP="00770BFC">
      <w:pPr>
        <w:keepNext/>
      </w:pPr>
    </w:p>
    <w:p w14:paraId="5EC83938" w14:textId="77777777" w:rsidR="00770BFC" w:rsidRDefault="00770BFC" w:rsidP="00770BFC">
      <w:r>
        <w:t>To the extent permissible under the New Jersey Open Public Records Act (“OPRA”),</w:t>
      </w:r>
      <w:r w:rsidRPr="00F54C50">
        <w:t xml:space="preserve"> N.J.S.A.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14:paraId="56E7281D" w14:textId="77777777" w:rsidR="00C13667" w:rsidRDefault="00C13667" w:rsidP="00851065">
      <w:pPr>
        <w:ind w:left="360" w:right="108" w:hanging="360"/>
        <w:rPr>
          <w:rFonts w:eastAsia="MS Mincho"/>
          <w:b/>
        </w:rPr>
      </w:pPr>
    </w:p>
    <w:p w14:paraId="3A6ADF6F" w14:textId="77777777" w:rsidR="005E36CC" w:rsidRDefault="005E36CC" w:rsidP="00851065">
      <w:pPr>
        <w:ind w:left="360" w:right="108" w:hanging="360"/>
        <w:rPr>
          <w:rFonts w:eastAsia="MS Mincho"/>
          <w:b/>
        </w:rPr>
      </w:pPr>
    </w:p>
    <w:p w14:paraId="310A8250" w14:textId="01EDC9AF" w:rsidR="005E36CC" w:rsidRPr="00172C9F" w:rsidRDefault="005E36CC" w:rsidP="00172C9F">
      <w:pPr>
        <w:pStyle w:val="Heading5"/>
        <w:rPr>
          <w:rFonts w:eastAsia="MS Mincho"/>
        </w:rPr>
      </w:pPr>
      <w:r w:rsidRPr="00172C9F">
        <w:rPr>
          <w:rFonts w:eastAsia="MS Mincho"/>
        </w:rPr>
        <w:t>ADDITIONAL PLAN(S)</w:t>
      </w:r>
      <w:r w:rsidR="001F4623" w:rsidRPr="00172C9F">
        <w:rPr>
          <w:rFonts w:eastAsia="MS Mincho"/>
        </w:rPr>
        <w:t xml:space="preserve"> </w:t>
      </w:r>
    </w:p>
    <w:p w14:paraId="7B35FA7F" w14:textId="77777777" w:rsidR="005E36CC" w:rsidRPr="00172C9F" w:rsidRDefault="005E36CC" w:rsidP="002F0497">
      <w:pPr>
        <w:keepNext/>
        <w:rPr>
          <w:rFonts w:eastAsia="MS Mincho"/>
        </w:rPr>
      </w:pPr>
    </w:p>
    <w:p w14:paraId="4B65F27A" w14:textId="77777777" w:rsidR="008046D0" w:rsidRPr="00172C9F" w:rsidRDefault="008046D0" w:rsidP="008046D0">
      <w:pPr>
        <w:keepNext/>
      </w:pPr>
      <w:r w:rsidRPr="00172C9F">
        <w:t>The Vendor {Bidder} should provide its draft plan to accomplish all work required by this Blanket P.O.  The additional plans that should be provided include, but are not limited to:</w:t>
      </w:r>
    </w:p>
    <w:p w14:paraId="21140DA9" w14:textId="77777777" w:rsidR="008046D0" w:rsidRPr="00172C9F" w:rsidRDefault="008046D0" w:rsidP="008046D0">
      <w:pPr>
        <w:rPr>
          <w:rFonts w:eastAsia="MS Mincho"/>
        </w:rPr>
      </w:pPr>
    </w:p>
    <w:p w14:paraId="195CCFFC" w14:textId="77777777" w:rsidR="008046D0" w:rsidRPr="00172C9F" w:rsidRDefault="008046D0" w:rsidP="00962B97">
      <w:pPr>
        <w:pStyle w:val="ListParagraph"/>
        <w:numPr>
          <w:ilvl w:val="2"/>
          <w:numId w:val="77"/>
        </w:numPr>
        <w:ind w:left="720"/>
      </w:pPr>
      <w:r w:rsidRPr="00172C9F">
        <w:rPr>
          <w:rFonts w:cs="Arial"/>
          <w:color w:val="000000"/>
          <w:szCs w:val="22"/>
        </w:rPr>
        <w:lastRenderedPageBreak/>
        <w:t>Project Management Plan as required by Section 3.15 of the Bid Solicitation; and</w:t>
      </w:r>
    </w:p>
    <w:p w14:paraId="18A3A3E2" w14:textId="77777777" w:rsidR="008046D0" w:rsidRPr="00172C9F" w:rsidRDefault="008046D0" w:rsidP="008046D0">
      <w:pPr>
        <w:pStyle w:val="ListParagraph"/>
        <w:ind w:left="1560"/>
      </w:pPr>
    </w:p>
    <w:p w14:paraId="58D2C474" w14:textId="53D8FE06" w:rsidR="008046D0" w:rsidRPr="00172C9F" w:rsidRDefault="008046D0" w:rsidP="00962B97">
      <w:pPr>
        <w:pStyle w:val="ListParagraph"/>
        <w:numPr>
          <w:ilvl w:val="2"/>
          <w:numId w:val="77"/>
        </w:numPr>
        <w:ind w:left="720"/>
      </w:pPr>
      <w:r w:rsidRPr="00172C9F">
        <w:t xml:space="preserve">Implementation Plan as </w:t>
      </w:r>
      <w:r w:rsidRPr="00172C9F">
        <w:rPr>
          <w:rFonts w:cs="Arial"/>
          <w:color w:val="000000"/>
          <w:szCs w:val="22"/>
        </w:rPr>
        <w:t>required by Section 3.16.1 of the Bid Solicitation.</w:t>
      </w:r>
    </w:p>
    <w:p w14:paraId="46960A84" w14:textId="13B8366F" w:rsidR="008046D0" w:rsidRPr="00172C9F" w:rsidRDefault="008046D0" w:rsidP="00172C9F">
      <w:pPr>
        <w:pStyle w:val="ListParagraph"/>
      </w:pPr>
    </w:p>
    <w:p w14:paraId="2D59412A" w14:textId="77777777" w:rsidR="008046D0" w:rsidRPr="00760F34" w:rsidRDefault="008046D0" w:rsidP="00172C9F">
      <w:pPr>
        <w:pStyle w:val="Heading5"/>
      </w:pPr>
      <w:r w:rsidRPr="00760F34">
        <w:t>SAMPLE TEST EXAMINATION QUESTIONS</w:t>
      </w:r>
    </w:p>
    <w:p w14:paraId="5425B4E9" w14:textId="77777777" w:rsidR="008046D0" w:rsidRPr="00760F34" w:rsidRDefault="008046D0" w:rsidP="008046D0"/>
    <w:p w14:paraId="459A2184" w14:textId="29FBA01F" w:rsidR="008046D0" w:rsidRDefault="008046D0" w:rsidP="008046D0">
      <w:pPr>
        <w:rPr>
          <w:rFonts w:cs="Arial"/>
        </w:rPr>
      </w:pPr>
      <w:r w:rsidRPr="00760F34">
        <w:rPr>
          <w:rFonts w:cs="Arial"/>
        </w:rPr>
        <w:t xml:space="preserve">The Vendor {Bidder} </w:t>
      </w:r>
      <w:r w:rsidR="00404F09">
        <w:rPr>
          <w:rFonts w:cs="Arial"/>
        </w:rPr>
        <w:t>should</w:t>
      </w:r>
      <w:r w:rsidR="00404F09" w:rsidRPr="00760F34">
        <w:rPr>
          <w:rFonts w:cs="Arial"/>
        </w:rPr>
        <w:t xml:space="preserve"> </w:t>
      </w:r>
      <w:r w:rsidRPr="00760F34">
        <w:rPr>
          <w:rFonts w:cs="Arial"/>
        </w:rPr>
        <w:t>include</w:t>
      </w:r>
      <w:r>
        <w:rPr>
          <w:rFonts w:cs="Arial"/>
        </w:rPr>
        <w:t xml:space="preserve"> a </w:t>
      </w:r>
      <w:r w:rsidRPr="008B7A88">
        <w:t xml:space="preserve">minimum of </w:t>
      </w:r>
      <w:r>
        <w:t>six (6</w:t>
      </w:r>
      <w:r w:rsidRPr="008B7A88">
        <w:t>)</w:t>
      </w:r>
      <w:r w:rsidRPr="7BCB880E">
        <w:rPr>
          <w:rFonts w:cs="Arial"/>
        </w:rPr>
        <w:t xml:space="preserve"> </w:t>
      </w:r>
      <w:r>
        <w:rPr>
          <w:rFonts w:cs="Arial"/>
        </w:rPr>
        <w:t>sample examination questions for each of the following examinations:</w:t>
      </w:r>
    </w:p>
    <w:p w14:paraId="45049ABF" w14:textId="77777777" w:rsidR="008046D0" w:rsidRDefault="008046D0" w:rsidP="008046D0">
      <w:pPr>
        <w:rPr>
          <w:rFonts w:cs="Arial"/>
        </w:rPr>
      </w:pPr>
    </w:p>
    <w:p w14:paraId="5CB16A66" w14:textId="353A7F08" w:rsidR="008046D0" w:rsidRDefault="008046D0" w:rsidP="00F02535">
      <w:pPr>
        <w:pStyle w:val="ListParagraph"/>
        <w:numPr>
          <w:ilvl w:val="0"/>
          <w:numId w:val="135"/>
        </w:numPr>
      </w:pPr>
      <w:r>
        <w:t>Electrical Board (Bid Solicitation Section 3.9</w:t>
      </w:r>
      <w:r w:rsidR="00F02535">
        <w:t xml:space="preserve"> </w:t>
      </w:r>
      <w:r w:rsidR="00F02535" w:rsidRPr="00F02535">
        <w:t>Electrical Contractors Examination</w:t>
      </w:r>
      <w:r>
        <w:t>);</w:t>
      </w:r>
    </w:p>
    <w:p w14:paraId="1D4BC32B" w14:textId="77777777" w:rsidR="008046D0" w:rsidRDefault="008046D0" w:rsidP="008046D0">
      <w:pPr>
        <w:pStyle w:val="ListParagraph"/>
      </w:pPr>
    </w:p>
    <w:p w14:paraId="7E8B029D" w14:textId="40FEA116" w:rsidR="008046D0" w:rsidRDefault="008046D0" w:rsidP="00F02535">
      <w:pPr>
        <w:pStyle w:val="ListParagraph"/>
        <w:numPr>
          <w:ilvl w:val="0"/>
          <w:numId w:val="135"/>
        </w:numPr>
      </w:pPr>
      <w:r>
        <w:t xml:space="preserve">Plumber Board </w:t>
      </w:r>
      <w:r w:rsidRPr="00943CA8">
        <w:t>(</w:t>
      </w:r>
      <w:r>
        <w:t>Bid Solicitation Section 3.10</w:t>
      </w:r>
      <w:r w:rsidR="00F02535">
        <w:t xml:space="preserve"> </w:t>
      </w:r>
      <w:r w:rsidR="00F02535" w:rsidRPr="00F02535">
        <w:t>Master Plumbers Examination</w:t>
      </w:r>
      <w:r>
        <w:t xml:space="preserve">); </w:t>
      </w:r>
    </w:p>
    <w:p w14:paraId="35F03181" w14:textId="77777777" w:rsidR="008046D0" w:rsidRDefault="008046D0" w:rsidP="008046D0">
      <w:pPr>
        <w:pStyle w:val="ListParagraph"/>
      </w:pPr>
    </w:p>
    <w:p w14:paraId="5AA7EE10" w14:textId="768B96FE" w:rsidR="008046D0" w:rsidRDefault="008046D0" w:rsidP="00F02535">
      <w:pPr>
        <w:pStyle w:val="ListParagraph"/>
        <w:numPr>
          <w:ilvl w:val="0"/>
          <w:numId w:val="135"/>
        </w:numPr>
      </w:pPr>
      <w:r w:rsidRPr="00943CA8">
        <w:t>Fire Alarm Installers for the Advisory Committee</w:t>
      </w:r>
      <w:r>
        <w:t xml:space="preserve"> </w:t>
      </w:r>
      <w:r w:rsidRPr="00943CA8">
        <w:t>(</w:t>
      </w:r>
      <w:r>
        <w:t>Bid Solicitation Section 3.11</w:t>
      </w:r>
      <w:r w:rsidR="00F02535">
        <w:t xml:space="preserve"> </w:t>
      </w:r>
      <w:r w:rsidR="00F02535" w:rsidRPr="00F02535">
        <w:t>Fire Alarm, Burglar Alarm, and Locksmith Examinations</w:t>
      </w:r>
      <w:r>
        <w:t>)</w:t>
      </w:r>
      <w:r w:rsidRPr="00943CA8">
        <w:t>;</w:t>
      </w:r>
      <w:r>
        <w:t xml:space="preserve"> </w:t>
      </w:r>
    </w:p>
    <w:p w14:paraId="7764D199" w14:textId="77777777" w:rsidR="008046D0" w:rsidRDefault="008046D0" w:rsidP="008046D0">
      <w:pPr>
        <w:pStyle w:val="ListParagraph"/>
      </w:pPr>
    </w:p>
    <w:p w14:paraId="71C9C919" w14:textId="19A26FD4" w:rsidR="008046D0" w:rsidRDefault="008046D0" w:rsidP="00F02535">
      <w:pPr>
        <w:pStyle w:val="ListParagraph"/>
        <w:numPr>
          <w:ilvl w:val="0"/>
          <w:numId w:val="135"/>
        </w:numPr>
      </w:pPr>
      <w:r w:rsidRPr="00943CA8">
        <w:t>Burglar Alarm Installers for the Advisory Committee(</w:t>
      </w:r>
      <w:r>
        <w:t>Bid Solicitation Section 3.11</w:t>
      </w:r>
      <w:r w:rsidR="00F02535" w:rsidRPr="00F02535">
        <w:t xml:space="preserve"> Fire Alarm, Burglar Alarm, and Locksmith Examinations</w:t>
      </w:r>
      <w:r>
        <w:t>)</w:t>
      </w:r>
      <w:r w:rsidRPr="00943CA8">
        <w:t>;</w:t>
      </w:r>
      <w:r>
        <w:t xml:space="preserve"> </w:t>
      </w:r>
    </w:p>
    <w:p w14:paraId="6534C149" w14:textId="77777777" w:rsidR="008046D0" w:rsidRDefault="008046D0" w:rsidP="008046D0">
      <w:pPr>
        <w:pStyle w:val="ListParagraph"/>
      </w:pPr>
      <w:r>
        <w:t xml:space="preserve"> </w:t>
      </w:r>
    </w:p>
    <w:p w14:paraId="33E7FB71" w14:textId="756D6615" w:rsidR="008046D0" w:rsidRDefault="008046D0" w:rsidP="00F02535">
      <w:pPr>
        <w:pStyle w:val="ListParagraph"/>
        <w:numPr>
          <w:ilvl w:val="0"/>
          <w:numId w:val="135"/>
        </w:numPr>
      </w:pPr>
      <w:r w:rsidRPr="00943CA8">
        <w:t>Locksmi</w:t>
      </w:r>
      <w:r>
        <w:t xml:space="preserve">ths for the Advisory Committee </w:t>
      </w:r>
      <w:r w:rsidRPr="00943CA8">
        <w:t>(</w:t>
      </w:r>
      <w:r>
        <w:t>Bid Solicitation Section 3.11</w:t>
      </w:r>
      <w:r w:rsidR="00F02535" w:rsidRPr="00F02535">
        <w:t xml:space="preserve"> Fire Alarm, Burglar Alarm, and Locksmith Examinations</w:t>
      </w:r>
      <w:r>
        <w:t>); and</w:t>
      </w:r>
    </w:p>
    <w:p w14:paraId="65A5E36F" w14:textId="77777777" w:rsidR="008046D0" w:rsidRDefault="008046D0" w:rsidP="008046D0">
      <w:pPr>
        <w:pStyle w:val="ListParagraph"/>
      </w:pPr>
    </w:p>
    <w:p w14:paraId="2812FACF" w14:textId="678D1A9C" w:rsidR="008046D0" w:rsidRDefault="008046D0" w:rsidP="00F02535">
      <w:pPr>
        <w:pStyle w:val="ListParagraph"/>
        <w:numPr>
          <w:ilvl w:val="0"/>
          <w:numId w:val="135"/>
        </w:numPr>
      </w:pPr>
      <w:r w:rsidRPr="00943CA8">
        <w:t>HVACR Board</w:t>
      </w:r>
      <w:r>
        <w:t xml:space="preserve"> </w:t>
      </w:r>
      <w:r w:rsidRPr="00943CA8">
        <w:t>(</w:t>
      </w:r>
      <w:r>
        <w:t>Bid Solicitation Section 3.12</w:t>
      </w:r>
      <w:r w:rsidR="00F02535">
        <w:t xml:space="preserve"> </w:t>
      </w:r>
      <w:r w:rsidR="00F02535" w:rsidRPr="00F02535">
        <w:t>Heating, Ventilation, Air Conditioning and Refrigeration Examination</w:t>
      </w:r>
      <w:r>
        <w:t>)</w:t>
      </w:r>
    </w:p>
    <w:p w14:paraId="59DB7108" w14:textId="77777777" w:rsidR="00770BFC" w:rsidRPr="00172C9F" w:rsidRDefault="00770BFC" w:rsidP="00770BFC"/>
    <w:p w14:paraId="528C13AD" w14:textId="77777777" w:rsidR="00770BFC" w:rsidRPr="00172C9F" w:rsidRDefault="00770BFC" w:rsidP="00770BFC">
      <w:pPr>
        <w:pStyle w:val="Heading3"/>
        <w:rPr>
          <w:rFonts w:eastAsia="MS Mincho"/>
        </w:rPr>
      </w:pPr>
      <w:bookmarkStart w:id="434" w:name="_Toc400531502"/>
      <w:bookmarkStart w:id="435" w:name="_Toc428533973"/>
      <w:bookmarkStart w:id="436" w:name="_Toc31965607"/>
      <w:bookmarkStart w:id="437" w:name="_Toc74134633"/>
      <w:r w:rsidRPr="00172C9F">
        <w:rPr>
          <w:rFonts w:eastAsia="MS Mincho"/>
          <w:caps w:val="0"/>
        </w:rPr>
        <w:t>ORGANIZATIONAL SUPPORT AND EXPERIENCE</w:t>
      </w:r>
      <w:bookmarkEnd w:id="434"/>
      <w:bookmarkEnd w:id="435"/>
      <w:bookmarkEnd w:id="436"/>
      <w:bookmarkEnd w:id="437"/>
    </w:p>
    <w:p w14:paraId="62DBB088" w14:textId="77777777" w:rsidR="00770BFC" w:rsidRPr="00172C9F" w:rsidRDefault="00770BFC" w:rsidP="00770BFC"/>
    <w:p w14:paraId="211045B2" w14:textId="77777777" w:rsidR="00770BFC" w:rsidRDefault="00770BFC" w:rsidP="00770BFC">
      <w:r w:rsidRPr="00172C9F">
        <w:t>The Vendor {Bidder} should include</w:t>
      </w:r>
      <w:r w:rsidRPr="00BD49D3">
        <w:t xml:space="preserve"> information relating to its organization, personnel, and experience, including, but not limited to, references, together with contact names and telephone numbers, evidencing the </w:t>
      </w:r>
      <w:r>
        <w:t>Vendor’s {Bidder’s}</w:t>
      </w:r>
      <w:r w:rsidRPr="00BD49D3">
        <w:t xml:space="preserve"> qualifications, and capabilities to perform the services required by this </w:t>
      </w:r>
      <w:r>
        <w:t xml:space="preserve">Bid Solicitation.   </w:t>
      </w:r>
    </w:p>
    <w:p w14:paraId="084E93E9" w14:textId="77777777" w:rsidR="00770BFC" w:rsidRPr="00BD49D3" w:rsidRDefault="00770BFC" w:rsidP="00770BFC"/>
    <w:p w14:paraId="498D07BE" w14:textId="77777777" w:rsidR="00770BFC" w:rsidRDefault="00770BFC" w:rsidP="00770BFC">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14:paraId="2783081E" w14:textId="7E934144" w:rsidR="0091540D" w:rsidRDefault="0091540D" w:rsidP="00770BFC"/>
    <w:p w14:paraId="3316EF63" w14:textId="77777777" w:rsidR="00770BFC" w:rsidRPr="00F85DB9" w:rsidRDefault="00770BFC" w:rsidP="00770BFC">
      <w:pPr>
        <w:pStyle w:val="Heading4"/>
      </w:pPr>
      <w:r w:rsidRPr="00F85DB9">
        <w:rPr>
          <w:caps w:val="0"/>
        </w:rPr>
        <w:t>LOCATION</w:t>
      </w:r>
    </w:p>
    <w:p w14:paraId="11EA844E" w14:textId="77777777" w:rsidR="00770BFC" w:rsidRDefault="00770BFC" w:rsidP="00770BFC"/>
    <w:p w14:paraId="6CE267EB" w14:textId="77777777" w:rsidR="00770BFC" w:rsidRPr="00172C9F" w:rsidRDefault="00770BFC" w:rsidP="00770BFC">
      <w:r w:rsidRPr="00172C9F">
        <w:t>The Vendor {Bidder} should include the address of the Vendor’s {Bidder’s} office where responsibility for managing the Blanket P.O. will take place.  The Vendor {Bidder} should include the telephone number and name of the individual to contact.</w:t>
      </w:r>
    </w:p>
    <w:p w14:paraId="44B99C6E" w14:textId="77777777" w:rsidR="00770BFC" w:rsidRPr="00172C9F" w:rsidRDefault="00770BFC" w:rsidP="00770BFC"/>
    <w:p w14:paraId="1FB2FDC2" w14:textId="77777777" w:rsidR="00770BFC" w:rsidRPr="00172C9F" w:rsidRDefault="00770BFC" w:rsidP="00770BFC">
      <w:pPr>
        <w:pStyle w:val="Heading4"/>
      </w:pPr>
      <w:r w:rsidRPr="00172C9F">
        <w:rPr>
          <w:caps w:val="0"/>
        </w:rPr>
        <w:t>ORGANIZATION CHARTS</w:t>
      </w:r>
    </w:p>
    <w:p w14:paraId="30BDAE21" w14:textId="77777777" w:rsidR="00770BFC" w:rsidRPr="00172C9F" w:rsidRDefault="00770BFC" w:rsidP="00770BFC">
      <w:pPr>
        <w:pStyle w:val="BodyText3"/>
      </w:pPr>
    </w:p>
    <w:p w14:paraId="77CDF9BB" w14:textId="77777777" w:rsidR="00770BFC" w:rsidRPr="00172C9F" w:rsidRDefault="00770BFC" w:rsidP="00962B97">
      <w:pPr>
        <w:pStyle w:val="BodyText3"/>
        <w:numPr>
          <w:ilvl w:val="0"/>
          <w:numId w:val="16"/>
        </w:numPr>
      </w:pPr>
      <w:r w:rsidRPr="00172C9F">
        <w:rPr>
          <w:b/>
          <w:u w:val="single"/>
        </w:rPr>
        <w:t>Blanket P.O. -Specific Chart</w:t>
      </w:r>
      <w:r w:rsidRPr="00172C9F">
        <w:t>.  The Vendor {Bidder} 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14:paraId="33F281A8" w14:textId="77777777" w:rsidR="00770BFC" w:rsidRPr="00172C9F" w:rsidRDefault="00770BFC" w:rsidP="00770BFC">
      <w:pPr>
        <w:pStyle w:val="BodyText3"/>
      </w:pPr>
    </w:p>
    <w:p w14:paraId="7964D448" w14:textId="77777777" w:rsidR="00770BFC" w:rsidRPr="00172C9F" w:rsidRDefault="00770BFC" w:rsidP="00962B97">
      <w:pPr>
        <w:pStyle w:val="BodyText3"/>
        <w:numPr>
          <w:ilvl w:val="0"/>
          <w:numId w:val="16"/>
        </w:numPr>
      </w:pPr>
      <w:r w:rsidRPr="00172C9F">
        <w:rPr>
          <w:b/>
          <w:u w:val="single"/>
        </w:rPr>
        <w:t>Chart for Entire Firm</w:t>
      </w:r>
      <w:r w:rsidRPr="00172C9F">
        <w:t>.  The Vendor {Bidder} should include an organization chart showing the Vendor’s {Bidder’s} entire organizational structure.  This chart should show the relationship of the individuals assigned to the Blanket P.O. to the Vendor’s {Bidder’s} overall organizational structure.</w:t>
      </w:r>
    </w:p>
    <w:p w14:paraId="2C30CE96" w14:textId="77777777" w:rsidR="00770BFC" w:rsidRPr="00172C9F" w:rsidRDefault="00770BFC" w:rsidP="00770BFC">
      <w:pPr>
        <w:pStyle w:val="BodyText3"/>
      </w:pPr>
    </w:p>
    <w:p w14:paraId="677210DA" w14:textId="65339945" w:rsidR="00770BFC" w:rsidRPr="00172C9F" w:rsidRDefault="008046D0" w:rsidP="00172C9F">
      <w:pPr>
        <w:pStyle w:val="Heading4"/>
        <w:keepNext/>
        <w:ind w:left="864" w:hanging="864"/>
      </w:pPr>
      <w:r w:rsidRPr="00192B27">
        <w:lastRenderedPageBreak/>
        <w:t>RESUMES</w:t>
      </w:r>
    </w:p>
    <w:p w14:paraId="1DFD7C86" w14:textId="77777777" w:rsidR="00770BFC" w:rsidRPr="00172C9F" w:rsidRDefault="00770BFC" w:rsidP="00770BFC">
      <w:pPr>
        <w:keepNext/>
      </w:pPr>
    </w:p>
    <w:p w14:paraId="209EE7CA" w14:textId="77777777" w:rsidR="00770BFC" w:rsidRPr="00172C9F" w:rsidRDefault="00770BFC" w:rsidP="00770BFC">
      <w:pPr>
        <w:keepNext/>
      </w:pPr>
      <w:r w:rsidRPr="00172C9F">
        <w:t>Detailed resumes should be submitted for all management, supervisory, and key personnel to be assigned to the Blanket P.O.  Resumes should emphasize relevant qualifications and experience of these individuals in successfully completing Blanket P.O.s of a similar size and scope to those required by this Bid Solicitation.  Resumes should include the following:</w:t>
      </w:r>
    </w:p>
    <w:p w14:paraId="0B2EF253" w14:textId="77777777" w:rsidR="00770BFC" w:rsidRPr="00172C9F" w:rsidRDefault="00770BFC" w:rsidP="00770BFC"/>
    <w:p w14:paraId="231307A3" w14:textId="77777777" w:rsidR="00770BFC" w:rsidRPr="00172C9F" w:rsidRDefault="00770BFC" w:rsidP="00962B97">
      <w:pPr>
        <w:pStyle w:val="ListParagraph"/>
        <w:numPr>
          <w:ilvl w:val="0"/>
          <w:numId w:val="17"/>
        </w:numPr>
      </w:pPr>
      <w:r w:rsidRPr="00172C9F">
        <w:t>The individual's previous experience in completing each similar Blanket P.O.;</w:t>
      </w:r>
    </w:p>
    <w:p w14:paraId="2C18B582" w14:textId="77777777" w:rsidR="00770BFC" w:rsidRPr="00172C9F" w:rsidRDefault="00770BFC" w:rsidP="00770BFC">
      <w:pPr>
        <w:pStyle w:val="ListParagraph"/>
      </w:pPr>
    </w:p>
    <w:p w14:paraId="4AF80608" w14:textId="77777777" w:rsidR="00770BFC" w:rsidRPr="00172C9F" w:rsidRDefault="00770BFC" w:rsidP="00962B97">
      <w:pPr>
        <w:pStyle w:val="ListParagraph"/>
        <w:numPr>
          <w:ilvl w:val="0"/>
          <w:numId w:val="17"/>
        </w:numPr>
      </w:pPr>
      <w:r w:rsidRPr="00172C9F">
        <w:t>Beginning and ending dates for each similar Blanket P.O.;</w:t>
      </w:r>
    </w:p>
    <w:p w14:paraId="280C3786" w14:textId="77777777" w:rsidR="00770BFC" w:rsidRPr="00172C9F" w:rsidRDefault="00770BFC" w:rsidP="00770BFC">
      <w:pPr>
        <w:pStyle w:val="ListParagraph"/>
      </w:pPr>
    </w:p>
    <w:p w14:paraId="77BAE89E" w14:textId="77777777" w:rsidR="00770BFC" w:rsidRPr="00172C9F" w:rsidRDefault="00770BFC" w:rsidP="00962B97">
      <w:pPr>
        <w:pStyle w:val="ListParagraph"/>
        <w:numPr>
          <w:ilvl w:val="0"/>
          <w:numId w:val="17"/>
        </w:numPr>
      </w:pPr>
      <w:r w:rsidRPr="00172C9F">
        <w:t>A description of the Blanket P.O. demonstrating how the individual's work on the completed Blanket P.O. relates to the individual's ability to contribute to successfully providing the services required by this Bid Solicitation; and</w:t>
      </w:r>
    </w:p>
    <w:p w14:paraId="587AE68A" w14:textId="77777777" w:rsidR="00770BFC" w:rsidRPr="00172C9F" w:rsidRDefault="00770BFC" w:rsidP="00770BFC">
      <w:pPr>
        <w:pStyle w:val="ListParagraph"/>
      </w:pPr>
    </w:p>
    <w:p w14:paraId="7DEB20C2" w14:textId="77777777" w:rsidR="00770BFC" w:rsidRPr="00172C9F" w:rsidRDefault="00770BFC" w:rsidP="00962B97">
      <w:pPr>
        <w:pStyle w:val="ListParagraph"/>
        <w:numPr>
          <w:ilvl w:val="0"/>
          <w:numId w:val="17"/>
        </w:numPr>
      </w:pPr>
      <w:r w:rsidRPr="00172C9F">
        <w:t>With respect to each similar Blanket P.O., the name and address of each reference together with a person to contact for a reference check and a telephone number.</w:t>
      </w:r>
    </w:p>
    <w:p w14:paraId="4054B082" w14:textId="77777777" w:rsidR="00770BFC" w:rsidRPr="00172C9F" w:rsidRDefault="00770BFC" w:rsidP="00770BFC"/>
    <w:p w14:paraId="0C0432C9" w14:textId="77777777" w:rsidR="00770BFC" w:rsidRPr="00FD097D" w:rsidRDefault="00770BFC" w:rsidP="00770BFC">
      <w:r w:rsidRPr="00172C9F">
        <w:t xml:space="preserve">The Vendor {Bidder} should provide detailed resumes for each </w:t>
      </w:r>
      <w:r w:rsidRPr="00172C9F">
        <w:rPr>
          <w:szCs w:val="22"/>
        </w:rPr>
        <w:t xml:space="preserve">Subcontractor’s </w:t>
      </w:r>
      <w:r w:rsidRPr="00172C9F">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14:paraId="181D0E68" w14:textId="77777777" w:rsidR="00770BFC" w:rsidRDefault="00770BFC" w:rsidP="00770BFC"/>
    <w:p w14:paraId="2DBE66E7" w14:textId="77777777" w:rsidR="00770BFC" w:rsidRPr="00F85DB9" w:rsidRDefault="00770BFC" w:rsidP="00770BFC">
      <w:pPr>
        <w:pStyle w:val="Heading4"/>
        <w:keepNext/>
      </w:pPr>
      <w:r>
        <w:rPr>
          <w:caps w:val="0"/>
        </w:rPr>
        <w:t>BACKUP STAFF</w:t>
      </w:r>
    </w:p>
    <w:p w14:paraId="7C7E6B74" w14:textId="77777777" w:rsidR="00770BFC" w:rsidRDefault="00770BFC" w:rsidP="00770BFC">
      <w:pPr>
        <w:keepNext/>
      </w:pPr>
    </w:p>
    <w:p w14:paraId="18ED428B" w14:textId="77777777" w:rsidR="00770BFC" w:rsidRPr="00172C9F" w:rsidRDefault="00770BFC" w:rsidP="00770BFC">
      <w:pPr>
        <w:keepNext/>
      </w:pPr>
      <w:r w:rsidRPr="00F85DB9">
        <w:t xml:space="preserve">The </w:t>
      </w:r>
      <w:r>
        <w:t>Vendor {</w:t>
      </w:r>
      <w:r w:rsidRPr="00172C9F">
        <w:t>Bidder} should include a list of backup staff that may be called upon to assist or replace primary individuals assigned.  Backup staff must be clearly identified as backup staff.</w:t>
      </w:r>
    </w:p>
    <w:p w14:paraId="611E9CA5" w14:textId="77777777" w:rsidR="00770BFC" w:rsidRPr="00172C9F" w:rsidRDefault="00770BFC" w:rsidP="00770BFC"/>
    <w:p w14:paraId="6E6C5116" w14:textId="77777777" w:rsidR="00770BFC" w:rsidRPr="00F85DB9" w:rsidRDefault="00770BFC" w:rsidP="00770BFC">
      <w:r w:rsidRPr="00172C9F">
        <w:t>In the event the Vendor {Bidder} must hire management, supervisory and/or key personnel if awarded the Blanket P.O., the Vendor {Bidder} should include, as part of its recruitment plan, a plan to secure backup staff in the event personnel initially recruited need assistance or need to be replaced during the Blanket P.O. term.</w:t>
      </w:r>
    </w:p>
    <w:p w14:paraId="4C6FAF74" w14:textId="77777777" w:rsidR="00770BFC" w:rsidRDefault="00770BFC" w:rsidP="00770BFC"/>
    <w:p w14:paraId="73AAD5B8" w14:textId="77777777" w:rsidR="00770BFC" w:rsidRPr="00F85DB9" w:rsidRDefault="00770BFC" w:rsidP="00770BFC">
      <w:pPr>
        <w:pStyle w:val="Heading4"/>
        <w:keepNext/>
      </w:pPr>
      <w:r>
        <w:rPr>
          <w:caps w:val="0"/>
        </w:rPr>
        <w:t>EXPERIENCE WITH CONTRACTS OF SIMILAR SIZE AND SCOPE</w:t>
      </w:r>
    </w:p>
    <w:p w14:paraId="7BD5F936" w14:textId="77777777" w:rsidR="00770BFC" w:rsidRDefault="00770BFC" w:rsidP="00770BFC">
      <w:pPr>
        <w:keepNext/>
      </w:pPr>
    </w:p>
    <w:p w14:paraId="5AC6991B" w14:textId="77777777" w:rsidR="00770BFC" w:rsidRPr="00710EE4" w:rsidRDefault="00770BFC" w:rsidP="00770BFC">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0FEC90D4" w14:textId="77777777" w:rsidR="00770BFC" w:rsidRPr="00710EE4" w:rsidRDefault="00770BFC" w:rsidP="00770BFC">
      <w:pPr>
        <w:keepNext/>
      </w:pPr>
    </w:p>
    <w:p w14:paraId="017CDDB3" w14:textId="77777777" w:rsidR="00770BFC" w:rsidRPr="00710EE4" w:rsidRDefault="00770BFC" w:rsidP="00770BFC">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neglects to include this information in its Quote, the Vendor’s {Bidder’s} omission of necessary disclosure information may be cause for rejection of the Vendor’s {Bidder’s} Quote by the State.</w:t>
      </w:r>
    </w:p>
    <w:p w14:paraId="2E51D6D9" w14:textId="77777777" w:rsidR="00770BFC" w:rsidRPr="00710EE4" w:rsidRDefault="00770BFC" w:rsidP="00770BFC">
      <w:pPr>
        <w:keepNext/>
      </w:pPr>
    </w:p>
    <w:p w14:paraId="14AC0CDE" w14:textId="77777777" w:rsidR="00770BFC" w:rsidRPr="00710EE4" w:rsidRDefault="00770BFC" w:rsidP="00770BFC">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BA18D7">
      <w:pPr>
        <w:pStyle w:val="Heading4"/>
      </w:pPr>
      <w: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962B97">
      <w:pPr>
        <w:pStyle w:val="ListParagraph"/>
        <w:numPr>
          <w:ilvl w:val="0"/>
          <w:numId w:val="32"/>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962B97">
      <w:pPr>
        <w:pStyle w:val="ListParagraph"/>
        <w:numPr>
          <w:ilvl w:val="0"/>
          <w:numId w:val="3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45AE7C6F" w14:textId="2C3C2F96"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438" w:name="_Toc74134634"/>
      <w:r>
        <w:rPr>
          <w:rFonts w:eastAsia="MS Mincho"/>
          <w:caps w:val="0"/>
        </w:rPr>
        <w:t>STATE-SUPPLIED PRICE SHEET</w:t>
      </w:r>
      <w:bookmarkEnd w:id="438"/>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3"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4395F172" w:rsidR="00BE5A1E" w:rsidRDefault="00BE5A1E" w:rsidP="00A448BE"/>
    <w:p w14:paraId="6A5C8431" w14:textId="08C1104C" w:rsidR="00143D3D" w:rsidRDefault="00143D3D" w:rsidP="00A448BE"/>
    <w:p w14:paraId="719AE3C9" w14:textId="248D14BA" w:rsidR="00143D3D" w:rsidRDefault="00143D3D" w:rsidP="00A448BE"/>
    <w:p w14:paraId="5360F4F1" w14:textId="35F0F4F9" w:rsidR="00143D3D" w:rsidRDefault="00143D3D" w:rsidP="00A448BE"/>
    <w:p w14:paraId="77F2B292" w14:textId="2497521B" w:rsidR="00143D3D" w:rsidRDefault="00143D3D" w:rsidP="00A448BE"/>
    <w:p w14:paraId="5C359AF7" w14:textId="77777777" w:rsidR="00143D3D" w:rsidRDefault="00143D3D" w:rsidP="00A448BE"/>
    <w:p w14:paraId="719AE22C" w14:textId="09F77A80" w:rsidR="00A448BE" w:rsidRDefault="000D6D4E" w:rsidP="0067363C">
      <w:pPr>
        <w:pStyle w:val="Heading4"/>
        <w:keepNext/>
      </w:pPr>
      <w:r>
        <w:rPr>
          <w:caps w:val="0"/>
        </w:rPr>
        <w:lastRenderedPageBreak/>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405F6B55" w14:textId="0E8D9A03" w:rsidR="008046D0" w:rsidRPr="00155A19" w:rsidRDefault="008046D0" w:rsidP="008046D0">
      <w:r w:rsidRPr="00155A19">
        <w:t xml:space="preserve">The Vendor {Bidder} </w:t>
      </w:r>
      <w:r w:rsidRPr="00CB6FA6">
        <w:rPr>
          <w:b/>
          <w:u w:val="single"/>
        </w:rPr>
        <w:t>must</w:t>
      </w:r>
      <w:r w:rsidRPr="00155A19">
        <w:t xml:space="preserve"> submit its pricing using the format set forth in the State-</w:t>
      </w:r>
      <w:r w:rsidR="001438EE">
        <w:t>S</w:t>
      </w:r>
      <w:r w:rsidRPr="00155A19">
        <w:t xml:space="preserve">upplied </w:t>
      </w:r>
      <w:r w:rsidR="001438EE">
        <w:t>Price Sheet/S</w:t>
      </w:r>
      <w:r w:rsidRPr="00155A19">
        <w:t>chedule accompanying this Bid Solicitation.  Any additional or supp</w:t>
      </w:r>
      <w:r w:rsidR="001438EE">
        <w:t>lemental versions of the State-Supplied Price S</w:t>
      </w:r>
      <w:r w:rsidRPr="00155A19">
        <w:t>heet/</w:t>
      </w:r>
      <w:r w:rsidR="001438EE">
        <w:t>S</w:t>
      </w:r>
      <w:r w:rsidRPr="00155A19">
        <w:t>chedule will not be accepted and may result in the Vendor’s {Bidder’s} Quote deemed non-responsive.</w:t>
      </w:r>
    </w:p>
    <w:p w14:paraId="27A567DC" w14:textId="77777777" w:rsidR="008046D0" w:rsidRPr="00155A19" w:rsidRDefault="008046D0" w:rsidP="008046D0"/>
    <w:p w14:paraId="0F8E1D72" w14:textId="62B99BFF" w:rsidR="008046D0" w:rsidRPr="00155A19" w:rsidRDefault="008046D0" w:rsidP="62C31DB2">
      <w:pPr>
        <w:rPr>
          <w:bCs/>
        </w:rPr>
      </w:pPr>
      <w:r w:rsidRPr="00155A19">
        <w:rPr>
          <w:bCs/>
        </w:rPr>
        <w:t xml:space="preserve">The Vendor {Bidder} </w:t>
      </w:r>
      <w:r w:rsidRPr="00155A19">
        <w:rPr>
          <w:b/>
          <w:bCs/>
          <w:u w:val="single"/>
        </w:rPr>
        <w:t>must</w:t>
      </w:r>
      <w:r w:rsidRPr="00155A19">
        <w:rPr>
          <w:bCs/>
        </w:rPr>
        <w:t xml:space="preserve"> submit pricing for all price lines to be considered for award.  Failure to submit all pricing for all price lines, as instructed, may result with the Quote deemed non-responsive.</w:t>
      </w:r>
    </w:p>
    <w:p w14:paraId="5A0C4C92" w14:textId="77777777" w:rsidR="008046D0" w:rsidRPr="00155A19" w:rsidRDefault="008046D0" w:rsidP="008046D0"/>
    <w:p w14:paraId="4874DFE0" w14:textId="04EB96C3" w:rsidR="005B238A" w:rsidRPr="00155A19" w:rsidRDefault="008046D0" w:rsidP="008046D0">
      <w:pPr>
        <w:rPr>
          <w:rFonts w:eastAsia="Arial" w:cs="Arial"/>
        </w:rPr>
      </w:pPr>
      <w:r w:rsidRPr="00155A19">
        <w:t xml:space="preserve">The Vendor {Bidder} </w:t>
      </w:r>
      <w:r w:rsidRPr="00155A19">
        <w:rPr>
          <w:b/>
          <w:u w:val="single"/>
        </w:rPr>
        <w:t>must</w:t>
      </w:r>
      <w:r w:rsidRPr="00155A19">
        <w:t xml:space="preserve"> submit a Firm Fixed Price for each price line on the attached</w:t>
      </w:r>
      <w:r w:rsidR="00142FEB">
        <w:t xml:space="preserve"> State-S</w:t>
      </w:r>
      <w:r w:rsidRPr="00155A19">
        <w:t xml:space="preserve">upplied </w:t>
      </w:r>
      <w:r w:rsidR="00142FEB">
        <w:t>P</w:t>
      </w:r>
      <w:r w:rsidRPr="00155A19">
        <w:t xml:space="preserve">rice </w:t>
      </w:r>
      <w:r w:rsidR="00142FEB">
        <w:t>S</w:t>
      </w:r>
      <w:r w:rsidRPr="00155A19">
        <w:t>heet/</w:t>
      </w:r>
      <w:r w:rsidR="00142FEB">
        <w:t>S</w:t>
      </w:r>
      <w:r w:rsidRPr="00155A19">
        <w:t xml:space="preserve">chedule. </w:t>
      </w:r>
    </w:p>
    <w:p w14:paraId="11632ED3" w14:textId="77777777" w:rsidR="005B238A" w:rsidRPr="00155A19" w:rsidRDefault="005B238A" w:rsidP="008046D0">
      <w:pPr>
        <w:rPr>
          <w:rFonts w:eastAsia="Arial" w:cs="Arial"/>
        </w:rPr>
      </w:pPr>
    </w:p>
    <w:p w14:paraId="40249BBF" w14:textId="77777777" w:rsidR="005B238A" w:rsidRPr="00155A19" w:rsidRDefault="005B238A" w:rsidP="005B238A">
      <w:pPr>
        <w:pStyle w:val="BodyText3"/>
      </w:pPr>
      <w:r w:rsidRPr="00155A19">
        <w:t xml:space="preserve">The Vendor {Bidder} </w:t>
      </w:r>
      <w:r w:rsidRPr="00155A19">
        <w:rPr>
          <w:b/>
          <w:u w:val="single"/>
        </w:rPr>
        <w:t>must</w:t>
      </w:r>
      <w:r w:rsidRPr="00155A19">
        <w:t xml:space="preserve"> submit pricing as instructed below:</w:t>
      </w:r>
    </w:p>
    <w:p w14:paraId="10581D1D" w14:textId="77777777" w:rsidR="005B238A" w:rsidRPr="00155A19" w:rsidRDefault="005B238A" w:rsidP="008046D0">
      <w:pPr>
        <w:rPr>
          <w:rFonts w:eastAsia="Arial" w:cs="Arial"/>
        </w:rPr>
      </w:pPr>
    </w:p>
    <w:p w14:paraId="1FCC65E6" w14:textId="45C99613" w:rsidR="00C957A1" w:rsidRPr="000518F6" w:rsidRDefault="00970B06" w:rsidP="007E6D1A">
      <w:pPr>
        <w:pStyle w:val="ListParagraph"/>
        <w:numPr>
          <w:ilvl w:val="0"/>
          <w:numId w:val="136"/>
        </w:numPr>
        <w:rPr>
          <w:rFonts w:eastAsia="Arial" w:cs="Arial"/>
          <w:b/>
        </w:rPr>
      </w:pPr>
      <w:r w:rsidRPr="00155A19">
        <w:rPr>
          <w:rFonts w:eastAsia="Arial" w:cs="Arial"/>
        </w:rPr>
        <w:t xml:space="preserve"> </w:t>
      </w:r>
      <w:r w:rsidRPr="000518F6">
        <w:rPr>
          <w:rFonts w:eastAsia="Arial" w:cs="Arial"/>
          <w:b/>
        </w:rPr>
        <w:t xml:space="preserve">Price line 1 </w:t>
      </w:r>
      <w:r w:rsidR="00C957A1" w:rsidRPr="000518F6">
        <w:rPr>
          <w:rFonts w:eastAsia="Arial" w:cs="Arial"/>
          <w:b/>
        </w:rPr>
        <w:t>Electrical Contractor Examination</w:t>
      </w:r>
      <w:r w:rsidR="00686760" w:rsidRPr="000518F6">
        <w:rPr>
          <w:rFonts w:eastAsia="Arial" w:cs="Arial"/>
          <w:b/>
        </w:rPr>
        <w:t xml:space="preserve"> Bid Solicitation Section 3.9:</w:t>
      </w:r>
    </w:p>
    <w:p w14:paraId="2F58C1D7" w14:textId="6C71B603" w:rsidR="005A300E" w:rsidRPr="00155A19" w:rsidRDefault="005A300E" w:rsidP="00B6567B">
      <w:pPr>
        <w:pStyle w:val="BodyText3"/>
        <w:ind w:left="2160"/>
      </w:pPr>
    </w:p>
    <w:p w14:paraId="503A3799" w14:textId="77D5ADFD" w:rsidR="00F44C98" w:rsidRPr="006A4303" w:rsidRDefault="005A300E" w:rsidP="00970B06">
      <w:pPr>
        <w:pStyle w:val="BodyText3"/>
        <w:numPr>
          <w:ilvl w:val="3"/>
          <w:numId w:val="17"/>
        </w:numPr>
        <w:rPr>
          <w:rFonts w:cs="Arial"/>
        </w:rPr>
      </w:pPr>
      <w:r w:rsidRPr="006A4303">
        <w:rPr>
          <w:rFonts w:cs="Arial"/>
        </w:rPr>
        <w:t xml:space="preserve">The Vendor {Bidder} </w:t>
      </w:r>
      <w:r w:rsidRPr="006A4303">
        <w:rPr>
          <w:rFonts w:cs="Arial"/>
          <w:b/>
          <w:u w:val="single"/>
        </w:rPr>
        <w:t>must</w:t>
      </w:r>
      <w:r w:rsidRPr="006A4303">
        <w:rPr>
          <w:rFonts w:cs="Arial"/>
        </w:rPr>
        <w:t xml:space="preserve"> </w:t>
      </w:r>
      <w:r w:rsidR="00DD78CE">
        <w:rPr>
          <w:rFonts w:cs="Arial"/>
        </w:rPr>
        <w:t>submit</w:t>
      </w:r>
      <w:r w:rsidR="00DD78CE" w:rsidRPr="006A4303">
        <w:rPr>
          <w:rFonts w:cs="Arial"/>
        </w:rPr>
        <w:t xml:space="preserve"> </w:t>
      </w:r>
      <w:r w:rsidRPr="006A4303">
        <w:rPr>
          <w:rFonts w:cs="Arial"/>
        </w:rPr>
        <w:t xml:space="preserve">a </w:t>
      </w:r>
      <w:r w:rsidR="00DD78CE">
        <w:rPr>
          <w:rFonts w:cs="Arial"/>
        </w:rPr>
        <w:t>Firm</w:t>
      </w:r>
      <w:r w:rsidR="0045361B">
        <w:rPr>
          <w:rFonts w:cs="Arial"/>
        </w:rPr>
        <w:t>-</w:t>
      </w:r>
      <w:r w:rsidR="00DD78CE">
        <w:rPr>
          <w:rFonts w:cs="Arial"/>
        </w:rPr>
        <w:t xml:space="preserve">Fixed </w:t>
      </w:r>
      <w:r w:rsidR="00142FEB">
        <w:rPr>
          <w:rFonts w:cs="Arial"/>
        </w:rPr>
        <w:t>P</w:t>
      </w:r>
      <w:r w:rsidR="00DD78CE" w:rsidRPr="00EC6362">
        <w:rPr>
          <w:rFonts w:eastAsia="Times New Roman" w:cs="Arial"/>
          <w:bCs/>
          <w:color w:val="000000"/>
        </w:rPr>
        <w:t>rice</w:t>
      </w:r>
      <w:r w:rsidR="00DD78CE" w:rsidRPr="006A4303">
        <w:rPr>
          <w:rFonts w:eastAsia="Times New Roman" w:cs="Arial"/>
          <w:b/>
          <w:bCs/>
          <w:color w:val="000000"/>
        </w:rPr>
        <w:t xml:space="preserve"> </w:t>
      </w:r>
      <w:r w:rsidR="006A4303" w:rsidRPr="006A4303">
        <w:rPr>
          <w:rFonts w:eastAsia="Times New Roman" w:cs="Arial"/>
          <w:color w:val="000000"/>
        </w:rPr>
        <w:t>to administer each of the following sections of the Electrical Contractor Examination</w:t>
      </w:r>
      <w:r w:rsidR="00F44C98" w:rsidRPr="006A4303">
        <w:rPr>
          <w:rFonts w:eastAsia="Arial" w:cs="Arial"/>
        </w:rPr>
        <w:t>:</w:t>
      </w:r>
    </w:p>
    <w:p w14:paraId="2134FFE8" w14:textId="77777777" w:rsidR="00F44C98" w:rsidRPr="006A4303" w:rsidRDefault="00F44C98" w:rsidP="006D431F">
      <w:pPr>
        <w:pStyle w:val="ListParagraph"/>
        <w:rPr>
          <w:rFonts w:eastAsia="Arial" w:cs="Arial"/>
          <w:szCs w:val="22"/>
        </w:rPr>
      </w:pPr>
    </w:p>
    <w:p w14:paraId="600751A0" w14:textId="58BB2323" w:rsidR="00F44C98" w:rsidRPr="006A4303" w:rsidRDefault="00F44C98" w:rsidP="006D431F">
      <w:pPr>
        <w:pStyle w:val="BodyText3"/>
        <w:numPr>
          <w:ilvl w:val="4"/>
          <w:numId w:val="17"/>
        </w:numPr>
        <w:rPr>
          <w:rFonts w:cs="Arial"/>
        </w:rPr>
      </w:pPr>
      <w:r w:rsidRPr="006A4303">
        <w:rPr>
          <w:rFonts w:eastAsia="Arial" w:cs="Arial"/>
        </w:rPr>
        <w:t>Price line</w:t>
      </w:r>
      <w:r w:rsidR="005A300E" w:rsidRPr="006A4303">
        <w:rPr>
          <w:rFonts w:eastAsia="Arial" w:cs="Arial"/>
        </w:rPr>
        <w:t xml:space="preserve"> </w:t>
      </w:r>
      <w:r w:rsidR="00F41A58" w:rsidRPr="006A4303">
        <w:rPr>
          <w:rFonts w:eastAsia="Arial" w:cs="Arial"/>
        </w:rPr>
        <w:t>1A</w:t>
      </w:r>
      <w:r w:rsidRPr="006A4303">
        <w:rPr>
          <w:rFonts w:eastAsia="Arial" w:cs="Arial"/>
        </w:rPr>
        <w:t xml:space="preserve"> Electrical Contracting - Trade;</w:t>
      </w:r>
    </w:p>
    <w:p w14:paraId="6A1DC29B" w14:textId="432A8A37" w:rsidR="00F44C98" w:rsidRPr="006A4303" w:rsidRDefault="00F44C98" w:rsidP="006D431F">
      <w:pPr>
        <w:pStyle w:val="BodyText3"/>
        <w:numPr>
          <w:ilvl w:val="4"/>
          <w:numId w:val="17"/>
        </w:numPr>
        <w:rPr>
          <w:rFonts w:cs="Arial"/>
        </w:rPr>
      </w:pPr>
      <w:r w:rsidRPr="006A4303">
        <w:rPr>
          <w:rFonts w:eastAsia="Arial" w:cs="Arial"/>
        </w:rPr>
        <w:t xml:space="preserve">Price line </w:t>
      </w:r>
      <w:r w:rsidR="00F41A58" w:rsidRPr="006A4303">
        <w:rPr>
          <w:rFonts w:eastAsia="Arial" w:cs="Arial"/>
        </w:rPr>
        <w:t>1B</w:t>
      </w:r>
      <w:r w:rsidRPr="006A4303">
        <w:rPr>
          <w:rFonts w:eastAsia="Arial" w:cs="Arial"/>
        </w:rPr>
        <w:t xml:space="preserve"> Electrical Business and Law; an</w:t>
      </w:r>
      <w:r w:rsidR="00F41A58" w:rsidRPr="006A4303">
        <w:rPr>
          <w:rFonts w:eastAsia="Arial" w:cs="Arial"/>
        </w:rPr>
        <w:t xml:space="preserve">d </w:t>
      </w:r>
    </w:p>
    <w:p w14:paraId="59E4AC3D" w14:textId="52052E0E" w:rsidR="006D431F" w:rsidRPr="006A4303" w:rsidRDefault="00F44C98" w:rsidP="006D431F">
      <w:pPr>
        <w:pStyle w:val="BodyText3"/>
        <w:numPr>
          <w:ilvl w:val="4"/>
          <w:numId w:val="17"/>
        </w:numPr>
        <w:rPr>
          <w:rFonts w:cs="Arial"/>
        </w:rPr>
      </w:pPr>
      <w:r w:rsidRPr="006A4303">
        <w:rPr>
          <w:rFonts w:eastAsia="Arial" w:cs="Arial"/>
        </w:rPr>
        <w:t xml:space="preserve">Price line </w:t>
      </w:r>
      <w:r w:rsidR="00F41A58" w:rsidRPr="006A4303">
        <w:rPr>
          <w:rFonts w:eastAsia="Arial" w:cs="Arial"/>
        </w:rPr>
        <w:t>1C</w:t>
      </w:r>
      <w:r w:rsidRPr="006A4303">
        <w:rPr>
          <w:rFonts w:eastAsia="Arial" w:cs="Arial"/>
        </w:rPr>
        <w:t xml:space="preserve"> Alarm Systems.</w:t>
      </w:r>
    </w:p>
    <w:p w14:paraId="5406E17F" w14:textId="284CDC1E" w:rsidR="00155A19" w:rsidRPr="006A4303" w:rsidRDefault="00155A19" w:rsidP="006D431F">
      <w:pPr>
        <w:pStyle w:val="BodyText3"/>
        <w:ind w:left="2160"/>
        <w:rPr>
          <w:rFonts w:cs="Arial"/>
        </w:rPr>
      </w:pPr>
    </w:p>
    <w:p w14:paraId="3DD74F56" w14:textId="1B3C9082" w:rsidR="006A4303" w:rsidRPr="006A4303" w:rsidRDefault="006A4303" w:rsidP="006A4303">
      <w:pPr>
        <w:pStyle w:val="BodyText3"/>
        <w:numPr>
          <w:ilvl w:val="3"/>
          <w:numId w:val="17"/>
        </w:numPr>
        <w:rPr>
          <w:rFonts w:cs="Arial"/>
        </w:rPr>
      </w:pPr>
      <w:r w:rsidRPr="006A4303">
        <w:rPr>
          <w:rFonts w:cs="Arial"/>
          <w:color w:val="000000"/>
        </w:rPr>
        <w:t>Price lines 1</w:t>
      </w:r>
      <w:r w:rsidR="00FA478F">
        <w:rPr>
          <w:rFonts w:cs="Arial"/>
          <w:color w:val="000000"/>
        </w:rPr>
        <w:t>A</w:t>
      </w:r>
      <w:r w:rsidRPr="006A4303">
        <w:rPr>
          <w:rFonts w:cs="Arial"/>
          <w:color w:val="000000"/>
        </w:rPr>
        <w:t xml:space="preserve"> through 1</w:t>
      </w:r>
      <w:r w:rsidR="00FA478F">
        <w:rPr>
          <w:rFonts w:cs="Arial"/>
          <w:color w:val="000000"/>
        </w:rPr>
        <w:t>C</w:t>
      </w:r>
      <w:r w:rsidRPr="006A4303">
        <w:rPr>
          <w:rFonts w:cs="Arial"/>
          <w:color w:val="000000"/>
        </w:rPr>
        <w:t xml:space="preserve"> will total the Vendor's {Bidder's} Firm-Fixed </w:t>
      </w:r>
      <w:r w:rsidR="00601781">
        <w:rPr>
          <w:rFonts w:cs="Arial"/>
          <w:color w:val="000000"/>
        </w:rPr>
        <w:t>P</w:t>
      </w:r>
      <w:r w:rsidRPr="006A4303">
        <w:rPr>
          <w:rFonts w:cs="Arial"/>
          <w:color w:val="000000"/>
        </w:rPr>
        <w:t>rice to administer the Electrical Contractor Examination.</w:t>
      </w:r>
    </w:p>
    <w:p w14:paraId="24E252AF" w14:textId="214B8723" w:rsidR="008046D0" w:rsidRPr="00155A19" w:rsidRDefault="008046D0" w:rsidP="00B6567B">
      <w:pPr>
        <w:pStyle w:val="ListParagraph"/>
        <w:ind w:left="2160"/>
        <w:rPr>
          <w:rFonts w:eastAsia="Arial" w:cs="Arial"/>
        </w:rPr>
      </w:pPr>
    </w:p>
    <w:p w14:paraId="647C0737" w14:textId="4EA69992" w:rsidR="00A2374E" w:rsidRPr="000518F6" w:rsidRDefault="00831374" w:rsidP="007E6D1A">
      <w:pPr>
        <w:pStyle w:val="ListParagraph"/>
        <w:numPr>
          <w:ilvl w:val="0"/>
          <w:numId w:val="136"/>
        </w:numPr>
        <w:rPr>
          <w:b/>
        </w:rPr>
      </w:pPr>
      <w:r w:rsidRPr="000518F6">
        <w:rPr>
          <w:rFonts w:eastAsia="Arial" w:cs="Arial"/>
          <w:b/>
        </w:rPr>
        <w:t>Price line 2</w:t>
      </w:r>
      <w:r w:rsidR="00F41A58" w:rsidRPr="000518F6">
        <w:rPr>
          <w:rFonts w:eastAsia="Arial" w:cs="Arial"/>
          <w:b/>
        </w:rPr>
        <w:t xml:space="preserve"> </w:t>
      </w:r>
      <w:r w:rsidR="00A64C46" w:rsidRPr="000518F6">
        <w:rPr>
          <w:rFonts w:eastAsia="Arial" w:cs="Arial"/>
          <w:b/>
        </w:rPr>
        <w:t>Master Plumbers Examination</w:t>
      </w:r>
      <w:r w:rsidR="00686760" w:rsidRPr="000518F6">
        <w:rPr>
          <w:rFonts w:eastAsia="Arial" w:cs="Arial"/>
          <w:b/>
        </w:rPr>
        <w:t xml:space="preserve"> Bid Solicitation Section 3.10</w:t>
      </w:r>
      <w:r w:rsidR="00A64C46" w:rsidRPr="000518F6">
        <w:rPr>
          <w:rFonts w:eastAsia="Arial" w:cs="Arial"/>
          <w:b/>
        </w:rPr>
        <w:t>:</w:t>
      </w:r>
    </w:p>
    <w:p w14:paraId="6C9FEE15" w14:textId="795825F7" w:rsidR="00A64C46" w:rsidRPr="00155A19" w:rsidRDefault="00A64C46" w:rsidP="00A64C46">
      <w:pPr>
        <w:pStyle w:val="BodyText3"/>
        <w:ind w:left="2160"/>
      </w:pPr>
    </w:p>
    <w:p w14:paraId="5EFD605B" w14:textId="60791887" w:rsidR="00831374" w:rsidRPr="00831374" w:rsidRDefault="00A64C46" w:rsidP="007E6D1A">
      <w:pPr>
        <w:pStyle w:val="BodyText3"/>
        <w:numPr>
          <w:ilvl w:val="0"/>
          <w:numId w:val="137"/>
        </w:numPr>
      </w:pPr>
      <w:r w:rsidRPr="00155A19">
        <w:t xml:space="preserve">The Vendor {Bidder} </w:t>
      </w:r>
      <w:r w:rsidRPr="00831374">
        <w:rPr>
          <w:b/>
          <w:u w:val="single"/>
        </w:rPr>
        <w:t>must</w:t>
      </w:r>
      <w:r w:rsidRPr="00155A19">
        <w:t xml:space="preserve"> </w:t>
      </w:r>
      <w:r w:rsidR="00DD78CE">
        <w:t xml:space="preserve">submit </w:t>
      </w:r>
      <w:r w:rsidR="006A4303" w:rsidRPr="006A4303">
        <w:rPr>
          <w:rFonts w:cs="Arial"/>
        </w:rPr>
        <w:t xml:space="preserve">a </w:t>
      </w:r>
      <w:r w:rsidR="00DD78CE">
        <w:rPr>
          <w:rFonts w:cs="Arial"/>
        </w:rPr>
        <w:t>Firm</w:t>
      </w:r>
      <w:r w:rsidR="0045361B">
        <w:rPr>
          <w:rFonts w:cs="Arial"/>
        </w:rPr>
        <w:t>-</w:t>
      </w:r>
      <w:r w:rsidR="00DD78CE">
        <w:rPr>
          <w:rFonts w:cs="Arial"/>
        </w:rPr>
        <w:t xml:space="preserve">Fixed </w:t>
      </w:r>
      <w:r w:rsidR="00142FEB">
        <w:rPr>
          <w:rFonts w:cs="Arial"/>
        </w:rPr>
        <w:t>P</w:t>
      </w:r>
      <w:r w:rsidR="00DD78CE" w:rsidRPr="00EC6362">
        <w:rPr>
          <w:rFonts w:eastAsia="Times New Roman" w:cs="Arial"/>
          <w:bCs/>
          <w:color w:val="000000"/>
        </w:rPr>
        <w:t>rice</w:t>
      </w:r>
      <w:r w:rsidR="00DD78CE" w:rsidRPr="006A4303">
        <w:rPr>
          <w:rFonts w:eastAsia="Times New Roman" w:cs="Arial"/>
          <w:b/>
          <w:bCs/>
          <w:color w:val="000000"/>
        </w:rPr>
        <w:t xml:space="preserve"> </w:t>
      </w:r>
      <w:r w:rsidR="006A4303" w:rsidRPr="006A4303">
        <w:rPr>
          <w:rFonts w:eastAsia="Times New Roman" w:cs="Arial"/>
          <w:color w:val="000000"/>
        </w:rPr>
        <w:t>to administer each of the following sections of the</w:t>
      </w:r>
      <w:r w:rsidR="006A4303">
        <w:rPr>
          <w:rFonts w:eastAsia="Times New Roman" w:cs="Arial"/>
          <w:color w:val="000000"/>
        </w:rPr>
        <w:t xml:space="preserve"> </w:t>
      </w:r>
      <w:r w:rsidRPr="00155A19">
        <w:rPr>
          <w:rFonts w:eastAsia="Arial" w:cs="Arial"/>
        </w:rPr>
        <w:t>Master Plumbers Examination</w:t>
      </w:r>
      <w:r w:rsidR="00831374">
        <w:rPr>
          <w:rFonts w:eastAsia="Arial" w:cs="Arial"/>
        </w:rPr>
        <w:t>:</w:t>
      </w:r>
      <w:r w:rsidRPr="00155A19">
        <w:rPr>
          <w:rFonts w:eastAsia="Arial" w:cs="Arial"/>
        </w:rPr>
        <w:t xml:space="preserve"> </w:t>
      </w:r>
    </w:p>
    <w:p w14:paraId="72F67084" w14:textId="1F8DE45E" w:rsidR="00831374" w:rsidRPr="00831374" w:rsidRDefault="00831374" w:rsidP="00831374">
      <w:pPr>
        <w:pStyle w:val="BodyText3"/>
        <w:ind w:left="2160"/>
      </w:pPr>
    </w:p>
    <w:p w14:paraId="6172FFCE" w14:textId="46D7E3C8" w:rsidR="00831374" w:rsidRPr="00155A19" w:rsidRDefault="00831374" w:rsidP="007E6D1A">
      <w:pPr>
        <w:pStyle w:val="BodyText3"/>
        <w:numPr>
          <w:ilvl w:val="4"/>
          <w:numId w:val="137"/>
        </w:numPr>
      </w:pPr>
      <w:r w:rsidRPr="00155A19">
        <w:rPr>
          <w:rFonts w:eastAsia="Arial" w:cs="Arial"/>
        </w:rPr>
        <w:t xml:space="preserve">Price line </w:t>
      </w:r>
      <w:r>
        <w:rPr>
          <w:rFonts w:eastAsia="Arial" w:cs="Arial"/>
        </w:rPr>
        <w:t>2</w:t>
      </w:r>
      <w:r w:rsidRPr="00155A19">
        <w:rPr>
          <w:rFonts w:eastAsia="Arial" w:cs="Arial"/>
        </w:rPr>
        <w:t xml:space="preserve">A </w:t>
      </w:r>
      <w:r>
        <w:rPr>
          <w:rFonts w:eastAsia="Arial" w:cs="Arial"/>
        </w:rPr>
        <w:t>Plumbing Trade</w:t>
      </w:r>
      <w:r w:rsidRPr="00155A19">
        <w:rPr>
          <w:rFonts w:eastAsia="Arial" w:cs="Arial"/>
        </w:rPr>
        <w:t>;</w:t>
      </w:r>
    </w:p>
    <w:p w14:paraId="13CC632C" w14:textId="3E7C3E74" w:rsidR="00831374" w:rsidRPr="00155A19" w:rsidRDefault="00831374" w:rsidP="007E6D1A">
      <w:pPr>
        <w:pStyle w:val="BodyText3"/>
        <w:numPr>
          <w:ilvl w:val="4"/>
          <w:numId w:val="137"/>
        </w:numPr>
      </w:pPr>
      <w:r w:rsidRPr="00155A19">
        <w:rPr>
          <w:rFonts w:eastAsia="Arial" w:cs="Arial"/>
        </w:rPr>
        <w:t xml:space="preserve">Price line </w:t>
      </w:r>
      <w:r>
        <w:rPr>
          <w:rFonts w:eastAsia="Arial" w:cs="Arial"/>
        </w:rPr>
        <w:t>2</w:t>
      </w:r>
      <w:r w:rsidRPr="00155A19">
        <w:rPr>
          <w:rFonts w:eastAsia="Arial" w:cs="Arial"/>
        </w:rPr>
        <w:t xml:space="preserve">B </w:t>
      </w:r>
      <w:r>
        <w:rPr>
          <w:rFonts w:eastAsia="Arial" w:cs="Arial"/>
        </w:rPr>
        <w:t xml:space="preserve">Plumbing </w:t>
      </w:r>
      <w:r w:rsidRPr="00155A19">
        <w:rPr>
          <w:rFonts w:eastAsia="Arial" w:cs="Arial"/>
        </w:rPr>
        <w:t xml:space="preserve">Business and Law; and </w:t>
      </w:r>
    </w:p>
    <w:p w14:paraId="23054097" w14:textId="39C827AB" w:rsidR="00831374" w:rsidRPr="006A4303" w:rsidRDefault="00831374" w:rsidP="007E6D1A">
      <w:pPr>
        <w:pStyle w:val="BodyText3"/>
        <w:numPr>
          <w:ilvl w:val="4"/>
          <w:numId w:val="137"/>
        </w:numPr>
      </w:pPr>
      <w:r w:rsidRPr="00155A19">
        <w:rPr>
          <w:rFonts w:eastAsia="Arial" w:cs="Arial"/>
        </w:rPr>
        <w:t xml:space="preserve">Price line </w:t>
      </w:r>
      <w:r>
        <w:rPr>
          <w:rFonts w:eastAsia="Arial" w:cs="Arial"/>
        </w:rPr>
        <w:t>2</w:t>
      </w:r>
      <w:r w:rsidRPr="00155A19">
        <w:rPr>
          <w:rFonts w:eastAsia="Arial" w:cs="Arial"/>
        </w:rPr>
        <w:t xml:space="preserve">C </w:t>
      </w:r>
      <w:r w:rsidRPr="00831374">
        <w:rPr>
          <w:rFonts w:eastAsia="Arial" w:cs="Arial"/>
        </w:rPr>
        <w:t>Plumbing Practical Diagram</w:t>
      </w:r>
      <w:r w:rsidRPr="00155A19">
        <w:rPr>
          <w:rFonts w:eastAsia="Arial" w:cs="Arial"/>
        </w:rPr>
        <w:t>.</w:t>
      </w:r>
    </w:p>
    <w:p w14:paraId="4EA68C15" w14:textId="77777777" w:rsidR="006A4303" w:rsidRPr="006A4303" w:rsidRDefault="006A4303" w:rsidP="006A4303">
      <w:pPr>
        <w:pStyle w:val="BodyText3"/>
        <w:ind w:left="3600"/>
      </w:pPr>
    </w:p>
    <w:p w14:paraId="22FC7CFC" w14:textId="3C70F397" w:rsidR="00FA478F" w:rsidRDefault="006A4303" w:rsidP="00EC6362">
      <w:pPr>
        <w:pStyle w:val="BodyText3"/>
        <w:numPr>
          <w:ilvl w:val="0"/>
          <w:numId w:val="137"/>
        </w:numPr>
      </w:pPr>
      <w:r>
        <w:rPr>
          <w:rFonts w:cs="Arial"/>
          <w:color w:val="000000"/>
        </w:rPr>
        <w:t>Price lines 2</w:t>
      </w:r>
      <w:r w:rsidR="00FA478F">
        <w:rPr>
          <w:rFonts w:cs="Arial"/>
          <w:color w:val="000000"/>
        </w:rPr>
        <w:t>A</w:t>
      </w:r>
      <w:r w:rsidRPr="006A4303">
        <w:rPr>
          <w:rFonts w:cs="Arial"/>
          <w:color w:val="000000"/>
        </w:rPr>
        <w:t xml:space="preserve"> throug</w:t>
      </w:r>
      <w:r>
        <w:rPr>
          <w:rFonts w:cs="Arial"/>
          <w:color w:val="000000"/>
        </w:rPr>
        <w:t>h 2</w:t>
      </w:r>
      <w:r w:rsidR="00FA478F">
        <w:rPr>
          <w:rFonts w:cs="Arial"/>
          <w:color w:val="000000"/>
        </w:rPr>
        <w:t>C</w:t>
      </w:r>
      <w:r w:rsidRPr="006A4303">
        <w:rPr>
          <w:rFonts w:cs="Arial"/>
          <w:color w:val="000000"/>
        </w:rPr>
        <w:t xml:space="preserve"> will total the </w:t>
      </w:r>
      <w:r w:rsidR="00142FEB">
        <w:rPr>
          <w:rFonts w:cs="Arial"/>
          <w:color w:val="000000"/>
        </w:rPr>
        <w:t>Vendor's {Bidder's} Firm-Fixed P</w:t>
      </w:r>
      <w:r w:rsidRPr="006A4303">
        <w:rPr>
          <w:rFonts w:cs="Arial"/>
          <w:color w:val="000000"/>
        </w:rPr>
        <w:t>rice to administer the </w:t>
      </w:r>
      <w:r w:rsidRPr="00155A19">
        <w:rPr>
          <w:rFonts w:eastAsia="Arial" w:cs="Arial"/>
        </w:rPr>
        <w:t>Master Plumbers Examination</w:t>
      </w:r>
      <w:r>
        <w:rPr>
          <w:rFonts w:eastAsia="Arial" w:cs="Arial"/>
        </w:rPr>
        <w:t>.</w:t>
      </w:r>
    </w:p>
    <w:p w14:paraId="16394E63" w14:textId="77777777" w:rsidR="00FA478F" w:rsidRPr="00155A19" w:rsidRDefault="00FA478F" w:rsidP="00831374">
      <w:pPr>
        <w:pStyle w:val="ListParagraph"/>
        <w:rPr>
          <w:rFonts w:eastAsia="Arial" w:cs="Arial"/>
        </w:rPr>
      </w:pPr>
    </w:p>
    <w:p w14:paraId="0F29A5C7" w14:textId="0C6640D9" w:rsidR="00A64C46" w:rsidRPr="000518F6" w:rsidRDefault="003F2AE2" w:rsidP="007E6D1A">
      <w:pPr>
        <w:pStyle w:val="ListParagraph"/>
        <w:numPr>
          <w:ilvl w:val="0"/>
          <w:numId w:val="136"/>
        </w:numPr>
        <w:rPr>
          <w:b/>
        </w:rPr>
      </w:pPr>
      <w:r w:rsidRPr="000518F6">
        <w:rPr>
          <w:rFonts w:eastAsia="Arial" w:cs="Arial"/>
          <w:b/>
        </w:rPr>
        <w:t>Price line 3</w:t>
      </w:r>
      <w:r w:rsidR="00A64C46" w:rsidRPr="000518F6">
        <w:rPr>
          <w:rFonts w:eastAsia="Arial" w:cs="Arial"/>
          <w:b/>
        </w:rPr>
        <w:t xml:space="preserve"> Fire Alarm Examination</w:t>
      </w:r>
      <w:r w:rsidR="00686760" w:rsidRPr="000518F6">
        <w:rPr>
          <w:rFonts w:eastAsia="Arial" w:cs="Arial"/>
          <w:b/>
        </w:rPr>
        <w:t xml:space="preserve"> Bid Solicitation Section 3.11</w:t>
      </w:r>
      <w:r w:rsidR="00A64C46" w:rsidRPr="000518F6">
        <w:rPr>
          <w:rFonts w:eastAsia="Arial" w:cs="Arial"/>
          <w:b/>
        </w:rPr>
        <w:t>:</w:t>
      </w:r>
    </w:p>
    <w:p w14:paraId="446F8FF6" w14:textId="63BF975B" w:rsidR="00A64C46" w:rsidRPr="00155A19" w:rsidRDefault="00A64C46" w:rsidP="00A64C46">
      <w:pPr>
        <w:pStyle w:val="BodyText3"/>
        <w:ind w:left="2160"/>
      </w:pPr>
    </w:p>
    <w:p w14:paraId="06F2B7EC" w14:textId="28F8E16C" w:rsidR="00A64C46" w:rsidRPr="003F2AE2" w:rsidRDefault="00A64C46" w:rsidP="007E6D1A">
      <w:pPr>
        <w:pStyle w:val="BodyText3"/>
        <w:numPr>
          <w:ilvl w:val="0"/>
          <w:numId w:val="138"/>
        </w:numPr>
      </w:pPr>
      <w:r w:rsidRPr="00155A19">
        <w:t xml:space="preserve">The Vendor {Bidder} </w:t>
      </w:r>
      <w:r w:rsidRPr="003F2AE2">
        <w:rPr>
          <w:b/>
          <w:u w:val="single"/>
        </w:rPr>
        <w:t>must</w:t>
      </w:r>
      <w:r w:rsidRPr="00155A19">
        <w:t xml:space="preserve"> </w:t>
      </w:r>
      <w:r w:rsidR="00DD78CE">
        <w:t>submit</w:t>
      </w:r>
      <w:r w:rsidR="00DD78CE" w:rsidRPr="00155A19">
        <w:t xml:space="preserve"> </w:t>
      </w:r>
      <w:r w:rsidR="00FA478F" w:rsidRPr="006A4303">
        <w:rPr>
          <w:rFonts w:cs="Arial"/>
        </w:rPr>
        <w:t xml:space="preserve">a </w:t>
      </w:r>
      <w:r w:rsidR="00DD78CE">
        <w:rPr>
          <w:rFonts w:cs="Arial"/>
        </w:rPr>
        <w:t>Firm</w:t>
      </w:r>
      <w:r w:rsidR="0045361B">
        <w:rPr>
          <w:rFonts w:cs="Arial"/>
        </w:rPr>
        <w:t>-</w:t>
      </w:r>
      <w:r w:rsidR="00DD78CE">
        <w:rPr>
          <w:rFonts w:cs="Arial"/>
        </w:rPr>
        <w:t xml:space="preserve">Fixed </w:t>
      </w:r>
      <w:r w:rsidR="00142FEB">
        <w:rPr>
          <w:rFonts w:cs="Arial"/>
        </w:rPr>
        <w:t>P</w:t>
      </w:r>
      <w:r w:rsidR="00DD78CE" w:rsidRPr="00EC6362">
        <w:rPr>
          <w:rFonts w:eastAsia="Times New Roman" w:cs="Arial"/>
          <w:bCs/>
          <w:color w:val="000000"/>
        </w:rPr>
        <w:t>rice</w:t>
      </w:r>
      <w:r w:rsidR="00DD78CE" w:rsidRPr="006A4303">
        <w:rPr>
          <w:rFonts w:eastAsia="Times New Roman" w:cs="Arial"/>
          <w:b/>
          <w:bCs/>
          <w:color w:val="000000"/>
        </w:rPr>
        <w:t xml:space="preserve"> </w:t>
      </w:r>
      <w:r w:rsidR="00FA478F" w:rsidRPr="006A4303">
        <w:rPr>
          <w:rFonts w:eastAsia="Times New Roman" w:cs="Arial"/>
          <w:color w:val="000000"/>
        </w:rPr>
        <w:t>to administer each of the following sections of the</w:t>
      </w:r>
      <w:r w:rsidR="00FA478F" w:rsidRPr="00155A19">
        <w:rPr>
          <w:rFonts w:eastAsia="Arial" w:cs="Arial"/>
        </w:rPr>
        <w:t xml:space="preserve"> </w:t>
      </w:r>
      <w:r w:rsidRPr="00155A19">
        <w:rPr>
          <w:rFonts w:eastAsia="Arial" w:cs="Arial"/>
        </w:rPr>
        <w:t>Fire Alarm Examination</w:t>
      </w:r>
      <w:r w:rsidR="003F2AE2">
        <w:rPr>
          <w:rFonts w:eastAsia="Arial" w:cs="Arial"/>
        </w:rPr>
        <w:t>:</w:t>
      </w:r>
    </w:p>
    <w:p w14:paraId="5201DFE6" w14:textId="77777777" w:rsidR="003F2AE2" w:rsidRDefault="003F2AE2" w:rsidP="003F2AE2">
      <w:pPr>
        <w:pStyle w:val="ListParagraph"/>
      </w:pPr>
    </w:p>
    <w:p w14:paraId="3F5060F2" w14:textId="6D2CEC3F" w:rsidR="003F2AE2" w:rsidRPr="00155A19" w:rsidRDefault="003F2AE2" w:rsidP="007E6D1A">
      <w:pPr>
        <w:pStyle w:val="BodyText3"/>
        <w:numPr>
          <w:ilvl w:val="0"/>
          <w:numId w:val="141"/>
        </w:numPr>
      </w:pPr>
      <w:r w:rsidRPr="00155A19">
        <w:rPr>
          <w:rFonts w:eastAsia="Arial" w:cs="Arial"/>
        </w:rPr>
        <w:t xml:space="preserve">Price line </w:t>
      </w:r>
      <w:r>
        <w:rPr>
          <w:rFonts w:eastAsia="Arial" w:cs="Arial"/>
        </w:rPr>
        <w:t>3</w:t>
      </w:r>
      <w:r w:rsidRPr="00155A19">
        <w:rPr>
          <w:rFonts w:eastAsia="Arial" w:cs="Arial"/>
        </w:rPr>
        <w:t xml:space="preserve">A </w:t>
      </w:r>
      <w:r w:rsidRPr="003F2AE2">
        <w:rPr>
          <w:rFonts w:eastAsia="Arial" w:cs="Arial"/>
        </w:rPr>
        <w:t>Fire Alarm Installer</w:t>
      </w:r>
      <w:r>
        <w:rPr>
          <w:rFonts w:eastAsia="Arial" w:cs="Arial"/>
        </w:rPr>
        <w:t xml:space="preserve"> Trade</w:t>
      </w:r>
      <w:r w:rsidRPr="00155A19">
        <w:rPr>
          <w:rFonts w:eastAsia="Arial" w:cs="Arial"/>
        </w:rPr>
        <w:t>;</w:t>
      </w:r>
    </w:p>
    <w:p w14:paraId="09A4083F" w14:textId="6AA9E158" w:rsidR="003F2AE2" w:rsidRPr="00155A19" w:rsidRDefault="003F2AE2" w:rsidP="007E6D1A">
      <w:pPr>
        <w:pStyle w:val="BodyText3"/>
        <w:numPr>
          <w:ilvl w:val="0"/>
          <w:numId w:val="141"/>
        </w:numPr>
      </w:pPr>
      <w:r w:rsidRPr="00155A19">
        <w:rPr>
          <w:rFonts w:eastAsia="Arial" w:cs="Arial"/>
        </w:rPr>
        <w:t xml:space="preserve">Price line </w:t>
      </w:r>
      <w:r>
        <w:rPr>
          <w:rFonts w:eastAsia="Arial" w:cs="Arial"/>
        </w:rPr>
        <w:t>3</w:t>
      </w:r>
      <w:r w:rsidRPr="00155A19">
        <w:rPr>
          <w:rFonts w:eastAsia="Arial" w:cs="Arial"/>
        </w:rPr>
        <w:t xml:space="preserve">B Business and Law; and </w:t>
      </w:r>
    </w:p>
    <w:p w14:paraId="5944EB68" w14:textId="7001BD96" w:rsidR="003F2AE2" w:rsidRPr="00FA478F" w:rsidRDefault="003F2AE2" w:rsidP="007E6D1A">
      <w:pPr>
        <w:pStyle w:val="BodyText3"/>
        <w:numPr>
          <w:ilvl w:val="0"/>
          <w:numId w:val="141"/>
        </w:numPr>
      </w:pPr>
      <w:r w:rsidRPr="00155A19">
        <w:rPr>
          <w:rFonts w:eastAsia="Arial" w:cs="Arial"/>
        </w:rPr>
        <w:t xml:space="preserve">Price line </w:t>
      </w:r>
      <w:r>
        <w:rPr>
          <w:rFonts w:eastAsia="Arial" w:cs="Arial"/>
        </w:rPr>
        <w:t>3</w:t>
      </w:r>
      <w:r w:rsidRPr="00155A19">
        <w:rPr>
          <w:rFonts w:eastAsia="Arial" w:cs="Arial"/>
        </w:rPr>
        <w:t xml:space="preserve">C </w:t>
      </w:r>
      <w:r w:rsidRPr="003F2AE2">
        <w:rPr>
          <w:rFonts w:eastAsia="Arial" w:cs="Arial"/>
        </w:rPr>
        <w:t>Electronic Security Systems</w:t>
      </w:r>
      <w:r w:rsidRPr="00155A19">
        <w:rPr>
          <w:rFonts w:eastAsia="Arial" w:cs="Arial"/>
        </w:rPr>
        <w:t>.</w:t>
      </w:r>
    </w:p>
    <w:p w14:paraId="0DD32067" w14:textId="0FBA7D1A" w:rsidR="00FA478F" w:rsidRDefault="00FA478F" w:rsidP="00FA478F">
      <w:pPr>
        <w:pStyle w:val="BodyText3"/>
        <w:ind w:left="3600"/>
      </w:pPr>
    </w:p>
    <w:p w14:paraId="77FB8F19" w14:textId="2E19EE29" w:rsidR="000518F6" w:rsidRPr="00EC6362" w:rsidRDefault="00FA478F" w:rsidP="000518F6">
      <w:pPr>
        <w:pStyle w:val="BodyText3"/>
        <w:numPr>
          <w:ilvl w:val="0"/>
          <w:numId w:val="138"/>
        </w:numPr>
      </w:pPr>
      <w:r>
        <w:rPr>
          <w:rFonts w:cs="Arial"/>
          <w:color w:val="000000"/>
        </w:rPr>
        <w:t>Price lines 3A</w:t>
      </w:r>
      <w:r w:rsidRPr="006A4303">
        <w:rPr>
          <w:rFonts w:cs="Arial"/>
          <w:color w:val="000000"/>
        </w:rPr>
        <w:t xml:space="preserve"> throug</w:t>
      </w:r>
      <w:r>
        <w:rPr>
          <w:rFonts w:cs="Arial"/>
          <w:color w:val="000000"/>
        </w:rPr>
        <w:t>h 3C</w:t>
      </w:r>
      <w:r w:rsidRPr="006A4303">
        <w:rPr>
          <w:rFonts w:cs="Arial"/>
          <w:color w:val="000000"/>
        </w:rPr>
        <w:t xml:space="preserve"> will total the Vendor's {Bidder's} Firm-Fixed </w:t>
      </w:r>
      <w:r w:rsidR="00142FEB">
        <w:rPr>
          <w:rFonts w:cs="Arial"/>
          <w:color w:val="000000"/>
        </w:rPr>
        <w:t>P</w:t>
      </w:r>
      <w:r w:rsidRPr="006A4303">
        <w:rPr>
          <w:rFonts w:cs="Arial"/>
          <w:color w:val="000000"/>
        </w:rPr>
        <w:t>rice to administer the </w:t>
      </w:r>
      <w:r w:rsidRPr="00155A19">
        <w:rPr>
          <w:rFonts w:eastAsia="Arial" w:cs="Arial"/>
        </w:rPr>
        <w:t>Fire Alarm Examination</w:t>
      </w:r>
      <w:r>
        <w:rPr>
          <w:rFonts w:eastAsia="Arial" w:cs="Arial"/>
        </w:rPr>
        <w:t>.</w:t>
      </w:r>
      <w:r w:rsidR="000518F6" w:rsidRPr="00FA478F">
        <w:rPr>
          <w:rFonts w:eastAsia="Arial" w:cs="Arial"/>
        </w:rPr>
        <w:t xml:space="preserve">   </w:t>
      </w:r>
    </w:p>
    <w:p w14:paraId="3D8974AE" w14:textId="66959E04" w:rsidR="0024714F" w:rsidRDefault="0024714F" w:rsidP="00EC6362">
      <w:pPr>
        <w:pStyle w:val="BodyText3"/>
        <w:rPr>
          <w:rFonts w:eastAsia="Arial" w:cs="Arial"/>
        </w:rPr>
      </w:pPr>
    </w:p>
    <w:p w14:paraId="14DBF565" w14:textId="7F9FF986" w:rsidR="0024714F" w:rsidRDefault="0024714F" w:rsidP="00EC6362">
      <w:pPr>
        <w:pStyle w:val="BodyText3"/>
        <w:rPr>
          <w:rFonts w:eastAsia="Arial" w:cs="Arial"/>
        </w:rPr>
      </w:pPr>
    </w:p>
    <w:p w14:paraId="37349546" w14:textId="55E1A665" w:rsidR="0024714F" w:rsidRDefault="0024714F" w:rsidP="00EC6362">
      <w:pPr>
        <w:pStyle w:val="BodyText3"/>
        <w:rPr>
          <w:rFonts w:eastAsia="Arial" w:cs="Arial"/>
        </w:rPr>
      </w:pPr>
    </w:p>
    <w:p w14:paraId="4CB95DC9" w14:textId="1D8E81D3" w:rsidR="0024714F" w:rsidRDefault="0024714F" w:rsidP="00EC6362">
      <w:pPr>
        <w:pStyle w:val="BodyText3"/>
        <w:rPr>
          <w:rFonts w:eastAsia="Arial" w:cs="Arial"/>
        </w:rPr>
      </w:pPr>
    </w:p>
    <w:p w14:paraId="7F172AEE" w14:textId="77777777" w:rsidR="0024714F" w:rsidRPr="00FA478F" w:rsidRDefault="0024714F" w:rsidP="00EC6362">
      <w:pPr>
        <w:pStyle w:val="BodyText3"/>
      </w:pPr>
    </w:p>
    <w:p w14:paraId="45300CC8" w14:textId="77777777" w:rsidR="000518F6" w:rsidRPr="000518F6" w:rsidRDefault="000518F6" w:rsidP="000518F6">
      <w:pPr>
        <w:pStyle w:val="ListParagraph"/>
      </w:pPr>
    </w:p>
    <w:p w14:paraId="54322108" w14:textId="43FFBE30" w:rsidR="005D5511" w:rsidRPr="000518F6" w:rsidRDefault="005D5511" w:rsidP="007E6D1A">
      <w:pPr>
        <w:pStyle w:val="ListParagraph"/>
        <w:numPr>
          <w:ilvl w:val="0"/>
          <w:numId w:val="136"/>
        </w:numPr>
        <w:rPr>
          <w:b/>
        </w:rPr>
      </w:pPr>
      <w:r w:rsidRPr="000518F6">
        <w:rPr>
          <w:rFonts w:eastAsia="Arial" w:cs="Arial"/>
          <w:b/>
        </w:rPr>
        <w:lastRenderedPageBreak/>
        <w:t xml:space="preserve">Price </w:t>
      </w:r>
      <w:r w:rsidR="00BF3899" w:rsidRPr="000518F6">
        <w:rPr>
          <w:rFonts w:eastAsia="Arial" w:cs="Arial"/>
          <w:b/>
        </w:rPr>
        <w:t>line 4</w:t>
      </w:r>
      <w:r w:rsidRPr="000518F6">
        <w:rPr>
          <w:rFonts w:eastAsia="Arial" w:cs="Arial"/>
          <w:b/>
        </w:rPr>
        <w:t xml:space="preserve"> Burglar Alarm Examination</w:t>
      </w:r>
      <w:r w:rsidR="00686760" w:rsidRPr="000518F6">
        <w:rPr>
          <w:rFonts w:eastAsia="Arial" w:cs="Arial"/>
          <w:b/>
        </w:rPr>
        <w:t xml:space="preserve"> Bid Solicitation Section 3.11</w:t>
      </w:r>
      <w:r w:rsidRPr="000518F6">
        <w:rPr>
          <w:rFonts w:eastAsia="Arial" w:cs="Arial"/>
          <w:b/>
        </w:rPr>
        <w:t>:</w:t>
      </w:r>
    </w:p>
    <w:p w14:paraId="47724B5E" w14:textId="78423E67" w:rsidR="00BF3899" w:rsidRPr="00155A19" w:rsidRDefault="00BF3899" w:rsidP="00BF3899">
      <w:pPr>
        <w:pStyle w:val="BodyText3"/>
        <w:ind w:left="2160"/>
      </w:pPr>
    </w:p>
    <w:p w14:paraId="06C22CF8" w14:textId="31AF3394" w:rsidR="00BF3899" w:rsidRPr="003F2AE2" w:rsidRDefault="00BF3899" w:rsidP="007E6D1A">
      <w:pPr>
        <w:pStyle w:val="BodyText3"/>
        <w:numPr>
          <w:ilvl w:val="0"/>
          <w:numId w:val="142"/>
        </w:numPr>
      </w:pPr>
      <w:r w:rsidRPr="00155A19">
        <w:t xml:space="preserve">The Vendor {Bidder} </w:t>
      </w:r>
      <w:r w:rsidRPr="003F2AE2">
        <w:rPr>
          <w:b/>
          <w:u w:val="single"/>
        </w:rPr>
        <w:t>must</w:t>
      </w:r>
      <w:r w:rsidRPr="00155A19">
        <w:t xml:space="preserve"> </w:t>
      </w:r>
      <w:r w:rsidR="00DD78CE">
        <w:t>submit</w:t>
      </w:r>
      <w:r w:rsidR="00DD78CE" w:rsidRPr="00155A19">
        <w:t xml:space="preserve"> </w:t>
      </w:r>
      <w:r w:rsidR="00FA478F" w:rsidRPr="006A4303">
        <w:rPr>
          <w:rFonts w:cs="Arial"/>
        </w:rPr>
        <w:t xml:space="preserve">a </w:t>
      </w:r>
      <w:r w:rsidR="00DD78CE">
        <w:rPr>
          <w:rFonts w:cs="Arial"/>
        </w:rPr>
        <w:t>Firm</w:t>
      </w:r>
      <w:r w:rsidR="0045361B">
        <w:rPr>
          <w:rFonts w:cs="Arial"/>
        </w:rPr>
        <w:t>-</w:t>
      </w:r>
      <w:r w:rsidR="00DD78CE">
        <w:rPr>
          <w:rFonts w:cs="Arial"/>
        </w:rPr>
        <w:t xml:space="preserve">Fixed </w:t>
      </w:r>
      <w:r w:rsidR="00142FEB">
        <w:rPr>
          <w:rFonts w:cs="Arial"/>
        </w:rPr>
        <w:t>P</w:t>
      </w:r>
      <w:r w:rsidR="00DD78CE" w:rsidRPr="00EC6362">
        <w:rPr>
          <w:rFonts w:eastAsia="Times New Roman" w:cs="Arial"/>
          <w:bCs/>
          <w:color w:val="000000"/>
        </w:rPr>
        <w:t>rice</w:t>
      </w:r>
      <w:r w:rsidR="00DD78CE" w:rsidRPr="006A4303">
        <w:rPr>
          <w:rFonts w:eastAsia="Times New Roman" w:cs="Arial"/>
          <w:b/>
          <w:bCs/>
          <w:color w:val="000000"/>
        </w:rPr>
        <w:t xml:space="preserve"> </w:t>
      </w:r>
      <w:r w:rsidR="00FA478F" w:rsidRPr="006A4303">
        <w:rPr>
          <w:rFonts w:eastAsia="Times New Roman" w:cs="Arial"/>
          <w:color w:val="000000"/>
        </w:rPr>
        <w:t>to administer each of the following sections of the</w:t>
      </w:r>
      <w:r w:rsidRPr="00155A19">
        <w:rPr>
          <w:rFonts w:eastAsia="Arial" w:cs="Arial"/>
        </w:rPr>
        <w:t xml:space="preserve"> Burglar Alarm Examination</w:t>
      </w:r>
      <w:r>
        <w:rPr>
          <w:rFonts w:eastAsia="Arial" w:cs="Arial"/>
        </w:rPr>
        <w:t>:</w:t>
      </w:r>
    </w:p>
    <w:p w14:paraId="6243D512" w14:textId="77777777" w:rsidR="00BF3899" w:rsidRDefault="00BF3899" w:rsidP="00BF3899">
      <w:pPr>
        <w:pStyle w:val="ListParagraph"/>
      </w:pPr>
    </w:p>
    <w:p w14:paraId="5F520F78" w14:textId="11C316B7" w:rsidR="00BF3899" w:rsidRPr="00155A19" w:rsidRDefault="00BF3899" w:rsidP="007E6D1A">
      <w:pPr>
        <w:pStyle w:val="BodyText3"/>
        <w:numPr>
          <w:ilvl w:val="0"/>
          <w:numId w:val="143"/>
        </w:numPr>
      </w:pPr>
      <w:r w:rsidRPr="00155A19">
        <w:rPr>
          <w:rFonts w:eastAsia="Arial" w:cs="Arial"/>
        </w:rPr>
        <w:t xml:space="preserve">Price line </w:t>
      </w:r>
      <w:r>
        <w:rPr>
          <w:rFonts w:eastAsia="Arial" w:cs="Arial"/>
        </w:rPr>
        <w:t>4</w:t>
      </w:r>
      <w:r w:rsidRPr="00155A19">
        <w:rPr>
          <w:rFonts w:eastAsia="Arial" w:cs="Arial"/>
        </w:rPr>
        <w:t xml:space="preserve">A </w:t>
      </w:r>
      <w:r>
        <w:rPr>
          <w:rFonts w:eastAsia="Arial" w:cs="Arial"/>
        </w:rPr>
        <w:t>Burglar</w:t>
      </w:r>
      <w:r w:rsidRPr="003F2AE2">
        <w:rPr>
          <w:rFonts w:eastAsia="Arial" w:cs="Arial"/>
        </w:rPr>
        <w:t xml:space="preserve"> Alarm Installer</w:t>
      </w:r>
      <w:r>
        <w:rPr>
          <w:rFonts w:eastAsia="Arial" w:cs="Arial"/>
        </w:rPr>
        <w:t xml:space="preserve"> Trade</w:t>
      </w:r>
      <w:r w:rsidRPr="00155A19">
        <w:rPr>
          <w:rFonts w:eastAsia="Arial" w:cs="Arial"/>
        </w:rPr>
        <w:t>;</w:t>
      </w:r>
    </w:p>
    <w:p w14:paraId="6A285911" w14:textId="66E07D13" w:rsidR="00BF3899" w:rsidRPr="00155A19" w:rsidRDefault="00BF3899" w:rsidP="007E6D1A">
      <w:pPr>
        <w:pStyle w:val="BodyText3"/>
        <w:numPr>
          <w:ilvl w:val="0"/>
          <w:numId w:val="143"/>
        </w:numPr>
      </w:pPr>
      <w:r w:rsidRPr="00155A19">
        <w:rPr>
          <w:rFonts w:eastAsia="Arial" w:cs="Arial"/>
        </w:rPr>
        <w:t xml:space="preserve">Price line </w:t>
      </w:r>
      <w:r>
        <w:rPr>
          <w:rFonts w:eastAsia="Arial" w:cs="Arial"/>
        </w:rPr>
        <w:t>4</w:t>
      </w:r>
      <w:r w:rsidRPr="00155A19">
        <w:rPr>
          <w:rFonts w:eastAsia="Arial" w:cs="Arial"/>
        </w:rPr>
        <w:t xml:space="preserve">B Business and Law; and </w:t>
      </w:r>
    </w:p>
    <w:p w14:paraId="38EE3776" w14:textId="7327DD45" w:rsidR="005D5511" w:rsidRPr="00FA478F" w:rsidRDefault="00BF3899" w:rsidP="007E6D1A">
      <w:pPr>
        <w:pStyle w:val="BodyText3"/>
        <w:numPr>
          <w:ilvl w:val="0"/>
          <w:numId w:val="143"/>
        </w:numPr>
      </w:pPr>
      <w:r w:rsidRPr="00155A19">
        <w:rPr>
          <w:rFonts w:eastAsia="Arial" w:cs="Arial"/>
        </w:rPr>
        <w:t xml:space="preserve">Price line </w:t>
      </w:r>
      <w:r>
        <w:rPr>
          <w:rFonts w:eastAsia="Arial" w:cs="Arial"/>
        </w:rPr>
        <w:t>4</w:t>
      </w:r>
      <w:r w:rsidRPr="00155A19">
        <w:rPr>
          <w:rFonts w:eastAsia="Arial" w:cs="Arial"/>
        </w:rPr>
        <w:t xml:space="preserve">C </w:t>
      </w:r>
      <w:r w:rsidRPr="003F2AE2">
        <w:rPr>
          <w:rFonts w:eastAsia="Arial" w:cs="Arial"/>
        </w:rPr>
        <w:t>Electronic Security Systems</w:t>
      </w:r>
      <w:r w:rsidRPr="00155A19">
        <w:rPr>
          <w:rFonts w:eastAsia="Arial" w:cs="Arial"/>
        </w:rPr>
        <w:t>.</w:t>
      </w:r>
    </w:p>
    <w:p w14:paraId="5B60A417" w14:textId="77777777" w:rsidR="00FA478F" w:rsidRPr="00FA478F" w:rsidRDefault="00FA478F" w:rsidP="00FA478F">
      <w:pPr>
        <w:pStyle w:val="BodyText3"/>
        <w:ind w:left="3600"/>
      </w:pPr>
    </w:p>
    <w:p w14:paraId="24EEB3CA" w14:textId="7A03F215" w:rsidR="00FA478F" w:rsidRPr="00FA478F" w:rsidRDefault="00FA478F" w:rsidP="00FA478F">
      <w:pPr>
        <w:pStyle w:val="BodyText3"/>
        <w:numPr>
          <w:ilvl w:val="0"/>
          <w:numId w:val="142"/>
        </w:numPr>
      </w:pPr>
      <w:r>
        <w:rPr>
          <w:rFonts w:cs="Arial"/>
          <w:color w:val="000000"/>
        </w:rPr>
        <w:t>Price lines 4A</w:t>
      </w:r>
      <w:r w:rsidRPr="006A4303">
        <w:rPr>
          <w:rFonts w:cs="Arial"/>
          <w:color w:val="000000"/>
        </w:rPr>
        <w:t xml:space="preserve"> throug</w:t>
      </w:r>
      <w:r>
        <w:rPr>
          <w:rFonts w:cs="Arial"/>
          <w:color w:val="000000"/>
        </w:rPr>
        <w:t>h 4C</w:t>
      </w:r>
      <w:r w:rsidRPr="006A4303">
        <w:rPr>
          <w:rFonts w:cs="Arial"/>
          <w:color w:val="000000"/>
        </w:rPr>
        <w:t xml:space="preserve"> will total the Vendor's {Bidder's} Firm-Fixed </w:t>
      </w:r>
      <w:r w:rsidR="00142FEB">
        <w:rPr>
          <w:rFonts w:cs="Arial"/>
          <w:color w:val="000000"/>
        </w:rPr>
        <w:t>P</w:t>
      </w:r>
      <w:r w:rsidRPr="006A4303">
        <w:rPr>
          <w:rFonts w:cs="Arial"/>
          <w:color w:val="000000"/>
        </w:rPr>
        <w:t>rice to administer the </w:t>
      </w:r>
      <w:r w:rsidRPr="00155A19">
        <w:rPr>
          <w:rFonts w:eastAsia="Arial" w:cs="Arial"/>
        </w:rPr>
        <w:t>Burglar Alarm Examination</w:t>
      </w:r>
      <w:r>
        <w:rPr>
          <w:rFonts w:eastAsia="Arial" w:cs="Arial"/>
        </w:rPr>
        <w:t>.</w:t>
      </w:r>
      <w:r w:rsidRPr="00FA478F">
        <w:rPr>
          <w:rFonts w:eastAsia="Arial" w:cs="Arial"/>
        </w:rPr>
        <w:t xml:space="preserve">   </w:t>
      </w:r>
    </w:p>
    <w:p w14:paraId="641B2BE7" w14:textId="0C776A34" w:rsidR="000518F6" w:rsidRPr="00FA478F" w:rsidRDefault="000518F6" w:rsidP="00FA478F">
      <w:pPr>
        <w:pStyle w:val="BodyText3"/>
        <w:ind w:left="2160"/>
        <w:rPr>
          <w:rFonts w:eastAsia="Arial" w:cs="Arial"/>
        </w:rPr>
      </w:pPr>
      <w:r w:rsidRPr="00155A19">
        <w:rPr>
          <w:rFonts w:eastAsia="Arial" w:cs="Arial"/>
        </w:rPr>
        <w:t xml:space="preserve"> </w:t>
      </w:r>
    </w:p>
    <w:p w14:paraId="12C69690" w14:textId="1E1D4635" w:rsidR="005D5511" w:rsidRPr="000518F6" w:rsidRDefault="005D5511" w:rsidP="007E6D1A">
      <w:pPr>
        <w:pStyle w:val="ListParagraph"/>
        <w:numPr>
          <w:ilvl w:val="0"/>
          <w:numId w:val="136"/>
        </w:numPr>
        <w:rPr>
          <w:b/>
        </w:rPr>
      </w:pPr>
      <w:r w:rsidRPr="000518F6">
        <w:rPr>
          <w:rFonts w:eastAsia="Arial" w:cs="Arial"/>
          <w:b/>
        </w:rPr>
        <w:t>Price</w:t>
      </w:r>
      <w:r w:rsidR="00BF3899" w:rsidRPr="000518F6">
        <w:rPr>
          <w:rFonts w:eastAsia="Arial" w:cs="Arial"/>
          <w:b/>
        </w:rPr>
        <w:t xml:space="preserve"> line 5 </w:t>
      </w:r>
      <w:r w:rsidRPr="000518F6">
        <w:rPr>
          <w:rFonts w:eastAsia="Arial" w:cs="Arial"/>
          <w:b/>
        </w:rPr>
        <w:t>Locksmith Examination</w:t>
      </w:r>
      <w:r w:rsidR="00686760" w:rsidRPr="000518F6">
        <w:rPr>
          <w:rFonts w:eastAsia="Arial" w:cs="Arial"/>
          <w:b/>
        </w:rPr>
        <w:t xml:space="preserve"> Bid Solicitation Section 3.11</w:t>
      </w:r>
      <w:r w:rsidRPr="000518F6">
        <w:rPr>
          <w:rFonts w:eastAsia="Arial" w:cs="Arial"/>
          <w:b/>
        </w:rPr>
        <w:t>:</w:t>
      </w:r>
    </w:p>
    <w:p w14:paraId="53E159E2" w14:textId="2AA4EDB5" w:rsidR="00BF3899" w:rsidRPr="00155A19" w:rsidRDefault="00BF3899" w:rsidP="00BF3899">
      <w:pPr>
        <w:pStyle w:val="BodyText3"/>
        <w:ind w:left="2160"/>
      </w:pPr>
    </w:p>
    <w:p w14:paraId="0742041A" w14:textId="67B10FD8" w:rsidR="00BF3899" w:rsidRPr="003F2AE2" w:rsidRDefault="00BF3899" w:rsidP="007E6D1A">
      <w:pPr>
        <w:pStyle w:val="BodyText3"/>
        <w:numPr>
          <w:ilvl w:val="0"/>
          <w:numId w:val="144"/>
        </w:numPr>
      </w:pPr>
      <w:r w:rsidRPr="00155A19">
        <w:t xml:space="preserve">The Vendor {Bidder} </w:t>
      </w:r>
      <w:r w:rsidRPr="003F2AE2">
        <w:rPr>
          <w:b/>
          <w:u w:val="single"/>
        </w:rPr>
        <w:t>must</w:t>
      </w:r>
      <w:r w:rsidRPr="00155A19">
        <w:t xml:space="preserve"> </w:t>
      </w:r>
      <w:r w:rsidR="00DD78CE">
        <w:t>submit</w:t>
      </w:r>
      <w:r w:rsidR="00DD78CE" w:rsidRPr="00155A19">
        <w:t xml:space="preserve"> </w:t>
      </w:r>
      <w:r w:rsidR="00FA478F" w:rsidRPr="006A4303">
        <w:rPr>
          <w:rFonts w:cs="Arial"/>
        </w:rPr>
        <w:t xml:space="preserve">a </w:t>
      </w:r>
      <w:r w:rsidR="00DD78CE">
        <w:rPr>
          <w:rFonts w:cs="Arial"/>
        </w:rPr>
        <w:t>Firm</w:t>
      </w:r>
      <w:r w:rsidR="0045361B">
        <w:rPr>
          <w:rFonts w:cs="Arial"/>
        </w:rPr>
        <w:t>-</w:t>
      </w:r>
      <w:r w:rsidR="00DD78CE">
        <w:rPr>
          <w:rFonts w:cs="Arial"/>
        </w:rPr>
        <w:t xml:space="preserve">Fixed </w:t>
      </w:r>
      <w:r w:rsidR="00142FEB">
        <w:rPr>
          <w:rFonts w:cs="Arial"/>
        </w:rPr>
        <w:t>P</w:t>
      </w:r>
      <w:r w:rsidR="00DD78CE" w:rsidRPr="00EC6362">
        <w:rPr>
          <w:rFonts w:eastAsia="Times New Roman" w:cs="Arial"/>
          <w:bCs/>
          <w:color w:val="000000"/>
        </w:rPr>
        <w:t>rice</w:t>
      </w:r>
      <w:r w:rsidR="00DD78CE" w:rsidRPr="006A4303">
        <w:rPr>
          <w:rFonts w:eastAsia="Times New Roman" w:cs="Arial"/>
          <w:b/>
          <w:bCs/>
          <w:color w:val="000000"/>
        </w:rPr>
        <w:t xml:space="preserve"> </w:t>
      </w:r>
      <w:r w:rsidR="00FA478F" w:rsidRPr="006A4303">
        <w:rPr>
          <w:rFonts w:eastAsia="Times New Roman" w:cs="Arial"/>
          <w:color w:val="000000"/>
        </w:rPr>
        <w:t>to administer each of the following sections of the</w:t>
      </w:r>
      <w:r w:rsidRPr="00155A19">
        <w:rPr>
          <w:rFonts w:eastAsia="Arial" w:cs="Arial"/>
        </w:rPr>
        <w:t xml:space="preserve"> </w:t>
      </w:r>
      <w:r w:rsidRPr="00BF3899">
        <w:rPr>
          <w:rFonts w:eastAsia="Arial" w:cs="Arial"/>
        </w:rPr>
        <w:t xml:space="preserve">Locksmith </w:t>
      </w:r>
      <w:r w:rsidRPr="00155A19">
        <w:rPr>
          <w:rFonts w:eastAsia="Arial" w:cs="Arial"/>
        </w:rPr>
        <w:t>Examination</w:t>
      </w:r>
      <w:r>
        <w:rPr>
          <w:rFonts w:eastAsia="Arial" w:cs="Arial"/>
        </w:rPr>
        <w:t>:</w:t>
      </w:r>
    </w:p>
    <w:p w14:paraId="0AA41A7D" w14:textId="77777777" w:rsidR="00BF3899" w:rsidRDefault="00BF3899" w:rsidP="00BF3899">
      <w:pPr>
        <w:pStyle w:val="ListParagraph"/>
      </w:pPr>
    </w:p>
    <w:p w14:paraId="5498D3FF" w14:textId="66A884FC" w:rsidR="00BF3899" w:rsidRPr="00155A19" w:rsidRDefault="00BF3899" w:rsidP="007E6D1A">
      <w:pPr>
        <w:pStyle w:val="BodyText3"/>
        <w:numPr>
          <w:ilvl w:val="0"/>
          <w:numId w:val="145"/>
        </w:numPr>
      </w:pPr>
      <w:r w:rsidRPr="00155A19">
        <w:rPr>
          <w:rFonts w:eastAsia="Arial" w:cs="Arial"/>
        </w:rPr>
        <w:t xml:space="preserve">Price line </w:t>
      </w:r>
      <w:r>
        <w:rPr>
          <w:rFonts w:eastAsia="Arial" w:cs="Arial"/>
        </w:rPr>
        <w:t>5</w:t>
      </w:r>
      <w:r w:rsidRPr="00155A19">
        <w:rPr>
          <w:rFonts w:eastAsia="Arial" w:cs="Arial"/>
        </w:rPr>
        <w:t xml:space="preserve">A </w:t>
      </w:r>
      <w:r w:rsidRPr="00BF3899">
        <w:rPr>
          <w:rFonts w:eastAsia="Arial" w:cs="Arial"/>
        </w:rPr>
        <w:t xml:space="preserve">Locksmith </w:t>
      </w:r>
      <w:r>
        <w:rPr>
          <w:rFonts w:eastAsia="Arial" w:cs="Arial"/>
        </w:rPr>
        <w:t>Trade</w:t>
      </w:r>
      <w:r w:rsidRPr="00155A19">
        <w:rPr>
          <w:rFonts w:eastAsia="Arial" w:cs="Arial"/>
        </w:rPr>
        <w:t>;</w:t>
      </w:r>
    </w:p>
    <w:p w14:paraId="0609CC62" w14:textId="7DB9AA7B" w:rsidR="00BF3899" w:rsidRPr="00155A19" w:rsidRDefault="00BF3899" w:rsidP="007E6D1A">
      <w:pPr>
        <w:pStyle w:val="BodyText3"/>
        <w:numPr>
          <w:ilvl w:val="0"/>
          <w:numId w:val="145"/>
        </w:numPr>
      </w:pPr>
      <w:r w:rsidRPr="00155A19">
        <w:rPr>
          <w:rFonts w:eastAsia="Arial" w:cs="Arial"/>
        </w:rPr>
        <w:t xml:space="preserve">Price line </w:t>
      </w:r>
      <w:r>
        <w:rPr>
          <w:rFonts w:eastAsia="Arial" w:cs="Arial"/>
        </w:rPr>
        <w:t>5</w:t>
      </w:r>
      <w:r w:rsidRPr="00155A19">
        <w:rPr>
          <w:rFonts w:eastAsia="Arial" w:cs="Arial"/>
        </w:rPr>
        <w:t xml:space="preserve">B Business and Law; and </w:t>
      </w:r>
    </w:p>
    <w:p w14:paraId="40F290E9" w14:textId="6B9F7B60" w:rsidR="00BF3899" w:rsidRPr="00FA478F" w:rsidRDefault="00BF3899" w:rsidP="007E6D1A">
      <w:pPr>
        <w:pStyle w:val="BodyText3"/>
        <w:numPr>
          <w:ilvl w:val="0"/>
          <w:numId w:val="145"/>
        </w:numPr>
      </w:pPr>
      <w:r w:rsidRPr="00155A19">
        <w:rPr>
          <w:rFonts w:eastAsia="Arial" w:cs="Arial"/>
        </w:rPr>
        <w:t xml:space="preserve">Price line </w:t>
      </w:r>
      <w:r>
        <w:rPr>
          <w:rFonts w:eastAsia="Arial" w:cs="Arial"/>
        </w:rPr>
        <w:t>5</w:t>
      </w:r>
      <w:r w:rsidRPr="00155A19">
        <w:rPr>
          <w:rFonts w:eastAsia="Arial" w:cs="Arial"/>
        </w:rPr>
        <w:t xml:space="preserve">C </w:t>
      </w:r>
      <w:r w:rsidRPr="003F2AE2">
        <w:rPr>
          <w:rFonts w:eastAsia="Arial" w:cs="Arial"/>
        </w:rPr>
        <w:t>Electronic Security Systems</w:t>
      </w:r>
      <w:r w:rsidRPr="00155A19">
        <w:rPr>
          <w:rFonts w:eastAsia="Arial" w:cs="Arial"/>
        </w:rPr>
        <w:t>.</w:t>
      </w:r>
    </w:p>
    <w:p w14:paraId="604D0051" w14:textId="16034BF1" w:rsidR="00FA478F" w:rsidRDefault="00FA478F" w:rsidP="00FA478F">
      <w:pPr>
        <w:pStyle w:val="BodyText3"/>
        <w:ind w:left="3600"/>
      </w:pPr>
    </w:p>
    <w:p w14:paraId="79D5B833" w14:textId="6DC477CE" w:rsidR="00FA478F" w:rsidRPr="00FA478F" w:rsidRDefault="00FA478F" w:rsidP="00FA478F">
      <w:pPr>
        <w:pStyle w:val="BodyText3"/>
        <w:numPr>
          <w:ilvl w:val="0"/>
          <w:numId w:val="144"/>
        </w:numPr>
      </w:pPr>
      <w:r>
        <w:rPr>
          <w:rFonts w:cs="Arial"/>
          <w:color w:val="000000"/>
        </w:rPr>
        <w:t>Price lines 5A</w:t>
      </w:r>
      <w:r w:rsidRPr="006A4303">
        <w:rPr>
          <w:rFonts w:cs="Arial"/>
          <w:color w:val="000000"/>
        </w:rPr>
        <w:t xml:space="preserve"> throug</w:t>
      </w:r>
      <w:r>
        <w:rPr>
          <w:rFonts w:cs="Arial"/>
          <w:color w:val="000000"/>
        </w:rPr>
        <w:t>h 5C</w:t>
      </w:r>
      <w:r w:rsidRPr="006A4303">
        <w:rPr>
          <w:rFonts w:cs="Arial"/>
          <w:color w:val="000000"/>
        </w:rPr>
        <w:t xml:space="preserve"> will total the Vendor's {Bidder's} Firm-Fixed </w:t>
      </w:r>
      <w:r w:rsidR="00142FEB">
        <w:rPr>
          <w:rFonts w:cs="Arial"/>
          <w:color w:val="000000"/>
        </w:rPr>
        <w:t>P</w:t>
      </w:r>
      <w:r w:rsidRPr="006A4303">
        <w:rPr>
          <w:rFonts w:cs="Arial"/>
          <w:color w:val="000000"/>
        </w:rPr>
        <w:t>rice to administer the </w:t>
      </w:r>
      <w:r w:rsidRPr="00BF3899">
        <w:rPr>
          <w:rFonts w:eastAsia="Arial" w:cs="Arial"/>
        </w:rPr>
        <w:t xml:space="preserve">Locksmith </w:t>
      </w:r>
      <w:r w:rsidRPr="00155A19">
        <w:rPr>
          <w:rFonts w:eastAsia="Arial" w:cs="Arial"/>
        </w:rPr>
        <w:t>Examination</w:t>
      </w:r>
      <w:r>
        <w:rPr>
          <w:rFonts w:eastAsia="Arial" w:cs="Arial"/>
        </w:rPr>
        <w:t>.</w:t>
      </w:r>
      <w:r w:rsidRPr="00FA478F">
        <w:rPr>
          <w:rFonts w:eastAsia="Arial" w:cs="Arial"/>
        </w:rPr>
        <w:t xml:space="preserve">   </w:t>
      </w:r>
    </w:p>
    <w:p w14:paraId="0AEA9BF8" w14:textId="77118F41" w:rsidR="000518F6" w:rsidRPr="00FA478F" w:rsidRDefault="000518F6" w:rsidP="00FA478F">
      <w:pPr>
        <w:pStyle w:val="BodyText3"/>
        <w:ind w:left="2160"/>
        <w:rPr>
          <w:rFonts w:eastAsia="Arial" w:cs="Arial"/>
        </w:rPr>
      </w:pPr>
      <w:r w:rsidRPr="00155A19">
        <w:rPr>
          <w:rFonts w:eastAsia="Arial" w:cs="Arial"/>
        </w:rPr>
        <w:t xml:space="preserve"> </w:t>
      </w:r>
    </w:p>
    <w:p w14:paraId="540F2D11" w14:textId="79B4C83C" w:rsidR="005D5511" w:rsidRPr="000518F6" w:rsidRDefault="005D5511" w:rsidP="007E6D1A">
      <w:pPr>
        <w:pStyle w:val="ListParagraph"/>
        <w:numPr>
          <w:ilvl w:val="0"/>
          <w:numId w:val="136"/>
        </w:numPr>
        <w:rPr>
          <w:b/>
        </w:rPr>
      </w:pPr>
      <w:r w:rsidRPr="000518F6">
        <w:rPr>
          <w:rFonts w:eastAsia="Arial" w:cs="Arial"/>
          <w:b/>
        </w:rPr>
        <w:t>Price</w:t>
      </w:r>
      <w:r w:rsidR="000518F6">
        <w:rPr>
          <w:rFonts w:eastAsia="Arial" w:cs="Arial"/>
          <w:b/>
        </w:rPr>
        <w:t xml:space="preserve"> line 6 </w:t>
      </w:r>
      <w:r w:rsidRPr="000518F6">
        <w:rPr>
          <w:rFonts w:eastAsia="Arial" w:cs="Arial"/>
          <w:b/>
        </w:rPr>
        <w:t>Heating, Ventilation, Air Conditioning, and Refrigeration (HVACR) Examination</w:t>
      </w:r>
      <w:r w:rsidR="00686760" w:rsidRPr="000518F6">
        <w:rPr>
          <w:rFonts w:eastAsia="Arial" w:cs="Arial"/>
          <w:b/>
        </w:rPr>
        <w:t xml:space="preserve"> Bid Solicitation Section 3.12</w:t>
      </w:r>
      <w:r w:rsidRPr="000518F6">
        <w:rPr>
          <w:rFonts w:eastAsia="Arial" w:cs="Arial"/>
          <w:b/>
        </w:rPr>
        <w:t>:</w:t>
      </w:r>
    </w:p>
    <w:p w14:paraId="501D73F0" w14:textId="528E9B7C" w:rsidR="000518F6" w:rsidRPr="000518F6" w:rsidRDefault="000518F6" w:rsidP="000518F6">
      <w:pPr>
        <w:pStyle w:val="BodyText3"/>
        <w:ind w:left="2160"/>
      </w:pPr>
    </w:p>
    <w:p w14:paraId="14F5A751" w14:textId="428DC5B3" w:rsidR="000518F6" w:rsidRPr="003F2AE2" w:rsidRDefault="000518F6" w:rsidP="007E6D1A">
      <w:pPr>
        <w:pStyle w:val="BodyText3"/>
        <w:numPr>
          <w:ilvl w:val="0"/>
          <w:numId w:val="146"/>
        </w:numPr>
      </w:pPr>
      <w:r w:rsidRPr="000518F6">
        <w:t xml:space="preserve">The Vendor {Bidder} </w:t>
      </w:r>
      <w:r w:rsidRPr="006059A7">
        <w:rPr>
          <w:b/>
          <w:u w:val="single"/>
        </w:rPr>
        <w:t>must</w:t>
      </w:r>
      <w:r w:rsidRPr="000518F6">
        <w:t xml:space="preserve"> </w:t>
      </w:r>
      <w:r w:rsidR="00DD78CE">
        <w:t>submit</w:t>
      </w:r>
      <w:r w:rsidR="00DD78CE" w:rsidRPr="00155A19">
        <w:t xml:space="preserve"> </w:t>
      </w:r>
      <w:r w:rsidR="00563968" w:rsidRPr="006A4303">
        <w:rPr>
          <w:rFonts w:cs="Arial"/>
        </w:rPr>
        <w:t xml:space="preserve">a </w:t>
      </w:r>
      <w:r w:rsidR="00DD78CE">
        <w:rPr>
          <w:rFonts w:cs="Arial"/>
        </w:rPr>
        <w:t xml:space="preserve">Firm-Fixed </w:t>
      </w:r>
      <w:r w:rsidR="00142FEB">
        <w:rPr>
          <w:rFonts w:cs="Arial"/>
        </w:rPr>
        <w:t>P</w:t>
      </w:r>
      <w:r w:rsidR="00DD78CE" w:rsidRPr="00EC6362">
        <w:rPr>
          <w:rFonts w:eastAsia="Times New Roman" w:cs="Arial"/>
          <w:bCs/>
          <w:color w:val="000000"/>
        </w:rPr>
        <w:t>rice</w:t>
      </w:r>
      <w:r w:rsidR="00DD78CE" w:rsidRPr="006A4303">
        <w:rPr>
          <w:rFonts w:eastAsia="Times New Roman" w:cs="Arial"/>
          <w:b/>
          <w:bCs/>
          <w:color w:val="000000"/>
        </w:rPr>
        <w:t xml:space="preserve"> </w:t>
      </w:r>
      <w:r w:rsidR="00563968" w:rsidRPr="006A4303">
        <w:rPr>
          <w:rFonts w:eastAsia="Times New Roman" w:cs="Arial"/>
          <w:color w:val="000000"/>
        </w:rPr>
        <w:t>to administer each of the following sections of the</w:t>
      </w:r>
      <w:r w:rsidRPr="000518F6">
        <w:rPr>
          <w:rFonts w:eastAsia="Arial" w:cs="Arial"/>
        </w:rPr>
        <w:t xml:space="preserve"> HVACR</w:t>
      </w:r>
      <w:r w:rsidRPr="00155A19">
        <w:rPr>
          <w:rFonts w:eastAsia="Arial" w:cs="Arial"/>
        </w:rPr>
        <w:t xml:space="preserve"> Examination</w:t>
      </w:r>
      <w:r>
        <w:rPr>
          <w:rFonts w:eastAsia="Arial" w:cs="Arial"/>
        </w:rPr>
        <w:t>:</w:t>
      </w:r>
    </w:p>
    <w:p w14:paraId="2F207BD5" w14:textId="77777777" w:rsidR="000518F6" w:rsidRDefault="000518F6" w:rsidP="000518F6">
      <w:pPr>
        <w:pStyle w:val="ListParagraph"/>
      </w:pPr>
    </w:p>
    <w:p w14:paraId="0C3B7712" w14:textId="0D835BC6" w:rsidR="000518F6" w:rsidRPr="00155A19" w:rsidRDefault="000518F6" w:rsidP="007E6D1A">
      <w:pPr>
        <w:pStyle w:val="BodyText3"/>
        <w:numPr>
          <w:ilvl w:val="0"/>
          <w:numId w:val="147"/>
        </w:numPr>
      </w:pPr>
      <w:r w:rsidRPr="00155A19">
        <w:rPr>
          <w:rFonts w:eastAsia="Arial" w:cs="Arial"/>
        </w:rPr>
        <w:t xml:space="preserve">Price line </w:t>
      </w:r>
      <w:r>
        <w:rPr>
          <w:rFonts w:eastAsia="Arial" w:cs="Arial"/>
        </w:rPr>
        <w:t>6</w:t>
      </w:r>
      <w:r w:rsidRPr="00155A19">
        <w:rPr>
          <w:rFonts w:eastAsia="Arial" w:cs="Arial"/>
        </w:rPr>
        <w:t xml:space="preserve">A </w:t>
      </w:r>
      <w:r w:rsidRPr="000518F6">
        <w:rPr>
          <w:rFonts w:eastAsia="Arial" w:cs="Arial"/>
        </w:rPr>
        <w:t>HVACR</w:t>
      </w:r>
      <w:r>
        <w:rPr>
          <w:rFonts w:eastAsia="Arial" w:cs="Arial"/>
        </w:rPr>
        <w:t xml:space="preserve"> Trade</w:t>
      </w:r>
      <w:r w:rsidRPr="00155A19">
        <w:rPr>
          <w:rFonts w:eastAsia="Arial" w:cs="Arial"/>
        </w:rPr>
        <w:t>;</w:t>
      </w:r>
      <w:r>
        <w:rPr>
          <w:rFonts w:eastAsia="Arial" w:cs="Arial"/>
        </w:rPr>
        <w:t xml:space="preserve"> and</w:t>
      </w:r>
    </w:p>
    <w:p w14:paraId="60539519" w14:textId="00D2C937" w:rsidR="000518F6" w:rsidRPr="00563968" w:rsidRDefault="000518F6" w:rsidP="007E6D1A">
      <w:pPr>
        <w:pStyle w:val="BodyText3"/>
        <w:numPr>
          <w:ilvl w:val="0"/>
          <w:numId w:val="147"/>
        </w:numPr>
      </w:pPr>
      <w:r w:rsidRPr="00155A19">
        <w:rPr>
          <w:rFonts w:eastAsia="Arial" w:cs="Arial"/>
        </w:rPr>
        <w:t xml:space="preserve">Price line </w:t>
      </w:r>
      <w:r>
        <w:rPr>
          <w:rFonts w:eastAsia="Arial" w:cs="Arial"/>
        </w:rPr>
        <w:t>6</w:t>
      </w:r>
      <w:r w:rsidRPr="00155A19">
        <w:rPr>
          <w:rFonts w:eastAsia="Arial" w:cs="Arial"/>
        </w:rPr>
        <w:t xml:space="preserve">B </w:t>
      </w:r>
      <w:r w:rsidRPr="000518F6">
        <w:rPr>
          <w:rFonts w:eastAsia="Arial" w:cs="Arial"/>
        </w:rPr>
        <w:t>HVACR</w:t>
      </w:r>
      <w:r>
        <w:rPr>
          <w:rFonts w:eastAsia="Arial" w:cs="Arial"/>
        </w:rPr>
        <w:t xml:space="preserve"> Business and Law.</w:t>
      </w:r>
      <w:r w:rsidRPr="00155A19">
        <w:rPr>
          <w:rFonts w:eastAsia="Arial" w:cs="Arial"/>
        </w:rPr>
        <w:t xml:space="preserve"> </w:t>
      </w:r>
    </w:p>
    <w:p w14:paraId="317DF329" w14:textId="77777777" w:rsidR="00563968" w:rsidRPr="00563968" w:rsidRDefault="00563968" w:rsidP="00563968">
      <w:pPr>
        <w:pStyle w:val="BodyText3"/>
        <w:ind w:left="3600"/>
      </w:pPr>
    </w:p>
    <w:p w14:paraId="6D9E2866" w14:textId="6C39AA02" w:rsidR="000518F6" w:rsidRPr="00155A19" w:rsidRDefault="00563968" w:rsidP="000518F6">
      <w:pPr>
        <w:pStyle w:val="BodyText3"/>
        <w:numPr>
          <w:ilvl w:val="0"/>
          <w:numId w:val="146"/>
        </w:numPr>
      </w:pPr>
      <w:r>
        <w:rPr>
          <w:rFonts w:cs="Arial"/>
          <w:color w:val="000000"/>
        </w:rPr>
        <w:t>Price lines 6A</w:t>
      </w:r>
      <w:r w:rsidRPr="006A4303">
        <w:rPr>
          <w:rFonts w:cs="Arial"/>
          <w:color w:val="000000"/>
        </w:rPr>
        <w:t xml:space="preserve"> throug</w:t>
      </w:r>
      <w:r>
        <w:rPr>
          <w:rFonts w:cs="Arial"/>
          <w:color w:val="000000"/>
        </w:rPr>
        <w:t>h 6B</w:t>
      </w:r>
      <w:r w:rsidRPr="006A4303">
        <w:rPr>
          <w:rFonts w:cs="Arial"/>
          <w:color w:val="000000"/>
        </w:rPr>
        <w:t xml:space="preserve"> will total the Vendor's {Bidder's} Firm-Fixed </w:t>
      </w:r>
      <w:r w:rsidR="00142FEB">
        <w:rPr>
          <w:rFonts w:cs="Arial"/>
          <w:color w:val="000000"/>
        </w:rPr>
        <w:t>P</w:t>
      </w:r>
      <w:r w:rsidRPr="006A4303">
        <w:rPr>
          <w:rFonts w:cs="Arial"/>
          <w:color w:val="000000"/>
        </w:rPr>
        <w:t>rice to administer the </w:t>
      </w:r>
      <w:r w:rsidRPr="000518F6">
        <w:rPr>
          <w:rFonts w:eastAsia="Arial" w:cs="Arial"/>
        </w:rPr>
        <w:t>HVACR</w:t>
      </w:r>
      <w:r w:rsidRPr="00155A19">
        <w:rPr>
          <w:rFonts w:eastAsia="Arial" w:cs="Arial"/>
        </w:rPr>
        <w:t xml:space="preserve"> Examination</w:t>
      </w:r>
    </w:p>
    <w:p w14:paraId="6AA64AB7" w14:textId="0521C825" w:rsidR="005D5511" w:rsidRPr="00563968" w:rsidRDefault="000518F6" w:rsidP="00563968">
      <w:pPr>
        <w:pStyle w:val="ListParagraph"/>
        <w:rPr>
          <w:rFonts w:eastAsia="Arial" w:cs="Arial"/>
        </w:rPr>
      </w:pPr>
      <w:r w:rsidRPr="00155A19">
        <w:rPr>
          <w:rFonts w:eastAsia="Arial" w:cs="Arial"/>
        </w:rPr>
        <w:t>.</w:t>
      </w:r>
      <w:r w:rsidR="00563968">
        <w:rPr>
          <w:rFonts w:eastAsia="Arial" w:cs="Arial"/>
        </w:rPr>
        <w:t xml:space="preserve">  </w:t>
      </w:r>
    </w:p>
    <w:p w14:paraId="068E09D7" w14:textId="218DC7A6" w:rsidR="005D5511" w:rsidRPr="000518F6" w:rsidRDefault="005D5511" w:rsidP="007E6D1A">
      <w:pPr>
        <w:pStyle w:val="ListParagraph"/>
        <w:numPr>
          <w:ilvl w:val="0"/>
          <w:numId w:val="136"/>
        </w:numPr>
        <w:rPr>
          <w:b/>
        </w:rPr>
      </w:pPr>
      <w:r w:rsidRPr="000518F6">
        <w:rPr>
          <w:rFonts w:eastAsia="Arial" w:cs="Arial"/>
          <w:b/>
        </w:rPr>
        <w:t>Price</w:t>
      </w:r>
      <w:r w:rsidR="000518F6" w:rsidRPr="000518F6">
        <w:rPr>
          <w:rFonts w:eastAsia="Arial" w:cs="Arial"/>
          <w:b/>
        </w:rPr>
        <w:t xml:space="preserve"> line 7</w:t>
      </w:r>
      <w:r w:rsidRPr="000518F6">
        <w:rPr>
          <w:rFonts w:eastAsia="Arial" w:cs="Arial"/>
          <w:b/>
        </w:rPr>
        <w:t xml:space="preserve"> Professional Planners Examination</w:t>
      </w:r>
      <w:r w:rsidR="00686760" w:rsidRPr="000518F6">
        <w:rPr>
          <w:rFonts w:eastAsia="Arial" w:cs="Arial"/>
          <w:b/>
        </w:rPr>
        <w:t xml:space="preserve"> Bid Solicitation Section 3.13</w:t>
      </w:r>
      <w:r w:rsidRPr="000518F6">
        <w:rPr>
          <w:rFonts w:eastAsia="Arial" w:cs="Arial"/>
          <w:b/>
        </w:rPr>
        <w:t>:</w:t>
      </w:r>
    </w:p>
    <w:p w14:paraId="121C2C8A" w14:textId="77777777" w:rsidR="005D5511" w:rsidRPr="00155A19" w:rsidRDefault="005D5511" w:rsidP="005D5511">
      <w:pPr>
        <w:pStyle w:val="ListParagraph"/>
        <w:rPr>
          <w:rFonts w:eastAsia="Arial" w:cs="Arial"/>
        </w:rPr>
      </w:pPr>
    </w:p>
    <w:p w14:paraId="5DE55CC8" w14:textId="654FBC06" w:rsidR="005D5511" w:rsidRPr="00155A19" w:rsidRDefault="005D5511" w:rsidP="007E6D1A">
      <w:pPr>
        <w:pStyle w:val="BodyText3"/>
        <w:numPr>
          <w:ilvl w:val="0"/>
          <w:numId w:val="139"/>
        </w:numPr>
      </w:pPr>
      <w:r w:rsidRPr="00155A19">
        <w:t xml:space="preserve">The Vendor {Bidder} </w:t>
      </w:r>
      <w:r w:rsidRPr="000518F6">
        <w:rPr>
          <w:b/>
          <w:u w:val="single"/>
        </w:rPr>
        <w:t>must</w:t>
      </w:r>
      <w:r w:rsidRPr="00155A19">
        <w:t xml:space="preserve"> submit a Firm-Fixed </w:t>
      </w:r>
      <w:r w:rsidR="002A4C1D">
        <w:t>P</w:t>
      </w:r>
      <w:r w:rsidRPr="00155A19">
        <w:t xml:space="preserve">rice </w:t>
      </w:r>
      <w:r w:rsidR="000518F6">
        <w:t>to administer the</w:t>
      </w:r>
      <w:r w:rsidRPr="00155A19">
        <w:t xml:space="preserve"> </w:t>
      </w:r>
      <w:r w:rsidRPr="00155A19">
        <w:rPr>
          <w:rFonts w:eastAsia="Arial" w:cs="Arial"/>
        </w:rPr>
        <w:t>Profess</w:t>
      </w:r>
      <w:r w:rsidR="000518F6">
        <w:rPr>
          <w:rFonts w:eastAsia="Arial" w:cs="Arial"/>
        </w:rPr>
        <w:t>ional Planners Examination.</w:t>
      </w:r>
    </w:p>
    <w:p w14:paraId="1835BABC" w14:textId="77777777" w:rsidR="00563968" w:rsidRPr="00155A19" w:rsidRDefault="00563968" w:rsidP="00B6567B">
      <w:pPr>
        <w:pStyle w:val="BodyText3"/>
        <w:ind w:left="2160"/>
      </w:pPr>
    </w:p>
    <w:p w14:paraId="6CBF1D37" w14:textId="0A06ADD7" w:rsidR="005D5511" w:rsidRPr="000518F6" w:rsidRDefault="005D5511" w:rsidP="007E6D1A">
      <w:pPr>
        <w:pStyle w:val="ListParagraph"/>
        <w:numPr>
          <w:ilvl w:val="0"/>
          <w:numId w:val="136"/>
        </w:numPr>
        <w:rPr>
          <w:b/>
        </w:rPr>
      </w:pPr>
      <w:r w:rsidRPr="000518F6">
        <w:rPr>
          <w:rFonts w:eastAsia="Arial" w:cs="Arial"/>
          <w:b/>
        </w:rPr>
        <w:t>Price</w:t>
      </w:r>
      <w:r w:rsidR="000518F6" w:rsidRPr="000518F6">
        <w:rPr>
          <w:rFonts w:eastAsia="Arial" w:cs="Arial"/>
          <w:b/>
        </w:rPr>
        <w:t xml:space="preserve"> lines 8 and 9</w:t>
      </w:r>
      <w:r w:rsidRPr="000518F6">
        <w:rPr>
          <w:rFonts w:eastAsia="Arial" w:cs="Arial"/>
          <w:b/>
        </w:rPr>
        <w:t xml:space="preserve"> Fir</w:t>
      </w:r>
      <w:r w:rsidR="006059A7">
        <w:rPr>
          <w:rFonts w:eastAsia="Arial" w:cs="Arial"/>
          <w:b/>
        </w:rPr>
        <w:t xml:space="preserve">e </w:t>
      </w:r>
      <w:r w:rsidRPr="000518F6">
        <w:rPr>
          <w:rFonts w:eastAsia="Arial" w:cs="Arial"/>
          <w:b/>
        </w:rPr>
        <w:t>Alarm, Burglar Alarm, and Locksmith Photo Identification Badges</w:t>
      </w:r>
      <w:r w:rsidR="00686760" w:rsidRPr="000518F6">
        <w:rPr>
          <w:rFonts w:eastAsia="Arial" w:cs="Arial"/>
          <w:b/>
        </w:rPr>
        <w:t xml:space="preserve"> Bid Solicitation Section 3.8</w:t>
      </w:r>
      <w:r w:rsidRPr="000518F6">
        <w:rPr>
          <w:rFonts w:eastAsia="Arial" w:cs="Arial"/>
          <w:b/>
        </w:rPr>
        <w:t>:</w:t>
      </w:r>
    </w:p>
    <w:p w14:paraId="7AD0AFF4" w14:textId="77777777" w:rsidR="005D5511" w:rsidRPr="00155A19" w:rsidRDefault="005D5511" w:rsidP="005D5511">
      <w:pPr>
        <w:pStyle w:val="ListParagraph"/>
        <w:rPr>
          <w:rFonts w:eastAsia="Arial" w:cs="Arial"/>
        </w:rPr>
      </w:pPr>
    </w:p>
    <w:p w14:paraId="32FB0FEA" w14:textId="1124F22E" w:rsidR="005D5511" w:rsidRDefault="005D5511" w:rsidP="007E6D1A">
      <w:pPr>
        <w:pStyle w:val="BodyText3"/>
        <w:numPr>
          <w:ilvl w:val="0"/>
          <w:numId w:val="140"/>
        </w:numPr>
      </w:pPr>
      <w:r w:rsidRPr="00155A19">
        <w:t xml:space="preserve">The Vendor {Bidder} </w:t>
      </w:r>
      <w:r w:rsidRPr="006059A7">
        <w:rPr>
          <w:b/>
          <w:u w:val="single"/>
        </w:rPr>
        <w:t>must</w:t>
      </w:r>
      <w:r w:rsidRPr="00155A19">
        <w:t xml:space="preserve"> submit a Firm-Fixed </w:t>
      </w:r>
      <w:r w:rsidR="002A4C1D">
        <w:t>P</w:t>
      </w:r>
      <w:r w:rsidRPr="00155A19">
        <w:t xml:space="preserve">rice for </w:t>
      </w:r>
      <w:r w:rsidR="006059A7" w:rsidRPr="006059A7">
        <w:t>each New and Renewal Fire  Alarm, Burglar Alarm, and Locks</w:t>
      </w:r>
      <w:r w:rsidR="006059A7">
        <w:t>mith Photo Identification Badge;</w:t>
      </w:r>
    </w:p>
    <w:p w14:paraId="690A989E" w14:textId="77777777" w:rsidR="006059A7" w:rsidRDefault="006059A7" w:rsidP="006059A7">
      <w:pPr>
        <w:pStyle w:val="BodyText3"/>
        <w:ind w:left="2160"/>
      </w:pPr>
    </w:p>
    <w:p w14:paraId="00A31622" w14:textId="4C901FDD" w:rsidR="006059A7" w:rsidRDefault="006059A7" w:rsidP="007E6D1A">
      <w:pPr>
        <w:pStyle w:val="BodyText3"/>
        <w:numPr>
          <w:ilvl w:val="0"/>
          <w:numId w:val="140"/>
        </w:numPr>
      </w:pPr>
      <w:r w:rsidRPr="00155A19">
        <w:t xml:space="preserve">The Vendor {Bidder} </w:t>
      </w:r>
      <w:r w:rsidRPr="006059A7">
        <w:rPr>
          <w:b/>
          <w:u w:val="single"/>
        </w:rPr>
        <w:t>must</w:t>
      </w:r>
      <w:r w:rsidR="002A4C1D">
        <w:t xml:space="preserve"> submit a Firm-Fixed P</w:t>
      </w:r>
      <w:r w:rsidRPr="00155A19">
        <w:t xml:space="preserve">rice for </w:t>
      </w:r>
      <w:r w:rsidRPr="006059A7">
        <w:t xml:space="preserve">each Replacement </w:t>
      </w:r>
      <w:r w:rsidR="000B4DEE" w:rsidRPr="006059A7">
        <w:t>Fire Alarm</w:t>
      </w:r>
      <w:r w:rsidRPr="006059A7">
        <w:t>, Burglar Alarm, and Locks</w:t>
      </w:r>
      <w:r>
        <w:t>mith Photo Identification Badge.</w:t>
      </w:r>
    </w:p>
    <w:p w14:paraId="1A9E7627" w14:textId="4AB5243D" w:rsidR="006A4303" w:rsidRDefault="006A4303" w:rsidP="00563968">
      <w:pPr>
        <w:pStyle w:val="xmsonormal"/>
        <w:rPr>
          <w:rFonts w:ascii="Arial" w:hAnsi="Arial" w:cs="Arial"/>
          <w:color w:val="000000"/>
          <w:sz w:val="22"/>
          <w:szCs w:val="22"/>
        </w:rPr>
      </w:pPr>
      <w:r w:rsidRPr="006A4303">
        <w:rPr>
          <w:rFonts w:ascii="Arial" w:hAnsi="Arial" w:cs="Arial"/>
          <w:color w:val="000000"/>
          <w:sz w:val="22"/>
          <w:szCs w:val="22"/>
        </w:rPr>
        <w:t xml:space="preserve"> </w:t>
      </w:r>
    </w:p>
    <w:p w14:paraId="2B80EB1E" w14:textId="2AB8E7BF" w:rsidR="00887634" w:rsidRPr="006A4303" w:rsidRDefault="00887634" w:rsidP="00887634">
      <w:pPr>
        <w:pStyle w:val="xmsonormal"/>
        <w:jc w:val="both"/>
        <w:rPr>
          <w:rFonts w:ascii="Arial" w:hAnsi="Arial" w:cs="Arial"/>
          <w:sz w:val="22"/>
          <w:szCs w:val="22"/>
        </w:rPr>
      </w:pPr>
      <w:r w:rsidRPr="00563968">
        <w:rPr>
          <w:rFonts w:ascii="Arial" w:hAnsi="Arial" w:cs="Arial"/>
          <w:b/>
          <w:color w:val="000000"/>
          <w:sz w:val="22"/>
          <w:szCs w:val="22"/>
          <w:shd w:val="clear" w:color="auto" w:fill="FFFFFF"/>
        </w:rPr>
        <w:t>Note</w:t>
      </w:r>
      <w:r w:rsidRPr="006A4303">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w:t>
      </w:r>
      <w:r w:rsidRPr="006A4303">
        <w:rPr>
          <w:rFonts w:ascii="Arial" w:hAnsi="Arial" w:cs="Arial"/>
          <w:b/>
          <w:color w:val="000000"/>
          <w:sz w:val="22"/>
          <w:szCs w:val="22"/>
          <w:shd w:val="clear" w:color="auto" w:fill="FFFFFF"/>
        </w:rPr>
        <w:t xml:space="preserve">The Total Firm Fixed Price </w:t>
      </w:r>
      <w:r w:rsidRPr="002A4C1D">
        <w:rPr>
          <w:rFonts w:ascii="Arial" w:hAnsi="Arial" w:cs="Arial"/>
          <w:color w:val="000000"/>
          <w:sz w:val="22"/>
          <w:szCs w:val="22"/>
          <w:shd w:val="clear" w:color="auto" w:fill="FFFFFF"/>
        </w:rPr>
        <w:t>for</w:t>
      </w:r>
      <w:r w:rsidR="0011097D">
        <w:rPr>
          <w:rFonts w:ascii="Arial" w:hAnsi="Arial" w:cs="Arial"/>
          <w:color w:val="000000"/>
          <w:sz w:val="22"/>
          <w:szCs w:val="22"/>
          <w:shd w:val="clear" w:color="auto" w:fill="FFFFFF"/>
        </w:rPr>
        <w:t> p</w:t>
      </w:r>
      <w:r w:rsidRPr="006A4303">
        <w:rPr>
          <w:rFonts w:ascii="Arial" w:hAnsi="Arial" w:cs="Arial"/>
          <w:color w:val="000000"/>
          <w:sz w:val="22"/>
          <w:szCs w:val="22"/>
          <w:shd w:val="clear" w:color="auto" w:fill="FFFFFF"/>
        </w:rPr>
        <w:t>rice lines 1 through 7 shall comprise the Firm-Fixed Price for each Examination for Blanket P.O. years one (1) through three (3) f</w:t>
      </w:r>
      <w:r>
        <w:rPr>
          <w:rFonts w:ascii="Arial" w:hAnsi="Arial" w:cs="Arial"/>
          <w:color w:val="000000"/>
          <w:sz w:val="22"/>
          <w:szCs w:val="22"/>
          <w:shd w:val="clear" w:color="auto" w:fill="FFFFFF"/>
        </w:rPr>
        <w:t xml:space="preserve">or evaluation </w:t>
      </w:r>
      <w:r w:rsidRPr="006A4303">
        <w:rPr>
          <w:rFonts w:ascii="Arial" w:hAnsi="Arial" w:cs="Arial"/>
          <w:color w:val="000000"/>
          <w:sz w:val="22"/>
          <w:szCs w:val="22"/>
          <w:shd w:val="clear" w:color="auto" w:fill="FFFFFF"/>
        </w:rPr>
        <w:t>purposes.  Pursuant to Bid Solicitation Section 6.7.2, the Bureau will utilize a weighted consumption model to evaluate pricing which will be confidential until after Blanket P.O. award</w:t>
      </w:r>
      <w:r w:rsidR="002A4C1D">
        <w:rPr>
          <w:rFonts w:ascii="Arial" w:hAnsi="Arial" w:cs="Arial"/>
          <w:color w:val="000000"/>
          <w:sz w:val="22"/>
          <w:szCs w:val="22"/>
        </w:rPr>
        <w:t xml:space="preserve">.  </w:t>
      </w:r>
      <w:r w:rsidR="002A4C1D" w:rsidRPr="002A4C1D">
        <w:rPr>
          <w:rFonts w:ascii="Arial" w:hAnsi="Arial" w:cs="Arial"/>
          <w:b/>
          <w:color w:val="000000"/>
          <w:sz w:val="22"/>
          <w:szCs w:val="22"/>
          <w:u w:val="single"/>
        </w:rPr>
        <w:t xml:space="preserve">Do not complete </w:t>
      </w:r>
      <w:r w:rsidR="002A4C1D" w:rsidRPr="002A4C1D">
        <w:rPr>
          <w:rFonts w:ascii="Arial" w:hAnsi="Arial" w:cs="Arial"/>
          <w:b/>
          <w:color w:val="000000"/>
          <w:sz w:val="22"/>
          <w:szCs w:val="22"/>
          <w:u w:val="single"/>
        </w:rPr>
        <w:lastRenderedPageBreak/>
        <w:t xml:space="preserve">the GREEN highlighted cell on </w:t>
      </w:r>
      <w:r w:rsidR="002A4C1D">
        <w:rPr>
          <w:rFonts w:ascii="Arial" w:hAnsi="Arial" w:cs="Arial"/>
          <w:b/>
          <w:color w:val="000000"/>
          <w:sz w:val="22"/>
          <w:szCs w:val="22"/>
          <w:u w:val="single"/>
        </w:rPr>
        <w:t xml:space="preserve">the </w:t>
      </w:r>
      <w:r w:rsidR="0011097D">
        <w:rPr>
          <w:rFonts w:ascii="Arial" w:hAnsi="Arial" w:cs="Arial"/>
          <w:b/>
          <w:color w:val="000000"/>
          <w:sz w:val="22"/>
          <w:szCs w:val="22"/>
          <w:u w:val="single"/>
        </w:rPr>
        <w:t xml:space="preserve">price sheet. </w:t>
      </w:r>
      <w:r w:rsidR="002A4C1D" w:rsidRPr="002A4C1D">
        <w:rPr>
          <w:rFonts w:ascii="Arial" w:hAnsi="Arial" w:cs="Arial"/>
          <w:b/>
          <w:color w:val="000000"/>
          <w:sz w:val="22"/>
          <w:szCs w:val="22"/>
          <w:u w:val="single"/>
        </w:rPr>
        <w:t xml:space="preserve">The </w:t>
      </w:r>
      <w:r w:rsidR="00142FEB">
        <w:rPr>
          <w:rFonts w:ascii="Arial" w:hAnsi="Arial" w:cs="Arial"/>
          <w:b/>
          <w:color w:val="000000"/>
          <w:sz w:val="22"/>
          <w:szCs w:val="22"/>
          <w:u w:val="single"/>
        </w:rPr>
        <w:t xml:space="preserve">total </w:t>
      </w:r>
      <w:r w:rsidR="002A4C1D">
        <w:rPr>
          <w:rFonts w:ascii="Arial" w:hAnsi="Arial" w:cs="Arial"/>
          <w:b/>
          <w:color w:val="000000"/>
          <w:sz w:val="22"/>
          <w:szCs w:val="22"/>
          <w:u w:val="single"/>
        </w:rPr>
        <w:t>F</w:t>
      </w:r>
      <w:r w:rsidR="00142FEB">
        <w:rPr>
          <w:rFonts w:ascii="Arial" w:hAnsi="Arial" w:cs="Arial"/>
          <w:b/>
          <w:color w:val="000000"/>
          <w:sz w:val="22"/>
          <w:szCs w:val="22"/>
          <w:u w:val="single"/>
        </w:rPr>
        <w:t>irm-</w:t>
      </w:r>
      <w:r w:rsidR="002A4C1D">
        <w:rPr>
          <w:rFonts w:ascii="Arial" w:hAnsi="Arial" w:cs="Arial"/>
          <w:b/>
          <w:color w:val="000000"/>
          <w:sz w:val="22"/>
          <w:szCs w:val="22"/>
          <w:u w:val="single"/>
        </w:rPr>
        <w:t>F</w:t>
      </w:r>
      <w:r w:rsidR="002A4C1D" w:rsidRPr="002A4C1D">
        <w:rPr>
          <w:rFonts w:ascii="Arial" w:hAnsi="Arial" w:cs="Arial"/>
          <w:b/>
          <w:color w:val="000000"/>
          <w:sz w:val="22"/>
          <w:szCs w:val="22"/>
          <w:u w:val="single"/>
        </w:rPr>
        <w:t xml:space="preserve">ixed </w:t>
      </w:r>
      <w:r w:rsidR="002A4C1D">
        <w:rPr>
          <w:rFonts w:ascii="Arial" w:hAnsi="Arial" w:cs="Arial"/>
          <w:b/>
          <w:color w:val="000000"/>
          <w:sz w:val="22"/>
          <w:szCs w:val="22"/>
          <w:u w:val="single"/>
        </w:rPr>
        <w:t>P</w:t>
      </w:r>
      <w:r w:rsidR="002A4C1D" w:rsidRPr="002A4C1D">
        <w:rPr>
          <w:rFonts w:ascii="Arial" w:hAnsi="Arial" w:cs="Arial"/>
          <w:b/>
          <w:color w:val="000000"/>
          <w:sz w:val="22"/>
          <w:szCs w:val="22"/>
          <w:u w:val="single"/>
        </w:rPr>
        <w:t xml:space="preserve">rice will </w:t>
      </w:r>
      <w:r w:rsidR="002A4C1D">
        <w:rPr>
          <w:rFonts w:ascii="Arial" w:hAnsi="Arial" w:cs="Arial"/>
          <w:b/>
          <w:color w:val="000000"/>
          <w:sz w:val="22"/>
          <w:szCs w:val="22"/>
          <w:u w:val="single"/>
        </w:rPr>
        <w:t xml:space="preserve">be </w:t>
      </w:r>
      <w:r w:rsidR="002A4C1D" w:rsidRPr="002A4C1D">
        <w:rPr>
          <w:rFonts w:ascii="Arial" w:hAnsi="Arial" w:cs="Arial"/>
          <w:b/>
          <w:color w:val="000000"/>
          <w:sz w:val="22"/>
          <w:szCs w:val="22"/>
          <w:u w:val="single"/>
        </w:rPr>
        <w:t>automatically calculated.</w:t>
      </w:r>
    </w:p>
    <w:p w14:paraId="41BF322F" w14:textId="77777777" w:rsidR="00887634" w:rsidRPr="00563968" w:rsidRDefault="00887634" w:rsidP="00563968">
      <w:pPr>
        <w:pStyle w:val="xmsonormal"/>
        <w:rPr>
          <w:rFonts w:ascii="Arial" w:hAnsi="Arial" w:cs="Arial"/>
          <w:sz w:val="22"/>
          <w:szCs w:val="22"/>
        </w:rPr>
      </w:pPr>
    </w:p>
    <w:p w14:paraId="052DBE52" w14:textId="07A33114"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0D079587" w:rsidR="006C3A16" w:rsidRDefault="006C3A16" w:rsidP="006C3A16">
      <w:pPr>
        <w:pStyle w:val="BodyText3"/>
      </w:pPr>
    </w:p>
    <w:p w14:paraId="770015BC" w14:textId="7452F7D2" w:rsidR="00563968" w:rsidRDefault="00563968"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962B97">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962B97">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439" w:name="_Toc400531504"/>
      <w:bookmarkStart w:id="440" w:name="_Toc428533975"/>
      <w:bookmarkStart w:id="441" w:name="_Toc74134635"/>
      <w:r w:rsidRPr="007111EE">
        <w:lastRenderedPageBreak/>
        <w:t>COOPERATIVE PURCHASING PROGRAM</w:t>
      </w:r>
      <w:bookmarkEnd w:id="439"/>
      <w:bookmarkEnd w:id="440"/>
      <w:bookmarkEnd w:id="441"/>
    </w:p>
    <w:p w14:paraId="7548C44D" w14:textId="77777777" w:rsidR="00757979" w:rsidRPr="001154A3" w:rsidRDefault="00757979" w:rsidP="002F0497">
      <w:pPr>
        <w:pStyle w:val="BodyText3"/>
        <w:keepNext/>
        <w:rPr>
          <w:highlight w:val="yellow"/>
        </w:rPr>
      </w:pPr>
    </w:p>
    <w:p w14:paraId="613EDAC5" w14:textId="77777777" w:rsidR="00D05739" w:rsidRPr="006D11A2" w:rsidRDefault="00D05739" w:rsidP="00D05739">
      <w:pPr>
        <w:pStyle w:val="BodyText3"/>
        <w:keepNext/>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4" w:history="1">
        <w:r w:rsidRPr="00464DCE">
          <w:rPr>
            <w:rStyle w:val="Hyperlink"/>
          </w:rPr>
          <w:t>Division’s website</w:t>
        </w:r>
      </w:hyperlink>
      <w:r w:rsidRPr="00851065">
        <w:t xml:space="preserve">. </w:t>
      </w:r>
    </w:p>
    <w:p w14:paraId="787C1C3B" w14:textId="48621543"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442" w:name="_Toc473542870"/>
      <w:bookmarkStart w:id="443" w:name="_Toc485039790"/>
      <w:bookmarkStart w:id="444" w:name="_Toc74134636"/>
      <w:r w:rsidRPr="005D2956">
        <w:rPr>
          <w:rFonts w:eastAsia="MS Mincho"/>
          <w:caps w:val="0"/>
        </w:rPr>
        <w:t>ORAL PRESENTATIONS</w:t>
      </w:r>
      <w:bookmarkEnd w:id="442"/>
      <w:bookmarkEnd w:id="443"/>
      <w:bookmarkEnd w:id="444"/>
    </w:p>
    <w:p w14:paraId="4B47F68D" w14:textId="77777777" w:rsidR="005317C3" w:rsidRPr="005D2956" w:rsidRDefault="005317C3" w:rsidP="0067363C">
      <w:pPr>
        <w:pStyle w:val="BodyText2"/>
        <w:keepNext/>
        <w:rPr>
          <w:b/>
        </w:rPr>
      </w:pPr>
    </w:p>
    <w:p w14:paraId="48C1E897" w14:textId="77777777" w:rsidR="00D9794C" w:rsidRDefault="00D9794C" w:rsidP="00D9794C">
      <w:pPr>
        <w:pStyle w:val="BodyText2"/>
      </w:pPr>
      <w:r w:rsidRPr="007C58DA">
        <w:t>Not applicable to this procurement</w:t>
      </w:r>
      <w:r>
        <w: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445" w:name="_Toc400531505"/>
      <w:bookmarkStart w:id="446" w:name="_Toc428533976"/>
      <w:bookmarkStart w:id="447" w:name="_Toc74134637"/>
      <w:r w:rsidR="00675860" w:rsidRPr="00FD2795">
        <w:lastRenderedPageBreak/>
        <w:t>SPECIAL</w:t>
      </w:r>
      <w:r w:rsidR="006C72E6">
        <w:t xml:space="preserve"> </w:t>
      </w:r>
      <w:r w:rsidR="00675860" w:rsidRPr="00FD2795">
        <w:t>CONTRACTUAL TERMS AND CONDITIONS</w:t>
      </w:r>
      <w:bookmarkEnd w:id="445"/>
      <w:bookmarkEnd w:id="446"/>
      <w:r w:rsidR="006C72E6">
        <w:t xml:space="preserve"> APPLICABLE TO THE </w:t>
      </w:r>
      <w:r w:rsidR="001D2ACC">
        <w:t>BLANKET P.O.</w:t>
      </w:r>
      <w:bookmarkEnd w:id="447"/>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448" w:name="_Toc400531506"/>
      <w:bookmarkStart w:id="449" w:name="_Toc428533977"/>
      <w:bookmarkStart w:id="450" w:name="_Toc74134638"/>
      <w:r w:rsidRPr="009938A9">
        <w:t>PRECEDENCE OF SPECIAL CONTRACTUAL TERMS AND CONDITIONS</w:t>
      </w:r>
      <w:bookmarkEnd w:id="448"/>
      <w:bookmarkEnd w:id="449"/>
      <w:bookmarkEnd w:id="450"/>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962B97">
      <w:pPr>
        <w:numPr>
          <w:ilvl w:val="0"/>
          <w:numId w:val="18"/>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75BD2297" w14:textId="71D7A1C0" w:rsidR="000802E6" w:rsidRDefault="00A07391" w:rsidP="00962B97">
      <w:pPr>
        <w:numPr>
          <w:ilvl w:val="0"/>
          <w:numId w:val="18"/>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8653B4E" w14:textId="1CBBFDB2" w:rsidR="000802E6" w:rsidRDefault="000802E6" w:rsidP="000802E6">
      <w:pPr>
        <w:spacing w:after="200"/>
        <w:contextualSpacing/>
      </w:pPr>
    </w:p>
    <w:p w14:paraId="38C15CB1" w14:textId="72C11E87" w:rsidR="000802E6" w:rsidRDefault="000802E6" w:rsidP="00962B97">
      <w:pPr>
        <w:numPr>
          <w:ilvl w:val="0"/>
          <w:numId w:val="18"/>
        </w:numPr>
        <w:spacing w:after="200"/>
        <w:contextualSpacing/>
      </w:pPr>
      <w:r>
        <w:t>The State of NJ Standard Terms and Conditions (SSTC) included in this Bid Solicitation at Section 9;</w:t>
      </w:r>
    </w:p>
    <w:p w14:paraId="5C9047EB" w14:textId="77777777" w:rsidR="00F611A9" w:rsidRPr="007D420A" w:rsidRDefault="00F611A9" w:rsidP="00B021D7">
      <w:pPr>
        <w:spacing w:after="200"/>
        <w:ind w:left="360"/>
        <w:contextualSpacing/>
      </w:pPr>
    </w:p>
    <w:p w14:paraId="2623FB75" w14:textId="6B2957B2" w:rsidR="00904A29" w:rsidRDefault="00904A29" w:rsidP="00962B97">
      <w:pPr>
        <w:numPr>
          <w:ilvl w:val="0"/>
          <w:numId w:val="18"/>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962B9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962B9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451" w:name="_Toc400531507"/>
      <w:bookmarkStart w:id="452" w:name="_Toc428533978"/>
      <w:bookmarkStart w:id="453" w:name="_Toc74134639"/>
      <w:r>
        <w:rPr>
          <w:caps w:val="0"/>
        </w:rPr>
        <w:t xml:space="preserve">BLANKET P.O. </w:t>
      </w:r>
      <w:r w:rsidRPr="005B44C2">
        <w:rPr>
          <w:caps w:val="0"/>
        </w:rPr>
        <w:t>TERM AND EXTENSION OPTION</w:t>
      </w:r>
      <w:bookmarkEnd w:id="451"/>
      <w:bookmarkEnd w:id="452"/>
      <w:bookmarkEnd w:id="453"/>
    </w:p>
    <w:p w14:paraId="13B5325D" w14:textId="77777777" w:rsidR="00F802EE" w:rsidRPr="007D420A" w:rsidRDefault="00F802EE" w:rsidP="002F0497">
      <w:pPr>
        <w:pStyle w:val="BodyText"/>
        <w:keepNext/>
        <w:ind w:left="0"/>
        <w:rPr>
          <w:sz w:val="22"/>
        </w:rPr>
      </w:pPr>
    </w:p>
    <w:p w14:paraId="2959DF78" w14:textId="7CE02814"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D9794C">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0CB7640"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D9794C">
        <w:rPr>
          <w:b/>
          <w:bCs/>
          <w:sz w:val="22"/>
          <w:szCs w:val="22"/>
          <w:lang w:val="en-US"/>
        </w:rPr>
        <w:t>two (2) years</w:t>
      </w:r>
      <w:r w:rsidR="00D9794C">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454" w:name="_Toc400531508"/>
      <w:bookmarkStart w:id="455" w:name="_Toc428533979"/>
      <w:bookmarkStart w:id="456" w:name="_Toc74134640"/>
      <w:r>
        <w:rPr>
          <w:caps w:val="0"/>
        </w:rPr>
        <w:t xml:space="preserve">BLANKET P.O. </w:t>
      </w:r>
      <w:r w:rsidRPr="005B44C2">
        <w:rPr>
          <w:caps w:val="0"/>
        </w:rPr>
        <w:t>TRANSITION</w:t>
      </w:r>
      <w:bookmarkEnd w:id="454"/>
      <w:bookmarkEnd w:id="455"/>
      <w:bookmarkEnd w:id="456"/>
    </w:p>
    <w:p w14:paraId="57D7B24C" w14:textId="77777777" w:rsidR="00675860" w:rsidRDefault="00675860" w:rsidP="002F0497">
      <w:pPr>
        <w:pStyle w:val="BodyText"/>
        <w:keepNext/>
        <w:ind w:left="0" w:right="115"/>
      </w:pPr>
    </w:p>
    <w:p w14:paraId="08DFE953" w14:textId="50B5D26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172C9F">
        <w:rPr>
          <w:b/>
          <w:bCs/>
        </w:rPr>
        <w:t>180</w:t>
      </w:r>
      <w:r w:rsidR="00D9794C">
        <w:rPr>
          <w:b/>
          <w:bCs/>
        </w:rPr>
        <w:t xml:space="preserve"> </w:t>
      </w:r>
      <w:r w:rsidRPr="00172C9F">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457" w:name="_Toc74134641"/>
      <w:bookmarkStart w:id="458" w:name="_Toc108508270"/>
      <w:bookmarkStart w:id="459" w:name="_Toc428533980"/>
      <w:r w:rsidRPr="00851065">
        <w:t>CHANGE ORDER</w:t>
      </w:r>
      <w:bookmarkEnd w:id="457"/>
      <w:r w:rsidRPr="00851065">
        <w:t xml:space="preserve"> </w:t>
      </w:r>
      <w:bookmarkEnd w:id="458"/>
      <w:bookmarkEnd w:id="459"/>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460" w:name="_Toc400531510"/>
      <w:bookmarkStart w:id="461" w:name="_Toc428533981"/>
      <w:bookmarkStart w:id="462" w:name="_Toc74134642"/>
      <w:r>
        <w:rPr>
          <w:caps w:val="0"/>
        </w:rPr>
        <w:lastRenderedPageBreak/>
        <w:t>VENDOR {CONTRACTOR} RESPONSIBILITIES</w:t>
      </w:r>
      <w:bookmarkEnd w:id="460"/>
      <w:bookmarkEnd w:id="461"/>
      <w:bookmarkEnd w:id="462"/>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337416" w14:textId="77777777" w:rsidR="00504BF7" w:rsidRPr="003B3194" w:rsidRDefault="00504BF7"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463" w:name="_Toc400531511"/>
      <w:bookmarkStart w:id="464" w:name="_Toc428533982"/>
      <w:bookmarkStart w:id="465" w:name="_Toc74134643"/>
      <w:r>
        <w:rPr>
          <w:caps w:val="0"/>
        </w:rPr>
        <w:t>SUBSTITUTION OF STAFF</w:t>
      </w:r>
      <w:bookmarkEnd w:id="463"/>
      <w:bookmarkEnd w:id="464"/>
      <w:bookmarkEnd w:id="465"/>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466" w:name="_Toc400531512"/>
      <w:bookmarkStart w:id="467" w:name="_Toc428533983"/>
      <w:bookmarkStart w:id="468" w:name="_Toc74134644"/>
      <w:r>
        <w:rPr>
          <w:caps w:val="0"/>
        </w:rPr>
        <w:t>SUBSTITUTION OR ADDITION OF SUBCONTRACTOR(S)</w:t>
      </w:r>
      <w:bookmarkEnd w:id="466"/>
      <w:bookmarkEnd w:id="467"/>
      <w:bookmarkEnd w:id="468"/>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469" w:name="_Toc400531513"/>
      <w:bookmarkStart w:id="470" w:name="_Toc428533984"/>
      <w:bookmarkStart w:id="471" w:name="_Toc74134645"/>
      <w:r w:rsidRPr="00A1068D">
        <w:lastRenderedPageBreak/>
        <w:t>OWNERSHIP OF MATERIAL</w:t>
      </w:r>
      <w:bookmarkEnd w:id="469"/>
      <w:bookmarkEnd w:id="470"/>
      <w:bookmarkEnd w:id="471"/>
    </w:p>
    <w:p w14:paraId="06DCD44A" w14:textId="77777777" w:rsidR="00675860" w:rsidRPr="00851065" w:rsidRDefault="00675860" w:rsidP="002F0497">
      <w:pPr>
        <w:keepNext/>
        <w:autoSpaceDE w:val="0"/>
        <w:autoSpaceDN w:val="0"/>
        <w:adjustRightInd w:val="0"/>
      </w:pPr>
    </w:p>
    <w:p w14:paraId="353487FE" w14:textId="77777777"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B51EEE5" w14:textId="77777777" w:rsidR="00504BF7" w:rsidRDefault="00504BF7" w:rsidP="00504BF7">
      <w:pPr>
        <w:autoSpaceDE w:val="0"/>
        <w:autoSpaceDN w:val="0"/>
      </w:pPr>
    </w:p>
    <w:p w14:paraId="1A523B43" w14:textId="68A5F80F" w:rsidR="00504BF7" w:rsidRDefault="00504BF7" w:rsidP="00172C9F">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63BCFA8A" w14:textId="77777777" w:rsidR="00504BF7" w:rsidRDefault="00504BF7" w:rsidP="00582E69">
      <w:pPr>
        <w:rPr>
          <w:b/>
        </w:rPr>
      </w:pPr>
    </w:p>
    <w:p w14:paraId="26468742" w14:textId="6F9C701E" w:rsidR="00675860" w:rsidRDefault="00FE2EBD" w:rsidP="00582E69">
      <w:pPr>
        <w:pStyle w:val="Heading2"/>
        <w:keepNext/>
      </w:pPr>
      <w:bookmarkStart w:id="472" w:name="_Toc400531514"/>
      <w:bookmarkStart w:id="473" w:name="_Toc428533985"/>
      <w:bookmarkStart w:id="474" w:name="_Toc74134646"/>
      <w:r>
        <w:rPr>
          <w:caps w:val="0"/>
        </w:rPr>
        <w:t>CONFIDENTIALITY</w:t>
      </w:r>
      <w:bookmarkEnd w:id="472"/>
      <w:bookmarkEnd w:id="473"/>
      <w:bookmarkEnd w:id="474"/>
    </w:p>
    <w:p w14:paraId="7ABFC777" w14:textId="77777777" w:rsidR="00952722" w:rsidRPr="00851065" w:rsidRDefault="00952722" w:rsidP="00582E69">
      <w:pPr>
        <w:keepNext/>
        <w:rPr>
          <w:b/>
        </w:rPr>
      </w:pPr>
    </w:p>
    <w:p w14:paraId="4DDED85F" w14:textId="77777777" w:rsidR="00675860" w:rsidRPr="00851065" w:rsidRDefault="00675860" w:rsidP="00962B97">
      <w:pPr>
        <w:pStyle w:val="ListParagraph"/>
        <w:keepNext/>
        <w:numPr>
          <w:ilvl w:val="0"/>
          <w:numId w:val="19"/>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30E1A6E5" w:rsidR="00675860" w:rsidRDefault="00675860" w:rsidP="00962B97">
      <w:pPr>
        <w:pStyle w:val="ListParagraph"/>
        <w:numPr>
          <w:ilvl w:val="0"/>
          <w:numId w:val="19"/>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83A4950" w14:textId="77777777" w:rsidR="00DC0611" w:rsidRDefault="00DC0611" w:rsidP="00A1359D">
      <w:pPr>
        <w:pStyle w:val="ListParagraph"/>
      </w:pPr>
    </w:p>
    <w:p w14:paraId="4DCE50AE" w14:textId="3D6EB093" w:rsidR="00DC0611" w:rsidRPr="007D420A" w:rsidRDefault="00DC0611" w:rsidP="00962B97">
      <w:pPr>
        <w:pStyle w:val="ListParagraph"/>
        <w:numPr>
          <w:ilvl w:val="0"/>
          <w:numId w:val="19"/>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6C3ED83" w14:textId="77777777" w:rsidR="00675860" w:rsidRPr="007D420A" w:rsidRDefault="00675860" w:rsidP="008F15CC">
      <w:pPr>
        <w:ind w:firstLine="720"/>
      </w:pPr>
    </w:p>
    <w:p w14:paraId="757B8B0F" w14:textId="7A7753D6" w:rsidR="00675860" w:rsidRPr="007D420A" w:rsidRDefault="00675860" w:rsidP="00962B97">
      <w:pPr>
        <w:pStyle w:val="ListParagraph"/>
        <w:numPr>
          <w:ilvl w:val="0"/>
          <w:numId w:val="19"/>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disclosed to the other party by </w:t>
      </w:r>
      <w:r w:rsidRPr="007D420A">
        <w:lastRenderedPageBreak/>
        <w:t>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962B97">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962B97">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962B97">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DD54A46" w:rsidR="002700AC" w:rsidRPr="00172C9F" w:rsidRDefault="002700AC" w:rsidP="00962B97">
      <w:pPr>
        <w:pStyle w:val="ListParagraph"/>
        <w:numPr>
          <w:ilvl w:val="0"/>
          <w:numId w:val="19"/>
        </w:numPr>
      </w:pPr>
      <w:r w:rsidRPr="00172C9F">
        <w:t xml:space="preserve">Notwithstanding the requirements of nondisclosure described in </w:t>
      </w:r>
      <w:r w:rsidR="00DC0611" w:rsidRPr="00172C9F">
        <w:t xml:space="preserve">this </w:t>
      </w:r>
      <w:r w:rsidRPr="00172C9F">
        <w:t>Section 5.9, either party may release the other party’s Confidential Information:</w:t>
      </w:r>
    </w:p>
    <w:p w14:paraId="658DF3E2" w14:textId="77777777" w:rsidR="002700AC" w:rsidRPr="00172C9F" w:rsidRDefault="002700AC" w:rsidP="002700AC">
      <w:pPr>
        <w:pStyle w:val="ListParagraph"/>
      </w:pPr>
    </w:p>
    <w:p w14:paraId="11D205FD" w14:textId="77777777" w:rsidR="002700AC" w:rsidRPr="00172C9F" w:rsidRDefault="002700AC" w:rsidP="00962B97">
      <w:pPr>
        <w:pStyle w:val="ListParagraph"/>
        <w:numPr>
          <w:ilvl w:val="0"/>
          <w:numId w:val="33"/>
        </w:numPr>
      </w:pPr>
      <w:r w:rsidRPr="00172C9F">
        <w:t>if directed to do so by a court or arbitrator of competent jurisdiction; or</w:t>
      </w:r>
    </w:p>
    <w:p w14:paraId="413C6911" w14:textId="77777777" w:rsidR="002700AC" w:rsidRPr="00172C9F" w:rsidRDefault="002700AC" w:rsidP="00962B97">
      <w:pPr>
        <w:pStyle w:val="ListParagraph"/>
        <w:numPr>
          <w:ilvl w:val="0"/>
          <w:numId w:val="33"/>
        </w:numPr>
      </w:pPr>
      <w:r w:rsidRPr="00172C9F">
        <w:t>pursuant to a lawfully issued subpoena or other lawful document request:</w:t>
      </w:r>
    </w:p>
    <w:p w14:paraId="459786D2" w14:textId="3B5E41FE" w:rsidR="002700AC" w:rsidRPr="00172C9F" w:rsidRDefault="002700AC" w:rsidP="002700AC">
      <w:pPr>
        <w:pStyle w:val="ListParagraph"/>
        <w:ind w:left="2160" w:hanging="720"/>
      </w:pPr>
      <w:r w:rsidRPr="00172C9F">
        <w:t>(a)</w:t>
      </w:r>
      <w:r w:rsidRPr="00172C9F">
        <w:tab/>
        <w:t>in the case of the State, if the State determines the documents or information are subject to disclosure and Vendor {Contractor} does not exercise its rights as described in Section 5.9(</w:t>
      </w:r>
      <w:r w:rsidR="00EF3857" w:rsidRPr="00172C9F">
        <w:t>F</w:t>
      </w:r>
      <w:r w:rsidRPr="00172C9F">
        <w:t>), or if Vendor {Contractor} is unsuccessful in defending its rights as described in Section 5.9(</w:t>
      </w:r>
      <w:r w:rsidR="00DC0611" w:rsidRPr="00172C9F">
        <w:t>F</w:t>
      </w:r>
      <w:r w:rsidRPr="00172C9F">
        <w:t xml:space="preserve">); or </w:t>
      </w:r>
    </w:p>
    <w:p w14:paraId="611BF15E" w14:textId="71F41DD6" w:rsidR="002700AC" w:rsidRPr="007D420A" w:rsidRDefault="002700AC" w:rsidP="002700AC">
      <w:pPr>
        <w:pStyle w:val="ListParagraph"/>
        <w:ind w:left="2160" w:hanging="720"/>
      </w:pPr>
      <w:r w:rsidRPr="00172C9F">
        <w:t>(b)</w:t>
      </w:r>
      <w:r w:rsidRPr="00172C9F">
        <w:tab/>
        <w:t>in the case of Vendor {Contractor}, if Vendor {Contractor} determines the documents or information are subject to disclosure and the State does not exercise its rights described in Section 5.9(</w:t>
      </w:r>
      <w:r w:rsidR="00EF3857" w:rsidRPr="00172C9F">
        <w:t>G</w:t>
      </w:r>
      <w:r w:rsidRPr="00172C9F">
        <w:t>), or if the State is unsuccessful in defending its rights as described in Section 5.9(</w:t>
      </w:r>
      <w:r w:rsidR="00EF3857" w:rsidRPr="00172C9F">
        <w:t>G</w:t>
      </w:r>
      <w:r w:rsidRPr="00172C9F">
        <w:t>).</w:t>
      </w:r>
    </w:p>
    <w:p w14:paraId="394C4C4D" w14:textId="77777777" w:rsidR="00675860" w:rsidRPr="007D420A" w:rsidRDefault="00675860" w:rsidP="002F0497">
      <w:pPr>
        <w:keepNext/>
        <w:rPr>
          <w:rFonts w:eastAsia="Calibri"/>
        </w:rPr>
      </w:pPr>
    </w:p>
    <w:p w14:paraId="5A76119D" w14:textId="77777777" w:rsidR="00675860" w:rsidRPr="00B6270B" w:rsidRDefault="00DA74B9" w:rsidP="00F10BE2">
      <w:pPr>
        <w:pStyle w:val="Heading2"/>
        <w:keepNext/>
        <w:ind w:right="108"/>
      </w:pPr>
      <w:bookmarkStart w:id="475" w:name="_Toc400531518"/>
      <w:bookmarkStart w:id="476" w:name="_Toc428533989"/>
      <w:bookmarkStart w:id="477" w:name="_Toc74134647"/>
      <w:r>
        <w:rPr>
          <w:caps w:val="0"/>
        </w:rPr>
        <w:t>NEWS RELEASES</w:t>
      </w:r>
      <w:bookmarkEnd w:id="475"/>
      <w:bookmarkEnd w:id="476"/>
      <w:bookmarkEnd w:id="477"/>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478" w:name="_Toc400531519"/>
      <w:bookmarkStart w:id="479" w:name="_Toc428533990"/>
      <w:bookmarkStart w:id="480" w:name="_Toc74134648"/>
      <w:r>
        <w:rPr>
          <w:caps w:val="0"/>
        </w:rPr>
        <w:t>ADVERTISING</w:t>
      </w:r>
      <w:bookmarkEnd w:id="478"/>
      <w:bookmarkEnd w:id="479"/>
      <w:bookmarkEnd w:id="480"/>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481" w:name="_Toc400531520"/>
      <w:bookmarkStart w:id="482" w:name="_Toc428533991"/>
      <w:bookmarkStart w:id="483" w:name="_Toc74134649"/>
      <w:r>
        <w:rPr>
          <w:caps w:val="0"/>
        </w:rPr>
        <w:t>LICENSES AND PERMITS</w:t>
      </w:r>
      <w:bookmarkEnd w:id="481"/>
      <w:bookmarkEnd w:id="482"/>
      <w:bookmarkEnd w:id="483"/>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484" w:name="_Toc400531521"/>
      <w:bookmarkStart w:id="485" w:name="_Toc428533992"/>
      <w:bookmarkStart w:id="486" w:name="_Toc74134650"/>
      <w:r>
        <w:rPr>
          <w:caps w:val="0"/>
        </w:rPr>
        <w:lastRenderedPageBreak/>
        <w:t>CLAIMS AND REMEDIES</w:t>
      </w:r>
      <w:bookmarkEnd w:id="484"/>
      <w:bookmarkEnd w:id="485"/>
      <w:bookmarkEnd w:id="486"/>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487" w:name="_Toc400531522"/>
      <w:bookmarkStart w:id="488" w:name="_Toc428533993"/>
      <w:bookmarkStart w:id="489" w:name="_Toc74134651"/>
      <w:r w:rsidRPr="00B6270B">
        <w:rPr>
          <w:rFonts w:eastAsia="MS Mincho"/>
          <w:bCs w:val="0"/>
          <w:caps w:val="0"/>
        </w:rPr>
        <w:t>CLAIMS</w:t>
      </w:r>
      <w:bookmarkEnd w:id="487"/>
      <w:bookmarkEnd w:id="488"/>
      <w:bookmarkEnd w:id="489"/>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490" w:name="_Toc400531523"/>
      <w:bookmarkStart w:id="491" w:name="_Toc428533994"/>
      <w:bookmarkStart w:id="492" w:name="_Toc74134652"/>
      <w:r w:rsidRPr="00B6270B">
        <w:rPr>
          <w:rFonts w:eastAsia="MS Mincho"/>
          <w:bCs w:val="0"/>
          <w:caps w:val="0"/>
        </w:rPr>
        <w:t>REMEDIES</w:t>
      </w:r>
      <w:bookmarkEnd w:id="490"/>
      <w:bookmarkEnd w:id="491"/>
      <w:bookmarkEnd w:id="492"/>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493" w:name="_Toc400531524"/>
      <w:bookmarkStart w:id="494" w:name="_Toc428533995"/>
      <w:bookmarkStart w:id="495" w:name="_Toc7413465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93"/>
      <w:bookmarkEnd w:id="494"/>
      <w:bookmarkEnd w:id="495"/>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496" w:name="_Toc327360432"/>
      <w:bookmarkStart w:id="497" w:name="_Toc349639917"/>
    </w:p>
    <w:p w14:paraId="18EAA6E2" w14:textId="77777777" w:rsidR="00286B67" w:rsidRPr="002263FE" w:rsidRDefault="00244796" w:rsidP="00F10BE2">
      <w:pPr>
        <w:pStyle w:val="Heading2"/>
        <w:keepNext/>
        <w:ind w:right="86"/>
      </w:pPr>
      <w:bookmarkStart w:id="498" w:name="_Toc400531525"/>
      <w:bookmarkStart w:id="499" w:name="_Toc428533996"/>
      <w:bookmarkStart w:id="500" w:name="_Toc74134654"/>
      <w:bookmarkEnd w:id="496"/>
      <w:bookmarkEnd w:id="497"/>
      <w:r w:rsidRPr="002263FE">
        <w:rPr>
          <w:caps w:val="0"/>
        </w:rPr>
        <w:t>LIQUIDATED DAMAGES</w:t>
      </w:r>
      <w:bookmarkEnd w:id="498"/>
      <w:bookmarkEnd w:id="499"/>
      <w:bookmarkEnd w:id="500"/>
    </w:p>
    <w:p w14:paraId="7D10FC59" w14:textId="77777777" w:rsidR="0032281D" w:rsidRPr="00851065" w:rsidRDefault="0032281D" w:rsidP="00F10BE2">
      <w:pPr>
        <w:keepNext/>
        <w:ind w:right="86"/>
      </w:pPr>
    </w:p>
    <w:p w14:paraId="1EEBEB84" w14:textId="77777777" w:rsidR="00D9794C" w:rsidRPr="00E64D74" w:rsidRDefault="00D9794C" w:rsidP="00D9794C">
      <w:pPr>
        <w:pStyle w:val="BodyText"/>
        <w:ind w:left="0" w:right="90"/>
        <w:rPr>
          <w:rFonts w:eastAsia="MS Mincho"/>
          <w:sz w:val="22"/>
          <w:lang w:val="en-US"/>
        </w:rPr>
      </w:pPr>
      <w:r>
        <w:rPr>
          <w:rFonts w:eastAsia="MS Mincho"/>
          <w:sz w:val="22"/>
          <w:lang w:val="en-US"/>
        </w:rPr>
        <w:t>Not applicable to this procurement.</w:t>
      </w:r>
    </w:p>
    <w:p w14:paraId="55CCA2D1" w14:textId="77777777" w:rsidR="004E305B" w:rsidRPr="00C65B22" w:rsidRDefault="004E305B" w:rsidP="001E7CBC">
      <w:pPr>
        <w:rPr>
          <w:b/>
          <w:highlight w:val="green"/>
        </w:rPr>
      </w:pPr>
    </w:p>
    <w:p w14:paraId="6FD9D231" w14:textId="77777777" w:rsidR="00675860" w:rsidRPr="00A24CCC" w:rsidRDefault="00244796" w:rsidP="0032399C">
      <w:pPr>
        <w:pStyle w:val="Heading2"/>
        <w:keepNext/>
      </w:pPr>
      <w:bookmarkStart w:id="501" w:name="_Toc400531531"/>
      <w:bookmarkStart w:id="502" w:name="_Toc428534002"/>
      <w:bookmarkStart w:id="503" w:name="_Toc74134655"/>
      <w:r w:rsidRPr="00A24CCC">
        <w:rPr>
          <w:caps w:val="0"/>
        </w:rPr>
        <w:t>RETAINAGE</w:t>
      </w:r>
      <w:bookmarkEnd w:id="501"/>
      <w:bookmarkEnd w:id="502"/>
      <w:bookmarkEnd w:id="503"/>
    </w:p>
    <w:p w14:paraId="12618CBA" w14:textId="77777777" w:rsidR="00675860" w:rsidRPr="005608A5" w:rsidRDefault="00675860" w:rsidP="0032399C">
      <w:pPr>
        <w:pStyle w:val="BodyText"/>
        <w:keepNext/>
        <w:ind w:left="0"/>
        <w:rPr>
          <w:sz w:val="22"/>
          <w:szCs w:val="22"/>
        </w:rPr>
      </w:pPr>
    </w:p>
    <w:p w14:paraId="634BB052" w14:textId="77777777" w:rsidR="00D9794C" w:rsidRPr="00E64D74" w:rsidRDefault="00D9794C" w:rsidP="00D9794C">
      <w:pPr>
        <w:pStyle w:val="BodyText"/>
        <w:ind w:left="0" w:right="90"/>
        <w:rPr>
          <w:rFonts w:eastAsia="MS Mincho"/>
          <w:sz w:val="22"/>
          <w:lang w:val="en-US"/>
        </w:rPr>
      </w:pPr>
      <w:r>
        <w:rPr>
          <w:rFonts w:eastAsia="MS Mincho"/>
          <w:sz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504" w:name="_Toc400531532"/>
      <w:bookmarkStart w:id="505" w:name="_Toc428534003"/>
      <w:bookmarkStart w:id="506" w:name="_Toc74134656"/>
      <w:r>
        <w:rPr>
          <w:caps w:val="0"/>
        </w:rPr>
        <w:t>ADDITIONAL WORK AND/OR SPECIAL PROJECTS</w:t>
      </w:r>
      <w:bookmarkEnd w:id="504"/>
      <w:bookmarkEnd w:id="505"/>
      <w:bookmarkEnd w:id="506"/>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507" w:name="_Toc400531533"/>
      <w:bookmarkStart w:id="508" w:name="_Toc428534004"/>
      <w:bookmarkStart w:id="509" w:name="_Toc74134657"/>
      <w:r w:rsidRPr="00490529">
        <w:t>MODIFICATIONS AND CHANGES TO THE State of N</w:t>
      </w:r>
      <w:r w:rsidR="00B951AB" w:rsidRPr="00490529">
        <w:t>J</w:t>
      </w:r>
      <w:r w:rsidRPr="00490529">
        <w:t xml:space="preserve"> STANDARD TERMS AND CONDITIONS</w:t>
      </w:r>
      <w:bookmarkEnd w:id="507"/>
      <w:r w:rsidR="000D4025" w:rsidRPr="00490529">
        <w:t xml:space="preserve"> (SSTC)</w:t>
      </w:r>
      <w:bookmarkEnd w:id="508"/>
      <w:bookmarkEnd w:id="509"/>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510" w:name="_Toc400531534"/>
      <w:bookmarkStart w:id="511" w:name="_Toc428534005"/>
      <w:bookmarkStart w:id="512" w:name="_Toc74134658"/>
      <w:r w:rsidRPr="001B24FD">
        <w:rPr>
          <w:rFonts w:eastAsia="MS Mincho"/>
        </w:rPr>
        <w:t>INDEMNIFICATION</w:t>
      </w:r>
      <w:bookmarkEnd w:id="510"/>
      <w:bookmarkEnd w:id="511"/>
      <w:bookmarkEnd w:id="512"/>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337A5A0B"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w:t>
      </w:r>
      <w:r w:rsidRPr="00172C9F">
        <w:rPr>
          <w:sz w:val="22"/>
          <w:szCs w:val="22"/>
        </w:rPr>
        <w:t xml:space="preserve">to </w:t>
      </w:r>
      <w:r w:rsidR="007961CF" w:rsidRPr="00172C9F">
        <w:rPr>
          <w:sz w:val="22"/>
          <w:lang w:val="en-US"/>
        </w:rPr>
        <w:t>200</w:t>
      </w:r>
      <w:r w:rsidRPr="00172C9F">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962B97">
      <w:pPr>
        <w:pStyle w:val="BodyText"/>
        <w:numPr>
          <w:ilvl w:val="0"/>
          <w:numId w:val="20"/>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962B97">
      <w:pPr>
        <w:pStyle w:val="BodyText"/>
        <w:numPr>
          <w:ilvl w:val="0"/>
          <w:numId w:val="20"/>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962B97">
      <w:pPr>
        <w:pStyle w:val="BodyText"/>
        <w:numPr>
          <w:ilvl w:val="0"/>
          <w:numId w:val="20"/>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513" w:name="_Toc400531536"/>
      <w:bookmarkStart w:id="514" w:name="_Toc428534007"/>
      <w:bookmarkStart w:id="515" w:name="_Toc74134659"/>
      <w:r w:rsidRPr="00024952">
        <w:rPr>
          <w:rFonts w:eastAsia="MS Mincho"/>
        </w:rPr>
        <w:t>INSURANCE - PROFESSIONAL LIABILITY INSURANCE</w:t>
      </w:r>
      <w:bookmarkEnd w:id="513"/>
      <w:bookmarkEnd w:id="514"/>
      <w:bookmarkEnd w:id="515"/>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42DF57AD" w:rsidR="00675860" w:rsidRDefault="00675860" w:rsidP="00962B97">
      <w:pPr>
        <w:pStyle w:val="BodyText"/>
        <w:numPr>
          <w:ilvl w:val="0"/>
          <w:numId w:val="2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172C9F">
        <w:rPr>
          <w:sz w:val="22"/>
          <w:szCs w:val="22"/>
        </w:rPr>
        <w:t>than $</w:t>
      </w:r>
      <w:r w:rsidR="00F21426" w:rsidRPr="00172C9F">
        <w:rPr>
          <w:sz w:val="22"/>
          <w:szCs w:val="22"/>
          <w:lang w:val="en-US"/>
        </w:rPr>
        <w:t>1</w:t>
      </w:r>
      <w:r w:rsidRPr="00172C9F">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742F9168" w14:textId="77777777" w:rsidR="00ED51C8" w:rsidRPr="00FA626E" w:rsidRDefault="00ED51C8" w:rsidP="00ED51C8"/>
    <w:p w14:paraId="5FEA453B" w14:textId="77777777" w:rsidR="00ED51C8" w:rsidRDefault="00ED51C8" w:rsidP="00ED51C8">
      <w:pPr>
        <w:pStyle w:val="Heading3"/>
      </w:pPr>
      <w:bookmarkStart w:id="516" w:name="_Toc31965644"/>
      <w:bookmarkStart w:id="517" w:name="_Toc74134660"/>
      <w:r w:rsidRPr="00120F68">
        <w:t>INSURANCE</w:t>
      </w:r>
      <w:r>
        <w:t xml:space="preserve"> – CYBER BREACH INSURANCE</w:t>
      </w:r>
      <w:bookmarkEnd w:id="516"/>
      <w:bookmarkEnd w:id="517"/>
    </w:p>
    <w:p w14:paraId="396ECB6A" w14:textId="77777777" w:rsidR="00ED51C8" w:rsidRDefault="00ED51C8" w:rsidP="00ED51C8"/>
    <w:p w14:paraId="6A7E7952" w14:textId="77777777" w:rsidR="00ED51C8" w:rsidRPr="00D47DC2" w:rsidRDefault="00ED51C8" w:rsidP="00ED51C8">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11013A80" w14:textId="77777777" w:rsidR="00ED51C8" w:rsidRDefault="00ED51C8" w:rsidP="00ED51C8"/>
    <w:p w14:paraId="772DEFB4" w14:textId="30EF3CB9" w:rsidR="00ED51C8" w:rsidRDefault="00ED51C8" w:rsidP="00962B97">
      <w:pPr>
        <w:pStyle w:val="ListParagraph"/>
        <w:numPr>
          <w:ilvl w:val="0"/>
          <w:numId w:val="21"/>
        </w:numPr>
      </w:pPr>
      <w:r>
        <w:t xml:space="preserve">Cyber Breach Insurance: The Vendor {Contractor} shall carry Cyber Breach Insurance </w:t>
      </w:r>
      <w:r w:rsidRPr="00EF0F17">
        <w:rPr>
          <w:szCs w:val="22"/>
        </w:rPr>
        <w:t xml:space="preserve">in sufficient to protect the </w:t>
      </w:r>
      <w:r w:rsidRPr="00955DFD">
        <w:t>Vendor {Contractor}</w:t>
      </w:r>
      <w:r w:rsidRPr="00EF0F17">
        <w:rPr>
          <w:szCs w:val="22"/>
        </w:rPr>
        <w:t xml:space="preserve"> from any liability arising out of its performance pursuant to the requirements of this Blanket P.O.  The insurance shall be in an amount of not less than </w:t>
      </w:r>
      <w:r w:rsidRPr="00172C9F">
        <w:rPr>
          <w:szCs w:val="22"/>
        </w:rPr>
        <w:t>$2,000,000</w:t>
      </w:r>
      <w:r w:rsidRPr="00EF0F17">
        <w:rPr>
          <w:szCs w:val="22"/>
        </w:rPr>
        <w:t xml:space="preserve"> and in such policy forms as shall be approved by the State.  The insurance shall </w:t>
      </w:r>
      <w:r>
        <w:t xml:space="preserve">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518" w:name="_Toc418488941"/>
      <w:bookmarkStart w:id="519" w:name="_Toc428534009"/>
      <w:bookmarkStart w:id="520" w:name="_Toc74134661"/>
      <w:r w:rsidRPr="00851065">
        <w:t>ACCESSIBILITY COMPLIANCE</w:t>
      </w:r>
      <w:bookmarkEnd w:id="518"/>
      <w:bookmarkEnd w:id="519"/>
      <w:bookmarkEnd w:id="520"/>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521" w:name="_Toc400531538"/>
      <w:bookmarkStart w:id="522" w:name="_Toc428534010"/>
      <w:bookmarkStart w:id="523" w:name="_Toc74134662"/>
      <w:r>
        <w:rPr>
          <w:caps w:val="0"/>
        </w:rPr>
        <w:t xml:space="preserve">BLANKET P.O. </w:t>
      </w:r>
      <w:r w:rsidRPr="00BC03EA">
        <w:rPr>
          <w:caps w:val="0"/>
        </w:rPr>
        <w:t>ACTIVITY REPORT</w:t>
      </w:r>
      <w:bookmarkEnd w:id="521"/>
      <w:bookmarkEnd w:id="522"/>
      <w:bookmarkEnd w:id="523"/>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962B97">
      <w:pPr>
        <w:pStyle w:val="BodyText"/>
        <w:numPr>
          <w:ilvl w:val="0"/>
          <w:numId w:val="2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962B97">
      <w:pPr>
        <w:pStyle w:val="BodyText"/>
        <w:numPr>
          <w:ilvl w:val="0"/>
          <w:numId w:val="2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962B97">
      <w:pPr>
        <w:pStyle w:val="BodyText"/>
        <w:numPr>
          <w:ilvl w:val="0"/>
          <w:numId w:val="2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5"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524" w:name="_Toc400531539"/>
      <w:bookmarkStart w:id="525" w:name="_Toc428534011"/>
      <w:bookmarkStart w:id="526" w:name="_Toc74134663"/>
      <w:r w:rsidRPr="0037453D">
        <w:rPr>
          <w:caps w:val="0"/>
        </w:rPr>
        <w:t>ELECTRONIC PAYMENTS</w:t>
      </w:r>
      <w:bookmarkEnd w:id="524"/>
      <w:bookmarkEnd w:id="525"/>
      <w:bookmarkEnd w:id="526"/>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6"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527" w:name="_Toc400531540"/>
      <w:bookmarkStart w:id="528" w:name="_Toc428534012"/>
      <w:bookmarkStart w:id="529" w:name="_Toc74134664"/>
      <w:r>
        <w:t>PROGRAM EFFICIENCY ASSESSMENT FOR STATE USING AGENCIES</w:t>
      </w:r>
      <w:bookmarkEnd w:id="527"/>
      <w:bookmarkEnd w:id="528"/>
      <w:bookmarkEnd w:id="529"/>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2211C9">
        <w:t>N.J.S.A.</w:t>
      </w:r>
      <w:r w:rsidRPr="00955DFD">
        <w:t xml:space="preserve"> 52:27B-56 and </w:t>
      </w:r>
      <w:r w:rsidRPr="002211C9">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69D18F7" w14:textId="7993AE5D" w:rsidR="00675860" w:rsidRPr="00955DFD" w:rsidRDefault="00675860" w:rsidP="00675860">
      <w:pPr>
        <w:pStyle w:val="BodyText"/>
        <w:ind w:left="0" w:right="108"/>
        <w:rPr>
          <w:rFonts w:eastAsia="MS Mincho"/>
          <w:b/>
          <w:sz w:val="22"/>
        </w:rPr>
      </w:pPr>
    </w:p>
    <w:p w14:paraId="33D3B557" w14:textId="77777777" w:rsidR="00A00C1F" w:rsidRPr="00A00C1F" w:rsidRDefault="00A00C1F" w:rsidP="00A00C1F">
      <w:bookmarkStart w:id="530" w:name="_Toc332803059"/>
      <w:bookmarkStart w:id="531" w:name="_Toc324415444"/>
      <w:bookmarkStart w:id="532" w:name="_5.17_Retainage"/>
      <w:bookmarkStart w:id="533" w:name="_5.21_Additional_Work"/>
      <w:bookmarkStart w:id="534" w:name="_5.22_Additional_Work"/>
      <w:bookmarkStart w:id="535" w:name="_Toc108508282"/>
      <w:bookmarkStart w:id="536" w:name="_Toc129504505"/>
      <w:bookmarkStart w:id="537" w:name="_Toc376941629"/>
      <w:bookmarkEnd w:id="530"/>
      <w:bookmarkEnd w:id="531"/>
      <w:bookmarkEnd w:id="532"/>
      <w:bookmarkEnd w:id="533"/>
      <w:bookmarkEnd w:id="534"/>
    </w:p>
    <w:p w14:paraId="5BE09CE0" w14:textId="77777777" w:rsidR="00B35E49" w:rsidRDefault="00082A9E" w:rsidP="00FF37EE">
      <w:pPr>
        <w:pStyle w:val="BodyText"/>
        <w:ind w:left="0" w:right="108"/>
      </w:pPr>
      <w:bookmarkStart w:id="538" w:name="_5.9_Substitution_of"/>
      <w:bookmarkStart w:id="539" w:name="_5.19_requirements_of_Executive_orde"/>
      <w:bookmarkStart w:id="540" w:name="_5.20_requirements_of_Executive_orde"/>
      <w:bookmarkEnd w:id="535"/>
      <w:bookmarkEnd w:id="536"/>
      <w:bookmarkEnd w:id="537"/>
      <w:bookmarkEnd w:id="538"/>
      <w:bookmarkEnd w:id="539"/>
      <w:bookmarkEnd w:id="540"/>
      <w:r>
        <w:br w:type="page"/>
      </w:r>
    </w:p>
    <w:p w14:paraId="52EF2826" w14:textId="667FECF8" w:rsidR="00D9550E" w:rsidRDefault="002E7691" w:rsidP="00BB5A93">
      <w:pPr>
        <w:pStyle w:val="Heading1"/>
      </w:pPr>
      <w:bookmarkStart w:id="541" w:name="_Toc400531541"/>
      <w:bookmarkStart w:id="542" w:name="_Toc428534013"/>
      <w:r>
        <w:lastRenderedPageBreak/>
        <w:t xml:space="preserve"> </w:t>
      </w:r>
      <w:bookmarkStart w:id="543" w:name="_Toc74134665"/>
      <w:r w:rsidR="00CE00E7">
        <w:t>QUOTE</w:t>
      </w:r>
      <w:r w:rsidR="006B6C49">
        <w:t xml:space="preserve"> </w:t>
      </w:r>
      <w:r w:rsidR="00D9550E">
        <w:t>EVALUATION</w:t>
      </w:r>
      <w:bookmarkEnd w:id="541"/>
      <w:bookmarkEnd w:id="542"/>
      <w:bookmarkEnd w:id="543"/>
    </w:p>
    <w:p w14:paraId="3BE40D6D" w14:textId="77777777" w:rsidR="00D9550E" w:rsidRDefault="00D9550E" w:rsidP="00955DFD">
      <w:bookmarkStart w:id="544" w:name="_Toc118513836"/>
    </w:p>
    <w:p w14:paraId="36E3DD59" w14:textId="77777777" w:rsidR="00D9550E" w:rsidRDefault="00D9550E" w:rsidP="0032399C">
      <w:pPr>
        <w:pStyle w:val="Heading2"/>
        <w:keepNext/>
        <w:ind w:right="108"/>
      </w:pPr>
      <w:bookmarkStart w:id="545" w:name="_Toc400531542"/>
      <w:bookmarkStart w:id="546" w:name="_Toc428534014"/>
      <w:bookmarkStart w:id="547" w:name="_Toc74134666"/>
      <w:r>
        <w:t>RIGHT TO WAIVE</w:t>
      </w:r>
      <w:bookmarkEnd w:id="545"/>
      <w:bookmarkEnd w:id="546"/>
      <w:bookmarkEnd w:id="547"/>
    </w:p>
    <w:p w14:paraId="5EAF757F" w14:textId="457B732F"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548" w:name="_Toc400531543"/>
      <w:bookmarkStart w:id="549" w:name="_Toc428534015"/>
      <w:bookmarkStart w:id="550" w:name="_Toc74134667"/>
      <w:r>
        <w:t xml:space="preserve">DIRECTOR’S RIGHT OF FINAL </w:t>
      </w:r>
      <w:r w:rsidR="00CE00E7">
        <w:t>Quote</w:t>
      </w:r>
      <w:r>
        <w:t xml:space="preserve"> ACCEPTANCE</w:t>
      </w:r>
      <w:bookmarkEnd w:id="548"/>
      <w:bookmarkEnd w:id="549"/>
      <w:bookmarkEnd w:id="550"/>
    </w:p>
    <w:p w14:paraId="6269E7C7" w14:textId="77777777" w:rsidR="00D9550E" w:rsidRPr="006E4383" w:rsidRDefault="00D9550E" w:rsidP="0032399C">
      <w:pPr>
        <w:keepNext/>
      </w:pPr>
    </w:p>
    <w:p w14:paraId="13ED9F87" w14:textId="703E540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551" w:name="_Toc400531544"/>
      <w:bookmarkStart w:id="552" w:name="_Toc428534016"/>
      <w:bookmarkStart w:id="553" w:name="_Toc74134668"/>
      <w:r>
        <w:t>S</w:t>
      </w:r>
      <w:r w:rsidRPr="00E36CF3">
        <w:t xml:space="preserve">TATE'S RIGHT TO INSPECT </w:t>
      </w:r>
      <w:r w:rsidR="00526170">
        <w:t>VENDOR (BIDDER)</w:t>
      </w:r>
      <w:r w:rsidRPr="00E36CF3">
        <w:t xml:space="preserve"> FACILITIES</w:t>
      </w:r>
      <w:bookmarkEnd w:id="551"/>
      <w:bookmarkEnd w:id="552"/>
      <w:bookmarkEnd w:id="553"/>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360E68A7" w:rsidR="00D9550E" w:rsidRDefault="00A02C9D" w:rsidP="0032399C">
      <w:pPr>
        <w:pStyle w:val="Heading2"/>
        <w:keepNext/>
      </w:pPr>
      <w:bookmarkStart w:id="554" w:name="_Toc400531545"/>
      <w:bookmarkStart w:id="555" w:name="_Toc428534017"/>
      <w:bookmarkStart w:id="556" w:name="_Toc74134669"/>
      <w:r w:rsidRPr="00710EE4">
        <w:rPr>
          <w:caps w:val="0"/>
        </w:rPr>
        <w:t xml:space="preserve">CLARIFICATION OF QUOTE / </w:t>
      </w:r>
      <w:r w:rsidRPr="00E36CF3">
        <w:rPr>
          <w:caps w:val="0"/>
        </w:rPr>
        <w:t>STATE'S RIGHT TO REQUEST FURTHER INFORMATION</w:t>
      </w:r>
      <w:bookmarkEnd w:id="554"/>
      <w:bookmarkEnd w:id="555"/>
      <w:bookmarkEnd w:id="556"/>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557" w:name="_Toc400531546"/>
      <w:bookmarkStart w:id="558" w:name="_Toc428534018"/>
      <w:bookmarkStart w:id="559" w:name="_Toc74134670"/>
      <w:r>
        <w:rPr>
          <w:caps w:val="0"/>
        </w:rPr>
        <w:t>QUOTE EVALUATION COMMITTEE</w:t>
      </w:r>
      <w:bookmarkEnd w:id="544"/>
      <w:bookmarkEnd w:id="557"/>
      <w:bookmarkEnd w:id="558"/>
      <w:bookmarkEnd w:id="559"/>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560" w:name="_Toc74134671"/>
      <w:bookmarkStart w:id="561" w:name="_Toc118513837"/>
      <w:bookmarkStart w:id="562" w:name="_Toc400531547"/>
      <w:bookmarkStart w:id="563" w:name="_Toc428534019"/>
      <w:r>
        <w:rPr>
          <w:caps w:val="0"/>
        </w:rPr>
        <w:t>ORAL PRESENTATION</w:t>
      </w:r>
      <w:bookmarkEnd w:id="560"/>
      <w:r>
        <w:rPr>
          <w:caps w:val="0"/>
        </w:rPr>
        <w:t xml:space="preserve"> </w:t>
      </w:r>
      <w:bookmarkEnd w:id="561"/>
      <w:bookmarkEnd w:id="562"/>
      <w:bookmarkEnd w:id="563"/>
    </w:p>
    <w:p w14:paraId="305E7286" w14:textId="77777777" w:rsidR="00A63E42" w:rsidRPr="00A63E42" w:rsidRDefault="00A63E42" w:rsidP="00A63E42">
      <w:pPr>
        <w:pStyle w:val="BodyText3"/>
        <w:keepNext/>
        <w:ind w:right="115"/>
      </w:pPr>
    </w:p>
    <w:p w14:paraId="65C9A79D" w14:textId="33F32C07" w:rsidR="00A63E42" w:rsidRPr="00A63E42" w:rsidRDefault="581D4F51" w:rsidP="000C02C7">
      <w:pPr>
        <w:pStyle w:val="BodyText3"/>
        <w:spacing w:line="259" w:lineRule="auto"/>
        <w:ind w:right="115"/>
      </w:pPr>
      <w:r>
        <w:t>Not applicable to this procurement.</w:t>
      </w:r>
    </w:p>
    <w:p w14:paraId="1CA99A5B" w14:textId="77777777" w:rsidR="00D9550E" w:rsidRPr="001831F6" w:rsidRDefault="00D9550E" w:rsidP="00D9550E">
      <w:pPr>
        <w:pStyle w:val="BodyText3"/>
      </w:pPr>
    </w:p>
    <w:p w14:paraId="5AC0EA9A" w14:textId="77777777" w:rsidR="009F331A" w:rsidRPr="001B20B8" w:rsidRDefault="009F331A" w:rsidP="009F331A">
      <w:pPr>
        <w:pStyle w:val="Heading2"/>
        <w:keepNext/>
        <w:ind w:right="115"/>
      </w:pPr>
      <w:bookmarkStart w:id="564" w:name="_Toc118513838"/>
      <w:bookmarkStart w:id="565" w:name="_Toc400531548"/>
      <w:bookmarkStart w:id="566" w:name="_Toc428534020"/>
      <w:bookmarkStart w:id="567" w:name="_Toc6228029"/>
      <w:bookmarkStart w:id="568" w:name="_Toc74134672"/>
      <w:r>
        <w:rPr>
          <w:caps w:val="0"/>
        </w:rPr>
        <w:t>EVALUATION CRITERIA</w:t>
      </w:r>
      <w:bookmarkEnd w:id="564"/>
      <w:bookmarkEnd w:id="565"/>
      <w:bookmarkEnd w:id="566"/>
      <w:bookmarkEnd w:id="567"/>
      <w:bookmarkEnd w:id="568"/>
    </w:p>
    <w:p w14:paraId="35F50E95" w14:textId="77777777" w:rsidR="009F331A" w:rsidRPr="001831F6" w:rsidRDefault="009F331A" w:rsidP="009F331A">
      <w:pPr>
        <w:pStyle w:val="BodyText3"/>
        <w:keepNext/>
      </w:pPr>
    </w:p>
    <w:p w14:paraId="153D2E8B" w14:textId="77777777" w:rsidR="009F331A" w:rsidRDefault="009F331A" w:rsidP="009F331A">
      <w:pPr>
        <w:pStyle w:val="BodyText3"/>
        <w:keepNext/>
      </w:pPr>
      <w:r>
        <w:t xml:space="preserve">Pursuant to </w:t>
      </w:r>
      <w:r w:rsidRPr="002211C9">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t>
      </w:r>
      <w:r>
        <w:lastRenderedPageBreak/>
        <w:t xml:space="preserve">Whether or not there has been a negotiation process as outlined in </w:t>
      </w:r>
      <w:r w:rsidRPr="00866F5B">
        <w:t xml:space="preserve">Section 6.8 </w:t>
      </w:r>
      <w:r>
        <w:t>below, the Director reserves the right to negotiate price reductions with the selected Vendor(s) {Bidder(s)}.</w:t>
      </w:r>
    </w:p>
    <w:p w14:paraId="672F37C0" w14:textId="77777777" w:rsidR="009F331A" w:rsidRDefault="009F331A" w:rsidP="009F331A">
      <w:pPr>
        <w:pStyle w:val="BodyText3"/>
      </w:pPr>
    </w:p>
    <w:p w14:paraId="197AB5DE" w14:textId="77777777"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139FB575" w14:textId="77777777" w:rsidR="009F331A" w:rsidRPr="001B20B8" w:rsidRDefault="009F331A" w:rsidP="009F331A">
      <w:pPr>
        <w:pStyle w:val="BodyText3"/>
      </w:pPr>
    </w:p>
    <w:p w14:paraId="7100F8A2" w14:textId="77777777" w:rsidR="009F331A" w:rsidRPr="001B20B8" w:rsidRDefault="009F331A" w:rsidP="009F331A">
      <w:pPr>
        <w:pStyle w:val="Heading3"/>
        <w:keepNext/>
        <w:rPr>
          <w:rFonts w:eastAsia="MS Mincho"/>
          <w:bCs w:val="0"/>
        </w:rPr>
      </w:pPr>
      <w:bookmarkStart w:id="569" w:name="_Toc118513840"/>
      <w:bookmarkStart w:id="570" w:name="_Toc400531550"/>
      <w:bookmarkStart w:id="571" w:name="_Toc428534022"/>
      <w:bookmarkStart w:id="572" w:name="_Toc6228031"/>
      <w:bookmarkStart w:id="573" w:name="_Toc74134673"/>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569"/>
      <w:bookmarkEnd w:id="570"/>
      <w:bookmarkEnd w:id="571"/>
      <w:bookmarkEnd w:id="572"/>
      <w:bookmarkEnd w:id="573"/>
    </w:p>
    <w:p w14:paraId="7166E4B8" w14:textId="77777777" w:rsidR="007961CF" w:rsidRDefault="007961CF" w:rsidP="009F331A">
      <w:pPr>
        <w:pStyle w:val="BodyText3"/>
        <w:rPr>
          <w:highlight w:val="green"/>
        </w:rPr>
      </w:pPr>
    </w:p>
    <w:p w14:paraId="436C2871" w14:textId="77777777" w:rsidR="007961CF" w:rsidRPr="00C41897" w:rsidRDefault="007961CF" w:rsidP="007961CF">
      <w:pPr>
        <w:pStyle w:val="BodyText3"/>
        <w:rPr>
          <w:b/>
        </w:rPr>
      </w:pPr>
      <w:r w:rsidRPr="006777DD">
        <w:t xml:space="preserve">The </w:t>
      </w:r>
      <w:r>
        <w:t xml:space="preserve">Bureau </w:t>
      </w:r>
      <w:r w:rsidRPr="006777DD">
        <w:t>will utilize a weighted consumption</w:t>
      </w:r>
      <w:r>
        <w:t xml:space="preserve"> </w:t>
      </w:r>
      <w:r w:rsidRPr="006777DD">
        <w:t xml:space="preserve">model to evaluate pricing.  The pricing model will be date-stamped and entered into the record before </w:t>
      </w:r>
      <w:r>
        <w:t>Quote</w:t>
      </w:r>
      <w:r w:rsidRPr="006777DD">
        <w:t xml:space="preserve"> opening</w:t>
      </w:r>
      <w:r>
        <w:t>.</w:t>
      </w:r>
    </w:p>
    <w:p w14:paraId="59351110" w14:textId="77777777" w:rsidR="009F331A" w:rsidRPr="00327580" w:rsidRDefault="009F331A" w:rsidP="009F331A">
      <w:pPr>
        <w:pStyle w:val="BodyText3"/>
      </w:pPr>
    </w:p>
    <w:p w14:paraId="63DC8826" w14:textId="77777777" w:rsidR="009F331A" w:rsidRPr="001B20B8" w:rsidRDefault="009F331A" w:rsidP="009F331A">
      <w:pPr>
        <w:pStyle w:val="Heading3"/>
        <w:keepNext/>
        <w:rPr>
          <w:rFonts w:eastAsia="MS Mincho"/>
          <w:bCs w:val="0"/>
        </w:rPr>
      </w:pPr>
      <w:bookmarkStart w:id="574" w:name="_Toc118513841"/>
      <w:bookmarkStart w:id="575" w:name="_Toc400531551"/>
      <w:bookmarkStart w:id="576" w:name="_Toc428534023"/>
      <w:bookmarkStart w:id="577" w:name="_Toc6228032"/>
      <w:bookmarkStart w:id="578" w:name="_Toc74134674"/>
      <w:r>
        <w:rPr>
          <w:rFonts w:eastAsia="MS Mincho"/>
          <w:bCs w:val="0"/>
          <w:caps w:val="0"/>
        </w:rPr>
        <w:t xml:space="preserve">QUOTE </w:t>
      </w:r>
      <w:r w:rsidRPr="001B20B8">
        <w:rPr>
          <w:rFonts w:eastAsia="MS Mincho"/>
          <w:bCs w:val="0"/>
          <w:caps w:val="0"/>
        </w:rPr>
        <w:t>DISCREPANCIES</w:t>
      </w:r>
      <w:bookmarkEnd w:id="574"/>
      <w:bookmarkEnd w:id="575"/>
      <w:bookmarkEnd w:id="576"/>
      <w:bookmarkEnd w:id="577"/>
      <w:bookmarkEnd w:id="578"/>
    </w:p>
    <w:p w14:paraId="1E6004E1" w14:textId="77777777" w:rsidR="009F331A" w:rsidRPr="00327580" w:rsidRDefault="009F331A" w:rsidP="009F331A">
      <w:pPr>
        <w:pStyle w:val="BodyText3"/>
        <w:keepNext/>
      </w:pPr>
    </w:p>
    <w:p w14:paraId="64A7F4D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B531A46" w14:textId="22678422" w:rsidR="009F331A" w:rsidRDefault="009F331A" w:rsidP="009F331A">
      <w:pPr>
        <w:pStyle w:val="BodyText3"/>
      </w:pPr>
    </w:p>
    <w:p w14:paraId="761DF5E8" w14:textId="4C2C8EFB" w:rsidR="00FB415B" w:rsidRDefault="00FB415B" w:rsidP="00FB415B">
      <w:pPr>
        <w:pStyle w:val="Heading3"/>
        <w:keepNext/>
        <w:rPr>
          <w:rFonts w:eastAsia="MS Mincho"/>
          <w:bCs w:val="0"/>
        </w:rPr>
      </w:pPr>
      <w:bookmarkStart w:id="579" w:name="_Toc74134675"/>
      <w:r>
        <w:rPr>
          <w:rFonts w:eastAsia="MS Mincho"/>
          <w:bCs w:val="0"/>
        </w:rPr>
        <w:t>TIE-BREAKING CRITERIA</w:t>
      </w:r>
      <w:bookmarkEnd w:id="579"/>
    </w:p>
    <w:p w14:paraId="647614E3" w14:textId="77777777" w:rsidR="007961CF" w:rsidRPr="00172C9F" w:rsidRDefault="007961CF" w:rsidP="00172C9F">
      <w:pPr>
        <w:rPr>
          <w:rFonts w:eastAsia="MS Mincho"/>
        </w:rPr>
      </w:pPr>
    </w:p>
    <w:p w14:paraId="766FBE96" w14:textId="77777777"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2211C9">
        <w:t>N.J.A.C.</w:t>
      </w:r>
      <w:r w:rsidRPr="00BA7AF9">
        <w:t xml:space="preserve"> </w:t>
      </w:r>
      <w:r w:rsidRPr="00955DFD">
        <w:t xml:space="preserve">17:12-2.10. </w:t>
      </w:r>
    </w:p>
    <w:p w14:paraId="191C5389" w14:textId="77777777" w:rsidR="00FB415B" w:rsidRDefault="00FB415B" w:rsidP="009F331A">
      <w:pPr>
        <w:pStyle w:val="BodyText3"/>
      </w:pPr>
    </w:p>
    <w:p w14:paraId="7E23CD3D" w14:textId="77777777" w:rsidR="009F331A" w:rsidRPr="00BA45D7" w:rsidRDefault="009F331A" w:rsidP="009F331A">
      <w:pPr>
        <w:pStyle w:val="Heading2"/>
        <w:keepNext/>
        <w:ind w:right="115"/>
      </w:pPr>
      <w:bookmarkStart w:id="580" w:name="_Toc6228034"/>
      <w:bookmarkStart w:id="581" w:name="_Toc74134676"/>
      <w:r w:rsidRPr="00BA45D7">
        <w:rPr>
          <w:caps w:val="0"/>
        </w:rPr>
        <w:t>NEGOTIATION AND BEST AND FINAL OFFER (BAFO)</w:t>
      </w:r>
      <w:bookmarkEnd w:id="580"/>
      <w:bookmarkEnd w:id="581"/>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lastRenderedPageBreak/>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617C1DC7"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582" w:name="_Toc7413467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82"/>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583" w:name="_Toc400531554"/>
      <w:bookmarkStart w:id="584" w:name="_Toc428534026"/>
      <w:bookmarkStart w:id="585" w:name="_Toc74134678"/>
      <w:r>
        <w:t>POOR PERFORMANCE</w:t>
      </w:r>
      <w:bookmarkEnd w:id="583"/>
      <w:bookmarkEnd w:id="584"/>
      <w:bookmarkEnd w:id="585"/>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586" w:name="_Toc220920713"/>
      <w:bookmarkStart w:id="587" w:name="_Toc400531555"/>
      <w:bookmarkStart w:id="588" w:name="_Toc428534027"/>
      <w:r w:rsidR="00FD14AB">
        <w:lastRenderedPageBreak/>
        <w:t xml:space="preserve"> </w:t>
      </w:r>
      <w:bookmarkStart w:id="589" w:name="_Toc74134679"/>
      <w:r w:rsidR="001D2ACC">
        <w:t>BLANKET P.O.</w:t>
      </w:r>
      <w:r w:rsidR="00A23AAC">
        <w:t xml:space="preserve"> </w:t>
      </w:r>
      <w:r w:rsidR="00EE1B8C" w:rsidRPr="00CB7A5D">
        <w:t>AWARD</w:t>
      </w:r>
      <w:bookmarkEnd w:id="586"/>
      <w:bookmarkEnd w:id="587"/>
      <w:bookmarkEnd w:id="588"/>
      <w:bookmarkEnd w:id="589"/>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590" w:name="_Toc220920714"/>
      <w:bookmarkStart w:id="591" w:name="_Toc400531556"/>
      <w:bookmarkStart w:id="592" w:name="_Toc428534028"/>
      <w:bookmarkStart w:id="593" w:name="_Toc7413468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90"/>
      <w:bookmarkEnd w:id="591"/>
      <w:bookmarkEnd w:id="592"/>
      <w:bookmarkEnd w:id="593"/>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594" w:name="_Toc220920715"/>
      <w:bookmarkStart w:id="595" w:name="_Toc400531557"/>
      <w:bookmarkStart w:id="596" w:name="_Toc428534029"/>
      <w:bookmarkStart w:id="597" w:name="_Toc74134681"/>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59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595"/>
      <w:bookmarkEnd w:id="596"/>
      <w:bookmarkEnd w:id="597"/>
    </w:p>
    <w:p w14:paraId="7FC78E98" w14:textId="77777777" w:rsidR="00960F40" w:rsidRDefault="00960F40" w:rsidP="00F10BE2">
      <w:pPr>
        <w:pStyle w:val="BodyText3"/>
        <w:keepNext/>
      </w:pPr>
    </w:p>
    <w:p w14:paraId="25B64F1D" w14:textId="62A6A3A1" w:rsidR="00D1276E" w:rsidRDefault="00D1276E" w:rsidP="00962B97">
      <w:pPr>
        <w:pStyle w:val="BodyText3"/>
        <w:keepNext/>
        <w:numPr>
          <w:ilvl w:val="0"/>
          <w:numId w:val="2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962B97">
      <w:pPr>
        <w:pStyle w:val="BodyText3"/>
        <w:numPr>
          <w:ilvl w:val="0"/>
          <w:numId w:val="2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962B97">
      <w:pPr>
        <w:pStyle w:val="ListParagraph"/>
        <w:numPr>
          <w:ilvl w:val="0"/>
          <w:numId w:val="2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598" w:name="_Toc400531558"/>
      <w:bookmarkStart w:id="599" w:name="_Toc428534030"/>
      <w:bookmarkStart w:id="600" w:name="_Toc74134682"/>
      <w:r w:rsidRPr="00511911">
        <w:rPr>
          <w:bCs w:val="0"/>
        </w:rPr>
        <w:lastRenderedPageBreak/>
        <w:t>SOURCE DISCLOSURE REQUIREMENTS</w:t>
      </w:r>
      <w:bookmarkEnd w:id="598"/>
      <w:bookmarkEnd w:id="599"/>
      <w:bookmarkEnd w:id="600"/>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61"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2"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601" w:name="_Toc400531559"/>
      <w:bookmarkStart w:id="602" w:name="_Toc428534031"/>
      <w:bookmarkStart w:id="603" w:name="_Toc74134683"/>
      <w:r>
        <w:rPr>
          <w:caps w:val="0"/>
        </w:rPr>
        <w:t>AFFIRMATIVE</w:t>
      </w:r>
      <w:r w:rsidRPr="005B44C2">
        <w:rPr>
          <w:caps w:val="0"/>
        </w:rPr>
        <w:t xml:space="preserve"> ACTION</w:t>
      </w:r>
      <w:bookmarkEnd w:id="601"/>
      <w:bookmarkEnd w:id="602"/>
      <w:bookmarkEnd w:id="603"/>
      <w:r>
        <w:rPr>
          <w:caps w:val="0"/>
        </w:rPr>
        <w:t xml:space="preserve"> </w:t>
      </w:r>
    </w:p>
    <w:p w14:paraId="32BDD430" w14:textId="77777777" w:rsidR="000D643C" w:rsidRDefault="000D643C" w:rsidP="00F10BE2">
      <w:pPr>
        <w:pStyle w:val="BodyText3"/>
        <w:keepNext/>
      </w:pPr>
    </w:p>
    <w:p w14:paraId="20C2A60E" w14:textId="68C44FC4" w:rsidR="007634AF" w:rsidRPr="00851065" w:rsidRDefault="007634AF" w:rsidP="007634AF">
      <w:pPr>
        <w:keepNext/>
        <w:rPr>
          <w:ins w:id="604" w:author="Maguire, Maria [TREAS]" w:date="2021-08-13T15:29:00Z"/>
        </w:rPr>
      </w:pPr>
      <w:ins w:id="605" w:author="Maguire, Maria [TREAS]" w:date="2021-08-13T15:29:00Z">
        <w:r w:rsidRPr="00851065">
          <w:t xml:space="preserve">The intended </w:t>
        </w:r>
        <w:r>
          <w:t>Vendor {Contractor}</w:t>
        </w:r>
        <w:r w:rsidRPr="00851065">
          <w:t xml:space="preserve"> </w:t>
        </w:r>
        <w:r>
          <w:t xml:space="preserve">and its named Subcontractor(s) </w:t>
        </w:r>
        <w:r w:rsidRPr="00851065">
          <w:t xml:space="preserve">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t xml:space="preserve">and named Subcontractor(s)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ins>
      <w:ins w:id="606" w:author="Maguire, Maria [TREAS]" w:date="2021-08-17T08:54:00Z">
        <w:r w:rsidR="00BF22D9">
          <w:fldChar w:fldCharType="begin"/>
        </w:r>
        <w:r w:rsidR="00BF22D9">
          <w:instrText xml:space="preserve"> HYPERLINK "https://www.state.nj.us/treasury/contract_compliance/" </w:instrText>
        </w:r>
        <w:r w:rsidR="00BF22D9">
          <w:fldChar w:fldCharType="separate"/>
        </w:r>
        <w:r w:rsidRPr="00BF22D9">
          <w:rPr>
            <w:rStyle w:val="Hyperlink"/>
          </w:rPr>
          <w:t>https://www.state.nj.us/treasury/contract_compliance/.</w:t>
        </w:r>
        <w:r w:rsidR="00BF22D9">
          <w:fldChar w:fldCharType="end"/>
        </w:r>
      </w:ins>
    </w:p>
    <w:p w14:paraId="66693A08" w14:textId="77777777" w:rsidR="007634AF" w:rsidRDefault="007634AF" w:rsidP="007634AF">
      <w:pPr>
        <w:pStyle w:val="BodyText3"/>
        <w:rPr>
          <w:ins w:id="607" w:author="Maguire, Maria [TREAS]" w:date="2021-08-13T15:29:00Z"/>
        </w:rPr>
      </w:pPr>
    </w:p>
    <w:p w14:paraId="6DE421AA" w14:textId="77777777" w:rsidR="007634AF" w:rsidRPr="00083A7A" w:rsidRDefault="007634AF" w:rsidP="007634AF">
      <w:pPr>
        <w:pStyle w:val="BodyText3"/>
        <w:rPr>
          <w:ins w:id="608" w:author="Maguire, Maria [TREAS]" w:date="2021-08-13T15:29:00Z"/>
          <w:rFonts w:cs="Arial"/>
        </w:rPr>
      </w:pPr>
      <w:ins w:id="609" w:author="Maguire, Maria [TREAS]" w:date="2021-08-13T15:29:00Z">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ins>
    </w:p>
    <w:p w14:paraId="378208AF" w14:textId="377C2E30" w:rsidR="000D643C" w:rsidRPr="00851065" w:rsidDel="007634AF" w:rsidRDefault="000D643C" w:rsidP="00F10BE2">
      <w:pPr>
        <w:keepNext/>
        <w:rPr>
          <w:del w:id="610" w:author="Maguire, Maria [TREAS]" w:date="2021-08-13T15:29:00Z"/>
        </w:rPr>
      </w:pPr>
      <w:bookmarkStart w:id="611" w:name="_GoBack"/>
      <w:bookmarkEnd w:id="611"/>
      <w:del w:id="612" w:author="Maguire, Maria [TREAS]" w:date="2021-08-13T15:29:00Z">
        <w:r w:rsidRPr="00851065" w:rsidDel="007634AF">
          <w:delText xml:space="preserve">The intended </w:delText>
        </w:r>
        <w:r w:rsidR="008E2E98" w:rsidDel="007634AF">
          <w:delText>Vendor {Contractor}</w:delText>
        </w:r>
        <w:r w:rsidR="008E2E98" w:rsidRPr="00851065" w:rsidDel="007634AF">
          <w:delText xml:space="preserve"> </w:delText>
        </w:r>
        <w:r w:rsidRPr="00851065" w:rsidDel="007634AF">
          <w:delText>must submit a copy of a New Jersey Certificate of Employee Information</w:delText>
        </w:r>
        <w:r w:rsidR="00686C50" w:rsidRPr="00851065" w:rsidDel="007634AF">
          <w:delText xml:space="preserve"> Report</w:delText>
        </w:r>
        <w:r w:rsidRPr="00851065" w:rsidDel="007634AF">
          <w:delText xml:space="preserve">, or a copy of Federal Letter of Approval verifying it is operating under a federally approved or sanctioned Affirmative Action program.  Intended </w:delText>
        </w:r>
        <w:r w:rsidR="008E2E98" w:rsidDel="007634AF">
          <w:delText>Vendors {Contractors}</w:delText>
        </w:r>
        <w:r w:rsidR="008E2E98" w:rsidRPr="00851065" w:rsidDel="007634AF">
          <w:delText xml:space="preserve"> </w:delText>
        </w:r>
        <w:r w:rsidRPr="00851065" w:rsidDel="007634AF">
          <w:rPr>
            <w:color w:val="000000"/>
          </w:rPr>
          <w:delText>not</w:delText>
        </w:r>
        <w:r w:rsidRPr="00C65B22" w:rsidDel="007634AF">
          <w:rPr>
            <w:color w:val="000000"/>
          </w:rPr>
          <w:delText xml:space="preserve"> in possession of either a New Jersey Certificate of Employee Information </w:delText>
        </w:r>
        <w:r w:rsidR="00686C50" w:rsidRPr="00C65B22" w:rsidDel="007634AF">
          <w:rPr>
            <w:color w:val="000000"/>
          </w:rPr>
          <w:delText xml:space="preserve">Report </w:delText>
        </w:r>
        <w:r w:rsidRPr="00C65B22" w:rsidDel="007634AF">
          <w:rPr>
            <w:color w:val="000000"/>
          </w:rPr>
          <w:delText xml:space="preserve">or a Federal Letter </w:delText>
        </w:r>
        <w:r w:rsidRPr="00C65B22" w:rsidDel="007634AF">
          <w:rPr>
            <w:color w:val="000000"/>
          </w:rPr>
          <w:lastRenderedPageBreak/>
          <w:delText xml:space="preserve">of Approval  must complete the Affirmative Action Employee Information Report (AA-302) located on the web at </w:delText>
        </w:r>
        <w:r w:rsidR="007634AF" w:rsidDel="007634AF">
          <w:fldChar w:fldCharType="begin"/>
        </w:r>
        <w:r w:rsidR="007634AF" w:rsidDel="007634AF">
          <w:delInstrText xml:space="preserve"> HYPERLINK "http://www.nj.gov/treasury/purchase/forms/AA_%20Supplement.pdf" </w:delInstrText>
        </w:r>
        <w:r w:rsidR="007634AF" w:rsidDel="007634AF">
          <w:fldChar w:fldCharType="separate"/>
        </w:r>
        <w:r w:rsidR="00451668" w:rsidRPr="00851065" w:rsidDel="007634AF">
          <w:rPr>
            <w:rStyle w:val="Hyperlink"/>
          </w:rPr>
          <w:delText>http://www.nj.gov/treasury/purchase/forms/AA_%20Supplement.pdf</w:delText>
        </w:r>
        <w:r w:rsidR="007634AF" w:rsidDel="007634AF">
          <w:rPr>
            <w:rStyle w:val="Hyperlink"/>
          </w:rPr>
          <w:fldChar w:fldCharType="end"/>
        </w:r>
        <w:r w:rsidRPr="00851065" w:rsidDel="007634AF">
          <w:delText>.</w:delText>
        </w:r>
      </w:del>
    </w:p>
    <w:p w14:paraId="1293F3D9" w14:textId="3204AF72" w:rsidR="000D643C" w:rsidDel="007634AF" w:rsidRDefault="000D643C" w:rsidP="001274BB">
      <w:pPr>
        <w:pStyle w:val="BodyText3"/>
        <w:rPr>
          <w:del w:id="613" w:author="Maguire, Maria [TREAS]" w:date="2021-08-13T15:29:00Z"/>
        </w:rPr>
      </w:pPr>
    </w:p>
    <w:p w14:paraId="50FE903E" w14:textId="0F67EB82" w:rsidR="00C66608" w:rsidRPr="00083A7A" w:rsidDel="007634AF" w:rsidRDefault="00526170" w:rsidP="00C66608">
      <w:pPr>
        <w:pStyle w:val="BodyText3"/>
        <w:rPr>
          <w:del w:id="614" w:author="Maguire, Maria [TREAS]" w:date="2021-08-13T15:29:00Z"/>
          <w:rFonts w:cs="Arial"/>
        </w:rPr>
      </w:pPr>
      <w:del w:id="615" w:author="Maguire, Maria [TREAS]" w:date="2021-08-13T15:29:00Z">
        <w:r w:rsidDel="007634AF">
          <w:rPr>
            <w:rFonts w:cs="Arial"/>
            <w:color w:val="000000"/>
          </w:rPr>
          <w:delText>Vendor</w:delText>
        </w:r>
        <w:r w:rsidR="00786A0F" w:rsidDel="007634AF">
          <w:rPr>
            <w:rFonts w:cs="Arial"/>
            <w:color w:val="000000"/>
          </w:rPr>
          <w:delText>s</w:delText>
        </w:r>
        <w:r w:rsidR="00503745" w:rsidDel="007634AF">
          <w:rPr>
            <w:rFonts w:cs="Arial"/>
            <w:color w:val="000000"/>
          </w:rPr>
          <w:delText xml:space="preserve"> {</w:delText>
        </w:r>
        <w:r w:rsidR="002E27DF" w:rsidDel="007634AF">
          <w:rPr>
            <w:rFonts w:cs="Arial"/>
            <w:color w:val="000000"/>
          </w:rPr>
          <w:delText>B</w:delText>
        </w:r>
        <w:r w:rsidDel="007634AF">
          <w:rPr>
            <w:rFonts w:cs="Arial"/>
            <w:color w:val="000000"/>
          </w:rPr>
          <w:delText>idder</w:delText>
        </w:r>
        <w:r w:rsidR="00C66608" w:rsidDel="007634AF">
          <w:rPr>
            <w:rFonts w:cs="Arial"/>
            <w:color w:val="000000"/>
          </w:rPr>
          <w:delText>s</w:delText>
        </w:r>
        <w:r w:rsidR="00503745" w:rsidDel="007634AF">
          <w:rPr>
            <w:rFonts w:cs="Arial"/>
            <w:color w:val="000000"/>
          </w:rPr>
          <w:delText>}</w:delText>
        </w:r>
        <w:r w:rsidR="00C66608" w:rsidDel="007634AF">
          <w:rPr>
            <w:rFonts w:cs="Arial"/>
            <w:color w:val="000000"/>
          </w:rPr>
          <w:delText xml:space="preserve"> should verify its Affirmative Action </w:delText>
        </w:r>
        <w:r w:rsidR="004143C2" w:rsidDel="007634AF">
          <w:rPr>
            <w:rFonts w:cs="Arial"/>
            <w:color w:val="000000"/>
          </w:rPr>
          <w:delText>C</w:delText>
        </w:r>
        <w:r w:rsidR="00C66608" w:rsidDel="007634AF">
          <w:rPr>
            <w:rFonts w:cs="Arial"/>
            <w:color w:val="000000"/>
          </w:rPr>
          <w:delText xml:space="preserve">ompliance status on the </w:delText>
        </w:r>
        <w:r w:rsidR="00C1097F" w:rsidDel="007634AF">
          <w:rPr>
            <w:rFonts w:cs="Arial"/>
            <w:color w:val="000000"/>
          </w:rPr>
          <w:delText>“</w:delText>
        </w:r>
        <w:r w:rsidR="00D81DBF" w:rsidDel="007634AF">
          <w:rPr>
            <w:rFonts w:cs="Arial"/>
            <w:color w:val="000000"/>
          </w:rPr>
          <w:delText xml:space="preserve">Maintain Terms and </w:delText>
        </w:r>
        <w:r w:rsidR="00C66608" w:rsidDel="007634AF">
          <w:rPr>
            <w:rFonts w:cs="Arial"/>
            <w:color w:val="000000"/>
          </w:rPr>
          <w:delText>Categories</w:delText>
        </w:r>
        <w:r w:rsidR="00C1097F" w:rsidDel="007634AF">
          <w:rPr>
            <w:rFonts w:cs="Arial"/>
            <w:color w:val="000000"/>
          </w:rPr>
          <w:delText>”</w:delText>
        </w:r>
        <w:r w:rsidR="003E175F" w:rsidDel="007634AF">
          <w:rPr>
            <w:rFonts w:cs="Arial"/>
            <w:color w:val="000000"/>
          </w:rPr>
          <w:delText xml:space="preserve"> </w:delText>
        </w:r>
        <w:r w:rsidR="00D81DBF" w:rsidDel="007634AF">
          <w:rPr>
            <w:rFonts w:cs="Arial"/>
            <w:color w:val="000000"/>
          </w:rPr>
          <w:delText>Tab</w:delText>
        </w:r>
        <w:r w:rsidR="00C66608" w:rsidDel="007634AF">
          <w:rPr>
            <w:rFonts w:cs="Arial"/>
            <w:color w:val="000000"/>
          </w:rPr>
          <w:delText xml:space="preserve"> within its profile in </w:delText>
        </w:r>
        <w:r w:rsidR="00C66608" w:rsidRPr="00A6462B" w:rsidDel="007634AF">
          <w:rPr>
            <w:rStyle w:val="IntenseEmphasis"/>
            <w:color w:val="00B050"/>
          </w:rPr>
          <w:delText>NJ</w:delText>
        </w:r>
        <w:r w:rsidR="00C66608" w:rsidRPr="00A6462B" w:rsidDel="007634AF">
          <w:rPr>
            <w:rStyle w:val="IntenseEmphasis"/>
            <w:color w:val="0070C0"/>
          </w:rPr>
          <w:delText>START</w:delText>
        </w:r>
        <w:r w:rsidR="00C66608" w:rsidDel="007634AF">
          <w:rPr>
            <w:rFonts w:cs="Arial"/>
            <w:color w:val="000000"/>
          </w:rPr>
          <w:delText xml:space="preserve">. In the event of an issue with a </w:delText>
        </w:r>
        <w:r w:rsidR="00232AC7" w:rsidDel="007634AF">
          <w:rPr>
            <w:rFonts w:cs="Arial"/>
            <w:color w:val="000000"/>
          </w:rPr>
          <w:delText>V</w:delText>
        </w:r>
        <w:r w:rsidDel="007634AF">
          <w:rPr>
            <w:rFonts w:cs="Arial"/>
            <w:color w:val="000000"/>
          </w:rPr>
          <w:delText>endor</w:delText>
        </w:r>
        <w:r w:rsidR="00786A0F" w:rsidDel="007634AF">
          <w:rPr>
            <w:rFonts w:cs="Arial"/>
            <w:color w:val="000000"/>
          </w:rPr>
          <w:delText>’s</w:delText>
        </w:r>
        <w:r w:rsidDel="007634AF">
          <w:rPr>
            <w:rFonts w:cs="Arial"/>
            <w:color w:val="000000"/>
          </w:rPr>
          <w:delText xml:space="preserve"> </w:delText>
        </w:r>
        <w:r w:rsidR="0061308E" w:rsidDel="007634AF">
          <w:rPr>
            <w:rFonts w:cs="Arial"/>
            <w:color w:val="000000"/>
          </w:rPr>
          <w:delText>{</w:delText>
        </w:r>
        <w:r w:rsidR="00232AC7" w:rsidDel="007634AF">
          <w:rPr>
            <w:rFonts w:cs="Arial"/>
            <w:color w:val="000000"/>
          </w:rPr>
          <w:delText>B</w:delText>
        </w:r>
        <w:r w:rsidR="0061308E" w:rsidDel="007634AF">
          <w:rPr>
            <w:rFonts w:cs="Arial"/>
            <w:color w:val="000000"/>
          </w:rPr>
          <w:delText>idder’s}</w:delText>
        </w:r>
        <w:r w:rsidR="00C66608" w:rsidDel="007634AF">
          <w:rPr>
            <w:rFonts w:cs="Arial"/>
            <w:color w:val="000000"/>
          </w:rPr>
          <w:delText xml:space="preserve"> Affirmative Action </w:delText>
        </w:r>
        <w:r w:rsidR="004143C2" w:rsidDel="007634AF">
          <w:rPr>
            <w:rFonts w:cs="Arial"/>
            <w:color w:val="000000"/>
          </w:rPr>
          <w:delText>C</w:delText>
        </w:r>
        <w:r w:rsidR="00C66608" w:rsidDel="007634AF">
          <w:rPr>
            <w:rFonts w:cs="Arial"/>
            <w:color w:val="000000"/>
          </w:rPr>
          <w:delText xml:space="preserve">ompliance status, </w:delText>
        </w:r>
        <w:r w:rsidR="00C66608" w:rsidRPr="00A6462B" w:rsidDel="007634AF">
          <w:rPr>
            <w:rStyle w:val="IntenseEmphasis"/>
            <w:color w:val="00B050"/>
          </w:rPr>
          <w:delText>NJ</w:delText>
        </w:r>
        <w:r w:rsidR="00C66608" w:rsidRPr="00A6462B" w:rsidDel="007634AF">
          <w:rPr>
            <w:rStyle w:val="IntenseEmphasis"/>
            <w:color w:val="0070C0"/>
          </w:rPr>
          <w:delText>START</w:delText>
        </w:r>
        <w:r w:rsidR="00C66608" w:rsidDel="007634AF">
          <w:rPr>
            <w:rFonts w:cs="Arial"/>
            <w:color w:val="000000"/>
          </w:rPr>
          <w:delText xml:space="preserve"> provides a link to take corrective action.</w:delText>
        </w:r>
      </w:del>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616" w:name="_Toc261501847"/>
      <w:bookmarkStart w:id="617" w:name="_Toc400531560"/>
      <w:bookmarkStart w:id="618" w:name="_Toc428534032"/>
      <w:bookmarkStart w:id="619" w:name="_Toc74134684"/>
      <w:r>
        <w:t>BUSINESS</w:t>
      </w:r>
      <w:r w:rsidR="002A5750" w:rsidRPr="00FB0691">
        <w:t xml:space="preserve"> REGISTRATION</w:t>
      </w:r>
      <w:bookmarkEnd w:id="616"/>
      <w:bookmarkEnd w:id="617"/>
      <w:bookmarkEnd w:id="618"/>
      <w:bookmarkEnd w:id="619"/>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434B5D">
        <w:rPr>
          <w:color w:val="000000"/>
        </w:rPr>
        <w:t>4.4.2.</w:t>
      </w:r>
      <w:r w:rsidR="00E74181" w:rsidRPr="00434B5D">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620" w:name="_Toc400531561"/>
      <w:bookmarkStart w:id="621" w:name="_Toc428534033"/>
      <w:bookmarkStart w:id="622" w:name="_Toc7413468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620"/>
      <w:bookmarkEnd w:id="621"/>
      <w:bookmarkEnd w:id="622"/>
    </w:p>
    <w:p w14:paraId="08A8E9B2" w14:textId="77777777" w:rsidR="0040324B" w:rsidRPr="00506D4A" w:rsidRDefault="0040324B" w:rsidP="00F10BE2">
      <w:pPr>
        <w:pStyle w:val="BodyText3"/>
        <w:keepNext/>
      </w:pPr>
    </w:p>
    <w:p w14:paraId="531A12A0" w14:textId="1D728DED"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B7184A">
        <w:rPr>
          <w:rFonts w:eastAsia="MS Mincho"/>
          <w:sz w:val="22"/>
          <w:szCs w:val="22"/>
          <w:lang w:val="en-US"/>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172C9F">
        <w:rPr>
          <w:rFonts w:eastAsia="MS Mincho"/>
          <w:sz w:val="22"/>
          <w:szCs w:val="22"/>
        </w:rPr>
        <w:t>that</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4552FB">
        <w:rPr>
          <w:rFonts w:eastAsia="MS Mincho"/>
          <w:sz w:val="22"/>
          <w:szCs w:val="22"/>
        </w:rPr>
        <w:t>is</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647975C2" w14:textId="65558CDF" w:rsidR="003B36A3" w:rsidRPr="00647C2C" w:rsidRDefault="003B36A3" w:rsidP="003B36A3">
      <w:pPr>
        <w:pStyle w:val="CommentText"/>
        <w:rPr>
          <w:sz w:val="22"/>
          <w:szCs w:val="22"/>
        </w:rPr>
      </w:pPr>
      <w:r w:rsidRPr="00647C2C">
        <w:rPr>
          <w:sz w:val="22"/>
          <w:szCs w:val="22"/>
        </w:rPr>
        <w:t xml:space="preserve">The State intends to award one (1) Blanket P.O., </w:t>
      </w:r>
      <w:r w:rsidRPr="00647C2C">
        <w:rPr>
          <w:rStyle w:val="CommentReference"/>
          <w:sz w:val="22"/>
          <w:szCs w:val="22"/>
        </w:rPr>
        <w:t>for all price line items, in accordance with requirements set forth in Bid Solicitation Section 6.7</w:t>
      </w:r>
      <w:r w:rsidR="001661BB">
        <w:rPr>
          <w:rStyle w:val="CommentReference"/>
          <w:sz w:val="22"/>
          <w:szCs w:val="22"/>
        </w:rPr>
        <w:t xml:space="preserve"> </w:t>
      </w:r>
      <w:r w:rsidR="001661BB" w:rsidRPr="001661BB">
        <w:rPr>
          <w:rStyle w:val="CommentReference"/>
          <w:sz w:val="22"/>
          <w:szCs w:val="22"/>
        </w:rPr>
        <w:t>Evaluation Criteria</w:t>
      </w:r>
      <w:r w:rsidRPr="001661BB">
        <w:rPr>
          <w:rStyle w:val="CommentReference"/>
          <w:sz w:val="22"/>
          <w:szCs w:val="22"/>
        </w:rPr>
        <w:t>.</w:t>
      </w:r>
    </w:p>
    <w:p w14:paraId="644E017C" w14:textId="76076DC3" w:rsidR="00F36EE6" w:rsidRPr="00506D4A" w:rsidRDefault="003B36A3" w:rsidP="001274BB">
      <w:pPr>
        <w:pStyle w:val="BodyText"/>
        <w:ind w:left="0"/>
        <w:rPr>
          <w:rFonts w:eastAsia="MS Mincho"/>
          <w:sz w:val="22"/>
          <w:szCs w:val="22"/>
        </w:rPr>
      </w:pPr>
      <w:r w:rsidRPr="00F36EE6" w:rsidDel="003B36A3">
        <w:rPr>
          <w:rFonts w:eastAsia="MS Mincho"/>
          <w:b/>
          <w:sz w:val="22"/>
          <w:szCs w:val="22"/>
          <w:highlight w:val="green"/>
        </w:rPr>
        <w:t xml:space="preserve"> </w:t>
      </w:r>
    </w:p>
    <w:p w14:paraId="5E6C9E75" w14:textId="77777777" w:rsidR="00E651D6" w:rsidRPr="008263D1" w:rsidRDefault="00E651D6" w:rsidP="00F10BE2">
      <w:pPr>
        <w:pStyle w:val="Heading2"/>
        <w:keepNext/>
      </w:pPr>
      <w:bookmarkStart w:id="623" w:name="_Toc400531562"/>
      <w:bookmarkStart w:id="624" w:name="_Toc428534034"/>
      <w:bookmarkStart w:id="625" w:name="_Toc74134686"/>
      <w:r w:rsidRPr="008263D1">
        <w:t>INSURANCE CERTIFICATES</w:t>
      </w:r>
      <w:bookmarkEnd w:id="623"/>
      <w:bookmarkEnd w:id="624"/>
      <w:bookmarkEnd w:id="625"/>
    </w:p>
    <w:p w14:paraId="0807D9CE" w14:textId="77777777" w:rsidR="00E651D6" w:rsidRDefault="00E651D6" w:rsidP="00F10BE2">
      <w:pPr>
        <w:pStyle w:val="BodyText3"/>
        <w:keepNext/>
      </w:pPr>
    </w:p>
    <w:p w14:paraId="303B6B82" w14:textId="3D26D8B0"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626" w:name="_Toc118513795"/>
      <w:bookmarkStart w:id="627" w:name="_Toc400531563"/>
      <w:bookmarkStart w:id="628" w:name="_Toc428534035"/>
      <w:bookmarkStart w:id="629" w:name="_Toc74134687"/>
      <w:bookmarkStart w:id="630" w:name="OLE_LINK3"/>
      <w:bookmarkStart w:id="631" w:name="OLE_LINK4"/>
      <w:r>
        <w:rPr>
          <w:caps w:val="0"/>
        </w:rPr>
        <w:t xml:space="preserve">PERFORMANCE </w:t>
      </w:r>
      <w:bookmarkEnd w:id="626"/>
      <w:r>
        <w:rPr>
          <w:caps w:val="0"/>
        </w:rPr>
        <w:t>SECURITY</w:t>
      </w:r>
      <w:bookmarkEnd w:id="627"/>
      <w:bookmarkEnd w:id="628"/>
      <w:bookmarkEnd w:id="629"/>
    </w:p>
    <w:bookmarkEnd w:id="630"/>
    <w:bookmarkEnd w:id="631"/>
    <w:p w14:paraId="6E50476C" w14:textId="160ACADA" w:rsidR="003B36A3" w:rsidRDefault="003B36A3" w:rsidP="00F10BE2">
      <w:pPr>
        <w:pStyle w:val="BodyText3"/>
        <w:keepNext/>
        <w:rPr>
          <w:b/>
          <w:highlight w:val="green"/>
        </w:rPr>
      </w:pPr>
    </w:p>
    <w:p w14:paraId="670A3B49" w14:textId="77777777" w:rsidR="003B36A3" w:rsidRDefault="003B36A3" w:rsidP="00F10BE2">
      <w:pPr>
        <w:pStyle w:val="BodyText3"/>
        <w:keepNext/>
      </w:pPr>
      <w:r w:rsidRPr="00BB5D5E">
        <w:t>Not applicable to this procurement.</w:t>
      </w:r>
    </w:p>
    <w:p w14:paraId="3D60B2FE" w14:textId="41273898" w:rsidR="00366E86" w:rsidRPr="00955DFD" w:rsidRDefault="00366E86" w:rsidP="00955DFD">
      <w:pPr>
        <w:autoSpaceDE w:val="0"/>
        <w:autoSpaceDN w:val="0"/>
        <w:adjustRightInd w:val="0"/>
        <w:rPr>
          <w:b/>
          <w:color w:val="000000"/>
        </w:rPr>
      </w:pPr>
    </w:p>
    <w:p w14:paraId="41BF9563" w14:textId="3F7C7382" w:rsidR="00E651D6" w:rsidRPr="00536D72" w:rsidRDefault="00E84964" w:rsidP="00BB5A93">
      <w:pPr>
        <w:pStyle w:val="Heading1"/>
      </w:pPr>
      <w:r>
        <w:br w:type="page"/>
      </w:r>
      <w:bookmarkStart w:id="632" w:name="_Toc400531564"/>
      <w:bookmarkStart w:id="633" w:name="_Toc428534036"/>
      <w:r w:rsidR="00FD14AB">
        <w:lastRenderedPageBreak/>
        <w:t xml:space="preserve"> </w:t>
      </w:r>
      <w:bookmarkStart w:id="634" w:name="_Toc74134688"/>
      <w:r w:rsidR="001D2ACC">
        <w:t>BLANKET P.O.</w:t>
      </w:r>
      <w:r w:rsidR="00E651D6" w:rsidRPr="00536D72">
        <w:t xml:space="preserve"> ADMINISTRATION</w:t>
      </w:r>
      <w:bookmarkEnd w:id="632"/>
      <w:bookmarkEnd w:id="633"/>
      <w:bookmarkEnd w:id="634"/>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635" w:name="_Toc400531565"/>
      <w:bookmarkStart w:id="636" w:name="_Toc428534037"/>
      <w:bookmarkStart w:id="637" w:name="_Toc74134689"/>
      <w:r>
        <w:t xml:space="preserve">STATE </w:t>
      </w:r>
      <w:r w:rsidR="00E651D6" w:rsidRPr="00536D72">
        <w:t>CONTRACT MANAGER</w:t>
      </w:r>
      <w:bookmarkEnd w:id="635"/>
      <w:bookmarkEnd w:id="636"/>
      <w:bookmarkEnd w:id="637"/>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638" w:name="_Toc400531566"/>
      <w:bookmarkStart w:id="639" w:name="_Toc428534038"/>
      <w:bookmarkStart w:id="640" w:name="_Toc74134690"/>
      <w:r w:rsidRPr="005B44C2">
        <w:rPr>
          <w:caps w:val="0"/>
        </w:rPr>
        <w:t>STATE CONTRACT MANAGER RESPONSIBILITIES</w:t>
      </w:r>
      <w:bookmarkEnd w:id="638"/>
      <w:bookmarkEnd w:id="639"/>
      <w:bookmarkEnd w:id="640"/>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641" w:name="_Toc400531567"/>
      <w:bookmarkStart w:id="642" w:name="_Toc428534039"/>
      <w:bookmarkStart w:id="643" w:name="_Toc74134691"/>
      <w:r w:rsidRPr="005B44C2">
        <w:rPr>
          <w:bCs w:val="0"/>
          <w:caps w:val="0"/>
        </w:rPr>
        <w:t>COORDINATION WITH THE STATE CONTRACT MANAGER</w:t>
      </w:r>
      <w:bookmarkEnd w:id="641"/>
      <w:bookmarkEnd w:id="642"/>
      <w:bookmarkEnd w:id="643"/>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644" w:name="_Toc469579741"/>
      <w:bookmarkStart w:id="645" w:name="_Toc74134692"/>
      <w:r w:rsidRPr="00851065">
        <w:lastRenderedPageBreak/>
        <w:t>STATE OF NEW JERSEY STANDARD TERMS AND CONDITIONS</w:t>
      </w:r>
      <w:bookmarkEnd w:id="644"/>
      <w:bookmarkEnd w:id="645"/>
    </w:p>
    <w:p w14:paraId="42149197" w14:textId="67C7D405"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353362">
        <w:rPr>
          <w:rFonts w:ascii="Arial" w:hAnsi="Arial" w:cs="Arial"/>
          <w:sz w:val="22"/>
          <w:szCs w:val="22"/>
        </w:rPr>
        <w:t>4/</w:t>
      </w:r>
      <w:r w:rsidR="00A3286C">
        <w:rPr>
          <w:rFonts w:ascii="Arial" w:hAnsi="Arial" w:cs="Arial"/>
          <w:sz w:val="22"/>
          <w:szCs w:val="22"/>
        </w:rPr>
        <w:t>2</w:t>
      </w:r>
      <w:r w:rsidR="00353362">
        <w:rPr>
          <w:rFonts w:ascii="Arial" w:hAnsi="Arial" w:cs="Arial"/>
          <w:sz w:val="22"/>
          <w:szCs w:val="22"/>
        </w:rPr>
        <w:t>7</w:t>
      </w:r>
      <w:r w:rsidR="00A3286C">
        <w:rPr>
          <w:rFonts w:ascii="Arial" w:hAnsi="Arial" w:cs="Arial"/>
          <w:sz w:val="22"/>
          <w:szCs w:val="22"/>
        </w:rPr>
        <w:t>/2021</w:t>
      </w:r>
      <w:r>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646" w:name="_Toc485039858"/>
      <w:bookmarkStart w:id="647" w:name="_Toc485041274"/>
      <w:bookmarkStart w:id="648" w:name="_Toc6228051"/>
      <w:bookmarkStart w:id="649" w:name="_Toc74134693"/>
      <w:r w:rsidRPr="00784B37">
        <w:t>1. STANDARD TERMS AND CONDITIONS APPLICABLE TO THE CONTRACT</w:t>
      </w:r>
      <w:bookmarkEnd w:id="646"/>
      <w:bookmarkEnd w:id="647"/>
      <w:bookmarkEnd w:id="648"/>
      <w:bookmarkEnd w:id="649"/>
    </w:p>
    <w:p w14:paraId="671AA241" w14:textId="223B663C" w:rsidR="008334D5" w:rsidRDefault="00E6630C"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8334D5">
        <w:rPr>
          <w:color w:val="000000"/>
        </w:rPr>
        <w:t xml:space="preserve"> </w:t>
      </w:r>
      <w:r w:rsidR="008334D5"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3E688D39" w:rsidR="008334D5" w:rsidRDefault="00B16707" w:rsidP="008334D5">
      <w:pPr>
        <w:pStyle w:val="Heading2"/>
        <w:numPr>
          <w:ilvl w:val="0"/>
          <w:numId w:val="0"/>
        </w:numPr>
        <w:ind w:right="108"/>
      </w:pPr>
      <w:bookmarkStart w:id="650" w:name="_Toc485039859"/>
      <w:bookmarkStart w:id="651" w:name="_Toc485041275"/>
      <w:bookmarkStart w:id="652" w:name="_Toc6228052"/>
      <w:bookmarkStart w:id="653" w:name="_Toc74134694"/>
      <w:r>
        <w:rPr>
          <w:caps w:val="0"/>
        </w:rPr>
        <w:t>1.1 CONTRACT TERMS CROSSWALK</w:t>
      </w:r>
      <w:bookmarkEnd w:id="650"/>
      <w:bookmarkEnd w:id="651"/>
      <w:bookmarkEnd w:id="652"/>
      <w:bookmarkEnd w:id="653"/>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Pr="00B16707" w:rsidRDefault="008334D5" w:rsidP="00B16707">
      <w:pPr>
        <w:pStyle w:val="Heading2"/>
        <w:numPr>
          <w:ilvl w:val="0"/>
          <w:numId w:val="0"/>
        </w:numPr>
        <w:ind w:left="576" w:hanging="576"/>
      </w:pPr>
      <w:bookmarkStart w:id="654" w:name="_Toc469579742"/>
      <w:bookmarkStart w:id="655" w:name="_Toc469932226"/>
      <w:bookmarkStart w:id="656" w:name="_Toc476315911"/>
      <w:bookmarkStart w:id="657" w:name="_Toc476644259"/>
      <w:bookmarkStart w:id="658" w:name="_Toc485039860"/>
      <w:bookmarkStart w:id="659" w:name="_Toc485041276"/>
      <w:bookmarkStart w:id="660" w:name="_Toc6228053"/>
      <w:bookmarkStart w:id="661" w:name="_Toc74134695"/>
      <w:r w:rsidRPr="00B16707">
        <w:t>2.</w:t>
      </w:r>
      <w:r w:rsidRPr="00B16707">
        <w:tab/>
        <w:t>STATE LAW REQUIRING MANDATORY COMPLIANCE BY ALL CONTRACTORS</w:t>
      </w:r>
      <w:bookmarkEnd w:id="654"/>
      <w:bookmarkEnd w:id="655"/>
      <w:bookmarkEnd w:id="656"/>
      <w:bookmarkEnd w:id="657"/>
      <w:bookmarkEnd w:id="658"/>
      <w:bookmarkEnd w:id="659"/>
      <w:bookmarkEnd w:id="660"/>
      <w:bookmarkEnd w:id="661"/>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Pr="00B16707" w:rsidRDefault="008334D5" w:rsidP="00B16707">
      <w:pPr>
        <w:pStyle w:val="Heading2"/>
        <w:numPr>
          <w:ilvl w:val="0"/>
          <w:numId w:val="0"/>
        </w:numPr>
        <w:ind w:left="576" w:hanging="576"/>
        <w:rPr>
          <w:b w:val="0"/>
        </w:rPr>
      </w:pPr>
      <w:bookmarkStart w:id="662" w:name="_Toc469579743"/>
      <w:bookmarkStart w:id="663" w:name="_Toc469932227"/>
      <w:bookmarkStart w:id="664" w:name="_Toc476315912"/>
      <w:bookmarkStart w:id="665" w:name="_Toc476644260"/>
      <w:bookmarkStart w:id="666" w:name="_Toc485039861"/>
      <w:bookmarkStart w:id="667" w:name="_Toc485041277"/>
      <w:bookmarkStart w:id="668" w:name="_Toc6228054"/>
      <w:bookmarkStart w:id="669" w:name="_Toc74134696"/>
      <w:r w:rsidRPr="00B16707">
        <w:rPr>
          <w:rStyle w:val="Heading3Char"/>
          <w:b/>
        </w:rPr>
        <w:t>2.1</w:t>
      </w:r>
      <w:r w:rsidRPr="00B16707">
        <w:rPr>
          <w:rStyle w:val="Heading3Char"/>
          <w:b/>
        </w:rPr>
        <w:tab/>
        <w:t>BUSINESS REGISTRATION</w:t>
      </w:r>
      <w:bookmarkEnd w:id="662"/>
      <w:bookmarkEnd w:id="663"/>
      <w:bookmarkEnd w:id="664"/>
      <w:bookmarkEnd w:id="665"/>
      <w:bookmarkEnd w:id="666"/>
      <w:bookmarkEnd w:id="667"/>
      <w:bookmarkEnd w:id="668"/>
      <w:bookmarkEnd w:id="669"/>
    </w:p>
    <w:p w14:paraId="03C07D8B" w14:textId="77777777" w:rsidR="008334D5" w:rsidRPr="00ED1A99" w:rsidRDefault="008334D5" w:rsidP="008334D5">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Pr="00B16707" w:rsidRDefault="008334D5" w:rsidP="00B16707">
      <w:pPr>
        <w:pStyle w:val="Heading2"/>
        <w:numPr>
          <w:ilvl w:val="0"/>
          <w:numId w:val="0"/>
        </w:numPr>
        <w:ind w:left="576" w:hanging="576"/>
        <w:rPr>
          <w:b w:val="0"/>
        </w:rPr>
      </w:pPr>
      <w:bookmarkStart w:id="670" w:name="_Toc469579744"/>
      <w:bookmarkStart w:id="671" w:name="_Toc469932228"/>
      <w:bookmarkStart w:id="672" w:name="_Toc476315913"/>
      <w:bookmarkStart w:id="673" w:name="_Toc476644261"/>
      <w:bookmarkStart w:id="674" w:name="_Toc485039862"/>
      <w:bookmarkStart w:id="675" w:name="_Toc485041278"/>
      <w:bookmarkStart w:id="676" w:name="_Toc6228055"/>
      <w:bookmarkStart w:id="677" w:name="_Toc74134697"/>
      <w:r w:rsidRPr="00B16707">
        <w:rPr>
          <w:rStyle w:val="Heading3Char"/>
          <w:b/>
        </w:rPr>
        <w:t>2.2</w:t>
      </w:r>
      <w:r w:rsidRPr="00B16707">
        <w:rPr>
          <w:rStyle w:val="Heading3Char"/>
          <w:b/>
        </w:rPr>
        <w:tab/>
        <w:t>ANTI-DISCRIMINATION</w:t>
      </w:r>
      <w:bookmarkEnd w:id="670"/>
      <w:bookmarkEnd w:id="671"/>
      <w:bookmarkEnd w:id="672"/>
      <w:bookmarkEnd w:id="673"/>
      <w:bookmarkEnd w:id="674"/>
      <w:bookmarkEnd w:id="675"/>
      <w:bookmarkEnd w:id="676"/>
      <w:bookmarkEnd w:id="677"/>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678" w:name="_Toc469579745"/>
      <w:bookmarkStart w:id="679" w:name="_Toc469932229"/>
      <w:bookmarkStart w:id="680" w:name="_Toc476315914"/>
      <w:bookmarkStart w:id="681" w:name="_Toc476644262"/>
      <w:bookmarkStart w:id="682" w:name="_Toc485039863"/>
      <w:bookmarkStart w:id="683" w:name="_Toc485041279"/>
      <w:bookmarkStart w:id="684" w:name="_Toc6228056"/>
      <w:bookmarkStart w:id="685" w:name="_Toc74134698"/>
      <w:r w:rsidRPr="00063E17">
        <w:rPr>
          <w:rStyle w:val="Heading3Char"/>
        </w:rPr>
        <w:t>2.3</w:t>
      </w:r>
      <w:r>
        <w:rPr>
          <w:rStyle w:val="Heading3Char"/>
        </w:rPr>
        <w:tab/>
      </w:r>
      <w:r w:rsidRPr="00063E17">
        <w:rPr>
          <w:rStyle w:val="Heading3Char"/>
        </w:rPr>
        <w:t>PREVAILING WAGE ACT</w:t>
      </w:r>
      <w:bookmarkEnd w:id="678"/>
      <w:bookmarkEnd w:id="679"/>
      <w:bookmarkEnd w:id="680"/>
      <w:bookmarkEnd w:id="681"/>
      <w:bookmarkEnd w:id="682"/>
      <w:bookmarkEnd w:id="683"/>
      <w:bookmarkEnd w:id="684"/>
      <w:bookmarkEnd w:id="685"/>
    </w:p>
    <w:p w14:paraId="1089BC06" w14:textId="77777777" w:rsidR="008334D5" w:rsidRPr="00C65B22" w:rsidRDefault="008334D5" w:rsidP="008334D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B16707">
      <w:pPr>
        <w:pStyle w:val="Heading2"/>
        <w:numPr>
          <w:ilvl w:val="0"/>
          <w:numId w:val="0"/>
        </w:numPr>
        <w:ind w:left="576" w:hanging="576"/>
      </w:pPr>
      <w:bookmarkStart w:id="686" w:name="_Toc74134699"/>
      <w:r w:rsidRPr="001F6120">
        <w:t>2.4</w:t>
      </w:r>
      <w:r w:rsidRPr="001F6120">
        <w:tab/>
      </w:r>
      <w:r w:rsidRPr="00784B37">
        <w:t>AMERICANS WITH DISABILITIES ACT</w:t>
      </w:r>
      <w:bookmarkEnd w:id="686"/>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Pr="00B16707" w:rsidRDefault="008334D5" w:rsidP="00B16707">
      <w:pPr>
        <w:pStyle w:val="Heading2"/>
        <w:numPr>
          <w:ilvl w:val="0"/>
          <w:numId w:val="0"/>
        </w:numPr>
        <w:ind w:left="576" w:hanging="576"/>
        <w:rPr>
          <w:b w:val="0"/>
        </w:rPr>
      </w:pPr>
      <w:bookmarkStart w:id="687" w:name="_Toc469579746"/>
      <w:bookmarkStart w:id="688" w:name="_Toc469932230"/>
      <w:bookmarkStart w:id="689" w:name="_Toc476315915"/>
      <w:bookmarkStart w:id="690" w:name="_Toc476644263"/>
      <w:bookmarkStart w:id="691" w:name="_Toc485039864"/>
      <w:bookmarkStart w:id="692" w:name="_Toc485041280"/>
      <w:bookmarkStart w:id="693" w:name="_Toc6228057"/>
      <w:bookmarkStart w:id="694" w:name="_Toc74134700"/>
      <w:r w:rsidRPr="00B16707">
        <w:rPr>
          <w:rStyle w:val="Heading3Char"/>
          <w:b/>
        </w:rPr>
        <w:t>2.5</w:t>
      </w:r>
      <w:r w:rsidRPr="00B16707">
        <w:rPr>
          <w:rStyle w:val="Heading3Char"/>
          <w:b/>
        </w:rPr>
        <w:tab/>
        <w:t>MACBRIDE PRINCIPLES</w:t>
      </w:r>
      <w:bookmarkEnd w:id="687"/>
      <w:bookmarkEnd w:id="688"/>
      <w:bookmarkEnd w:id="689"/>
      <w:bookmarkEnd w:id="690"/>
      <w:bookmarkEnd w:id="691"/>
      <w:bookmarkEnd w:id="692"/>
      <w:bookmarkEnd w:id="693"/>
      <w:bookmarkEnd w:id="694"/>
    </w:p>
    <w:p w14:paraId="2CE5AB51" w14:textId="77777777" w:rsidR="008334D5" w:rsidRPr="00C65B22" w:rsidRDefault="008334D5" w:rsidP="008334D5">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Pr="00B16707" w:rsidRDefault="008334D5" w:rsidP="00B16707">
      <w:pPr>
        <w:pStyle w:val="Heading2"/>
        <w:numPr>
          <w:ilvl w:val="0"/>
          <w:numId w:val="0"/>
        </w:numPr>
        <w:ind w:left="576" w:hanging="576"/>
        <w:rPr>
          <w:b w:val="0"/>
        </w:rPr>
      </w:pPr>
      <w:bookmarkStart w:id="695" w:name="_Toc469579747"/>
      <w:bookmarkStart w:id="696" w:name="_Toc469932231"/>
      <w:bookmarkStart w:id="697" w:name="_Toc476315916"/>
      <w:bookmarkStart w:id="698" w:name="_Toc476644264"/>
      <w:bookmarkStart w:id="699" w:name="_Toc485039865"/>
      <w:bookmarkStart w:id="700" w:name="_Toc485041281"/>
      <w:bookmarkStart w:id="701" w:name="_Toc6228058"/>
      <w:bookmarkStart w:id="702" w:name="_Toc74134701"/>
      <w:r w:rsidRPr="00B16707">
        <w:rPr>
          <w:rStyle w:val="Heading3Char"/>
          <w:b/>
        </w:rPr>
        <w:t>2.6</w:t>
      </w:r>
      <w:r w:rsidRPr="00B16707">
        <w:rPr>
          <w:rStyle w:val="Heading3Char"/>
          <w:b/>
        </w:rPr>
        <w:tab/>
        <w:t>PAY TO PLAY PROHIBITIONS</w:t>
      </w:r>
      <w:bookmarkEnd w:id="695"/>
      <w:bookmarkEnd w:id="696"/>
      <w:bookmarkEnd w:id="697"/>
      <w:bookmarkEnd w:id="698"/>
      <w:bookmarkEnd w:id="699"/>
      <w:bookmarkEnd w:id="700"/>
      <w:bookmarkEnd w:id="701"/>
      <w:bookmarkEnd w:id="702"/>
    </w:p>
    <w:p w14:paraId="14AF645B" w14:textId="77777777" w:rsidR="008334D5" w:rsidRPr="00C65B22" w:rsidRDefault="008334D5" w:rsidP="008334D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962B97">
      <w:pPr>
        <w:pStyle w:val="ListParagraph"/>
        <w:numPr>
          <w:ilvl w:val="0"/>
          <w:numId w:val="24"/>
        </w:numPr>
        <w:spacing w:after="200"/>
      </w:pPr>
      <w:r>
        <w:t>M</w:t>
      </w:r>
      <w:r w:rsidRPr="00063E17">
        <w:t xml:space="preserve">ake or solicit a contribution in violation of the statute; </w:t>
      </w:r>
    </w:p>
    <w:p w14:paraId="1A09D00A" w14:textId="77777777" w:rsidR="008334D5" w:rsidRPr="00063E17" w:rsidRDefault="008334D5" w:rsidP="00962B97">
      <w:pPr>
        <w:pStyle w:val="ListParagraph"/>
        <w:numPr>
          <w:ilvl w:val="0"/>
          <w:numId w:val="24"/>
        </w:numPr>
        <w:spacing w:after="200"/>
      </w:pPr>
      <w:r>
        <w:t>K</w:t>
      </w:r>
      <w:r w:rsidRPr="00063E17">
        <w:t xml:space="preserve">nowingly conceal or misrepresent a contribution given or received; </w:t>
      </w:r>
    </w:p>
    <w:p w14:paraId="057EDD26" w14:textId="77777777" w:rsidR="008334D5" w:rsidRPr="00063E17" w:rsidRDefault="008334D5" w:rsidP="00962B97">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962B97">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962B97">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962B97">
      <w:pPr>
        <w:pStyle w:val="ListParagraph"/>
        <w:numPr>
          <w:ilvl w:val="0"/>
          <w:numId w:val="24"/>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962B97">
      <w:pPr>
        <w:pStyle w:val="ListParagraph"/>
        <w:numPr>
          <w:ilvl w:val="0"/>
          <w:numId w:val="24"/>
        </w:numPr>
        <w:spacing w:after="200"/>
      </w:pPr>
      <w:r>
        <w:t>E</w:t>
      </w:r>
      <w:r w:rsidRPr="00063E17">
        <w:t xml:space="preserve">ngage in any exchange of contributions to circumvent the intent of the Legislation; or </w:t>
      </w:r>
    </w:p>
    <w:p w14:paraId="304096C0" w14:textId="77777777" w:rsidR="008334D5" w:rsidRDefault="008334D5" w:rsidP="00962B97">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Pr="00B16707" w:rsidRDefault="008334D5" w:rsidP="00B16707">
      <w:pPr>
        <w:pStyle w:val="Heading2"/>
        <w:numPr>
          <w:ilvl w:val="0"/>
          <w:numId w:val="0"/>
        </w:numPr>
        <w:ind w:left="576" w:hanging="576"/>
        <w:rPr>
          <w:b w:val="0"/>
        </w:rPr>
      </w:pPr>
      <w:bookmarkStart w:id="703" w:name="_Toc469579748"/>
      <w:bookmarkStart w:id="704" w:name="_Toc469932232"/>
      <w:bookmarkStart w:id="705" w:name="_Toc476315917"/>
      <w:bookmarkStart w:id="706" w:name="_Toc476644265"/>
      <w:bookmarkStart w:id="707" w:name="_Toc485039866"/>
      <w:bookmarkStart w:id="708" w:name="_Toc485041282"/>
      <w:bookmarkStart w:id="709" w:name="_Toc6228059"/>
      <w:bookmarkStart w:id="710" w:name="_Toc74134702"/>
      <w:r w:rsidRPr="00B16707">
        <w:rPr>
          <w:rStyle w:val="Heading3Char"/>
          <w:b/>
        </w:rPr>
        <w:t>2.7</w:t>
      </w:r>
      <w:r w:rsidRPr="00B16707">
        <w:rPr>
          <w:rStyle w:val="Heading3Char"/>
          <w:b/>
        </w:rPr>
        <w:tab/>
        <w:t>POLITICAL CONTRIBUTION DISCLOSURE</w:t>
      </w:r>
      <w:bookmarkEnd w:id="703"/>
      <w:bookmarkEnd w:id="704"/>
      <w:bookmarkEnd w:id="705"/>
      <w:bookmarkEnd w:id="706"/>
      <w:bookmarkEnd w:id="707"/>
      <w:bookmarkEnd w:id="708"/>
      <w:bookmarkEnd w:id="709"/>
      <w:bookmarkEnd w:id="710"/>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4"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Pr="00B16707" w:rsidRDefault="008334D5" w:rsidP="00B16707">
      <w:pPr>
        <w:pStyle w:val="Heading2"/>
        <w:numPr>
          <w:ilvl w:val="0"/>
          <w:numId w:val="0"/>
        </w:numPr>
        <w:ind w:left="576" w:hanging="576"/>
        <w:rPr>
          <w:b w:val="0"/>
        </w:rPr>
      </w:pPr>
      <w:bookmarkStart w:id="711" w:name="_Toc469579749"/>
      <w:bookmarkStart w:id="712" w:name="_Toc469932233"/>
      <w:bookmarkStart w:id="713" w:name="_Toc476315918"/>
      <w:bookmarkStart w:id="714" w:name="_Toc476644266"/>
      <w:bookmarkStart w:id="715" w:name="_Toc485039867"/>
      <w:bookmarkStart w:id="716" w:name="_Toc485041283"/>
      <w:bookmarkStart w:id="717" w:name="_Toc6228060"/>
      <w:bookmarkStart w:id="718" w:name="_Toc74134703"/>
      <w:r w:rsidRPr="00B16707">
        <w:rPr>
          <w:rStyle w:val="Heading3Char"/>
          <w:b/>
        </w:rPr>
        <w:t>2.8</w:t>
      </w:r>
      <w:r w:rsidRPr="00B16707">
        <w:rPr>
          <w:rStyle w:val="Heading3Char"/>
          <w:b/>
        </w:rPr>
        <w:tab/>
        <w:t>STANDARDS PROHIBITING CONFLICTS OF INTEREST</w:t>
      </w:r>
      <w:bookmarkEnd w:id="711"/>
      <w:bookmarkEnd w:id="712"/>
      <w:bookmarkEnd w:id="713"/>
      <w:bookmarkEnd w:id="714"/>
      <w:bookmarkEnd w:id="715"/>
      <w:bookmarkEnd w:id="716"/>
      <w:bookmarkEnd w:id="717"/>
      <w:bookmarkEnd w:id="718"/>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Pr="00B16707" w:rsidRDefault="008334D5" w:rsidP="00B16707">
      <w:pPr>
        <w:pStyle w:val="Heading2"/>
        <w:numPr>
          <w:ilvl w:val="0"/>
          <w:numId w:val="0"/>
        </w:numPr>
        <w:ind w:left="576" w:hanging="576"/>
        <w:rPr>
          <w:b w:val="0"/>
        </w:rPr>
      </w:pPr>
      <w:bookmarkStart w:id="719" w:name="_Toc469579750"/>
      <w:bookmarkStart w:id="720" w:name="_Toc469932234"/>
      <w:bookmarkStart w:id="721" w:name="_Toc476315919"/>
      <w:bookmarkStart w:id="722" w:name="_Toc476644267"/>
      <w:bookmarkStart w:id="723" w:name="_Toc485039868"/>
      <w:bookmarkStart w:id="724" w:name="_Toc485041284"/>
      <w:bookmarkStart w:id="725" w:name="_Toc6228061"/>
      <w:bookmarkStart w:id="726" w:name="_Toc74134704"/>
      <w:r w:rsidRPr="00B16707">
        <w:rPr>
          <w:rStyle w:val="Heading3Char"/>
          <w:b/>
        </w:rPr>
        <w:t>2.9</w:t>
      </w:r>
      <w:r w:rsidRPr="00B16707">
        <w:rPr>
          <w:rStyle w:val="Heading3Char"/>
          <w:b/>
        </w:rPr>
        <w:tab/>
        <w:t>NOTICE TO ALL CONTRACTORS SET-OFF FOR STATE TAX NOTICE</w:t>
      </w:r>
      <w:bookmarkEnd w:id="719"/>
      <w:bookmarkEnd w:id="720"/>
      <w:bookmarkEnd w:id="721"/>
      <w:bookmarkEnd w:id="722"/>
      <w:bookmarkEnd w:id="723"/>
      <w:bookmarkEnd w:id="724"/>
      <w:bookmarkEnd w:id="725"/>
      <w:bookmarkEnd w:id="726"/>
    </w:p>
    <w:p w14:paraId="1EA5E062" w14:textId="77777777" w:rsidR="008334D5" w:rsidRPr="00C65B22" w:rsidRDefault="008334D5" w:rsidP="008334D5">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Pr="00B16707" w:rsidRDefault="008334D5" w:rsidP="00B16707">
      <w:pPr>
        <w:pStyle w:val="Heading2"/>
        <w:numPr>
          <w:ilvl w:val="0"/>
          <w:numId w:val="0"/>
        </w:numPr>
        <w:ind w:left="576" w:hanging="576"/>
        <w:rPr>
          <w:rStyle w:val="Heading3Char"/>
          <w:b/>
        </w:rPr>
      </w:pPr>
      <w:bookmarkStart w:id="727" w:name="_Toc469579751"/>
      <w:bookmarkStart w:id="728" w:name="_Toc469932235"/>
      <w:bookmarkStart w:id="729" w:name="_Toc476315920"/>
      <w:bookmarkStart w:id="730" w:name="_Toc476644268"/>
      <w:bookmarkStart w:id="731" w:name="_Toc485039869"/>
      <w:bookmarkStart w:id="732" w:name="_Toc485041285"/>
      <w:bookmarkStart w:id="733" w:name="_Toc6228062"/>
      <w:bookmarkStart w:id="734" w:name="_Toc74134705"/>
      <w:r w:rsidRPr="00B16707">
        <w:rPr>
          <w:rStyle w:val="Heading3Char"/>
          <w:b/>
        </w:rPr>
        <w:t>2.10</w:t>
      </w:r>
      <w:r w:rsidRPr="00B16707">
        <w:rPr>
          <w:rStyle w:val="Heading3Char"/>
          <w:b/>
        </w:rPr>
        <w:tab/>
        <w:t>COMPLIANCE - LAWS</w:t>
      </w:r>
      <w:bookmarkEnd w:id="727"/>
      <w:bookmarkEnd w:id="728"/>
      <w:bookmarkEnd w:id="729"/>
      <w:bookmarkEnd w:id="730"/>
      <w:bookmarkEnd w:id="731"/>
      <w:bookmarkEnd w:id="732"/>
      <w:bookmarkEnd w:id="733"/>
      <w:bookmarkEnd w:id="734"/>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Pr="00B16707" w:rsidRDefault="008334D5" w:rsidP="00B16707">
      <w:pPr>
        <w:pStyle w:val="Heading2"/>
        <w:numPr>
          <w:ilvl w:val="0"/>
          <w:numId w:val="0"/>
        </w:numPr>
        <w:ind w:left="576" w:hanging="576"/>
        <w:rPr>
          <w:b w:val="0"/>
        </w:rPr>
      </w:pPr>
      <w:bookmarkStart w:id="735" w:name="_Toc469579752"/>
      <w:bookmarkStart w:id="736" w:name="_Toc469932236"/>
      <w:bookmarkStart w:id="737" w:name="_Toc476315921"/>
      <w:bookmarkStart w:id="738" w:name="_Toc476644269"/>
      <w:bookmarkStart w:id="739" w:name="_Toc485039870"/>
      <w:bookmarkStart w:id="740" w:name="_Toc485041286"/>
      <w:bookmarkStart w:id="741" w:name="_Toc6228063"/>
      <w:bookmarkStart w:id="742" w:name="_Toc74134706"/>
      <w:r w:rsidRPr="00B16707">
        <w:rPr>
          <w:rStyle w:val="Heading3Char"/>
          <w:b/>
        </w:rPr>
        <w:t>2.11</w:t>
      </w:r>
      <w:r w:rsidRPr="00B16707">
        <w:rPr>
          <w:rStyle w:val="Heading3Char"/>
          <w:b/>
        </w:rPr>
        <w:tab/>
        <w:t>COMPLIANCE - STATE LAWS</w:t>
      </w:r>
      <w:bookmarkEnd w:id="735"/>
      <w:bookmarkEnd w:id="736"/>
      <w:bookmarkEnd w:id="737"/>
      <w:bookmarkEnd w:id="738"/>
      <w:bookmarkEnd w:id="739"/>
      <w:bookmarkEnd w:id="740"/>
      <w:bookmarkEnd w:id="741"/>
      <w:bookmarkEnd w:id="742"/>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23BAC4C5" w:rsidR="008334D5" w:rsidRPr="00B16707" w:rsidRDefault="00B16707" w:rsidP="00B16707">
      <w:pPr>
        <w:pStyle w:val="Heading2"/>
        <w:numPr>
          <w:ilvl w:val="0"/>
          <w:numId w:val="0"/>
        </w:numPr>
        <w:ind w:left="576" w:hanging="576"/>
        <w:rPr>
          <w:b w:val="0"/>
        </w:rPr>
      </w:pPr>
      <w:bookmarkStart w:id="743" w:name="_Toc485039871"/>
      <w:bookmarkStart w:id="744" w:name="_Toc485041287"/>
      <w:bookmarkStart w:id="745" w:name="_Toc6228064"/>
      <w:bookmarkStart w:id="746" w:name="_Toc74134707"/>
      <w:r w:rsidRPr="00B16707">
        <w:rPr>
          <w:rStyle w:val="Heading3Char"/>
          <w:b/>
        </w:rPr>
        <w:t>2.12</w:t>
      </w:r>
      <w:r w:rsidRPr="00B16707">
        <w:rPr>
          <w:rStyle w:val="Heading3Char"/>
          <w:b/>
        </w:rPr>
        <w:tab/>
        <w:t>WARRANTY OF NO SOLICITATION ON COMMISSION OR CONTINGENT FEE BASIS</w:t>
      </w:r>
      <w:bookmarkEnd w:id="743"/>
      <w:bookmarkEnd w:id="744"/>
      <w:bookmarkEnd w:id="745"/>
      <w:bookmarkEnd w:id="746"/>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B16707">
      <w:pPr>
        <w:pStyle w:val="Heading2"/>
        <w:numPr>
          <w:ilvl w:val="0"/>
          <w:numId w:val="0"/>
        </w:numPr>
        <w:ind w:left="576" w:hanging="576"/>
        <w:rPr>
          <w:rFonts w:cs="Arial"/>
        </w:rPr>
      </w:pPr>
      <w:bookmarkStart w:id="747" w:name="_Toc485039872"/>
      <w:bookmarkStart w:id="748" w:name="_Toc485041288"/>
      <w:bookmarkStart w:id="749" w:name="_Toc6228065"/>
      <w:bookmarkStart w:id="750" w:name="_Toc74134708"/>
      <w:r w:rsidRPr="00B16707">
        <w:t>3.</w:t>
      </w:r>
      <w:r w:rsidRPr="00B16707">
        <w:tab/>
        <w:t>STATE LAW REQUIRING MANDATORY COMPLIANCE BY CONTRACTORS UNDER CIRCUMSTANCES SET FORTH IN LAW OR BASED ON THE TYPE OF CONTRACT</w:t>
      </w:r>
      <w:bookmarkEnd w:id="747"/>
      <w:bookmarkEnd w:id="748"/>
      <w:bookmarkEnd w:id="749"/>
      <w:bookmarkEnd w:id="750"/>
      <w:r w:rsidRPr="00784B37">
        <w:rPr>
          <w:rFonts w:cs="Arial"/>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751" w:name="_Toc485039873"/>
      <w:bookmarkStart w:id="752" w:name="_Toc485041289"/>
      <w:bookmarkStart w:id="753" w:name="_Toc6228066"/>
      <w:bookmarkStart w:id="754" w:name="_Toc74134709"/>
      <w:r w:rsidRPr="001F6120">
        <w:t>3.1</w:t>
      </w:r>
      <w:r>
        <w:tab/>
      </w:r>
      <w:r w:rsidRPr="00784B37">
        <w:t>COMPLIANCE - CODES</w:t>
      </w:r>
      <w:bookmarkEnd w:id="751"/>
      <w:bookmarkEnd w:id="752"/>
      <w:bookmarkEnd w:id="753"/>
      <w:bookmarkEnd w:id="754"/>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755" w:name="_Toc485039874"/>
      <w:bookmarkStart w:id="756" w:name="_Toc485041290"/>
      <w:bookmarkStart w:id="757" w:name="_Toc6228067"/>
      <w:bookmarkStart w:id="758" w:name="_Toc74134710"/>
      <w:r w:rsidRPr="001F6120">
        <w:lastRenderedPageBreak/>
        <w:t>3.2</w:t>
      </w:r>
      <w:r>
        <w:tab/>
      </w:r>
      <w:r w:rsidRPr="001F6120">
        <w:t>PUBLIC</w:t>
      </w:r>
      <w:r w:rsidRPr="00784B37">
        <w:t xml:space="preserve"> WORKS CONTRACTOR REGISTRATION ACT</w:t>
      </w:r>
      <w:bookmarkEnd w:id="755"/>
      <w:bookmarkEnd w:id="756"/>
      <w:bookmarkEnd w:id="757"/>
      <w:bookmarkEnd w:id="758"/>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759" w:name="_Toc485039875"/>
      <w:bookmarkStart w:id="760" w:name="_Toc485041291"/>
      <w:bookmarkStart w:id="761" w:name="_Toc6228068"/>
      <w:bookmarkStart w:id="762" w:name="_Toc74134711"/>
      <w:r w:rsidRPr="001F6120">
        <w:t>3.3</w:t>
      </w:r>
      <w:r>
        <w:tab/>
      </w:r>
      <w:r w:rsidRPr="00784B37">
        <w:t xml:space="preserve">PUBLIC WORKS CONTRACT - ADDITIONAL </w:t>
      </w:r>
      <w:r w:rsidRPr="00CD5CAF">
        <w:t>AFFIRMATIVE ACTION REQUIREMENTS</w:t>
      </w:r>
      <w:bookmarkEnd w:id="759"/>
      <w:bookmarkEnd w:id="760"/>
      <w:bookmarkEnd w:id="761"/>
      <w:bookmarkEnd w:id="762"/>
    </w:p>
    <w:p w14:paraId="62946006"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962B97">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962B97">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962B97">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962B97">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962B97">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962B97">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962B97">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962B97">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962B97">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962B97">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962B97">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763" w:name="_Toc485039876"/>
      <w:bookmarkStart w:id="764" w:name="_Toc485041292"/>
      <w:bookmarkStart w:id="765" w:name="_Toc6228069"/>
      <w:bookmarkStart w:id="766" w:name="_Toc74134712"/>
      <w:r w:rsidRPr="001F6120">
        <w:t>3.4</w:t>
      </w:r>
      <w:r>
        <w:tab/>
      </w:r>
      <w:r w:rsidRPr="00784B37">
        <w:t>BUILDING SERVICE</w:t>
      </w:r>
      <w:bookmarkEnd w:id="763"/>
      <w:bookmarkEnd w:id="764"/>
      <w:bookmarkEnd w:id="765"/>
      <w:bookmarkEnd w:id="766"/>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767" w:name="_Toc485039877"/>
      <w:bookmarkStart w:id="768" w:name="_Toc485041293"/>
      <w:bookmarkStart w:id="769" w:name="_Toc6228070"/>
      <w:bookmarkStart w:id="770" w:name="_Toc74134713"/>
      <w:r w:rsidRPr="00DD3D5A">
        <w:t>3.5</w:t>
      </w:r>
      <w:r>
        <w:tab/>
      </w:r>
      <w:r w:rsidRPr="00784B37">
        <w:t xml:space="preserve">THE WORKER </w:t>
      </w:r>
      <w:r>
        <w:t>AND COMMUNITY RIGHT TO KNOW ACT</w:t>
      </w:r>
      <w:bookmarkEnd w:id="767"/>
      <w:bookmarkEnd w:id="768"/>
      <w:bookmarkEnd w:id="769"/>
      <w:bookmarkEnd w:id="770"/>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771" w:name="_Toc485039878"/>
      <w:bookmarkStart w:id="772" w:name="_Toc485041294"/>
      <w:bookmarkStart w:id="773" w:name="_Toc6228071"/>
      <w:bookmarkStart w:id="774" w:name="_Toc74134714"/>
      <w:r w:rsidRPr="00DD3D5A">
        <w:t>3.6</w:t>
      </w:r>
      <w:r>
        <w:tab/>
      </w:r>
      <w:r w:rsidRPr="00784B37">
        <w:t>SERVICE PERFORMANCE WITHIN U.S.</w:t>
      </w:r>
      <w:bookmarkEnd w:id="771"/>
      <w:bookmarkEnd w:id="772"/>
      <w:bookmarkEnd w:id="773"/>
      <w:bookmarkEnd w:id="774"/>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775" w:name="_Toc485039879"/>
      <w:bookmarkStart w:id="776" w:name="_Toc485041295"/>
      <w:bookmarkStart w:id="777" w:name="_Toc6228072"/>
      <w:bookmarkStart w:id="778" w:name="_Toc74134715"/>
      <w:r w:rsidRPr="00DD3D5A">
        <w:t>3.7</w:t>
      </w:r>
      <w:r w:rsidRPr="00DD3D5A">
        <w:tab/>
      </w:r>
      <w:r w:rsidRPr="00784B37">
        <w:t>BUY AMERICAN</w:t>
      </w:r>
      <w:bookmarkEnd w:id="775"/>
      <w:bookmarkEnd w:id="776"/>
      <w:bookmarkEnd w:id="777"/>
      <w:bookmarkEnd w:id="778"/>
    </w:p>
    <w:p w14:paraId="2B2F0C23" w14:textId="77777777"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4C6573" w14:textId="1CAEF532" w:rsidR="00E6630C" w:rsidRPr="003069AD" w:rsidRDefault="008334D5" w:rsidP="006F3D97">
      <w:pPr>
        <w:pStyle w:val="Heading2"/>
        <w:numPr>
          <w:ilvl w:val="0"/>
          <w:numId w:val="0"/>
        </w:numPr>
        <w:ind w:left="576" w:hanging="576"/>
      </w:pPr>
      <w:bookmarkStart w:id="779" w:name="_Toc74134716"/>
      <w:r w:rsidRPr="00FC2945">
        <w:t>3.8</w:t>
      </w:r>
      <w:r w:rsidRPr="00FC2945">
        <w:tab/>
      </w:r>
      <w:r w:rsidR="00E6630C" w:rsidRPr="003069AD">
        <w:t>DOMESTIC MATERIALS</w:t>
      </w:r>
      <w:bookmarkEnd w:id="779"/>
    </w:p>
    <w:p w14:paraId="11DCCFC3" w14:textId="77777777" w:rsidR="00E6630C" w:rsidRPr="00922792" w:rsidRDefault="00E6630C" w:rsidP="00E6630C">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CF77F41" w14:textId="77777777" w:rsidR="00E6630C" w:rsidRDefault="00E6630C" w:rsidP="008334D5">
      <w:pPr>
        <w:rPr>
          <w:rFonts w:ascii="Arial Narrow" w:hAnsi="Arial Narrow"/>
          <w:b/>
          <w:u w:val="single"/>
        </w:rPr>
      </w:pPr>
    </w:p>
    <w:p w14:paraId="1C2E193A" w14:textId="5DEABD37" w:rsidR="008334D5" w:rsidRPr="00FC2945" w:rsidRDefault="00E6630C" w:rsidP="006F3D97">
      <w:pPr>
        <w:pStyle w:val="Heading2"/>
        <w:numPr>
          <w:ilvl w:val="0"/>
          <w:numId w:val="0"/>
        </w:numPr>
        <w:ind w:left="576" w:hanging="576"/>
        <w:rPr>
          <w:color w:val="000000"/>
        </w:rPr>
      </w:pPr>
      <w:bookmarkStart w:id="780" w:name="_Toc74134717"/>
      <w:r>
        <w:t>3.9</w:t>
      </w:r>
      <w:r>
        <w:tab/>
      </w:r>
      <w:r w:rsidR="008334D5" w:rsidRPr="00FC2945">
        <w:t>DIANE B. ALLEN EQUAL PAY ACT</w:t>
      </w:r>
      <w:bookmarkEnd w:id="780"/>
    </w:p>
    <w:p w14:paraId="40FC617C" w14:textId="77777777" w:rsidR="00E6630C" w:rsidRPr="00922792" w:rsidRDefault="00E6630C" w:rsidP="00E6630C">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5">
        <w:r w:rsidRPr="00922792">
          <w:rPr>
            <w:rFonts w:cs="Arial"/>
            <w:color w:val="0000FF"/>
            <w:sz w:val="22"/>
            <w:szCs w:val="22"/>
            <w:u w:val="single" w:color="0000FF"/>
          </w:rPr>
          <w:t>https://nj.gov/labor/equalpay/equalpay.html</w:t>
        </w:r>
      </w:hyperlink>
      <w:r w:rsidRPr="00922792">
        <w:rPr>
          <w:rFonts w:cs="Arial"/>
          <w:sz w:val="22"/>
          <w:szCs w:val="22"/>
        </w:rPr>
        <w:t>.</w:t>
      </w:r>
    </w:p>
    <w:p w14:paraId="6E1DE4C3" w14:textId="27378693" w:rsidR="008334D5" w:rsidRDefault="008334D5" w:rsidP="008334D5">
      <w:pPr>
        <w:autoSpaceDE w:val="0"/>
        <w:autoSpaceDN w:val="0"/>
        <w:adjustRightInd w:val="0"/>
        <w:rPr>
          <w:b/>
          <w:color w:val="000000"/>
        </w:rPr>
      </w:pPr>
    </w:p>
    <w:p w14:paraId="1CB6A678" w14:textId="77777777" w:rsidR="006F3D97" w:rsidRPr="002C1FE6" w:rsidRDefault="006F3D97" w:rsidP="006F3D97">
      <w:pPr>
        <w:pStyle w:val="Heading2"/>
        <w:numPr>
          <w:ilvl w:val="0"/>
          <w:numId w:val="0"/>
        </w:numPr>
        <w:ind w:left="576" w:hanging="576"/>
      </w:pPr>
      <w:bookmarkStart w:id="781" w:name="_Toc74134718"/>
      <w:r w:rsidRPr="002C1FE6">
        <w:t>3.10</w:t>
      </w:r>
      <w:r w:rsidRPr="002C1FE6">
        <w:tab/>
        <w:t>EMPLOYEE MISCLASSIFICATION</w:t>
      </w:r>
      <w:bookmarkEnd w:id="781"/>
    </w:p>
    <w:p w14:paraId="261D02EA" w14:textId="77777777" w:rsidR="006F3D97" w:rsidRDefault="006F3D97" w:rsidP="006F3D97">
      <w:pPr>
        <w:rPr>
          <w:rFonts w:cs="Arial"/>
        </w:rPr>
      </w:pPr>
      <w:r w:rsidRPr="00D26660">
        <w:rPr>
          <w:rFonts w:cs="Arial"/>
        </w:rPr>
        <w:t xml:space="preserve">In accordance with </w:t>
      </w:r>
      <w:hyperlink r:id="rId66" w:history="1">
        <w:r w:rsidRPr="00D26660">
          <w:rPr>
            <w:rStyle w:val="Hyperlink"/>
            <w:rFonts w:cs="Arial"/>
          </w:rPr>
          <w:t>Governor Murphy’s Executive Order #25</w:t>
        </w:r>
      </w:hyperlink>
      <w:r w:rsidRPr="00D26660">
        <w:rPr>
          <w:rFonts w:cs="Arial"/>
        </w:rPr>
        <w:t xml:space="preserve"> and the </w:t>
      </w:r>
      <w:hyperlink r:id="rId67"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4205A320" w14:textId="77777777" w:rsidR="006F3D97" w:rsidRPr="00D26660" w:rsidRDefault="006F3D97" w:rsidP="006F3D97">
      <w:pPr>
        <w:rPr>
          <w:rFonts w:cs="Arial"/>
        </w:rPr>
      </w:pPr>
    </w:p>
    <w:p w14:paraId="6D4FCD7A" w14:textId="77777777" w:rsidR="006F3D97" w:rsidRPr="00D26660" w:rsidRDefault="006F3D97" w:rsidP="00962B97">
      <w:pPr>
        <w:numPr>
          <w:ilvl w:val="0"/>
          <w:numId w:val="80"/>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98AACC5" w14:textId="77777777" w:rsidR="006F3D97" w:rsidRPr="00D26660" w:rsidRDefault="006F3D97" w:rsidP="00962B97">
      <w:pPr>
        <w:numPr>
          <w:ilvl w:val="0"/>
          <w:numId w:val="80"/>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812C753" w14:textId="77777777" w:rsidR="006F3D97" w:rsidRPr="00D26660" w:rsidRDefault="006F3D97" w:rsidP="00962B97">
      <w:pPr>
        <w:numPr>
          <w:ilvl w:val="0"/>
          <w:numId w:val="80"/>
        </w:numPr>
        <w:contextualSpacing/>
        <w:rPr>
          <w:rFonts w:cs="Arial"/>
        </w:rPr>
      </w:pPr>
      <w:r w:rsidRPr="00D26660">
        <w:rPr>
          <w:rFonts w:cs="Arial"/>
        </w:rPr>
        <w:t>Such individual is customarily engaged in an independently established trade, occupation, profession or business.</w:t>
      </w:r>
    </w:p>
    <w:p w14:paraId="1375991E" w14:textId="77777777" w:rsidR="006F3D97" w:rsidRPr="00DA7082" w:rsidRDefault="006F3D97" w:rsidP="006F3D97">
      <w:pPr>
        <w:rPr>
          <w:rFonts w:cs="Arial"/>
        </w:rPr>
      </w:pPr>
    </w:p>
    <w:p w14:paraId="18328BDF" w14:textId="3C4294A5" w:rsidR="006F3D97" w:rsidRPr="006F3D97" w:rsidRDefault="006F3D97" w:rsidP="006F3D97">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D36965"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299A3B3C" w14:textId="77777777" w:rsidR="006F3D97" w:rsidRPr="00C65B22" w:rsidRDefault="006F3D97"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782" w:name="_Toc485039880"/>
      <w:bookmarkStart w:id="783" w:name="_Toc485041296"/>
      <w:bookmarkStart w:id="784" w:name="_Toc6228073"/>
      <w:bookmarkStart w:id="785" w:name="_Toc74134719"/>
      <w:r w:rsidRPr="00DD3D5A">
        <w:t>4.</w:t>
      </w:r>
      <w:r w:rsidRPr="00DD3D5A">
        <w:tab/>
        <w:t>INDEMNIFICATION AND INSURANCE</w:t>
      </w:r>
      <w:bookmarkEnd w:id="782"/>
      <w:bookmarkEnd w:id="783"/>
      <w:bookmarkEnd w:id="784"/>
      <w:bookmarkEnd w:id="785"/>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786" w:name="_Toc485039881"/>
      <w:bookmarkStart w:id="787" w:name="_Toc485041297"/>
      <w:bookmarkStart w:id="788" w:name="_Toc6228074"/>
      <w:bookmarkStart w:id="789" w:name="_Toc74134720"/>
      <w:r w:rsidRPr="00DD3D5A">
        <w:t>4.1</w:t>
      </w:r>
      <w:r>
        <w:tab/>
      </w:r>
      <w:r w:rsidRPr="00784B37">
        <w:t>INDEMNIFICATION</w:t>
      </w:r>
      <w:bookmarkEnd w:id="786"/>
      <w:bookmarkEnd w:id="787"/>
      <w:bookmarkEnd w:id="788"/>
      <w:bookmarkEnd w:id="789"/>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962B97">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962B97">
      <w:pPr>
        <w:pStyle w:val="ListParagraph"/>
        <w:numPr>
          <w:ilvl w:val="3"/>
          <w:numId w:val="26"/>
        </w:numPr>
        <w:autoSpaceDE w:val="0"/>
        <w:autoSpaceDN w:val="0"/>
        <w:adjustRightInd w:val="0"/>
        <w:ind w:left="720"/>
        <w:rPr>
          <w:color w:val="000000"/>
        </w:rPr>
      </w:pPr>
      <w:r w:rsidRPr="00895D16">
        <w:rPr>
          <w:color w:val="000000"/>
        </w:rPr>
        <w:lastRenderedPageBreak/>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962B97">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790" w:name="_Toc485039882"/>
      <w:bookmarkStart w:id="791" w:name="_Toc485041298"/>
      <w:bookmarkStart w:id="792" w:name="_Toc6228075"/>
      <w:bookmarkStart w:id="793" w:name="_Toc74134721"/>
      <w:r w:rsidRPr="00DD3D5A">
        <w:t>4.2</w:t>
      </w:r>
      <w:r>
        <w:tab/>
      </w:r>
      <w:r w:rsidRPr="00784B37">
        <w:t>INSURANCE</w:t>
      </w:r>
      <w:bookmarkEnd w:id="790"/>
      <w:bookmarkEnd w:id="791"/>
      <w:bookmarkEnd w:id="792"/>
      <w:bookmarkEnd w:id="793"/>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620362" w:rsidP="008334D5">
      <w:pPr>
        <w:autoSpaceDE w:val="0"/>
        <w:autoSpaceDN w:val="0"/>
        <w:adjustRightInd w:val="0"/>
        <w:jc w:val="center"/>
        <w:rPr>
          <w:color w:val="000000"/>
        </w:rPr>
      </w:pPr>
      <w:hyperlink r:id="rId68"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962B97">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962B97">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962B97">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962B97">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962B97">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962B97">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962B97">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962B97">
      <w:pPr>
        <w:pStyle w:val="ListParagraph"/>
        <w:numPr>
          <w:ilvl w:val="1"/>
          <w:numId w:val="5"/>
        </w:numPr>
        <w:autoSpaceDE w:val="0"/>
        <w:autoSpaceDN w:val="0"/>
        <w:adjustRightInd w:val="0"/>
        <w:ind w:left="1440"/>
        <w:rPr>
          <w:color w:val="000000"/>
        </w:rPr>
      </w:pPr>
      <w:r w:rsidRPr="00895D16">
        <w:rPr>
          <w:color w:val="000000"/>
        </w:rPr>
        <w:lastRenderedPageBreak/>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794" w:name="_Toc485039883"/>
      <w:bookmarkStart w:id="795" w:name="_Toc485041299"/>
      <w:bookmarkStart w:id="796" w:name="_Toc6228076"/>
      <w:bookmarkStart w:id="797" w:name="_Toc74134722"/>
      <w:r w:rsidRPr="00DD3D5A">
        <w:t>5.</w:t>
      </w:r>
      <w:r>
        <w:tab/>
      </w:r>
      <w:r w:rsidRPr="00784B37">
        <w:t>TERMS GOVERNING ALL CONTRACTS</w:t>
      </w:r>
      <w:bookmarkEnd w:id="794"/>
      <w:bookmarkEnd w:id="795"/>
      <w:bookmarkEnd w:id="796"/>
      <w:bookmarkEnd w:id="797"/>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798" w:name="_Toc485039884"/>
      <w:bookmarkStart w:id="799" w:name="_Toc485041300"/>
      <w:bookmarkStart w:id="800" w:name="_Toc6228077"/>
      <w:bookmarkStart w:id="801" w:name="_Toc74134723"/>
      <w:r w:rsidRPr="00DD3D5A">
        <w:t>5.1</w:t>
      </w:r>
      <w:r>
        <w:tab/>
      </w:r>
      <w:r w:rsidRPr="00784B37">
        <w:t>CONTRACTOR IS INDEPENDENT CONTRACTOR</w:t>
      </w:r>
      <w:bookmarkEnd w:id="798"/>
      <w:bookmarkEnd w:id="799"/>
      <w:bookmarkEnd w:id="800"/>
      <w:bookmarkEnd w:id="801"/>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802" w:name="_Toc485039885"/>
      <w:bookmarkStart w:id="803" w:name="_Toc485041301"/>
      <w:bookmarkStart w:id="804" w:name="_Toc6228078"/>
      <w:bookmarkStart w:id="805" w:name="_Toc74134724"/>
      <w:r w:rsidRPr="00DD3D5A">
        <w:t>5.2</w:t>
      </w:r>
      <w:r>
        <w:tab/>
      </w:r>
      <w:r w:rsidRPr="00784B37">
        <w:t>CONTRACT AMOUNT</w:t>
      </w:r>
      <w:bookmarkEnd w:id="802"/>
      <w:bookmarkEnd w:id="803"/>
      <w:bookmarkEnd w:id="804"/>
      <w:bookmarkEnd w:id="805"/>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806" w:name="_Toc485039886"/>
      <w:bookmarkStart w:id="807" w:name="_Toc485041302"/>
      <w:bookmarkStart w:id="808" w:name="_Toc6228079"/>
      <w:bookmarkStart w:id="809" w:name="_Toc74134725"/>
      <w:r w:rsidRPr="00DD3D5A">
        <w:t>5.3</w:t>
      </w:r>
      <w:r>
        <w:tab/>
      </w:r>
      <w:r w:rsidRPr="00784B37">
        <w:t>CONTRACT TERM AND EXTENSION OPTION</w:t>
      </w:r>
      <w:bookmarkEnd w:id="806"/>
      <w:bookmarkEnd w:id="807"/>
      <w:bookmarkEnd w:id="808"/>
      <w:bookmarkEnd w:id="809"/>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810" w:name="_Toc485039887"/>
      <w:bookmarkStart w:id="811" w:name="_Toc485041303"/>
      <w:bookmarkStart w:id="812" w:name="_Toc6228080"/>
      <w:bookmarkStart w:id="813" w:name="_Toc74134726"/>
      <w:r w:rsidRPr="00DD3D5A">
        <w:t>5.4</w:t>
      </w:r>
      <w:r w:rsidRPr="00DD3D5A">
        <w:tab/>
      </w:r>
      <w:r w:rsidRPr="00784B37">
        <w:t>STATE’S OPTION TO REDUCE SCOPE OF WORK</w:t>
      </w:r>
      <w:bookmarkEnd w:id="810"/>
      <w:bookmarkEnd w:id="811"/>
      <w:bookmarkEnd w:id="812"/>
      <w:bookmarkEnd w:id="813"/>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962B97">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962B97">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814" w:name="_Toc485039888"/>
      <w:bookmarkStart w:id="815" w:name="_Toc485041304"/>
      <w:bookmarkStart w:id="816" w:name="_Toc6228081"/>
      <w:bookmarkStart w:id="817" w:name="_Toc74134727"/>
      <w:r w:rsidRPr="00F91E2A">
        <w:t>5.5</w:t>
      </w:r>
      <w:r>
        <w:tab/>
      </w:r>
      <w:r w:rsidRPr="00784B37">
        <w:t>CHANGE IN LAW</w:t>
      </w:r>
      <w:bookmarkEnd w:id="814"/>
      <w:bookmarkEnd w:id="815"/>
      <w:bookmarkEnd w:id="816"/>
      <w:bookmarkEnd w:id="817"/>
    </w:p>
    <w:p w14:paraId="0F96D3E7" w14:textId="061A1502"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895D16">
        <w:rPr>
          <w:color w:val="000000"/>
        </w:rPr>
        <w:t xml:space="preserv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818" w:name="_Toc485039889"/>
      <w:bookmarkStart w:id="819" w:name="_Toc485041305"/>
      <w:bookmarkStart w:id="820" w:name="_Toc6228082"/>
      <w:bookmarkStart w:id="821" w:name="_Toc74134728"/>
      <w:r w:rsidRPr="00F91E2A">
        <w:lastRenderedPageBreak/>
        <w:t>5.6</w:t>
      </w:r>
      <w:r>
        <w:tab/>
      </w:r>
      <w:r w:rsidRPr="00784B37">
        <w:t>SUSPENSION OF WORK</w:t>
      </w:r>
      <w:bookmarkEnd w:id="818"/>
      <w:bookmarkEnd w:id="819"/>
      <w:bookmarkEnd w:id="820"/>
      <w:bookmarkEnd w:id="821"/>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822" w:name="_Toc485039890"/>
      <w:bookmarkStart w:id="823" w:name="_Toc485041306"/>
      <w:bookmarkStart w:id="824" w:name="_Toc6228083"/>
      <w:bookmarkStart w:id="825" w:name="_Toc74134729"/>
      <w:r w:rsidRPr="00F91E2A">
        <w:t>5.7</w:t>
      </w:r>
      <w:r>
        <w:tab/>
      </w:r>
      <w:r w:rsidRPr="00784B37">
        <w:t>TERMINATION OF CONTRACT</w:t>
      </w:r>
      <w:bookmarkEnd w:id="822"/>
      <w:bookmarkEnd w:id="823"/>
      <w:bookmarkEnd w:id="824"/>
      <w:bookmarkEnd w:id="825"/>
      <w:r w:rsidRPr="00784B37">
        <w:t xml:space="preserve"> </w:t>
      </w:r>
    </w:p>
    <w:p w14:paraId="6C310DF6" w14:textId="77777777" w:rsidR="008334D5" w:rsidRDefault="008334D5" w:rsidP="00962B97">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962B97">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962B97">
      <w:pPr>
        <w:pStyle w:val="ListParagraph"/>
        <w:keepNext/>
        <w:numPr>
          <w:ilvl w:val="1"/>
          <w:numId w:val="3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962B97">
      <w:pPr>
        <w:pStyle w:val="ListParagraph"/>
        <w:numPr>
          <w:ilvl w:val="1"/>
          <w:numId w:val="3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962B97">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962B97">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826" w:name="_Toc485039891"/>
      <w:bookmarkStart w:id="827" w:name="_Toc485041307"/>
      <w:bookmarkStart w:id="828" w:name="_Toc6228084"/>
      <w:bookmarkStart w:id="829" w:name="_Toc74134730"/>
      <w:r w:rsidRPr="00F91E2A">
        <w:t>5.8</w:t>
      </w:r>
      <w:r>
        <w:tab/>
      </w:r>
      <w:r w:rsidRPr="00784B37">
        <w:t>SUBCONTRACTING OR ASSIGNMENT</w:t>
      </w:r>
      <w:bookmarkEnd w:id="826"/>
      <w:bookmarkEnd w:id="827"/>
      <w:bookmarkEnd w:id="828"/>
      <w:bookmarkEnd w:id="829"/>
      <w:r w:rsidRPr="00851065">
        <w:t xml:space="preserve"> </w:t>
      </w:r>
    </w:p>
    <w:p w14:paraId="6179528F" w14:textId="77777777" w:rsidR="008334D5" w:rsidRDefault="008334D5" w:rsidP="00962B97">
      <w:pPr>
        <w:pStyle w:val="ListParagraph"/>
        <w:keepNext/>
        <w:numPr>
          <w:ilvl w:val="0"/>
          <w:numId w:val="34"/>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962B97">
      <w:pPr>
        <w:pStyle w:val="ListParagraph"/>
        <w:numPr>
          <w:ilvl w:val="0"/>
          <w:numId w:val="34"/>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830" w:name="_Toc485039892"/>
      <w:bookmarkStart w:id="831" w:name="_Toc485041308"/>
      <w:bookmarkStart w:id="832" w:name="_Toc6228085"/>
      <w:bookmarkStart w:id="833" w:name="_Toc74134731"/>
      <w:r w:rsidRPr="00F91E2A">
        <w:t>5.9</w:t>
      </w:r>
      <w:r>
        <w:tab/>
      </w:r>
      <w:r w:rsidRPr="00784B37">
        <w:t>NO CONTRACTUAL RELATIONSHIP BETWEEN SUBCONTRACTORS AND STATE</w:t>
      </w:r>
      <w:bookmarkEnd w:id="830"/>
      <w:bookmarkEnd w:id="831"/>
      <w:bookmarkEnd w:id="832"/>
      <w:bookmarkEnd w:id="833"/>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834" w:name="_Toc485039893"/>
      <w:bookmarkStart w:id="835" w:name="_Toc485041309"/>
      <w:bookmarkStart w:id="836" w:name="_Toc6228086"/>
      <w:bookmarkStart w:id="837" w:name="_Toc74134732"/>
      <w:r w:rsidRPr="00F91E2A">
        <w:t>5.10</w:t>
      </w:r>
      <w:r>
        <w:tab/>
      </w:r>
      <w:r w:rsidRPr="00784B37">
        <w:t>MERGERS, ACQUISITIONS</w:t>
      </w:r>
      <w:bookmarkEnd w:id="834"/>
      <w:bookmarkEnd w:id="835"/>
      <w:bookmarkEnd w:id="836"/>
      <w:bookmarkEnd w:id="837"/>
    </w:p>
    <w:p w14:paraId="05F63EAB" w14:textId="77777777" w:rsidR="008334D5" w:rsidRPr="00C65B22" w:rsidRDefault="008334D5" w:rsidP="008334D5">
      <w:pPr>
        <w:autoSpaceDE w:val="0"/>
        <w:autoSpaceDN w:val="0"/>
        <w:adjustRightInd w:val="0"/>
        <w:rPr>
          <w:color w:val="000000"/>
        </w:rPr>
      </w:pPr>
      <w:r w:rsidRPr="00851065">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838" w:name="_Toc485039894"/>
      <w:bookmarkStart w:id="839" w:name="_Toc485041310"/>
      <w:bookmarkStart w:id="840" w:name="_Toc6228087"/>
      <w:bookmarkStart w:id="841" w:name="_Toc74134733"/>
      <w:r w:rsidRPr="00F91E2A">
        <w:t>5.11</w:t>
      </w:r>
      <w:r>
        <w:tab/>
      </w:r>
      <w:r w:rsidRPr="00784B37">
        <w:t>PERFORMANCE GUARANTEE OF CONTRACTOR</w:t>
      </w:r>
      <w:bookmarkEnd w:id="838"/>
      <w:bookmarkEnd w:id="839"/>
      <w:bookmarkEnd w:id="840"/>
      <w:bookmarkEnd w:id="841"/>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962B97">
      <w:pPr>
        <w:pStyle w:val="ListParagraph"/>
        <w:numPr>
          <w:ilvl w:val="0"/>
          <w:numId w:val="37"/>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962B97">
      <w:pPr>
        <w:pStyle w:val="ListParagraph"/>
        <w:numPr>
          <w:ilvl w:val="0"/>
          <w:numId w:val="37"/>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962B97">
      <w:pPr>
        <w:pStyle w:val="ListParagraph"/>
        <w:numPr>
          <w:ilvl w:val="0"/>
          <w:numId w:val="37"/>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962B97">
      <w:pPr>
        <w:pStyle w:val="ListParagraph"/>
        <w:numPr>
          <w:ilvl w:val="0"/>
          <w:numId w:val="37"/>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962B97">
      <w:pPr>
        <w:pStyle w:val="ListParagraph"/>
        <w:numPr>
          <w:ilvl w:val="0"/>
          <w:numId w:val="37"/>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962B97">
      <w:pPr>
        <w:pStyle w:val="ListParagraph"/>
        <w:numPr>
          <w:ilvl w:val="0"/>
          <w:numId w:val="37"/>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962B97">
      <w:pPr>
        <w:pStyle w:val="ListParagraph"/>
        <w:numPr>
          <w:ilvl w:val="0"/>
          <w:numId w:val="37"/>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842" w:name="_Toc485039895"/>
      <w:bookmarkStart w:id="843" w:name="_Toc485041311"/>
      <w:bookmarkStart w:id="844" w:name="_Toc6228088"/>
      <w:bookmarkStart w:id="845" w:name="_Toc74134734"/>
      <w:r w:rsidRPr="00F91E2A">
        <w:t>5.12</w:t>
      </w:r>
      <w:r>
        <w:tab/>
      </w:r>
      <w:r w:rsidRPr="00784B37">
        <w:t>DELIVERY REQUIREMENTS</w:t>
      </w:r>
      <w:bookmarkEnd w:id="842"/>
      <w:bookmarkEnd w:id="843"/>
      <w:bookmarkEnd w:id="844"/>
      <w:bookmarkEnd w:id="845"/>
    </w:p>
    <w:p w14:paraId="21AB2008" w14:textId="77777777" w:rsidR="008334D5" w:rsidRDefault="008334D5" w:rsidP="00962B97">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962B97">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962B97">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962B97">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846" w:name="_Toc485039896"/>
      <w:bookmarkStart w:id="847" w:name="_Toc485041312"/>
      <w:bookmarkStart w:id="848" w:name="_Toc6228089"/>
      <w:bookmarkStart w:id="849" w:name="_Toc74134735"/>
      <w:r w:rsidRPr="00F91E2A">
        <w:t>5.13</w:t>
      </w:r>
      <w:r>
        <w:tab/>
      </w:r>
      <w:r w:rsidRPr="00784B37">
        <w:t>APPLICABLE LAW AND JURISDICTION</w:t>
      </w:r>
      <w:bookmarkEnd w:id="846"/>
      <w:bookmarkEnd w:id="847"/>
      <w:bookmarkEnd w:id="848"/>
      <w:bookmarkEnd w:id="849"/>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850" w:name="_Toc485039897"/>
      <w:bookmarkStart w:id="851" w:name="_Toc485041313"/>
      <w:bookmarkStart w:id="852" w:name="_Toc6228090"/>
      <w:bookmarkStart w:id="853" w:name="_Toc74134736"/>
      <w:r w:rsidRPr="00F91E2A">
        <w:t>5.14</w:t>
      </w:r>
      <w:r>
        <w:tab/>
      </w:r>
      <w:r w:rsidRPr="00784B37">
        <w:t>CONTRACT AMENDMENT</w:t>
      </w:r>
      <w:bookmarkEnd w:id="850"/>
      <w:bookmarkEnd w:id="851"/>
      <w:bookmarkEnd w:id="852"/>
      <w:bookmarkEnd w:id="853"/>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854" w:name="_Toc485039898"/>
      <w:bookmarkStart w:id="855" w:name="_Toc485041314"/>
      <w:bookmarkStart w:id="856" w:name="_Toc6228091"/>
      <w:bookmarkStart w:id="857" w:name="_Toc74134737"/>
      <w:r w:rsidRPr="00F91E2A">
        <w:t>5.15</w:t>
      </w:r>
      <w:r>
        <w:tab/>
      </w:r>
      <w:r w:rsidRPr="00784B37">
        <w:t>MAINTENANCE OF RECORDS</w:t>
      </w:r>
      <w:bookmarkEnd w:id="854"/>
      <w:bookmarkEnd w:id="855"/>
      <w:bookmarkEnd w:id="856"/>
      <w:bookmarkEnd w:id="857"/>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858" w:name="_Toc485039899"/>
      <w:bookmarkStart w:id="859" w:name="_Toc485041315"/>
      <w:bookmarkStart w:id="860" w:name="_Toc6228092"/>
      <w:bookmarkStart w:id="861" w:name="_Toc74134738"/>
      <w:r w:rsidRPr="00F91E2A">
        <w:t>5.16</w:t>
      </w:r>
      <w:r>
        <w:tab/>
      </w:r>
      <w:r w:rsidRPr="00784B37">
        <w:t>ASSIGNMENT OF ANTITRUST CLAIM(S)</w:t>
      </w:r>
      <w:bookmarkEnd w:id="858"/>
      <w:bookmarkEnd w:id="859"/>
      <w:bookmarkEnd w:id="860"/>
      <w:bookmarkEnd w:id="861"/>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962B97">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962B97">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962B97">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962B97">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B16707">
      <w:pPr>
        <w:pStyle w:val="Heading2"/>
        <w:numPr>
          <w:ilvl w:val="0"/>
          <w:numId w:val="0"/>
        </w:numPr>
        <w:ind w:left="576" w:hanging="576"/>
      </w:pPr>
      <w:bookmarkStart w:id="862" w:name="_Toc485039900"/>
      <w:bookmarkStart w:id="863" w:name="_Toc485041316"/>
      <w:bookmarkStart w:id="864" w:name="_Toc6228093"/>
      <w:bookmarkStart w:id="865" w:name="_Toc74134739"/>
      <w:r w:rsidRPr="00B16707">
        <w:t>6</w:t>
      </w:r>
      <w:bookmarkEnd w:id="862"/>
      <w:bookmarkEnd w:id="863"/>
      <w:bookmarkEnd w:id="864"/>
      <w:r w:rsidRPr="00F91E2A">
        <w:t>.</w:t>
      </w:r>
      <w:r>
        <w:tab/>
      </w:r>
      <w:r w:rsidRPr="00784B37">
        <w:t>TERMS RELATING TO PRICE AND PAYMENT</w:t>
      </w:r>
      <w:bookmarkEnd w:id="865"/>
      <w:r w:rsidRPr="00784B37">
        <w:t xml:space="preserve">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866" w:name="_Toc485039901"/>
      <w:bookmarkStart w:id="867" w:name="_Toc485041317"/>
      <w:bookmarkStart w:id="868" w:name="_Toc6228094"/>
      <w:bookmarkStart w:id="869" w:name="_Toc74134740"/>
      <w:r w:rsidRPr="00F91E2A">
        <w:t>6.1</w:t>
      </w:r>
      <w:r>
        <w:tab/>
      </w:r>
      <w:r w:rsidRPr="00784B37">
        <w:t>PRICE FLUCTUATION DURING CONTRACT</w:t>
      </w:r>
      <w:bookmarkEnd w:id="866"/>
      <w:bookmarkEnd w:id="867"/>
      <w:bookmarkEnd w:id="868"/>
      <w:bookmarkEnd w:id="869"/>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w:t>
      </w:r>
      <w:r w:rsidRPr="00C65B22">
        <w:rPr>
          <w:color w:val="000000"/>
        </w:rPr>
        <w:lastRenderedPageBreak/>
        <w:t xml:space="preserve">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870" w:name="_Toc485039902"/>
      <w:bookmarkStart w:id="871" w:name="_Toc485041318"/>
      <w:bookmarkStart w:id="872" w:name="_Toc6228095"/>
      <w:bookmarkStart w:id="873" w:name="_Toc74134741"/>
      <w:r w:rsidRPr="00F91E2A">
        <w:t>6.2</w:t>
      </w:r>
      <w:r>
        <w:tab/>
      </w:r>
      <w:r w:rsidRPr="00784B37">
        <w:t>TAX CHARGES</w:t>
      </w:r>
      <w:bookmarkEnd w:id="870"/>
      <w:bookmarkEnd w:id="871"/>
      <w:bookmarkEnd w:id="872"/>
      <w:bookmarkEnd w:id="873"/>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874" w:name="_Toc485039903"/>
      <w:bookmarkStart w:id="875" w:name="_Toc485041319"/>
      <w:bookmarkStart w:id="876" w:name="_Toc6228096"/>
      <w:bookmarkStart w:id="877" w:name="_Toc74134742"/>
      <w:r w:rsidRPr="00F91E2A">
        <w:t>6.3</w:t>
      </w:r>
      <w:r>
        <w:tab/>
      </w:r>
      <w:r w:rsidRPr="00784B37">
        <w:t>PAYMENT TO VENDORS</w:t>
      </w:r>
      <w:bookmarkEnd w:id="874"/>
      <w:bookmarkEnd w:id="875"/>
      <w:bookmarkEnd w:id="876"/>
      <w:bookmarkEnd w:id="877"/>
    </w:p>
    <w:p w14:paraId="214C062D" w14:textId="77777777" w:rsidR="008334D5" w:rsidRDefault="008334D5" w:rsidP="00962B97">
      <w:pPr>
        <w:pStyle w:val="ListParagraph"/>
        <w:keepNext/>
        <w:numPr>
          <w:ilvl w:val="0"/>
          <w:numId w:val="38"/>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D313E4">
      <w:pPr>
        <w:pStyle w:val="ListParagraph"/>
        <w:autoSpaceDE w:val="0"/>
        <w:autoSpaceDN w:val="0"/>
        <w:adjustRightInd w:val="0"/>
        <w:ind w:left="360"/>
        <w:rPr>
          <w:color w:val="000000"/>
        </w:rPr>
      </w:pPr>
    </w:p>
    <w:p w14:paraId="13B0ECDC" w14:textId="5649DD10" w:rsidR="008334D5" w:rsidRDefault="008334D5" w:rsidP="00962B97">
      <w:pPr>
        <w:pStyle w:val="ListParagraph"/>
        <w:numPr>
          <w:ilvl w:val="0"/>
          <w:numId w:val="38"/>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and/or other documentation to confirm shipment and receipt of contracted goods must be received by the using agency prior to payment</w:t>
      </w:r>
      <w:r w:rsidR="00E6630C"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D313E4">
      <w:pPr>
        <w:pStyle w:val="ListParagraph"/>
        <w:autoSpaceDE w:val="0"/>
        <w:autoSpaceDN w:val="0"/>
        <w:adjustRightInd w:val="0"/>
        <w:ind w:left="360"/>
        <w:rPr>
          <w:color w:val="000000"/>
        </w:rPr>
      </w:pPr>
    </w:p>
    <w:p w14:paraId="6DC6DCDB" w14:textId="77777777" w:rsidR="008334D5" w:rsidRDefault="008334D5" w:rsidP="00962B97">
      <w:pPr>
        <w:pStyle w:val="ListParagraph"/>
        <w:numPr>
          <w:ilvl w:val="0"/>
          <w:numId w:val="38"/>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14:paraId="0113BF6A" w14:textId="77777777" w:rsidR="008334D5" w:rsidRPr="00480423" w:rsidRDefault="008334D5" w:rsidP="00D313E4">
      <w:pPr>
        <w:pStyle w:val="ListParagraph"/>
        <w:ind w:left="360"/>
        <w:rPr>
          <w:color w:val="000000"/>
        </w:rPr>
      </w:pPr>
    </w:p>
    <w:p w14:paraId="6DA2F0BD" w14:textId="77777777" w:rsidR="008334D5" w:rsidRPr="00480423" w:rsidRDefault="008334D5" w:rsidP="00962B97">
      <w:pPr>
        <w:pStyle w:val="ListParagraph"/>
        <w:numPr>
          <w:ilvl w:val="0"/>
          <w:numId w:val="38"/>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878" w:name="_Toc485039904"/>
      <w:bookmarkStart w:id="879" w:name="_Toc485041320"/>
      <w:bookmarkStart w:id="880" w:name="_Toc6228097"/>
      <w:bookmarkStart w:id="881" w:name="_Toc74134743"/>
      <w:r w:rsidRPr="00F91E2A">
        <w:t>6.4</w:t>
      </w:r>
      <w:r>
        <w:tab/>
      </w:r>
      <w:r w:rsidRPr="00784B37">
        <w:t>OPTIONAL PAYMENT METHOD: P-CARD</w:t>
      </w:r>
      <w:bookmarkEnd w:id="878"/>
      <w:bookmarkEnd w:id="879"/>
      <w:bookmarkEnd w:id="880"/>
      <w:bookmarkEnd w:id="881"/>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882" w:name="_Toc485039905"/>
      <w:bookmarkStart w:id="883" w:name="_Toc485041321"/>
      <w:bookmarkStart w:id="884" w:name="_Toc6228098"/>
      <w:bookmarkStart w:id="885" w:name="_Toc74134744"/>
      <w:r w:rsidRPr="00F91E2A">
        <w:lastRenderedPageBreak/>
        <w:t>6.5</w:t>
      </w:r>
      <w:r>
        <w:tab/>
      </w:r>
      <w:r w:rsidRPr="00784B37">
        <w:t>NEW JERSEY PROMPT PAYMENT ACT</w:t>
      </w:r>
      <w:bookmarkEnd w:id="882"/>
      <w:bookmarkEnd w:id="883"/>
      <w:bookmarkEnd w:id="884"/>
      <w:bookmarkEnd w:id="885"/>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886" w:name="_Toc485039906"/>
      <w:bookmarkStart w:id="887" w:name="_Toc485041322"/>
      <w:bookmarkStart w:id="888" w:name="_Toc6228099"/>
      <w:bookmarkStart w:id="889" w:name="_Toc74134745"/>
      <w:r w:rsidRPr="00F91E2A">
        <w:t>6.6</w:t>
      </w:r>
      <w:r>
        <w:tab/>
      </w:r>
      <w:r w:rsidRPr="00447C8C">
        <w:t>AVAILABILITY OF FUNDS</w:t>
      </w:r>
      <w:bookmarkEnd w:id="886"/>
      <w:bookmarkEnd w:id="887"/>
      <w:bookmarkEnd w:id="888"/>
      <w:bookmarkEnd w:id="889"/>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890" w:name="_Toc485039907"/>
      <w:bookmarkStart w:id="891" w:name="_Toc485041323"/>
      <w:bookmarkStart w:id="892" w:name="_Toc6228100"/>
      <w:bookmarkStart w:id="893" w:name="_Toc74134746"/>
      <w:r w:rsidRPr="00F91E2A">
        <w:t>7.</w:t>
      </w:r>
      <w:r>
        <w:tab/>
        <w:t>TERMS RELATING TO ALL CONTRACTS FUNDED, IN WHOLE OR IN PART, BY FEDERAL FUNDS</w:t>
      </w:r>
      <w:bookmarkEnd w:id="890"/>
      <w:bookmarkEnd w:id="891"/>
      <w:bookmarkEnd w:id="892"/>
      <w:bookmarkEnd w:id="893"/>
      <w:r>
        <w:t xml:space="preserve"> </w:t>
      </w:r>
    </w:p>
    <w:p w14:paraId="50FCD4C5" w14:textId="77777777"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E7B65E2" w14:textId="77777777" w:rsidR="00F1705D" w:rsidRPr="00DC41B6" w:rsidRDefault="00F1705D" w:rsidP="00F1705D">
      <w:pPr>
        <w:autoSpaceDE w:val="0"/>
        <w:autoSpaceDN w:val="0"/>
        <w:rPr>
          <w:rFonts w:cs="Arial"/>
          <w:color w:val="000000"/>
          <w:szCs w:val="22"/>
        </w:rPr>
      </w:pPr>
    </w:p>
    <w:p w14:paraId="2F0045A7" w14:textId="77777777" w:rsidR="00F1705D" w:rsidRDefault="00F1705D" w:rsidP="00F1705D">
      <w:pPr>
        <w:pStyle w:val="Heading2"/>
        <w:keepNext/>
        <w:numPr>
          <w:ilvl w:val="0"/>
          <w:numId w:val="0"/>
        </w:numPr>
        <w:ind w:left="576" w:hanging="576"/>
      </w:pPr>
      <w:bookmarkStart w:id="894" w:name="_Toc55400779"/>
      <w:bookmarkStart w:id="895" w:name="_Toc74134747"/>
      <w:bookmarkStart w:id="896" w:name="_Toc485039908"/>
      <w:bookmarkStart w:id="897" w:name="_Toc485041324"/>
      <w:bookmarkStart w:id="898" w:name="_Toc6227310"/>
      <w:bookmarkStart w:id="899" w:name="_Toc6229438"/>
      <w:r w:rsidRPr="00F91E2A">
        <w:t>7.1</w:t>
      </w:r>
      <w:r>
        <w:tab/>
        <w:t>CONTRACTING WITH SMALL AND MINORITY BUSINESSES, WOMEN’S BUSINESS ENTERPRISES, AND LABOR SURPLUS AREA FIRMS</w:t>
      </w:r>
      <w:bookmarkEnd w:id="894"/>
      <w:bookmarkEnd w:id="895"/>
    </w:p>
    <w:p w14:paraId="387CD423" w14:textId="77777777"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7E30C9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4C6700C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2696B3A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7E76FF2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6288F0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D04018B" w14:textId="77777777" w:rsidR="00F1705D" w:rsidRPr="00CA2C03" w:rsidRDefault="00F1705D" w:rsidP="00F1705D"/>
    <w:p w14:paraId="2DBC10F5" w14:textId="77777777" w:rsidR="00F1705D" w:rsidRDefault="00F1705D" w:rsidP="00F1705D">
      <w:pPr>
        <w:pStyle w:val="Heading2"/>
        <w:keepNext/>
        <w:numPr>
          <w:ilvl w:val="0"/>
          <w:numId w:val="0"/>
        </w:numPr>
        <w:ind w:left="576" w:hanging="576"/>
      </w:pPr>
      <w:bookmarkStart w:id="900" w:name="_Toc55400780"/>
      <w:bookmarkStart w:id="901" w:name="_Toc74134748"/>
      <w:r>
        <w:t>7.2</w:t>
      </w:r>
      <w:r>
        <w:tab/>
        <w:t>DOMESTIC PREFERENCE FOR PROCUREMENTS</w:t>
      </w:r>
      <w:bookmarkEnd w:id="900"/>
      <w:bookmarkEnd w:id="901"/>
    </w:p>
    <w:p w14:paraId="22E34A37" w14:textId="77777777"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4A2F733"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AF2237C" w14:textId="77777777"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6484296" w14:textId="77777777" w:rsidR="00F1705D" w:rsidRPr="00CA2C03" w:rsidRDefault="00F1705D" w:rsidP="00F1705D"/>
    <w:p w14:paraId="0D2F35C2" w14:textId="77777777" w:rsidR="00F1705D" w:rsidRDefault="00F1705D" w:rsidP="00F1705D">
      <w:pPr>
        <w:pStyle w:val="Heading2"/>
        <w:keepNext/>
        <w:numPr>
          <w:ilvl w:val="0"/>
          <w:numId w:val="0"/>
        </w:numPr>
        <w:ind w:left="576" w:hanging="576"/>
      </w:pPr>
      <w:bookmarkStart w:id="902" w:name="_Toc55400781"/>
      <w:bookmarkStart w:id="903" w:name="_Toc74134749"/>
      <w:r>
        <w:lastRenderedPageBreak/>
        <w:t>7.3</w:t>
      </w:r>
      <w:r>
        <w:tab/>
        <w:t>PROCUREMENT OF RECOVERED MATERIALS</w:t>
      </w:r>
      <w:bookmarkEnd w:id="896"/>
      <w:bookmarkEnd w:id="897"/>
      <w:bookmarkEnd w:id="898"/>
      <w:bookmarkEnd w:id="899"/>
      <w:bookmarkEnd w:id="902"/>
      <w:bookmarkEnd w:id="903"/>
    </w:p>
    <w:p w14:paraId="672E0EF8" w14:textId="77777777"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D012279" w14:textId="77777777" w:rsidR="00F1705D" w:rsidRPr="00922792" w:rsidRDefault="00F1705D" w:rsidP="00F1705D">
      <w:pPr>
        <w:pStyle w:val="BodyText"/>
        <w:rPr>
          <w:rFonts w:cs="Arial"/>
          <w:sz w:val="22"/>
          <w:szCs w:val="22"/>
        </w:rPr>
      </w:pPr>
    </w:p>
    <w:p w14:paraId="5F9468C0" w14:textId="77777777"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5B83840F" w14:textId="77777777" w:rsidR="00F1705D" w:rsidRPr="00922792" w:rsidRDefault="00F1705D" w:rsidP="00962B97">
      <w:pPr>
        <w:pStyle w:val="Default"/>
        <w:numPr>
          <w:ilvl w:val="2"/>
          <w:numId w:val="7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F6E2C62" w14:textId="77777777"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0A98BE3" w14:textId="77777777" w:rsidR="00F1705D" w:rsidRPr="00922792" w:rsidRDefault="00F1705D" w:rsidP="00962B97">
      <w:pPr>
        <w:pStyle w:val="Default"/>
        <w:numPr>
          <w:ilvl w:val="0"/>
          <w:numId w:val="73"/>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368469A" w14:textId="77777777" w:rsidR="00F1705D" w:rsidRPr="00922792" w:rsidRDefault="00F1705D" w:rsidP="00962B97">
      <w:pPr>
        <w:pStyle w:val="Default"/>
        <w:numPr>
          <w:ilvl w:val="0"/>
          <w:numId w:val="73"/>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72695231" w14:textId="77777777" w:rsidR="00F1705D" w:rsidRPr="00922792" w:rsidRDefault="00F1705D" w:rsidP="00962B97">
      <w:pPr>
        <w:pStyle w:val="Default"/>
        <w:numPr>
          <w:ilvl w:val="0"/>
          <w:numId w:val="74"/>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4D83103F" w14:textId="77777777" w:rsidR="00F1705D" w:rsidRPr="00922792" w:rsidRDefault="00F1705D" w:rsidP="00962B97">
      <w:pPr>
        <w:pStyle w:val="Default"/>
        <w:numPr>
          <w:ilvl w:val="0"/>
          <w:numId w:val="74"/>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81310D6" w14:textId="77777777" w:rsidR="00F1705D" w:rsidRDefault="00F1705D" w:rsidP="00F1705D">
      <w:pPr>
        <w:pStyle w:val="ListParagraph"/>
        <w:autoSpaceDE w:val="0"/>
        <w:autoSpaceDN w:val="0"/>
        <w:ind w:left="0"/>
        <w:rPr>
          <w:rFonts w:cs="Arial"/>
          <w:bCs/>
          <w:szCs w:val="22"/>
        </w:rPr>
      </w:pPr>
    </w:p>
    <w:p w14:paraId="4E79B450" w14:textId="77777777" w:rsidR="00F1705D" w:rsidRDefault="00F1705D" w:rsidP="00F1705D">
      <w:pPr>
        <w:pStyle w:val="Heading2"/>
        <w:numPr>
          <w:ilvl w:val="0"/>
          <w:numId w:val="0"/>
        </w:numPr>
        <w:ind w:left="576" w:hanging="576"/>
      </w:pPr>
      <w:bookmarkStart w:id="904" w:name="_Toc485039909"/>
      <w:bookmarkStart w:id="905" w:name="_Toc485041325"/>
      <w:bookmarkStart w:id="906" w:name="_Toc6227311"/>
      <w:bookmarkStart w:id="907" w:name="_Toc6229439"/>
      <w:bookmarkStart w:id="908" w:name="_Toc55400782"/>
      <w:bookmarkStart w:id="909" w:name="_Toc74134750"/>
      <w:r w:rsidRPr="00F91E2A">
        <w:t>7.</w:t>
      </w:r>
      <w:r>
        <w:t>4</w:t>
      </w:r>
      <w:r>
        <w:tab/>
        <w:t>EQUAL EMPLOYMENT OPPORTUNITY</w:t>
      </w:r>
      <w:bookmarkEnd w:id="904"/>
      <w:bookmarkEnd w:id="905"/>
      <w:bookmarkEnd w:id="906"/>
      <w:bookmarkEnd w:id="907"/>
      <w:bookmarkEnd w:id="908"/>
      <w:bookmarkEnd w:id="909"/>
    </w:p>
    <w:p w14:paraId="2E074159" w14:textId="77777777"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6762B677" w14:textId="77777777" w:rsidR="00F1705D" w:rsidRPr="00922792" w:rsidRDefault="00F1705D" w:rsidP="00F1705D">
      <w:pPr>
        <w:pStyle w:val="BodyText"/>
        <w:rPr>
          <w:rFonts w:cs="Arial"/>
          <w:sz w:val="22"/>
          <w:szCs w:val="22"/>
        </w:rPr>
      </w:pPr>
    </w:p>
    <w:p w14:paraId="50FEE9D7" w14:textId="77777777"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14:paraId="5E5DCB8C" w14:textId="77777777" w:rsidR="00F1705D" w:rsidRPr="00922792" w:rsidRDefault="00F1705D" w:rsidP="00962B97">
      <w:pPr>
        <w:pStyle w:val="ListParagraph"/>
        <w:widowControl w:val="0"/>
        <w:numPr>
          <w:ilvl w:val="0"/>
          <w:numId w:val="75"/>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F56B005" w14:textId="77777777"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4BAB9AD0" w14:textId="77777777" w:rsidR="00F1705D" w:rsidRPr="00922792" w:rsidRDefault="00F1705D" w:rsidP="00962B97">
      <w:pPr>
        <w:pStyle w:val="ListParagraph"/>
        <w:widowControl w:val="0"/>
        <w:numPr>
          <w:ilvl w:val="0"/>
          <w:numId w:val="75"/>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15F0617" w14:textId="77777777" w:rsidR="00F1705D" w:rsidRPr="00922792" w:rsidRDefault="00F1705D" w:rsidP="00962B97">
      <w:pPr>
        <w:pStyle w:val="ListParagraph"/>
        <w:widowControl w:val="0"/>
        <w:numPr>
          <w:ilvl w:val="0"/>
          <w:numId w:val="75"/>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 xml:space="preserve">about, </w:t>
      </w:r>
      <w:r w:rsidRPr="00922792">
        <w:rPr>
          <w:rFonts w:cs="Arial"/>
          <w:szCs w:val="22"/>
        </w:rPr>
        <w:lastRenderedPageBreak/>
        <w:t>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57962BF" w14:textId="77777777" w:rsidR="00F1705D" w:rsidRPr="00922792" w:rsidRDefault="00F1705D" w:rsidP="00962B97">
      <w:pPr>
        <w:pStyle w:val="ListParagraph"/>
        <w:widowControl w:val="0"/>
        <w:numPr>
          <w:ilvl w:val="0"/>
          <w:numId w:val="75"/>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1CCDEA51" w14:textId="77777777" w:rsidR="00F1705D" w:rsidRPr="00922792" w:rsidRDefault="00F1705D" w:rsidP="00962B97">
      <w:pPr>
        <w:pStyle w:val="ListParagraph"/>
        <w:widowControl w:val="0"/>
        <w:numPr>
          <w:ilvl w:val="0"/>
          <w:numId w:val="75"/>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22A2F05B" w14:textId="77777777" w:rsidR="00F1705D" w:rsidRPr="00922792" w:rsidRDefault="00F1705D" w:rsidP="00962B97">
      <w:pPr>
        <w:pStyle w:val="ListParagraph"/>
        <w:widowControl w:val="0"/>
        <w:numPr>
          <w:ilvl w:val="0"/>
          <w:numId w:val="75"/>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5FEB9F1C" w14:textId="77777777" w:rsidR="00F1705D" w:rsidRPr="00922792" w:rsidRDefault="00F1705D" w:rsidP="00962B97">
      <w:pPr>
        <w:pStyle w:val="ListParagraph"/>
        <w:widowControl w:val="0"/>
        <w:numPr>
          <w:ilvl w:val="0"/>
          <w:numId w:val="75"/>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D43DD05" w14:textId="77777777" w:rsidR="00F1705D" w:rsidRPr="00922792" w:rsidRDefault="00F1705D" w:rsidP="00962B97">
      <w:pPr>
        <w:pStyle w:val="ListParagraph"/>
        <w:widowControl w:val="0"/>
        <w:numPr>
          <w:ilvl w:val="0"/>
          <w:numId w:val="75"/>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F82FF93" w14:textId="77777777" w:rsidR="00F1705D" w:rsidRDefault="00F1705D" w:rsidP="00F1705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F93A6DC" w14:textId="77777777" w:rsidR="00F1705D" w:rsidRPr="00922792" w:rsidRDefault="00F1705D" w:rsidP="00F1705D">
      <w:pPr>
        <w:pStyle w:val="BodyText"/>
        <w:ind w:left="1080"/>
        <w:rPr>
          <w:rFonts w:cs="Arial"/>
          <w:sz w:val="22"/>
          <w:szCs w:val="22"/>
        </w:rPr>
      </w:pPr>
    </w:p>
    <w:p w14:paraId="1E751473" w14:textId="77777777"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C9E410B" w14:textId="77777777" w:rsidR="00F1705D" w:rsidRPr="00922792" w:rsidRDefault="00F1705D" w:rsidP="00F1705D">
      <w:pPr>
        <w:pStyle w:val="BodyText"/>
        <w:ind w:left="1080"/>
        <w:rPr>
          <w:rFonts w:cs="Arial"/>
          <w:sz w:val="22"/>
          <w:szCs w:val="22"/>
        </w:rPr>
      </w:pPr>
    </w:p>
    <w:p w14:paraId="2E31FE7E" w14:textId="77777777" w:rsidR="00F1705D" w:rsidRPr="00922792" w:rsidRDefault="00F1705D" w:rsidP="00F1705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EFCE3CA" w14:textId="77777777" w:rsidR="00F1705D" w:rsidRPr="00922792" w:rsidRDefault="00F1705D" w:rsidP="00F1705D">
      <w:pPr>
        <w:ind w:left="1080"/>
        <w:rPr>
          <w:rFonts w:cs="Arial"/>
          <w:szCs w:val="22"/>
        </w:rPr>
      </w:pPr>
    </w:p>
    <w:p w14:paraId="56BBA92D" w14:textId="77777777" w:rsidR="00F1705D" w:rsidRPr="00922792" w:rsidRDefault="00F1705D" w:rsidP="00F1705D">
      <w:pPr>
        <w:pStyle w:val="BodyText"/>
        <w:ind w:left="1080"/>
        <w:rPr>
          <w:rFonts w:cs="Arial"/>
          <w:sz w:val="22"/>
          <w:szCs w:val="22"/>
        </w:rPr>
      </w:pPr>
      <w:r w:rsidRPr="00922792">
        <w:rPr>
          <w:rFonts w:cs="Arial"/>
          <w:sz w:val="22"/>
          <w:szCs w:val="22"/>
        </w:rPr>
        <w:lastRenderedPageBreak/>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85619A8" w14:textId="77777777" w:rsidR="00F1705D" w:rsidRDefault="00F1705D" w:rsidP="00F1705D">
      <w:pPr>
        <w:tabs>
          <w:tab w:val="left" w:pos="540"/>
        </w:tabs>
        <w:autoSpaceDE w:val="0"/>
        <w:autoSpaceDN w:val="0"/>
        <w:rPr>
          <w:rFonts w:cs="Arial"/>
          <w:color w:val="000000"/>
          <w:szCs w:val="22"/>
        </w:rPr>
      </w:pPr>
    </w:p>
    <w:p w14:paraId="1A233AF8" w14:textId="77777777" w:rsidR="00F1705D" w:rsidRPr="000134EF" w:rsidRDefault="00F1705D" w:rsidP="00F1705D">
      <w:pPr>
        <w:pStyle w:val="Heading2"/>
        <w:numPr>
          <w:ilvl w:val="0"/>
          <w:numId w:val="0"/>
        </w:numPr>
        <w:ind w:left="576" w:hanging="576"/>
        <w:rPr>
          <w:color w:val="000000"/>
        </w:rPr>
      </w:pPr>
      <w:bookmarkStart w:id="910" w:name="_Toc485039910"/>
      <w:bookmarkStart w:id="911" w:name="_Toc485041326"/>
      <w:bookmarkStart w:id="912" w:name="_Toc6227312"/>
      <w:bookmarkStart w:id="913" w:name="_Toc6229440"/>
      <w:bookmarkStart w:id="914" w:name="_Toc55400783"/>
      <w:bookmarkStart w:id="915" w:name="_Toc74134751"/>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910"/>
      <w:bookmarkEnd w:id="911"/>
      <w:bookmarkEnd w:id="912"/>
      <w:bookmarkEnd w:id="913"/>
      <w:bookmarkEnd w:id="914"/>
      <w:bookmarkEnd w:id="915"/>
    </w:p>
    <w:p w14:paraId="5499F62A" w14:textId="77777777"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1857A55" w14:textId="77777777" w:rsidR="00F1705D" w:rsidRDefault="00F1705D" w:rsidP="00F1705D">
      <w:pPr>
        <w:tabs>
          <w:tab w:val="left" w:pos="540"/>
        </w:tabs>
        <w:autoSpaceDE w:val="0"/>
        <w:autoSpaceDN w:val="0"/>
        <w:rPr>
          <w:rFonts w:cs="Arial"/>
          <w:b/>
          <w:bCs/>
          <w:szCs w:val="22"/>
        </w:rPr>
      </w:pPr>
    </w:p>
    <w:p w14:paraId="68B2D6E2" w14:textId="77777777" w:rsidR="00F1705D" w:rsidRDefault="00F1705D" w:rsidP="00F1705D">
      <w:pPr>
        <w:pStyle w:val="Heading2"/>
        <w:numPr>
          <w:ilvl w:val="0"/>
          <w:numId w:val="0"/>
        </w:numPr>
        <w:ind w:left="576" w:hanging="576"/>
        <w:rPr>
          <w:color w:val="000000"/>
        </w:rPr>
      </w:pPr>
      <w:bookmarkStart w:id="916" w:name="_Toc55400784"/>
      <w:bookmarkStart w:id="917" w:name="_Toc74134752"/>
      <w:bookmarkStart w:id="918" w:name="_Toc485039911"/>
      <w:bookmarkStart w:id="919" w:name="_Toc485041327"/>
      <w:bookmarkStart w:id="920" w:name="_Toc6227313"/>
      <w:bookmarkStart w:id="921" w:name="_Toc6229441"/>
      <w:r w:rsidRPr="00F91E2A">
        <w:rPr>
          <w:color w:val="000000"/>
        </w:rPr>
        <w:t>7.</w:t>
      </w:r>
      <w:r>
        <w:rPr>
          <w:color w:val="000000"/>
        </w:rPr>
        <w:t>6</w:t>
      </w:r>
      <w:r>
        <w:rPr>
          <w:color w:val="000000"/>
        </w:rPr>
        <w:tab/>
        <w:t>COPELAND ANTI-KICKBACK ACT</w:t>
      </w:r>
      <w:bookmarkEnd w:id="916"/>
      <w:bookmarkEnd w:id="917"/>
    </w:p>
    <w:p w14:paraId="2FEA8B4C" w14:textId="77777777"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EEAB5D" w14:textId="77777777" w:rsidR="00F1705D" w:rsidRPr="00922792" w:rsidRDefault="00F1705D" w:rsidP="00F1705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630F6F0" w14:textId="77777777" w:rsidR="00F1705D" w:rsidRPr="00922792" w:rsidRDefault="00F1705D" w:rsidP="00F1705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3E2539E" w14:textId="777AB42B" w:rsidR="00F1705D" w:rsidRDefault="00F1705D" w:rsidP="00A02C9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395EC052" w14:textId="77777777" w:rsidR="00A02C9D" w:rsidRPr="00A02C9D" w:rsidRDefault="00A02C9D" w:rsidP="00A02C9D">
      <w:pPr>
        <w:rPr>
          <w:color w:val="000000"/>
        </w:rPr>
      </w:pPr>
    </w:p>
    <w:p w14:paraId="5CAE9D74" w14:textId="77777777" w:rsidR="00F1705D" w:rsidRPr="000134EF" w:rsidRDefault="00F1705D" w:rsidP="00F1705D">
      <w:pPr>
        <w:pStyle w:val="Heading2"/>
        <w:numPr>
          <w:ilvl w:val="0"/>
          <w:numId w:val="0"/>
        </w:numPr>
        <w:ind w:left="576" w:hanging="576"/>
      </w:pPr>
      <w:bookmarkStart w:id="922" w:name="_Toc55400785"/>
      <w:bookmarkStart w:id="923" w:name="_Toc74134753"/>
      <w:r>
        <w:t>7.7</w:t>
      </w:r>
      <w:r>
        <w:tab/>
      </w:r>
      <w:r w:rsidRPr="000134EF">
        <w:t>CONTRACT WORK HOURS AND SAFETY STANDARDS ACT, 40 U.S.C. 3701-3708</w:t>
      </w:r>
      <w:bookmarkEnd w:id="918"/>
      <w:bookmarkEnd w:id="919"/>
      <w:bookmarkEnd w:id="920"/>
      <w:bookmarkEnd w:id="921"/>
      <w:bookmarkEnd w:id="922"/>
      <w:bookmarkEnd w:id="923"/>
    </w:p>
    <w:p w14:paraId="31DB48CD"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4484BC43" w14:textId="77777777" w:rsidR="00F1705D" w:rsidRPr="00922792" w:rsidRDefault="00F1705D" w:rsidP="00962B97">
      <w:pPr>
        <w:pStyle w:val="Default"/>
        <w:numPr>
          <w:ilvl w:val="0"/>
          <w:numId w:val="76"/>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33371D5F" w14:textId="77777777" w:rsidR="00F1705D" w:rsidRPr="00922792" w:rsidRDefault="00F1705D" w:rsidP="00962B97">
      <w:pPr>
        <w:pStyle w:val="Default"/>
        <w:numPr>
          <w:ilvl w:val="0"/>
          <w:numId w:val="76"/>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 xml:space="preserve">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w:t>
      </w:r>
      <w:r w:rsidRPr="00922792">
        <w:rPr>
          <w:rFonts w:ascii="Arial" w:hAnsi="Arial" w:cs="Arial"/>
          <w:sz w:val="22"/>
          <w:szCs w:val="22"/>
        </w:rPr>
        <w:lastRenderedPageBreak/>
        <w:t>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46EA6D7" w14:textId="77777777" w:rsidR="00F1705D" w:rsidRPr="00D907D4" w:rsidRDefault="00F1705D" w:rsidP="00962B97">
      <w:pPr>
        <w:pStyle w:val="Default"/>
        <w:numPr>
          <w:ilvl w:val="0"/>
          <w:numId w:val="76"/>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4038470" w14:textId="77777777" w:rsidR="00F1705D" w:rsidRPr="00D907D4" w:rsidRDefault="00F1705D" w:rsidP="00962B97">
      <w:pPr>
        <w:pStyle w:val="Default"/>
        <w:numPr>
          <w:ilvl w:val="0"/>
          <w:numId w:val="76"/>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15FC799B" w14:textId="77777777" w:rsidR="00F1705D" w:rsidRPr="00D907D4" w:rsidRDefault="00F1705D" w:rsidP="00F1705D">
      <w:pPr>
        <w:autoSpaceDE w:val="0"/>
        <w:autoSpaceDN w:val="0"/>
        <w:rPr>
          <w:rFonts w:cs="Arial"/>
          <w:b/>
          <w:bCs/>
          <w:szCs w:val="22"/>
        </w:rPr>
      </w:pPr>
    </w:p>
    <w:p w14:paraId="11D1FCA3" w14:textId="77777777" w:rsidR="00F1705D" w:rsidRDefault="00F1705D" w:rsidP="00F1705D">
      <w:pPr>
        <w:pStyle w:val="Heading2"/>
        <w:keepNext/>
        <w:numPr>
          <w:ilvl w:val="0"/>
          <w:numId w:val="0"/>
        </w:numPr>
        <w:ind w:left="576" w:hanging="576"/>
      </w:pPr>
      <w:bookmarkStart w:id="924" w:name="_Toc485039912"/>
      <w:bookmarkStart w:id="925" w:name="_Toc485041328"/>
      <w:bookmarkStart w:id="926" w:name="_Toc6227314"/>
      <w:bookmarkStart w:id="927" w:name="_Toc6229442"/>
      <w:bookmarkStart w:id="928" w:name="_Toc55400786"/>
      <w:bookmarkStart w:id="929" w:name="_Toc74134754"/>
      <w:r>
        <w:rPr>
          <w:color w:val="000000"/>
        </w:rPr>
        <w:t>7.8</w:t>
      </w:r>
      <w:r>
        <w:rPr>
          <w:color w:val="000000"/>
        </w:rPr>
        <w:tab/>
      </w:r>
      <w:r>
        <w:t>RIGHTS TO INVENTIONS MADE UNDER A CONTRACT OR AGREEMENT</w:t>
      </w:r>
      <w:bookmarkEnd w:id="924"/>
      <w:bookmarkEnd w:id="925"/>
      <w:bookmarkEnd w:id="926"/>
      <w:bookmarkEnd w:id="927"/>
      <w:bookmarkEnd w:id="928"/>
      <w:bookmarkEnd w:id="929"/>
    </w:p>
    <w:p w14:paraId="3FD5BE13" w14:textId="77777777"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05E9B5F9" w14:textId="77777777" w:rsidR="00F1705D" w:rsidRDefault="00F1705D" w:rsidP="00F1705D">
      <w:pPr>
        <w:pStyle w:val="ListParagraph"/>
        <w:rPr>
          <w:rFonts w:cs="Arial"/>
          <w:b/>
          <w:bCs/>
          <w:szCs w:val="22"/>
        </w:rPr>
      </w:pPr>
    </w:p>
    <w:p w14:paraId="71F6C77A" w14:textId="77777777" w:rsidR="00F1705D" w:rsidRDefault="00F1705D" w:rsidP="00F1705D">
      <w:pPr>
        <w:pStyle w:val="Heading2"/>
        <w:numPr>
          <w:ilvl w:val="0"/>
          <w:numId w:val="0"/>
        </w:numPr>
        <w:ind w:left="576" w:hanging="576"/>
      </w:pPr>
      <w:bookmarkStart w:id="930" w:name="_Toc485039913"/>
      <w:bookmarkStart w:id="931" w:name="_Toc485041329"/>
      <w:bookmarkStart w:id="932" w:name="_Toc6227315"/>
      <w:bookmarkStart w:id="933" w:name="_Toc6229443"/>
      <w:bookmarkStart w:id="934" w:name="_Toc55400787"/>
      <w:bookmarkStart w:id="935" w:name="_Toc74134755"/>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930"/>
      <w:bookmarkEnd w:id="931"/>
      <w:bookmarkEnd w:id="932"/>
      <w:bookmarkEnd w:id="933"/>
      <w:bookmarkEnd w:id="934"/>
      <w:bookmarkEnd w:id="935"/>
      <w:r w:rsidRPr="000134EF">
        <w:t xml:space="preserve"> </w:t>
      </w:r>
    </w:p>
    <w:p w14:paraId="234F921A" w14:textId="77777777" w:rsidR="00F1705D" w:rsidRPr="00922792" w:rsidRDefault="00F1705D" w:rsidP="00F1705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EA4AFCF" w14:textId="77777777" w:rsidR="00F1705D" w:rsidRPr="00922792" w:rsidRDefault="00F1705D" w:rsidP="00F1705D">
      <w:pPr>
        <w:pStyle w:val="BodyText"/>
        <w:ind w:left="0"/>
        <w:rPr>
          <w:rFonts w:cs="Arial"/>
          <w:sz w:val="22"/>
          <w:szCs w:val="22"/>
        </w:rPr>
      </w:pPr>
    </w:p>
    <w:p w14:paraId="4EF97329"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14:paraId="52C3D95D" w14:textId="77777777" w:rsidR="00F1705D" w:rsidRPr="00922792" w:rsidRDefault="00F1705D" w:rsidP="00962B97">
      <w:pPr>
        <w:pStyle w:val="Default"/>
        <w:numPr>
          <w:ilvl w:val="3"/>
          <w:numId w:val="77"/>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3E76AD16" w14:textId="77777777" w:rsidR="00F1705D" w:rsidRPr="00922792" w:rsidRDefault="00F1705D" w:rsidP="00962B97">
      <w:pPr>
        <w:pStyle w:val="Default"/>
        <w:numPr>
          <w:ilvl w:val="3"/>
          <w:numId w:val="77"/>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9DAF8D6" w14:textId="77777777" w:rsidR="00F1705D" w:rsidRPr="00922792" w:rsidRDefault="00F1705D" w:rsidP="00962B97">
      <w:pPr>
        <w:pStyle w:val="Default"/>
        <w:numPr>
          <w:ilvl w:val="3"/>
          <w:numId w:val="77"/>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0890D66" w14:textId="77777777" w:rsidR="00F1705D" w:rsidRPr="00922792" w:rsidRDefault="00F1705D" w:rsidP="00F1705D">
      <w:pPr>
        <w:pStyle w:val="Default"/>
        <w:jc w:val="both"/>
        <w:rPr>
          <w:rFonts w:ascii="Arial" w:hAnsi="Arial" w:cs="Arial"/>
          <w:sz w:val="22"/>
          <w:szCs w:val="22"/>
        </w:rPr>
      </w:pPr>
    </w:p>
    <w:p w14:paraId="74D3CBDB"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C408D89" w14:textId="77777777" w:rsidR="00F1705D" w:rsidRPr="00922792" w:rsidRDefault="00F1705D" w:rsidP="00962B97">
      <w:pPr>
        <w:pStyle w:val="Default"/>
        <w:numPr>
          <w:ilvl w:val="0"/>
          <w:numId w:val="78"/>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5382C012" w14:textId="77777777" w:rsidR="00F1705D" w:rsidRPr="00922792" w:rsidRDefault="00F1705D" w:rsidP="00962B97">
      <w:pPr>
        <w:pStyle w:val="Default"/>
        <w:numPr>
          <w:ilvl w:val="0"/>
          <w:numId w:val="78"/>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A0F63C1" w14:textId="77777777" w:rsidR="00F1705D" w:rsidRPr="00922792" w:rsidRDefault="00F1705D" w:rsidP="00962B97">
      <w:pPr>
        <w:pStyle w:val="Default"/>
        <w:numPr>
          <w:ilvl w:val="0"/>
          <w:numId w:val="78"/>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B72CE90" w14:textId="77777777" w:rsidR="00F1705D" w:rsidRPr="00EC67E9" w:rsidRDefault="00F1705D" w:rsidP="00F1705D">
      <w:pPr>
        <w:autoSpaceDE w:val="0"/>
        <w:autoSpaceDN w:val="0"/>
        <w:rPr>
          <w:rFonts w:cs="Arial"/>
          <w:b/>
          <w:bCs/>
          <w:szCs w:val="22"/>
        </w:rPr>
      </w:pPr>
    </w:p>
    <w:p w14:paraId="1E6B2FEC" w14:textId="77777777" w:rsidR="00F1705D" w:rsidRDefault="00F1705D" w:rsidP="00F1705D">
      <w:pPr>
        <w:pStyle w:val="Heading2"/>
        <w:numPr>
          <w:ilvl w:val="0"/>
          <w:numId w:val="0"/>
        </w:numPr>
        <w:ind w:left="576" w:hanging="576"/>
      </w:pPr>
      <w:bookmarkStart w:id="936" w:name="_Toc485039914"/>
      <w:bookmarkStart w:id="937" w:name="_Toc485041330"/>
      <w:bookmarkStart w:id="938" w:name="_Toc6227316"/>
      <w:bookmarkStart w:id="939" w:name="_Toc6229444"/>
      <w:bookmarkStart w:id="940" w:name="_Toc55400788"/>
      <w:bookmarkStart w:id="941" w:name="_Toc74134756"/>
      <w:r w:rsidRPr="00F91E2A">
        <w:rPr>
          <w:color w:val="000000"/>
        </w:rPr>
        <w:t>7.</w:t>
      </w:r>
      <w:r>
        <w:rPr>
          <w:color w:val="000000"/>
        </w:rPr>
        <w:t>10</w:t>
      </w:r>
      <w:r>
        <w:rPr>
          <w:color w:val="000000"/>
        </w:rPr>
        <w:tab/>
      </w:r>
      <w:r>
        <w:t>DEBARMENT AND SUSPENSION (EXECUTIVE ORDERS 12549 AND 12689)</w:t>
      </w:r>
      <w:bookmarkEnd w:id="936"/>
      <w:bookmarkEnd w:id="937"/>
      <w:bookmarkEnd w:id="938"/>
      <w:bookmarkEnd w:id="939"/>
      <w:bookmarkEnd w:id="940"/>
      <w:bookmarkEnd w:id="941"/>
      <w:r>
        <w:t xml:space="preserve"> </w:t>
      </w:r>
    </w:p>
    <w:p w14:paraId="111A40C3" w14:textId="77777777" w:rsidR="00F1705D" w:rsidRPr="00922792" w:rsidRDefault="00F1705D" w:rsidP="00962B97">
      <w:pPr>
        <w:pStyle w:val="Default"/>
        <w:numPr>
          <w:ilvl w:val="0"/>
          <w:numId w:val="79"/>
        </w:numPr>
        <w:ind w:left="360"/>
        <w:jc w:val="both"/>
        <w:rPr>
          <w:rFonts w:ascii="Arial" w:hAnsi="Arial" w:cs="Arial"/>
          <w:sz w:val="22"/>
          <w:szCs w:val="22"/>
        </w:rPr>
      </w:pPr>
      <w:r w:rsidRPr="00922792">
        <w:rPr>
          <w:rFonts w:ascii="Arial" w:hAnsi="Arial" w:cs="Arial"/>
          <w:sz w:val="22"/>
          <w:szCs w:val="22"/>
        </w:rPr>
        <w:lastRenderedPageBreak/>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7332C04" w14:textId="77777777" w:rsidR="00F1705D" w:rsidRPr="00922792" w:rsidRDefault="00F1705D" w:rsidP="00962B97">
      <w:pPr>
        <w:pStyle w:val="Default"/>
        <w:numPr>
          <w:ilvl w:val="0"/>
          <w:numId w:val="79"/>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412C719D" w14:textId="77777777" w:rsidR="00F1705D" w:rsidRPr="00922792" w:rsidRDefault="00F1705D" w:rsidP="00962B97">
      <w:pPr>
        <w:pStyle w:val="Default"/>
        <w:numPr>
          <w:ilvl w:val="0"/>
          <w:numId w:val="79"/>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10F7DE8" w14:textId="77777777" w:rsidR="00F1705D" w:rsidRPr="00922792" w:rsidRDefault="00F1705D" w:rsidP="00962B97">
      <w:pPr>
        <w:pStyle w:val="Default"/>
        <w:numPr>
          <w:ilvl w:val="0"/>
          <w:numId w:val="79"/>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2A5E205F" w14:textId="77777777" w:rsidR="00F1705D" w:rsidRDefault="00F1705D" w:rsidP="00F1705D">
      <w:pPr>
        <w:autoSpaceDE w:val="0"/>
        <w:autoSpaceDN w:val="0"/>
        <w:rPr>
          <w:rFonts w:cs="Arial"/>
          <w:szCs w:val="22"/>
          <w:shd w:val="clear" w:color="auto" w:fill="FFFFFF"/>
        </w:rPr>
      </w:pPr>
    </w:p>
    <w:p w14:paraId="780CB659" w14:textId="77777777" w:rsidR="00F1705D" w:rsidRDefault="00F1705D" w:rsidP="00F1705D">
      <w:pPr>
        <w:pStyle w:val="Heading2"/>
        <w:keepNext/>
        <w:numPr>
          <w:ilvl w:val="0"/>
          <w:numId w:val="0"/>
        </w:numPr>
        <w:ind w:left="576" w:hanging="576"/>
      </w:pPr>
      <w:bookmarkStart w:id="942" w:name="_Toc485039915"/>
      <w:bookmarkStart w:id="943" w:name="_Toc485041331"/>
      <w:bookmarkStart w:id="944" w:name="_Toc6227317"/>
      <w:bookmarkStart w:id="945" w:name="_Toc6229445"/>
      <w:bookmarkStart w:id="946" w:name="_Toc55400789"/>
      <w:bookmarkStart w:id="947" w:name="_Toc74134757"/>
      <w:r>
        <w:rPr>
          <w:color w:val="000000"/>
        </w:rPr>
        <w:t>7.11</w:t>
      </w:r>
      <w:r>
        <w:rPr>
          <w:color w:val="000000"/>
        </w:rPr>
        <w:tab/>
      </w:r>
      <w:r>
        <w:t>BYRD ANTI-LOBBYING AMENDMENT, 31 U.S.C. 1352</w:t>
      </w:r>
      <w:bookmarkEnd w:id="942"/>
      <w:bookmarkEnd w:id="943"/>
      <w:bookmarkEnd w:id="944"/>
      <w:bookmarkEnd w:id="945"/>
      <w:bookmarkEnd w:id="946"/>
      <w:bookmarkEnd w:id="947"/>
      <w:r>
        <w:t xml:space="preserve"> </w:t>
      </w:r>
    </w:p>
    <w:p w14:paraId="1ABC6C5F" w14:textId="77777777"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0F324B95" w14:textId="77777777" w:rsidR="000C2C32" w:rsidRDefault="000C2C32" w:rsidP="008334D5">
      <w:pPr>
        <w:jc w:val="left"/>
        <w:rPr>
          <w:rFonts w:cs="Arial"/>
          <w:szCs w:val="22"/>
        </w:rPr>
      </w:pPr>
    </w:p>
    <w:p w14:paraId="0FFED10E" w14:textId="77777777" w:rsidR="000C2C32" w:rsidRPr="00646770" w:rsidRDefault="000C2C32" w:rsidP="000C2C32">
      <w:pPr>
        <w:pStyle w:val="Heading2"/>
        <w:numPr>
          <w:ilvl w:val="0"/>
          <w:numId w:val="0"/>
        </w:numPr>
        <w:tabs>
          <w:tab w:val="left" w:pos="1417"/>
        </w:tabs>
        <w:rPr>
          <w:sz w:val="18"/>
        </w:rPr>
      </w:pPr>
      <w:bookmarkStart w:id="948" w:name="_Toc74134758"/>
      <w:r w:rsidRPr="00646770">
        <w:rPr>
          <w:rFonts w:cs="Arial"/>
        </w:rPr>
        <w:t xml:space="preserve">7.12 </w:t>
      </w:r>
      <w:r w:rsidRPr="00646770">
        <w:rPr>
          <w:rFonts w:eastAsiaTheme="minorHAnsi"/>
          <w:szCs w:val="28"/>
        </w:rPr>
        <w:t>PROHIBITION ON CERTAIN TELECOMMUNICATIONS AND VIDEO SURVEILLANCE SERVICES OR EQUIPMENT</w:t>
      </w:r>
      <w:bookmarkEnd w:id="948"/>
    </w:p>
    <w:p w14:paraId="3DA6D00A" w14:textId="77777777"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4387F430"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51AFA622"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5A85583E"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8971FF5"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8B1E73F"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0C0155A6"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9C6D846" w14:textId="538778CE"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2211C9">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2211C9">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70"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2211C9">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2211C9">
        <w:t>N.J.S.A.</w:t>
      </w:r>
      <w:r>
        <w:t xml:space="preserve"> 10:5-39 </w:t>
      </w:r>
      <w:r>
        <w:rPr>
          <w:u w:val="single"/>
        </w:rPr>
        <w:t>et. seq.</w:t>
      </w:r>
      <w:r>
        <w:t xml:space="preserve"> (P.L. 1983, c. 197)</w:t>
      </w:r>
    </w:p>
    <w:p w14:paraId="1FCE1F50" w14:textId="77777777" w:rsidR="008334D5" w:rsidRPr="00A30426" w:rsidRDefault="008334D5" w:rsidP="008334D5">
      <w:pPr>
        <w:jc w:val="center"/>
      </w:pPr>
      <w:r w:rsidRPr="002211C9">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570D009A" w:rsidR="008334D5" w:rsidRDefault="008334D5" w:rsidP="00962B97">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71" w:history="1">
        <w:r w:rsidR="00D313E4" w:rsidRPr="00922792">
          <w:rPr>
            <w:rStyle w:val="Hyperlink"/>
            <w:rFonts w:cs="Arial"/>
            <w:szCs w:val="22"/>
          </w:rPr>
          <w:t>https://newjersey.usnlx.com/</w:t>
        </w:r>
      </w:hyperlink>
      <w:r w:rsidR="00D313E4" w:rsidRPr="00922792">
        <w:rPr>
          <w:rFonts w:cs="Arial"/>
          <w:szCs w:val="22"/>
        </w:rPr>
        <w:t>;</w:t>
      </w:r>
    </w:p>
    <w:p w14:paraId="159CED59" w14:textId="77777777" w:rsidR="008334D5" w:rsidRDefault="008334D5" w:rsidP="00962B97">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962B97">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962B97">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962B97">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26DE151" w16cex:dateUtc="2021-08-09T17:49:41.776Z"/>
</w16cex:commentsExtensible>
</file>

<file path=word/commentsIds.xml><?xml version="1.0" encoding="utf-8"?>
<w16cid:commentsIds xmlns:mc="http://schemas.openxmlformats.org/markup-compatibility/2006" xmlns:w16cid="http://schemas.microsoft.com/office/word/2016/wordml/cid" mc:Ignorable="w16cid">
  <w16cid:commentId w16cid:paraId="18CD8B25" w16cid:durableId="526DE15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D32EE" w14:textId="77777777" w:rsidR="00C1775E" w:rsidRDefault="00C1775E">
      <w:r>
        <w:separator/>
      </w:r>
    </w:p>
  </w:endnote>
  <w:endnote w:type="continuationSeparator" w:id="0">
    <w:p w14:paraId="7A6A9BEE" w14:textId="77777777" w:rsidR="00C1775E" w:rsidRDefault="00C1775E">
      <w:r>
        <w:continuationSeparator/>
      </w:r>
    </w:p>
  </w:endnote>
  <w:endnote w:type="continuationNotice" w:id="1">
    <w:p w14:paraId="2CDC58F3" w14:textId="77777777" w:rsidR="00C1775E" w:rsidRDefault="00C177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C1775E" w:rsidRDefault="00C1775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C1775E" w:rsidRDefault="00C177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C1775E" w:rsidRPr="00851065" w:rsidRDefault="00C1775E">
    <w:pPr>
      <w:pStyle w:val="Footer"/>
      <w:framePr w:w="576" w:wrap="around" w:vAnchor="page" w:hAnchor="page" w:x="10945" w:y="15121"/>
      <w:jc w:val="right"/>
      <w:rPr>
        <w:rStyle w:val="PageNumber"/>
      </w:rPr>
    </w:pPr>
  </w:p>
  <w:p w14:paraId="7A6E6725" w14:textId="731FDBE7" w:rsidR="00C1775E" w:rsidRPr="00851065" w:rsidRDefault="00C1775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2036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0959A" w14:textId="77777777" w:rsidR="00C1775E" w:rsidRDefault="00C1775E">
      <w:r>
        <w:separator/>
      </w:r>
    </w:p>
  </w:footnote>
  <w:footnote w:type="continuationSeparator" w:id="0">
    <w:p w14:paraId="74597DD6" w14:textId="77777777" w:rsidR="00C1775E" w:rsidRDefault="00C1775E">
      <w:r>
        <w:continuationSeparator/>
      </w:r>
    </w:p>
  </w:footnote>
  <w:footnote w:type="continuationNotice" w:id="1">
    <w:p w14:paraId="5AE4592D" w14:textId="77777777" w:rsidR="00C1775E" w:rsidRDefault="00C1775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2A7EC8"/>
    <w:multiLevelType w:val="hybridMultilevel"/>
    <w:tmpl w:val="4290E3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6642E3"/>
    <w:multiLevelType w:val="hybridMultilevel"/>
    <w:tmpl w:val="9D38EB0A"/>
    <w:lvl w:ilvl="0" w:tplc="04090015">
      <w:start w:val="1"/>
      <w:numFmt w:val="upperLetter"/>
      <w:lvlText w:val="%1."/>
      <w:lvlJc w:val="left"/>
      <w:pPr>
        <w:ind w:left="720" w:hanging="360"/>
      </w:pPr>
    </w:lvl>
    <w:lvl w:ilvl="1" w:tplc="725A686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717C59"/>
    <w:multiLevelType w:val="hybridMultilevel"/>
    <w:tmpl w:val="1F8485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1E54D1E"/>
    <w:multiLevelType w:val="hybridMultilevel"/>
    <w:tmpl w:val="4290E3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BA38A0"/>
    <w:multiLevelType w:val="hybridMultilevel"/>
    <w:tmpl w:val="52D64552"/>
    <w:lvl w:ilvl="0" w:tplc="62A6F27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2C15CBE"/>
    <w:multiLevelType w:val="hybridMultilevel"/>
    <w:tmpl w:val="A7060E92"/>
    <w:lvl w:ilvl="0" w:tplc="04090015">
      <w:start w:val="1"/>
      <w:numFmt w:val="upperLetter"/>
      <w:lvlText w:val="%1."/>
      <w:lvlJc w:val="left"/>
      <w:pPr>
        <w:ind w:left="720" w:hanging="360"/>
      </w:pPr>
    </w:lvl>
    <w:lvl w:ilvl="1" w:tplc="A7A624D6">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0D2B9D"/>
    <w:multiLevelType w:val="hybridMultilevel"/>
    <w:tmpl w:val="BFC69274"/>
    <w:lvl w:ilvl="0" w:tplc="4EF8E9B6">
      <w:start w:val="1"/>
      <w:numFmt w:val="upperLetter"/>
      <w:lvlText w:val="%1."/>
      <w:lvlJc w:val="left"/>
      <w:pPr>
        <w:ind w:left="720" w:hanging="360"/>
      </w:pPr>
      <w:rPr>
        <w:rFonts w:hint="default"/>
      </w:rPr>
    </w:lvl>
    <w:lvl w:ilvl="1" w:tplc="99166038">
      <w:start w:val="1"/>
      <w:numFmt w:val="decimal"/>
      <w:lvlText w:val="%2."/>
      <w:lvlJc w:val="left"/>
      <w:pPr>
        <w:ind w:left="1440" w:hanging="360"/>
      </w:pPr>
      <w:rPr>
        <w:rFonts w:hint="default"/>
      </w:rPr>
    </w:lvl>
    <w:lvl w:ilvl="2" w:tplc="BF3CD05E">
      <w:start w:val="1"/>
      <w:numFmt w:val="lowerRoman"/>
      <w:lvlText w:val="%3."/>
      <w:lvlJc w:val="left"/>
      <w:pPr>
        <w:ind w:left="2160" w:hanging="360"/>
      </w:pPr>
      <w:rPr>
        <w:rFonts w:hint="default"/>
      </w:rPr>
    </w:lvl>
    <w:lvl w:ilvl="3" w:tplc="53A20448">
      <w:start w:val="1"/>
      <w:numFmt w:val="lowerLetter"/>
      <w:lvlText w:val="%4"/>
      <w:lvlJc w:val="left"/>
      <w:pPr>
        <w:ind w:left="2880" w:hanging="360"/>
      </w:pPr>
      <w:rPr>
        <w:rFonts w:hint="default"/>
      </w:rPr>
    </w:lvl>
    <w:lvl w:ilvl="4" w:tplc="B8424376">
      <w:start w:val="1"/>
      <w:numFmt w:val="decimal"/>
      <w:lvlText w:val="%5"/>
      <w:lvlJc w:val="left"/>
      <w:pPr>
        <w:ind w:left="3600" w:hanging="360"/>
      </w:pPr>
      <w:rPr>
        <w:rFonts w:hint="default"/>
      </w:rPr>
    </w:lvl>
    <w:lvl w:ilvl="5" w:tplc="7CB4791C">
      <w:start w:val="1"/>
      <w:numFmt w:val="lowerRoman"/>
      <w:lvlText w:val="%6"/>
      <w:lvlJc w:val="left"/>
      <w:pPr>
        <w:ind w:left="4320" w:hanging="360"/>
      </w:pPr>
      <w:rPr>
        <w:rFonts w:hint="default"/>
      </w:rPr>
    </w:lvl>
    <w:lvl w:ilvl="6" w:tplc="B3ECDD14">
      <w:start w:val="1"/>
      <w:numFmt w:val="bullet"/>
      <w:lvlText w:val=""/>
      <w:lvlJc w:val="left"/>
      <w:pPr>
        <w:ind w:left="5040" w:hanging="360"/>
      </w:pPr>
      <w:rPr>
        <w:rFonts w:ascii="Symbol" w:hAnsi="Symbol" w:hint="default"/>
      </w:rPr>
    </w:lvl>
    <w:lvl w:ilvl="7" w:tplc="E696AC38">
      <w:start w:val="1"/>
      <w:numFmt w:val="bullet"/>
      <w:lvlText w:val="o"/>
      <w:lvlJc w:val="left"/>
      <w:pPr>
        <w:ind w:left="5760" w:hanging="360"/>
      </w:pPr>
      <w:rPr>
        <w:rFonts w:ascii="Courier New" w:hAnsi="Courier New" w:cs="Courier New" w:hint="default"/>
      </w:rPr>
    </w:lvl>
    <w:lvl w:ilvl="8" w:tplc="7F820116">
      <w:start w:val="1"/>
      <w:numFmt w:val="bullet"/>
      <w:lvlText w:val=""/>
      <w:lvlJc w:val="left"/>
      <w:pPr>
        <w:ind w:left="6480" w:hanging="360"/>
      </w:pPr>
      <w:rPr>
        <w:rFonts w:ascii="Wingdings" w:hAnsi="Wingdings" w:hint="default"/>
      </w:rPr>
    </w:lvl>
  </w:abstractNum>
  <w:abstractNum w:abstractNumId="11" w15:restartNumberingAfterBreak="0">
    <w:nsid w:val="03922354"/>
    <w:multiLevelType w:val="hybridMultilevel"/>
    <w:tmpl w:val="4290E3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9AC32FD"/>
    <w:multiLevelType w:val="hybridMultilevel"/>
    <w:tmpl w:val="4528752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157401"/>
    <w:multiLevelType w:val="hybridMultilevel"/>
    <w:tmpl w:val="509E2E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DC43BD"/>
    <w:multiLevelType w:val="hybridMultilevel"/>
    <w:tmpl w:val="F0DAA2F6"/>
    <w:lvl w:ilvl="0" w:tplc="E356FFA8">
      <w:start w:val="1"/>
      <w:numFmt w:val="upperLetter"/>
      <w:lvlText w:val="%1."/>
      <w:lvlJc w:val="left"/>
      <w:pPr>
        <w:ind w:left="720" w:hanging="360"/>
      </w:pPr>
      <w:rPr>
        <w:rFonts w:hint="default"/>
      </w:rPr>
    </w:lvl>
    <w:lvl w:ilvl="1" w:tplc="61D003E4">
      <w:start w:val="1"/>
      <w:numFmt w:val="decimal"/>
      <w:lvlText w:val="%2."/>
      <w:lvlJc w:val="left"/>
      <w:pPr>
        <w:ind w:left="1440" w:hanging="360"/>
      </w:pPr>
      <w:rPr>
        <w:rFonts w:hint="default"/>
      </w:rPr>
    </w:lvl>
    <w:lvl w:ilvl="2" w:tplc="7A4E658C">
      <w:start w:val="1"/>
      <w:numFmt w:val="lowerRoman"/>
      <w:lvlText w:val="%3."/>
      <w:lvlJc w:val="left"/>
      <w:pPr>
        <w:ind w:left="2160" w:hanging="360"/>
      </w:pPr>
      <w:rPr>
        <w:rFonts w:hint="default"/>
      </w:rPr>
    </w:lvl>
    <w:lvl w:ilvl="3" w:tplc="436C11BE">
      <w:start w:val="1"/>
      <w:numFmt w:val="lowerLetter"/>
      <w:lvlText w:val="%4"/>
      <w:lvlJc w:val="left"/>
      <w:pPr>
        <w:ind w:left="2880" w:hanging="360"/>
      </w:pPr>
      <w:rPr>
        <w:rFonts w:hint="default"/>
      </w:rPr>
    </w:lvl>
    <w:lvl w:ilvl="4" w:tplc="0DFE1542">
      <w:start w:val="1"/>
      <w:numFmt w:val="decimal"/>
      <w:lvlText w:val="%5"/>
      <w:lvlJc w:val="left"/>
      <w:pPr>
        <w:ind w:left="3600" w:hanging="360"/>
      </w:pPr>
      <w:rPr>
        <w:rFonts w:hint="default"/>
      </w:rPr>
    </w:lvl>
    <w:lvl w:ilvl="5" w:tplc="E886EF08">
      <w:start w:val="1"/>
      <w:numFmt w:val="lowerRoman"/>
      <w:lvlText w:val="%6"/>
      <w:lvlJc w:val="left"/>
      <w:pPr>
        <w:ind w:left="4320" w:hanging="360"/>
      </w:pPr>
      <w:rPr>
        <w:rFonts w:hint="default"/>
      </w:rPr>
    </w:lvl>
    <w:lvl w:ilvl="6" w:tplc="BC56B5C2">
      <w:start w:val="1"/>
      <w:numFmt w:val="bullet"/>
      <w:lvlText w:val=""/>
      <w:lvlJc w:val="left"/>
      <w:pPr>
        <w:ind w:left="5040" w:hanging="360"/>
      </w:pPr>
      <w:rPr>
        <w:rFonts w:ascii="Symbol" w:hAnsi="Symbol" w:hint="default"/>
      </w:rPr>
    </w:lvl>
    <w:lvl w:ilvl="7" w:tplc="84B6A3DA">
      <w:start w:val="1"/>
      <w:numFmt w:val="bullet"/>
      <w:lvlText w:val="o"/>
      <w:lvlJc w:val="left"/>
      <w:pPr>
        <w:ind w:left="5760" w:hanging="360"/>
      </w:pPr>
      <w:rPr>
        <w:rFonts w:ascii="Courier New" w:hAnsi="Courier New" w:cs="Courier New" w:hint="default"/>
      </w:rPr>
    </w:lvl>
    <w:lvl w:ilvl="8" w:tplc="719A90A4">
      <w:start w:val="1"/>
      <w:numFmt w:val="bullet"/>
      <w:lvlText w:val=""/>
      <w:lvlJc w:val="left"/>
      <w:pPr>
        <w:ind w:left="6480" w:hanging="360"/>
      </w:pPr>
      <w:rPr>
        <w:rFonts w:ascii="Wingdings" w:hAnsi="Wingdings" w:hint="default"/>
      </w:rPr>
    </w:lvl>
  </w:abstractNum>
  <w:abstractNum w:abstractNumId="1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DDF449F"/>
    <w:multiLevelType w:val="hybridMultilevel"/>
    <w:tmpl w:val="E6F61A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2"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3432DA9"/>
    <w:multiLevelType w:val="hybridMultilevel"/>
    <w:tmpl w:val="1402E204"/>
    <w:lvl w:ilvl="0" w:tplc="6584F366">
      <w:start w:val="1"/>
      <w:numFmt w:val="decimal"/>
      <w:lvlText w:val="%1."/>
      <w:lvlJc w:val="left"/>
      <w:pPr>
        <w:ind w:left="14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5"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3FD76C5"/>
    <w:multiLevelType w:val="hybridMultilevel"/>
    <w:tmpl w:val="FD12274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75E4250E">
      <w:start w:val="1"/>
      <w:numFmt w:val="decimal"/>
      <w:lvlText w:val="%3."/>
      <w:lvlJc w:val="left"/>
      <w:pPr>
        <w:ind w:left="1440" w:hanging="360"/>
      </w:pPr>
      <w:rPr>
        <w:rFonts w:hint="default"/>
      </w:rPr>
    </w:lvl>
    <w:lvl w:ilvl="3" w:tplc="565467DC">
      <w:start w:val="1"/>
      <w:numFmt w:val="decimal"/>
      <w:lvlText w:val="%4."/>
      <w:lvlJc w:val="left"/>
      <w:pPr>
        <w:ind w:left="1354"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5C72A2A"/>
    <w:multiLevelType w:val="hybridMultilevel"/>
    <w:tmpl w:val="9DDA38CA"/>
    <w:lvl w:ilvl="0" w:tplc="0409001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9" w15:restartNumberingAfterBreak="0">
    <w:nsid w:val="16DF1427"/>
    <w:multiLevelType w:val="hybridMultilevel"/>
    <w:tmpl w:val="52D64552"/>
    <w:lvl w:ilvl="0" w:tplc="62A6F27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71D62FD"/>
    <w:multiLevelType w:val="hybridMultilevel"/>
    <w:tmpl w:val="819A67A0"/>
    <w:lvl w:ilvl="0" w:tplc="D8DC2B1C">
      <w:start w:val="1"/>
      <w:numFmt w:val="decimal"/>
      <w:lvlText w:val="%1."/>
      <w:lvlJc w:val="left"/>
      <w:pPr>
        <w:ind w:left="13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8FC3F2D"/>
    <w:multiLevelType w:val="hybridMultilevel"/>
    <w:tmpl w:val="8A1A8698"/>
    <w:lvl w:ilvl="0" w:tplc="EC1C7898">
      <w:start w:val="1"/>
      <w:numFmt w:val="upp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AAD0F2D"/>
    <w:multiLevelType w:val="hybridMultilevel"/>
    <w:tmpl w:val="044AC678"/>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1EEF5DCC"/>
    <w:multiLevelType w:val="hybridMultilevel"/>
    <w:tmpl w:val="BA4216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1242696"/>
    <w:multiLevelType w:val="hybridMultilevel"/>
    <w:tmpl w:val="50F2B99C"/>
    <w:lvl w:ilvl="0" w:tplc="F8F2E600">
      <w:start w:val="1"/>
      <w:numFmt w:val="upperLetter"/>
      <w:lvlText w:val="%1."/>
      <w:lvlJc w:val="left"/>
      <w:pPr>
        <w:ind w:left="720" w:hanging="360"/>
      </w:pPr>
    </w:lvl>
    <w:lvl w:ilvl="1" w:tplc="A7A624D6">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41" w15:restartNumberingAfterBreak="0">
    <w:nsid w:val="21BF57EE"/>
    <w:multiLevelType w:val="hybridMultilevel"/>
    <w:tmpl w:val="069C0F10"/>
    <w:lvl w:ilvl="0" w:tplc="59DA6316">
      <w:start w:val="1"/>
      <w:numFmt w:val="upperLetter"/>
      <w:lvlText w:val="%1."/>
      <w:lvlJc w:val="left"/>
      <w:pPr>
        <w:ind w:left="720" w:hanging="360"/>
      </w:pPr>
      <w:rPr>
        <w:rFonts w:hint="default"/>
      </w:rPr>
    </w:lvl>
    <w:lvl w:ilvl="1" w:tplc="E1F4F6A4">
      <w:start w:val="1"/>
      <w:numFmt w:val="decimal"/>
      <w:lvlText w:val="%2."/>
      <w:lvlJc w:val="left"/>
      <w:pPr>
        <w:ind w:left="1440" w:hanging="360"/>
      </w:pPr>
      <w:rPr>
        <w:rFonts w:hint="default"/>
      </w:rPr>
    </w:lvl>
    <w:lvl w:ilvl="2" w:tplc="8530259C">
      <w:start w:val="1"/>
      <w:numFmt w:val="lowerRoman"/>
      <w:lvlText w:val="%3."/>
      <w:lvlJc w:val="left"/>
      <w:pPr>
        <w:ind w:left="2160" w:hanging="360"/>
      </w:pPr>
      <w:rPr>
        <w:rFonts w:hint="default"/>
      </w:rPr>
    </w:lvl>
    <w:lvl w:ilvl="3" w:tplc="3F224464">
      <w:start w:val="1"/>
      <w:numFmt w:val="lowerLetter"/>
      <w:lvlText w:val="%4"/>
      <w:lvlJc w:val="left"/>
      <w:pPr>
        <w:ind w:left="2880" w:hanging="360"/>
      </w:pPr>
      <w:rPr>
        <w:rFonts w:hint="default"/>
      </w:rPr>
    </w:lvl>
    <w:lvl w:ilvl="4" w:tplc="2C2AA24A">
      <w:start w:val="1"/>
      <w:numFmt w:val="decimal"/>
      <w:lvlText w:val="%5"/>
      <w:lvlJc w:val="left"/>
      <w:pPr>
        <w:ind w:left="3600" w:hanging="360"/>
      </w:pPr>
      <w:rPr>
        <w:rFonts w:hint="default"/>
      </w:rPr>
    </w:lvl>
    <w:lvl w:ilvl="5" w:tplc="94227C22">
      <w:start w:val="1"/>
      <w:numFmt w:val="lowerRoman"/>
      <w:lvlText w:val="%6"/>
      <w:lvlJc w:val="left"/>
      <w:pPr>
        <w:ind w:left="4320" w:hanging="360"/>
      </w:pPr>
      <w:rPr>
        <w:rFonts w:hint="default"/>
      </w:rPr>
    </w:lvl>
    <w:lvl w:ilvl="6" w:tplc="A5A07828">
      <w:start w:val="1"/>
      <w:numFmt w:val="bullet"/>
      <w:lvlText w:val=""/>
      <w:lvlJc w:val="left"/>
      <w:pPr>
        <w:ind w:left="5040" w:hanging="360"/>
      </w:pPr>
      <w:rPr>
        <w:rFonts w:ascii="Symbol" w:hAnsi="Symbol" w:hint="default"/>
      </w:rPr>
    </w:lvl>
    <w:lvl w:ilvl="7" w:tplc="F36619D8">
      <w:start w:val="1"/>
      <w:numFmt w:val="bullet"/>
      <w:lvlText w:val="o"/>
      <w:lvlJc w:val="left"/>
      <w:pPr>
        <w:ind w:left="5760" w:hanging="360"/>
      </w:pPr>
      <w:rPr>
        <w:rFonts w:ascii="Courier New" w:hAnsi="Courier New" w:cs="Courier New" w:hint="default"/>
      </w:rPr>
    </w:lvl>
    <w:lvl w:ilvl="8" w:tplc="CD5A8792">
      <w:start w:val="1"/>
      <w:numFmt w:val="bullet"/>
      <w:lvlText w:val=""/>
      <w:lvlJc w:val="left"/>
      <w:pPr>
        <w:ind w:left="6480" w:hanging="360"/>
      </w:pPr>
      <w:rPr>
        <w:rFonts w:ascii="Wingdings" w:hAnsi="Wingdings" w:hint="default"/>
      </w:rPr>
    </w:lvl>
  </w:abstractNum>
  <w:abstractNum w:abstractNumId="42" w15:restartNumberingAfterBreak="0">
    <w:nsid w:val="23F76E56"/>
    <w:multiLevelType w:val="hybridMultilevel"/>
    <w:tmpl w:val="3ADA460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9ED84D32">
      <w:start w:val="1"/>
      <w:numFmt w:val="decimal"/>
      <w:lvlText w:val="%3."/>
      <w:lvlJc w:val="left"/>
      <w:pPr>
        <w:ind w:left="2340" w:hanging="360"/>
      </w:pPr>
      <w:rPr>
        <w:rFonts w:hint="default"/>
      </w:rPr>
    </w:lvl>
    <w:lvl w:ilvl="3" w:tplc="565467DC">
      <w:start w:val="1"/>
      <w:numFmt w:val="decimal"/>
      <w:lvlText w:val="%4."/>
      <w:lvlJc w:val="left"/>
      <w:pPr>
        <w:ind w:left="1354"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41036E7"/>
    <w:multiLevelType w:val="hybridMultilevel"/>
    <w:tmpl w:val="52D64552"/>
    <w:lvl w:ilvl="0" w:tplc="62A6F27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48E17C9"/>
    <w:multiLevelType w:val="hybridMultilevel"/>
    <w:tmpl w:val="93AA8FD2"/>
    <w:lvl w:ilvl="0" w:tplc="E33863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B0066036">
      <w:start w:val="1"/>
      <w:numFmt w:val="decimal"/>
      <w:lvlText w:val="%4."/>
      <w:lvlJc w:val="left"/>
      <w:pPr>
        <w:ind w:left="1354"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6A3783E"/>
    <w:multiLevelType w:val="hybridMultilevel"/>
    <w:tmpl w:val="452875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6C47644"/>
    <w:multiLevelType w:val="hybridMultilevel"/>
    <w:tmpl w:val="99B898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7065B2B"/>
    <w:multiLevelType w:val="hybridMultilevel"/>
    <w:tmpl w:val="AAFC216E"/>
    <w:lvl w:ilvl="0" w:tplc="CB981F94">
      <w:start w:val="1"/>
      <w:numFmt w:val="upperLetter"/>
      <w:lvlText w:val="%1."/>
      <w:lvlJc w:val="left"/>
      <w:pPr>
        <w:ind w:left="720" w:hanging="360"/>
      </w:pPr>
      <w:rPr>
        <w:rFonts w:hint="default"/>
      </w:rPr>
    </w:lvl>
    <w:lvl w:ilvl="1" w:tplc="CFB61C6C">
      <w:start w:val="1"/>
      <w:numFmt w:val="decimal"/>
      <w:lvlText w:val="%2."/>
      <w:lvlJc w:val="left"/>
      <w:pPr>
        <w:ind w:left="1440" w:hanging="360"/>
      </w:pPr>
      <w:rPr>
        <w:rFonts w:hint="default"/>
      </w:rPr>
    </w:lvl>
    <w:lvl w:ilvl="2" w:tplc="CCFED9EA">
      <w:start w:val="1"/>
      <w:numFmt w:val="lowerRoman"/>
      <w:lvlText w:val="%3."/>
      <w:lvlJc w:val="left"/>
      <w:pPr>
        <w:ind w:left="2160" w:hanging="360"/>
      </w:pPr>
      <w:rPr>
        <w:rFonts w:hint="default"/>
      </w:rPr>
    </w:lvl>
    <w:lvl w:ilvl="3" w:tplc="7060A9DA">
      <w:start w:val="1"/>
      <w:numFmt w:val="lowerLetter"/>
      <w:lvlText w:val="%4"/>
      <w:lvlJc w:val="left"/>
      <w:pPr>
        <w:ind w:left="2880" w:hanging="360"/>
      </w:pPr>
      <w:rPr>
        <w:rFonts w:hint="default"/>
      </w:rPr>
    </w:lvl>
    <w:lvl w:ilvl="4" w:tplc="B7583F44">
      <w:start w:val="1"/>
      <w:numFmt w:val="decimal"/>
      <w:lvlText w:val="%5"/>
      <w:lvlJc w:val="left"/>
      <w:pPr>
        <w:ind w:left="3600" w:hanging="360"/>
      </w:pPr>
      <w:rPr>
        <w:rFonts w:hint="default"/>
      </w:rPr>
    </w:lvl>
    <w:lvl w:ilvl="5" w:tplc="6D9A1B34">
      <w:start w:val="1"/>
      <w:numFmt w:val="lowerRoman"/>
      <w:lvlText w:val="%6"/>
      <w:lvlJc w:val="left"/>
      <w:pPr>
        <w:ind w:left="4320" w:hanging="360"/>
      </w:pPr>
      <w:rPr>
        <w:rFonts w:hint="default"/>
      </w:rPr>
    </w:lvl>
    <w:lvl w:ilvl="6" w:tplc="06C40A5E">
      <w:start w:val="1"/>
      <w:numFmt w:val="bullet"/>
      <w:lvlText w:val=""/>
      <w:lvlJc w:val="left"/>
      <w:pPr>
        <w:ind w:left="5040" w:hanging="360"/>
      </w:pPr>
      <w:rPr>
        <w:rFonts w:ascii="Symbol" w:hAnsi="Symbol" w:hint="default"/>
      </w:rPr>
    </w:lvl>
    <w:lvl w:ilvl="7" w:tplc="22E29682">
      <w:start w:val="1"/>
      <w:numFmt w:val="bullet"/>
      <w:lvlText w:val="o"/>
      <w:lvlJc w:val="left"/>
      <w:pPr>
        <w:ind w:left="5760" w:hanging="360"/>
      </w:pPr>
      <w:rPr>
        <w:rFonts w:ascii="Courier New" w:hAnsi="Courier New" w:cs="Courier New" w:hint="default"/>
      </w:rPr>
    </w:lvl>
    <w:lvl w:ilvl="8" w:tplc="7FEE47D2">
      <w:start w:val="1"/>
      <w:numFmt w:val="bullet"/>
      <w:lvlText w:val=""/>
      <w:lvlJc w:val="left"/>
      <w:pPr>
        <w:ind w:left="6480" w:hanging="360"/>
      </w:pPr>
      <w:rPr>
        <w:rFonts w:ascii="Wingdings" w:hAnsi="Wingdings" w:hint="default"/>
      </w:rPr>
    </w:lvl>
  </w:abstractNum>
  <w:abstractNum w:abstractNumId="48" w15:restartNumberingAfterBreak="0">
    <w:nsid w:val="27262680"/>
    <w:multiLevelType w:val="hybridMultilevel"/>
    <w:tmpl w:val="2A7068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BB40182">
      <w:start w:val="1"/>
      <w:numFmt w:val="decimal"/>
      <w:lvlText w:val="%4."/>
      <w:lvlJc w:val="left"/>
      <w:pPr>
        <w:ind w:left="144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8D23149"/>
    <w:multiLevelType w:val="hybridMultilevel"/>
    <w:tmpl w:val="7292C0FE"/>
    <w:lvl w:ilvl="0" w:tplc="74066FF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8DA754C"/>
    <w:multiLevelType w:val="hybridMultilevel"/>
    <w:tmpl w:val="255A60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947332E"/>
    <w:multiLevelType w:val="hybridMultilevel"/>
    <w:tmpl w:val="52D64552"/>
    <w:lvl w:ilvl="0" w:tplc="62A6F27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B4833BE"/>
    <w:multiLevelType w:val="hybridMultilevel"/>
    <w:tmpl w:val="3AF4F8C8"/>
    <w:lvl w:ilvl="0" w:tplc="75E4250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BB33245"/>
    <w:multiLevelType w:val="hybridMultilevel"/>
    <w:tmpl w:val="5A9476D2"/>
    <w:lvl w:ilvl="0" w:tplc="04090015">
      <w:start w:val="1"/>
      <w:numFmt w:val="upperLetter"/>
      <w:lvlText w:val="%1."/>
      <w:lvlJc w:val="left"/>
      <w:pPr>
        <w:ind w:left="720" w:hanging="360"/>
      </w:pPr>
    </w:lvl>
    <w:lvl w:ilvl="1" w:tplc="65DADE8E">
      <w:start w:val="1"/>
      <w:numFmt w:val="lowerLetter"/>
      <w:lvlText w:val="%2"/>
      <w:lvlJc w:val="left"/>
      <w:pPr>
        <w:ind w:left="1008" w:firstLine="1728"/>
      </w:pPr>
      <w:rPr>
        <w:rFonts w:hint="default"/>
      </w:rPr>
    </w:lvl>
    <w:lvl w:ilvl="2" w:tplc="0409001B">
      <w:start w:val="1"/>
      <w:numFmt w:val="lowerRoman"/>
      <w:lvlText w:val="%3."/>
      <w:lvlJc w:val="right"/>
      <w:pPr>
        <w:ind w:left="2160" w:hanging="180"/>
      </w:pPr>
    </w:lvl>
    <w:lvl w:ilvl="3" w:tplc="B602E2B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BF227D4"/>
    <w:multiLevelType w:val="hybridMultilevel"/>
    <w:tmpl w:val="3AF4F8C8"/>
    <w:lvl w:ilvl="0" w:tplc="75E4250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CE874E4"/>
    <w:multiLevelType w:val="hybridMultilevel"/>
    <w:tmpl w:val="EFBEF0D2"/>
    <w:lvl w:ilvl="0" w:tplc="A228678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0CA7864"/>
    <w:multiLevelType w:val="hybridMultilevel"/>
    <w:tmpl w:val="E5301F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1A41758"/>
    <w:multiLevelType w:val="hybridMultilevel"/>
    <w:tmpl w:val="4A0C1DE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602E2B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48D4E9E"/>
    <w:multiLevelType w:val="hybridMultilevel"/>
    <w:tmpl w:val="21983476"/>
    <w:lvl w:ilvl="0" w:tplc="967227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7423034"/>
    <w:multiLevelType w:val="hybridMultilevel"/>
    <w:tmpl w:val="4290E3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3A85477A"/>
    <w:multiLevelType w:val="hybridMultilevel"/>
    <w:tmpl w:val="52D64552"/>
    <w:lvl w:ilvl="0" w:tplc="62A6F27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C066EBB"/>
    <w:multiLevelType w:val="hybridMultilevel"/>
    <w:tmpl w:val="25D4B1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C7E5B10"/>
    <w:multiLevelType w:val="hybridMultilevel"/>
    <w:tmpl w:val="3A94C49A"/>
    <w:lvl w:ilvl="0" w:tplc="E8F23D80">
      <w:start w:val="1"/>
      <w:numFmt w:val="upperLetter"/>
      <w:lvlText w:val="%1."/>
      <w:lvlJc w:val="left"/>
      <w:pPr>
        <w:ind w:left="720" w:hanging="360"/>
      </w:pPr>
      <w:rPr>
        <w:rFonts w:hint="default"/>
      </w:rPr>
    </w:lvl>
    <w:lvl w:ilvl="1" w:tplc="E2D47DC0">
      <w:start w:val="1"/>
      <w:numFmt w:val="decimal"/>
      <w:lvlText w:val="%2."/>
      <w:lvlJc w:val="left"/>
      <w:pPr>
        <w:ind w:left="1440" w:hanging="360"/>
      </w:pPr>
      <w:rPr>
        <w:rFonts w:hint="default"/>
      </w:rPr>
    </w:lvl>
    <w:lvl w:ilvl="2" w:tplc="94E23096">
      <w:start w:val="1"/>
      <w:numFmt w:val="lowerRoman"/>
      <w:lvlText w:val="%3."/>
      <w:lvlJc w:val="left"/>
      <w:pPr>
        <w:ind w:left="2160" w:hanging="360"/>
      </w:pPr>
      <w:rPr>
        <w:rFonts w:hint="default"/>
      </w:rPr>
    </w:lvl>
    <w:lvl w:ilvl="3" w:tplc="305A585E">
      <w:start w:val="1"/>
      <w:numFmt w:val="lowerLetter"/>
      <w:lvlText w:val="%4"/>
      <w:lvlJc w:val="left"/>
      <w:pPr>
        <w:ind w:left="2880" w:hanging="360"/>
      </w:pPr>
      <w:rPr>
        <w:rFonts w:hint="default"/>
      </w:rPr>
    </w:lvl>
    <w:lvl w:ilvl="4" w:tplc="838C3470">
      <w:start w:val="1"/>
      <w:numFmt w:val="decimal"/>
      <w:lvlText w:val="%5"/>
      <w:lvlJc w:val="left"/>
      <w:pPr>
        <w:ind w:left="3600" w:hanging="360"/>
      </w:pPr>
      <w:rPr>
        <w:rFonts w:hint="default"/>
      </w:rPr>
    </w:lvl>
    <w:lvl w:ilvl="5" w:tplc="1550E026">
      <w:start w:val="1"/>
      <w:numFmt w:val="lowerRoman"/>
      <w:lvlText w:val="%6"/>
      <w:lvlJc w:val="left"/>
      <w:pPr>
        <w:ind w:left="4320" w:hanging="360"/>
      </w:pPr>
      <w:rPr>
        <w:rFonts w:hint="default"/>
      </w:rPr>
    </w:lvl>
    <w:lvl w:ilvl="6" w:tplc="C13A572A">
      <w:start w:val="1"/>
      <w:numFmt w:val="bullet"/>
      <w:lvlText w:val=""/>
      <w:lvlJc w:val="left"/>
      <w:pPr>
        <w:ind w:left="5040" w:hanging="360"/>
      </w:pPr>
      <w:rPr>
        <w:rFonts w:ascii="Symbol" w:hAnsi="Symbol" w:hint="default"/>
      </w:rPr>
    </w:lvl>
    <w:lvl w:ilvl="7" w:tplc="570A7A82">
      <w:start w:val="1"/>
      <w:numFmt w:val="bullet"/>
      <w:lvlText w:val="o"/>
      <w:lvlJc w:val="left"/>
      <w:pPr>
        <w:ind w:left="5760" w:hanging="360"/>
      </w:pPr>
      <w:rPr>
        <w:rFonts w:ascii="Courier New" w:hAnsi="Courier New" w:cs="Courier New" w:hint="default"/>
      </w:rPr>
    </w:lvl>
    <w:lvl w:ilvl="8" w:tplc="4454A740">
      <w:start w:val="1"/>
      <w:numFmt w:val="bullet"/>
      <w:lvlText w:val=""/>
      <w:lvlJc w:val="left"/>
      <w:pPr>
        <w:ind w:left="6480" w:hanging="360"/>
      </w:pPr>
      <w:rPr>
        <w:rFonts w:ascii="Wingdings" w:hAnsi="Wingdings" w:hint="default"/>
      </w:rPr>
    </w:lvl>
  </w:abstractNum>
  <w:abstractNum w:abstractNumId="7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3F072A12"/>
    <w:multiLevelType w:val="hybridMultilevel"/>
    <w:tmpl w:val="541E5C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F240E8D"/>
    <w:multiLevelType w:val="hybridMultilevel"/>
    <w:tmpl w:val="52D64552"/>
    <w:lvl w:ilvl="0" w:tplc="62A6F27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F556A75"/>
    <w:multiLevelType w:val="hybridMultilevel"/>
    <w:tmpl w:val="905A7AA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F7C499F"/>
    <w:multiLevelType w:val="hybridMultilevel"/>
    <w:tmpl w:val="B034535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407C21EB"/>
    <w:multiLevelType w:val="hybridMultilevel"/>
    <w:tmpl w:val="CD84FD10"/>
    <w:lvl w:ilvl="0" w:tplc="0DF6087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2"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3" w15:restartNumberingAfterBreak="0">
    <w:nsid w:val="4258684F"/>
    <w:multiLevelType w:val="hybridMultilevel"/>
    <w:tmpl w:val="84C881C8"/>
    <w:lvl w:ilvl="0" w:tplc="04090015">
      <w:start w:val="1"/>
      <w:numFmt w:val="upperLetter"/>
      <w:lvlText w:val="%1."/>
      <w:lvlJc w:val="left"/>
      <w:pPr>
        <w:ind w:left="720" w:hanging="360"/>
      </w:pPr>
    </w:lvl>
    <w:lvl w:ilvl="1" w:tplc="65DADE8E">
      <w:start w:val="1"/>
      <w:numFmt w:val="lowerLetter"/>
      <w:lvlText w:val="%2"/>
      <w:lvlJc w:val="left"/>
      <w:pPr>
        <w:ind w:left="1008" w:firstLine="1728"/>
      </w:pPr>
      <w:rPr>
        <w:rFonts w:hint="default"/>
      </w:rPr>
    </w:lvl>
    <w:lvl w:ilvl="2" w:tplc="0409001B">
      <w:start w:val="1"/>
      <w:numFmt w:val="lowerRoman"/>
      <w:lvlText w:val="%3."/>
      <w:lvlJc w:val="right"/>
      <w:pPr>
        <w:ind w:left="2160" w:hanging="180"/>
      </w:pPr>
    </w:lvl>
    <w:lvl w:ilvl="3" w:tplc="B4E8C460">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2DE7E9E"/>
    <w:multiLevelType w:val="hybridMultilevel"/>
    <w:tmpl w:val="52D64552"/>
    <w:lvl w:ilvl="0" w:tplc="62A6F27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4FA64C3"/>
    <w:multiLevelType w:val="hybridMultilevel"/>
    <w:tmpl w:val="4290E3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88" w15:restartNumberingAfterBreak="0">
    <w:nsid w:val="48D13F80"/>
    <w:multiLevelType w:val="hybridMultilevel"/>
    <w:tmpl w:val="A1CA6ED4"/>
    <w:lvl w:ilvl="0" w:tplc="95A8F208">
      <w:start w:val="1"/>
      <w:numFmt w:val="upperLetter"/>
      <w:lvlText w:val="%1."/>
      <w:lvlJc w:val="left"/>
      <w:pPr>
        <w:ind w:left="720" w:hanging="360"/>
      </w:pPr>
      <w:rPr>
        <w:rFonts w:hint="default"/>
      </w:rPr>
    </w:lvl>
    <w:lvl w:ilvl="1" w:tplc="D16CADDA">
      <w:start w:val="1"/>
      <w:numFmt w:val="decimal"/>
      <w:lvlText w:val="%2."/>
      <w:lvlJc w:val="left"/>
      <w:pPr>
        <w:ind w:left="1440" w:hanging="360"/>
      </w:pPr>
      <w:rPr>
        <w:rFonts w:hint="default"/>
      </w:rPr>
    </w:lvl>
    <w:lvl w:ilvl="2" w:tplc="FB767A98">
      <w:start w:val="1"/>
      <w:numFmt w:val="lowerRoman"/>
      <w:lvlText w:val="%3."/>
      <w:lvlJc w:val="left"/>
      <w:pPr>
        <w:ind w:left="2160" w:hanging="360"/>
      </w:pPr>
      <w:rPr>
        <w:rFonts w:hint="default"/>
      </w:rPr>
    </w:lvl>
    <w:lvl w:ilvl="3" w:tplc="948AD8AE">
      <w:start w:val="1"/>
      <w:numFmt w:val="lowerLetter"/>
      <w:lvlText w:val="%4"/>
      <w:lvlJc w:val="left"/>
      <w:pPr>
        <w:ind w:left="2880" w:hanging="360"/>
      </w:pPr>
      <w:rPr>
        <w:rFonts w:hint="default"/>
      </w:rPr>
    </w:lvl>
    <w:lvl w:ilvl="4" w:tplc="0A8AA842">
      <w:start w:val="1"/>
      <w:numFmt w:val="decimal"/>
      <w:lvlText w:val="%5"/>
      <w:lvlJc w:val="left"/>
      <w:pPr>
        <w:ind w:left="3600" w:hanging="360"/>
      </w:pPr>
      <w:rPr>
        <w:rFonts w:hint="default"/>
      </w:rPr>
    </w:lvl>
    <w:lvl w:ilvl="5" w:tplc="9C54D114">
      <w:start w:val="1"/>
      <w:numFmt w:val="lowerRoman"/>
      <w:lvlText w:val="%6"/>
      <w:lvlJc w:val="left"/>
      <w:pPr>
        <w:ind w:left="4320" w:hanging="360"/>
      </w:pPr>
      <w:rPr>
        <w:rFonts w:hint="default"/>
      </w:rPr>
    </w:lvl>
    <w:lvl w:ilvl="6" w:tplc="655A8354">
      <w:start w:val="1"/>
      <w:numFmt w:val="bullet"/>
      <w:lvlText w:val=""/>
      <w:lvlJc w:val="left"/>
      <w:pPr>
        <w:ind w:left="5040" w:hanging="360"/>
      </w:pPr>
      <w:rPr>
        <w:rFonts w:ascii="Symbol" w:hAnsi="Symbol" w:hint="default"/>
      </w:rPr>
    </w:lvl>
    <w:lvl w:ilvl="7" w:tplc="913C2B46">
      <w:start w:val="1"/>
      <w:numFmt w:val="bullet"/>
      <w:lvlText w:val="o"/>
      <w:lvlJc w:val="left"/>
      <w:pPr>
        <w:ind w:left="5760" w:hanging="360"/>
      </w:pPr>
      <w:rPr>
        <w:rFonts w:ascii="Courier New" w:hAnsi="Courier New" w:cs="Courier New" w:hint="default"/>
      </w:rPr>
    </w:lvl>
    <w:lvl w:ilvl="8" w:tplc="9D900914">
      <w:start w:val="1"/>
      <w:numFmt w:val="bullet"/>
      <w:lvlText w:val=""/>
      <w:lvlJc w:val="left"/>
      <w:pPr>
        <w:ind w:left="6480" w:hanging="360"/>
      </w:pPr>
      <w:rPr>
        <w:rFonts w:ascii="Wingdings" w:hAnsi="Wingdings" w:hint="default"/>
      </w:rPr>
    </w:lvl>
  </w:abstractNum>
  <w:abstractNum w:abstractNumId="89" w15:restartNumberingAfterBreak="0">
    <w:nsid w:val="49B275CF"/>
    <w:multiLevelType w:val="hybridMultilevel"/>
    <w:tmpl w:val="51E4055A"/>
    <w:lvl w:ilvl="0" w:tplc="5A1EC42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AE738E8"/>
    <w:multiLevelType w:val="hybridMultilevel"/>
    <w:tmpl w:val="9DDA38CA"/>
    <w:lvl w:ilvl="0" w:tplc="0409001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91"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501D1CFB"/>
    <w:multiLevelType w:val="hybridMultilevel"/>
    <w:tmpl w:val="044AC678"/>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10D1B8C"/>
    <w:multiLevelType w:val="hybridMultilevel"/>
    <w:tmpl w:val="39D29334"/>
    <w:lvl w:ilvl="0" w:tplc="04090015">
      <w:start w:val="1"/>
      <w:numFmt w:val="upperLetter"/>
      <w:lvlText w:val="%1."/>
      <w:lvlJc w:val="left"/>
      <w:pPr>
        <w:ind w:left="720" w:hanging="360"/>
      </w:pPr>
    </w:lvl>
    <w:lvl w:ilvl="1" w:tplc="C0586236">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22C35AC"/>
    <w:multiLevelType w:val="hybridMultilevel"/>
    <w:tmpl w:val="C69A88B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26A7B2D"/>
    <w:multiLevelType w:val="hybridMultilevel"/>
    <w:tmpl w:val="BDE6B2FC"/>
    <w:lvl w:ilvl="0" w:tplc="0914988C">
      <w:start w:val="1"/>
      <w:numFmt w:val="upp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98"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58C53E48"/>
    <w:multiLevelType w:val="hybridMultilevel"/>
    <w:tmpl w:val="566845D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8EB7F11"/>
    <w:multiLevelType w:val="hybridMultilevel"/>
    <w:tmpl w:val="3AF4F8C8"/>
    <w:lvl w:ilvl="0" w:tplc="75E4250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2"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A941EF8"/>
    <w:multiLevelType w:val="hybridMultilevel"/>
    <w:tmpl w:val="8B3E6608"/>
    <w:lvl w:ilvl="0" w:tplc="4956FDEC">
      <w:start w:val="1"/>
      <w:numFmt w:val="upperLetter"/>
      <w:lvlText w:val="%1."/>
      <w:lvlJc w:val="left"/>
      <w:pPr>
        <w:ind w:left="720" w:hanging="360"/>
      </w:pPr>
      <w:rPr>
        <w:rFonts w:hint="default"/>
      </w:rPr>
    </w:lvl>
    <w:lvl w:ilvl="1" w:tplc="FB0EFDA6">
      <w:start w:val="1"/>
      <w:numFmt w:val="decimal"/>
      <w:lvlText w:val="%2."/>
      <w:lvlJc w:val="left"/>
      <w:pPr>
        <w:ind w:left="1440" w:hanging="360"/>
      </w:pPr>
      <w:rPr>
        <w:rFonts w:hint="default"/>
      </w:rPr>
    </w:lvl>
    <w:lvl w:ilvl="2" w:tplc="943E9CF4">
      <w:start w:val="1"/>
      <w:numFmt w:val="lowerRoman"/>
      <w:lvlText w:val="%3."/>
      <w:lvlJc w:val="left"/>
      <w:pPr>
        <w:ind w:left="2160" w:hanging="360"/>
      </w:pPr>
      <w:rPr>
        <w:rFonts w:hint="default"/>
      </w:rPr>
    </w:lvl>
    <w:lvl w:ilvl="3" w:tplc="A7A01A24">
      <w:start w:val="1"/>
      <w:numFmt w:val="lowerLetter"/>
      <w:lvlText w:val="%4"/>
      <w:lvlJc w:val="left"/>
      <w:pPr>
        <w:ind w:left="2880" w:hanging="360"/>
      </w:pPr>
      <w:rPr>
        <w:rFonts w:hint="default"/>
      </w:rPr>
    </w:lvl>
    <w:lvl w:ilvl="4" w:tplc="5E845188">
      <w:start w:val="1"/>
      <w:numFmt w:val="decimal"/>
      <w:lvlText w:val="%5"/>
      <w:lvlJc w:val="left"/>
      <w:pPr>
        <w:ind w:left="3600" w:hanging="360"/>
      </w:pPr>
      <w:rPr>
        <w:rFonts w:hint="default"/>
      </w:rPr>
    </w:lvl>
    <w:lvl w:ilvl="5" w:tplc="5B02C38E">
      <w:start w:val="1"/>
      <w:numFmt w:val="lowerRoman"/>
      <w:lvlText w:val="%6"/>
      <w:lvlJc w:val="left"/>
      <w:pPr>
        <w:ind w:left="4320" w:hanging="360"/>
      </w:pPr>
      <w:rPr>
        <w:rFonts w:hint="default"/>
      </w:rPr>
    </w:lvl>
    <w:lvl w:ilvl="6" w:tplc="99A8396E">
      <w:start w:val="1"/>
      <w:numFmt w:val="bullet"/>
      <w:lvlText w:val=""/>
      <w:lvlJc w:val="left"/>
      <w:pPr>
        <w:ind w:left="5040" w:hanging="360"/>
      </w:pPr>
      <w:rPr>
        <w:rFonts w:ascii="Symbol" w:hAnsi="Symbol" w:hint="default"/>
      </w:rPr>
    </w:lvl>
    <w:lvl w:ilvl="7" w:tplc="8838755E">
      <w:start w:val="1"/>
      <w:numFmt w:val="bullet"/>
      <w:lvlText w:val="o"/>
      <w:lvlJc w:val="left"/>
      <w:pPr>
        <w:ind w:left="5760" w:hanging="360"/>
      </w:pPr>
      <w:rPr>
        <w:rFonts w:ascii="Courier New" w:hAnsi="Courier New" w:cs="Courier New" w:hint="default"/>
      </w:rPr>
    </w:lvl>
    <w:lvl w:ilvl="8" w:tplc="1C26495E">
      <w:start w:val="1"/>
      <w:numFmt w:val="bullet"/>
      <w:lvlText w:val=""/>
      <w:lvlJc w:val="left"/>
      <w:pPr>
        <w:ind w:left="6480" w:hanging="360"/>
      </w:pPr>
      <w:rPr>
        <w:rFonts w:ascii="Wingdings" w:hAnsi="Wingdings" w:hint="default"/>
      </w:rPr>
    </w:lvl>
  </w:abstractNum>
  <w:abstractNum w:abstractNumId="104" w15:restartNumberingAfterBreak="0">
    <w:nsid w:val="5BAA48F9"/>
    <w:multiLevelType w:val="hybridMultilevel"/>
    <w:tmpl w:val="1402E204"/>
    <w:lvl w:ilvl="0" w:tplc="6584F366">
      <w:start w:val="1"/>
      <w:numFmt w:val="decimal"/>
      <w:lvlText w:val="%1."/>
      <w:lvlJc w:val="left"/>
      <w:pPr>
        <w:ind w:left="14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5"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6" w15:restartNumberingAfterBreak="0">
    <w:nsid w:val="5BE518ED"/>
    <w:multiLevelType w:val="hybridMultilevel"/>
    <w:tmpl w:val="99B898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09" w15:restartNumberingAfterBreak="0">
    <w:nsid w:val="5EB05999"/>
    <w:multiLevelType w:val="multilevel"/>
    <w:tmpl w:val="847C090E"/>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10"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15:restartNumberingAfterBreak="0">
    <w:nsid w:val="606B2F9E"/>
    <w:multiLevelType w:val="hybridMultilevel"/>
    <w:tmpl w:val="E396A06C"/>
    <w:lvl w:ilvl="0" w:tplc="F6049B9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06E278F"/>
    <w:multiLevelType w:val="hybridMultilevel"/>
    <w:tmpl w:val="9170F954"/>
    <w:lvl w:ilvl="0" w:tplc="3DEAC71E">
      <w:start w:val="1"/>
      <w:numFmt w:val="upperLetter"/>
      <w:lvlText w:val="%1."/>
      <w:lvlJc w:val="left"/>
      <w:pPr>
        <w:ind w:left="720" w:hanging="360"/>
      </w:pPr>
      <w:rPr>
        <w:rFonts w:hint="default"/>
      </w:rPr>
    </w:lvl>
    <w:lvl w:ilvl="1" w:tplc="4106D54C">
      <w:start w:val="1"/>
      <w:numFmt w:val="decimal"/>
      <w:lvlText w:val="%2."/>
      <w:lvlJc w:val="left"/>
      <w:pPr>
        <w:ind w:left="1440" w:hanging="360"/>
      </w:pPr>
      <w:rPr>
        <w:rFonts w:hint="default"/>
      </w:rPr>
    </w:lvl>
    <w:lvl w:ilvl="2" w:tplc="5C6AA10C">
      <w:start w:val="1"/>
      <w:numFmt w:val="lowerRoman"/>
      <w:lvlText w:val="%3."/>
      <w:lvlJc w:val="left"/>
      <w:pPr>
        <w:ind w:left="2160" w:hanging="360"/>
      </w:pPr>
      <w:rPr>
        <w:rFonts w:hint="default"/>
      </w:rPr>
    </w:lvl>
    <w:lvl w:ilvl="3" w:tplc="D9A63EB8">
      <w:start w:val="1"/>
      <w:numFmt w:val="lowerLetter"/>
      <w:lvlText w:val="%4"/>
      <w:lvlJc w:val="left"/>
      <w:pPr>
        <w:ind w:left="2880" w:hanging="360"/>
      </w:pPr>
      <w:rPr>
        <w:rFonts w:hint="default"/>
      </w:rPr>
    </w:lvl>
    <w:lvl w:ilvl="4" w:tplc="A33A9736">
      <w:start w:val="1"/>
      <w:numFmt w:val="decimal"/>
      <w:lvlText w:val="%5"/>
      <w:lvlJc w:val="left"/>
      <w:pPr>
        <w:ind w:left="3600" w:hanging="360"/>
      </w:pPr>
      <w:rPr>
        <w:rFonts w:hint="default"/>
      </w:rPr>
    </w:lvl>
    <w:lvl w:ilvl="5" w:tplc="6A1E7DAA">
      <w:start w:val="1"/>
      <w:numFmt w:val="lowerRoman"/>
      <w:lvlText w:val="%6"/>
      <w:lvlJc w:val="left"/>
      <w:pPr>
        <w:ind w:left="4320" w:hanging="360"/>
      </w:pPr>
      <w:rPr>
        <w:rFonts w:hint="default"/>
      </w:rPr>
    </w:lvl>
    <w:lvl w:ilvl="6" w:tplc="895AB770">
      <w:start w:val="1"/>
      <w:numFmt w:val="bullet"/>
      <w:lvlText w:val=""/>
      <w:lvlJc w:val="left"/>
      <w:pPr>
        <w:ind w:left="5040" w:hanging="360"/>
      </w:pPr>
      <w:rPr>
        <w:rFonts w:ascii="Symbol" w:hAnsi="Symbol" w:hint="default"/>
      </w:rPr>
    </w:lvl>
    <w:lvl w:ilvl="7" w:tplc="CC3A4A2C">
      <w:start w:val="1"/>
      <w:numFmt w:val="bullet"/>
      <w:lvlText w:val="o"/>
      <w:lvlJc w:val="left"/>
      <w:pPr>
        <w:ind w:left="5760" w:hanging="360"/>
      </w:pPr>
      <w:rPr>
        <w:rFonts w:ascii="Courier New" w:hAnsi="Courier New" w:cs="Courier New" w:hint="default"/>
      </w:rPr>
    </w:lvl>
    <w:lvl w:ilvl="8" w:tplc="DB46C2B4">
      <w:start w:val="1"/>
      <w:numFmt w:val="bullet"/>
      <w:lvlText w:val=""/>
      <w:lvlJc w:val="left"/>
      <w:pPr>
        <w:ind w:left="6480" w:hanging="360"/>
      </w:pPr>
      <w:rPr>
        <w:rFonts w:ascii="Wingdings" w:hAnsi="Wingdings" w:hint="default"/>
      </w:rPr>
    </w:lvl>
  </w:abstractNum>
  <w:abstractNum w:abstractNumId="114"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5" w15:restartNumberingAfterBreak="0">
    <w:nsid w:val="617E797C"/>
    <w:multiLevelType w:val="hybridMultilevel"/>
    <w:tmpl w:val="E6F61A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1A24C09"/>
    <w:multiLevelType w:val="hybridMultilevel"/>
    <w:tmpl w:val="F482CAD0"/>
    <w:lvl w:ilvl="0" w:tplc="E16CA620">
      <w:start w:val="1"/>
      <w:numFmt w:val="upperLetter"/>
      <w:lvlText w:val="%1."/>
      <w:lvlJc w:val="left"/>
      <w:pPr>
        <w:tabs>
          <w:tab w:val="num" w:pos="360"/>
        </w:tabs>
        <w:ind w:left="720" w:hanging="360"/>
      </w:pPr>
      <w:rPr>
        <w:rFonts w:hint="default"/>
      </w:rPr>
    </w:lvl>
    <w:lvl w:ilvl="1" w:tplc="8DC6869C">
      <w:start w:val="1"/>
      <w:numFmt w:val="lowerLetter"/>
      <w:lvlText w:val="%2."/>
      <w:lvlJc w:val="left"/>
      <w:pPr>
        <w:tabs>
          <w:tab w:val="num" w:pos="720"/>
        </w:tabs>
        <w:ind w:left="720" w:hanging="360"/>
      </w:pPr>
      <w:rPr>
        <w:rFonts w:hint="default"/>
      </w:rPr>
    </w:lvl>
    <w:lvl w:ilvl="2" w:tplc="850E06B4">
      <w:start w:val="1"/>
      <w:numFmt w:val="lowerRoman"/>
      <w:lvlText w:val="%3."/>
      <w:lvlJc w:val="right"/>
      <w:pPr>
        <w:tabs>
          <w:tab w:val="num" w:pos="1440"/>
        </w:tabs>
        <w:ind w:left="1440" w:hanging="180"/>
      </w:pPr>
      <w:rPr>
        <w:rFonts w:hint="default"/>
      </w:rPr>
    </w:lvl>
    <w:lvl w:ilvl="3" w:tplc="62A6F27A">
      <w:start w:val="1"/>
      <w:numFmt w:val="decimal"/>
      <w:lvlText w:val="%4."/>
      <w:lvlJc w:val="left"/>
      <w:pPr>
        <w:tabs>
          <w:tab w:val="num" w:pos="2160"/>
        </w:tabs>
        <w:ind w:left="2160" w:hanging="360"/>
      </w:pPr>
      <w:rPr>
        <w:rFonts w:hint="default"/>
      </w:rPr>
    </w:lvl>
    <w:lvl w:ilvl="4" w:tplc="B2CEFE00">
      <w:start w:val="1"/>
      <w:numFmt w:val="lowerLetter"/>
      <w:lvlText w:val="%5."/>
      <w:lvlJc w:val="left"/>
      <w:pPr>
        <w:tabs>
          <w:tab w:val="num" w:pos="2880"/>
        </w:tabs>
        <w:ind w:left="2880" w:hanging="360"/>
      </w:pPr>
      <w:rPr>
        <w:rFonts w:hint="default"/>
      </w:rPr>
    </w:lvl>
    <w:lvl w:ilvl="5" w:tplc="01D23B00">
      <w:start w:val="1"/>
      <w:numFmt w:val="lowerRoman"/>
      <w:lvlText w:val="%6."/>
      <w:lvlJc w:val="right"/>
      <w:pPr>
        <w:tabs>
          <w:tab w:val="num" w:pos="3600"/>
        </w:tabs>
        <w:ind w:left="3600" w:hanging="180"/>
      </w:pPr>
      <w:rPr>
        <w:rFonts w:hint="default"/>
      </w:rPr>
    </w:lvl>
    <w:lvl w:ilvl="6" w:tplc="BAA83B22">
      <w:start w:val="1"/>
      <w:numFmt w:val="decimal"/>
      <w:lvlText w:val="%7."/>
      <w:lvlJc w:val="left"/>
      <w:pPr>
        <w:tabs>
          <w:tab w:val="num" w:pos="4320"/>
        </w:tabs>
        <w:ind w:left="4320" w:hanging="360"/>
      </w:pPr>
      <w:rPr>
        <w:rFonts w:hint="default"/>
      </w:rPr>
    </w:lvl>
    <w:lvl w:ilvl="7" w:tplc="F2264A80">
      <w:start w:val="1"/>
      <w:numFmt w:val="lowerLetter"/>
      <w:lvlText w:val="%8."/>
      <w:lvlJc w:val="left"/>
      <w:pPr>
        <w:tabs>
          <w:tab w:val="num" w:pos="5040"/>
        </w:tabs>
        <w:ind w:left="5040" w:hanging="360"/>
      </w:pPr>
      <w:rPr>
        <w:rFonts w:hint="default"/>
      </w:rPr>
    </w:lvl>
    <w:lvl w:ilvl="8" w:tplc="8E725722">
      <w:start w:val="1"/>
      <w:numFmt w:val="lowerRoman"/>
      <w:lvlText w:val="%9."/>
      <w:lvlJc w:val="right"/>
      <w:pPr>
        <w:tabs>
          <w:tab w:val="num" w:pos="5760"/>
        </w:tabs>
        <w:ind w:left="5760" w:hanging="180"/>
      </w:pPr>
      <w:rPr>
        <w:rFonts w:hint="default"/>
      </w:rPr>
    </w:lvl>
  </w:abstractNum>
  <w:abstractNum w:abstractNumId="11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39B01CB"/>
    <w:multiLevelType w:val="hybridMultilevel"/>
    <w:tmpl w:val="EAFC7C46"/>
    <w:lvl w:ilvl="0" w:tplc="A6A451C6">
      <w:start w:val="1"/>
      <w:numFmt w:val="upperLetter"/>
      <w:lvlText w:val="%1."/>
      <w:lvlJc w:val="left"/>
      <w:pPr>
        <w:ind w:left="720" w:hanging="360"/>
      </w:pPr>
      <w:rPr>
        <w:rFonts w:hint="default"/>
      </w:rPr>
    </w:lvl>
    <w:lvl w:ilvl="1" w:tplc="AE6E4550">
      <w:start w:val="1"/>
      <w:numFmt w:val="decimal"/>
      <w:lvlText w:val="%2."/>
      <w:lvlJc w:val="left"/>
      <w:pPr>
        <w:ind w:left="1440" w:hanging="360"/>
      </w:pPr>
      <w:rPr>
        <w:rFonts w:hint="default"/>
      </w:rPr>
    </w:lvl>
    <w:lvl w:ilvl="2" w:tplc="A4EC712E">
      <w:start w:val="1"/>
      <w:numFmt w:val="lowerRoman"/>
      <w:lvlText w:val="%3."/>
      <w:lvlJc w:val="left"/>
      <w:pPr>
        <w:ind w:left="2160" w:hanging="360"/>
      </w:pPr>
      <w:rPr>
        <w:rFonts w:hint="default"/>
      </w:rPr>
    </w:lvl>
    <w:lvl w:ilvl="3" w:tplc="7EF4C6EE">
      <w:start w:val="1"/>
      <w:numFmt w:val="lowerLetter"/>
      <w:lvlText w:val="%4"/>
      <w:lvlJc w:val="left"/>
      <w:pPr>
        <w:ind w:left="2880" w:hanging="360"/>
      </w:pPr>
      <w:rPr>
        <w:rFonts w:hint="default"/>
      </w:rPr>
    </w:lvl>
    <w:lvl w:ilvl="4" w:tplc="15B04E08">
      <w:start w:val="1"/>
      <w:numFmt w:val="decimal"/>
      <w:lvlText w:val="%5"/>
      <w:lvlJc w:val="left"/>
      <w:pPr>
        <w:ind w:left="3600" w:hanging="360"/>
      </w:pPr>
      <w:rPr>
        <w:rFonts w:hint="default"/>
      </w:rPr>
    </w:lvl>
    <w:lvl w:ilvl="5" w:tplc="F93E8B1C">
      <w:start w:val="1"/>
      <w:numFmt w:val="lowerRoman"/>
      <w:lvlText w:val="%6"/>
      <w:lvlJc w:val="left"/>
      <w:pPr>
        <w:ind w:left="4320" w:hanging="360"/>
      </w:pPr>
      <w:rPr>
        <w:rFonts w:hint="default"/>
      </w:rPr>
    </w:lvl>
    <w:lvl w:ilvl="6" w:tplc="11EE30CA">
      <w:start w:val="1"/>
      <w:numFmt w:val="bullet"/>
      <w:lvlText w:val=""/>
      <w:lvlJc w:val="left"/>
      <w:pPr>
        <w:ind w:left="5040" w:hanging="360"/>
      </w:pPr>
      <w:rPr>
        <w:rFonts w:ascii="Symbol" w:hAnsi="Symbol" w:hint="default"/>
      </w:rPr>
    </w:lvl>
    <w:lvl w:ilvl="7" w:tplc="09183EB2">
      <w:start w:val="1"/>
      <w:numFmt w:val="bullet"/>
      <w:lvlText w:val="o"/>
      <w:lvlJc w:val="left"/>
      <w:pPr>
        <w:ind w:left="5760" w:hanging="360"/>
      </w:pPr>
      <w:rPr>
        <w:rFonts w:ascii="Courier New" w:hAnsi="Courier New" w:cs="Courier New" w:hint="default"/>
      </w:rPr>
    </w:lvl>
    <w:lvl w:ilvl="8" w:tplc="859E60BA">
      <w:start w:val="1"/>
      <w:numFmt w:val="bullet"/>
      <w:lvlText w:val=""/>
      <w:lvlJc w:val="left"/>
      <w:pPr>
        <w:ind w:left="6480" w:hanging="360"/>
      </w:pPr>
      <w:rPr>
        <w:rFonts w:ascii="Wingdings" w:hAnsi="Wingdings" w:hint="default"/>
      </w:rPr>
    </w:lvl>
  </w:abstractNum>
  <w:abstractNum w:abstractNumId="120" w15:restartNumberingAfterBreak="0">
    <w:nsid w:val="63C12BF8"/>
    <w:multiLevelType w:val="hybridMultilevel"/>
    <w:tmpl w:val="9DDA38CA"/>
    <w:lvl w:ilvl="0" w:tplc="0409001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1" w15:restartNumberingAfterBreak="0">
    <w:nsid w:val="67377BD4"/>
    <w:multiLevelType w:val="hybridMultilevel"/>
    <w:tmpl w:val="7292C0FE"/>
    <w:lvl w:ilvl="0" w:tplc="74066FF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A4E0DAF"/>
    <w:multiLevelType w:val="hybridMultilevel"/>
    <w:tmpl w:val="9C7A990C"/>
    <w:lvl w:ilvl="0" w:tplc="C674D0C8">
      <w:start w:val="1"/>
      <w:numFmt w:val="lowerLetter"/>
      <w:lvlText w:val="%1."/>
      <w:lvlJc w:val="left"/>
      <w:pPr>
        <w:ind w:left="1440" w:hanging="360"/>
      </w:pPr>
      <w:rPr>
        <w:rFonts w:hint="default"/>
      </w:rPr>
    </w:lvl>
    <w:lvl w:ilvl="1" w:tplc="0A62B310">
      <w:start w:val="1"/>
      <w:numFmt w:val="decimal"/>
      <w:lvlText w:val="%2."/>
      <w:lvlJc w:val="left"/>
      <w:pPr>
        <w:ind w:left="2160" w:hanging="360"/>
      </w:pPr>
      <w:rPr>
        <w:rFonts w:hint="default"/>
      </w:rPr>
    </w:lvl>
    <w:lvl w:ilvl="2" w:tplc="1632F50A">
      <w:start w:val="1"/>
      <w:numFmt w:val="lowerRoman"/>
      <w:lvlText w:val="%3."/>
      <w:lvlJc w:val="left"/>
      <w:pPr>
        <w:ind w:left="2880" w:hanging="360"/>
      </w:pPr>
      <w:rPr>
        <w:rFonts w:hint="default"/>
      </w:rPr>
    </w:lvl>
    <w:lvl w:ilvl="3" w:tplc="2F78799E">
      <w:start w:val="1"/>
      <w:numFmt w:val="lowerLetter"/>
      <w:lvlText w:val="%4"/>
      <w:lvlJc w:val="left"/>
      <w:pPr>
        <w:ind w:left="3600" w:hanging="360"/>
      </w:pPr>
      <w:rPr>
        <w:rFonts w:hint="default"/>
      </w:rPr>
    </w:lvl>
    <w:lvl w:ilvl="4" w:tplc="1CDA41B0">
      <w:start w:val="1"/>
      <w:numFmt w:val="decimal"/>
      <w:lvlText w:val="%5"/>
      <w:lvlJc w:val="left"/>
      <w:pPr>
        <w:ind w:left="4320" w:hanging="360"/>
      </w:pPr>
      <w:rPr>
        <w:rFonts w:hint="default"/>
      </w:rPr>
    </w:lvl>
    <w:lvl w:ilvl="5" w:tplc="726C1554">
      <w:start w:val="1"/>
      <w:numFmt w:val="lowerRoman"/>
      <w:lvlText w:val="%6"/>
      <w:lvlJc w:val="left"/>
      <w:pPr>
        <w:ind w:left="5040" w:hanging="360"/>
      </w:pPr>
      <w:rPr>
        <w:rFonts w:hint="default"/>
      </w:rPr>
    </w:lvl>
    <w:lvl w:ilvl="6" w:tplc="B3AE911C">
      <w:start w:val="1"/>
      <w:numFmt w:val="bullet"/>
      <w:lvlText w:val=""/>
      <w:lvlJc w:val="left"/>
      <w:pPr>
        <w:ind w:left="5760" w:hanging="360"/>
      </w:pPr>
      <w:rPr>
        <w:rFonts w:ascii="Symbol" w:hAnsi="Symbol" w:hint="default"/>
      </w:rPr>
    </w:lvl>
    <w:lvl w:ilvl="7" w:tplc="66240086">
      <w:start w:val="1"/>
      <w:numFmt w:val="bullet"/>
      <w:lvlText w:val="o"/>
      <w:lvlJc w:val="left"/>
      <w:pPr>
        <w:ind w:left="6480" w:hanging="360"/>
      </w:pPr>
      <w:rPr>
        <w:rFonts w:ascii="Courier New" w:hAnsi="Courier New" w:cs="Courier New" w:hint="default"/>
      </w:rPr>
    </w:lvl>
    <w:lvl w:ilvl="8" w:tplc="5D9CB136">
      <w:start w:val="1"/>
      <w:numFmt w:val="bullet"/>
      <w:lvlText w:val=""/>
      <w:lvlJc w:val="left"/>
      <w:pPr>
        <w:ind w:left="7200" w:hanging="360"/>
      </w:pPr>
      <w:rPr>
        <w:rFonts w:ascii="Wingdings" w:hAnsi="Wingdings" w:hint="default"/>
      </w:rPr>
    </w:lvl>
  </w:abstractNum>
  <w:abstractNum w:abstractNumId="123" w15:restartNumberingAfterBreak="0">
    <w:nsid w:val="6B7115BC"/>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5" w15:restartNumberingAfterBreak="0">
    <w:nsid w:val="6D4822AA"/>
    <w:multiLevelType w:val="hybridMultilevel"/>
    <w:tmpl w:val="1FF6A59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6F9F7118"/>
    <w:multiLevelType w:val="hybridMultilevel"/>
    <w:tmpl w:val="08807E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1" w15:restartNumberingAfterBreak="0">
    <w:nsid w:val="70E84F3B"/>
    <w:multiLevelType w:val="hybridMultilevel"/>
    <w:tmpl w:val="C38ECD0E"/>
    <w:lvl w:ilvl="0" w:tplc="2E0AA82A">
      <w:start w:val="1"/>
      <w:numFmt w:val="upperLetter"/>
      <w:lvlText w:val="%1."/>
      <w:lvlJc w:val="left"/>
      <w:pPr>
        <w:ind w:left="720" w:hanging="360"/>
      </w:pPr>
      <w:rPr>
        <w:rFonts w:hint="default"/>
      </w:rPr>
    </w:lvl>
    <w:lvl w:ilvl="1" w:tplc="E8FEFFB8">
      <w:start w:val="1"/>
      <w:numFmt w:val="decimal"/>
      <w:lvlText w:val="%2."/>
      <w:lvlJc w:val="left"/>
      <w:pPr>
        <w:ind w:left="1440" w:hanging="360"/>
      </w:pPr>
      <w:rPr>
        <w:rFonts w:hint="default"/>
      </w:rPr>
    </w:lvl>
    <w:lvl w:ilvl="2" w:tplc="FE08457C">
      <w:start w:val="1"/>
      <w:numFmt w:val="lowerRoman"/>
      <w:lvlText w:val="%3."/>
      <w:lvlJc w:val="left"/>
      <w:pPr>
        <w:ind w:left="2160" w:hanging="360"/>
      </w:pPr>
      <w:rPr>
        <w:rFonts w:hint="default"/>
      </w:rPr>
    </w:lvl>
    <w:lvl w:ilvl="3" w:tplc="F65A8DAC">
      <w:start w:val="1"/>
      <w:numFmt w:val="lowerLetter"/>
      <w:lvlText w:val="%4"/>
      <w:lvlJc w:val="left"/>
      <w:pPr>
        <w:ind w:left="2880" w:hanging="360"/>
      </w:pPr>
      <w:rPr>
        <w:rFonts w:hint="default"/>
      </w:rPr>
    </w:lvl>
    <w:lvl w:ilvl="4" w:tplc="9A7E62D0">
      <w:start w:val="1"/>
      <w:numFmt w:val="decimal"/>
      <w:lvlText w:val="%5"/>
      <w:lvlJc w:val="left"/>
      <w:pPr>
        <w:ind w:left="3600" w:hanging="360"/>
      </w:pPr>
      <w:rPr>
        <w:rFonts w:hint="default"/>
      </w:rPr>
    </w:lvl>
    <w:lvl w:ilvl="5" w:tplc="2E0A886A">
      <w:start w:val="1"/>
      <w:numFmt w:val="lowerRoman"/>
      <w:lvlText w:val="%6"/>
      <w:lvlJc w:val="left"/>
      <w:pPr>
        <w:ind w:left="4320" w:hanging="360"/>
      </w:pPr>
      <w:rPr>
        <w:rFonts w:hint="default"/>
      </w:rPr>
    </w:lvl>
    <w:lvl w:ilvl="6" w:tplc="F3AA5858">
      <w:start w:val="1"/>
      <w:numFmt w:val="bullet"/>
      <w:lvlText w:val=""/>
      <w:lvlJc w:val="left"/>
      <w:pPr>
        <w:ind w:left="5040" w:hanging="360"/>
      </w:pPr>
      <w:rPr>
        <w:rFonts w:ascii="Symbol" w:hAnsi="Symbol" w:hint="default"/>
      </w:rPr>
    </w:lvl>
    <w:lvl w:ilvl="7" w:tplc="B91C214A">
      <w:start w:val="1"/>
      <w:numFmt w:val="bullet"/>
      <w:lvlText w:val="o"/>
      <w:lvlJc w:val="left"/>
      <w:pPr>
        <w:ind w:left="5760" w:hanging="360"/>
      </w:pPr>
      <w:rPr>
        <w:rFonts w:ascii="Courier New" w:hAnsi="Courier New" w:cs="Courier New" w:hint="default"/>
      </w:rPr>
    </w:lvl>
    <w:lvl w:ilvl="8" w:tplc="798456C2">
      <w:start w:val="1"/>
      <w:numFmt w:val="bullet"/>
      <w:lvlText w:val=""/>
      <w:lvlJc w:val="left"/>
      <w:pPr>
        <w:ind w:left="6480" w:hanging="360"/>
      </w:pPr>
      <w:rPr>
        <w:rFonts w:ascii="Wingdings" w:hAnsi="Wingdings" w:hint="default"/>
      </w:rPr>
    </w:lvl>
  </w:abstractNum>
  <w:abstractNum w:abstractNumId="132" w15:restartNumberingAfterBreak="0">
    <w:nsid w:val="70EA07E0"/>
    <w:multiLevelType w:val="hybridMultilevel"/>
    <w:tmpl w:val="A1DE6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35" w15:restartNumberingAfterBreak="0">
    <w:nsid w:val="7240419C"/>
    <w:multiLevelType w:val="hybridMultilevel"/>
    <w:tmpl w:val="4FF49F8E"/>
    <w:lvl w:ilvl="0" w:tplc="76D2F23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7" w15:restartNumberingAfterBreak="0">
    <w:nsid w:val="7330445A"/>
    <w:multiLevelType w:val="hybridMultilevel"/>
    <w:tmpl w:val="F0A8FD24"/>
    <w:lvl w:ilvl="0" w:tplc="E646B11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44C5CB3"/>
    <w:multiLevelType w:val="hybridMultilevel"/>
    <w:tmpl w:val="BD7014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0" w15:restartNumberingAfterBreak="0">
    <w:nsid w:val="7741537F"/>
    <w:multiLevelType w:val="hybridMultilevel"/>
    <w:tmpl w:val="355EAD6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7676F16"/>
    <w:multiLevelType w:val="hybridMultilevel"/>
    <w:tmpl w:val="4290E3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7A133D1"/>
    <w:multiLevelType w:val="hybridMultilevel"/>
    <w:tmpl w:val="4290E3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4" w15:restartNumberingAfterBreak="0">
    <w:nsid w:val="7896678D"/>
    <w:multiLevelType w:val="hybridMultilevel"/>
    <w:tmpl w:val="8D42AAC8"/>
    <w:lvl w:ilvl="0" w:tplc="04090015">
      <w:start w:val="1"/>
      <w:numFmt w:val="upperLetter"/>
      <w:lvlText w:val="%1."/>
      <w:lvlJc w:val="left"/>
      <w:pPr>
        <w:ind w:left="63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E646B118">
      <w:start w:val="1"/>
      <w:numFmt w:val="decimal"/>
      <w:lvlText w:val="%4."/>
      <w:lvlJc w:val="left"/>
      <w:pPr>
        <w:ind w:left="144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6"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7" w15:restartNumberingAfterBreak="0">
    <w:nsid w:val="7B967219"/>
    <w:multiLevelType w:val="hybridMultilevel"/>
    <w:tmpl w:val="9DDA38CA"/>
    <w:lvl w:ilvl="0" w:tplc="0409001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8"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0"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1" w15:restartNumberingAfterBreak="0">
    <w:nsid w:val="7EC0625B"/>
    <w:multiLevelType w:val="multilevel"/>
    <w:tmpl w:val="99DE74F6"/>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792" w:hanging="79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2" w15:restartNumberingAfterBreak="0">
    <w:nsid w:val="7FB64791"/>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72"/>
  </w:num>
  <w:num w:numId="3">
    <w:abstractNumId w:val="151"/>
  </w:num>
  <w:num w:numId="4">
    <w:abstractNumId w:val="150"/>
  </w:num>
  <w:num w:numId="5">
    <w:abstractNumId w:val="2"/>
  </w:num>
  <w:num w:numId="6">
    <w:abstractNumId w:val="127"/>
  </w:num>
  <w:num w:numId="7">
    <w:abstractNumId w:val="79"/>
  </w:num>
  <w:num w:numId="8">
    <w:abstractNumId w:val="149"/>
  </w:num>
  <w:num w:numId="9">
    <w:abstractNumId w:val="33"/>
  </w:num>
  <w:num w:numId="10">
    <w:abstractNumId w:val="117"/>
  </w:num>
  <w:num w:numId="11">
    <w:abstractNumId w:val="119"/>
  </w:num>
  <w:num w:numId="12">
    <w:abstractNumId w:val="88"/>
  </w:num>
  <w:num w:numId="13">
    <w:abstractNumId w:val="17"/>
  </w:num>
  <w:num w:numId="14">
    <w:abstractNumId w:val="131"/>
  </w:num>
  <w:num w:numId="15">
    <w:abstractNumId w:val="59"/>
  </w:num>
  <w:num w:numId="16">
    <w:abstractNumId w:val="47"/>
  </w:num>
  <w:num w:numId="17">
    <w:abstractNumId w:val="116"/>
  </w:num>
  <w:num w:numId="18">
    <w:abstractNumId w:val="16"/>
  </w:num>
  <w:num w:numId="19">
    <w:abstractNumId w:val="103"/>
  </w:num>
  <w:num w:numId="20">
    <w:abstractNumId w:val="122"/>
  </w:num>
  <w:num w:numId="21">
    <w:abstractNumId w:val="70"/>
  </w:num>
  <w:num w:numId="22">
    <w:abstractNumId w:val="113"/>
  </w:num>
  <w:num w:numId="23">
    <w:abstractNumId w:val="41"/>
  </w:num>
  <w:num w:numId="24">
    <w:abstractNumId w:val="129"/>
  </w:num>
  <w:num w:numId="25">
    <w:abstractNumId w:val="139"/>
  </w:num>
  <w:num w:numId="26">
    <w:abstractNumId w:val="111"/>
  </w:num>
  <w:num w:numId="27">
    <w:abstractNumId w:val="73"/>
  </w:num>
  <w:num w:numId="28">
    <w:abstractNumId w:val="92"/>
  </w:num>
  <w:num w:numId="29">
    <w:abstractNumId w:val="133"/>
  </w:num>
  <w:num w:numId="30">
    <w:abstractNumId w:val="107"/>
  </w:num>
  <w:num w:numId="31">
    <w:abstractNumId w:val="10"/>
  </w:num>
  <w:num w:numId="32">
    <w:abstractNumId w:val="62"/>
  </w:num>
  <w:num w:numId="33">
    <w:abstractNumId w:val="78"/>
  </w:num>
  <w:num w:numId="34">
    <w:abstractNumId w:val="34"/>
  </w:num>
  <w:num w:numId="35">
    <w:abstractNumId w:val="60"/>
  </w:num>
  <w:num w:numId="36">
    <w:abstractNumId w:val="12"/>
  </w:num>
  <w:num w:numId="37">
    <w:abstractNumId w:val="13"/>
  </w:num>
  <w:num w:numId="38">
    <w:abstractNumId w:val="25"/>
  </w:num>
  <w:num w:numId="39">
    <w:abstractNumId w:val="21"/>
  </w:num>
  <w:num w:numId="40">
    <w:abstractNumId w:val="23"/>
  </w:num>
  <w:num w:numId="41">
    <w:abstractNumId w:val="91"/>
  </w:num>
  <w:num w:numId="42">
    <w:abstractNumId w:val="145"/>
  </w:num>
  <w:num w:numId="43">
    <w:abstractNumId w:val="22"/>
  </w:num>
  <w:num w:numId="44">
    <w:abstractNumId w:val="81"/>
  </w:num>
  <w:num w:numId="45">
    <w:abstractNumId w:val="98"/>
  </w:num>
  <w:num w:numId="46">
    <w:abstractNumId w:val="148"/>
  </w:num>
  <w:num w:numId="47">
    <w:abstractNumId w:val="20"/>
  </w:num>
  <w:num w:numId="48">
    <w:abstractNumId w:val="65"/>
  </w:num>
  <w:num w:numId="49">
    <w:abstractNumId w:val="40"/>
  </w:num>
  <w:num w:numId="50">
    <w:abstractNumId w:val="26"/>
  </w:num>
  <w:num w:numId="51">
    <w:abstractNumId w:val="105"/>
  </w:num>
  <w:num w:numId="52">
    <w:abstractNumId w:val="130"/>
  </w:num>
  <w:num w:numId="53">
    <w:abstractNumId w:val="126"/>
  </w:num>
  <w:num w:numId="54">
    <w:abstractNumId w:val="146"/>
  </w:num>
  <w:num w:numId="55">
    <w:abstractNumId w:val="5"/>
  </w:num>
  <w:num w:numId="56">
    <w:abstractNumId w:val="87"/>
  </w:num>
  <w:num w:numId="57">
    <w:abstractNumId w:val="143"/>
  </w:num>
  <w:num w:numId="58">
    <w:abstractNumId w:val="69"/>
  </w:num>
  <w:num w:numId="59">
    <w:abstractNumId w:val="136"/>
  </w:num>
  <w:num w:numId="60">
    <w:abstractNumId w:val="110"/>
  </w:num>
  <w:num w:numId="61">
    <w:abstractNumId w:val="82"/>
  </w:num>
  <w:num w:numId="62">
    <w:abstractNumId w:val="68"/>
  </w:num>
  <w:num w:numId="63">
    <w:abstractNumId w:val="58"/>
  </w:num>
  <w:num w:numId="64">
    <w:abstractNumId w:val="31"/>
  </w:num>
  <w:num w:numId="65">
    <w:abstractNumId w:val="134"/>
  </w:num>
  <w:num w:numId="66">
    <w:abstractNumId w:val="114"/>
  </w:num>
  <w:num w:numId="67">
    <w:abstractNumId w:val="63"/>
  </w:num>
  <w:num w:numId="68">
    <w:abstractNumId w:val="101"/>
  </w:num>
  <w:num w:numId="69">
    <w:abstractNumId w:val="66"/>
  </w:num>
  <w:num w:numId="70">
    <w:abstractNumId w:val="32"/>
  </w:num>
  <w:num w:numId="71">
    <w:abstractNumId w:val="19"/>
  </w:num>
  <w:num w:numId="72">
    <w:abstractNumId w:val="108"/>
  </w:num>
  <w:num w:numId="73">
    <w:abstractNumId w:val="37"/>
  </w:num>
  <w:num w:numId="74">
    <w:abstractNumId w:val="118"/>
  </w:num>
  <w:num w:numId="75">
    <w:abstractNumId w:val="97"/>
  </w:num>
  <w:num w:numId="76">
    <w:abstractNumId w:val="102"/>
  </w:num>
  <w:num w:numId="77">
    <w:abstractNumId w:val="109"/>
  </w:num>
  <w:num w:numId="78">
    <w:abstractNumId w:val="7"/>
  </w:num>
  <w:num w:numId="79">
    <w:abstractNumId w:val="86"/>
  </w:num>
  <w:num w:numId="80">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6"/>
  </w:num>
  <w:num w:numId="82">
    <w:abstractNumId w:val="128"/>
  </w:num>
  <w:num w:numId="83">
    <w:abstractNumId w:val="80"/>
  </w:num>
  <w:num w:numId="84">
    <w:abstractNumId w:val="42"/>
  </w:num>
  <w:num w:numId="85">
    <w:abstractNumId w:val="48"/>
  </w:num>
  <w:num w:numId="86">
    <w:abstractNumId w:val="74"/>
  </w:num>
  <w:num w:numId="87">
    <w:abstractNumId w:val="3"/>
  </w:num>
  <w:num w:numId="88">
    <w:abstractNumId w:val="14"/>
  </w:num>
  <w:num w:numId="89">
    <w:abstractNumId w:val="138"/>
  </w:num>
  <w:num w:numId="90">
    <w:abstractNumId w:val="112"/>
  </w:num>
  <w:num w:numId="91">
    <w:abstractNumId w:val="50"/>
  </w:num>
  <w:num w:numId="92">
    <w:abstractNumId w:val="95"/>
  </w:num>
  <w:num w:numId="93">
    <w:abstractNumId w:val="38"/>
  </w:num>
  <w:num w:numId="94">
    <w:abstractNumId w:val="55"/>
  </w:num>
  <w:num w:numId="95">
    <w:abstractNumId w:val="1"/>
  </w:num>
  <w:num w:numId="96">
    <w:abstractNumId w:val="56"/>
  </w:num>
  <w:num w:numId="97">
    <w:abstractNumId w:val="39"/>
  </w:num>
  <w:num w:numId="98">
    <w:abstractNumId w:val="125"/>
  </w:num>
  <w:num w:numId="99">
    <w:abstractNumId w:val="71"/>
  </w:num>
  <w:num w:numId="100">
    <w:abstractNumId w:val="89"/>
  </w:num>
  <w:num w:numId="101">
    <w:abstractNumId w:val="144"/>
  </w:num>
  <w:num w:numId="102">
    <w:abstractNumId w:val="44"/>
  </w:num>
  <w:num w:numId="103">
    <w:abstractNumId w:val="94"/>
  </w:num>
  <w:num w:numId="104">
    <w:abstractNumId w:val="24"/>
  </w:num>
  <w:num w:numId="105">
    <w:abstractNumId w:val="106"/>
  </w:num>
  <w:num w:numId="106">
    <w:abstractNumId w:val="57"/>
  </w:num>
  <w:num w:numId="107">
    <w:abstractNumId w:val="15"/>
  </w:num>
  <w:num w:numId="108">
    <w:abstractNumId w:val="61"/>
  </w:num>
  <w:num w:numId="109">
    <w:abstractNumId w:val="45"/>
  </w:num>
  <w:num w:numId="110">
    <w:abstractNumId w:val="99"/>
  </w:num>
  <w:num w:numId="111">
    <w:abstractNumId w:val="132"/>
  </w:num>
  <w:num w:numId="112">
    <w:abstractNumId w:val="104"/>
  </w:num>
  <w:num w:numId="113">
    <w:abstractNumId w:val="27"/>
  </w:num>
  <w:num w:numId="114">
    <w:abstractNumId w:val="121"/>
  </w:num>
  <w:num w:numId="115">
    <w:abstractNumId w:val="35"/>
  </w:num>
  <w:num w:numId="116">
    <w:abstractNumId w:val="49"/>
  </w:num>
  <w:num w:numId="117">
    <w:abstractNumId w:val="93"/>
  </w:num>
  <w:num w:numId="118">
    <w:abstractNumId w:val="36"/>
  </w:num>
  <w:num w:numId="119">
    <w:abstractNumId w:val="4"/>
  </w:num>
  <w:num w:numId="120">
    <w:abstractNumId w:val="46"/>
  </w:num>
  <w:num w:numId="121">
    <w:abstractNumId w:val="123"/>
  </w:num>
  <w:num w:numId="122">
    <w:abstractNumId w:val="30"/>
  </w:num>
  <w:num w:numId="123">
    <w:abstractNumId w:val="54"/>
  </w:num>
  <w:num w:numId="124">
    <w:abstractNumId w:val="100"/>
  </w:num>
  <w:num w:numId="125">
    <w:abstractNumId w:val="77"/>
  </w:num>
  <w:num w:numId="126">
    <w:abstractNumId w:val="52"/>
  </w:num>
  <w:num w:numId="127">
    <w:abstractNumId w:val="18"/>
  </w:num>
  <w:num w:numId="128">
    <w:abstractNumId w:val="152"/>
  </w:num>
  <w:num w:numId="129">
    <w:abstractNumId w:val="83"/>
  </w:num>
  <w:num w:numId="130">
    <w:abstractNumId w:val="53"/>
  </w:num>
  <w:num w:numId="131">
    <w:abstractNumId w:val="115"/>
  </w:num>
  <w:num w:numId="132">
    <w:abstractNumId w:val="137"/>
  </w:num>
  <w:num w:numId="133">
    <w:abstractNumId w:val="9"/>
  </w:num>
  <w:num w:numId="134">
    <w:abstractNumId w:val="135"/>
  </w:num>
  <w:num w:numId="135">
    <w:abstractNumId w:val="140"/>
  </w:num>
  <w:num w:numId="136">
    <w:abstractNumId w:val="76"/>
  </w:num>
  <w:num w:numId="137">
    <w:abstractNumId w:val="51"/>
  </w:num>
  <w:num w:numId="138">
    <w:abstractNumId w:val="75"/>
  </w:num>
  <w:num w:numId="139">
    <w:abstractNumId w:val="84"/>
  </w:num>
  <w:num w:numId="140">
    <w:abstractNumId w:val="43"/>
  </w:num>
  <w:num w:numId="141">
    <w:abstractNumId w:val="90"/>
  </w:num>
  <w:num w:numId="142">
    <w:abstractNumId w:val="29"/>
  </w:num>
  <w:num w:numId="143">
    <w:abstractNumId w:val="28"/>
  </w:num>
  <w:num w:numId="144">
    <w:abstractNumId w:val="67"/>
  </w:num>
  <w:num w:numId="145">
    <w:abstractNumId w:val="120"/>
  </w:num>
  <w:num w:numId="146">
    <w:abstractNumId w:val="8"/>
  </w:num>
  <w:num w:numId="147">
    <w:abstractNumId w:val="147"/>
  </w:num>
  <w:num w:numId="1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85"/>
  </w:num>
  <w:num w:numId="150">
    <w:abstractNumId w:val="141"/>
  </w:num>
  <w:num w:numId="151">
    <w:abstractNumId w:val="64"/>
  </w:num>
  <w:num w:numId="152">
    <w:abstractNumId w:val="6"/>
  </w:num>
  <w:num w:numId="153">
    <w:abstractNumId w:val="11"/>
  </w:num>
  <w:num w:numId="154">
    <w:abstractNumId w:val="142"/>
  </w:num>
  <w:numIdMacAtCleanup w:val="14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roninger, Michelina">
    <w15:presenceInfo w15:providerId="AD" w15:userId="S-1-5-21-3342024681-333314647-251681998-21190"/>
  </w15:person>
  <w15:person w15:author="Maguire, Maria">
    <w15:presenceInfo w15:providerId="AD" w15:userId="S-1-5-21-3342024681-333314647-251681998-26690"/>
  </w15:person>
  <w15:person w15:author="Maria Maguire">
    <w15:presenceInfo w15:providerId="AD" w15:userId="S-1-5-21-3342024681-333314647-251681998-26690"/>
  </w15:person>
  <w15:person w15:author="Maguire, Maria [TREAS]">
    <w15:presenceInfo w15:providerId="AD" w15:userId="S-1-5-21-3342024681-333314647-251681998-266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9F7"/>
    <w:rsid w:val="00010E10"/>
    <w:rsid w:val="00011286"/>
    <w:rsid w:val="000119C7"/>
    <w:rsid w:val="00011CB0"/>
    <w:rsid w:val="000123CC"/>
    <w:rsid w:val="000128EC"/>
    <w:rsid w:val="00012A28"/>
    <w:rsid w:val="00012F2C"/>
    <w:rsid w:val="0001333A"/>
    <w:rsid w:val="00013573"/>
    <w:rsid w:val="000144DA"/>
    <w:rsid w:val="0001458B"/>
    <w:rsid w:val="00014EF7"/>
    <w:rsid w:val="00015E62"/>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5408"/>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189B"/>
    <w:rsid w:val="00042BAC"/>
    <w:rsid w:val="00042C99"/>
    <w:rsid w:val="00042DA4"/>
    <w:rsid w:val="000438A7"/>
    <w:rsid w:val="00043A24"/>
    <w:rsid w:val="00043A8F"/>
    <w:rsid w:val="00043B9A"/>
    <w:rsid w:val="00044127"/>
    <w:rsid w:val="000445F5"/>
    <w:rsid w:val="00044E5A"/>
    <w:rsid w:val="00044FD6"/>
    <w:rsid w:val="00045595"/>
    <w:rsid w:val="00045825"/>
    <w:rsid w:val="00045BF6"/>
    <w:rsid w:val="00045FFE"/>
    <w:rsid w:val="000462FE"/>
    <w:rsid w:val="0004664B"/>
    <w:rsid w:val="00046A90"/>
    <w:rsid w:val="00047B36"/>
    <w:rsid w:val="00050320"/>
    <w:rsid w:val="000508C5"/>
    <w:rsid w:val="0005109B"/>
    <w:rsid w:val="00051388"/>
    <w:rsid w:val="00051784"/>
    <w:rsid w:val="000518F6"/>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817"/>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7BA"/>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0"/>
    <w:rsid w:val="000909D2"/>
    <w:rsid w:val="00091779"/>
    <w:rsid w:val="00091834"/>
    <w:rsid w:val="000920B9"/>
    <w:rsid w:val="00092F84"/>
    <w:rsid w:val="00092FD1"/>
    <w:rsid w:val="000930EA"/>
    <w:rsid w:val="00093253"/>
    <w:rsid w:val="000933E6"/>
    <w:rsid w:val="000937B4"/>
    <w:rsid w:val="00093A8B"/>
    <w:rsid w:val="000943AC"/>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4DEE"/>
    <w:rsid w:val="000B516F"/>
    <w:rsid w:val="000B59C4"/>
    <w:rsid w:val="000B5CB2"/>
    <w:rsid w:val="000B5F67"/>
    <w:rsid w:val="000B6121"/>
    <w:rsid w:val="000B66B7"/>
    <w:rsid w:val="000B754B"/>
    <w:rsid w:val="000B7989"/>
    <w:rsid w:val="000B7BEB"/>
    <w:rsid w:val="000C02C7"/>
    <w:rsid w:val="000C05CD"/>
    <w:rsid w:val="000C142C"/>
    <w:rsid w:val="000C1752"/>
    <w:rsid w:val="000C2C32"/>
    <w:rsid w:val="000C3640"/>
    <w:rsid w:val="000C379F"/>
    <w:rsid w:val="000C4BA6"/>
    <w:rsid w:val="000C55B5"/>
    <w:rsid w:val="000C5AC5"/>
    <w:rsid w:val="000C5F8E"/>
    <w:rsid w:val="000C753D"/>
    <w:rsid w:val="000C7AE3"/>
    <w:rsid w:val="000D079F"/>
    <w:rsid w:val="000D0BEB"/>
    <w:rsid w:val="000D1ACE"/>
    <w:rsid w:val="000D1E35"/>
    <w:rsid w:val="000D208B"/>
    <w:rsid w:val="000D23E7"/>
    <w:rsid w:val="000D2824"/>
    <w:rsid w:val="000D35F6"/>
    <w:rsid w:val="000D383A"/>
    <w:rsid w:val="000D3987"/>
    <w:rsid w:val="000D4025"/>
    <w:rsid w:val="000D4072"/>
    <w:rsid w:val="000D643C"/>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79E"/>
    <w:rsid w:val="00101EA1"/>
    <w:rsid w:val="001024E6"/>
    <w:rsid w:val="00102BE7"/>
    <w:rsid w:val="001030FD"/>
    <w:rsid w:val="00104485"/>
    <w:rsid w:val="0010517B"/>
    <w:rsid w:val="001052A3"/>
    <w:rsid w:val="001054F8"/>
    <w:rsid w:val="001058A9"/>
    <w:rsid w:val="001059A6"/>
    <w:rsid w:val="00105A26"/>
    <w:rsid w:val="001063AC"/>
    <w:rsid w:val="001066D7"/>
    <w:rsid w:val="00106925"/>
    <w:rsid w:val="001069CE"/>
    <w:rsid w:val="00106CA8"/>
    <w:rsid w:val="00106E2D"/>
    <w:rsid w:val="00107662"/>
    <w:rsid w:val="0011012F"/>
    <w:rsid w:val="001102F4"/>
    <w:rsid w:val="0011097D"/>
    <w:rsid w:val="001113B7"/>
    <w:rsid w:val="00111AF1"/>
    <w:rsid w:val="001120F4"/>
    <w:rsid w:val="001121FC"/>
    <w:rsid w:val="00112593"/>
    <w:rsid w:val="00112AAD"/>
    <w:rsid w:val="00112D65"/>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2650"/>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2FEB"/>
    <w:rsid w:val="00143087"/>
    <w:rsid w:val="001433E8"/>
    <w:rsid w:val="001438EE"/>
    <w:rsid w:val="00143D3D"/>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A19"/>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1BB"/>
    <w:rsid w:val="001662D8"/>
    <w:rsid w:val="00166EF3"/>
    <w:rsid w:val="001673AB"/>
    <w:rsid w:val="00167E5B"/>
    <w:rsid w:val="001704B1"/>
    <w:rsid w:val="0017129A"/>
    <w:rsid w:val="00171595"/>
    <w:rsid w:val="00172C9F"/>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5D8"/>
    <w:rsid w:val="001847B9"/>
    <w:rsid w:val="00184AE3"/>
    <w:rsid w:val="00184B20"/>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2BE"/>
    <w:rsid w:val="00196559"/>
    <w:rsid w:val="001969A0"/>
    <w:rsid w:val="0019748D"/>
    <w:rsid w:val="001A0104"/>
    <w:rsid w:val="001A098A"/>
    <w:rsid w:val="001A0B2D"/>
    <w:rsid w:val="001A1AF1"/>
    <w:rsid w:val="001A2298"/>
    <w:rsid w:val="001A2456"/>
    <w:rsid w:val="001A287B"/>
    <w:rsid w:val="001A28F4"/>
    <w:rsid w:val="001A4B3A"/>
    <w:rsid w:val="001A5FC1"/>
    <w:rsid w:val="001A61B7"/>
    <w:rsid w:val="001A6D35"/>
    <w:rsid w:val="001A6E60"/>
    <w:rsid w:val="001B143C"/>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9E4"/>
    <w:rsid w:val="001B7B66"/>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D78"/>
    <w:rsid w:val="001F6325"/>
    <w:rsid w:val="001F64CD"/>
    <w:rsid w:val="001F65F4"/>
    <w:rsid w:val="001F7068"/>
    <w:rsid w:val="001F7C94"/>
    <w:rsid w:val="0020007F"/>
    <w:rsid w:val="0020083C"/>
    <w:rsid w:val="0020190B"/>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1C9"/>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AB7"/>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4F"/>
    <w:rsid w:val="00247194"/>
    <w:rsid w:val="0024746D"/>
    <w:rsid w:val="002477D4"/>
    <w:rsid w:val="00247CEF"/>
    <w:rsid w:val="00247FB2"/>
    <w:rsid w:val="002501EC"/>
    <w:rsid w:val="0025020F"/>
    <w:rsid w:val="0025096D"/>
    <w:rsid w:val="00250AEE"/>
    <w:rsid w:val="00250C22"/>
    <w:rsid w:val="00251207"/>
    <w:rsid w:val="002521EF"/>
    <w:rsid w:val="00252730"/>
    <w:rsid w:val="00252FF5"/>
    <w:rsid w:val="0025352C"/>
    <w:rsid w:val="0025382C"/>
    <w:rsid w:val="00254946"/>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3C1"/>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C1D"/>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76C"/>
    <w:rsid w:val="002C1830"/>
    <w:rsid w:val="002C2060"/>
    <w:rsid w:val="002C22FB"/>
    <w:rsid w:val="002C23B7"/>
    <w:rsid w:val="002C23E7"/>
    <w:rsid w:val="002C2D4A"/>
    <w:rsid w:val="002C35C8"/>
    <w:rsid w:val="002C3EE8"/>
    <w:rsid w:val="002C47D2"/>
    <w:rsid w:val="002C4FEE"/>
    <w:rsid w:val="002C60F5"/>
    <w:rsid w:val="002C65D5"/>
    <w:rsid w:val="002C66A9"/>
    <w:rsid w:val="002C68DC"/>
    <w:rsid w:val="002C7026"/>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4D52"/>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1D81"/>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7C"/>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362"/>
    <w:rsid w:val="003539FD"/>
    <w:rsid w:val="003548D4"/>
    <w:rsid w:val="00355547"/>
    <w:rsid w:val="00355828"/>
    <w:rsid w:val="00356DE5"/>
    <w:rsid w:val="0035791A"/>
    <w:rsid w:val="00357AFC"/>
    <w:rsid w:val="00360464"/>
    <w:rsid w:val="00360A53"/>
    <w:rsid w:val="00361162"/>
    <w:rsid w:val="003618D2"/>
    <w:rsid w:val="00361A78"/>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36A3"/>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4A83"/>
    <w:rsid w:val="003C519F"/>
    <w:rsid w:val="003C55E4"/>
    <w:rsid w:val="003C5AAB"/>
    <w:rsid w:val="003C70A4"/>
    <w:rsid w:val="003C70D1"/>
    <w:rsid w:val="003C7348"/>
    <w:rsid w:val="003D06B8"/>
    <w:rsid w:val="003D08FD"/>
    <w:rsid w:val="003D0A66"/>
    <w:rsid w:val="003D1360"/>
    <w:rsid w:val="003D1554"/>
    <w:rsid w:val="003D1568"/>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AE2"/>
    <w:rsid w:val="003F5885"/>
    <w:rsid w:val="003F64AB"/>
    <w:rsid w:val="003F6517"/>
    <w:rsid w:val="0040090D"/>
    <w:rsid w:val="004010A6"/>
    <w:rsid w:val="0040265A"/>
    <w:rsid w:val="00402C2D"/>
    <w:rsid w:val="0040324B"/>
    <w:rsid w:val="00403743"/>
    <w:rsid w:val="00404266"/>
    <w:rsid w:val="00404F09"/>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1F09"/>
    <w:rsid w:val="004324BF"/>
    <w:rsid w:val="00432B86"/>
    <w:rsid w:val="004330C9"/>
    <w:rsid w:val="00433E92"/>
    <w:rsid w:val="0043406E"/>
    <w:rsid w:val="0043407D"/>
    <w:rsid w:val="004347F9"/>
    <w:rsid w:val="00434A04"/>
    <w:rsid w:val="00434B43"/>
    <w:rsid w:val="00434B5D"/>
    <w:rsid w:val="00434E7B"/>
    <w:rsid w:val="0043529D"/>
    <w:rsid w:val="00435C2C"/>
    <w:rsid w:val="00435E50"/>
    <w:rsid w:val="00436815"/>
    <w:rsid w:val="00436873"/>
    <w:rsid w:val="00437609"/>
    <w:rsid w:val="004377F9"/>
    <w:rsid w:val="00440392"/>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1B"/>
    <w:rsid w:val="0045364B"/>
    <w:rsid w:val="0045398E"/>
    <w:rsid w:val="00453F57"/>
    <w:rsid w:val="00453FFA"/>
    <w:rsid w:val="00454B8A"/>
    <w:rsid w:val="0045527D"/>
    <w:rsid w:val="004552FB"/>
    <w:rsid w:val="00455A70"/>
    <w:rsid w:val="00455AA6"/>
    <w:rsid w:val="00456964"/>
    <w:rsid w:val="0045719C"/>
    <w:rsid w:val="004573BE"/>
    <w:rsid w:val="004606C1"/>
    <w:rsid w:val="004607BD"/>
    <w:rsid w:val="0046113E"/>
    <w:rsid w:val="00461BB1"/>
    <w:rsid w:val="00461E9A"/>
    <w:rsid w:val="00462B0F"/>
    <w:rsid w:val="00462C05"/>
    <w:rsid w:val="00463D8F"/>
    <w:rsid w:val="00464649"/>
    <w:rsid w:val="00464894"/>
    <w:rsid w:val="00464D2D"/>
    <w:rsid w:val="00464DCE"/>
    <w:rsid w:val="00464E10"/>
    <w:rsid w:val="00467CCB"/>
    <w:rsid w:val="00467F42"/>
    <w:rsid w:val="00470DD4"/>
    <w:rsid w:val="00470F0B"/>
    <w:rsid w:val="00470FE8"/>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6D65"/>
    <w:rsid w:val="004A7401"/>
    <w:rsid w:val="004B0355"/>
    <w:rsid w:val="004B048D"/>
    <w:rsid w:val="004B0723"/>
    <w:rsid w:val="004B0F90"/>
    <w:rsid w:val="004B1BE8"/>
    <w:rsid w:val="004B2164"/>
    <w:rsid w:val="004B2623"/>
    <w:rsid w:val="004B2E2C"/>
    <w:rsid w:val="004B3621"/>
    <w:rsid w:val="004B3A95"/>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2CE3"/>
    <w:rsid w:val="004C376C"/>
    <w:rsid w:val="004C3ABF"/>
    <w:rsid w:val="004C3E2D"/>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4AF0"/>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B17"/>
    <w:rsid w:val="00506D4A"/>
    <w:rsid w:val="00507C84"/>
    <w:rsid w:val="00510059"/>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5834"/>
    <w:rsid w:val="00536060"/>
    <w:rsid w:val="005361C5"/>
    <w:rsid w:val="0053777E"/>
    <w:rsid w:val="00537FA5"/>
    <w:rsid w:val="00540BD5"/>
    <w:rsid w:val="00540BE0"/>
    <w:rsid w:val="00540C21"/>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968"/>
    <w:rsid w:val="00563D54"/>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3A7"/>
    <w:rsid w:val="00592547"/>
    <w:rsid w:val="00592AE0"/>
    <w:rsid w:val="00593B52"/>
    <w:rsid w:val="00594705"/>
    <w:rsid w:val="00594C64"/>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00E"/>
    <w:rsid w:val="005A388B"/>
    <w:rsid w:val="005A4504"/>
    <w:rsid w:val="005A466B"/>
    <w:rsid w:val="005A48AB"/>
    <w:rsid w:val="005A4BE2"/>
    <w:rsid w:val="005A5BF0"/>
    <w:rsid w:val="005A6C29"/>
    <w:rsid w:val="005A73EB"/>
    <w:rsid w:val="005B02BD"/>
    <w:rsid w:val="005B0307"/>
    <w:rsid w:val="005B138A"/>
    <w:rsid w:val="005B1A60"/>
    <w:rsid w:val="005B1CFA"/>
    <w:rsid w:val="005B238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5511"/>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2F48"/>
    <w:rsid w:val="005E36CC"/>
    <w:rsid w:val="005E46B0"/>
    <w:rsid w:val="005E58F6"/>
    <w:rsid w:val="005E5B19"/>
    <w:rsid w:val="005E5D61"/>
    <w:rsid w:val="005E5F0C"/>
    <w:rsid w:val="005E6688"/>
    <w:rsid w:val="005E67BF"/>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781"/>
    <w:rsid w:val="0060193B"/>
    <w:rsid w:val="0060203E"/>
    <w:rsid w:val="00602528"/>
    <w:rsid w:val="00602989"/>
    <w:rsid w:val="00603CC8"/>
    <w:rsid w:val="006045F2"/>
    <w:rsid w:val="00604906"/>
    <w:rsid w:val="00604C67"/>
    <w:rsid w:val="00605309"/>
    <w:rsid w:val="00605702"/>
    <w:rsid w:val="00605915"/>
    <w:rsid w:val="006059A7"/>
    <w:rsid w:val="0060607C"/>
    <w:rsid w:val="0060624C"/>
    <w:rsid w:val="006067D5"/>
    <w:rsid w:val="006069F8"/>
    <w:rsid w:val="00610D95"/>
    <w:rsid w:val="006110F9"/>
    <w:rsid w:val="00611165"/>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0362"/>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3627"/>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689"/>
    <w:rsid w:val="00673EB3"/>
    <w:rsid w:val="00674507"/>
    <w:rsid w:val="00674535"/>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760"/>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DDF"/>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303"/>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FC"/>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431F"/>
    <w:rsid w:val="006D51C9"/>
    <w:rsid w:val="006D56F1"/>
    <w:rsid w:val="006D5FDB"/>
    <w:rsid w:val="006D6A24"/>
    <w:rsid w:val="006D716F"/>
    <w:rsid w:val="006D76CF"/>
    <w:rsid w:val="006D76E2"/>
    <w:rsid w:val="006D795C"/>
    <w:rsid w:val="006E0376"/>
    <w:rsid w:val="006E07CA"/>
    <w:rsid w:val="006E0A52"/>
    <w:rsid w:val="006E1707"/>
    <w:rsid w:val="006E18F9"/>
    <w:rsid w:val="006E24EA"/>
    <w:rsid w:val="006E2A82"/>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3D9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1348"/>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27F"/>
    <w:rsid w:val="007357E4"/>
    <w:rsid w:val="007359F3"/>
    <w:rsid w:val="007365B8"/>
    <w:rsid w:val="00740494"/>
    <w:rsid w:val="00741EBF"/>
    <w:rsid w:val="00742C12"/>
    <w:rsid w:val="00742ED7"/>
    <w:rsid w:val="00743325"/>
    <w:rsid w:val="007434DF"/>
    <w:rsid w:val="00743664"/>
    <w:rsid w:val="00743A52"/>
    <w:rsid w:val="007446AE"/>
    <w:rsid w:val="00745414"/>
    <w:rsid w:val="0074580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4AF"/>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9C1"/>
    <w:rsid w:val="007928C4"/>
    <w:rsid w:val="00793ADB"/>
    <w:rsid w:val="00794099"/>
    <w:rsid w:val="00794442"/>
    <w:rsid w:val="00794F80"/>
    <w:rsid w:val="00794FB7"/>
    <w:rsid w:val="00795542"/>
    <w:rsid w:val="0079587A"/>
    <w:rsid w:val="007961CF"/>
    <w:rsid w:val="007963C4"/>
    <w:rsid w:val="00796ED2"/>
    <w:rsid w:val="00796F78"/>
    <w:rsid w:val="00797202"/>
    <w:rsid w:val="007974D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6DB0"/>
    <w:rsid w:val="007B7315"/>
    <w:rsid w:val="007B74E1"/>
    <w:rsid w:val="007B770F"/>
    <w:rsid w:val="007B7E1D"/>
    <w:rsid w:val="007C0000"/>
    <w:rsid w:val="007C01EB"/>
    <w:rsid w:val="007C04BE"/>
    <w:rsid w:val="007C060F"/>
    <w:rsid w:val="007C065C"/>
    <w:rsid w:val="007C09E0"/>
    <w:rsid w:val="007C147A"/>
    <w:rsid w:val="007C2101"/>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CC8"/>
    <w:rsid w:val="007E0E5B"/>
    <w:rsid w:val="007E2306"/>
    <w:rsid w:val="007E23C3"/>
    <w:rsid w:val="007E23DF"/>
    <w:rsid w:val="007E2B5B"/>
    <w:rsid w:val="007E2E59"/>
    <w:rsid w:val="007E3235"/>
    <w:rsid w:val="007E3EA9"/>
    <w:rsid w:val="007E420C"/>
    <w:rsid w:val="007E42A3"/>
    <w:rsid w:val="007E4BE0"/>
    <w:rsid w:val="007E4E4F"/>
    <w:rsid w:val="007E4F43"/>
    <w:rsid w:val="007E527B"/>
    <w:rsid w:val="007E5498"/>
    <w:rsid w:val="007E58B6"/>
    <w:rsid w:val="007E5B97"/>
    <w:rsid w:val="007E5DD9"/>
    <w:rsid w:val="007E62DE"/>
    <w:rsid w:val="007E6345"/>
    <w:rsid w:val="007E68E6"/>
    <w:rsid w:val="007E6D1A"/>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46D0"/>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5FD"/>
    <w:rsid w:val="00826719"/>
    <w:rsid w:val="00826762"/>
    <w:rsid w:val="008269AA"/>
    <w:rsid w:val="00827BDD"/>
    <w:rsid w:val="00827FF2"/>
    <w:rsid w:val="00830256"/>
    <w:rsid w:val="008308B7"/>
    <w:rsid w:val="00830C7F"/>
    <w:rsid w:val="00831374"/>
    <w:rsid w:val="00831EFB"/>
    <w:rsid w:val="00832053"/>
    <w:rsid w:val="00832628"/>
    <w:rsid w:val="00832D2C"/>
    <w:rsid w:val="008334D5"/>
    <w:rsid w:val="00834097"/>
    <w:rsid w:val="00835A4F"/>
    <w:rsid w:val="00835D93"/>
    <w:rsid w:val="00837C61"/>
    <w:rsid w:val="00837F8C"/>
    <w:rsid w:val="008405C2"/>
    <w:rsid w:val="00840B43"/>
    <w:rsid w:val="00840D28"/>
    <w:rsid w:val="008418C6"/>
    <w:rsid w:val="00842A5B"/>
    <w:rsid w:val="008433CB"/>
    <w:rsid w:val="008437E3"/>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3E0"/>
    <w:rsid w:val="008734B3"/>
    <w:rsid w:val="00873611"/>
    <w:rsid w:val="0087396A"/>
    <w:rsid w:val="00873AAA"/>
    <w:rsid w:val="00873D1F"/>
    <w:rsid w:val="00874287"/>
    <w:rsid w:val="008746F4"/>
    <w:rsid w:val="0087615A"/>
    <w:rsid w:val="008767F6"/>
    <w:rsid w:val="00876DD4"/>
    <w:rsid w:val="008808E7"/>
    <w:rsid w:val="008809AC"/>
    <w:rsid w:val="0088167C"/>
    <w:rsid w:val="008818A9"/>
    <w:rsid w:val="00881A04"/>
    <w:rsid w:val="008820CA"/>
    <w:rsid w:val="00882299"/>
    <w:rsid w:val="00882D68"/>
    <w:rsid w:val="00882E2C"/>
    <w:rsid w:val="008832E2"/>
    <w:rsid w:val="0088333F"/>
    <w:rsid w:val="00883736"/>
    <w:rsid w:val="0088391B"/>
    <w:rsid w:val="00883B21"/>
    <w:rsid w:val="008848C2"/>
    <w:rsid w:val="00884AD2"/>
    <w:rsid w:val="00884E28"/>
    <w:rsid w:val="0088577C"/>
    <w:rsid w:val="00885AF2"/>
    <w:rsid w:val="0088613F"/>
    <w:rsid w:val="00886216"/>
    <w:rsid w:val="0088631F"/>
    <w:rsid w:val="0088638F"/>
    <w:rsid w:val="00886927"/>
    <w:rsid w:val="00887634"/>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0ECF"/>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D8E"/>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4CA2"/>
    <w:rsid w:val="00935D12"/>
    <w:rsid w:val="0093607B"/>
    <w:rsid w:val="00936CBD"/>
    <w:rsid w:val="00937318"/>
    <w:rsid w:val="0093796E"/>
    <w:rsid w:val="00937AF9"/>
    <w:rsid w:val="00940272"/>
    <w:rsid w:val="009407AC"/>
    <w:rsid w:val="00940BBB"/>
    <w:rsid w:val="00941093"/>
    <w:rsid w:val="0094131B"/>
    <w:rsid w:val="00941C0D"/>
    <w:rsid w:val="009424AD"/>
    <w:rsid w:val="00942902"/>
    <w:rsid w:val="00943A67"/>
    <w:rsid w:val="00944015"/>
    <w:rsid w:val="00944A53"/>
    <w:rsid w:val="00944F76"/>
    <w:rsid w:val="00945FE3"/>
    <w:rsid w:val="00946A89"/>
    <w:rsid w:val="00946E58"/>
    <w:rsid w:val="0094743B"/>
    <w:rsid w:val="00947FDF"/>
    <w:rsid w:val="0095018F"/>
    <w:rsid w:val="009501D4"/>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B97"/>
    <w:rsid w:val="00963234"/>
    <w:rsid w:val="0096328D"/>
    <w:rsid w:val="00963578"/>
    <w:rsid w:val="00963842"/>
    <w:rsid w:val="00963D15"/>
    <w:rsid w:val="00964215"/>
    <w:rsid w:val="009644F4"/>
    <w:rsid w:val="00965117"/>
    <w:rsid w:val="00965B2E"/>
    <w:rsid w:val="00965BA5"/>
    <w:rsid w:val="009669D1"/>
    <w:rsid w:val="00967586"/>
    <w:rsid w:val="009677B3"/>
    <w:rsid w:val="009678C9"/>
    <w:rsid w:val="00967A9E"/>
    <w:rsid w:val="00967AAE"/>
    <w:rsid w:val="00967E30"/>
    <w:rsid w:val="00970605"/>
    <w:rsid w:val="009708B8"/>
    <w:rsid w:val="00970B06"/>
    <w:rsid w:val="00970C43"/>
    <w:rsid w:val="009711AF"/>
    <w:rsid w:val="009716B6"/>
    <w:rsid w:val="00972590"/>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0DA"/>
    <w:rsid w:val="0098559D"/>
    <w:rsid w:val="00985E91"/>
    <w:rsid w:val="00985FEB"/>
    <w:rsid w:val="0098630F"/>
    <w:rsid w:val="00986C13"/>
    <w:rsid w:val="00986DF3"/>
    <w:rsid w:val="00986E90"/>
    <w:rsid w:val="00986EFA"/>
    <w:rsid w:val="009875F2"/>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4422"/>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361"/>
    <w:rsid w:val="009E0ED5"/>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61D"/>
    <w:rsid w:val="00A05786"/>
    <w:rsid w:val="00A057B8"/>
    <w:rsid w:val="00A06861"/>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53A"/>
    <w:rsid w:val="00A26B5A"/>
    <w:rsid w:val="00A26B68"/>
    <w:rsid w:val="00A27E87"/>
    <w:rsid w:val="00A30635"/>
    <w:rsid w:val="00A30791"/>
    <w:rsid w:val="00A31039"/>
    <w:rsid w:val="00A31C35"/>
    <w:rsid w:val="00A31FD7"/>
    <w:rsid w:val="00A3247E"/>
    <w:rsid w:val="00A3286C"/>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C46"/>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4DBE"/>
    <w:rsid w:val="00A75A8F"/>
    <w:rsid w:val="00A75D60"/>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4B6"/>
    <w:rsid w:val="00A9360E"/>
    <w:rsid w:val="00A93BA9"/>
    <w:rsid w:val="00A94099"/>
    <w:rsid w:val="00A94E0A"/>
    <w:rsid w:val="00A94E5A"/>
    <w:rsid w:val="00A95550"/>
    <w:rsid w:val="00A96000"/>
    <w:rsid w:val="00A9775D"/>
    <w:rsid w:val="00AA0608"/>
    <w:rsid w:val="00AA0D54"/>
    <w:rsid w:val="00AA19B3"/>
    <w:rsid w:val="00AA1A5B"/>
    <w:rsid w:val="00AA2205"/>
    <w:rsid w:val="00AA34C9"/>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4C30"/>
    <w:rsid w:val="00AB5BA3"/>
    <w:rsid w:val="00AB5EB9"/>
    <w:rsid w:val="00AB6430"/>
    <w:rsid w:val="00AB723B"/>
    <w:rsid w:val="00AB7638"/>
    <w:rsid w:val="00AC009C"/>
    <w:rsid w:val="00AC0B1A"/>
    <w:rsid w:val="00AC0BC9"/>
    <w:rsid w:val="00AC11BE"/>
    <w:rsid w:val="00AC17A2"/>
    <w:rsid w:val="00AC18B7"/>
    <w:rsid w:val="00AC2CE2"/>
    <w:rsid w:val="00AC33BD"/>
    <w:rsid w:val="00AC3C7B"/>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19E5"/>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9A8"/>
    <w:rsid w:val="00AE2104"/>
    <w:rsid w:val="00AE21AD"/>
    <w:rsid w:val="00AE2960"/>
    <w:rsid w:val="00AE31D3"/>
    <w:rsid w:val="00AE323B"/>
    <w:rsid w:val="00AE34EC"/>
    <w:rsid w:val="00AE354D"/>
    <w:rsid w:val="00AE4015"/>
    <w:rsid w:val="00AE4A9F"/>
    <w:rsid w:val="00AE70E6"/>
    <w:rsid w:val="00AE7715"/>
    <w:rsid w:val="00AE7A71"/>
    <w:rsid w:val="00AF0A5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707"/>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13"/>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236"/>
    <w:rsid w:val="00B6430C"/>
    <w:rsid w:val="00B6458E"/>
    <w:rsid w:val="00B64B6B"/>
    <w:rsid w:val="00B6567B"/>
    <w:rsid w:val="00B6568B"/>
    <w:rsid w:val="00B65BD2"/>
    <w:rsid w:val="00B65EDB"/>
    <w:rsid w:val="00B662BA"/>
    <w:rsid w:val="00B66466"/>
    <w:rsid w:val="00B6688E"/>
    <w:rsid w:val="00B67016"/>
    <w:rsid w:val="00B67A5B"/>
    <w:rsid w:val="00B70515"/>
    <w:rsid w:val="00B70FE7"/>
    <w:rsid w:val="00B717F7"/>
    <w:rsid w:val="00B7184A"/>
    <w:rsid w:val="00B71C4D"/>
    <w:rsid w:val="00B72375"/>
    <w:rsid w:val="00B73AAA"/>
    <w:rsid w:val="00B73B27"/>
    <w:rsid w:val="00B745C4"/>
    <w:rsid w:val="00B74685"/>
    <w:rsid w:val="00B75C08"/>
    <w:rsid w:val="00B80729"/>
    <w:rsid w:val="00B80A5B"/>
    <w:rsid w:val="00B80C93"/>
    <w:rsid w:val="00B80DD4"/>
    <w:rsid w:val="00B8107E"/>
    <w:rsid w:val="00B819BA"/>
    <w:rsid w:val="00B820B3"/>
    <w:rsid w:val="00B82567"/>
    <w:rsid w:val="00B82922"/>
    <w:rsid w:val="00B830FA"/>
    <w:rsid w:val="00B83982"/>
    <w:rsid w:val="00B83DDD"/>
    <w:rsid w:val="00B83FBD"/>
    <w:rsid w:val="00B8406E"/>
    <w:rsid w:val="00B8509C"/>
    <w:rsid w:val="00B85536"/>
    <w:rsid w:val="00B85776"/>
    <w:rsid w:val="00B85A43"/>
    <w:rsid w:val="00B901EC"/>
    <w:rsid w:val="00B90662"/>
    <w:rsid w:val="00B90FBA"/>
    <w:rsid w:val="00B9171E"/>
    <w:rsid w:val="00B93E81"/>
    <w:rsid w:val="00B9422D"/>
    <w:rsid w:val="00B94382"/>
    <w:rsid w:val="00B943DE"/>
    <w:rsid w:val="00B951AB"/>
    <w:rsid w:val="00B95519"/>
    <w:rsid w:val="00B9555C"/>
    <w:rsid w:val="00B95CB4"/>
    <w:rsid w:val="00B95EE3"/>
    <w:rsid w:val="00B965F0"/>
    <w:rsid w:val="00B967C4"/>
    <w:rsid w:val="00B97307"/>
    <w:rsid w:val="00BA05F0"/>
    <w:rsid w:val="00BA06A8"/>
    <w:rsid w:val="00BA0AA1"/>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7A8"/>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AE9"/>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2D9"/>
    <w:rsid w:val="00BF23D2"/>
    <w:rsid w:val="00BF2441"/>
    <w:rsid w:val="00BF2722"/>
    <w:rsid w:val="00BF2ADD"/>
    <w:rsid w:val="00BF3899"/>
    <w:rsid w:val="00BF3B73"/>
    <w:rsid w:val="00BF3E1E"/>
    <w:rsid w:val="00BF3E21"/>
    <w:rsid w:val="00BF415A"/>
    <w:rsid w:val="00BF4AD8"/>
    <w:rsid w:val="00BF5074"/>
    <w:rsid w:val="00BF53DD"/>
    <w:rsid w:val="00BF5877"/>
    <w:rsid w:val="00BF6297"/>
    <w:rsid w:val="00BF6F3C"/>
    <w:rsid w:val="00BF735C"/>
    <w:rsid w:val="00BF736E"/>
    <w:rsid w:val="00BF73D7"/>
    <w:rsid w:val="00BF77DB"/>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75E"/>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178"/>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7A1"/>
    <w:rsid w:val="00C95BF2"/>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984"/>
    <w:rsid w:val="00CA4F43"/>
    <w:rsid w:val="00CA56CA"/>
    <w:rsid w:val="00CA5A73"/>
    <w:rsid w:val="00CA5ACF"/>
    <w:rsid w:val="00CA5CF0"/>
    <w:rsid w:val="00CA60BB"/>
    <w:rsid w:val="00CA6412"/>
    <w:rsid w:val="00CA6684"/>
    <w:rsid w:val="00CA6B5A"/>
    <w:rsid w:val="00CA76B1"/>
    <w:rsid w:val="00CA7EF2"/>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6FA6"/>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042"/>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739"/>
    <w:rsid w:val="00D05BEC"/>
    <w:rsid w:val="00D05F33"/>
    <w:rsid w:val="00D06889"/>
    <w:rsid w:val="00D07879"/>
    <w:rsid w:val="00D106B2"/>
    <w:rsid w:val="00D108F1"/>
    <w:rsid w:val="00D12307"/>
    <w:rsid w:val="00D12707"/>
    <w:rsid w:val="00D1276E"/>
    <w:rsid w:val="00D12917"/>
    <w:rsid w:val="00D12DDB"/>
    <w:rsid w:val="00D12EE1"/>
    <w:rsid w:val="00D13197"/>
    <w:rsid w:val="00D131F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AE0"/>
    <w:rsid w:val="00D27D47"/>
    <w:rsid w:val="00D30148"/>
    <w:rsid w:val="00D308D5"/>
    <w:rsid w:val="00D313E4"/>
    <w:rsid w:val="00D31538"/>
    <w:rsid w:val="00D31896"/>
    <w:rsid w:val="00D31E95"/>
    <w:rsid w:val="00D320B9"/>
    <w:rsid w:val="00D321CF"/>
    <w:rsid w:val="00D3277F"/>
    <w:rsid w:val="00D34B1C"/>
    <w:rsid w:val="00D34BC0"/>
    <w:rsid w:val="00D3546D"/>
    <w:rsid w:val="00D35877"/>
    <w:rsid w:val="00D35C03"/>
    <w:rsid w:val="00D36965"/>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7F7"/>
    <w:rsid w:val="00D638DC"/>
    <w:rsid w:val="00D63C07"/>
    <w:rsid w:val="00D6408C"/>
    <w:rsid w:val="00D671AB"/>
    <w:rsid w:val="00D676DC"/>
    <w:rsid w:val="00D67850"/>
    <w:rsid w:val="00D70F9F"/>
    <w:rsid w:val="00D7140E"/>
    <w:rsid w:val="00D7167E"/>
    <w:rsid w:val="00D717F9"/>
    <w:rsid w:val="00D71BAB"/>
    <w:rsid w:val="00D72466"/>
    <w:rsid w:val="00D7300C"/>
    <w:rsid w:val="00D73090"/>
    <w:rsid w:val="00D7366F"/>
    <w:rsid w:val="00D73831"/>
    <w:rsid w:val="00D73E36"/>
    <w:rsid w:val="00D740B7"/>
    <w:rsid w:val="00D747BB"/>
    <w:rsid w:val="00D752EE"/>
    <w:rsid w:val="00D757BB"/>
    <w:rsid w:val="00D75AB8"/>
    <w:rsid w:val="00D761A2"/>
    <w:rsid w:val="00D76794"/>
    <w:rsid w:val="00D76C60"/>
    <w:rsid w:val="00D76EC8"/>
    <w:rsid w:val="00D7730E"/>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4C"/>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D84"/>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3DCC"/>
    <w:rsid w:val="00DD41BD"/>
    <w:rsid w:val="00DD4351"/>
    <w:rsid w:val="00DD485A"/>
    <w:rsid w:val="00DD4B12"/>
    <w:rsid w:val="00DD60C3"/>
    <w:rsid w:val="00DD67B1"/>
    <w:rsid w:val="00DD78CE"/>
    <w:rsid w:val="00DD7D3B"/>
    <w:rsid w:val="00DE02AF"/>
    <w:rsid w:val="00DE0449"/>
    <w:rsid w:val="00DE054A"/>
    <w:rsid w:val="00DE05F6"/>
    <w:rsid w:val="00DE0751"/>
    <w:rsid w:val="00DE096A"/>
    <w:rsid w:val="00DE12F3"/>
    <w:rsid w:val="00DE1549"/>
    <w:rsid w:val="00DE15BF"/>
    <w:rsid w:val="00DE1E2C"/>
    <w:rsid w:val="00DE1E56"/>
    <w:rsid w:val="00DE2122"/>
    <w:rsid w:val="00DE237A"/>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5F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63F"/>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47A"/>
    <w:rsid w:val="00E651D6"/>
    <w:rsid w:val="00E65D4C"/>
    <w:rsid w:val="00E6630C"/>
    <w:rsid w:val="00E668CA"/>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EC4"/>
    <w:rsid w:val="00E95F1B"/>
    <w:rsid w:val="00E962F5"/>
    <w:rsid w:val="00E97220"/>
    <w:rsid w:val="00E972F8"/>
    <w:rsid w:val="00E974F0"/>
    <w:rsid w:val="00E9794D"/>
    <w:rsid w:val="00E97AE7"/>
    <w:rsid w:val="00EA038F"/>
    <w:rsid w:val="00EA0B42"/>
    <w:rsid w:val="00EA1855"/>
    <w:rsid w:val="00EA1D1F"/>
    <w:rsid w:val="00EA2108"/>
    <w:rsid w:val="00EA235C"/>
    <w:rsid w:val="00EA36E1"/>
    <w:rsid w:val="00EA3795"/>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40"/>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362"/>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535"/>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05D"/>
    <w:rsid w:val="00F174DA"/>
    <w:rsid w:val="00F17C67"/>
    <w:rsid w:val="00F17EA4"/>
    <w:rsid w:val="00F2059A"/>
    <w:rsid w:val="00F2059E"/>
    <w:rsid w:val="00F2072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5E"/>
    <w:rsid w:val="00F37898"/>
    <w:rsid w:val="00F37BF8"/>
    <w:rsid w:val="00F40776"/>
    <w:rsid w:val="00F41A58"/>
    <w:rsid w:val="00F42B0F"/>
    <w:rsid w:val="00F42B25"/>
    <w:rsid w:val="00F439F4"/>
    <w:rsid w:val="00F43A02"/>
    <w:rsid w:val="00F44370"/>
    <w:rsid w:val="00F44755"/>
    <w:rsid w:val="00F44C98"/>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82E"/>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43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478F"/>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D18"/>
    <w:rsid w:val="00FF4FA8"/>
    <w:rsid w:val="00FF5093"/>
    <w:rsid w:val="00FF5807"/>
    <w:rsid w:val="00FF604A"/>
    <w:rsid w:val="00FF6052"/>
    <w:rsid w:val="00FF6769"/>
    <w:rsid w:val="00FF68D5"/>
    <w:rsid w:val="00FF68E2"/>
    <w:rsid w:val="00FF6D4E"/>
    <w:rsid w:val="00FF73C9"/>
    <w:rsid w:val="00FF771E"/>
    <w:rsid w:val="00FF7A8A"/>
    <w:rsid w:val="00FF7B13"/>
    <w:rsid w:val="00FF7E68"/>
    <w:rsid w:val="3846168A"/>
    <w:rsid w:val="4ED3695E"/>
    <w:rsid w:val="581D4F51"/>
    <w:rsid w:val="5BA21AD2"/>
    <w:rsid w:val="5DDA9D57"/>
    <w:rsid w:val="62C31DB2"/>
    <w:rsid w:val="6DA02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C7F"/>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2913C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2913C1"/>
    <w:rPr>
      <w:rFonts w:ascii="Cambria" w:hAnsi="Cambria"/>
      <w:spacing w:val="-5"/>
      <w:sz w:val="24"/>
    </w:rPr>
  </w:style>
  <w:style w:type="paragraph" w:customStyle="1" w:styleId="paragraph">
    <w:name w:val="paragraph"/>
    <w:basedOn w:val="Normal"/>
    <w:rsid w:val="00BF77DB"/>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BF77DB"/>
  </w:style>
  <w:style w:type="character" w:customStyle="1" w:styleId="eop">
    <w:name w:val="eop"/>
    <w:basedOn w:val="DefaultParagraphFont"/>
    <w:rsid w:val="00BF77DB"/>
  </w:style>
  <w:style w:type="character" w:customStyle="1" w:styleId="scxw45070552">
    <w:name w:val="scxw45070552"/>
    <w:basedOn w:val="DefaultParagraphFont"/>
    <w:rsid w:val="00BF77DB"/>
  </w:style>
  <w:style w:type="paragraph" w:customStyle="1" w:styleId="xmsonormal">
    <w:name w:val="x_msonormal"/>
    <w:basedOn w:val="Normal"/>
    <w:rsid w:val="006A4303"/>
    <w:pPr>
      <w:jc w:val="left"/>
    </w:pPr>
    <w:rPr>
      <w:rFonts w:ascii="Times New Roman" w:eastAsiaTheme="minorHAns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3887394">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83745569">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5997976">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7780299">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09443339">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64922800">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s://www.njconsumeraffairs.gov/plu/Pages/default.aspx" TargetMode="External"/><Relationship Id="rId39" Type="http://schemas.openxmlformats.org/officeDocument/2006/relationships/hyperlink" Target="https://www.state.nj.us/treasury/purchase/vendor.shtml" TargetMode="External"/><Relationship Id="Rddbf75d3bf534895" Type="http://schemas.microsoft.com/office/2016/09/relationships/commentsIds" Target="commentsIds.xml"/><Relationship Id="rId21" Type="http://schemas.openxmlformats.org/officeDocument/2006/relationships/hyperlink" Target="https://www.state.nj.us/treasury/purchase/vendor.shtml" TargetMode="External"/><Relationship Id="rId34" Type="http://schemas.openxmlformats.org/officeDocument/2006/relationships/image" Target="media/image2.png"/><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s://www.state.nj.us/treasury/purchase/vendor.shtml"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s://newjersey.usnlx.com/"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11" Type="http://schemas.openxmlformats.org/officeDocument/2006/relationships/settings" Target="settings.xml"/><Relationship Id="rId24" Type="http://schemas.openxmlformats.org/officeDocument/2006/relationships/hyperlink" Target="https://www.njconsumeraffairs.gov/elec/Pages/regulations.aspx" TargetMode="External"/><Relationship Id="rId32" Type="http://schemas.openxmlformats.org/officeDocument/2006/relationships/hyperlink" Target="https://www.state.nj.us/treasury/purchase/forms.shtml" TargetMode="External"/><Relationship Id="rId37" Type="http://schemas.openxmlformats.org/officeDocument/2006/relationships/footer" Target="footer2.xm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s://www.state.nj.us/infobank/eo/056murphy/pdf/EO-25.pdf"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gotomeet.me/GTM19DORES/t2805prequote" TargetMode="External"/><Relationship Id="rId28" Type="http://schemas.openxmlformats.org/officeDocument/2006/relationships/hyperlink" Target="https://www.njconsumeraffairs.gov/fbl/Pages/regulations.aspx" TargetMode="External"/><Relationship Id="rId36" Type="http://schemas.openxmlformats.org/officeDocument/2006/relationships/footer" Target="footer1.xml"/><Relationship Id="rId49" Type="http://schemas.openxmlformats.org/officeDocument/2006/relationships/hyperlink" Target="https://www.state.nj.us/treasury/purchase/forms.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s://www.state.nj.us/treasury/purchase/forms.shtml"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mailto:Procurement.Bureau@treas.nj.gov"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s://nj.gov/labor/equalpay/equalpay.html" TargetMode="External"/><Relationship Id="rId73" Type="http://schemas.microsoft.com/office/2011/relationships/people" Target="people.xml"/><Relationship Id="R026cc6ba6b83463a"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hyperlink" Target="https://www.iapmo.org/publications/read-uniform-codes-online/"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nj.gov/it/docs/ps/NJ_Statewide_Information_Security_Manual.pdf"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www.elec.state.nj.us/"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www.nfpa.org/electricalsolutions" TargetMode="External"/><Relationship Id="rId33" Type="http://schemas.openxmlformats.org/officeDocument/2006/relationships/hyperlink" Target="http://www.nj.gov"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s://www.state.nj.us/treasury/purchase/forms.shtml" TargetMode="External"/><Relationship Id="rId67" Type="http://schemas.openxmlformats.org/officeDocument/2006/relationships/hyperlink" Target="https://www.nj.gov/labor/assets/PDFs/Misclassification%20Report%202019.pdf" TargetMode="External"/><Relationship Id="rId20" Type="http://schemas.openxmlformats.org/officeDocument/2006/relationships/hyperlink" Target="https://www.state.nj.us/treasury/purchase/vendor.shtml" TargetMode="External"/><Relationship Id="rId41" Type="http://schemas.openxmlformats.org/officeDocument/2006/relationships/hyperlink" Target="https://www.state.nj.us/treasury/purchase/ethics.s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s://www.state.nj.us/treasury/purchase/vendor.shtml" TargetMode="External"/><Relationship Id="rId70"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8C86FA314A7EB4AA82085C513470C8A" ma:contentTypeVersion="10" ma:contentTypeDescription="Create a new document." ma:contentTypeScope="" ma:versionID="a21a66dd40895f35f52688fd5ce288a2">
  <xsd:schema xmlns:xsd="http://www.w3.org/2001/XMLSchema" xmlns:xs="http://www.w3.org/2001/XMLSchema" xmlns:p="http://schemas.microsoft.com/office/2006/metadata/properties" xmlns:ns3="cfab6642-623e-4321-87e1-aec760a09998" xmlns:ns4="ba6cddf5-162e-461c-a5c3-87d497ccd041" targetNamespace="http://schemas.microsoft.com/office/2006/metadata/properties" ma:root="true" ma:fieldsID="513ace9f9ff8a738b78c8f00fdc8e7b1" ns3:_="" ns4:_="">
    <xsd:import namespace="cfab6642-623e-4321-87e1-aec760a09998"/>
    <xsd:import namespace="ba6cddf5-162e-461c-a5c3-87d497ccd04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b6642-623e-4321-87e1-aec760a099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6cddf5-162e-461c-a5c3-87d497ccd0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125F3511-F7ED-4B42-9A16-3032ED0ACCB0}">
  <ds:schemaRefs>
    <ds:schemaRef ds:uri="http://schemas.openxmlformats.org/officeDocument/2006/bibliography"/>
  </ds:schemaRefs>
</ds:datastoreItem>
</file>

<file path=customXml/itemProps4.xml><?xml version="1.0" encoding="utf-8"?>
<ds:datastoreItem xmlns:ds="http://schemas.openxmlformats.org/officeDocument/2006/customXml" ds:itemID="{F613540F-1A56-445C-B42D-F2836FB092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b6642-623e-4321-87e1-aec760a09998"/>
    <ds:schemaRef ds:uri="ba6cddf5-162e-461c-a5c3-87d497ccd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ba6cddf5-162e-461c-a5c3-87d497ccd041"/>
    <ds:schemaRef ds:uri="http://purl.org/dc/terms/"/>
    <ds:schemaRef ds:uri="http://schemas.openxmlformats.org/package/2006/metadata/core-properties"/>
    <ds:schemaRef ds:uri="cfab6642-623e-4321-87e1-aec760a09998"/>
    <ds:schemaRef ds:uri="http://www.w3.org/XML/1998/namespace"/>
    <ds:schemaRef ds:uri="http://purl.org/dc/dcmitype/"/>
  </ds:schemaRefs>
</ds:datastoreItem>
</file>

<file path=customXml/itemProps6.xml><?xml version="1.0" encoding="utf-8"?>
<ds:datastoreItem xmlns:ds="http://schemas.openxmlformats.org/officeDocument/2006/customXml" ds:itemID="{47FBE5E9-6EEA-4BB6-B921-34895BBF30F0}">
  <ds:schemaRefs>
    <ds:schemaRef ds:uri="http://schemas.openxmlformats.org/officeDocument/2006/bibliography"/>
  </ds:schemaRefs>
</ds:datastoreItem>
</file>

<file path=customXml/itemProps7.xml><?xml version="1.0" encoding="utf-8"?>
<ds:datastoreItem xmlns:ds="http://schemas.openxmlformats.org/officeDocument/2006/customXml" ds:itemID="{257269A6-1F2B-4BEC-AB98-37545D54B8CF}">
  <ds:schemaRefs>
    <ds:schemaRef ds:uri="http://schemas.openxmlformats.org/officeDocument/2006/bibliography"/>
  </ds:schemaRefs>
</ds:datastoreItem>
</file>

<file path=customXml/itemProps8.xml><?xml version="1.0" encoding="utf-8"?>
<ds:datastoreItem xmlns:ds="http://schemas.openxmlformats.org/officeDocument/2006/customXml" ds:itemID="{75E02A9A-0E66-4E0E-86F9-E0327C1FB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109</Pages>
  <Words>49780</Words>
  <Characters>283746</Characters>
  <Application>Microsoft Office Word</Application>
  <DocSecurity>0</DocSecurity>
  <Lines>2364</Lines>
  <Paragraphs>665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332861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Maguire, Maria [TREAS]</cp:lastModifiedBy>
  <cp:revision>2</cp:revision>
  <cp:lastPrinted>2017-09-27T13:15:00Z</cp:lastPrinted>
  <dcterms:created xsi:type="dcterms:W3CDTF">2021-08-17T16:56:00Z</dcterms:created>
  <dcterms:modified xsi:type="dcterms:W3CDTF">2021-08-17T16:56:00Z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0x01010048C86FA314A7EB4AA82085C513470C8A</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6756e48a-d98d-4f01-b903-3f11046a3197</vt:lpwstr>
  </property>
</Properties>
</file>