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10AF8545"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770987">
        <w:rPr>
          <w:rFonts w:ascii="Garamond" w:hAnsi="Garamond" w:cs="Arial"/>
          <w:b/>
          <w:bCs/>
          <w:sz w:val="52"/>
          <w:szCs w:val="52"/>
        </w:rPr>
        <w:t>2</w:t>
      </w:r>
      <w:r w:rsidR="002F7A6A">
        <w:rPr>
          <w:rFonts w:ascii="Garamond" w:hAnsi="Garamond" w:cs="Arial"/>
          <w:b/>
          <w:bCs/>
          <w:sz w:val="52"/>
          <w:szCs w:val="52"/>
        </w:rPr>
        <w:t>1DPP00</w:t>
      </w:r>
      <w:r w:rsidR="00770987">
        <w:rPr>
          <w:rFonts w:ascii="Garamond" w:hAnsi="Garamond" w:cs="Arial"/>
          <w:b/>
          <w:bCs/>
          <w:sz w:val="52"/>
          <w:szCs w:val="52"/>
        </w:rPr>
        <w:t>589</w:t>
      </w:r>
    </w:p>
    <w:tbl>
      <w:tblPr>
        <w:tblW w:w="9360" w:type="dxa"/>
        <w:tblInd w:w="108" w:type="dxa"/>
        <w:tblLook w:val="01E0" w:firstRow="1" w:lastRow="1" w:firstColumn="1" w:lastColumn="1" w:noHBand="0" w:noVBand="0"/>
      </w:tblPr>
      <w:tblGrid>
        <w:gridCol w:w="1080"/>
        <w:gridCol w:w="8280"/>
      </w:tblGrid>
      <w:tr w:rsidR="00770C95" w:rsidRPr="007222D9" w14:paraId="10C446CC" w14:textId="77777777" w:rsidTr="00770C95">
        <w:tc>
          <w:tcPr>
            <w:tcW w:w="1080" w:type="dxa"/>
            <w:shd w:val="clear" w:color="auto" w:fill="auto"/>
          </w:tcPr>
          <w:p w14:paraId="1C3AA0E6" w14:textId="77777777" w:rsidR="00770C95" w:rsidRPr="007222D9" w:rsidRDefault="00770C95" w:rsidP="00370188">
            <w:pPr>
              <w:ind w:left="-108" w:right="5"/>
              <w:jc w:val="center"/>
              <w:rPr>
                <w:rFonts w:ascii="Garamond" w:hAnsi="Garamond"/>
              </w:rPr>
            </w:pPr>
            <w:r w:rsidRPr="007222D9">
              <w:rPr>
                <w:rFonts w:ascii="Garamond" w:hAnsi="Garamond" w:cs="Arial"/>
                <w:b/>
                <w:bCs/>
                <w:sz w:val="52"/>
                <w:szCs w:val="52"/>
              </w:rPr>
              <w:t>For:</w:t>
            </w:r>
          </w:p>
        </w:tc>
        <w:tc>
          <w:tcPr>
            <w:tcW w:w="8280" w:type="dxa"/>
          </w:tcPr>
          <w:p w14:paraId="51C51505" w14:textId="640874F0" w:rsidR="00770C95" w:rsidRPr="00CD7975" w:rsidRDefault="002525FB" w:rsidP="007C2644">
            <w:pPr>
              <w:ind w:left="-108"/>
              <w:rPr>
                <w:rFonts w:ascii="Garamond" w:hAnsi="Garamond"/>
                <w:sz w:val="40"/>
                <w:szCs w:val="40"/>
              </w:rPr>
            </w:pPr>
            <w:r w:rsidRPr="00CD7975">
              <w:rPr>
                <w:rFonts w:ascii="Garamond" w:hAnsi="Garamond"/>
                <w:sz w:val="40"/>
                <w:szCs w:val="40"/>
              </w:rPr>
              <w:t>T</w:t>
            </w:r>
            <w:r w:rsidR="002F7A6A" w:rsidRPr="00CD7975">
              <w:rPr>
                <w:rFonts w:ascii="Garamond" w:hAnsi="Garamond"/>
                <w:sz w:val="40"/>
                <w:szCs w:val="40"/>
              </w:rPr>
              <w:t>0983 Environmental Testing</w:t>
            </w:r>
            <w:r w:rsidR="004C6E8A" w:rsidRPr="00CD7975">
              <w:rPr>
                <w:rFonts w:ascii="Garamond" w:hAnsi="Garamond"/>
                <w:sz w:val="40"/>
                <w:szCs w:val="40"/>
              </w:rPr>
              <w:t xml:space="preserve"> Instruments</w:t>
            </w:r>
            <w:r w:rsidR="00F8291B" w:rsidRPr="00CD7975">
              <w:rPr>
                <w:rFonts w:ascii="Garamond" w:hAnsi="Garamond"/>
                <w:sz w:val="40"/>
                <w:szCs w:val="40"/>
              </w:rPr>
              <w:t xml:space="preserve">, Equipment </w:t>
            </w:r>
            <w:r w:rsidR="00CA5BE6" w:rsidRPr="00CD7975">
              <w:rPr>
                <w:rFonts w:ascii="Garamond" w:hAnsi="Garamond"/>
                <w:sz w:val="40"/>
                <w:szCs w:val="40"/>
              </w:rPr>
              <w:t>and Supplies</w:t>
            </w:r>
            <w:r w:rsidR="004D1BC1" w:rsidRPr="00CD7975">
              <w:rPr>
                <w:rFonts w:ascii="Garamond" w:hAnsi="Garamond"/>
                <w:sz w:val="40"/>
                <w:szCs w:val="40"/>
              </w:rPr>
              <w:t xml:space="preserve"> for Air and Water Quality Testing</w:t>
            </w:r>
            <w:r w:rsidR="005C5E2E" w:rsidRPr="00CD7975">
              <w:rPr>
                <w:rFonts w:ascii="Garamond" w:hAnsi="Garamond"/>
                <w:sz w:val="40"/>
                <w:szCs w:val="40"/>
              </w:rPr>
              <w:t xml:space="preserve"> </w:t>
            </w:r>
            <w:r w:rsidR="00337F7C">
              <w:rPr>
                <w:rFonts w:ascii="Garamond" w:hAnsi="Garamond"/>
                <w:sz w:val="40"/>
                <w:szCs w:val="40"/>
              </w:rPr>
              <w:t xml:space="preserve">and Monitoring </w:t>
            </w:r>
            <w:r w:rsidR="005C5E2E" w:rsidRPr="00CD7975">
              <w:rPr>
                <w:rFonts w:ascii="Garamond" w:hAnsi="Garamond"/>
                <w:sz w:val="40"/>
                <w:szCs w:val="40"/>
              </w:rPr>
              <w:t>–</w:t>
            </w:r>
            <w:r w:rsidR="007C2644" w:rsidRPr="00CD7975">
              <w:rPr>
                <w:rFonts w:ascii="Garamond" w:hAnsi="Garamond"/>
                <w:sz w:val="40"/>
                <w:szCs w:val="40"/>
              </w:rPr>
              <w:t xml:space="preserve"> </w:t>
            </w:r>
            <w:r w:rsidR="005C5E2E" w:rsidRPr="00CD7975">
              <w:rPr>
                <w:rFonts w:ascii="Garamond" w:hAnsi="Garamond"/>
                <w:sz w:val="40"/>
                <w:szCs w:val="40"/>
              </w:rPr>
              <w:t>Statewide</w:t>
            </w:r>
            <w:r w:rsidR="002F7A6A" w:rsidRPr="00CD7975">
              <w:rPr>
                <w:rFonts w:ascii="Garamond" w:hAnsi="Garamond"/>
                <w:sz w:val="40"/>
                <w:szCs w:val="40"/>
              </w:rPr>
              <w:t xml:space="preserve"> </w:t>
            </w:r>
          </w:p>
        </w:tc>
      </w:tr>
    </w:tbl>
    <w:p w14:paraId="54DCBBC0" w14:textId="62B189BA" w:rsidR="00DC59A6" w:rsidRPr="007222D9"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7222D9"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7222D9" w:rsidRDefault="00DC59A6" w:rsidP="00576F34">
            <w:pPr>
              <w:jc w:val="center"/>
              <w:rPr>
                <w:rFonts w:ascii="Garamond" w:hAnsi="Garamond" w:cs="Arial"/>
                <w:b/>
                <w:bCs/>
                <w:color w:val="000000"/>
                <w:szCs w:val="20"/>
              </w:rPr>
            </w:pPr>
            <w:r w:rsidRPr="007222D9">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7222D9" w:rsidRDefault="00DC59A6" w:rsidP="00576F34">
            <w:pPr>
              <w:jc w:val="center"/>
              <w:rPr>
                <w:rFonts w:ascii="Garamond" w:hAnsi="Garamond" w:cs="Arial"/>
                <w:b/>
                <w:bCs/>
                <w:color w:val="000000"/>
                <w:szCs w:val="20"/>
              </w:rPr>
            </w:pPr>
            <w:r w:rsidRPr="007222D9">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7222D9" w:rsidRDefault="00DC59A6" w:rsidP="00576F34">
            <w:pPr>
              <w:jc w:val="center"/>
              <w:rPr>
                <w:rFonts w:ascii="Garamond" w:hAnsi="Garamond" w:cs="Arial"/>
                <w:b/>
                <w:bCs/>
                <w:color w:val="000000"/>
                <w:szCs w:val="20"/>
              </w:rPr>
            </w:pPr>
            <w:r w:rsidRPr="007222D9">
              <w:rPr>
                <w:rFonts w:ascii="Garamond" w:hAnsi="Garamond" w:cs="Arial"/>
                <w:b/>
                <w:bCs/>
                <w:color w:val="000000"/>
                <w:szCs w:val="20"/>
              </w:rPr>
              <w:t>Time</w:t>
            </w:r>
          </w:p>
        </w:tc>
      </w:tr>
      <w:tr w:rsidR="00DC59A6" w:rsidRPr="007222D9" w14:paraId="1797F886" w14:textId="77777777" w:rsidTr="00596396">
        <w:trPr>
          <w:trHeight w:val="935"/>
        </w:trPr>
        <w:tc>
          <w:tcPr>
            <w:tcW w:w="5760" w:type="dxa"/>
            <w:tcBorders>
              <w:top w:val="single" w:sz="4" w:space="0" w:color="auto"/>
            </w:tcBorders>
            <w:shd w:val="clear" w:color="auto" w:fill="auto"/>
            <w:vAlign w:val="center"/>
          </w:tcPr>
          <w:p w14:paraId="7B0EDBAC" w14:textId="77777777" w:rsidR="00DC59A6" w:rsidRPr="007222D9" w:rsidRDefault="006069F8" w:rsidP="00576F34">
            <w:pPr>
              <w:rPr>
                <w:rFonts w:ascii="Garamond" w:hAnsi="Garamond" w:cs="Arial"/>
                <w:b/>
                <w:bCs/>
                <w:color w:val="000000"/>
                <w:sz w:val="20"/>
                <w:szCs w:val="20"/>
              </w:rPr>
            </w:pPr>
            <w:r w:rsidRPr="007222D9">
              <w:rPr>
                <w:rFonts w:ascii="Garamond" w:hAnsi="Garamond" w:cs="Arial"/>
                <w:b/>
                <w:bCs/>
                <w:color w:val="000000"/>
                <w:szCs w:val="20"/>
              </w:rPr>
              <w:t>Vendor</w:t>
            </w:r>
            <w:r w:rsidR="008E24C3" w:rsidRPr="007222D9">
              <w:rPr>
                <w:rFonts w:ascii="Garamond" w:hAnsi="Garamond" w:cs="Arial"/>
                <w:b/>
                <w:bCs/>
                <w:color w:val="000000"/>
                <w:szCs w:val="20"/>
              </w:rPr>
              <w:t>’s</w:t>
            </w:r>
            <w:r w:rsidRPr="007222D9">
              <w:rPr>
                <w:rFonts w:ascii="Garamond" w:hAnsi="Garamond" w:cs="Arial"/>
                <w:b/>
                <w:bCs/>
                <w:color w:val="000000"/>
                <w:szCs w:val="20"/>
              </w:rPr>
              <w:t xml:space="preserve"> </w:t>
            </w:r>
            <w:r w:rsidR="00647C5C" w:rsidRPr="007222D9">
              <w:rPr>
                <w:rFonts w:ascii="Garamond" w:hAnsi="Garamond" w:cs="Arial"/>
                <w:b/>
                <w:bCs/>
                <w:color w:val="000000"/>
                <w:szCs w:val="20"/>
              </w:rPr>
              <w:t>{</w:t>
            </w:r>
            <w:r w:rsidRPr="007222D9">
              <w:rPr>
                <w:rFonts w:ascii="Garamond" w:hAnsi="Garamond" w:cs="Arial"/>
                <w:b/>
                <w:bCs/>
                <w:color w:val="000000"/>
                <w:szCs w:val="20"/>
              </w:rPr>
              <w:t>Bidder’s</w:t>
            </w:r>
            <w:r w:rsidR="00647C5C" w:rsidRPr="007222D9">
              <w:rPr>
                <w:rFonts w:ascii="Garamond" w:hAnsi="Garamond" w:cs="Arial"/>
                <w:b/>
                <w:bCs/>
                <w:color w:val="000000"/>
                <w:szCs w:val="20"/>
              </w:rPr>
              <w:t>}</w:t>
            </w:r>
            <w:r w:rsidR="008E24C3" w:rsidRPr="007222D9">
              <w:rPr>
                <w:rFonts w:ascii="Garamond" w:hAnsi="Garamond" w:cs="Arial"/>
                <w:b/>
                <w:bCs/>
                <w:color w:val="000000"/>
                <w:szCs w:val="20"/>
              </w:rPr>
              <w:t xml:space="preserve"> </w:t>
            </w:r>
            <w:r w:rsidR="00DC59A6" w:rsidRPr="007222D9">
              <w:rPr>
                <w:rFonts w:ascii="Garamond" w:hAnsi="Garamond" w:cs="Arial"/>
                <w:b/>
                <w:bCs/>
                <w:color w:val="000000"/>
                <w:szCs w:val="20"/>
              </w:rPr>
              <w:t>Electronic Question Due Date</w:t>
            </w:r>
          </w:p>
          <w:p w14:paraId="040E42BC" w14:textId="38886FF6" w:rsidR="00DC59A6" w:rsidRPr="007222D9" w:rsidRDefault="00DC59A6" w:rsidP="00BB1F13">
            <w:pPr>
              <w:rPr>
                <w:rFonts w:ascii="Garamond" w:hAnsi="Garamond" w:cs="Arial"/>
                <w:bCs/>
                <w:color w:val="000000"/>
                <w:sz w:val="20"/>
                <w:szCs w:val="20"/>
              </w:rPr>
            </w:pPr>
            <w:r w:rsidRPr="007222D9">
              <w:rPr>
                <w:rFonts w:ascii="Garamond" w:hAnsi="Garamond" w:cs="Arial"/>
                <w:bCs/>
                <w:color w:val="000000"/>
                <w:sz w:val="20"/>
                <w:szCs w:val="20"/>
              </w:rPr>
              <w:t xml:space="preserve">(Refer to </w:t>
            </w:r>
            <w:r w:rsidR="00626F14" w:rsidRPr="007222D9">
              <w:rPr>
                <w:rFonts w:ascii="Garamond" w:hAnsi="Garamond" w:cs="Arial"/>
                <w:bCs/>
                <w:color w:val="000000"/>
                <w:sz w:val="20"/>
                <w:szCs w:val="20"/>
              </w:rPr>
              <w:t xml:space="preserve">Bid Solicitation </w:t>
            </w:r>
            <w:hyperlink w:anchor="_ELECTRONIC_QUESTION_AND" w:history="1">
              <w:r w:rsidR="00BB1F13" w:rsidRPr="007222D9">
                <w:rPr>
                  <w:rFonts w:ascii="Garamond" w:hAnsi="Garamond"/>
                  <w:color w:val="0000FF"/>
                  <w:sz w:val="20"/>
                  <w:szCs w:val="20"/>
                  <w:u w:val="single"/>
                </w:rPr>
                <w:t>Section 1.3.1</w:t>
              </w:r>
            </w:hyperlink>
            <w:r w:rsidRPr="007222D9">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F1D1DF6" w:rsidR="00DC59A6" w:rsidRPr="007222D9" w:rsidRDefault="00867CDD" w:rsidP="00576F34">
            <w:pPr>
              <w:ind w:right="180"/>
              <w:jc w:val="center"/>
              <w:rPr>
                <w:rFonts w:ascii="Garamond" w:hAnsi="Garamond" w:cs="Arial"/>
                <w:bCs/>
                <w:color w:val="000000"/>
              </w:rPr>
            </w:pPr>
            <w:r>
              <w:rPr>
                <w:rFonts w:ascii="Garamond" w:hAnsi="Garamond" w:cs="Arial"/>
                <w:bCs/>
                <w:color w:val="000000"/>
              </w:rPr>
              <w:t>11/18/202</w:t>
            </w:r>
            <w:r w:rsidR="001528A1">
              <w:rPr>
                <w:rFonts w:ascii="Garamond" w:hAnsi="Garamond" w:cs="Arial"/>
                <w:bCs/>
                <w:color w:val="000000"/>
              </w:rPr>
              <w:t>0</w:t>
            </w:r>
          </w:p>
        </w:tc>
        <w:tc>
          <w:tcPr>
            <w:tcW w:w="1440" w:type="dxa"/>
            <w:tcBorders>
              <w:top w:val="single" w:sz="4" w:space="0" w:color="auto"/>
            </w:tcBorders>
            <w:shd w:val="clear" w:color="auto" w:fill="auto"/>
            <w:vAlign w:val="center"/>
          </w:tcPr>
          <w:p w14:paraId="7D17DD76" w14:textId="77777777" w:rsidR="00DC59A6" w:rsidRPr="007222D9" w:rsidRDefault="00626F14" w:rsidP="00576F34">
            <w:pPr>
              <w:ind w:right="180"/>
              <w:jc w:val="center"/>
              <w:rPr>
                <w:rFonts w:ascii="Garamond" w:hAnsi="Garamond" w:cs="Arial"/>
                <w:bCs/>
                <w:color w:val="000000"/>
              </w:rPr>
            </w:pPr>
            <w:r w:rsidRPr="007222D9">
              <w:rPr>
                <w:rFonts w:ascii="Garamond" w:hAnsi="Garamond" w:cs="Arial"/>
                <w:color w:val="000000"/>
              </w:rPr>
              <w:t>2</w:t>
            </w:r>
            <w:r w:rsidR="00C75719" w:rsidRPr="007222D9">
              <w:rPr>
                <w:rFonts w:ascii="Garamond" w:hAnsi="Garamond" w:cs="Arial"/>
                <w:color w:val="000000"/>
              </w:rPr>
              <w:t>:00 PM</w:t>
            </w:r>
          </w:p>
        </w:tc>
      </w:tr>
      <w:tr w:rsidR="00AF52F1" w:rsidRPr="007222D9" w14:paraId="367C3E7A" w14:textId="77777777" w:rsidTr="007B5A64">
        <w:trPr>
          <w:trHeight w:val="720"/>
        </w:trPr>
        <w:tc>
          <w:tcPr>
            <w:tcW w:w="5760" w:type="dxa"/>
            <w:shd w:val="clear" w:color="auto" w:fill="auto"/>
            <w:vAlign w:val="center"/>
          </w:tcPr>
          <w:p w14:paraId="3C25DB83" w14:textId="72FF3355" w:rsidR="00AF52F1" w:rsidRPr="007222D9" w:rsidRDefault="00AF52F1" w:rsidP="00576F34">
            <w:pPr>
              <w:rPr>
                <w:rFonts w:ascii="Garamond" w:hAnsi="Garamond" w:cs="Arial"/>
                <w:b/>
                <w:bCs/>
                <w:color w:val="000000"/>
                <w:szCs w:val="20"/>
              </w:rPr>
            </w:pPr>
            <w:r w:rsidRPr="007222D9">
              <w:rPr>
                <w:rFonts w:ascii="Garamond" w:hAnsi="Garamond" w:cs="Arial"/>
                <w:b/>
                <w:bCs/>
                <w:color w:val="000000"/>
                <w:szCs w:val="20"/>
              </w:rPr>
              <w:t xml:space="preserve">Mandatory/Optional Pre-Quote Conference </w:t>
            </w:r>
          </w:p>
          <w:p w14:paraId="1362F839" w14:textId="2274A7F0" w:rsidR="00AF52F1" w:rsidRPr="007222D9" w:rsidRDefault="00AF52F1" w:rsidP="00BB1F13">
            <w:pPr>
              <w:rPr>
                <w:rFonts w:ascii="Garamond" w:hAnsi="Garamond" w:cs="Arial"/>
                <w:bCs/>
                <w:color w:val="000000"/>
                <w:sz w:val="20"/>
                <w:szCs w:val="20"/>
              </w:rPr>
            </w:pPr>
            <w:r w:rsidRPr="007222D9">
              <w:rPr>
                <w:rFonts w:ascii="Garamond" w:hAnsi="Garamond" w:cs="Arial"/>
                <w:bCs/>
                <w:color w:val="000000"/>
                <w:sz w:val="20"/>
                <w:szCs w:val="20"/>
              </w:rPr>
              <w:t xml:space="preserve">(Refer to Bid Solicitation </w:t>
            </w:r>
            <w:hyperlink w:anchor="_MANDATORY/OPTIONAL_PRE-QUOTE_CONFER" w:history="1">
              <w:r w:rsidRPr="007222D9">
                <w:rPr>
                  <w:rStyle w:val="Hyperlink"/>
                  <w:rFonts w:ascii="Garamond" w:hAnsi="Garamond" w:cs="Arial"/>
                  <w:bCs/>
                  <w:sz w:val="20"/>
                  <w:szCs w:val="20"/>
                </w:rPr>
                <w:t>Section 1.3.5</w:t>
              </w:r>
            </w:hyperlink>
            <w:r w:rsidRPr="007222D9">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7652F4E5" w:rsidR="00AF52F1" w:rsidRPr="007222D9" w:rsidRDefault="00AF52F1" w:rsidP="00576F34">
            <w:pPr>
              <w:ind w:right="180"/>
              <w:jc w:val="center"/>
              <w:rPr>
                <w:rFonts w:ascii="Garamond" w:hAnsi="Garamond" w:cs="Arial"/>
                <w:bCs/>
                <w:color w:val="000000"/>
              </w:rPr>
            </w:pPr>
            <w:r>
              <w:rPr>
                <w:rFonts w:ascii="Garamond" w:hAnsi="Garamond"/>
              </w:rPr>
              <w:t>Not Applicable.</w:t>
            </w:r>
          </w:p>
        </w:tc>
        <w:bookmarkStart w:id="0" w:name="_GoBack"/>
        <w:bookmarkEnd w:id="0"/>
      </w:tr>
      <w:tr w:rsidR="00AF52F1" w:rsidRPr="00874DF2" w14:paraId="6BD03F9D" w14:textId="77777777" w:rsidTr="007B5A64">
        <w:trPr>
          <w:trHeight w:val="720"/>
        </w:trPr>
        <w:tc>
          <w:tcPr>
            <w:tcW w:w="5760" w:type="dxa"/>
            <w:shd w:val="clear" w:color="auto" w:fill="auto"/>
            <w:vAlign w:val="center"/>
          </w:tcPr>
          <w:p w14:paraId="5775A5E9" w14:textId="77777777" w:rsidR="00AF52F1" w:rsidRPr="007222D9" w:rsidRDefault="00AF52F1" w:rsidP="00576F34">
            <w:pPr>
              <w:rPr>
                <w:rFonts w:ascii="Garamond" w:hAnsi="Garamond" w:cs="Arial"/>
                <w:b/>
                <w:bCs/>
                <w:color w:val="000000"/>
                <w:szCs w:val="20"/>
              </w:rPr>
            </w:pPr>
            <w:r w:rsidRPr="007222D9">
              <w:rPr>
                <w:rFonts w:ascii="Garamond" w:hAnsi="Garamond" w:cs="Arial"/>
                <w:b/>
                <w:bCs/>
                <w:color w:val="000000"/>
                <w:szCs w:val="20"/>
              </w:rPr>
              <w:t>Mandatory/Optional Site Visit</w:t>
            </w:r>
          </w:p>
          <w:p w14:paraId="576AC272" w14:textId="0C9E62AC" w:rsidR="00AF52F1" w:rsidRPr="007222D9" w:rsidRDefault="00AF52F1" w:rsidP="00BB1F13">
            <w:pPr>
              <w:rPr>
                <w:rFonts w:ascii="Garamond" w:hAnsi="Garamond" w:cs="Arial"/>
                <w:bCs/>
                <w:color w:val="000000"/>
                <w:sz w:val="20"/>
                <w:szCs w:val="20"/>
              </w:rPr>
            </w:pPr>
            <w:r w:rsidRPr="007222D9">
              <w:rPr>
                <w:rFonts w:ascii="Garamond" w:hAnsi="Garamond" w:cs="Arial"/>
                <w:bCs/>
                <w:color w:val="000000"/>
                <w:sz w:val="20"/>
                <w:szCs w:val="20"/>
              </w:rPr>
              <w:t xml:space="preserve">(Refer to Bid Solicitation </w:t>
            </w:r>
            <w:hyperlink w:anchor="_MANDATORY/OPTIONAL_SITE_VISIT" w:history="1">
              <w:r w:rsidRPr="00AF52F1">
                <w:rPr>
                  <w:rStyle w:val="Hyperlink"/>
                  <w:rFonts w:ascii="Garamond" w:hAnsi="Garamond" w:cs="Arial"/>
                  <w:bCs/>
                  <w:sz w:val="20"/>
                  <w:szCs w:val="20"/>
                </w:rPr>
                <w:t>Section 1.3.4</w:t>
              </w:r>
            </w:hyperlink>
            <w:r w:rsidRPr="007222D9">
              <w:rPr>
                <w:rFonts w:ascii="Garamond" w:hAnsi="Garamond" w:cs="Arial"/>
                <w:bCs/>
                <w:color w:val="000000"/>
                <w:sz w:val="20"/>
                <w:szCs w:val="20"/>
              </w:rPr>
              <w:t xml:space="preserve"> for more information.)</w:t>
            </w:r>
          </w:p>
        </w:tc>
        <w:tc>
          <w:tcPr>
            <w:tcW w:w="3420" w:type="dxa"/>
            <w:gridSpan w:val="2"/>
            <w:shd w:val="clear" w:color="auto" w:fill="auto"/>
          </w:tcPr>
          <w:p w14:paraId="61EC3530" w14:textId="77777777" w:rsidR="00770987" w:rsidRDefault="00770987" w:rsidP="00576F34">
            <w:pPr>
              <w:ind w:right="180"/>
              <w:jc w:val="center"/>
              <w:rPr>
                <w:rFonts w:ascii="Garamond" w:hAnsi="Garamond" w:cs="Arial"/>
                <w:color w:val="000000"/>
              </w:rPr>
            </w:pPr>
          </w:p>
          <w:p w14:paraId="75A8E7C4" w14:textId="484D8B77" w:rsidR="00AF52F1" w:rsidRPr="007222D9" w:rsidRDefault="00AF52F1" w:rsidP="00576F34">
            <w:pPr>
              <w:ind w:right="180"/>
              <w:jc w:val="center"/>
              <w:rPr>
                <w:rFonts w:ascii="Garamond" w:hAnsi="Garamond" w:cs="Arial"/>
                <w:bCs/>
                <w:color w:val="000000"/>
              </w:rPr>
            </w:pPr>
            <w:r>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4B7ECB4C"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sidRPr="00AA320B">
                <w:rPr>
                  <w:rStyle w:val="Hyperlink"/>
                  <w:rFonts w:ascii="Garamond" w:hAnsi="Garamond" w:cs="Arial"/>
                  <w:bCs/>
                  <w:sz w:val="20"/>
                  <w:szCs w:val="20"/>
                </w:rPr>
                <w:t>Section 1.3.2</w:t>
              </w:r>
            </w:hyperlink>
            <w:r w:rsidRPr="00AF52F1">
              <w:rPr>
                <w:rFonts w:ascii="Garamond" w:hAnsi="Garamond" w:cs="Arial"/>
                <w:bCs/>
                <w:color w:val="000000"/>
                <w:sz w:val="20"/>
                <w:szCs w:val="20"/>
              </w:rPr>
              <w:t xml:space="preserve"> f</w:t>
            </w:r>
            <w:r w:rsidRPr="00874DF2">
              <w:rPr>
                <w:rFonts w:ascii="Garamond" w:hAnsi="Garamond" w:cs="Arial"/>
                <w:bCs/>
                <w:color w:val="000000"/>
                <w:sz w:val="20"/>
                <w:szCs w:val="20"/>
              </w:rPr>
              <w:t>or more information.)</w:t>
            </w:r>
          </w:p>
        </w:tc>
        <w:tc>
          <w:tcPr>
            <w:tcW w:w="1980" w:type="dxa"/>
            <w:shd w:val="clear" w:color="auto" w:fill="auto"/>
            <w:vAlign w:val="center"/>
          </w:tcPr>
          <w:p w14:paraId="72741C31" w14:textId="3B87604D" w:rsidR="00DC59A6" w:rsidRPr="00874DF2" w:rsidRDefault="00867CDD" w:rsidP="00576F34">
            <w:pPr>
              <w:ind w:right="180"/>
              <w:jc w:val="center"/>
              <w:rPr>
                <w:rFonts w:ascii="Garamond" w:hAnsi="Garamond" w:cs="Arial"/>
                <w:color w:val="000000"/>
              </w:rPr>
            </w:pPr>
            <w:r>
              <w:rPr>
                <w:rFonts w:ascii="Garamond" w:hAnsi="Garamond" w:cs="Arial"/>
                <w:color w:val="000000"/>
              </w:rPr>
              <w:t>12/18/2020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1528A1"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1528A1"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1528A1"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0D610777" w:rsidR="00981735" w:rsidRPr="00370188" w:rsidRDefault="001528A1"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6C7E82">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1528A1"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1528A1"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1528A1"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1528A1"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Pr="007222D9" w:rsidRDefault="00C623E8" w:rsidP="002766BB">
            <w:pPr>
              <w:rPr>
                <w:rFonts w:ascii="Garamond" w:hAnsi="Garamond" w:cs="Arial"/>
                <w:bCs/>
                <w:color w:val="000000"/>
                <w:u w:val="single"/>
              </w:rPr>
            </w:pPr>
            <w:r w:rsidRPr="007222D9">
              <w:rPr>
                <w:rFonts w:ascii="Garamond" w:hAnsi="Garamond" w:cs="Arial"/>
                <w:bCs/>
                <w:color w:val="000000"/>
                <w:u w:val="single"/>
              </w:rPr>
              <w:t>Bid Solicitation Issued By:</w:t>
            </w:r>
          </w:p>
          <w:p w14:paraId="63E51DCB" w14:textId="77777777" w:rsidR="00C623E8" w:rsidRPr="007222D9" w:rsidRDefault="00C623E8" w:rsidP="00C623E8">
            <w:pPr>
              <w:ind w:left="337"/>
              <w:rPr>
                <w:rFonts w:ascii="Garamond" w:hAnsi="Garamond" w:cs="Arial"/>
                <w:bCs/>
                <w:color w:val="000000"/>
              </w:rPr>
            </w:pPr>
            <w:r w:rsidRPr="007222D9">
              <w:rPr>
                <w:rFonts w:ascii="Garamond" w:hAnsi="Garamond" w:cs="Arial"/>
                <w:bCs/>
                <w:color w:val="000000"/>
              </w:rPr>
              <w:t>State of New Jersey</w:t>
            </w:r>
          </w:p>
          <w:p w14:paraId="3148CF5F" w14:textId="77777777" w:rsidR="00C623E8" w:rsidRPr="007222D9" w:rsidRDefault="00C623E8" w:rsidP="00C623E8">
            <w:pPr>
              <w:ind w:left="337"/>
              <w:rPr>
                <w:rFonts w:ascii="Garamond" w:hAnsi="Garamond" w:cs="Arial"/>
                <w:bCs/>
                <w:color w:val="000000"/>
              </w:rPr>
            </w:pPr>
            <w:r w:rsidRPr="007222D9">
              <w:rPr>
                <w:rFonts w:ascii="Garamond" w:hAnsi="Garamond" w:cs="Arial"/>
                <w:bCs/>
                <w:color w:val="000000"/>
              </w:rPr>
              <w:t>Department of the Treasury</w:t>
            </w:r>
          </w:p>
          <w:p w14:paraId="237B1225" w14:textId="77777777" w:rsidR="00C623E8" w:rsidRPr="007222D9" w:rsidRDefault="00C623E8" w:rsidP="00C623E8">
            <w:pPr>
              <w:ind w:left="337"/>
              <w:rPr>
                <w:rFonts w:ascii="Garamond" w:hAnsi="Garamond" w:cs="Arial"/>
                <w:bCs/>
                <w:color w:val="000000"/>
                <w:szCs w:val="22"/>
              </w:rPr>
            </w:pPr>
            <w:r w:rsidRPr="007222D9">
              <w:rPr>
                <w:rFonts w:ascii="Garamond" w:hAnsi="Garamond" w:cs="Arial"/>
                <w:bCs/>
                <w:color w:val="000000"/>
                <w:szCs w:val="22"/>
              </w:rPr>
              <w:t>Division of Purchase and Property</w:t>
            </w:r>
          </w:p>
          <w:p w14:paraId="1BA53338" w14:textId="77777777" w:rsidR="00C623E8" w:rsidRDefault="00C623E8" w:rsidP="00C623E8">
            <w:pPr>
              <w:ind w:left="337"/>
              <w:rPr>
                <w:rFonts w:ascii="Garamond" w:hAnsi="Garamond" w:cs="Arial"/>
                <w:bCs/>
                <w:color w:val="000000"/>
              </w:rPr>
            </w:pPr>
            <w:r w:rsidRPr="007222D9">
              <w:rPr>
                <w:rFonts w:ascii="Garamond" w:hAnsi="Garamond" w:cs="Arial"/>
                <w:bCs/>
                <w:color w:val="000000"/>
              </w:rPr>
              <w:t>Trenton, New Jersey 08625</w:t>
            </w:r>
            <w:r w:rsidRPr="007222D9">
              <w:rPr>
                <w:rFonts w:ascii="Garamond" w:hAnsi="Garamond" w:cs="Arial"/>
                <w:bCs/>
                <w:color w:val="000000"/>
              </w:rPr>
              <w:noBreakHyphen/>
              <w:t>0230</w:t>
            </w:r>
          </w:p>
          <w:p w14:paraId="195F61D6" w14:textId="15C758C5" w:rsidR="00770987" w:rsidRPr="007222D9" w:rsidRDefault="00770987" w:rsidP="00C623E8">
            <w:pPr>
              <w:ind w:left="337"/>
              <w:rPr>
                <w:rFonts w:ascii="Garamond" w:hAnsi="Garamond" w:cs="Arial"/>
                <w:bCs/>
                <w:color w:val="000000"/>
                <w:u w:val="single"/>
              </w:rPr>
            </w:pPr>
          </w:p>
        </w:tc>
        <w:tc>
          <w:tcPr>
            <w:tcW w:w="4765" w:type="dxa"/>
          </w:tcPr>
          <w:p w14:paraId="53F40743" w14:textId="77777777" w:rsidR="00C623E8" w:rsidRPr="007222D9" w:rsidRDefault="00C623E8" w:rsidP="002766BB">
            <w:pPr>
              <w:rPr>
                <w:rFonts w:ascii="Garamond" w:hAnsi="Garamond" w:cs="Arial"/>
                <w:bCs/>
                <w:color w:val="000000"/>
                <w:u w:val="single"/>
              </w:rPr>
            </w:pPr>
            <w:r w:rsidRPr="007222D9">
              <w:rPr>
                <w:rFonts w:ascii="Garamond" w:hAnsi="Garamond" w:cs="Arial"/>
                <w:bCs/>
                <w:color w:val="000000"/>
                <w:u w:val="single"/>
              </w:rPr>
              <w:t>Using Agency/Agencies:</w:t>
            </w:r>
          </w:p>
          <w:p w14:paraId="0712BF2C" w14:textId="77777777" w:rsidR="00C623E8" w:rsidRPr="007222D9" w:rsidRDefault="00C623E8" w:rsidP="00C623E8">
            <w:pPr>
              <w:ind w:left="252"/>
              <w:rPr>
                <w:rFonts w:ascii="Garamond" w:hAnsi="Garamond" w:cs="Arial"/>
                <w:bCs/>
                <w:color w:val="000000"/>
              </w:rPr>
            </w:pPr>
            <w:r w:rsidRPr="007222D9">
              <w:rPr>
                <w:rFonts w:ascii="Garamond" w:hAnsi="Garamond" w:cs="Arial"/>
                <w:bCs/>
                <w:color w:val="000000"/>
              </w:rPr>
              <w:t>State of New Jersey</w:t>
            </w:r>
          </w:p>
          <w:p w14:paraId="7B390B5B" w14:textId="753CA0F9" w:rsidR="00C623E8" w:rsidRPr="007222D9" w:rsidRDefault="00C623E8" w:rsidP="00C623E8">
            <w:pPr>
              <w:ind w:left="252"/>
              <w:rPr>
                <w:rFonts w:ascii="Garamond" w:hAnsi="Garamond" w:cs="Arial"/>
                <w:bCs/>
                <w:color w:val="000000"/>
                <w:u w:val="single"/>
              </w:rPr>
            </w:pPr>
            <w:r w:rsidRPr="007222D9">
              <w:rPr>
                <w:rFonts w:ascii="Garamond" w:hAnsi="Garamond" w:cs="Arial"/>
                <w:bCs/>
                <w:color w:val="000000"/>
              </w:rPr>
              <w:t>Cooperative Purchasing Program Participants</w:t>
            </w:r>
          </w:p>
        </w:tc>
      </w:tr>
    </w:tbl>
    <w:p w14:paraId="292A6C12" w14:textId="59982E00"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1" w:author="Thomas, Kristi" w:date="2020-11-23T08:40:00Z">
        <w:r w:rsidR="00AF52F1" w:rsidDel="00BA1FE4">
          <w:rPr>
            <w:rFonts w:ascii="Garamond" w:hAnsi="Garamond" w:cs="Arial"/>
            <w:bCs/>
            <w:color w:val="000000"/>
            <w:szCs w:val="22"/>
          </w:rPr>
          <w:delText>10/</w:delText>
        </w:r>
        <w:r w:rsidR="007641D7" w:rsidDel="00BA1FE4">
          <w:rPr>
            <w:rFonts w:ascii="Garamond" w:hAnsi="Garamond" w:cs="Arial"/>
            <w:bCs/>
            <w:color w:val="000000"/>
            <w:szCs w:val="22"/>
          </w:rPr>
          <w:delText>30</w:delText>
        </w:r>
        <w:r w:rsidR="00AF52F1" w:rsidDel="00BA1FE4">
          <w:rPr>
            <w:rFonts w:ascii="Garamond" w:hAnsi="Garamond" w:cs="Arial"/>
            <w:bCs/>
            <w:color w:val="000000"/>
            <w:szCs w:val="22"/>
          </w:rPr>
          <w:delText>/20</w:delText>
        </w:r>
      </w:del>
      <w:ins w:id="2" w:author="Thomas, Kristi" w:date="2020-11-23T08:40:00Z">
        <w:r w:rsidR="00BA1FE4">
          <w:rPr>
            <w:rFonts w:ascii="Garamond" w:hAnsi="Garamond" w:cs="Arial"/>
            <w:bCs/>
            <w:color w:val="000000"/>
            <w:szCs w:val="22"/>
          </w:rPr>
          <w:t>11/23/20</w:t>
        </w:r>
      </w:ins>
    </w:p>
    <w:p w14:paraId="69260A05" w14:textId="77777777" w:rsidR="00AA320B" w:rsidRDefault="00AA320B">
      <w:pPr>
        <w:jc w:val="left"/>
        <w:rPr>
          <w:rFonts w:eastAsia="MS Mincho" w:cs="Arial"/>
          <w:b/>
          <w:sz w:val="24"/>
        </w:rPr>
      </w:pPr>
      <w:r>
        <w:rPr>
          <w:rFonts w:cs="Arial"/>
          <w:b/>
          <w:sz w:val="24"/>
        </w:rPr>
        <w:br w:type="page"/>
      </w:r>
    </w:p>
    <w:p w14:paraId="5B80B51F" w14:textId="13601C30"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AF85AF8" w14:textId="52C9F0C7" w:rsidR="00AA320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4714119" w:history="1">
        <w:r w:rsidR="00AA320B" w:rsidRPr="003D2148">
          <w:rPr>
            <w:rStyle w:val="Hyperlink"/>
            <w:noProof/>
            <w14:scene3d>
              <w14:camera w14:prst="orthographicFront"/>
              <w14:lightRig w14:rig="threePt" w14:dir="t">
                <w14:rot w14:lat="0" w14:lon="0" w14:rev="0"/>
              </w14:lightRig>
            </w14:scene3d>
          </w:rPr>
          <w:t>1.0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INFORMATION FOR VENDORS {BIDDERS}</w:t>
        </w:r>
        <w:r w:rsidR="00AA320B">
          <w:rPr>
            <w:noProof/>
            <w:webHidden/>
          </w:rPr>
          <w:tab/>
        </w:r>
        <w:r w:rsidR="00AA320B">
          <w:rPr>
            <w:noProof/>
            <w:webHidden/>
          </w:rPr>
          <w:fldChar w:fldCharType="begin"/>
        </w:r>
        <w:r w:rsidR="00AA320B">
          <w:rPr>
            <w:noProof/>
            <w:webHidden/>
          </w:rPr>
          <w:instrText xml:space="preserve"> PAGEREF _Toc54714119 \h </w:instrText>
        </w:r>
        <w:r w:rsidR="00AA320B">
          <w:rPr>
            <w:noProof/>
            <w:webHidden/>
          </w:rPr>
        </w:r>
        <w:r w:rsidR="00AA320B">
          <w:rPr>
            <w:noProof/>
            <w:webHidden/>
          </w:rPr>
          <w:fldChar w:fldCharType="separate"/>
        </w:r>
        <w:r w:rsidR="00AA320B">
          <w:rPr>
            <w:noProof/>
            <w:webHidden/>
          </w:rPr>
          <w:t>5</w:t>
        </w:r>
        <w:r w:rsidR="00AA320B">
          <w:rPr>
            <w:noProof/>
            <w:webHidden/>
          </w:rPr>
          <w:fldChar w:fldCharType="end"/>
        </w:r>
      </w:hyperlink>
    </w:p>
    <w:p w14:paraId="24C6DD59" w14:textId="66B6B539"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20" w:history="1">
        <w:r w:rsidR="00AA320B" w:rsidRPr="003D2148">
          <w:rPr>
            <w:rStyle w:val="Hyperlink"/>
            <w:noProof/>
            <w14:scene3d>
              <w14:camera w14:prst="orthographicFront"/>
              <w14:lightRig w14:rig="threePt" w14:dir="t">
                <w14:rot w14:lat="0" w14:lon="0" w14:rev="0"/>
              </w14:lightRig>
            </w14:scene3d>
          </w:rPr>
          <w:t>1.1</w:t>
        </w:r>
        <w:r w:rsidR="00AA320B">
          <w:rPr>
            <w:rFonts w:asciiTheme="minorHAnsi" w:eastAsiaTheme="minorEastAsia" w:hAnsiTheme="minorHAnsi" w:cstheme="minorBidi"/>
            <w:caps w:val="0"/>
            <w:noProof/>
            <w:sz w:val="22"/>
            <w:szCs w:val="22"/>
          </w:rPr>
          <w:tab/>
        </w:r>
        <w:r w:rsidR="00AA320B" w:rsidRPr="003D2148">
          <w:rPr>
            <w:rStyle w:val="Hyperlink"/>
            <w:noProof/>
          </w:rPr>
          <w:t>PURPOSE AND INTENT</w:t>
        </w:r>
        <w:r w:rsidR="00AA320B">
          <w:rPr>
            <w:noProof/>
            <w:webHidden/>
          </w:rPr>
          <w:tab/>
        </w:r>
        <w:r w:rsidR="00AA320B">
          <w:rPr>
            <w:noProof/>
            <w:webHidden/>
          </w:rPr>
          <w:fldChar w:fldCharType="begin"/>
        </w:r>
        <w:r w:rsidR="00AA320B">
          <w:rPr>
            <w:noProof/>
            <w:webHidden/>
          </w:rPr>
          <w:instrText xml:space="preserve"> PAGEREF _Toc54714120 \h </w:instrText>
        </w:r>
        <w:r w:rsidR="00AA320B">
          <w:rPr>
            <w:noProof/>
            <w:webHidden/>
          </w:rPr>
        </w:r>
        <w:r w:rsidR="00AA320B">
          <w:rPr>
            <w:noProof/>
            <w:webHidden/>
          </w:rPr>
          <w:fldChar w:fldCharType="separate"/>
        </w:r>
        <w:r w:rsidR="00AA320B">
          <w:rPr>
            <w:noProof/>
            <w:webHidden/>
          </w:rPr>
          <w:t>5</w:t>
        </w:r>
        <w:r w:rsidR="00AA320B">
          <w:rPr>
            <w:noProof/>
            <w:webHidden/>
          </w:rPr>
          <w:fldChar w:fldCharType="end"/>
        </w:r>
      </w:hyperlink>
    </w:p>
    <w:p w14:paraId="7C265F8B" w14:textId="79B2A0F8"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21" w:history="1">
        <w:r w:rsidR="00AA320B" w:rsidRPr="003D2148">
          <w:rPr>
            <w:rStyle w:val="Hyperlink"/>
            <w:noProof/>
            <w14:scene3d>
              <w14:camera w14:prst="orthographicFront"/>
              <w14:lightRig w14:rig="threePt" w14:dir="t">
                <w14:rot w14:lat="0" w14:lon="0" w14:rev="0"/>
              </w14:lightRig>
            </w14:scene3d>
          </w:rPr>
          <w:t>1.2</w:t>
        </w:r>
        <w:r w:rsidR="00AA320B">
          <w:rPr>
            <w:rFonts w:asciiTheme="minorHAnsi" w:eastAsiaTheme="minorEastAsia" w:hAnsiTheme="minorHAnsi" w:cstheme="minorBidi"/>
            <w:caps w:val="0"/>
            <w:noProof/>
            <w:sz w:val="22"/>
            <w:szCs w:val="22"/>
          </w:rPr>
          <w:tab/>
        </w:r>
        <w:r w:rsidR="00AA320B" w:rsidRPr="003D2148">
          <w:rPr>
            <w:rStyle w:val="Hyperlink"/>
            <w:noProof/>
          </w:rPr>
          <w:t>BACKGROUND</w:t>
        </w:r>
        <w:r w:rsidR="00AA320B">
          <w:rPr>
            <w:noProof/>
            <w:webHidden/>
          </w:rPr>
          <w:tab/>
        </w:r>
        <w:r w:rsidR="00AA320B">
          <w:rPr>
            <w:noProof/>
            <w:webHidden/>
          </w:rPr>
          <w:fldChar w:fldCharType="begin"/>
        </w:r>
        <w:r w:rsidR="00AA320B">
          <w:rPr>
            <w:noProof/>
            <w:webHidden/>
          </w:rPr>
          <w:instrText xml:space="preserve"> PAGEREF _Toc54714121 \h </w:instrText>
        </w:r>
        <w:r w:rsidR="00AA320B">
          <w:rPr>
            <w:noProof/>
            <w:webHidden/>
          </w:rPr>
        </w:r>
        <w:r w:rsidR="00AA320B">
          <w:rPr>
            <w:noProof/>
            <w:webHidden/>
          </w:rPr>
          <w:fldChar w:fldCharType="separate"/>
        </w:r>
        <w:r w:rsidR="00AA320B">
          <w:rPr>
            <w:noProof/>
            <w:webHidden/>
          </w:rPr>
          <w:t>6</w:t>
        </w:r>
        <w:r w:rsidR="00AA320B">
          <w:rPr>
            <w:noProof/>
            <w:webHidden/>
          </w:rPr>
          <w:fldChar w:fldCharType="end"/>
        </w:r>
      </w:hyperlink>
    </w:p>
    <w:p w14:paraId="672C4AE2" w14:textId="643AE21C" w:rsidR="00AA320B" w:rsidRDefault="001528A1">
      <w:pPr>
        <w:pStyle w:val="TOC3"/>
        <w:rPr>
          <w:rFonts w:asciiTheme="minorHAnsi" w:eastAsiaTheme="minorEastAsia" w:hAnsiTheme="minorHAnsi" w:cstheme="minorBidi"/>
          <w:iCs w:val="0"/>
          <w:caps w:val="0"/>
          <w:noProof/>
          <w:sz w:val="22"/>
          <w:szCs w:val="22"/>
        </w:rPr>
      </w:pPr>
      <w:hyperlink w:anchor="_Toc54714122" w:history="1">
        <w:r w:rsidR="00AA320B" w:rsidRPr="003D2148">
          <w:rPr>
            <w:rStyle w:val="Hyperlink"/>
            <w:rFonts w:cs="Arial"/>
            <w:b/>
            <w:noProof/>
            <w14:scene3d>
              <w14:camera w14:prst="orthographicFront"/>
              <w14:lightRig w14:rig="threePt" w14:dir="t">
                <w14:rot w14:lat="0" w14:lon="0" w14:rev="0"/>
              </w14:lightRig>
            </w14:scene3d>
          </w:rPr>
          <w:t>1.2.1</w:t>
        </w:r>
        <w:r w:rsidR="00AA320B">
          <w:rPr>
            <w:rFonts w:asciiTheme="minorHAnsi" w:eastAsiaTheme="minorEastAsia" w:hAnsiTheme="minorHAnsi" w:cstheme="minorBidi"/>
            <w:iCs w:val="0"/>
            <w:caps w:val="0"/>
            <w:noProof/>
            <w:sz w:val="22"/>
            <w:szCs w:val="22"/>
          </w:rPr>
          <w:tab/>
        </w:r>
        <w:r w:rsidR="00AA320B" w:rsidRPr="003D2148">
          <w:rPr>
            <w:rStyle w:val="Hyperlink"/>
            <w:rFonts w:cs="Arial"/>
            <w:b/>
            <w:bCs/>
            <w:noProof/>
          </w:rPr>
          <w:t>NOTABLE CHANGEs SINCE THE LAST BID SOLICITATION:</w:t>
        </w:r>
        <w:r w:rsidR="00AA320B">
          <w:rPr>
            <w:noProof/>
            <w:webHidden/>
          </w:rPr>
          <w:tab/>
        </w:r>
        <w:r w:rsidR="00AA320B">
          <w:rPr>
            <w:noProof/>
            <w:webHidden/>
          </w:rPr>
          <w:fldChar w:fldCharType="begin"/>
        </w:r>
        <w:r w:rsidR="00AA320B">
          <w:rPr>
            <w:noProof/>
            <w:webHidden/>
          </w:rPr>
          <w:instrText xml:space="preserve"> PAGEREF _Toc54714122 \h </w:instrText>
        </w:r>
        <w:r w:rsidR="00AA320B">
          <w:rPr>
            <w:noProof/>
            <w:webHidden/>
          </w:rPr>
        </w:r>
        <w:r w:rsidR="00AA320B">
          <w:rPr>
            <w:noProof/>
            <w:webHidden/>
          </w:rPr>
          <w:fldChar w:fldCharType="separate"/>
        </w:r>
        <w:r w:rsidR="00AA320B">
          <w:rPr>
            <w:noProof/>
            <w:webHidden/>
          </w:rPr>
          <w:t>6</w:t>
        </w:r>
        <w:r w:rsidR="00AA320B">
          <w:rPr>
            <w:noProof/>
            <w:webHidden/>
          </w:rPr>
          <w:fldChar w:fldCharType="end"/>
        </w:r>
      </w:hyperlink>
    </w:p>
    <w:p w14:paraId="2941B5D1" w14:textId="260A1838"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23" w:history="1">
        <w:r w:rsidR="00AA320B" w:rsidRPr="003D2148">
          <w:rPr>
            <w:rStyle w:val="Hyperlink"/>
            <w:noProof/>
            <w14:scene3d>
              <w14:camera w14:prst="orthographicFront"/>
              <w14:lightRig w14:rig="threePt" w14:dir="t">
                <w14:rot w14:lat="0" w14:lon="0" w14:rev="0"/>
              </w14:lightRig>
            </w14:scene3d>
          </w:rPr>
          <w:t>1.3</w:t>
        </w:r>
        <w:r w:rsidR="00AA320B">
          <w:rPr>
            <w:rFonts w:asciiTheme="minorHAnsi" w:eastAsiaTheme="minorEastAsia" w:hAnsiTheme="minorHAnsi" w:cstheme="minorBidi"/>
            <w:caps w:val="0"/>
            <w:noProof/>
            <w:sz w:val="22"/>
            <w:szCs w:val="22"/>
          </w:rPr>
          <w:tab/>
        </w:r>
        <w:r w:rsidR="00AA320B" w:rsidRPr="003D2148">
          <w:rPr>
            <w:rStyle w:val="Hyperlink"/>
            <w:noProof/>
          </w:rPr>
          <w:t>Key Events</w:t>
        </w:r>
        <w:r w:rsidR="00AA320B">
          <w:rPr>
            <w:noProof/>
            <w:webHidden/>
          </w:rPr>
          <w:tab/>
        </w:r>
        <w:r w:rsidR="00AA320B">
          <w:rPr>
            <w:noProof/>
            <w:webHidden/>
          </w:rPr>
          <w:fldChar w:fldCharType="begin"/>
        </w:r>
        <w:r w:rsidR="00AA320B">
          <w:rPr>
            <w:noProof/>
            <w:webHidden/>
          </w:rPr>
          <w:instrText xml:space="preserve"> PAGEREF _Toc54714123 \h </w:instrText>
        </w:r>
        <w:r w:rsidR="00AA320B">
          <w:rPr>
            <w:noProof/>
            <w:webHidden/>
          </w:rPr>
        </w:r>
        <w:r w:rsidR="00AA320B">
          <w:rPr>
            <w:noProof/>
            <w:webHidden/>
          </w:rPr>
          <w:fldChar w:fldCharType="separate"/>
        </w:r>
        <w:r w:rsidR="00AA320B">
          <w:rPr>
            <w:noProof/>
            <w:webHidden/>
          </w:rPr>
          <w:t>7</w:t>
        </w:r>
        <w:r w:rsidR="00AA320B">
          <w:rPr>
            <w:noProof/>
            <w:webHidden/>
          </w:rPr>
          <w:fldChar w:fldCharType="end"/>
        </w:r>
      </w:hyperlink>
    </w:p>
    <w:p w14:paraId="58E8D41D" w14:textId="2FE4DE08" w:rsidR="00AA320B" w:rsidRDefault="001528A1">
      <w:pPr>
        <w:pStyle w:val="TOC3"/>
        <w:rPr>
          <w:rFonts w:asciiTheme="minorHAnsi" w:eastAsiaTheme="minorEastAsia" w:hAnsiTheme="minorHAnsi" w:cstheme="minorBidi"/>
          <w:iCs w:val="0"/>
          <w:caps w:val="0"/>
          <w:noProof/>
          <w:sz w:val="22"/>
          <w:szCs w:val="22"/>
        </w:rPr>
      </w:pPr>
      <w:hyperlink w:anchor="_Toc54714124" w:history="1">
        <w:r w:rsidR="00AA320B" w:rsidRPr="003D2148">
          <w:rPr>
            <w:rStyle w:val="Hyperlink"/>
            <w:noProof/>
            <w14:scene3d>
              <w14:camera w14:prst="orthographicFront"/>
              <w14:lightRig w14:rig="threePt" w14:dir="t">
                <w14:rot w14:lat="0" w14:lon="0" w14:rev="0"/>
              </w14:lightRig>
            </w14:scene3d>
          </w:rPr>
          <w:t>1.3.1</w:t>
        </w:r>
        <w:r w:rsidR="00AA320B">
          <w:rPr>
            <w:rFonts w:asciiTheme="minorHAnsi" w:eastAsiaTheme="minorEastAsia" w:hAnsiTheme="minorHAnsi" w:cstheme="minorBidi"/>
            <w:iCs w:val="0"/>
            <w:caps w:val="0"/>
            <w:noProof/>
            <w:sz w:val="22"/>
            <w:szCs w:val="22"/>
          </w:rPr>
          <w:tab/>
        </w:r>
        <w:r w:rsidR="00AA320B" w:rsidRPr="003D2148">
          <w:rPr>
            <w:rStyle w:val="Hyperlink"/>
            <w:noProof/>
          </w:rPr>
          <w:t>ELECTRONIC QUESTION AND ANSWER PERIOD</w:t>
        </w:r>
        <w:r w:rsidR="00AA320B">
          <w:rPr>
            <w:noProof/>
            <w:webHidden/>
          </w:rPr>
          <w:tab/>
        </w:r>
        <w:r w:rsidR="00AA320B">
          <w:rPr>
            <w:noProof/>
            <w:webHidden/>
          </w:rPr>
          <w:fldChar w:fldCharType="begin"/>
        </w:r>
        <w:r w:rsidR="00AA320B">
          <w:rPr>
            <w:noProof/>
            <w:webHidden/>
          </w:rPr>
          <w:instrText xml:space="preserve"> PAGEREF _Toc54714124 \h </w:instrText>
        </w:r>
        <w:r w:rsidR="00AA320B">
          <w:rPr>
            <w:noProof/>
            <w:webHidden/>
          </w:rPr>
        </w:r>
        <w:r w:rsidR="00AA320B">
          <w:rPr>
            <w:noProof/>
            <w:webHidden/>
          </w:rPr>
          <w:fldChar w:fldCharType="separate"/>
        </w:r>
        <w:r w:rsidR="00AA320B">
          <w:rPr>
            <w:noProof/>
            <w:webHidden/>
          </w:rPr>
          <w:t>7</w:t>
        </w:r>
        <w:r w:rsidR="00AA320B">
          <w:rPr>
            <w:noProof/>
            <w:webHidden/>
          </w:rPr>
          <w:fldChar w:fldCharType="end"/>
        </w:r>
      </w:hyperlink>
    </w:p>
    <w:p w14:paraId="771E376C" w14:textId="25EC4B20" w:rsidR="00AA320B" w:rsidRDefault="001528A1">
      <w:pPr>
        <w:pStyle w:val="TOC3"/>
        <w:rPr>
          <w:rFonts w:asciiTheme="minorHAnsi" w:eastAsiaTheme="minorEastAsia" w:hAnsiTheme="minorHAnsi" w:cstheme="minorBidi"/>
          <w:iCs w:val="0"/>
          <w:caps w:val="0"/>
          <w:noProof/>
          <w:sz w:val="22"/>
          <w:szCs w:val="22"/>
        </w:rPr>
      </w:pPr>
      <w:hyperlink w:anchor="_Toc54714125" w:history="1">
        <w:r w:rsidR="00AA320B" w:rsidRPr="003D2148">
          <w:rPr>
            <w:rStyle w:val="Hyperlink"/>
            <w:noProof/>
            <w14:scene3d>
              <w14:camera w14:prst="orthographicFront"/>
              <w14:lightRig w14:rig="threePt" w14:dir="t">
                <w14:rot w14:lat="0" w14:lon="0" w14:rev="0"/>
              </w14:lightRig>
            </w14:scene3d>
          </w:rPr>
          <w:t>1.3.2</w:t>
        </w:r>
        <w:r w:rsidR="00AA320B">
          <w:rPr>
            <w:rFonts w:asciiTheme="minorHAnsi" w:eastAsiaTheme="minorEastAsia" w:hAnsiTheme="minorHAnsi" w:cstheme="minorBidi"/>
            <w:iCs w:val="0"/>
            <w:caps w:val="0"/>
            <w:noProof/>
            <w:sz w:val="22"/>
            <w:szCs w:val="22"/>
          </w:rPr>
          <w:tab/>
        </w:r>
        <w:r w:rsidR="00AA320B" w:rsidRPr="003D2148">
          <w:rPr>
            <w:rStyle w:val="Hyperlink"/>
            <w:noProof/>
          </w:rPr>
          <w:t>SUBMISSION OF QUOTES</w:t>
        </w:r>
        <w:r w:rsidR="00AA320B">
          <w:rPr>
            <w:noProof/>
            <w:webHidden/>
          </w:rPr>
          <w:tab/>
        </w:r>
        <w:r w:rsidR="00AA320B">
          <w:rPr>
            <w:noProof/>
            <w:webHidden/>
          </w:rPr>
          <w:fldChar w:fldCharType="begin"/>
        </w:r>
        <w:r w:rsidR="00AA320B">
          <w:rPr>
            <w:noProof/>
            <w:webHidden/>
          </w:rPr>
          <w:instrText xml:space="preserve"> PAGEREF _Toc54714125 \h </w:instrText>
        </w:r>
        <w:r w:rsidR="00AA320B">
          <w:rPr>
            <w:noProof/>
            <w:webHidden/>
          </w:rPr>
        </w:r>
        <w:r w:rsidR="00AA320B">
          <w:rPr>
            <w:noProof/>
            <w:webHidden/>
          </w:rPr>
          <w:fldChar w:fldCharType="separate"/>
        </w:r>
        <w:r w:rsidR="00AA320B">
          <w:rPr>
            <w:noProof/>
            <w:webHidden/>
          </w:rPr>
          <w:t>8</w:t>
        </w:r>
        <w:r w:rsidR="00AA320B">
          <w:rPr>
            <w:noProof/>
            <w:webHidden/>
          </w:rPr>
          <w:fldChar w:fldCharType="end"/>
        </w:r>
      </w:hyperlink>
    </w:p>
    <w:p w14:paraId="5D4110BC" w14:textId="4F361E7E" w:rsidR="00AA320B" w:rsidRDefault="001528A1">
      <w:pPr>
        <w:pStyle w:val="TOC3"/>
        <w:rPr>
          <w:rFonts w:asciiTheme="minorHAnsi" w:eastAsiaTheme="minorEastAsia" w:hAnsiTheme="minorHAnsi" w:cstheme="minorBidi"/>
          <w:iCs w:val="0"/>
          <w:caps w:val="0"/>
          <w:noProof/>
          <w:sz w:val="22"/>
          <w:szCs w:val="22"/>
        </w:rPr>
      </w:pPr>
      <w:hyperlink w:anchor="_Toc54714126" w:history="1">
        <w:r w:rsidR="00AA320B" w:rsidRPr="003D2148">
          <w:rPr>
            <w:rStyle w:val="Hyperlink"/>
            <w:noProof/>
            <w14:scene3d>
              <w14:camera w14:prst="orthographicFront"/>
              <w14:lightRig w14:rig="threePt" w14:dir="t">
                <w14:rot w14:lat="0" w14:lon="0" w14:rev="0"/>
              </w14:lightRig>
            </w14:scene3d>
          </w:rPr>
          <w:t>1.3.3</w:t>
        </w:r>
        <w:r w:rsidR="00AA320B">
          <w:rPr>
            <w:rFonts w:asciiTheme="minorHAnsi" w:eastAsiaTheme="minorEastAsia" w:hAnsiTheme="minorHAnsi" w:cstheme="minorBidi"/>
            <w:iCs w:val="0"/>
            <w:caps w:val="0"/>
            <w:noProof/>
            <w:sz w:val="22"/>
            <w:szCs w:val="22"/>
          </w:rPr>
          <w:tab/>
        </w:r>
        <w:r w:rsidR="00AA320B" w:rsidRPr="003D2148">
          <w:rPr>
            <w:rStyle w:val="Hyperlink"/>
            <w:noProof/>
          </w:rPr>
          <w:t>VENDOR {BIDDER} SUPPORT</w:t>
        </w:r>
        <w:r w:rsidR="00AA320B">
          <w:rPr>
            <w:noProof/>
            <w:webHidden/>
          </w:rPr>
          <w:tab/>
        </w:r>
        <w:r w:rsidR="00AA320B">
          <w:rPr>
            <w:noProof/>
            <w:webHidden/>
          </w:rPr>
          <w:fldChar w:fldCharType="begin"/>
        </w:r>
        <w:r w:rsidR="00AA320B">
          <w:rPr>
            <w:noProof/>
            <w:webHidden/>
          </w:rPr>
          <w:instrText xml:space="preserve"> PAGEREF _Toc54714126 \h </w:instrText>
        </w:r>
        <w:r w:rsidR="00AA320B">
          <w:rPr>
            <w:noProof/>
            <w:webHidden/>
          </w:rPr>
        </w:r>
        <w:r w:rsidR="00AA320B">
          <w:rPr>
            <w:noProof/>
            <w:webHidden/>
          </w:rPr>
          <w:fldChar w:fldCharType="separate"/>
        </w:r>
        <w:r w:rsidR="00AA320B">
          <w:rPr>
            <w:noProof/>
            <w:webHidden/>
          </w:rPr>
          <w:t>8</w:t>
        </w:r>
        <w:r w:rsidR="00AA320B">
          <w:rPr>
            <w:noProof/>
            <w:webHidden/>
          </w:rPr>
          <w:fldChar w:fldCharType="end"/>
        </w:r>
      </w:hyperlink>
    </w:p>
    <w:p w14:paraId="242BE8B8" w14:textId="6D6BE5C0" w:rsidR="00AA320B" w:rsidRDefault="001528A1">
      <w:pPr>
        <w:pStyle w:val="TOC3"/>
        <w:rPr>
          <w:rFonts w:asciiTheme="minorHAnsi" w:eastAsiaTheme="minorEastAsia" w:hAnsiTheme="minorHAnsi" w:cstheme="minorBidi"/>
          <w:iCs w:val="0"/>
          <w:caps w:val="0"/>
          <w:noProof/>
          <w:sz w:val="22"/>
          <w:szCs w:val="22"/>
        </w:rPr>
      </w:pPr>
      <w:hyperlink w:anchor="_Toc54714127" w:history="1">
        <w:r w:rsidR="00AA320B" w:rsidRPr="003D2148">
          <w:rPr>
            <w:rStyle w:val="Hyperlink"/>
            <w:noProof/>
            <w14:scene3d>
              <w14:camera w14:prst="orthographicFront"/>
              <w14:lightRig w14:rig="threePt" w14:dir="t">
                <w14:rot w14:lat="0" w14:lon="0" w14:rev="0"/>
              </w14:lightRig>
            </w14:scene3d>
          </w:rPr>
          <w:t>1.3.4</w:t>
        </w:r>
        <w:r w:rsidR="00AA320B">
          <w:rPr>
            <w:rFonts w:asciiTheme="minorHAnsi" w:eastAsiaTheme="minorEastAsia" w:hAnsiTheme="minorHAnsi" w:cstheme="minorBidi"/>
            <w:iCs w:val="0"/>
            <w:caps w:val="0"/>
            <w:noProof/>
            <w:sz w:val="22"/>
            <w:szCs w:val="22"/>
          </w:rPr>
          <w:tab/>
        </w:r>
        <w:r w:rsidR="00AA320B" w:rsidRPr="003D2148">
          <w:rPr>
            <w:rStyle w:val="Hyperlink"/>
            <w:noProof/>
          </w:rPr>
          <w:t>MANDATORY/OPTIONAL SITE VISIT</w:t>
        </w:r>
        <w:r w:rsidR="00AA320B">
          <w:rPr>
            <w:noProof/>
            <w:webHidden/>
          </w:rPr>
          <w:tab/>
        </w:r>
        <w:r w:rsidR="00AA320B">
          <w:rPr>
            <w:noProof/>
            <w:webHidden/>
          </w:rPr>
          <w:fldChar w:fldCharType="begin"/>
        </w:r>
        <w:r w:rsidR="00AA320B">
          <w:rPr>
            <w:noProof/>
            <w:webHidden/>
          </w:rPr>
          <w:instrText xml:space="preserve"> PAGEREF _Toc54714127 \h </w:instrText>
        </w:r>
        <w:r w:rsidR="00AA320B">
          <w:rPr>
            <w:noProof/>
            <w:webHidden/>
          </w:rPr>
        </w:r>
        <w:r w:rsidR="00AA320B">
          <w:rPr>
            <w:noProof/>
            <w:webHidden/>
          </w:rPr>
          <w:fldChar w:fldCharType="separate"/>
        </w:r>
        <w:r w:rsidR="00AA320B">
          <w:rPr>
            <w:noProof/>
            <w:webHidden/>
          </w:rPr>
          <w:t>8</w:t>
        </w:r>
        <w:r w:rsidR="00AA320B">
          <w:rPr>
            <w:noProof/>
            <w:webHidden/>
          </w:rPr>
          <w:fldChar w:fldCharType="end"/>
        </w:r>
      </w:hyperlink>
    </w:p>
    <w:p w14:paraId="438BAE50" w14:textId="0E43A8EB" w:rsidR="00AA320B" w:rsidRDefault="001528A1">
      <w:pPr>
        <w:pStyle w:val="TOC3"/>
        <w:rPr>
          <w:rFonts w:asciiTheme="minorHAnsi" w:eastAsiaTheme="minorEastAsia" w:hAnsiTheme="minorHAnsi" w:cstheme="minorBidi"/>
          <w:iCs w:val="0"/>
          <w:caps w:val="0"/>
          <w:noProof/>
          <w:sz w:val="22"/>
          <w:szCs w:val="22"/>
        </w:rPr>
      </w:pPr>
      <w:hyperlink w:anchor="_Toc54714128" w:history="1">
        <w:r w:rsidR="00AA320B" w:rsidRPr="003D2148">
          <w:rPr>
            <w:rStyle w:val="Hyperlink"/>
            <w:noProof/>
            <w14:scene3d>
              <w14:camera w14:prst="orthographicFront"/>
              <w14:lightRig w14:rig="threePt" w14:dir="t">
                <w14:rot w14:lat="0" w14:lon="0" w14:rev="0"/>
              </w14:lightRig>
            </w14:scene3d>
          </w:rPr>
          <w:t>1.3.5</w:t>
        </w:r>
        <w:r w:rsidR="00AA320B">
          <w:rPr>
            <w:rFonts w:asciiTheme="minorHAnsi" w:eastAsiaTheme="minorEastAsia" w:hAnsiTheme="minorHAnsi" w:cstheme="minorBidi"/>
            <w:iCs w:val="0"/>
            <w:caps w:val="0"/>
            <w:noProof/>
            <w:sz w:val="22"/>
            <w:szCs w:val="22"/>
          </w:rPr>
          <w:tab/>
        </w:r>
        <w:r w:rsidR="00AA320B" w:rsidRPr="003D2148">
          <w:rPr>
            <w:rStyle w:val="Hyperlink"/>
            <w:noProof/>
          </w:rPr>
          <w:t>MANDATORY/OPTIONAL PRE-QUOTE CONFERENCE</w:t>
        </w:r>
        <w:r w:rsidR="00AA320B">
          <w:rPr>
            <w:noProof/>
            <w:webHidden/>
          </w:rPr>
          <w:tab/>
        </w:r>
        <w:r w:rsidR="00AA320B">
          <w:rPr>
            <w:noProof/>
            <w:webHidden/>
          </w:rPr>
          <w:fldChar w:fldCharType="begin"/>
        </w:r>
        <w:r w:rsidR="00AA320B">
          <w:rPr>
            <w:noProof/>
            <w:webHidden/>
          </w:rPr>
          <w:instrText xml:space="preserve"> PAGEREF _Toc54714128 \h </w:instrText>
        </w:r>
        <w:r w:rsidR="00AA320B">
          <w:rPr>
            <w:noProof/>
            <w:webHidden/>
          </w:rPr>
        </w:r>
        <w:r w:rsidR="00AA320B">
          <w:rPr>
            <w:noProof/>
            <w:webHidden/>
          </w:rPr>
          <w:fldChar w:fldCharType="separate"/>
        </w:r>
        <w:r w:rsidR="00AA320B">
          <w:rPr>
            <w:noProof/>
            <w:webHidden/>
          </w:rPr>
          <w:t>8</w:t>
        </w:r>
        <w:r w:rsidR="00AA320B">
          <w:rPr>
            <w:noProof/>
            <w:webHidden/>
          </w:rPr>
          <w:fldChar w:fldCharType="end"/>
        </w:r>
      </w:hyperlink>
    </w:p>
    <w:p w14:paraId="60AB1A3D" w14:textId="1EE026E5" w:rsidR="00AA320B" w:rsidRDefault="001528A1">
      <w:pPr>
        <w:pStyle w:val="TOC3"/>
        <w:rPr>
          <w:rFonts w:asciiTheme="minorHAnsi" w:eastAsiaTheme="minorEastAsia" w:hAnsiTheme="minorHAnsi" w:cstheme="minorBidi"/>
          <w:iCs w:val="0"/>
          <w:caps w:val="0"/>
          <w:noProof/>
          <w:sz w:val="22"/>
          <w:szCs w:val="22"/>
        </w:rPr>
      </w:pPr>
      <w:hyperlink w:anchor="_Toc54714129" w:history="1">
        <w:r w:rsidR="00AA320B" w:rsidRPr="003D2148">
          <w:rPr>
            <w:rStyle w:val="Hyperlink"/>
            <w:noProof/>
            <w14:scene3d>
              <w14:camera w14:prst="orthographicFront"/>
              <w14:lightRig w14:rig="threePt" w14:dir="t">
                <w14:rot w14:lat="0" w14:lon="0" w14:rev="0"/>
              </w14:lightRig>
            </w14:scene3d>
          </w:rPr>
          <w:t>1.3.6</w:t>
        </w:r>
        <w:r w:rsidR="00AA320B">
          <w:rPr>
            <w:rFonts w:asciiTheme="minorHAnsi" w:eastAsiaTheme="minorEastAsia" w:hAnsiTheme="minorHAnsi" w:cstheme="minorBidi"/>
            <w:iCs w:val="0"/>
            <w:caps w:val="0"/>
            <w:noProof/>
            <w:sz w:val="22"/>
            <w:szCs w:val="22"/>
          </w:rPr>
          <w:tab/>
        </w:r>
        <w:r w:rsidR="00AA320B" w:rsidRPr="003D2148">
          <w:rPr>
            <w:rStyle w:val="Hyperlink"/>
            <w:noProof/>
          </w:rPr>
          <w:t>PRE-QUOTE DOCUMENT REVIEW</w:t>
        </w:r>
        <w:r w:rsidR="00AA320B">
          <w:rPr>
            <w:noProof/>
            <w:webHidden/>
          </w:rPr>
          <w:tab/>
        </w:r>
        <w:r w:rsidR="00AA320B">
          <w:rPr>
            <w:noProof/>
            <w:webHidden/>
          </w:rPr>
          <w:fldChar w:fldCharType="begin"/>
        </w:r>
        <w:r w:rsidR="00AA320B">
          <w:rPr>
            <w:noProof/>
            <w:webHidden/>
          </w:rPr>
          <w:instrText xml:space="preserve"> PAGEREF _Toc54714129 \h </w:instrText>
        </w:r>
        <w:r w:rsidR="00AA320B">
          <w:rPr>
            <w:noProof/>
            <w:webHidden/>
          </w:rPr>
        </w:r>
        <w:r w:rsidR="00AA320B">
          <w:rPr>
            <w:noProof/>
            <w:webHidden/>
          </w:rPr>
          <w:fldChar w:fldCharType="separate"/>
        </w:r>
        <w:r w:rsidR="00AA320B">
          <w:rPr>
            <w:noProof/>
            <w:webHidden/>
          </w:rPr>
          <w:t>9</w:t>
        </w:r>
        <w:r w:rsidR="00AA320B">
          <w:rPr>
            <w:noProof/>
            <w:webHidden/>
          </w:rPr>
          <w:fldChar w:fldCharType="end"/>
        </w:r>
      </w:hyperlink>
    </w:p>
    <w:p w14:paraId="1F1A7492" w14:textId="72BEA4A1"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30" w:history="1">
        <w:r w:rsidR="00AA320B" w:rsidRPr="003D2148">
          <w:rPr>
            <w:rStyle w:val="Hyperlink"/>
            <w:noProof/>
            <w14:scene3d>
              <w14:camera w14:prst="orthographicFront"/>
              <w14:lightRig w14:rig="threePt" w14:dir="t">
                <w14:rot w14:lat="0" w14:lon="0" w14:rev="0"/>
              </w14:lightRig>
            </w14:scene3d>
          </w:rPr>
          <w:t>1.4</w:t>
        </w:r>
        <w:r w:rsidR="00AA320B">
          <w:rPr>
            <w:rFonts w:asciiTheme="minorHAnsi" w:eastAsiaTheme="minorEastAsia" w:hAnsiTheme="minorHAnsi" w:cstheme="minorBidi"/>
            <w:caps w:val="0"/>
            <w:noProof/>
            <w:sz w:val="22"/>
            <w:szCs w:val="22"/>
          </w:rPr>
          <w:tab/>
        </w:r>
        <w:r w:rsidR="00AA320B" w:rsidRPr="003D2148">
          <w:rPr>
            <w:rStyle w:val="Hyperlink"/>
            <w:noProof/>
          </w:rPr>
          <w:t>ADDITIONAL Information</w:t>
        </w:r>
        <w:r w:rsidR="00AA320B">
          <w:rPr>
            <w:noProof/>
            <w:webHidden/>
          </w:rPr>
          <w:tab/>
        </w:r>
        <w:r w:rsidR="00AA320B">
          <w:rPr>
            <w:noProof/>
            <w:webHidden/>
          </w:rPr>
          <w:fldChar w:fldCharType="begin"/>
        </w:r>
        <w:r w:rsidR="00AA320B">
          <w:rPr>
            <w:noProof/>
            <w:webHidden/>
          </w:rPr>
          <w:instrText xml:space="preserve"> PAGEREF _Toc54714130 \h </w:instrText>
        </w:r>
        <w:r w:rsidR="00AA320B">
          <w:rPr>
            <w:noProof/>
            <w:webHidden/>
          </w:rPr>
        </w:r>
        <w:r w:rsidR="00AA320B">
          <w:rPr>
            <w:noProof/>
            <w:webHidden/>
          </w:rPr>
          <w:fldChar w:fldCharType="separate"/>
        </w:r>
        <w:r w:rsidR="00AA320B">
          <w:rPr>
            <w:noProof/>
            <w:webHidden/>
          </w:rPr>
          <w:t>9</w:t>
        </w:r>
        <w:r w:rsidR="00AA320B">
          <w:rPr>
            <w:noProof/>
            <w:webHidden/>
          </w:rPr>
          <w:fldChar w:fldCharType="end"/>
        </w:r>
      </w:hyperlink>
    </w:p>
    <w:p w14:paraId="54F6D9C8" w14:textId="15B98B43" w:rsidR="00AA320B" w:rsidRDefault="001528A1">
      <w:pPr>
        <w:pStyle w:val="TOC3"/>
        <w:rPr>
          <w:rFonts w:asciiTheme="minorHAnsi" w:eastAsiaTheme="minorEastAsia" w:hAnsiTheme="minorHAnsi" w:cstheme="minorBidi"/>
          <w:iCs w:val="0"/>
          <w:caps w:val="0"/>
          <w:noProof/>
          <w:sz w:val="22"/>
          <w:szCs w:val="22"/>
        </w:rPr>
      </w:pPr>
      <w:hyperlink w:anchor="_Toc54714131" w:history="1">
        <w:r w:rsidR="00AA320B" w:rsidRPr="003D2148">
          <w:rPr>
            <w:rStyle w:val="Hyperlink"/>
            <w:rFonts w:eastAsia="MS Mincho"/>
            <w:noProof/>
            <w14:scene3d>
              <w14:camera w14:prst="orthographicFront"/>
              <w14:lightRig w14:rig="threePt" w14:dir="t">
                <w14:rot w14:lat="0" w14:lon="0" w14:rev="0"/>
              </w14:lightRig>
            </w14:scene3d>
          </w:rPr>
          <w:t>1.4.1</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BID AMENDMENTS: Revisions to this BID SOLICITATION</w:t>
        </w:r>
        <w:r w:rsidR="00AA320B">
          <w:rPr>
            <w:noProof/>
            <w:webHidden/>
          </w:rPr>
          <w:tab/>
        </w:r>
        <w:r w:rsidR="00AA320B">
          <w:rPr>
            <w:noProof/>
            <w:webHidden/>
          </w:rPr>
          <w:fldChar w:fldCharType="begin"/>
        </w:r>
        <w:r w:rsidR="00AA320B">
          <w:rPr>
            <w:noProof/>
            <w:webHidden/>
          </w:rPr>
          <w:instrText xml:space="preserve"> PAGEREF _Toc54714131 \h </w:instrText>
        </w:r>
        <w:r w:rsidR="00AA320B">
          <w:rPr>
            <w:noProof/>
            <w:webHidden/>
          </w:rPr>
        </w:r>
        <w:r w:rsidR="00AA320B">
          <w:rPr>
            <w:noProof/>
            <w:webHidden/>
          </w:rPr>
          <w:fldChar w:fldCharType="separate"/>
        </w:r>
        <w:r w:rsidR="00AA320B">
          <w:rPr>
            <w:noProof/>
            <w:webHidden/>
          </w:rPr>
          <w:t>9</w:t>
        </w:r>
        <w:r w:rsidR="00AA320B">
          <w:rPr>
            <w:noProof/>
            <w:webHidden/>
          </w:rPr>
          <w:fldChar w:fldCharType="end"/>
        </w:r>
      </w:hyperlink>
    </w:p>
    <w:p w14:paraId="1D0DB835" w14:textId="2AD8B850" w:rsidR="00AA320B" w:rsidRDefault="001528A1">
      <w:pPr>
        <w:pStyle w:val="TOC3"/>
        <w:rPr>
          <w:rFonts w:asciiTheme="minorHAnsi" w:eastAsiaTheme="minorEastAsia" w:hAnsiTheme="minorHAnsi" w:cstheme="minorBidi"/>
          <w:iCs w:val="0"/>
          <w:caps w:val="0"/>
          <w:noProof/>
          <w:sz w:val="22"/>
          <w:szCs w:val="22"/>
        </w:rPr>
      </w:pPr>
      <w:hyperlink w:anchor="_Toc54714132" w:history="1">
        <w:r w:rsidR="00AA320B" w:rsidRPr="003D2148">
          <w:rPr>
            <w:rStyle w:val="Hyperlink"/>
            <w:rFonts w:eastAsia="MS Mincho"/>
            <w:noProof/>
            <w14:scene3d>
              <w14:camera w14:prst="orthographicFront"/>
              <w14:lightRig w14:rig="threePt" w14:dir="t">
                <w14:rot w14:lat="0" w14:lon="0" w14:rev="0"/>
              </w14:lightRig>
            </w14:scene3d>
          </w:rPr>
          <w:t>1.4.2</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VENDOR {BIDDER} Responsibility</w:t>
        </w:r>
        <w:r w:rsidR="00AA320B">
          <w:rPr>
            <w:noProof/>
            <w:webHidden/>
          </w:rPr>
          <w:tab/>
        </w:r>
        <w:r w:rsidR="00AA320B">
          <w:rPr>
            <w:noProof/>
            <w:webHidden/>
          </w:rPr>
          <w:fldChar w:fldCharType="begin"/>
        </w:r>
        <w:r w:rsidR="00AA320B">
          <w:rPr>
            <w:noProof/>
            <w:webHidden/>
          </w:rPr>
          <w:instrText xml:space="preserve"> PAGEREF _Toc54714132 \h </w:instrText>
        </w:r>
        <w:r w:rsidR="00AA320B">
          <w:rPr>
            <w:noProof/>
            <w:webHidden/>
          </w:rPr>
        </w:r>
        <w:r w:rsidR="00AA320B">
          <w:rPr>
            <w:noProof/>
            <w:webHidden/>
          </w:rPr>
          <w:fldChar w:fldCharType="separate"/>
        </w:r>
        <w:r w:rsidR="00AA320B">
          <w:rPr>
            <w:noProof/>
            <w:webHidden/>
          </w:rPr>
          <w:t>9</w:t>
        </w:r>
        <w:r w:rsidR="00AA320B">
          <w:rPr>
            <w:noProof/>
            <w:webHidden/>
          </w:rPr>
          <w:fldChar w:fldCharType="end"/>
        </w:r>
      </w:hyperlink>
    </w:p>
    <w:p w14:paraId="326087F8" w14:textId="1DD055D6" w:rsidR="00AA320B" w:rsidRDefault="001528A1">
      <w:pPr>
        <w:pStyle w:val="TOC3"/>
        <w:rPr>
          <w:rFonts w:asciiTheme="minorHAnsi" w:eastAsiaTheme="minorEastAsia" w:hAnsiTheme="minorHAnsi" w:cstheme="minorBidi"/>
          <w:iCs w:val="0"/>
          <w:caps w:val="0"/>
          <w:noProof/>
          <w:sz w:val="22"/>
          <w:szCs w:val="22"/>
        </w:rPr>
      </w:pPr>
      <w:hyperlink w:anchor="_Toc54714133" w:history="1">
        <w:r w:rsidR="00AA320B" w:rsidRPr="003D2148">
          <w:rPr>
            <w:rStyle w:val="Hyperlink"/>
            <w:rFonts w:eastAsia="MS Mincho"/>
            <w:noProof/>
            <w14:scene3d>
              <w14:camera w14:prst="orthographicFront"/>
              <w14:lightRig w14:rig="threePt" w14:dir="t">
                <w14:rot w14:lat="0" w14:lon="0" w14:rev="0"/>
              </w14:lightRig>
            </w14:scene3d>
          </w:rPr>
          <w:t>1.4.3</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COST Liability</w:t>
        </w:r>
        <w:r w:rsidR="00AA320B">
          <w:rPr>
            <w:noProof/>
            <w:webHidden/>
          </w:rPr>
          <w:tab/>
        </w:r>
        <w:r w:rsidR="00AA320B">
          <w:rPr>
            <w:noProof/>
            <w:webHidden/>
          </w:rPr>
          <w:fldChar w:fldCharType="begin"/>
        </w:r>
        <w:r w:rsidR="00AA320B">
          <w:rPr>
            <w:noProof/>
            <w:webHidden/>
          </w:rPr>
          <w:instrText xml:space="preserve"> PAGEREF _Toc54714133 \h </w:instrText>
        </w:r>
        <w:r w:rsidR="00AA320B">
          <w:rPr>
            <w:noProof/>
            <w:webHidden/>
          </w:rPr>
        </w:r>
        <w:r w:rsidR="00AA320B">
          <w:rPr>
            <w:noProof/>
            <w:webHidden/>
          </w:rPr>
          <w:fldChar w:fldCharType="separate"/>
        </w:r>
        <w:r w:rsidR="00AA320B">
          <w:rPr>
            <w:noProof/>
            <w:webHidden/>
          </w:rPr>
          <w:t>9</w:t>
        </w:r>
        <w:r w:rsidR="00AA320B">
          <w:rPr>
            <w:noProof/>
            <w:webHidden/>
          </w:rPr>
          <w:fldChar w:fldCharType="end"/>
        </w:r>
      </w:hyperlink>
    </w:p>
    <w:p w14:paraId="3C4D1035" w14:textId="2D271144" w:rsidR="00AA320B" w:rsidRDefault="001528A1">
      <w:pPr>
        <w:pStyle w:val="TOC3"/>
        <w:rPr>
          <w:rFonts w:asciiTheme="minorHAnsi" w:eastAsiaTheme="minorEastAsia" w:hAnsiTheme="minorHAnsi" w:cstheme="minorBidi"/>
          <w:iCs w:val="0"/>
          <w:caps w:val="0"/>
          <w:noProof/>
          <w:sz w:val="22"/>
          <w:szCs w:val="22"/>
        </w:rPr>
      </w:pPr>
      <w:hyperlink w:anchor="_Toc54714134" w:history="1">
        <w:r w:rsidR="00AA320B" w:rsidRPr="003D2148">
          <w:rPr>
            <w:rStyle w:val="Hyperlink"/>
            <w:rFonts w:eastAsia="MS Mincho"/>
            <w:noProof/>
            <w14:scene3d>
              <w14:camera w14:prst="orthographicFront"/>
              <w14:lightRig w14:rig="threePt" w14:dir="t">
                <w14:rot w14:lat="0" w14:lon="0" w14:rev="0"/>
              </w14:lightRig>
            </w14:scene3d>
          </w:rPr>
          <w:t>1.4.4</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CONTENTS of QUOTE</w:t>
        </w:r>
        <w:r w:rsidR="00AA320B">
          <w:rPr>
            <w:noProof/>
            <w:webHidden/>
          </w:rPr>
          <w:tab/>
        </w:r>
        <w:r w:rsidR="00AA320B">
          <w:rPr>
            <w:noProof/>
            <w:webHidden/>
          </w:rPr>
          <w:fldChar w:fldCharType="begin"/>
        </w:r>
        <w:r w:rsidR="00AA320B">
          <w:rPr>
            <w:noProof/>
            <w:webHidden/>
          </w:rPr>
          <w:instrText xml:space="preserve"> PAGEREF _Toc54714134 \h </w:instrText>
        </w:r>
        <w:r w:rsidR="00AA320B">
          <w:rPr>
            <w:noProof/>
            <w:webHidden/>
          </w:rPr>
        </w:r>
        <w:r w:rsidR="00AA320B">
          <w:rPr>
            <w:noProof/>
            <w:webHidden/>
          </w:rPr>
          <w:fldChar w:fldCharType="separate"/>
        </w:r>
        <w:r w:rsidR="00AA320B">
          <w:rPr>
            <w:noProof/>
            <w:webHidden/>
          </w:rPr>
          <w:t>9</w:t>
        </w:r>
        <w:r w:rsidR="00AA320B">
          <w:rPr>
            <w:noProof/>
            <w:webHidden/>
          </w:rPr>
          <w:fldChar w:fldCharType="end"/>
        </w:r>
      </w:hyperlink>
    </w:p>
    <w:p w14:paraId="7373964B" w14:textId="3B77194D" w:rsidR="00AA320B" w:rsidRDefault="001528A1">
      <w:pPr>
        <w:pStyle w:val="TOC3"/>
        <w:rPr>
          <w:rFonts w:asciiTheme="minorHAnsi" w:eastAsiaTheme="minorEastAsia" w:hAnsiTheme="minorHAnsi" w:cstheme="minorBidi"/>
          <w:iCs w:val="0"/>
          <w:caps w:val="0"/>
          <w:noProof/>
          <w:sz w:val="22"/>
          <w:szCs w:val="22"/>
        </w:rPr>
      </w:pPr>
      <w:hyperlink w:anchor="_Toc54714135" w:history="1">
        <w:r w:rsidR="00AA320B" w:rsidRPr="003D2148">
          <w:rPr>
            <w:rStyle w:val="Hyperlink"/>
            <w:rFonts w:eastAsia="MS Mincho"/>
            <w:noProof/>
            <w14:scene3d>
              <w14:camera w14:prst="orthographicFront"/>
              <w14:lightRig w14:rig="threePt" w14:dir="t">
                <w14:rot w14:lat="0" w14:lon="0" w14:rev="0"/>
              </w14:lightRig>
            </w14:scene3d>
          </w:rPr>
          <w:t>1.4.5</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ANNOUNCEMENT OF QUOTE INFORMATION</w:t>
        </w:r>
        <w:r w:rsidR="00AA320B">
          <w:rPr>
            <w:noProof/>
            <w:webHidden/>
          </w:rPr>
          <w:tab/>
        </w:r>
        <w:r w:rsidR="00AA320B">
          <w:rPr>
            <w:noProof/>
            <w:webHidden/>
          </w:rPr>
          <w:fldChar w:fldCharType="begin"/>
        </w:r>
        <w:r w:rsidR="00AA320B">
          <w:rPr>
            <w:noProof/>
            <w:webHidden/>
          </w:rPr>
          <w:instrText xml:space="preserve"> PAGEREF _Toc54714135 \h </w:instrText>
        </w:r>
        <w:r w:rsidR="00AA320B">
          <w:rPr>
            <w:noProof/>
            <w:webHidden/>
          </w:rPr>
        </w:r>
        <w:r w:rsidR="00AA320B">
          <w:rPr>
            <w:noProof/>
            <w:webHidden/>
          </w:rPr>
          <w:fldChar w:fldCharType="separate"/>
        </w:r>
        <w:r w:rsidR="00AA320B">
          <w:rPr>
            <w:noProof/>
            <w:webHidden/>
          </w:rPr>
          <w:t>10</w:t>
        </w:r>
        <w:r w:rsidR="00AA320B">
          <w:rPr>
            <w:noProof/>
            <w:webHidden/>
          </w:rPr>
          <w:fldChar w:fldCharType="end"/>
        </w:r>
      </w:hyperlink>
    </w:p>
    <w:p w14:paraId="3459C1AB" w14:textId="37391952" w:rsidR="00AA320B" w:rsidRDefault="001528A1">
      <w:pPr>
        <w:pStyle w:val="TOC3"/>
        <w:rPr>
          <w:rFonts w:asciiTheme="minorHAnsi" w:eastAsiaTheme="minorEastAsia" w:hAnsiTheme="minorHAnsi" w:cstheme="minorBidi"/>
          <w:iCs w:val="0"/>
          <w:caps w:val="0"/>
          <w:noProof/>
          <w:sz w:val="22"/>
          <w:szCs w:val="22"/>
        </w:rPr>
      </w:pPr>
      <w:hyperlink w:anchor="_Toc54714136" w:history="1">
        <w:r w:rsidR="00AA320B" w:rsidRPr="003D2148">
          <w:rPr>
            <w:rStyle w:val="Hyperlink"/>
            <w:rFonts w:eastAsia="MS Mincho"/>
            <w:noProof/>
            <w14:scene3d>
              <w14:camera w14:prst="orthographicFront"/>
              <w14:lightRig w14:rig="threePt" w14:dir="t">
                <w14:rot w14:lat="0" w14:lon="0" w14:rev="0"/>
              </w14:lightRig>
            </w14:scene3d>
          </w:rPr>
          <w:t>1.4.6</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PRICE Alteration In QUOTES</w:t>
        </w:r>
        <w:r w:rsidR="00AA320B">
          <w:rPr>
            <w:noProof/>
            <w:webHidden/>
          </w:rPr>
          <w:tab/>
        </w:r>
        <w:r w:rsidR="00AA320B">
          <w:rPr>
            <w:noProof/>
            <w:webHidden/>
          </w:rPr>
          <w:fldChar w:fldCharType="begin"/>
        </w:r>
        <w:r w:rsidR="00AA320B">
          <w:rPr>
            <w:noProof/>
            <w:webHidden/>
          </w:rPr>
          <w:instrText xml:space="preserve"> PAGEREF _Toc54714136 \h </w:instrText>
        </w:r>
        <w:r w:rsidR="00AA320B">
          <w:rPr>
            <w:noProof/>
            <w:webHidden/>
          </w:rPr>
        </w:r>
        <w:r w:rsidR="00AA320B">
          <w:rPr>
            <w:noProof/>
            <w:webHidden/>
          </w:rPr>
          <w:fldChar w:fldCharType="separate"/>
        </w:r>
        <w:r w:rsidR="00AA320B">
          <w:rPr>
            <w:noProof/>
            <w:webHidden/>
          </w:rPr>
          <w:t>10</w:t>
        </w:r>
        <w:r w:rsidR="00AA320B">
          <w:rPr>
            <w:noProof/>
            <w:webHidden/>
          </w:rPr>
          <w:fldChar w:fldCharType="end"/>
        </w:r>
      </w:hyperlink>
    </w:p>
    <w:p w14:paraId="726791DD" w14:textId="2F34303E" w:rsidR="00AA320B" w:rsidRDefault="001528A1">
      <w:pPr>
        <w:pStyle w:val="TOC3"/>
        <w:rPr>
          <w:rFonts w:asciiTheme="minorHAnsi" w:eastAsiaTheme="minorEastAsia" w:hAnsiTheme="minorHAnsi" w:cstheme="minorBidi"/>
          <w:iCs w:val="0"/>
          <w:caps w:val="0"/>
          <w:noProof/>
          <w:sz w:val="22"/>
          <w:szCs w:val="22"/>
        </w:rPr>
      </w:pPr>
      <w:hyperlink w:anchor="_Toc54714137" w:history="1">
        <w:r w:rsidR="00AA320B" w:rsidRPr="003D2148">
          <w:rPr>
            <w:rStyle w:val="Hyperlink"/>
            <w:rFonts w:eastAsia="MS Mincho"/>
            <w:noProof/>
            <w14:scene3d>
              <w14:camera w14:prst="orthographicFront"/>
              <w14:lightRig w14:rig="threePt" w14:dir="t">
                <w14:rot w14:lat="0" w14:lon="0" w14:rev="0"/>
              </w14:lightRig>
            </w14:scene3d>
          </w:rPr>
          <w:t>1.4.7</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QUOTE ERRORS</w:t>
        </w:r>
        <w:r w:rsidR="00AA320B">
          <w:rPr>
            <w:noProof/>
            <w:webHidden/>
          </w:rPr>
          <w:tab/>
        </w:r>
        <w:r w:rsidR="00AA320B">
          <w:rPr>
            <w:noProof/>
            <w:webHidden/>
          </w:rPr>
          <w:fldChar w:fldCharType="begin"/>
        </w:r>
        <w:r w:rsidR="00AA320B">
          <w:rPr>
            <w:noProof/>
            <w:webHidden/>
          </w:rPr>
          <w:instrText xml:space="preserve"> PAGEREF _Toc54714137 \h </w:instrText>
        </w:r>
        <w:r w:rsidR="00AA320B">
          <w:rPr>
            <w:noProof/>
            <w:webHidden/>
          </w:rPr>
        </w:r>
        <w:r w:rsidR="00AA320B">
          <w:rPr>
            <w:noProof/>
            <w:webHidden/>
          </w:rPr>
          <w:fldChar w:fldCharType="separate"/>
        </w:r>
        <w:r w:rsidR="00AA320B">
          <w:rPr>
            <w:noProof/>
            <w:webHidden/>
          </w:rPr>
          <w:t>11</w:t>
        </w:r>
        <w:r w:rsidR="00AA320B">
          <w:rPr>
            <w:noProof/>
            <w:webHidden/>
          </w:rPr>
          <w:fldChar w:fldCharType="end"/>
        </w:r>
      </w:hyperlink>
    </w:p>
    <w:p w14:paraId="0A53B5D6" w14:textId="21A99AEB" w:rsidR="00AA320B" w:rsidRDefault="001528A1">
      <w:pPr>
        <w:pStyle w:val="TOC3"/>
        <w:rPr>
          <w:rFonts w:asciiTheme="minorHAnsi" w:eastAsiaTheme="minorEastAsia" w:hAnsiTheme="minorHAnsi" w:cstheme="minorBidi"/>
          <w:iCs w:val="0"/>
          <w:caps w:val="0"/>
          <w:noProof/>
          <w:sz w:val="22"/>
          <w:szCs w:val="22"/>
        </w:rPr>
      </w:pPr>
      <w:hyperlink w:anchor="_Toc54714138" w:history="1">
        <w:r w:rsidR="00AA320B" w:rsidRPr="003D2148">
          <w:rPr>
            <w:rStyle w:val="Hyperlink"/>
            <w:rFonts w:eastAsia="MS Mincho"/>
            <w:noProof/>
            <w14:scene3d>
              <w14:camera w14:prst="orthographicFront"/>
              <w14:lightRig w14:rig="threePt" w14:dir="t">
                <w14:rot w14:lat="0" w14:lon="0" w14:rev="0"/>
              </w14:lightRig>
            </w14:scene3d>
          </w:rPr>
          <w:t>1.4.8</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JOINT Venture</w:t>
        </w:r>
        <w:r w:rsidR="00AA320B">
          <w:rPr>
            <w:noProof/>
            <w:webHidden/>
          </w:rPr>
          <w:tab/>
        </w:r>
        <w:r w:rsidR="00AA320B">
          <w:rPr>
            <w:noProof/>
            <w:webHidden/>
          </w:rPr>
          <w:fldChar w:fldCharType="begin"/>
        </w:r>
        <w:r w:rsidR="00AA320B">
          <w:rPr>
            <w:noProof/>
            <w:webHidden/>
          </w:rPr>
          <w:instrText xml:space="preserve"> PAGEREF _Toc54714138 \h </w:instrText>
        </w:r>
        <w:r w:rsidR="00AA320B">
          <w:rPr>
            <w:noProof/>
            <w:webHidden/>
          </w:rPr>
        </w:r>
        <w:r w:rsidR="00AA320B">
          <w:rPr>
            <w:noProof/>
            <w:webHidden/>
          </w:rPr>
          <w:fldChar w:fldCharType="separate"/>
        </w:r>
        <w:r w:rsidR="00AA320B">
          <w:rPr>
            <w:noProof/>
            <w:webHidden/>
          </w:rPr>
          <w:t>11</w:t>
        </w:r>
        <w:r w:rsidR="00AA320B">
          <w:rPr>
            <w:noProof/>
            <w:webHidden/>
          </w:rPr>
          <w:fldChar w:fldCharType="end"/>
        </w:r>
      </w:hyperlink>
    </w:p>
    <w:p w14:paraId="4873919B" w14:textId="2C5599BB" w:rsidR="00AA320B" w:rsidRDefault="001528A1">
      <w:pPr>
        <w:pStyle w:val="TOC3"/>
        <w:rPr>
          <w:rFonts w:asciiTheme="minorHAnsi" w:eastAsiaTheme="minorEastAsia" w:hAnsiTheme="minorHAnsi" w:cstheme="minorBidi"/>
          <w:iCs w:val="0"/>
          <w:caps w:val="0"/>
          <w:noProof/>
          <w:sz w:val="22"/>
          <w:szCs w:val="22"/>
        </w:rPr>
      </w:pPr>
      <w:hyperlink w:anchor="_Toc54714139" w:history="1">
        <w:r w:rsidR="00AA320B" w:rsidRPr="003D2148">
          <w:rPr>
            <w:rStyle w:val="Hyperlink"/>
            <w:noProof/>
            <w14:scene3d>
              <w14:camera w14:prst="orthographicFront"/>
              <w14:lightRig w14:rig="threePt" w14:dir="t">
                <w14:rot w14:lat="0" w14:lon="0" w14:rev="0"/>
              </w14:lightRig>
            </w14:scene3d>
          </w:rPr>
          <w:t>1.4.9</w:t>
        </w:r>
        <w:r w:rsidR="00AA320B">
          <w:rPr>
            <w:rFonts w:asciiTheme="minorHAnsi" w:eastAsiaTheme="minorEastAsia" w:hAnsiTheme="minorHAnsi" w:cstheme="minorBidi"/>
            <w:iCs w:val="0"/>
            <w:caps w:val="0"/>
            <w:noProof/>
            <w:sz w:val="22"/>
            <w:szCs w:val="22"/>
          </w:rPr>
          <w:tab/>
        </w:r>
        <w:r w:rsidR="00AA320B" w:rsidRPr="003D2148">
          <w:rPr>
            <w:rStyle w:val="Hyperlink"/>
            <w:noProof/>
          </w:rPr>
          <w:t>Reciprocity for Jurisdictional Vendor Preference</w:t>
        </w:r>
        <w:r w:rsidR="00AA320B">
          <w:rPr>
            <w:noProof/>
            <w:webHidden/>
          </w:rPr>
          <w:tab/>
        </w:r>
        <w:r w:rsidR="00AA320B">
          <w:rPr>
            <w:noProof/>
            <w:webHidden/>
          </w:rPr>
          <w:fldChar w:fldCharType="begin"/>
        </w:r>
        <w:r w:rsidR="00AA320B">
          <w:rPr>
            <w:noProof/>
            <w:webHidden/>
          </w:rPr>
          <w:instrText xml:space="preserve"> PAGEREF _Toc54714139 \h </w:instrText>
        </w:r>
        <w:r w:rsidR="00AA320B">
          <w:rPr>
            <w:noProof/>
            <w:webHidden/>
          </w:rPr>
        </w:r>
        <w:r w:rsidR="00AA320B">
          <w:rPr>
            <w:noProof/>
            <w:webHidden/>
          </w:rPr>
          <w:fldChar w:fldCharType="separate"/>
        </w:r>
        <w:r w:rsidR="00AA320B">
          <w:rPr>
            <w:noProof/>
            <w:webHidden/>
          </w:rPr>
          <w:t>11</w:t>
        </w:r>
        <w:r w:rsidR="00AA320B">
          <w:rPr>
            <w:noProof/>
            <w:webHidden/>
          </w:rPr>
          <w:fldChar w:fldCharType="end"/>
        </w:r>
      </w:hyperlink>
    </w:p>
    <w:p w14:paraId="14A5D05C" w14:textId="1E2381DE" w:rsidR="00AA320B" w:rsidRDefault="001528A1">
      <w:pPr>
        <w:pStyle w:val="TOC3"/>
        <w:rPr>
          <w:rFonts w:asciiTheme="minorHAnsi" w:eastAsiaTheme="minorEastAsia" w:hAnsiTheme="minorHAnsi" w:cstheme="minorBidi"/>
          <w:iCs w:val="0"/>
          <w:caps w:val="0"/>
          <w:noProof/>
          <w:sz w:val="22"/>
          <w:szCs w:val="22"/>
        </w:rPr>
      </w:pPr>
      <w:hyperlink w:anchor="_Toc54714140" w:history="1">
        <w:r w:rsidR="00AA320B" w:rsidRPr="003D2148">
          <w:rPr>
            <w:rStyle w:val="Hyperlink"/>
            <w:noProof/>
            <w14:scene3d>
              <w14:camera w14:prst="orthographicFront"/>
              <w14:lightRig w14:rig="threePt" w14:dir="t">
                <w14:rot w14:lat="0" w14:lon="0" w14:rev="0"/>
              </w14:lightRig>
            </w14:scene3d>
          </w:rPr>
          <w:t>1.4.10</w:t>
        </w:r>
        <w:r w:rsidR="00AA320B">
          <w:rPr>
            <w:rFonts w:asciiTheme="minorHAnsi" w:eastAsiaTheme="minorEastAsia" w:hAnsiTheme="minorHAnsi" w:cstheme="minorBidi"/>
            <w:iCs w:val="0"/>
            <w:caps w:val="0"/>
            <w:noProof/>
            <w:sz w:val="22"/>
            <w:szCs w:val="22"/>
          </w:rPr>
          <w:tab/>
        </w:r>
        <w:r w:rsidR="00AA320B" w:rsidRPr="003D2148">
          <w:rPr>
            <w:rStyle w:val="Hyperlink"/>
            <w:noProof/>
          </w:rPr>
          <w:t>QUOTE ACCEPTANCES AND REJECTIONS</w:t>
        </w:r>
        <w:r w:rsidR="00AA320B">
          <w:rPr>
            <w:noProof/>
            <w:webHidden/>
          </w:rPr>
          <w:tab/>
        </w:r>
        <w:r w:rsidR="00AA320B">
          <w:rPr>
            <w:noProof/>
            <w:webHidden/>
          </w:rPr>
          <w:fldChar w:fldCharType="begin"/>
        </w:r>
        <w:r w:rsidR="00AA320B">
          <w:rPr>
            <w:noProof/>
            <w:webHidden/>
          </w:rPr>
          <w:instrText xml:space="preserve"> PAGEREF _Toc54714140 \h </w:instrText>
        </w:r>
        <w:r w:rsidR="00AA320B">
          <w:rPr>
            <w:noProof/>
            <w:webHidden/>
          </w:rPr>
        </w:r>
        <w:r w:rsidR="00AA320B">
          <w:rPr>
            <w:noProof/>
            <w:webHidden/>
          </w:rPr>
          <w:fldChar w:fldCharType="separate"/>
        </w:r>
        <w:r w:rsidR="00AA320B">
          <w:rPr>
            <w:noProof/>
            <w:webHidden/>
          </w:rPr>
          <w:t>12</w:t>
        </w:r>
        <w:r w:rsidR="00AA320B">
          <w:rPr>
            <w:noProof/>
            <w:webHidden/>
          </w:rPr>
          <w:fldChar w:fldCharType="end"/>
        </w:r>
      </w:hyperlink>
    </w:p>
    <w:p w14:paraId="38372639" w14:textId="3BEACA3B" w:rsidR="00AA320B" w:rsidRDefault="001528A1">
      <w:pPr>
        <w:pStyle w:val="TOC3"/>
        <w:rPr>
          <w:rFonts w:asciiTheme="minorHAnsi" w:eastAsiaTheme="minorEastAsia" w:hAnsiTheme="minorHAnsi" w:cstheme="minorBidi"/>
          <w:iCs w:val="0"/>
          <w:caps w:val="0"/>
          <w:noProof/>
          <w:sz w:val="22"/>
          <w:szCs w:val="22"/>
        </w:rPr>
      </w:pPr>
      <w:hyperlink w:anchor="_Toc54714141" w:history="1">
        <w:r w:rsidR="00AA320B" w:rsidRPr="003D2148">
          <w:rPr>
            <w:rStyle w:val="Hyperlink"/>
            <w:noProof/>
            <w14:scene3d>
              <w14:camera w14:prst="orthographicFront"/>
              <w14:lightRig w14:rig="threePt" w14:dir="t">
                <w14:rot w14:lat="0" w14:lon="0" w14:rev="0"/>
              </w14:lightRig>
            </w14:scene3d>
          </w:rPr>
          <w:t>1.4.11</w:t>
        </w:r>
        <w:r w:rsidR="00AA320B">
          <w:rPr>
            <w:rFonts w:asciiTheme="minorHAnsi" w:eastAsiaTheme="minorEastAsia" w:hAnsiTheme="minorHAnsi" w:cstheme="minorBidi"/>
            <w:iCs w:val="0"/>
            <w:caps w:val="0"/>
            <w:noProof/>
            <w:sz w:val="22"/>
            <w:szCs w:val="22"/>
          </w:rPr>
          <w:tab/>
        </w:r>
        <w:r w:rsidR="00AA320B" w:rsidRPr="003D2148">
          <w:rPr>
            <w:rStyle w:val="Hyperlink"/>
            <w:noProof/>
          </w:rPr>
          <w:t>ELECTRONIC SIGNATURES</w:t>
        </w:r>
        <w:r w:rsidR="00AA320B">
          <w:rPr>
            <w:noProof/>
            <w:webHidden/>
          </w:rPr>
          <w:tab/>
        </w:r>
        <w:r w:rsidR="00AA320B">
          <w:rPr>
            <w:noProof/>
            <w:webHidden/>
          </w:rPr>
          <w:fldChar w:fldCharType="begin"/>
        </w:r>
        <w:r w:rsidR="00AA320B">
          <w:rPr>
            <w:noProof/>
            <w:webHidden/>
          </w:rPr>
          <w:instrText xml:space="preserve"> PAGEREF _Toc54714141 \h </w:instrText>
        </w:r>
        <w:r w:rsidR="00AA320B">
          <w:rPr>
            <w:noProof/>
            <w:webHidden/>
          </w:rPr>
        </w:r>
        <w:r w:rsidR="00AA320B">
          <w:rPr>
            <w:noProof/>
            <w:webHidden/>
          </w:rPr>
          <w:fldChar w:fldCharType="separate"/>
        </w:r>
        <w:r w:rsidR="00AA320B">
          <w:rPr>
            <w:noProof/>
            <w:webHidden/>
          </w:rPr>
          <w:t>12</w:t>
        </w:r>
        <w:r w:rsidR="00AA320B">
          <w:rPr>
            <w:noProof/>
            <w:webHidden/>
          </w:rPr>
          <w:fldChar w:fldCharType="end"/>
        </w:r>
      </w:hyperlink>
    </w:p>
    <w:p w14:paraId="36C23984" w14:textId="20D661B7" w:rsidR="00AA320B" w:rsidRDefault="001528A1">
      <w:pPr>
        <w:pStyle w:val="TOC1"/>
        <w:rPr>
          <w:rFonts w:asciiTheme="minorHAnsi" w:eastAsiaTheme="minorEastAsia" w:hAnsiTheme="minorHAnsi" w:cstheme="minorBidi"/>
          <w:b w:val="0"/>
          <w:bCs w:val="0"/>
          <w:caps w:val="0"/>
          <w:noProof/>
          <w:sz w:val="22"/>
          <w:szCs w:val="22"/>
        </w:rPr>
      </w:pPr>
      <w:hyperlink w:anchor="_Toc54714142" w:history="1">
        <w:r w:rsidR="00AA320B" w:rsidRPr="003D2148">
          <w:rPr>
            <w:rStyle w:val="Hyperlink"/>
            <w:noProof/>
            <w14:scene3d>
              <w14:camera w14:prst="orthographicFront"/>
              <w14:lightRig w14:rig="threePt" w14:dir="t">
                <w14:rot w14:lat="0" w14:lon="0" w14:rev="0"/>
              </w14:lightRig>
            </w14:scene3d>
          </w:rPr>
          <w:t>2.0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DEFINITIONS</w:t>
        </w:r>
        <w:r w:rsidR="00AA320B">
          <w:rPr>
            <w:noProof/>
            <w:webHidden/>
          </w:rPr>
          <w:tab/>
        </w:r>
        <w:r w:rsidR="00AA320B">
          <w:rPr>
            <w:noProof/>
            <w:webHidden/>
          </w:rPr>
          <w:fldChar w:fldCharType="begin"/>
        </w:r>
        <w:r w:rsidR="00AA320B">
          <w:rPr>
            <w:noProof/>
            <w:webHidden/>
          </w:rPr>
          <w:instrText xml:space="preserve"> PAGEREF _Toc54714142 \h </w:instrText>
        </w:r>
        <w:r w:rsidR="00AA320B">
          <w:rPr>
            <w:noProof/>
            <w:webHidden/>
          </w:rPr>
        </w:r>
        <w:r w:rsidR="00AA320B">
          <w:rPr>
            <w:noProof/>
            <w:webHidden/>
          </w:rPr>
          <w:fldChar w:fldCharType="separate"/>
        </w:r>
        <w:r w:rsidR="00AA320B">
          <w:rPr>
            <w:noProof/>
            <w:webHidden/>
          </w:rPr>
          <w:t>12</w:t>
        </w:r>
        <w:r w:rsidR="00AA320B">
          <w:rPr>
            <w:noProof/>
            <w:webHidden/>
          </w:rPr>
          <w:fldChar w:fldCharType="end"/>
        </w:r>
      </w:hyperlink>
    </w:p>
    <w:p w14:paraId="54254A81" w14:textId="586FA64C"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43" w:history="1">
        <w:r w:rsidR="00AA320B" w:rsidRPr="003D2148">
          <w:rPr>
            <w:rStyle w:val="Hyperlink"/>
            <w:noProof/>
            <w14:scene3d>
              <w14:camera w14:prst="orthographicFront"/>
              <w14:lightRig w14:rig="threePt" w14:dir="t">
                <w14:rot w14:lat="0" w14:lon="0" w14:rev="0"/>
              </w14:lightRig>
            </w14:scene3d>
          </w:rPr>
          <w:t>2.1</w:t>
        </w:r>
        <w:r w:rsidR="00AA320B">
          <w:rPr>
            <w:rFonts w:asciiTheme="minorHAnsi" w:eastAsiaTheme="minorEastAsia" w:hAnsiTheme="minorHAnsi" w:cstheme="minorBidi"/>
            <w:caps w:val="0"/>
            <w:noProof/>
            <w:sz w:val="22"/>
            <w:szCs w:val="22"/>
          </w:rPr>
          <w:tab/>
        </w:r>
        <w:r w:rsidR="00AA320B" w:rsidRPr="003D2148">
          <w:rPr>
            <w:rStyle w:val="Hyperlink"/>
            <w:noProof/>
          </w:rPr>
          <w:t>CROSSWALK</w:t>
        </w:r>
        <w:r w:rsidR="00AA320B">
          <w:rPr>
            <w:noProof/>
            <w:webHidden/>
          </w:rPr>
          <w:tab/>
        </w:r>
        <w:r w:rsidR="00AA320B">
          <w:rPr>
            <w:noProof/>
            <w:webHidden/>
          </w:rPr>
          <w:fldChar w:fldCharType="begin"/>
        </w:r>
        <w:r w:rsidR="00AA320B">
          <w:rPr>
            <w:noProof/>
            <w:webHidden/>
          </w:rPr>
          <w:instrText xml:space="preserve"> PAGEREF _Toc54714143 \h </w:instrText>
        </w:r>
        <w:r w:rsidR="00AA320B">
          <w:rPr>
            <w:noProof/>
            <w:webHidden/>
          </w:rPr>
        </w:r>
        <w:r w:rsidR="00AA320B">
          <w:rPr>
            <w:noProof/>
            <w:webHidden/>
          </w:rPr>
          <w:fldChar w:fldCharType="separate"/>
        </w:r>
        <w:r w:rsidR="00AA320B">
          <w:rPr>
            <w:noProof/>
            <w:webHidden/>
          </w:rPr>
          <w:t>12</w:t>
        </w:r>
        <w:r w:rsidR="00AA320B">
          <w:rPr>
            <w:noProof/>
            <w:webHidden/>
          </w:rPr>
          <w:fldChar w:fldCharType="end"/>
        </w:r>
      </w:hyperlink>
    </w:p>
    <w:p w14:paraId="35A810A1" w14:textId="26A73C8C"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44" w:history="1">
        <w:r w:rsidR="00AA320B" w:rsidRPr="003D2148">
          <w:rPr>
            <w:rStyle w:val="Hyperlink"/>
            <w:noProof/>
            <w14:scene3d>
              <w14:camera w14:prst="orthographicFront"/>
              <w14:lightRig w14:rig="threePt" w14:dir="t">
                <w14:rot w14:lat="0" w14:lon="0" w14:rev="0"/>
              </w14:lightRig>
            </w14:scene3d>
          </w:rPr>
          <w:t>2.2</w:t>
        </w:r>
        <w:r w:rsidR="00AA320B">
          <w:rPr>
            <w:rFonts w:asciiTheme="minorHAnsi" w:eastAsiaTheme="minorEastAsia" w:hAnsiTheme="minorHAnsi" w:cstheme="minorBidi"/>
            <w:caps w:val="0"/>
            <w:noProof/>
            <w:sz w:val="22"/>
            <w:szCs w:val="22"/>
          </w:rPr>
          <w:tab/>
        </w:r>
        <w:r w:rsidR="00AA320B" w:rsidRPr="003D2148">
          <w:rPr>
            <w:rStyle w:val="Hyperlink"/>
            <w:noProof/>
          </w:rPr>
          <w:t>General Definitions</w:t>
        </w:r>
        <w:r w:rsidR="00AA320B">
          <w:rPr>
            <w:noProof/>
            <w:webHidden/>
          </w:rPr>
          <w:tab/>
        </w:r>
        <w:r w:rsidR="00AA320B">
          <w:rPr>
            <w:noProof/>
            <w:webHidden/>
          </w:rPr>
          <w:fldChar w:fldCharType="begin"/>
        </w:r>
        <w:r w:rsidR="00AA320B">
          <w:rPr>
            <w:noProof/>
            <w:webHidden/>
          </w:rPr>
          <w:instrText xml:space="preserve"> PAGEREF _Toc54714144 \h </w:instrText>
        </w:r>
        <w:r w:rsidR="00AA320B">
          <w:rPr>
            <w:noProof/>
            <w:webHidden/>
          </w:rPr>
        </w:r>
        <w:r w:rsidR="00AA320B">
          <w:rPr>
            <w:noProof/>
            <w:webHidden/>
          </w:rPr>
          <w:fldChar w:fldCharType="separate"/>
        </w:r>
        <w:r w:rsidR="00AA320B">
          <w:rPr>
            <w:noProof/>
            <w:webHidden/>
          </w:rPr>
          <w:t>12</w:t>
        </w:r>
        <w:r w:rsidR="00AA320B">
          <w:rPr>
            <w:noProof/>
            <w:webHidden/>
          </w:rPr>
          <w:fldChar w:fldCharType="end"/>
        </w:r>
      </w:hyperlink>
    </w:p>
    <w:p w14:paraId="0B92BB32" w14:textId="46562B11"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45" w:history="1">
        <w:r w:rsidR="00AA320B" w:rsidRPr="003D2148">
          <w:rPr>
            <w:rStyle w:val="Hyperlink"/>
            <w:noProof/>
            <w14:scene3d>
              <w14:camera w14:prst="orthographicFront"/>
              <w14:lightRig w14:rig="threePt" w14:dir="t">
                <w14:rot w14:lat="0" w14:lon="0" w14:rev="0"/>
              </w14:lightRig>
            </w14:scene3d>
          </w:rPr>
          <w:t>2.3</w:t>
        </w:r>
        <w:r w:rsidR="00AA320B">
          <w:rPr>
            <w:rFonts w:asciiTheme="minorHAnsi" w:eastAsiaTheme="minorEastAsia" w:hAnsiTheme="minorHAnsi" w:cstheme="minorBidi"/>
            <w:caps w:val="0"/>
            <w:noProof/>
            <w:sz w:val="22"/>
            <w:szCs w:val="22"/>
          </w:rPr>
          <w:tab/>
        </w:r>
        <w:r w:rsidR="00AA320B" w:rsidRPr="003D2148">
          <w:rPr>
            <w:rStyle w:val="Hyperlink"/>
            <w:noProof/>
          </w:rPr>
          <w:t>BLANKET P.O. specific definitions/ACRONYMS</w:t>
        </w:r>
        <w:r w:rsidR="00AA320B">
          <w:rPr>
            <w:noProof/>
            <w:webHidden/>
          </w:rPr>
          <w:tab/>
        </w:r>
        <w:r w:rsidR="00AA320B">
          <w:rPr>
            <w:noProof/>
            <w:webHidden/>
          </w:rPr>
          <w:fldChar w:fldCharType="begin"/>
        </w:r>
        <w:r w:rsidR="00AA320B">
          <w:rPr>
            <w:noProof/>
            <w:webHidden/>
          </w:rPr>
          <w:instrText xml:space="preserve"> PAGEREF _Toc54714145 \h </w:instrText>
        </w:r>
        <w:r w:rsidR="00AA320B">
          <w:rPr>
            <w:noProof/>
            <w:webHidden/>
          </w:rPr>
        </w:r>
        <w:r w:rsidR="00AA320B">
          <w:rPr>
            <w:noProof/>
            <w:webHidden/>
          </w:rPr>
          <w:fldChar w:fldCharType="separate"/>
        </w:r>
        <w:r w:rsidR="00AA320B">
          <w:rPr>
            <w:noProof/>
            <w:webHidden/>
          </w:rPr>
          <w:t>16</w:t>
        </w:r>
        <w:r w:rsidR="00AA320B">
          <w:rPr>
            <w:noProof/>
            <w:webHidden/>
          </w:rPr>
          <w:fldChar w:fldCharType="end"/>
        </w:r>
      </w:hyperlink>
    </w:p>
    <w:p w14:paraId="17242450" w14:textId="68DEE37F" w:rsidR="00AA320B" w:rsidRDefault="001528A1">
      <w:pPr>
        <w:pStyle w:val="TOC1"/>
        <w:rPr>
          <w:rFonts w:asciiTheme="minorHAnsi" w:eastAsiaTheme="minorEastAsia" w:hAnsiTheme="minorHAnsi" w:cstheme="minorBidi"/>
          <w:b w:val="0"/>
          <w:bCs w:val="0"/>
          <w:caps w:val="0"/>
          <w:noProof/>
          <w:sz w:val="22"/>
          <w:szCs w:val="22"/>
        </w:rPr>
      </w:pPr>
      <w:hyperlink w:anchor="_Toc54714146" w:history="1">
        <w:r w:rsidR="00AA320B" w:rsidRPr="003D2148">
          <w:rPr>
            <w:rStyle w:val="Hyperlink"/>
            <w:noProof/>
            <w14:scene3d>
              <w14:camera w14:prst="orthographicFront"/>
              <w14:lightRig w14:rig="threePt" w14:dir="t">
                <w14:rot w14:lat="0" w14:lon="0" w14:rev="0"/>
              </w14:lightRig>
            </w14:scene3d>
          </w:rPr>
          <w:t>3.0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SCOPE OF WORK – REQUIREMENTS OF THE VENDOR {CONTRACTOR}</w:t>
        </w:r>
        <w:r w:rsidR="00AA320B">
          <w:rPr>
            <w:noProof/>
            <w:webHidden/>
          </w:rPr>
          <w:tab/>
        </w:r>
        <w:r w:rsidR="00AA320B">
          <w:rPr>
            <w:noProof/>
            <w:webHidden/>
          </w:rPr>
          <w:fldChar w:fldCharType="begin"/>
        </w:r>
        <w:r w:rsidR="00AA320B">
          <w:rPr>
            <w:noProof/>
            <w:webHidden/>
          </w:rPr>
          <w:instrText xml:space="preserve"> PAGEREF _Toc54714146 \h </w:instrText>
        </w:r>
        <w:r w:rsidR="00AA320B">
          <w:rPr>
            <w:noProof/>
            <w:webHidden/>
          </w:rPr>
        </w:r>
        <w:r w:rsidR="00AA320B">
          <w:rPr>
            <w:noProof/>
            <w:webHidden/>
          </w:rPr>
          <w:fldChar w:fldCharType="separate"/>
        </w:r>
        <w:r w:rsidR="00AA320B">
          <w:rPr>
            <w:noProof/>
            <w:webHidden/>
          </w:rPr>
          <w:t>18</w:t>
        </w:r>
        <w:r w:rsidR="00AA320B">
          <w:rPr>
            <w:noProof/>
            <w:webHidden/>
          </w:rPr>
          <w:fldChar w:fldCharType="end"/>
        </w:r>
      </w:hyperlink>
    </w:p>
    <w:p w14:paraId="6091DEE9" w14:textId="00A251C2"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47" w:history="1">
        <w:r w:rsidR="00AA320B" w:rsidRPr="003D2148">
          <w:rPr>
            <w:rStyle w:val="Hyperlink"/>
            <w:noProof/>
            <w14:scene3d>
              <w14:camera w14:prst="orthographicFront"/>
              <w14:lightRig w14:rig="threePt" w14:dir="t">
                <w14:rot w14:lat="0" w14:lon="0" w14:rev="0"/>
              </w14:lightRig>
            </w14:scene3d>
          </w:rPr>
          <w:t>3.1</w:t>
        </w:r>
        <w:r w:rsidR="00AA320B">
          <w:rPr>
            <w:rFonts w:asciiTheme="minorHAnsi" w:eastAsiaTheme="minorEastAsia" w:hAnsiTheme="minorHAnsi" w:cstheme="minorBidi"/>
            <w:caps w:val="0"/>
            <w:noProof/>
            <w:sz w:val="22"/>
            <w:szCs w:val="22"/>
          </w:rPr>
          <w:tab/>
        </w:r>
        <w:r w:rsidR="00AA320B" w:rsidRPr="003D2148">
          <w:rPr>
            <w:rStyle w:val="Hyperlink"/>
            <w:noProof/>
          </w:rPr>
          <w:t>product specifications</w:t>
        </w:r>
        <w:r w:rsidR="00AA320B">
          <w:rPr>
            <w:noProof/>
            <w:webHidden/>
          </w:rPr>
          <w:tab/>
        </w:r>
        <w:r w:rsidR="00AA320B">
          <w:rPr>
            <w:noProof/>
            <w:webHidden/>
          </w:rPr>
          <w:fldChar w:fldCharType="begin"/>
        </w:r>
        <w:r w:rsidR="00AA320B">
          <w:rPr>
            <w:noProof/>
            <w:webHidden/>
          </w:rPr>
          <w:instrText xml:space="preserve"> PAGEREF _Toc54714147 \h </w:instrText>
        </w:r>
        <w:r w:rsidR="00AA320B">
          <w:rPr>
            <w:noProof/>
            <w:webHidden/>
          </w:rPr>
        </w:r>
        <w:r w:rsidR="00AA320B">
          <w:rPr>
            <w:noProof/>
            <w:webHidden/>
          </w:rPr>
          <w:fldChar w:fldCharType="separate"/>
        </w:r>
        <w:r w:rsidR="00AA320B">
          <w:rPr>
            <w:noProof/>
            <w:webHidden/>
          </w:rPr>
          <w:t>18</w:t>
        </w:r>
        <w:r w:rsidR="00AA320B">
          <w:rPr>
            <w:noProof/>
            <w:webHidden/>
          </w:rPr>
          <w:fldChar w:fldCharType="end"/>
        </w:r>
      </w:hyperlink>
    </w:p>
    <w:p w14:paraId="57218648" w14:textId="399C3885"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48" w:history="1">
        <w:r w:rsidR="00AA320B" w:rsidRPr="003D2148">
          <w:rPr>
            <w:rStyle w:val="Hyperlink"/>
            <w:noProof/>
            <w14:scene3d>
              <w14:camera w14:prst="orthographicFront"/>
              <w14:lightRig w14:rig="threePt" w14:dir="t">
                <w14:rot w14:lat="0" w14:lon="0" w14:rev="0"/>
              </w14:lightRig>
            </w14:scene3d>
          </w:rPr>
          <w:t>3.2</w:t>
        </w:r>
        <w:r w:rsidR="00AA320B">
          <w:rPr>
            <w:rFonts w:asciiTheme="minorHAnsi" w:eastAsiaTheme="minorEastAsia" w:hAnsiTheme="minorHAnsi" w:cstheme="minorBidi"/>
            <w:caps w:val="0"/>
            <w:noProof/>
            <w:sz w:val="22"/>
            <w:szCs w:val="22"/>
          </w:rPr>
          <w:tab/>
        </w:r>
        <w:r w:rsidR="00AA320B" w:rsidRPr="003D2148">
          <w:rPr>
            <w:rStyle w:val="Hyperlink"/>
            <w:noProof/>
          </w:rPr>
          <w:t>Additional Information</w:t>
        </w:r>
        <w:r w:rsidR="00AA320B">
          <w:rPr>
            <w:noProof/>
            <w:webHidden/>
          </w:rPr>
          <w:tab/>
        </w:r>
        <w:r w:rsidR="00AA320B">
          <w:rPr>
            <w:noProof/>
            <w:webHidden/>
          </w:rPr>
          <w:fldChar w:fldCharType="begin"/>
        </w:r>
        <w:r w:rsidR="00AA320B">
          <w:rPr>
            <w:noProof/>
            <w:webHidden/>
          </w:rPr>
          <w:instrText xml:space="preserve"> PAGEREF _Toc54714148 \h </w:instrText>
        </w:r>
        <w:r w:rsidR="00AA320B">
          <w:rPr>
            <w:noProof/>
            <w:webHidden/>
          </w:rPr>
        </w:r>
        <w:r w:rsidR="00AA320B">
          <w:rPr>
            <w:noProof/>
            <w:webHidden/>
          </w:rPr>
          <w:fldChar w:fldCharType="separate"/>
        </w:r>
        <w:r w:rsidR="00AA320B">
          <w:rPr>
            <w:noProof/>
            <w:webHidden/>
          </w:rPr>
          <w:t>19</w:t>
        </w:r>
        <w:r w:rsidR="00AA320B">
          <w:rPr>
            <w:noProof/>
            <w:webHidden/>
          </w:rPr>
          <w:fldChar w:fldCharType="end"/>
        </w:r>
      </w:hyperlink>
    </w:p>
    <w:p w14:paraId="3C2958BD" w14:textId="57D85CD6"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49" w:history="1">
        <w:r w:rsidR="00AA320B" w:rsidRPr="003D2148">
          <w:rPr>
            <w:rStyle w:val="Hyperlink"/>
            <w:noProof/>
            <w14:scene3d>
              <w14:camera w14:prst="orthographicFront"/>
              <w14:lightRig w14:rig="threePt" w14:dir="t">
                <w14:rot w14:lat="0" w14:lon="0" w14:rev="0"/>
              </w14:lightRig>
            </w14:scene3d>
          </w:rPr>
          <w:t>3.3</w:t>
        </w:r>
        <w:r w:rsidR="00AA320B">
          <w:rPr>
            <w:rFonts w:asciiTheme="minorHAnsi" w:eastAsiaTheme="minorEastAsia" w:hAnsiTheme="minorHAnsi" w:cstheme="minorBidi"/>
            <w:caps w:val="0"/>
            <w:noProof/>
            <w:sz w:val="22"/>
            <w:szCs w:val="22"/>
          </w:rPr>
          <w:tab/>
        </w:r>
        <w:r w:rsidR="00AA320B" w:rsidRPr="003D2148">
          <w:rPr>
            <w:rStyle w:val="Hyperlink"/>
            <w:noProof/>
          </w:rPr>
          <w:t>delivery requirements:</w:t>
        </w:r>
        <w:r w:rsidR="00AA320B">
          <w:rPr>
            <w:noProof/>
            <w:webHidden/>
          </w:rPr>
          <w:tab/>
        </w:r>
        <w:r w:rsidR="00AA320B">
          <w:rPr>
            <w:noProof/>
            <w:webHidden/>
          </w:rPr>
          <w:fldChar w:fldCharType="begin"/>
        </w:r>
        <w:r w:rsidR="00AA320B">
          <w:rPr>
            <w:noProof/>
            <w:webHidden/>
          </w:rPr>
          <w:instrText xml:space="preserve"> PAGEREF _Toc54714149 \h </w:instrText>
        </w:r>
        <w:r w:rsidR="00AA320B">
          <w:rPr>
            <w:noProof/>
            <w:webHidden/>
          </w:rPr>
        </w:r>
        <w:r w:rsidR="00AA320B">
          <w:rPr>
            <w:noProof/>
            <w:webHidden/>
          </w:rPr>
          <w:fldChar w:fldCharType="separate"/>
        </w:r>
        <w:r w:rsidR="00AA320B">
          <w:rPr>
            <w:noProof/>
            <w:webHidden/>
          </w:rPr>
          <w:t>19</w:t>
        </w:r>
        <w:r w:rsidR="00AA320B">
          <w:rPr>
            <w:noProof/>
            <w:webHidden/>
          </w:rPr>
          <w:fldChar w:fldCharType="end"/>
        </w:r>
      </w:hyperlink>
    </w:p>
    <w:p w14:paraId="193E29AC" w14:textId="03904D36" w:rsidR="00AA320B" w:rsidRDefault="001528A1">
      <w:pPr>
        <w:pStyle w:val="TOC3"/>
        <w:rPr>
          <w:rFonts w:asciiTheme="minorHAnsi" w:eastAsiaTheme="minorEastAsia" w:hAnsiTheme="minorHAnsi" w:cstheme="minorBidi"/>
          <w:iCs w:val="0"/>
          <w:caps w:val="0"/>
          <w:noProof/>
          <w:sz w:val="22"/>
          <w:szCs w:val="22"/>
        </w:rPr>
      </w:pPr>
      <w:hyperlink w:anchor="_Toc54714150" w:history="1">
        <w:r w:rsidR="00AA320B" w:rsidRPr="003D2148">
          <w:rPr>
            <w:rStyle w:val="Hyperlink"/>
            <w:noProof/>
            <w14:scene3d>
              <w14:camera w14:prst="orthographicFront"/>
              <w14:lightRig w14:rig="threePt" w14:dir="t">
                <w14:rot w14:lat="0" w14:lon="0" w14:rev="0"/>
              </w14:lightRig>
            </w14:scene3d>
          </w:rPr>
          <w:t>3.3.1</w:t>
        </w:r>
        <w:r w:rsidR="00AA320B">
          <w:rPr>
            <w:rFonts w:asciiTheme="minorHAnsi" w:eastAsiaTheme="minorEastAsia" w:hAnsiTheme="minorHAnsi" w:cstheme="minorBidi"/>
            <w:iCs w:val="0"/>
            <w:caps w:val="0"/>
            <w:noProof/>
            <w:sz w:val="22"/>
            <w:szCs w:val="22"/>
          </w:rPr>
          <w:tab/>
        </w:r>
        <w:r w:rsidR="00AA320B" w:rsidRPr="003D2148">
          <w:rPr>
            <w:rStyle w:val="Hyperlink"/>
            <w:noProof/>
          </w:rPr>
          <w:t>emergency deliveries</w:t>
        </w:r>
        <w:r w:rsidR="00AA320B">
          <w:rPr>
            <w:noProof/>
            <w:webHidden/>
          </w:rPr>
          <w:tab/>
        </w:r>
        <w:r w:rsidR="00AA320B">
          <w:rPr>
            <w:noProof/>
            <w:webHidden/>
          </w:rPr>
          <w:fldChar w:fldCharType="begin"/>
        </w:r>
        <w:r w:rsidR="00AA320B">
          <w:rPr>
            <w:noProof/>
            <w:webHidden/>
          </w:rPr>
          <w:instrText xml:space="preserve"> PAGEREF _Toc54714150 \h </w:instrText>
        </w:r>
        <w:r w:rsidR="00AA320B">
          <w:rPr>
            <w:noProof/>
            <w:webHidden/>
          </w:rPr>
        </w:r>
        <w:r w:rsidR="00AA320B">
          <w:rPr>
            <w:noProof/>
            <w:webHidden/>
          </w:rPr>
          <w:fldChar w:fldCharType="separate"/>
        </w:r>
        <w:r w:rsidR="00AA320B">
          <w:rPr>
            <w:noProof/>
            <w:webHidden/>
          </w:rPr>
          <w:t>20</w:t>
        </w:r>
        <w:r w:rsidR="00AA320B">
          <w:rPr>
            <w:noProof/>
            <w:webHidden/>
          </w:rPr>
          <w:fldChar w:fldCharType="end"/>
        </w:r>
      </w:hyperlink>
    </w:p>
    <w:p w14:paraId="00D16B41" w14:textId="615A6884" w:rsidR="00AA320B" w:rsidRDefault="001528A1">
      <w:pPr>
        <w:pStyle w:val="TOC3"/>
        <w:rPr>
          <w:rFonts w:asciiTheme="minorHAnsi" w:eastAsiaTheme="minorEastAsia" w:hAnsiTheme="minorHAnsi" w:cstheme="minorBidi"/>
          <w:iCs w:val="0"/>
          <w:caps w:val="0"/>
          <w:noProof/>
          <w:sz w:val="22"/>
          <w:szCs w:val="22"/>
        </w:rPr>
      </w:pPr>
      <w:hyperlink w:anchor="_Toc54714151" w:history="1">
        <w:r w:rsidR="00AA320B" w:rsidRPr="003D2148">
          <w:rPr>
            <w:rStyle w:val="Hyperlink"/>
            <w:rFonts w:eastAsia="MS Mincho"/>
            <w:noProof/>
            <w14:scene3d>
              <w14:camera w14:prst="orthographicFront"/>
              <w14:lightRig w14:rig="threePt" w14:dir="t">
                <w14:rot w14:lat="0" w14:lon="0" w14:rev="0"/>
              </w14:lightRig>
            </w14:scene3d>
          </w:rPr>
          <w:t>3.3.2</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restocking fees</w:t>
        </w:r>
        <w:r w:rsidR="00AA320B">
          <w:rPr>
            <w:noProof/>
            <w:webHidden/>
          </w:rPr>
          <w:tab/>
        </w:r>
        <w:r w:rsidR="00AA320B">
          <w:rPr>
            <w:noProof/>
            <w:webHidden/>
          </w:rPr>
          <w:fldChar w:fldCharType="begin"/>
        </w:r>
        <w:r w:rsidR="00AA320B">
          <w:rPr>
            <w:noProof/>
            <w:webHidden/>
          </w:rPr>
          <w:instrText xml:space="preserve"> PAGEREF _Toc54714151 \h </w:instrText>
        </w:r>
        <w:r w:rsidR="00AA320B">
          <w:rPr>
            <w:noProof/>
            <w:webHidden/>
          </w:rPr>
        </w:r>
        <w:r w:rsidR="00AA320B">
          <w:rPr>
            <w:noProof/>
            <w:webHidden/>
          </w:rPr>
          <w:fldChar w:fldCharType="separate"/>
        </w:r>
        <w:r w:rsidR="00AA320B">
          <w:rPr>
            <w:noProof/>
            <w:webHidden/>
          </w:rPr>
          <w:t>21</w:t>
        </w:r>
        <w:r w:rsidR="00AA320B">
          <w:rPr>
            <w:noProof/>
            <w:webHidden/>
          </w:rPr>
          <w:fldChar w:fldCharType="end"/>
        </w:r>
      </w:hyperlink>
    </w:p>
    <w:p w14:paraId="7D0C3FD4" w14:textId="03D0808E"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52" w:history="1">
        <w:r w:rsidR="00AA320B" w:rsidRPr="003D2148">
          <w:rPr>
            <w:rStyle w:val="Hyperlink"/>
            <w:noProof/>
            <w14:scene3d>
              <w14:camera w14:prst="orthographicFront"/>
              <w14:lightRig w14:rig="threePt" w14:dir="t">
                <w14:rot w14:lat="0" w14:lon="0" w14:rev="0"/>
              </w14:lightRig>
            </w14:scene3d>
          </w:rPr>
          <w:t>3.4</w:t>
        </w:r>
        <w:r w:rsidR="00AA320B">
          <w:rPr>
            <w:rFonts w:asciiTheme="minorHAnsi" w:eastAsiaTheme="minorEastAsia" w:hAnsiTheme="minorHAnsi" w:cstheme="minorBidi"/>
            <w:caps w:val="0"/>
            <w:noProof/>
            <w:sz w:val="22"/>
            <w:szCs w:val="22"/>
          </w:rPr>
          <w:tab/>
        </w:r>
        <w:r w:rsidR="00AA320B" w:rsidRPr="003D2148">
          <w:rPr>
            <w:rStyle w:val="Hyperlink"/>
            <w:noProof/>
          </w:rPr>
          <w:t>blanket P.O. implementation (ordering process)</w:t>
        </w:r>
        <w:r w:rsidR="00AA320B">
          <w:rPr>
            <w:noProof/>
            <w:webHidden/>
          </w:rPr>
          <w:tab/>
        </w:r>
        <w:r w:rsidR="00AA320B">
          <w:rPr>
            <w:noProof/>
            <w:webHidden/>
          </w:rPr>
          <w:fldChar w:fldCharType="begin"/>
        </w:r>
        <w:r w:rsidR="00AA320B">
          <w:rPr>
            <w:noProof/>
            <w:webHidden/>
          </w:rPr>
          <w:instrText xml:space="preserve"> PAGEREF _Toc54714152 \h </w:instrText>
        </w:r>
        <w:r w:rsidR="00AA320B">
          <w:rPr>
            <w:noProof/>
            <w:webHidden/>
          </w:rPr>
        </w:r>
        <w:r w:rsidR="00AA320B">
          <w:rPr>
            <w:noProof/>
            <w:webHidden/>
          </w:rPr>
          <w:fldChar w:fldCharType="separate"/>
        </w:r>
        <w:r w:rsidR="00AA320B">
          <w:rPr>
            <w:noProof/>
            <w:webHidden/>
          </w:rPr>
          <w:t>21</w:t>
        </w:r>
        <w:r w:rsidR="00AA320B">
          <w:rPr>
            <w:noProof/>
            <w:webHidden/>
          </w:rPr>
          <w:fldChar w:fldCharType="end"/>
        </w:r>
      </w:hyperlink>
    </w:p>
    <w:p w14:paraId="59F99017" w14:textId="312D1AD2"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53" w:history="1">
        <w:r w:rsidR="00AA320B" w:rsidRPr="003D2148">
          <w:rPr>
            <w:rStyle w:val="Hyperlink"/>
            <w:rFonts w:eastAsia="MS Mincho"/>
            <w:noProof/>
            <w14:scene3d>
              <w14:camera w14:prst="orthographicFront"/>
              <w14:lightRig w14:rig="threePt" w14:dir="t">
                <w14:rot w14:lat="0" w14:lon="0" w14:rev="0"/>
              </w14:lightRig>
            </w14:scene3d>
          </w:rPr>
          <w:t>3.5</w:t>
        </w:r>
        <w:r w:rsidR="00AA320B">
          <w:rPr>
            <w:rFonts w:asciiTheme="minorHAnsi" w:eastAsiaTheme="minorEastAsia" w:hAnsiTheme="minorHAnsi" w:cstheme="minorBidi"/>
            <w:caps w:val="0"/>
            <w:noProof/>
            <w:sz w:val="22"/>
            <w:szCs w:val="22"/>
          </w:rPr>
          <w:tab/>
        </w:r>
        <w:r w:rsidR="00AA320B" w:rsidRPr="003D2148">
          <w:rPr>
            <w:rStyle w:val="Hyperlink"/>
            <w:rFonts w:eastAsia="MS Mincho"/>
            <w:noProof/>
          </w:rPr>
          <w:t>Manuals and Instructions</w:t>
        </w:r>
        <w:r w:rsidR="00AA320B">
          <w:rPr>
            <w:noProof/>
            <w:webHidden/>
          </w:rPr>
          <w:tab/>
        </w:r>
        <w:r w:rsidR="00AA320B">
          <w:rPr>
            <w:noProof/>
            <w:webHidden/>
          </w:rPr>
          <w:fldChar w:fldCharType="begin"/>
        </w:r>
        <w:r w:rsidR="00AA320B">
          <w:rPr>
            <w:noProof/>
            <w:webHidden/>
          </w:rPr>
          <w:instrText xml:space="preserve"> PAGEREF _Toc54714153 \h </w:instrText>
        </w:r>
        <w:r w:rsidR="00AA320B">
          <w:rPr>
            <w:noProof/>
            <w:webHidden/>
          </w:rPr>
        </w:r>
        <w:r w:rsidR="00AA320B">
          <w:rPr>
            <w:noProof/>
            <w:webHidden/>
          </w:rPr>
          <w:fldChar w:fldCharType="separate"/>
        </w:r>
        <w:r w:rsidR="00AA320B">
          <w:rPr>
            <w:noProof/>
            <w:webHidden/>
          </w:rPr>
          <w:t>22</w:t>
        </w:r>
        <w:r w:rsidR="00AA320B">
          <w:rPr>
            <w:noProof/>
            <w:webHidden/>
          </w:rPr>
          <w:fldChar w:fldCharType="end"/>
        </w:r>
      </w:hyperlink>
    </w:p>
    <w:p w14:paraId="5619B345" w14:textId="70BA2EC7"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54" w:history="1">
        <w:r w:rsidR="00AA320B" w:rsidRPr="003D2148">
          <w:rPr>
            <w:rStyle w:val="Hyperlink"/>
            <w:noProof/>
            <w14:scene3d>
              <w14:camera w14:prst="orthographicFront"/>
              <w14:lightRig w14:rig="threePt" w14:dir="t">
                <w14:rot w14:lat="0" w14:lon="0" w14:rev="0"/>
              </w14:lightRig>
            </w14:scene3d>
          </w:rPr>
          <w:t>3.6</w:t>
        </w:r>
        <w:r w:rsidR="00AA320B">
          <w:rPr>
            <w:rFonts w:asciiTheme="minorHAnsi" w:eastAsiaTheme="minorEastAsia" w:hAnsiTheme="minorHAnsi" w:cstheme="minorBidi"/>
            <w:caps w:val="0"/>
            <w:noProof/>
            <w:sz w:val="22"/>
            <w:szCs w:val="22"/>
          </w:rPr>
          <w:tab/>
        </w:r>
        <w:r w:rsidR="00AA320B" w:rsidRPr="003D2148">
          <w:rPr>
            <w:rStyle w:val="Hyperlink"/>
            <w:rFonts w:cs="Arial"/>
            <w:noProof/>
          </w:rPr>
          <w:t>REPLACEMENT OF</w:t>
        </w:r>
        <w:r w:rsidR="00AA320B" w:rsidRPr="003D2148">
          <w:rPr>
            <w:rStyle w:val="Hyperlink"/>
            <w:noProof/>
          </w:rPr>
          <w:t xml:space="preserve"> unsatisfactory product</w:t>
        </w:r>
        <w:r w:rsidR="00AA320B">
          <w:rPr>
            <w:noProof/>
            <w:webHidden/>
          </w:rPr>
          <w:tab/>
        </w:r>
        <w:r w:rsidR="00AA320B">
          <w:rPr>
            <w:noProof/>
            <w:webHidden/>
          </w:rPr>
          <w:fldChar w:fldCharType="begin"/>
        </w:r>
        <w:r w:rsidR="00AA320B">
          <w:rPr>
            <w:noProof/>
            <w:webHidden/>
          </w:rPr>
          <w:instrText xml:space="preserve"> PAGEREF _Toc54714154 \h </w:instrText>
        </w:r>
        <w:r w:rsidR="00AA320B">
          <w:rPr>
            <w:noProof/>
            <w:webHidden/>
          </w:rPr>
        </w:r>
        <w:r w:rsidR="00AA320B">
          <w:rPr>
            <w:noProof/>
            <w:webHidden/>
          </w:rPr>
          <w:fldChar w:fldCharType="separate"/>
        </w:r>
        <w:r w:rsidR="00AA320B">
          <w:rPr>
            <w:noProof/>
            <w:webHidden/>
          </w:rPr>
          <w:t>22</w:t>
        </w:r>
        <w:r w:rsidR="00AA320B">
          <w:rPr>
            <w:noProof/>
            <w:webHidden/>
          </w:rPr>
          <w:fldChar w:fldCharType="end"/>
        </w:r>
      </w:hyperlink>
    </w:p>
    <w:p w14:paraId="32FF5401" w14:textId="15FB3DB9"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55" w:history="1">
        <w:r w:rsidR="00AA320B" w:rsidRPr="003D2148">
          <w:rPr>
            <w:rStyle w:val="Hyperlink"/>
            <w:noProof/>
            <w14:scene3d>
              <w14:camera w14:prst="orthographicFront"/>
              <w14:lightRig w14:rig="threePt" w14:dir="t">
                <w14:rot w14:lat="0" w14:lon="0" w14:rev="0"/>
              </w14:lightRig>
            </w14:scene3d>
          </w:rPr>
          <w:t>3.7</w:t>
        </w:r>
        <w:r w:rsidR="00AA320B">
          <w:rPr>
            <w:rFonts w:asciiTheme="minorHAnsi" w:eastAsiaTheme="minorEastAsia" w:hAnsiTheme="minorHAnsi" w:cstheme="minorBidi"/>
            <w:caps w:val="0"/>
            <w:noProof/>
            <w:sz w:val="22"/>
            <w:szCs w:val="22"/>
          </w:rPr>
          <w:tab/>
        </w:r>
        <w:r w:rsidR="00AA320B" w:rsidRPr="003D2148">
          <w:rPr>
            <w:rStyle w:val="Hyperlink"/>
            <w:noProof/>
          </w:rPr>
          <w:t>CURRENT Production ITEMS</w:t>
        </w:r>
        <w:r w:rsidR="00AA320B">
          <w:rPr>
            <w:noProof/>
            <w:webHidden/>
          </w:rPr>
          <w:tab/>
        </w:r>
        <w:r w:rsidR="00AA320B">
          <w:rPr>
            <w:noProof/>
            <w:webHidden/>
          </w:rPr>
          <w:fldChar w:fldCharType="begin"/>
        </w:r>
        <w:r w:rsidR="00AA320B">
          <w:rPr>
            <w:noProof/>
            <w:webHidden/>
          </w:rPr>
          <w:instrText xml:space="preserve"> PAGEREF _Toc54714155 \h </w:instrText>
        </w:r>
        <w:r w:rsidR="00AA320B">
          <w:rPr>
            <w:noProof/>
            <w:webHidden/>
          </w:rPr>
        </w:r>
        <w:r w:rsidR="00AA320B">
          <w:rPr>
            <w:noProof/>
            <w:webHidden/>
          </w:rPr>
          <w:fldChar w:fldCharType="separate"/>
        </w:r>
        <w:r w:rsidR="00AA320B">
          <w:rPr>
            <w:noProof/>
            <w:webHidden/>
          </w:rPr>
          <w:t>22</w:t>
        </w:r>
        <w:r w:rsidR="00AA320B">
          <w:rPr>
            <w:noProof/>
            <w:webHidden/>
          </w:rPr>
          <w:fldChar w:fldCharType="end"/>
        </w:r>
      </w:hyperlink>
    </w:p>
    <w:p w14:paraId="08468076" w14:textId="5E08C32F"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56" w:history="1">
        <w:r w:rsidR="00AA320B" w:rsidRPr="003D2148">
          <w:rPr>
            <w:rStyle w:val="Hyperlink"/>
            <w:noProof/>
            <w14:scene3d>
              <w14:camera w14:prst="orthographicFront"/>
              <w14:lightRig w14:rig="threePt" w14:dir="t">
                <w14:rot w14:lat="0" w14:lon="0" w14:rev="0"/>
              </w14:lightRig>
            </w14:scene3d>
          </w:rPr>
          <w:t>3.8</w:t>
        </w:r>
        <w:r w:rsidR="00AA320B">
          <w:rPr>
            <w:rFonts w:asciiTheme="minorHAnsi" w:eastAsiaTheme="minorEastAsia" w:hAnsiTheme="minorHAnsi" w:cstheme="minorBidi"/>
            <w:caps w:val="0"/>
            <w:noProof/>
            <w:sz w:val="22"/>
            <w:szCs w:val="22"/>
          </w:rPr>
          <w:tab/>
        </w:r>
        <w:r w:rsidR="00AA320B" w:rsidRPr="003D2148">
          <w:rPr>
            <w:rStyle w:val="Hyperlink"/>
            <w:noProof/>
          </w:rPr>
          <w:t>price list updates</w:t>
        </w:r>
        <w:r w:rsidR="00AA320B">
          <w:rPr>
            <w:noProof/>
            <w:webHidden/>
          </w:rPr>
          <w:tab/>
        </w:r>
        <w:r w:rsidR="00AA320B">
          <w:rPr>
            <w:noProof/>
            <w:webHidden/>
          </w:rPr>
          <w:fldChar w:fldCharType="begin"/>
        </w:r>
        <w:r w:rsidR="00AA320B">
          <w:rPr>
            <w:noProof/>
            <w:webHidden/>
          </w:rPr>
          <w:instrText xml:space="preserve"> PAGEREF _Toc54714156 \h </w:instrText>
        </w:r>
        <w:r w:rsidR="00AA320B">
          <w:rPr>
            <w:noProof/>
            <w:webHidden/>
          </w:rPr>
        </w:r>
        <w:r w:rsidR="00AA320B">
          <w:rPr>
            <w:noProof/>
            <w:webHidden/>
          </w:rPr>
          <w:fldChar w:fldCharType="separate"/>
        </w:r>
        <w:r w:rsidR="00AA320B">
          <w:rPr>
            <w:noProof/>
            <w:webHidden/>
          </w:rPr>
          <w:t>22</w:t>
        </w:r>
        <w:r w:rsidR="00AA320B">
          <w:rPr>
            <w:noProof/>
            <w:webHidden/>
          </w:rPr>
          <w:fldChar w:fldCharType="end"/>
        </w:r>
      </w:hyperlink>
    </w:p>
    <w:p w14:paraId="13BAD708" w14:textId="450E718D"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58" w:history="1">
        <w:r w:rsidR="00AA320B" w:rsidRPr="003D2148">
          <w:rPr>
            <w:rStyle w:val="Hyperlink"/>
            <w:noProof/>
            <w14:scene3d>
              <w14:camera w14:prst="orthographicFront"/>
              <w14:lightRig w14:rig="threePt" w14:dir="t">
                <w14:rot w14:lat="0" w14:lon="0" w14:rev="0"/>
              </w14:lightRig>
            </w14:scene3d>
          </w:rPr>
          <w:t>3.9</w:t>
        </w:r>
        <w:r w:rsidR="00AA320B">
          <w:rPr>
            <w:rFonts w:asciiTheme="minorHAnsi" w:eastAsiaTheme="minorEastAsia" w:hAnsiTheme="minorHAnsi" w:cstheme="minorBidi"/>
            <w:caps w:val="0"/>
            <w:noProof/>
            <w:sz w:val="22"/>
            <w:szCs w:val="22"/>
          </w:rPr>
          <w:tab/>
        </w:r>
        <w:r w:rsidR="00AA320B" w:rsidRPr="003D2148">
          <w:rPr>
            <w:rStyle w:val="Hyperlink"/>
            <w:noProof/>
          </w:rPr>
          <w:t>manufacturer’s certification</w:t>
        </w:r>
        <w:r w:rsidR="00AA320B">
          <w:rPr>
            <w:noProof/>
            <w:webHidden/>
          </w:rPr>
          <w:tab/>
        </w:r>
        <w:r w:rsidR="00AA320B">
          <w:rPr>
            <w:noProof/>
            <w:webHidden/>
          </w:rPr>
          <w:fldChar w:fldCharType="begin"/>
        </w:r>
        <w:r w:rsidR="00AA320B">
          <w:rPr>
            <w:noProof/>
            <w:webHidden/>
          </w:rPr>
          <w:instrText xml:space="preserve"> PAGEREF _Toc54714158 \h </w:instrText>
        </w:r>
        <w:r w:rsidR="00AA320B">
          <w:rPr>
            <w:noProof/>
            <w:webHidden/>
          </w:rPr>
        </w:r>
        <w:r w:rsidR="00AA320B">
          <w:rPr>
            <w:noProof/>
            <w:webHidden/>
          </w:rPr>
          <w:fldChar w:fldCharType="separate"/>
        </w:r>
        <w:r w:rsidR="00AA320B">
          <w:rPr>
            <w:noProof/>
            <w:webHidden/>
          </w:rPr>
          <w:t>22</w:t>
        </w:r>
        <w:r w:rsidR="00AA320B">
          <w:rPr>
            <w:noProof/>
            <w:webHidden/>
          </w:rPr>
          <w:fldChar w:fldCharType="end"/>
        </w:r>
      </w:hyperlink>
    </w:p>
    <w:p w14:paraId="01D80F2C" w14:textId="772988D9"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159" w:history="1">
        <w:r w:rsidR="00AA320B" w:rsidRPr="003D2148">
          <w:rPr>
            <w:rStyle w:val="Hyperlink"/>
            <w:noProof/>
            <w14:scene3d>
              <w14:camera w14:prst="orthographicFront"/>
              <w14:lightRig w14:rig="threePt" w14:dir="t">
                <w14:rot w14:lat="0" w14:lon="0" w14:rev="0"/>
              </w14:lightRig>
            </w14:scene3d>
          </w:rPr>
          <w:t>3.10</w:t>
        </w:r>
        <w:r w:rsidR="00AA320B">
          <w:rPr>
            <w:rFonts w:asciiTheme="minorHAnsi" w:eastAsiaTheme="minorEastAsia" w:hAnsiTheme="minorHAnsi" w:cstheme="minorBidi"/>
            <w:caps w:val="0"/>
            <w:noProof/>
            <w:sz w:val="22"/>
            <w:szCs w:val="22"/>
          </w:rPr>
          <w:tab/>
        </w:r>
        <w:r w:rsidR="00AA320B" w:rsidRPr="003D2148">
          <w:rPr>
            <w:rStyle w:val="Hyperlink"/>
            <w:noProof/>
          </w:rPr>
          <w:t>GUARANTEE/warranty</w:t>
        </w:r>
        <w:r w:rsidR="00AA320B">
          <w:rPr>
            <w:noProof/>
            <w:webHidden/>
          </w:rPr>
          <w:tab/>
        </w:r>
        <w:r w:rsidR="00AA320B">
          <w:rPr>
            <w:noProof/>
            <w:webHidden/>
          </w:rPr>
          <w:fldChar w:fldCharType="begin"/>
        </w:r>
        <w:r w:rsidR="00AA320B">
          <w:rPr>
            <w:noProof/>
            <w:webHidden/>
          </w:rPr>
          <w:instrText xml:space="preserve"> PAGEREF _Toc54714159 \h </w:instrText>
        </w:r>
        <w:r w:rsidR="00AA320B">
          <w:rPr>
            <w:noProof/>
            <w:webHidden/>
          </w:rPr>
        </w:r>
        <w:r w:rsidR="00AA320B">
          <w:rPr>
            <w:noProof/>
            <w:webHidden/>
          </w:rPr>
          <w:fldChar w:fldCharType="separate"/>
        </w:r>
        <w:r w:rsidR="00AA320B">
          <w:rPr>
            <w:noProof/>
            <w:webHidden/>
          </w:rPr>
          <w:t>23</w:t>
        </w:r>
        <w:r w:rsidR="00AA320B">
          <w:rPr>
            <w:noProof/>
            <w:webHidden/>
          </w:rPr>
          <w:fldChar w:fldCharType="end"/>
        </w:r>
      </w:hyperlink>
    </w:p>
    <w:p w14:paraId="58CAC67A" w14:textId="6DA77509"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160" w:history="1">
        <w:r w:rsidR="00AA320B" w:rsidRPr="003D2148">
          <w:rPr>
            <w:rStyle w:val="Hyperlink"/>
            <w:rFonts w:eastAsia="MS Mincho"/>
            <w:noProof/>
            <w14:scene3d>
              <w14:camera w14:prst="orthographicFront"/>
              <w14:lightRig w14:rig="threePt" w14:dir="t">
                <w14:rot w14:lat="0" w14:lon="0" w14:rev="0"/>
              </w14:lightRig>
            </w14:scene3d>
          </w:rPr>
          <w:t>3.11</w:t>
        </w:r>
        <w:r w:rsidR="00AA320B">
          <w:rPr>
            <w:rFonts w:asciiTheme="minorHAnsi" w:eastAsiaTheme="minorEastAsia" w:hAnsiTheme="minorHAnsi" w:cstheme="minorBidi"/>
            <w:caps w:val="0"/>
            <w:noProof/>
            <w:sz w:val="22"/>
            <w:szCs w:val="22"/>
          </w:rPr>
          <w:tab/>
        </w:r>
        <w:r w:rsidR="00AA320B" w:rsidRPr="003D2148">
          <w:rPr>
            <w:rStyle w:val="Hyperlink"/>
            <w:rFonts w:eastAsia="MS Mincho"/>
            <w:noProof/>
          </w:rPr>
          <w:t>authorized dealers/distributors</w:t>
        </w:r>
        <w:r w:rsidR="00AA320B">
          <w:rPr>
            <w:noProof/>
            <w:webHidden/>
          </w:rPr>
          <w:tab/>
        </w:r>
        <w:r w:rsidR="00AA320B">
          <w:rPr>
            <w:noProof/>
            <w:webHidden/>
          </w:rPr>
          <w:fldChar w:fldCharType="begin"/>
        </w:r>
        <w:r w:rsidR="00AA320B">
          <w:rPr>
            <w:noProof/>
            <w:webHidden/>
          </w:rPr>
          <w:instrText xml:space="preserve"> PAGEREF _Toc54714160 \h </w:instrText>
        </w:r>
        <w:r w:rsidR="00AA320B">
          <w:rPr>
            <w:noProof/>
            <w:webHidden/>
          </w:rPr>
        </w:r>
        <w:r w:rsidR="00AA320B">
          <w:rPr>
            <w:noProof/>
            <w:webHidden/>
          </w:rPr>
          <w:fldChar w:fldCharType="separate"/>
        </w:r>
        <w:r w:rsidR="00AA320B">
          <w:rPr>
            <w:noProof/>
            <w:webHidden/>
          </w:rPr>
          <w:t>23</w:t>
        </w:r>
        <w:r w:rsidR="00AA320B">
          <w:rPr>
            <w:noProof/>
            <w:webHidden/>
          </w:rPr>
          <w:fldChar w:fldCharType="end"/>
        </w:r>
      </w:hyperlink>
    </w:p>
    <w:p w14:paraId="762D18B3" w14:textId="3F23B956"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161" w:history="1">
        <w:r w:rsidR="00AA320B" w:rsidRPr="003D2148">
          <w:rPr>
            <w:rStyle w:val="Hyperlink"/>
            <w:noProof/>
            <w14:scene3d>
              <w14:camera w14:prst="orthographicFront"/>
              <w14:lightRig w14:rig="threePt" w14:dir="t">
                <w14:rot w14:lat="0" w14:lon="0" w14:rev="0"/>
              </w14:lightRig>
            </w14:scene3d>
          </w:rPr>
          <w:t>3.12</w:t>
        </w:r>
        <w:r w:rsidR="00AA320B">
          <w:rPr>
            <w:rFonts w:asciiTheme="minorHAnsi" w:eastAsiaTheme="minorEastAsia" w:hAnsiTheme="minorHAnsi" w:cstheme="minorBidi"/>
            <w:caps w:val="0"/>
            <w:noProof/>
            <w:sz w:val="22"/>
            <w:szCs w:val="22"/>
          </w:rPr>
          <w:tab/>
        </w:r>
        <w:r w:rsidR="00AA320B" w:rsidRPr="003D2148">
          <w:rPr>
            <w:rStyle w:val="Hyperlink"/>
            <w:noProof/>
          </w:rPr>
          <w:t>DISCLOSURE OF PRODUCT COMPOSITION</w:t>
        </w:r>
        <w:r w:rsidR="00AA320B">
          <w:rPr>
            <w:noProof/>
            <w:webHidden/>
          </w:rPr>
          <w:tab/>
        </w:r>
        <w:r w:rsidR="00AA320B">
          <w:rPr>
            <w:noProof/>
            <w:webHidden/>
          </w:rPr>
          <w:fldChar w:fldCharType="begin"/>
        </w:r>
        <w:r w:rsidR="00AA320B">
          <w:rPr>
            <w:noProof/>
            <w:webHidden/>
          </w:rPr>
          <w:instrText xml:space="preserve"> PAGEREF _Toc54714161 \h </w:instrText>
        </w:r>
        <w:r w:rsidR="00AA320B">
          <w:rPr>
            <w:noProof/>
            <w:webHidden/>
          </w:rPr>
        </w:r>
        <w:r w:rsidR="00AA320B">
          <w:rPr>
            <w:noProof/>
            <w:webHidden/>
          </w:rPr>
          <w:fldChar w:fldCharType="separate"/>
        </w:r>
        <w:r w:rsidR="00AA320B">
          <w:rPr>
            <w:noProof/>
            <w:webHidden/>
          </w:rPr>
          <w:t>23</w:t>
        </w:r>
        <w:r w:rsidR="00AA320B">
          <w:rPr>
            <w:noProof/>
            <w:webHidden/>
          </w:rPr>
          <w:fldChar w:fldCharType="end"/>
        </w:r>
      </w:hyperlink>
    </w:p>
    <w:p w14:paraId="3B198ED4" w14:textId="330A3839" w:rsidR="00AA320B" w:rsidRDefault="001528A1">
      <w:pPr>
        <w:pStyle w:val="TOC1"/>
        <w:rPr>
          <w:rFonts w:asciiTheme="minorHAnsi" w:eastAsiaTheme="minorEastAsia" w:hAnsiTheme="minorHAnsi" w:cstheme="minorBidi"/>
          <w:b w:val="0"/>
          <w:bCs w:val="0"/>
          <w:caps w:val="0"/>
          <w:noProof/>
          <w:sz w:val="22"/>
          <w:szCs w:val="22"/>
        </w:rPr>
      </w:pPr>
      <w:hyperlink w:anchor="_Toc54714162" w:history="1">
        <w:r w:rsidR="00AA320B" w:rsidRPr="003D2148">
          <w:rPr>
            <w:rStyle w:val="Hyperlink"/>
            <w:noProof/>
            <w14:scene3d>
              <w14:camera w14:prst="orthographicFront"/>
              <w14:lightRig w14:rig="threePt" w14:dir="t">
                <w14:rot w14:lat="0" w14:lon="0" w14:rev="0"/>
              </w14:lightRig>
            </w14:scene3d>
          </w:rPr>
          <w:t>4.0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QUOTE PREPARATION AND SUBMISSION – REQUIREMENTS OF THE VENDOR {BIDDER}</w:t>
        </w:r>
        <w:r w:rsidR="00AA320B">
          <w:rPr>
            <w:noProof/>
            <w:webHidden/>
          </w:rPr>
          <w:tab/>
        </w:r>
        <w:r w:rsidR="00AA320B">
          <w:rPr>
            <w:noProof/>
            <w:webHidden/>
          </w:rPr>
          <w:fldChar w:fldCharType="begin"/>
        </w:r>
        <w:r w:rsidR="00AA320B">
          <w:rPr>
            <w:noProof/>
            <w:webHidden/>
          </w:rPr>
          <w:instrText xml:space="preserve"> PAGEREF _Toc54714162 \h </w:instrText>
        </w:r>
        <w:r w:rsidR="00AA320B">
          <w:rPr>
            <w:noProof/>
            <w:webHidden/>
          </w:rPr>
        </w:r>
        <w:r w:rsidR="00AA320B">
          <w:rPr>
            <w:noProof/>
            <w:webHidden/>
          </w:rPr>
          <w:fldChar w:fldCharType="separate"/>
        </w:r>
        <w:r w:rsidR="00AA320B">
          <w:rPr>
            <w:noProof/>
            <w:webHidden/>
          </w:rPr>
          <w:t>24</w:t>
        </w:r>
        <w:r w:rsidR="00AA320B">
          <w:rPr>
            <w:noProof/>
            <w:webHidden/>
          </w:rPr>
          <w:fldChar w:fldCharType="end"/>
        </w:r>
      </w:hyperlink>
    </w:p>
    <w:p w14:paraId="5E8921F9" w14:textId="4208FA83"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63" w:history="1">
        <w:r w:rsidR="00AA320B" w:rsidRPr="003D2148">
          <w:rPr>
            <w:rStyle w:val="Hyperlink"/>
            <w:noProof/>
            <w14:scene3d>
              <w14:camera w14:prst="orthographicFront"/>
              <w14:lightRig w14:rig="threePt" w14:dir="t">
                <w14:rot w14:lat="0" w14:lon="0" w14:rev="0"/>
              </w14:lightRig>
            </w14:scene3d>
          </w:rPr>
          <w:t>4.1</w:t>
        </w:r>
        <w:r w:rsidR="00AA320B">
          <w:rPr>
            <w:rFonts w:asciiTheme="minorHAnsi" w:eastAsiaTheme="minorEastAsia" w:hAnsiTheme="minorHAnsi" w:cstheme="minorBidi"/>
            <w:caps w:val="0"/>
            <w:noProof/>
            <w:sz w:val="22"/>
            <w:szCs w:val="22"/>
          </w:rPr>
          <w:tab/>
        </w:r>
        <w:r w:rsidR="00AA320B" w:rsidRPr="003D2148">
          <w:rPr>
            <w:rStyle w:val="Hyperlink"/>
            <w:noProof/>
          </w:rPr>
          <w:t>General</w:t>
        </w:r>
        <w:r w:rsidR="00AA320B">
          <w:rPr>
            <w:noProof/>
            <w:webHidden/>
          </w:rPr>
          <w:tab/>
        </w:r>
        <w:r w:rsidR="00AA320B">
          <w:rPr>
            <w:noProof/>
            <w:webHidden/>
          </w:rPr>
          <w:fldChar w:fldCharType="begin"/>
        </w:r>
        <w:r w:rsidR="00AA320B">
          <w:rPr>
            <w:noProof/>
            <w:webHidden/>
          </w:rPr>
          <w:instrText xml:space="preserve"> PAGEREF _Toc54714163 \h </w:instrText>
        </w:r>
        <w:r w:rsidR="00AA320B">
          <w:rPr>
            <w:noProof/>
            <w:webHidden/>
          </w:rPr>
        </w:r>
        <w:r w:rsidR="00AA320B">
          <w:rPr>
            <w:noProof/>
            <w:webHidden/>
          </w:rPr>
          <w:fldChar w:fldCharType="separate"/>
        </w:r>
        <w:r w:rsidR="00AA320B">
          <w:rPr>
            <w:noProof/>
            <w:webHidden/>
          </w:rPr>
          <w:t>24</w:t>
        </w:r>
        <w:r w:rsidR="00AA320B">
          <w:rPr>
            <w:noProof/>
            <w:webHidden/>
          </w:rPr>
          <w:fldChar w:fldCharType="end"/>
        </w:r>
      </w:hyperlink>
    </w:p>
    <w:p w14:paraId="4DE927D2" w14:textId="2ECBDCA3"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64" w:history="1">
        <w:r w:rsidR="00AA320B" w:rsidRPr="003D2148">
          <w:rPr>
            <w:rStyle w:val="Hyperlink"/>
            <w:noProof/>
            <w14:scene3d>
              <w14:camera w14:prst="orthographicFront"/>
              <w14:lightRig w14:rig="threePt" w14:dir="t">
                <w14:rot w14:lat="0" w14:lon="0" w14:rev="0"/>
              </w14:lightRig>
            </w14:scene3d>
          </w:rPr>
          <w:t>4.2</w:t>
        </w:r>
        <w:r w:rsidR="00AA320B">
          <w:rPr>
            <w:rFonts w:asciiTheme="minorHAnsi" w:eastAsiaTheme="minorEastAsia" w:hAnsiTheme="minorHAnsi" w:cstheme="minorBidi"/>
            <w:caps w:val="0"/>
            <w:noProof/>
            <w:sz w:val="22"/>
            <w:szCs w:val="22"/>
          </w:rPr>
          <w:tab/>
        </w:r>
        <w:r w:rsidR="00AA320B" w:rsidRPr="003D2148">
          <w:rPr>
            <w:rStyle w:val="Hyperlink"/>
            <w:noProof/>
          </w:rPr>
          <w:t>QUOTE Delivery and Identification</w:t>
        </w:r>
        <w:r w:rsidR="00AA320B">
          <w:rPr>
            <w:noProof/>
            <w:webHidden/>
          </w:rPr>
          <w:tab/>
        </w:r>
        <w:r w:rsidR="00AA320B">
          <w:rPr>
            <w:noProof/>
            <w:webHidden/>
          </w:rPr>
          <w:fldChar w:fldCharType="begin"/>
        </w:r>
        <w:r w:rsidR="00AA320B">
          <w:rPr>
            <w:noProof/>
            <w:webHidden/>
          </w:rPr>
          <w:instrText xml:space="preserve"> PAGEREF _Toc54714164 \h </w:instrText>
        </w:r>
        <w:r w:rsidR="00AA320B">
          <w:rPr>
            <w:noProof/>
            <w:webHidden/>
          </w:rPr>
        </w:r>
        <w:r w:rsidR="00AA320B">
          <w:rPr>
            <w:noProof/>
            <w:webHidden/>
          </w:rPr>
          <w:fldChar w:fldCharType="separate"/>
        </w:r>
        <w:r w:rsidR="00AA320B">
          <w:rPr>
            <w:noProof/>
            <w:webHidden/>
          </w:rPr>
          <w:t>24</w:t>
        </w:r>
        <w:r w:rsidR="00AA320B">
          <w:rPr>
            <w:noProof/>
            <w:webHidden/>
          </w:rPr>
          <w:fldChar w:fldCharType="end"/>
        </w:r>
      </w:hyperlink>
    </w:p>
    <w:p w14:paraId="04A97F61" w14:textId="01C08A33"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65" w:history="1">
        <w:r w:rsidR="00AA320B" w:rsidRPr="003D2148">
          <w:rPr>
            <w:rStyle w:val="Hyperlink"/>
            <w:noProof/>
            <w14:scene3d>
              <w14:camera w14:prst="orthographicFront"/>
              <w14:lightRig w14:rig="threePt" w14:dir="t">
                <w14:rot w14:lat="0" w14:lon="0" w14:rev="0"/>
              </w14:lightRig>
            </w14:scene3d>
          </w:rPr>
          <w:t>4.3</w:t>
        </w:r>
        <w:r w:rsidR="00AA320B">
          <w:rPr>
            <w:rFonts w:asciiTheme="minorHAnsi" w:eastAsiaTheme="minorEastAsia" w:hAnsiTheme="minorHAnsi" w:cstheme="minorBidi"/>
            <w:caps w:val="0"/>
            <w:noProof/>
            <w:sz w:val="22"/>
            <w:szCs w:val="22"/>
          </w:rPr>
          <w:tab/>
        </w:r>
        <w:r w:rsidR="00AA320B" w:rsidRPr="003D2148">
          <w:rPr>
            <w:rStyle w:val="Hyperlink"/>
            <w:i/>
            <w:iCs/>
            <w:noProof/>
          </w:rPr>
          <w:t>NJSTART</w:t>
        </w:r>
        <w:r w:rsidR="00AA320B" w:rsidRPr="003D2148">
          <w:rPr>
            <w:rStyle w:val="Hyperlink"/>
            <w:noProof/>
          </w:rPr>
          <w:t xml:space="preserve"> electronic submission</w:t>
        </w:r>
        <w:r w:rsidR="00AA320B">
          <w:rPr>
            <w:noProof/>
            <w:webHidden/>
          </w:rPr>
          <w:tab/>
        </w:r>
        <w:r w:rsidR="00AA320B">
          <w:rPr>
            <w:noProof/>
            <w:webHidden/>
          </w:rPr>
          <w:fldChar w:fldCharType="begin"/>
        </w:r>
        <w:r w:rsidR="00AA320B">
          <w:rPr>
            <w:noProof/>
            <w:webHidden/>
          </w:rPr>
          <w:instrText xml:space="preserve"> PAGEREF _Toc54714165 \h </w:instrText>
        </w:r>
        <w:r w:rsidR="00AA320B">
          <w:rPr>
            <w:noProof/>
            <w:webHidden/>
          </w:rPr>
        </w:r>
        <w:r w:rsidR="00AA320B">
          <w:rPr>
            <w:noProof/>
            <w:webHidden/>
          </w:rPr>
          <w:fldChar w:fldCharType="separate"/>
        </w:r>
        <w:r w:rsidR="00AA320B">
          <w:rPr>
            <w:noProof/>
            <w:webHidden/>
          </w:rPr>
          <w:t>24</w:t>
        </w:r>
        <w:r w:rsidR="00AA320B">
          <w:rPr>
            <w:noProof/>
            <w:webHidden/>
          </w:rPr>
          <w:fldChar w:fldCharType="end"/>
        </w:r>
      </w:hyperlink>
    </w:p>
    <w:p w14:paraId="758868C7" w14:textId="1BB7E80D" w:rsidR="00AA320B" w:rsidRDefault="001528A1">
      <w:pPr>
        <w:pStyle w:val="TOC3"/>
        <w:rPr>
          <w:rFonts w:asciiTheme="minorHAnsi" w:eastAsiaTheme="minorEastAsia" w:hAnsiTheme="minorHAnsi" w:cstheme="minorBidi"/>
          <w:iCs w:val="0"/>
          <w:caps w:val="0"/>
          <w:noProof/>
          <w:sz w:val="22"/>
          <w:szCs w:val="22"/>
        </w:rPr>
      </w:pPr>
      <w:hyperlink w:anchor="_Toc54714166" w:history="1">
        <w:r w:rsidR="00AA320B" w:rsidRPr="003D2148">
          <w:rPr>
            <w:rStyle w:val="Hyperlink"/>
            <w:noProof/>
            <w14:scene3d>
              <w14:camera w14:prst="orthographicFront"/>
              <w14:lightRig w14:rig="threePt" w14:dir="t">
                <w14:rot w14:lat="0" w14:lon="0" w14:rev="0"/>
              </w14:lightRig>
            </w14:scene3d>
          </w:rPr>
          <w:t>4.3.1</w:t>
        </w:r>
        <w:r w:rsidR="00AA320B">
          <w:rPr>
            <w:rFonts w:asciiTheme="minorHAnsi" w:eastAsiaTheme="minorEastAsia" w:hAnsiTheme="minorHAnsi" w:cstheme="minorBidi"/>
            <w:iCs w:val="0"/>
            <w:caps w:val="0"/>
            <w:noProof/>
            <w:sz w:val="22"/>
            <w:szCs w:val="22"/>
          </w:rPr>
          <w:tab/>
        </w:r>
        <w:r w:rsidR="00AA320B" w:rsidRPr="003D2148">
          <w:rPr>
            <w:rStyle w:val="Hyperlink"/>
            <w:i/>
            <w:noProof/>
          </w:rPr>
          <w:t>NJSTART</w:t>
        </w:r>
        <w:r w:rsidR="00AA320B" w:rsidRPr="003D2148">
          <w:rPr>
            <w:rStyle w:val="Hyperlink"/>
            <w:noProof/>
          </w:rPr>
          <w:t xml:space="preserve"> SUBMISSION OF QUOTE</w:t>
        </w:r>
        <w:r w:rsidR="00AA320B">
          <w:rPr>
            <w:noProof/>
            <w:webHidden/>
          </w:rPr>
          <w:tab/>
        </w:r>
        <w:r w:rsidR="00AA320B">
          <w:rPr>
            <w:noProof/>
            <w:webHidden/>
          </w:rPr>
          <w:fldChar w:fldCharType="begin"/>
        </w:r>
        <w:r w:rsidR="00AA320B">
          <w:rPr>
            <w:noProof/>
            <w:webHidden/>
          </w:rPr>
          <w:instrText xml:space="preserve"> PAGEREF _Toc54714166 \h </w:instrText>
        </w:r>
        <w:r w:rsidR="00AA320B">
          <w:rPr>
            <w:noProof/>
            <w:webHidden/>
          </w:rPr>
        </w:r>
        <w:r w:rsidR="00AA320B">
          <w:rPr>
            <w:noProof/>
            <w:webHidden/>
          </w:rPr>
          <w:fldChar w:fldCharType="separate"/>
        </w:r>
        <w:r w:rsidR="00AA320B">
          <w:rPr>
            <w:noProof/>
            <w:webHidden/>
          </w:rPr>
          <w:t>24</w:t>
        </w:r>
        <w:r w:rsidR="00AA320B">
          <w:rPr>
            <w:noProof/>
            <w:webHidden/>
          </w:rPr>
          <w:fldChar w:fldCharType="end"/>
        </w:r>
      </w:hyperlink>
    </w:p>
    <w:p w14:paraId="0D289182" w14:textId="5C90FE4F" w:rsidR="00AA320B" w:rsidRDefault="001528A1">
      <w:pPr>
        <w:pStyle w:val="TOC3"/>
        <w:rPr>
          <w:rFonts w:asciiTheme="minorHAnsi" w:eastAsiaTheme="minorEastAsia" w:hAnsiTheme="minorHAnsi" w:cstheme="minorBidi"/>
          <w:iCs w:val="0"/>
          <w:caps w:val="0"/>
          <w:noProof/>
          <w:sz w:val="22"/>
          <w:szCs w:val="22"/>
        </w:rPr>
      </w:pPr>
      <w:hyperlink w:anchor="_Toc54714167" w:history="1">
        <w:r w:rsidR="00AA320B" w:rsidRPr="003D2148">
          <w:rPr>
            <w:rStyle w:val="Hyperlink"/>
            <w:noProof/>
            <w14:scene3d>
              <w14:camera w14:prst="orthographicFront"/>
              <w14:lightRig w14:rig="threePt" w14:dir="t">
                <w14:rot w14:lat="0" w14:lon="0" w14:rev="0"/>
              </w14:lightRig>
            </w14:scene3d>
          </w:rPr>
          <w:t>4.3.2</w:t>
        </w:r>
        <w:r w:rsidR="00AA320B">
          <w:rPr>
            <w:rFonts w:asciiTheme="minorHAnsi" w:eastAsiaTheme="minorEastAsia" w:hAnsiTheme="minorHAnsi" w:cstheme="minorBidi"/>
            <w:iCs w:val="0"/>
            <w:caps w:val="0"/>
            <w:noProof/>
            <w:sz w:val="22"/>
            <w:szCs w:val="22"/>
          </w:rPr>
          <w:tab/>
        </w:r>
        <w:r w:rsidR="00AA320B" w:rsidRPr="003D2148">
          <w:rPr>
            <w:rStyle w:val="Hyperlink"/>
            <w:noProof/>
          </w:rPr>
          <w:t>reserved</w:t>
        </w:r>
        <w:r w:rsidR="00AA320B">
          <w:rPr>
            <w:noProof/>
            <w:webHidden/>
          </w:rPr>
          <w:tab/>
        </w:r>
        <w:r w:rsidR="00AA320B">
          <w:rPr>
            <w:noProof/>
            <w:webHidden/>
          </w:rPr>
          <w:fldChar w:fldCharType="begin"/>
        </w:r>
        <w:r w:rsidR="00AA320B">
          <w:rPr>
            <w:noProof/>
            <w:webHidden/>
          </w:rPr>
          <w:instrText xml:space="preserve"> PAGEREF _Toc54714167 \h </w:instrText>
        </w:r>
        <w:r w:rsidR="00AA320B">
          <w:rPr>
            <w:noProof/>
            <w:webHidden/>
          </w:rPr>
        </w:r>
        <w:r w:rsidR="00AA320B">
          <w:rPr>
            <w:noProof/>
            <w:webHidden/>
          </w:rPr>
          <w:fldChar w:fldCharType="separate"/>
        </w:r>
        <w:r w:rsidR="00AA320B">
          <w:rPr>
            <w:noProof/>
            <w:webHidden/>
          </w:rPr>
          <w:t>25</w:t>
        </w:r>
        <w:r w:rsidR="00AA320B">
          <w:rPr>
            <w:noProof/>
            <w:webHidden/>
          </w:rPr>
          <w:fldChar w:fldCharType="end"/>
        </w:r>
      </w:hyperlink>
    </w:p>
    <w:p w14:paraId="6862DB67" w14:textId="5D89A972"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68" w:history="1">
        <w:r w:rsidR="00AA320B" w:rsidRPr="003D2148">
          <w:rPr>
            <w:rStyle w:val="Hyperlink"/>
            <w:noProof/>
            <w14:scene3d>
              <w14:camera w14:prst="orthographicFront"/>
              <w14:lightRig w14:rig="threePt" w14:dir="t">
                <w14:rot w14:lat="0" w14:lon="0" w14:rev="0"/>
              </w14:lightRig>
            </w14:scene3d>
          </w:rPr>
          <w:t>4.4</w:t>
        </w:r>
        <w:r w:rsidR="00AA320B">
          <w:rPr>
            <w:rFonts w:asciiTheme="minorHAnsi" w:eastAsiaTheme="minorEastAsia" w:hAnsiTheme="minorHAnsi" w:cstheme="minorBidi"/>
            <w:caps w:val="0"/>
            <w:noProof/>
            <w:sz w:val="22"/>
            <w:szCs w:val="22"/>
          </w:rPr>
          <w:tab/>
        </w:r>
        <w:r w:rsidR="00AA320B" w:rsidRPr="003D2148">
          <w:rPr>
            <w:rStyle w:val="Hyperlink"/>
            <w:noProof/>
          </w:rPr>
          <w:t>QUOTE Content</w:t>
        </w:r>
        <w:r w:rsidR="00AA320B">
          <w:rPr>
            <w:noProof/>
            <w:webHidden/>
          </w:rPr>
          <w:tab/>
        </w:r>
        <w:r w:rsidR="00AA320B">
          <w:rPr>
            <w:noProof/>
            <w:webHidden/>
          </w:rPr>
          <w:fldChar w:fldCharType="begin"/>
        </w:r>
        <w:r w:rsidR="00AA320B">
          <w:rPr>
            <w:noProof/>
            <w:webHidden/>
          </w:rPr>
          <w:instrText xml:space="preserve"> PAGEREF _Toc54714168 \h </w:instrText>
        </w:r>
        <w:r w:rsidR="00AA320B">
          <w:rPr>
            <w:noProof/>
            <w:webHidden/>
          </w:rPr>
        </w:r>
        <w:r w:rsidR="00AA320B">
          <w:rPr>
            <w:noProof/>
            <w:webHidden/>
          </w:rPr>
          <w:fldChar w:fldCharType="separate"/>
        </w:r>
        <w:r w:rsidR="00AA320B">
          <w:rPr>
            <w:noProof/>
            <w:webHidden/>
          </w:rPr>
          <w:t>25</w:t>
        </w:r>
        <w:r w:rsidR="00AA320B">
          <w:rPr>
            <w:noProof/>
            <w:webHidden/>
          </w:rPr>
          <w:fldChar w:fldCharType="end"/>
        </w:r>
      </w:hyperlink>
    </w:p>
    <w:p w14:paraId="3387DA95" w14:textId="4AF1B16B" w:rsidR="00AA320B" w:rsidRDefault="001528A1">
      <w:pPr>
        <w:pStyle w:val="TOC3"/>
        <w:rPr>
          <w:rFonts w:asciiTheme="minorHAnsi" w:eastAsiaTheme="minorEastAsia" w:hAnsiTheme="minorHAnsi" w:cstheme="minorBidi"/>
          <w:iCs w:val="0"/>
          <w:caps w:val="0"/>
          <w:noProof/>
          <w:sz w:val="22"/>
          <w:szCs w:val="22"/>
        </w:rPr>
      </w:pPr>
      <w:hyperlink w:anchor="_Toc54714169" w:history="1">
        <w:r w:rsidR="00AA320B" w:rsidRPr="003D2148">
          <w:rPr>
            <w:rStyle w:val="Hyperlink"/>
            <w:noProof/>
            <w14:scene3d>
              <w14:camera w14:prst="orthographicFront"/>
              <w14:lightRig w14:rig="threePt" w14:dir="t">
                <w14:rot w14:lat="0" w14:lon="0" w14:rev="0"/>
              </w14:lightRig>
            </w14:scene3d>
          </w:rPr>
          <w:t>4.4.1</w:t>
        </w:r>
        <w:r w:rsidR="00AA320B">
          <w:rPr>
            <w:rFonts w:asciiTheme="minorHAnsi" w:eastAsiaTheme="minorEastAsia" w:hAnsiTheme="minorHAnsi" w:cstheme="minorBidi"/>
            <w:iCs w:val="0"/>
            <w:caps w:val="0"/>
            <w:noProof/>
            <w:sz w:val="22"/>
            <w:szCs w:val="22"/>
          </w:rPr>
          <w:tab/>
        </w:r>
        <w:r w:rsidR="00AA320B" w:rsidRPr="003D2148">
          <w:rPr>
            <w:rStyle w:val="Hyperlink"/>
            <w:noProof/>
          </w:rPr>
          <w:t>Forms, rEGISTRATIONS and CERTIFICATIONS required with QUOTE</w:t>
        </w:r>
        <w:r w:rsidR="00AA320B">
          <w:rPr>
            <w:noProof/>
            <w:webHidden/>
          </w:rPr>
          <w:tab/>
        </w:r>
        <w:r w:rsidR="00AA320B">
          <w:rPr>
            <w:noProof/>
            <w:webHidden/>
          </w:rPr>
          <w:fldChar w:fldCharType="begin"/>
        </w:r>
        <w:r w:rsidR="00AA320B">
          <w:rPr>
            <w:noProof/>
            <w:webHidden/>
          </w:rPr>
          <w:instrText xml:space="preserve"> PAGEREF _Toc54714169 \h </w:instrText>
        </w:r>
        <w:r w:rsidR="00AA320B">
          <w:rPr>
            <w:noProof/>
            <w:webHidden/>
          </w:rPr>
        </w:r>
        <w:r w:rsidR="00AA320B">
          <w:rPr>
            <w:noProof/>
            <w:webHidden/>
          </w:rPr>
          <w:fldChar w:fldCharType="separate"/>
        </w:r>
        <w:r w:rsidR="00AA320B">
          <w:rPr>
            <w:noProof/>
            <w:webHidden/>
          </w:rPr>
          <w:t>25</w:t>
        </w:r>
        <w:r w:rsidR="00AA320B">
          <w:rPr>
            <w:noProof/>
            <w:webHidden/>
          </w:rPr>
          <w:fldChar w:fldCharType="end"/>
        </w:r>
      </w:hyperlink>
    </w:p>
    <w:p w14:paraId="7DD949A3" w14:textId="2489FAE8" w:rsidR="00AA320B" w:rsidRDefault="001528A1">
      <w:pPr>
        <w:pStyle w:val="TOC3"/>
        <w:rPr>
          <w:rFonts w:asciiTheme="minorHAnsi" w:eastAsiaTheme="minorEastAsia" w:hAnsiTheme="minorHAnsi" w:cstheme="minorBidi"/>
          <w:iCs w:val="0"/>
          <w:caps w:val="0"/>
          <w:noProof/>
          <w:sz w:val="22"/>
          <w:szCs w:val="22"/>
        </w:rPr>
      </w:pPr>
      <w:hyperlink w:anchor="_Toc54714170" w:history="1">
        <w:r w:rsidR="00AA320B" w:rsidRPr="003D2148">
          <w:rPr>
            <w:rStyle w:val="Hyperlink"/>
            <w:noProof/>
            <w14:scene3d>
              <w14:camera w14:prst="orthographicFront"/>
              <w14:lightRig w14:rig="threePt" w14:dir="t">
                <w14:rot w14:lat="0" w14:lon="0" w14:rev="0"/>
              </w14:lightRig>
            </w14:scene3d>
          </w:rPr>
          <w:t>4.4.2</w:t>
        </w:r>
        <w:r w:rsidR="00AA320B">
          <w:rPr>
            <w:rFonts w:asciiTheme="minorHAnsi" w:eastAsiaTheme="minorEastAsia" w:hAnsiTheme="minorHAnsi" w:cstheme="minorBidi"/>
            <w:iCs w:val="0"/>
            <w:caps w:val="0"/>
            <w:noProof/>
            <w:sz w:val="22"/>
            <w:szCs w:val="22"/>
          </w:rPr>
          <w:tab/>
        </w:r>
        <w:r w:rsidR="00AA320B" w:rsidRPr="003D2148">
          <w:rPr>
            <w:rStyle w:val="Hyperlink"/>
            <w:noProof/>
          </w:rPr>
          <w:t>Forms, REGISTRATIONS AND CERTIFICATIONS REQUIRED before BLANKET P.O. award and THAT SHOULD BE SUBMITTED with the QUOTE</w:t>
        </w:r>
        <w:r w:rsidR="00AA320B">
          <w:rPr>
            <w:noProof/>
            <w:webHidden/>
          </w:rPr>
          <w:tab/>
        </w:r>
        <w:r w:rsidR="00AA320B">
          <w:rPr>
            <w:noProof/>
            <w:webHidden/>
          </w:rPr>
          <w:fldChar w:fldCharType="begin"/>
        </w:r>
        <w:r w:rsidR="00AA320B">
          <w:rPr>
            <w:noProof/>
            <w:webHidden/>
          </w:rPr>
          <w:instrText xml:space="preserve"> PAGEREF _Toc54714170 \h </w:instrText>
        </w:r>
        <w:r w:rsidR="00AA320B">
          <w:rPr>
            <w:noProof/>
            <w:webHidden/>
          </w:rPr>
        </w:r>
        <w:r w:rsidR="00AA320B">
          <w:rPr>
            <w:noProof/>
            <w:webHidden/>
          </w:rPr>
          <w:fldChar w:fldCharType="separate"/>
        </w:r>
        <w:r w:rsidR="00AA320B">
          <w:rPr>
            <w:noProof/>
            <w:webHidden/>
          </w:rPr>
          <w:t>29</w:t>
        </w:r>
        <w:r w:rsidR="00AA320B">
          <w:rPr>
            <w:noProof/>
            <w:webHidden/>
          </w:rPr>
          <w:fldChar w:fldCharType="end"/>
        </w:r>
      </w:hyperlink>
    </w:p>
    <w:p w14:paraId="13EAE54F" w14:textId="02AE13F1" w:rsidR="00AA320B" w:rsidRDefault="001528A1">
      <w:pPr>
        <w:pStyle w:val="TOC3"/>
        <w:rPr>
          <w:rFonts w:asciiTheme="minorHAnsi" w:eastAsiaTheme="minorEastAsia" w:hAnsiTheme="minorHAnsi" w:cstheme="minorBidi"/>
          <w:iCs w:val="0"/>
          <w:caps w:val="0"/>
          <w:noProof/>
          <w:sz w:val="22"/>
          <w:szCs w:val="22"/>
        </w:rPr>
      </w:pPr>
      <w:hyperlink w:anchor="_Toc54714171" w:history="1">
        <w:r w:rsidR="00AA320B" w:rsidRPr="003D2148">
          <w:rPr>
            <w:rStyle w:val="Hyperlink"/>
            <w:rFonts w:eastAsia="MS Mincho"/>
            <w:noProof/>
            <w14:scene3d>
              <w14:camera w14:prst="orthographicFront"/>
              <w14:lightRig w14:rig="threePt" w14:dir="t">
                <w14:rot w14:lat="0" w14:lon="0" w14:rev="0"/>
              </w14:lightRig>
            </w14:scene3d>
          </w:rPr>
          <w:t>4.4.3</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SUBmittals</w:t>
        </w:r>
        <w:r w:rsidR="00AA320B">
          <w:rPr>
            <w:noProof/>
            <w:webHidden/>
          </w:rPr>
          <w:tab/>
        </w:r>
        <w:r w:rsidR="00AA320B">
          <w:rPr>
            <w:noProof/>
            <w:webHidden/>
          </w:rPr>
          <w:fldChar w:fldCharType="begin"/>
        </w:r>
        <w:r w:rsidR="00AA320B">
          <w:rPr>
            <w:noProof/>
            <w:webHidden/>
          </w:rPr>
          <w:instrText xml:space="preserve"> PAGEREF _Toc54714171 \h </w:instrText>
        </w:r>
        <w:r w:rsidR="00AA320B">
          <w:rPr>
            <w:noProof/>
            <w:webHidden/>
          </w:rPr>
        </w:r>
        <w:r w:rsidR="00AA320B">
          <w:rPr>
            <w:noProof/>
            <w:webHidden/>
          </w:rPr>
          <w:fldChar w:fldCharType="separate"/>
        </w:r>
        <w:r w:rsidR="00AA320B">
          <w:rPr>
            <w:noProof/>
            <w:webHidden/>
          </w:rPr>
          <w:t>30</w:t>
        </w:r>
        <w:r w:rsidR="00AA320B">
          <w:rPr>
            <w:noProof/>
            <w:webHidden/>
          </w:rPr>
          <w:fldChar w:fldCharType="end"/>
        </w:r>
      </w:hyperlink>
    </w:p>
    <w:p w14:paraId="356BBB2D" w14:textId="736A81FB" w:rsidR="00AA320B" w:rsidRDefault="001528A1">
      <w:pPr>
        <w:pStyle w:val="TOC3"/>
        <w:rPr>
          <w:rFonts w:asciiTheme="minorHAnsi" w:eastAsiaTheme="minorEastAsia" w:hAnsiTheme="minorHAnsi" w:cstheme="minorBidi"/>
          <w:iCs w:val="0"/>
          <w:caps w:val="0"/>
          <w:noProof/>
          <w:sz w:val="22"/>
          <w:szCs w:val="22"/>
        </w:rPr>
      </w:pPr>
      <w:hyperlink w:anchor="_Toc54714172" w:history="1">
        <w:r w:rsidR="00AA320B" w:rsidRPr="003D2148">
          <w:rPr>
            <w:rStyle w:val="Hyperlink"/>
            <w:noProof/>
            <w14:scene3d>
              <w14:camera w14:prst="orthographicFront"/>
              <w14:lightRig w14:rig="threePt" w14:dir="t">
                <w14:rot w14:lat="0" w14:lon="0" w14:rev="0"/>
              </w14:lightRig>
            </w14:scene3d>
          </w:rPr>
          <w:t>4.4.4</w:t>
        </w:r>
        <w:r w:rsidR="00AA320B">
          <w:rPr>
            <w:rFonts w:asciiTheme="minorHAnsi" w:eastAsiaTheme="minorEastAsia" w:hAnsiTheme="minorHAnsi" w:cstheme="minorBidi"/>
            <w:iCs w:val="0"/>
            <w:caps w:val="0"/>
            <w:noProof/>
            <w:sz w:val="22"/>
            <w:szCs w:val="22"/>
          </w:rPr>
          <w:tab/>
        </w:r>
        <w:r w:rsidR="00AA320B" w:rsidRPr="003D2148">
          <w:rPr>
            <w:rStyle w:val="Hyperlink"/>
            <w:noProof/>
          </w:rPr>
          <w:t>Financial Capability of the Vendor {Bidder}</w:t>
        </w:r>
        <w:r w:rsidR="00AA320B">
          <w:rPr>
            <w:noProof/>
            <w:webHidden/>
          </w:rPr>
          <w:tab/>
        </w:r>
        <w:r w:rsidR="00AA320B">
          <w:rPr>
            <w:noProof/>
            <w:webHidden/>
          </w:rPr>
          <w:fldChar w:fldCharType="begin"/>
        </w:r>
        <w:r w:rsidR="00AA320B">
          <w:rPr>
            <w:noProof/>
            <w:webHidden/>
          </w:rPr>
          <w:instrText xml:space="preserve"> PAGEREF _Toc54714172 \h </w:instrText>
        </w:r>
        <w:r w:rsidR="00AA320B">
          <w:rPr>
            <w:noProof/>
            <w:webHidden/>
          </w:rPr>
        </w:r>
        <w:r w:rsidR="00AA320B">
          <w:rPr>
            <w:noProof/>
            <w:webHidden/>
          </w:rPr>
          <w:fldChar w:fldCharType="separate"/>
        </w:r>
        <w:r w:rsidR="00AA320B">
          <w:rPr>
            <w:noProof/>
            <w:webHidden/>
          </w:rPr>
          <w:t>31</w:t>
        </w:r>
        <w:r w:rsidR="00AA320B">
          <w:rPr>
            <w:noProof/>
            <w:webHidden/>
          </w:rPr>
          <w:fldChar w:fldCharType="end"/>
        </w:r>
      </w:hyperlink>
    </w:p>
    <w:p w14:paraId="00F87F06" w14:textId="1E6CA742" w:rsidR="00AA320B" w:rsidRDefault="001528A1">
      <w:pPr>
        <w:pStyle w:val="TOC3"/>
        <w:rPr>
          <w:rFonts w:asciiTheme="minorHAnsi" w:eastAsiaTheme="minorEastAsia" w:hAnsiTheme="minorHAnsi" w:cstheme="minorBidi"/>
          <w:iCs w:val="0"/>
          <w:caps w:val="0"/>
          <w:noProof/>
          <w:sz w:val="22"/>
          <w:szCs w:val="22"/>
        </w:rPr>
      </w:pPr>
      <w:hyperlink w:anchor="_Toc54714173" w:history="1">
        <w:r w:rsidR="00AA320B" w:rsidRPr="003D2148">
          <w:rPr>
            <w:rStyle w:val="Hyperlink"/>
            <w:rFonts w:eastAsia="MS Mincho"/>
            <w:noProof/>
            <w14:scene3d>
              <w14:camera w14:prst="orthographicFront"/>
              <w14:lightRig w14:rig="threePt" w14:dir="t">
                <w14:rot w14:lat="0" w14:lon="0" w14:rev="0"/>
              </w14:lightRig>
            </w14:scene3d>
          </w:rPr>
          <w:t>4.4.5</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STATE-SUPPLIED PRICE SHEET</w:t>
        </w:r>
        <w:r w:rsidR="00AA320B">
          <w:rPr>
            <w:noProof/>
            <w:webHidden/>
          </w:rPr>
          <w:tab/>
        </w:r>
        <w:r w:rsidR="00AA320B">
          <w:rPr>
            <w:noProof/>
            <w:webHidden/>
          </w:rPr>
          <w:fldChar w:fldCharType="begin"/>
        </w:r>
        <w:r w:rsidR="00AA320B">
          <w:rPr>
            <w:noProof/>
            <w:webHidden/>
          </w:rPr>
          <w:instrText xml:space="preserve"> PAGEREF _Toc54714173 \h </w:instrText>
        </w:r>
        <w:r w:rsidR="00AA320B">
          <w:rPr>
            <w:noProof/>
            <w:webHidden/>
          </w:rPr>
        </w:r>
        <w:r w:rsidR="00AA320B">
          <w:rPr>
            <w:noProof/>
            <w:webHidden/>
          </w:rPr>
          <w:fldChar w:fldCharType="separate"/>
        </w:r>
        <w:r w:rsidR="00AA320B">
          <w:rPr>
            <w:noProof/>
            <w:webHidden/>
          </w:rPr>
          <w:t>32</w:t>
        </w:r>
        <w:r w:rsidR="00AA320B">
          <w:rPr>
            <w:noProof/>
            <w:webHidden/>
          </w:rPr>
          <w:fldChar w:fldCharType="end"/>
        </w:r>
      </w:hyperlink>
    </w:p>
    <w:p w14:paraId="582DBC34" w14:textId="40B1AA77" w:rsidR="00AA320B" w:rsidRDefault="001528A1">
      <w:pPr>
        <w:pStyle w:val="TOC1"/>
        <w:rPr>
          <w:rFonts w:asciiTheme="minorHAnsi" w:eastAsiaTheme="minorEastAsia" w:hAnsiTheme="minorHAnsi" w:cstheme="minorBidi"/>
          <w:b w:val="0"/>
          <w:bCs w:val="0"/>
          <w:caps w:val="0"/>
          <w:noProof/>
          <w:sz w:val="22"/>
          <w:szCs w:val="22"/>
        </w:rPr>
      </w:pPr>
      <w:hyperlink w:anchor="_Toc54714174" w:history="1">
        <w:r w:rsidR="00AA320B" w:rsidRPr="003D2148">
          <w:rPr>
            <w:rStyle w:val="Hyperlink"/>
            <w:noProof/>
            <w14:scene3d>
              <w14:camera w14:prst="orthographicFront"/>
              <w14:lightRig w14:rig="threePt" w14:dir="t">
                <w14:rot w14:lat="0" w14:lon="0" w14:rev="0"/>
              </w14:lightRig>
            </w14:scene3d>
          </w:rPr>
          <w:t>5.0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SPECIAL CONTRACTUAL TERMS AND CONDITIONS APPLICABLE TO THE BLANKET P.O.</w:t>
        </w:r>
        <w:r w:rsidR="00AA320B">
          <w:rPr>
            <w:noProof/>
            <w:webHidden/>
          </w:rPr>
          <w:tab/>
        </w:r>
        <w:r w:rsidR="00AA320B">
          <w:rPr>
            <w:noProof/>
            <w:webHidden/>
          </w:rPr>
          <w:fldChar w:fldCharType="begin"/>
        </w:r>
        <w:r w:rsidR="00AA320B">
          <w:rPr>
            <w:noProof/>
            <w:webHidden/>
          </w:rPr>
          <w:instrText xml:space="preserve"> PAGEREF _Toc54714174 \h </w:instrText>
        </w:r>
        <w:r w:rsidR="00AA320B">
          <w:rPr>
            <w:noProof/>
            <w:webHidden/>
          </w:rPr>
        </w:r>
        <w:r w:rsidR="00AA320B">
          <w:rPr>
            <w:noProof/>
            <w:webHidden/>
          </w:rPr>
          <w:fldChar w:fldCharType="separate"/>
        </w:r>
        <w:r w:rsidR="00AA320B">
          <w:rPr>
            <w:noProof/>
            <w:webHidden/>
          </w:rPr>
          <w:t>36</w:t>
        </w:r>
        <w:r w:rsidR="00AA320B">
          <w:rPr>
            <w:noProof/>
            <w:webHidden/>
          </w:rPr>
          <w:fldChar w:fldCharType="end"/>
        </w:r>
      </w:hyperlink>
    </w:p>
    <w:p w14:paraId="6D9A0B7A" w14:textId="5FF2007E"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75" w:history="1">
        <w:r w:rsidR="00AA320B" w:rsidRPr="003D2148">
          <w:rPr>
            <w:rStyle w:val="Hyperlink"/>
            <w:noProof/>
            <w14:scene3d>
              <w14:camera w14:prst="orthographicFront"/>
              <w14:lightRig w14:rig="threePt" w14:dir="t">
                <w14:rot w14:lat="0" w14:lon="0" w14:rev="0"/>
              </w14:lightRig>
            </w14:scene3d>
          </w:rPr>
          <w:t>5.1</w:t>
        </w:r>
        <w:r w:rsidR="00AA320B">
          <w:rPr>
            <w:rFonts w:asciiTheme="minorHAnsi" w:eastAsiaTheme="minorEastAsia" w:hAnsiTheme="minorHAnsi" w:cstheme="minorBidi"/>
            <w:caps w:val="0"/>
            <w:noProof/>
            <w:sz w:val="22"/>
            <w:szCs w:val="22"/>
          </w:rPr>
          <w:tab/>
        </w:r>
        <w:r w:rsidR="00AA320B" w:rsidRPr="003D2148">
          <w:rPr>
            <w:rStyle w:val="Hyperlink"/>
            <w:noProof/>
          </w:rPr>
          <w:t>PRECEDENCE OF SPECIAL CONTRACTUAL TERMS AND CONDITIONS</w:t>
        </w:r>
        <w:r w:rsidR="00AA320B">
          <w:rPr>
            <w:noProof/>
            <w:webHidden/>
          </w:rPr>
          <w:tab/>
        </w:r>
        <w:r w:rsidR="00AA320B">
          <w:rPr>
            <w:noProof/>
            <w:webHidden/>
          </w:rPr>
          <w:fldChar w:fldCharType="begin"/>
        </w:r>
        <w:r w:rsidR="00AA320B">
          <w:rPr>
            <w:noProof/>
            <w:webHidden/>
          </w:rPr>
          <w:instrText xml:space="preserve"> PAGEREF _Toc54714175 \h </w:instrText>
        </w:r>
        <w:r w:rsidR="00AA320B">
          <w:rPr>
            <w:noProof/>
            <w:webHidden/>
          </w:rPr>
        </w:r>
        <w:r w:rsidR="00AA320B">
          <w:rPr>
            <w:noProof/>
            <w:webHidden/>
          </w:rPr>
          <w:fldChar w:fldCharType="separate"/>
        </w:r>
        <w:r w:rsidR="00AA320B">
          <w:rPr>
            <w:noProof/>
            <w:webHidden/>
          </w:rPr>
          <w:t>36</w:t>
        </w:r>
        <w:r w:rsidR="00AA320B">
          <w:rPr>
            <w:noProof/>
            <w:webHidden/>
          </w:rPr>
          <w:fldChar w:fldCharType="end"/>
        </w:r>
      </w:hyperlink>
    </w:p>
    <w:p w14:paraId="49B744E6" w14:textId="07375558"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76" w:history="1">
        <w:r w:rsidR="00AA320B" w:rsidRPr="003D2148">
          <w:rPr>
            <w:rStyle w:val="Hyperlink"/>
            <w:noProof/>
            <w14:scene3d>
              <w14:camera w14:prst="orthographicFront"/>
              <w14:lightRig w14:rig="threePt" w14:dir="t">
                <w14:rot w14:lat="0" w14:lon="0" w14:rev="0"/>
              </w14:lightRig>
            </w14:scene3d>
          </w:rPr>
          <w:t>5.2</w:t>
        </w:r>
        <w:r w:rsidR="00AA320B">
          <w:rPr>
            <w:rFonts w:asciiTheme="minorHAnsi" w:eastAsiaTheme="minorEastAsia" w:hAnsiTheme="minorHAnsi" w:cstheme="minorBidi"/>
            <w:caps w:val="0"/>
            <w:noProof/>
            <w:sz w:val="22"/>
            <w:szCs w:val="22"/>
          </w:rPr>
          <w:tab/>
        </w:r>
        <w:r w:rsidR="00AA320B" w:rsidRPr="003D2148">
          <w:rPr>
            <w:rStyle w:val="Hyperlink"/>
            <w:noProof/>
          </w:rPr>
          <w:t>BLANKET P.O. Term and Extension Option</w:t>
        </w:r>
        <w:r w:rsidR="00AA320B">
          <w:rPr>
            <w:noProof/>
            <w:webHidden/>
          </w:rPr>
          <w:tab/>
        </w:r>
        <w:r w:rsidR="00AA320B">
          <w:rPr>
            <w:noProof/>
            <w:webHidden/>
          </w:rPr>
          <w:fldChar w:fldCharType="begin"/>
        </w:r>
        <w:r w:rsidR="00AA320B">
          <w:rPr>
            <w:noProof/>
            <w:webHidden/>
          </w:rPr>
          <w:instrText xml:space="preserve"> PAGEREF _Toc54714176 \h </w:instrText>
        </w:r>
        <w:r w:rsidR="00AA320B">
          <w:rPr>
            <w:noProof/>
            <w:webHidden/>
          </w:rPr>
        </w:r>
        <w:r w:rsidR="00AA320B">
          <w:rPr>
            <w:noProof/>
            <w:webHidden/>
          </w:rPr>
          <w:fldChar w:fldCharType="separate"/>
        </w:r>
        <w:r w:rsidR="00AA320B">
          <w:rPr>
            <w:noProof/>
            <w:webHidden/>
          </w:rPr>
          <w:t>36</w:t>
        </w:r>
        <w:r w:rsidR="00AA320B">
          <w:rPr>
            <w:noProof/>
            <w:webHidden/>
          </w:rPr>
          <w:fldChar w:fldCharType="end"/>
        </w:r>
      </w:hyperlink>
    </w:p>
    <w:p w14:paraId="16DB15E1" w14:textId="1C1DFEF2" w:rsidR="00AA320B" w:rsidRDefault="001528A1">
      <w:pPr>
        <w:pStyle w:val="TOC3"/>
        <w:rPr>
          <w:rFonts w:asciiTheme="minorHAnsi" w:eastAsiaTheme="minorEastAsia" w:hAnsiTheme="minorHAnsi" w:cstheme="minorBidi"/>
          <w:iCs w:val="0"/>
          <w:caps w:val="0"/>
          <w:noProof/>
          <w:sz w:val="22"/>
          <w:szCs w:val="22"/>
        </w:rPr>
      </w:pPr>
      <w:hyperlink w:anchor="_Toc54714177" w:history="1">
        <w:r w:rsidR="00AA320B" w:rsidRPr="003D2148">
          <w:rPr>
            <w:rStyle w:val="Hyperlink"/>
            <w:noProof/>
            <w14:scene3d>
              <w14:camera w14:prst="orthographicFront"/>
              <w14:lightRig w14:rig="threePt" w14:dir="t">
                <w14:rot w14:lat="0" w14:lon="0" w14:rev="0"/>
              </w14:lightRig>
            </w14:scene3d>
          </w:rPr>
          <w:t>5.2.1</w:t>
        </w:r>
        <w:r w:rsidR="00AA320B">
          <w:rPr>
            <w:rFonts w:asciiTheme="minorHAnsi" w:eastAsiaTheme="minorEastAsia" w:hAnsiTheme="minorHAnsi" w:cstheme="minorBidi"/>
            <w:iCs w:val="0"/>
            <w:caps w:val="0"/>
            <w:noProof/>
            <w:sz w:val="22"/>
            <w:szCs w:val="22"/>
          </w:rPr>
          <w:tab/>
        </w:r>
        <w:r w:rsidR="00AA320B" w:rsidRPr="003D2148">
          <w:rPr>
            <w:rStyle w:val="Hyperlink"/>
            <w:noProof/>
          </w:rPr>
          <w:t>PRODUCT ADDITION</w:t>
        </w:r>
        <w:r w:rsidR="00AA320B">
          <w:rPr>
            <w:noProof/>
            <w:webHidden/>
          </w:rPr>
          <w:tab/>
        </w:r>
        <w:r w:rsidR="00AA320B">
          <w:rPr>
            <w:noProof/>
            <w:webHidden/>
          </w:rPr>
          <w:fldChar w:fldCharType="begin"/>
        </w:r>
        <w:r w:rsidR="00AA320B">
          <w:rPr>
            <w:noProof/>
            <w:webHidden/>
          </w:rPr>
          <w:instrText xml:space="preserve"> PAGEREF _Toc54714177 \h </w:instrText>
        </w:r>
        <w:r w:rsidR="00AA320B">
          <w:rPr>
            <w:noProof/>
            <w:webHidden/>
          </w:rPr>
        </w:r>
        <w:r w:rsidR="00AA320B">
          <w:rPr>
            <w:noProof/>
            <w:webHidden/>
          </w:rPr>
          <w:fldChar w:fldCharType="separate"/>
        </w:r>
        <w:r w:rsidR="00AA320B">
          <w:rPr>
            <w:noProof/>
            <w:webHidden/>
          </w:rPr>
          <w:t>36</w:t>
        </w:r>
        <w:r w:rsidR="00AA320B">
          <w:rPr>
            <w:noProof/>
            <w:webHidden/>
          </w:rPr>
          <w:fldChar w:fldCharType="end"/>
        </w:r>
      </w:hyperlink>
    </w:p>
    <w:p w14:paraId="6DE328E9" w14:textId="6761AEDE"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78" w:history="1">
        <w:r w:rsidR="00AA320B" w:rsidRPr="003D2148">
          <w:rPr>
            <w:rStyle w:val="Hyperlink"/>
            <w:noProof/>
            <w14:scene3d>
              <w14:camera w14:prst="orthographicFront"/>
              <w14:lightRig w14:rig="threePt" w14:dir="t">
                <w14:rot w14:lat="0" w14:lon="0" w14:rev="0"/>
              </w14:lightRig>
            </w14:scene3d>
          </w:rPr>
          <w:t>5.3</w:t>
        </w:r>
        <w:r w:rsidR="00AA320B">
          <w:rPr>
            <w:rFonts w:asciiTheme="minorHAnsi" w:eastAsiaTheme="minorEastAsia" w:hAnsiTheme="minorHAnsi" w:cstheme="minorBidi"/>
            <w:caps w:val="0"/>
            <w:noProof/>
            <w:sz w:val="22"/>
            <w:szCs w:val="22"/>
          </w:rPr>
          <w:tab/>
        </w:r>
        <w:r w:rsidR="00AA320B" w:rsidRPr="003D2148">
          <w:rPr>
            <w:rStyle w:val="Hyperlink"/>
            <w:noProof/>
          </w:rPr>
          <w:t>BLANKET P.O. Transition</w:t>
        </w:r>
        <w:r w:rsidR="00AA320B">
          <w:rPr>
            <w:noProof/>
            <w:webHidden/>
          </w:rPr>
          <w:tab/>
        </w:r>
        <w:r w:rsidR="00AA320B">
          <w:rPr>
            <w:noProof/>
            <w:webHidden/>
          </w:rPr>
          <w:fldChar w:fldCharType="begin"/>
        </w:r>
        <w:r w:rsidR="00AA320B">
          <w:rPr>
            <w:noProof/>
            <w:webHidden/>
          </w:rPr>
          <w:instrText xml:space="preserve"> PAGEREF _Toc54714178 \h </w:instrText>
        </w:r>
        <w:r w:rsidR="00AA320B">
          <w:rPr>
            <w:noProof/>
            <w:webHidden/>
          </w:rPr>
        </w:r>
        <w:r w:rsidR="00AA320B">
          <w:rPr>
            <w:noProof/>
            <w:webHidden/>
          </w:rPr>
          <w:fldChar w:fldCharType="separate"/>
        </w:r>
        <w:r w:rsidR="00AA320B">
          <w:rPr>
            <w:noProof/>
            <w:webHidden/>
          </w:rPr>
          <w:t>37</w:t>
        </w:r>
        <w:r w:rsidR="00AA320B">
          <w:rPr>
            <w:noProof/>
            <w:webHidden/>
          </w:rPr>
          <w:fldChar w:fldCharType="end"/>
        </w:r>
      </w:hyperlink>
    </w:p>
    <w:p w14:paraId="3EA55A1F" w14:textId="1931A0BC"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79" w:history="1">
        <w:r w:rsidR="00AA320B" w:rsidRPr="003D2148">
          <w:rPr>
            <w:rStyle w:val="Hyperlink"/>
            <w:noProof/>
            <w14:scene3d>
              <w14:camera w14:prst="orthographicFront"/>
              <w14:lightRig w14:rig="threePt" w14:dir="t">
                <w14:rot w14:lat="0" w14:lon="0" w14:rev="0"/>
              </w14:lightRig>
            </w14:scene3d>
          </w:rPr>
          <w:t>5.4</w:t>
        </w:r>
        <w:r w:rsidR="00AA320B">
          <w:rPr>
            <w:rFonts w:asciiTheme="minorHAnsi" w:eastAsiaTheme="minorEastAsia" w:hAnsiTheme="minorHAnsi" w:cstheme="minorBidi"/>
            <w:caps w:val="0"/>
            <w:noProof/>
            <w:sz w:val="22"/>
            <w:szCs w:val="22"/>
          </w:rPr>
          <w:tab/>
        </w:r>
        <w:r w:rsidR="00AA320B" w:rsidRPr="003D2148">
          <w:rPr>
            <w:rStyle w:val="Hyperlink"/>
            <w:noProof/>
          </w:rPr>
          <w:t>CHANGE ORDER</w:t>
        </w:r>
        <w:r w:rsidR="00AA320B">
          <w:rPr>
            <w:noProof/>
            <w:webHidden/>
          </w:rPr>
          <w:tab/>
        </w:r>
        <w:r w:rsidR="00AA320B">
          <w:rPr>
            <w:noProof/>
            <w:webHidden/>
          </w:rPr>
          <w:fldChar w:fldCharType="begin"/>
        </w:r>
        <w:r w:rsidR="00AA320B">
          <w:rPr>
            <w:noProof/>
            <w:webHidden/>
          </w:rPr>
          <w:instrText xml:space="preserve"> PAGEREF _Toc54714179 \h </w:instrText>
        </w:r>
        <w:r w:rsidR="00AA320B">
          <w:rPr>
            <w:noProof/>
            <w:webHidden/>
          </w:rPr>
        </w:r>
        <w:r w:rsidR="00AA320B">
          <w:rPr>
            <w:noProof/>
            <w:webHidden/>
          </w:rPr>
          <w:fldChar w:fldCharType="separate"/>
        </w:r>
        <w:r w:rsidR="00AA320B">
          <w:rPr>
            <w:noProof/>
            <w:webHidden/>
          </w:rPr>
          <w:t>37</w:t>
        </w:r>
        <w:r w:rsidR="00AA320B">
          <w:rPr>
            <w:noProof/>
            <w:webHidden/>
          </w:rPr>
          <w:fldChar w:fldCharType="end"/>
        </w:r>
      </w:hyperlink>
    </w:p>
    <w:p w14:paraId="687F2B41" w14:textId="1B2E3843"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80" w:history="1">
        <w:r w:rsidR="00AA320B" w:rsidRPr="003D2148">
          <w:rPr>
            <w:rStyle w:val="Hyperlink"/>
            <w:noProof/>
            <w14:scene3d>
              <w14:camera w14:prst="orthographicFront"/>
              <w14:lightRig w14:rig="threePt" w14:dir="t">
                <w14:rot w14:lat="0" w14:lon="0" w14:rev="0"/>
              </w14:lightRig>
            </w14:scene3d>
          </w:rPr>
          <w:t>5.5</w:t>
        </w:r>
        <w:r w:rsidR="00AA320B">
          <w:rPr>
            <w:rFonts w:asciiTheme="minorHAnsi" w:eastAsiaTheme="minorEastAsia" w:hAnsiTheme="minorHAnsi" w:cstheme="minorBidi"/>
            <w:caps w:val="0"/>
            <w:noProof/>
            <w:sz w:val="22"/>
            <w:szCs w:val="22"/>
          </w:rPr>
          <w:tab/>
        </w:r>
        <w:r w:rsidR="00AA320B" w:rsidRPr="003D2148">
          <w:rPr>
            <w:rStyle w:val="Hyperlink"/>
            <w:noProof/>
          </w:rPr>
          <w:t>Vendor {contractor} Responsibilities</w:t>
        </w:r>
        <w:r w:rsidR="00AA320B">
          <w:rPr>
            <w:noProof/>
            <w:webHidden/>
          </w:rPr>
          <w:tab/>
        </w:r>
        <w:r w:rsidR="00AA320B">
          <w:rPr>
            <w:noProof/>
            <w:webHidden/>
          </w:rPr>
          <w:fldChar w:fldCharType="begin"/>
        </w:r>
        <w:r w:rsidR="00AA320B">
          <w:rPr>
            <w:noProof/>
            <w:webHidden/>
          </w:rPr>
          <w:instrText xml:space="preserve"> PAGEREF _Toc54714180 \h </w:instrText>
        </w:r>
        <w:r w:rsidR="00AA320B">
          <w:rPr>
            <w:noProof/>
            <w:webHidden/>
          </w:rPr>
        </w:r>
        <w:r w:rsidR="00AA320B">
          <w:rPr>
            <w:noProof/>
            <w:webHidden/>
          </w:rPr>
          <w:fldChar w:fldCharType="separate"/>
        </w:r>
        <w:r w:rsidR="00AA320B">
          <w:rPr>
            <w:noProof/>
            <w:webHidden/>
          </w:rPr>
          <w:t>37</w:t>
        </w:r>
        <w:r w:rsidR="00AA320B">
          <w:rPr>
            <w:noProof/>
            <w:webHidden/>
          </w:rPr>
          <w:fldChar w:fldCharType="end"/>
        </w:r>
      </w:hyperlink>
    </w:p>
    <w:p w14:paraId="71AB4E34" w14:textId="11890934"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81" w:history="1">
        <w:r w:rsidR="00AA320B" w:rsidRPr="003D2148">
          <w:rPr>
            <w:rStyle w:val="Hyperlink"/>
            <w:noProof/>
            <w14:scene3d>
              <w14:camera w14:prst="orthographicFront"/>
              <w14:lightRig w14:rig="threePt" w14:dir="t">
                <w14:rot w14:lat="0" w14:lon="0" w14:rev="0"/>
              </w14:lightRig>
            </w14:scene3d>
          </w:rPr>
          <w:t>5.6</w:t>
        </w:r>
        <w:r w:rsidR="00AA320B">
          <w:rPr>
            <w:rFonts w:asciiTheme="minorHAnsi" w:eastAsiaTheme="minorEastAsia" w:hAnsiTheme="minorHAnsi" w:cstheme="minorBidi"/>
            <w:caps w:val="0"/>
            <w:noProof/>
            <w:sz w:val="22"/>
            <w:szCs w:val="22"/>
          </w:rPr>
          <w:tab/>
        </w:r>
        <w:r w:rsidR="00AA320B" w:rsidRPr="003D2148">
          <w:rPr>
            <w:rStyle w:val="Hyperlink"/>
            <w:noProof/>
          </w:rPr>
          <w:t>Claims and Remedies</w:t>
        </w:r>
        <w:r w:rsidR="00AA320B">
          <w:rPr>
            <w:noProof/>
            <w:webHidden/>
          </w:rPr>
          <w:tab/>
        </w:r>
        <w:r w:rsidR="00AA320B">
          <w:rPr>
            <w:noProof/>
            <w:webHidden/>
          </w:rPr>
          <w:fldChar w:fldCharType="begin"/>
        </w:r>
        <w:r w:rsidR="00AA320B">
          <w:rPr>
            <w:noProof/>
            <w:webHidden/>
          </w:rPr>
          <w:instrText xml:space="preserve"> PAGEREF _Toc54714181 \h </w:instrText>
        </w:r>
        <w:r w:rsidR="00AA320B">
          <w:rPr>
            <w:noProof/>
            <w:webHidden/>
          </w:rPr>
        </w:r>
        <w:r w:rsidR="00AA320B">
          <w:rPr>
            <w:noProof/>
            <w:webHidden/>
          </w:rPr>
          <w:fldChar w:fldCharType="separate"/>
        </w:r>
        <w:r w:rsidR="00AA320B">
          <w:rPr>
            <w:noProof/>
            <w:webHidden/>
          </w:rPr>
          <w:t>38</w:t>
        </w:r>
        <w:r w:rsidR="00AA320B">
          <w:rPr>
            <w:noProof/>
            <w:webHidden/>
          </w:rPr>
          <w:fldChar w:fldCharType="end"/>
        </w:r>
      </w:hyperlink>
    </w:p>
    <w:p w14:paraId="53E408D1" w14:textId="2F1FB123" w:rsidR="00AA320B" w:rsidRDefault="001528A1">
      <w:pPr>
        <w:pStyle w:val="TOC3"/>
        <w:rPr>
          <w:rFonts w:asciiTheme="minorHAnsi" w:eastAsiaTheme="minorEastAsia" w:hAnsiTheme="minorHAnsi" w:cstheme="minorBidi"/>
          <w:iCs w:val="0"/>
          <w:caps w:val="0"/>
          <w:noProof/>
          <w:sz w:val="22"/>
          <w:szCs w:val="22"/>
        </w:rPr>
      </w:pPr>
      <w:hyperlink w:anchor="_Toc54714182" w:history="1">
        <w:r w:rsidR="00AA320B" w:rsidRPr="003D2148">
          <w:rPr>
            <w:rStyle w:val="Hyperlink"/>
            <w:rFonts w:eastAsia="MS Mincho"/>
            <w:noProof/>
            <w14:scene3d>
              <w14:camera w14:prst="orthographicFront"/>
              <w14:lightRig w14:rig="threePt" w14:dir="t">
                <w14:rot w14:lat="0" w14:lon="0" w14:rev="0"/>
              </w14:lightRig>
            </w14:scene3d>
          </w:rPr>
          <w:t>5.6.1</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Claims</w:t>
        </w:r>
        <w:r w:rsidR="00AA320B">
          <w:rPr>
            <w:noProof/>
            <w:webHidden/>
          </w:rPr>
          <w:tab/>
        </w:r>
        <w:r w:rsidR="00AA320B">
          <w:rPr>
            <w:noProof/>
            <w:webHidden/>
          </w:rPr>
          <w:fldChar w:fldCharType="begin"/>
        </w:r>
        <w:r w:rsidR="00AA320B">
          <w:rPr>
            <w:noProof/>
            <w:webHidden/>
          </w:rPr>
          <w:instrText xml:space="preserve"> PAGEREF _Toc54714182 \h </w:instrText>
        </w:r>
        <w:r w:rsidR="00AA320B">
          <w:rPr>
            <w:noProof/>
            <w:webHidden/>
          </w:rPr>
        </w:r>
        <w:r w:rsidR="00AA320B">
          <w:rPr>
            <w:noProof/>
            <w:webHidden/>
          </w:rPr>
          <w:fldChar w:fldCharType="separate"/>
        </w:r>
        <w:r w:rsidR="00AA320B">
          <w:rPr>
            <w:noProof/>
            <w:webHidden/>
          </w:rPr>
          <w:t>38</w:t>
        </w:r>
        <w:r w:rsidR="00AA320B">
          <w:rPr>
            <w:noProof/>
            <w:webHidden/>
          </w:rPr>
          <w:fldChar w:fldCharType="end"/>
        </w:r>
      </w:hyperlink>
    </w:p>
    <w:p w14:paraId="6E33115D" w14:textId="02039F15" w:rsidR="00AA320B" w:rsidRDefault="001528A1">
      <w:pPr>
        <w:pStyle w:val="TOC3"/>
        <w:rPr>
          <w:rFonts w:asciiTheme="minorHAnsi" w:eastAsiaTheme="minorEastAsia" w:hAnsiTheme="minorHAnsi" w:cstheme="minorBidi"/>
          <w:iCs w:val="0"/>
          <w:caps w:val="0"/>
          <w:noProof/>
          <w:sz w:val="22"/>
          <w:szCs w:val="22"/>
        </w:rPr>
      </w:pPr>
      <w:hyperlink w:anchor="_Toc54714183" w:history="1">
        <w:r w:rsidR="00AA320B" w:rsidRPr="003D2148">
          <w:rPr>
            <w:rStyle w:val="Hyperlink"/>
            <w:rFonts w:eastAsia="MS Mincho"/>
            <w:noProof/>
            <w14:scene3d>
              <w14:camera w14:prst="orthographicFront"/>
              <w14:lightRig w14:rig="threePt" w14:dir="t">
                <w14:rot w14:lat="0" w14:lon="0" w14:rev="0"/>
              </w14:lightRig>
            </w14:scene3d>
          </w:rPr>
          <w:t>5.6.2</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Remedies</w:t>
        </w:r>
        <w:r w:rsidR="00AA320B">
          <w:rPr>
            <w:noProof/>
            <w:webHidden/>
          </w:rPr>
          <w:tab/>
        </w:r>
        <w:r w:rsidR="00AA320B">
          <w:rPr>
            <w:noProof/>
            <w:webHidden/>
          </w:rPr>
          <w:fldChar w:fldCharType="begin"/>
        </w:r>
        <w:r w:rsidR="00AA320B">
          <w:rPr>
            <w:noProof/>
            <w:webHidden/>
          </w:rPr>
          <w:instrText xml:space="preserve"> PAGEREF _Toc54714183 \h </w:instrText>
        </w:r>
        <w:r w:rsidR="00AA320B">
          <w:rPr>
            <w:noProof/>
            <w:webHidden/>
          </w:rPr>
        </w:r>
        <w:r w:rsidR="00AA320B">
          <w:rPr>
            <w:noProof/>
            <w:webHidden/>
          </w:rPr>
          <w:fldChar w:fldCharType="separate"/>
        </w:r>
        <w:r w:rsidR="00AA320B">
          <w:rPr>
            <w:noProof/>
            <w:webHidden/>
          </w:rPr>
          <w:t>38</w:t>
        </w:r>
        <w:r w:rsidR="00AA320B">
          <w:rPr>
            <w:noProof/>
            <w:webHidden/>
          </w:rPr>
          <w:fldChar w:fldCharType="end"/>
        </w:r>
      </w:hyperlink>
    </w:p>
    <w:p w14:paraId="382E1C04" w14:textId="24AB33FB" w:rsidR="00AA320B" w:rsidRDefault="001528A1">
      <w:pPr>
        <w:pStyle w:val="TOC3"/>
        <w:rPr>
          <w:rFonts w:asciiTheme="minorHAnsi" w:eastAsiaTheme="minorEastAsia" w:hAnsiTheme="minorHAnsi" w:cstheme="minorBidi"/>
          <w:iCs w:val="0"/>
          <w:caps w:val="0"/>
          <w:noProof/>
          <w:sz w:val="22"/>
          <w:szCs w:val="22"/>
        </w:rPr>
      </w:pPr>
      <w:hyperlink w:anchor="_Toc54714184" w:history="1">
        <w:r w:rsidR="00AA320B" w:rsidRPr="003D2148">
          <w:rPr>
            <w:rStyle w:val="Hyperlink"/>
            <w:rFonts w:eastAsia="MS Mincho"/>
            <w:noProof/>
            <w14:scene3d>
              <w14:camera w14:prst="orthographicFront"/>
              <w14:lightRig w14:rig="threePt" w14:dir="t">
                <w14:rot w14:lat="0" w14:lon="0" w14:rev="0"/>
              </w14:lightRig>
            </w14:scene3d>
          </w:rPr>
          <w:t>5.6.3</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Remedies for failure to comply with material Blanket P.O. requirements</w:t>
        </w:r>
        <w:r w:rsidR="00AA320B">
          <w:rPr>
            <w:noProof/>
            <w:webHidden/>
          </w:rPr>
          <w:tab/>
        </w:r>
        <w:r w:rsidR="00AA320B">
          <w:rPr>
            <w:noProof/>
            <w:webHidden/>
          </w:rPr>
          <w:fldChar w:fldCharType="begin"/>
        </w:r>
        <w:r w:rsidR="00AA320B">
          <w:rPr>
            <w:noProof/>
            <w:webHidden/>
          </w:rPr>
          <w:instrText xml:space="preserve"> PAGEREF _Toc54714184 \h </w:instrText>
        </w:r>
        <w:r w:rsidR="00AA320B">
          <w:rPr>
            <w:noProof/>
            <w:webHidden/>
          </w:rPr>
        </w:r>
        <w:r w:rsidR="00AA320B">
          <w:rPr>
            <w:noProof/>
            <w:webHidden/>
          </w:rPr>
          <w:fldChar w:fldCharType="separate"/>
        </w:r>
        <w:r w:rsidR="00AA320B">
          <w:rPr>
            <w:noProof/>
            <w:webHidden/>
          </w:rPr>
          <w:t>38</w:t>
        </w:r>
        <w:r w:rsidR="00AA320B">
          <w:rPr>
            <w:noProof/>
            <w:webHidden/>
          </w:rPr>
          <w:fldChar w:fldCharType="end"/>
        </w:r>
      </w:hyperlink>
    </w:p>
    <w:p w14:paraId="5BF58969" w14:textId="78EDFEEE"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85" w:history="1">
        <w:r w:rsidR="00AA320B" w:rsidRPr="003D2148">
          <w:rPr>
            <w:rStyle w:val="Hyperlink"/>
            <w:rFonts w:eastAsia="MS Mincho"/>
            <w:noProof/>
            <w14:scene3d>
              <w14:camera w14:prst="orthographicFront"/>
              <w14:lightRig w14:rig="threePt" w14:dir="t">
                <w14:rot w14:lat="0" w14:lon="0" w14:rev="0"/>
              </w14:lightRig>
            </w14:scene3d>
          </w:rPr>
          <w:t>5.7</w:t>
        </w:r>
        <w:r w:rsidR="00AA320B">
          <w:rPr>
            <w:rFonts w:asciiTheme="minorHAnsi" w:eastAsiaTheme="minorEastAsia" w:hAnsiTheme="minorHAnsi" w:cstheme="minorBidi"/>
            <w:caps w:val="0"/>
            <w:noProof/>
            <w:sz w:val="22"/>
            <w:szCs w:val="22"/>
          </w:rPr>
          <w:tab/>
        </w:r>
        <w:r w:rsidR="00AA320B" w:rsidRPr="003D2148">
          <w:rPr>
            <w:rStyle w:val="Hyperlink"/>
            <w:rFonts w:eastAsia="MS Mincho"/>
            <w:noProof/>
          </w:rPr>
          <w:t>Items Ordered and Delivered</w:t>
        </w:r>
        <w:r w:rsidR="00AA320B">
          <w:rPr>
            <w:noProof/>
            <w:webHidden/>
          </w:rPr>
          <w:tab/>
        </w:r>
        <w:r w:rsidR="00AA320B">
          <w:rPr>
            <w:noProof/>
            <w:webHidden/>
          </w:rPr>
          <w:fldChar w:fldCharType="begin"/>
        </w:r>
        <w:r w:rsidR="00AA320B">
          <w:rPr>
            <w:noProof/>
            <w:webHidden/>
          </w:rPr>
          <w:instrText xml:space="preserve"> PAGEREF _Toc54714185 \h </w:instrText>
        </w:r>
        <w:r w:rsidR="00AA320B">
          <w:rPr>
            <w:noProof/>
            <w:webHidden/>
          </w:rPr>
        </w:r>
        <w:r w:rsidR="00AA320B">
          <w:rPr>
            <w:noProof/>
            <w:webHidden/>
          </w:rPr>
          <w:fldChar w:fldCharType="separate"/>
        </w:r>
        <w:r w:rsidR="00AA320B">
          <w:rPr>
            <w:noProof/>
            <w:webHidden/>
          </w:rPr>
          <w:t>38</w:t>
        </w:r>
        <w:r w:rsidR="00AA320B">
          <w:rPr>
            <w:noProof/>
            <w:webHidden/>
          </w:rPr>
          <w:fldChar w:fldCharType="end"/>
        </w:r>
      </w:hyperlink>
    </w:p>
    <w:p w14:paraId="75A577AE" w14:textId="2654D377"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86" w:history="1">
        <w:r w:rsidR="00AA320B" w:rsidRPr="003D2148">
          <w:rPr>
            <w:rStyle w:val="Hyperlink"/>
            <w:rFonts w:eastAsia="MS Mincho"/>
            <w:noProof/>
            <w14:scene3d>
              <w14:camera w14:prst="orthographicFront"/>
              <w14:lightRig w14:rig="threePt" w14:dir="t">
                <w14:rot w14:lat="0" w14:lon="0" w14:rev="0"/>
              </w14:lightRig>
            </w14:scene3d>
          </w:rPr>
          <w:t>5.8</w:t>
        </w:r>
        <w:r w:rsidR="00AA320B">
          <w:rPr>
            <w:rFonts w:asciiTheme="minorHAnsi" w:eastAsiaTheme="minorEastAsia" w:hAnsiTheme="minorHAnsi" w:cstheme="minorBidi"/>
            <w:caps w:val="0"/>
            <w:noProof/>
            <w:sz w:val="22"/>
            <w:szCs w:val="22"/>
          </w:rPr>
          <w:tab/>
        </w:r>
        <w:r w:rsidR="00AA320B" w:rsidRPr="003D2148">
          <w:rPr>
            <w:rStyle w:val="Hyperlink"/>
            <w:rFonts w:eastAsia="MS Mincho"/>
            <w:noProof/>
          </w:rPr>
          <w:t>MANUFACTURING/PACKAGING REQUIREMENTS</w:t>
        </w:r>
        <w:r w:rsidR="00AA320B">
          <w:rPr>
            <w:noProof/>
            <w:webHidden/>
          </w:rPr>
          <w:tab/>
        </w:r>
        <w:r w:rsidR="00AA320B">
          <w:rPr>
            <w:noProof/>
            <w:webHidden/>
          </w:rPr>
          <w:fldChar w:fldCharType="begin"/>
        </w:r>
        <w:r w:rsidR="00AA320B">
          <w:rPr>
            <w:noProof/>
            <w:webHidden/>
          </w:rPr>
          <w:instrText xml:space="preserve"> PAGEREF _Toc54714186 \h </w:instrText>
        </w:r>
        <w:r w:rsidR="00AA320B">
          <w:rPr>
            <w:noProof/>
            <w:webHidden/>
          </w:rPr>
        </w:r>
        <w:r w:rsidR="00AA320B">
          <w:rPr>
            <w:noProof/>
            <w:webHidden/>
          </w:rPr>
          <w:fldChar w:fldCharType="separate"/>
        </w:r>
        <w:r w:rsidR="00AA320B">
          <w:rPr>
            <w:noProof/>
            <w:webHidden/>
          </w:rPr>
          <w:t>38</w:t>
        </w:r>
        <w:r w:rsidR="00AA320B">
          <w:rPr>
            <w:noProof/>
            <w:webHidden/>
          </w:rPr>
          <w:fldChar w:fldCharType="end"/>
        </w:r>
      </w:hyperlink>
    </w:p>
    <w:p w14:paraId="67ED35AF" w14:textId="045D0541"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87" w:history="1">
        <w:r w:rsidR="00AA320B" w:rsidRPr="003D2148">
          <w:rPr>
            <w:rStyle w:val="Hyperlink"/>
            <w:noProof/>
            <w14:scene3d>
              <w14:camera w14:prst="orthographicFront"/>
              <w14:lightRig w14:rig="threePt" w14:dir="t">
                <w14:rot w14:lat="0" w14:lon="0" w14:rev="0"/>
              </w14:lightRig>
            </w14:scene3d>
          </w:rPr>
          <w:t>5.9</w:t>
        </w:r>
        <w:r w:rsidR="00AA320B">
          <w:rPr>
            <w:rFonts w:asciiTheme="minorHAnsi" w:eastAsiaTheme="minorEastAsia" w:hAnsiTheme="minorHAnsi" w:cstheme="minorBidi"/>
            <w:caps w:val="0"/>
            <w:noProof/>
            <w:sz w:val="22"/>
            <w:szCs w:val="22"/>
          </w:rPr>
          <w:tab/>
        </w:r>
        <w:r w:rsidR="00AA320B" w:rsidRPr="003D2148">
          <w:rPr>
            <w:rStyle w:val="Hyperlink"/>
            <w:noProof/>
          </w:rPr>
          <w:t>ELECTRONIC PAYMENTS</w:t>
        </w:r>
        <w:r w:rsidR="00AA320B">
          <w:rPr>
            <w:noProof/>
            <w:webHidden/>
          </w:rPr>
          <w:tab/>
        </w:r>
        <w:r w:rsidR="00AA320B">
          <w:rPr>
            <w:noProof/>
            <w:webHidden/>
          </w:rPr>
          <w:fldChar w:fldCharType="begin"/>
        </w:r>
        <w:r w:rsidR="00AA320B">
          <w:rPr>
            <w:noProof/>
            <w:webHidden/>
          </w:rPr>
          <w:instrText xml:space="preserve"> PAGEREF _Toc54714187 \h </w:instrText>
        </w:r>
        <w:r w:rsidR="00AA320B">
          <w:rPr>
            <w:noProof/>
            <w:webHidden/>
          </w:rPr>
        </w:r>
        <w:r w:rsidR="00AA320B">
          <w:rPr>
            <w:noProof/>
            <w:webHidden/>
          </w:rPr>
          <w:fldChar w:fldCharType="separate"/>
        </w:r>
        <w:r w:rsidR="00AA320B">
          <w:rPr>
            <w:noProof/>
            <w:webHidden/>
          </w:rPr>
          <w:t>38</w:t>
        </w:r>
        <w:r w:rsidR="00AA320B">
          <w:rPr>
            <w:noProof/>
            <w:webHidden/>
          </w:rPr>
          <w:fldChar w:fldCharType="end"/>
        </w:r>
      </w:hyperlink>
    </w:p>
    <w:p w14:paraId="123174EF" w14:textId="41E095D2"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188" w:history="1">
        <w:r w:rsidR="00AA320B" w:rsidRPr="003D2148">
          <w:rPr>
            <w:rStyle w:val="Hyperlink"/>
            <w:noProof/>
            <w14:scene3d>
              <w14:camera w14:prst="orthographicFront"/>
              <w14:lightRig w14:rig="threePt" w14:dir="t">
                <w14:rot w14:lat="0" w14:lon="0" w14:rev="0"/>
              </w14:lightRig>
            </w14:scene3d>
          </w:rPr>
          <w:t>5.10</w:t>
        </w:r>
        <w:r w:rsidR="00AA320B">
          <w:rPr>
            <w:rFonts w:asciiTheme="minorHAnsi" w:eastAsiaTheme="minorEastAsia" w:hAnsiTheme="minorHAnsi" w:cstheme="minorBidi"/>
            <w:caps w:val="0"/>
            <w:noProof/>
            <w:sz w:val="22"/>
            <w:szCs w:val="22"/>
          </w:rPr>
          <w:tab/>
        </w:r>
        <w:r w:rsidR="00AA320B" w:rsidRPr="003D2148">
          <w:rPr>
            <w:rStyle w:val="Hyperlink"/>
            <w:noProof/>
          </w:rPr>
          <w:t>Substitution or Addition of SubCONTRACTOR(s)</w:t>
        </w:r>
        <w:r w:rsidR="00AA320B">
          <w:rPr>
            <w:noProof/>
            <w:webHidden/>
          </w:rPr>
          <w:tab/>
        </w:r>
        <w:r w:rsidR="00AA320B">
          <w:rPr>
            <w:noProof/>
            <w:webHidden/>
          </w:rPr>
          <w:fldChar w:fldCharType="begin"/>
        </w:r>
        <w:r w:rsidR="00AA320B">
          <w:rPr>
            <w:noProof/>
            <w:webHidden/>
          </w:rPr>
          <w:instrText xml:space="preserve"> PAGEREF _Toc54714188 \h </w:instrText>
        </w:r>
        <w:r w:rsidR="00AA320B">
          <w:rPr>
            <w:noProof/>
            <w:webHidden/>
          </w:rPr>
        </w:r>
        <w:r w:rsidR="00AA320B">
          <w:rPr>
            <w:noProof/>
            <w:webHidden/>
          </w:rPr>
          <w:fldChar w:fldCharType="separate"/>
        </w:r>
        <w:r w:rsidR="00AA320B">
          <w:rPr>
            <w:noProof/>
            <w:webHidden/>
          </w:rPr>
          <w:t>39</w:t>
        </w:r>
        <w:r w:rsidR="00AA320B">
          <w:rPr>
            <w:noProof/>
            <w:webHidden/>
          </w:rPr>
          <w:fldChar w:fldCharType="end"/>
        </w:r>
      </w:hyperlink>
    </w:p>
    <w:p w14:paraId="0E5FC00E" w14:textId="056C35EC" w:rsidR="00AA320B" w:rsidRDefault="001528A1">
      <w:pPr>
        <w:pStyle w:val="TOC1"/>
        <w:rPr>
          <w:rFonts w:asciiTheme="minorHAnsi" w:eastAsiaTheme="minorEastAsia" w:hAnsiTheme="minorHAnsi" w:cstheme="minorBidi"/>
          <w:b w:val="0"/>
          <w:bCs w:val="0"/>
          <w:caps w:val="0"/>
          <w:noProof/>
          <w:sz w:val="22"/>
          <w:szCs w:val="22"/>
        </w:rPr>
      </w:pPr>
      <w:hyperlink w:anchor="_Toc54714189" w:history="1">
        <w:r w:rsidR="00AA320B" w:rsidRPr="003D2148">
          <w:rPr>
            <w:rStyle w:val="Hyperlink"/>
            <w:noProof/>
            <w:lang w:eastAsia="x-none"/>
          </w:rPr>
          <w:t>Not applicable to this procurement.</w:t>
        </w:r>
        <w:r w:rsidR="00AA320B">
          <w:rPr>
            <w:noProof/>
            <w:webHidden/>
          </w:rPr>
          <w:tab/>
        </w:r>
        <w:r w:rsidR="00AA320B">
          <w:rPr>
            <w:noProof/>
            <w:webHidden/>
          </w:rPr>
          <w:fldChar w:fldCharType="begin"/>
        </w:r>
        <w:r w:rsidR="00AA320B">
          <w:rPr>
            <w:noProof/>
            <w:webHidden/>
          </w:rPr>
          <w:instrText xml:space="preserve"> PAGEREF _Toc54714189 \h </w:instrText>
        </w:r>
        <w:r w:rsidR="00AA320B">
          <w:rPr>
            <w:noProof/>
            <w:webHidden/>
          </w:rPr>
        </w:r>
        <w:r w:rsidR="00AA320B">
          <w:rPr>
            <w:noProof/>
            <w:webHidden/>
          </w:rPr>
          <w:fldChar w:fldCharType="separate"/>
        </w:r>
        <w:r w:rsidR="00AA320B">
          <w:rPr>
            <w:noProof/>
            <w:webHidden/>
          </w:rPr>
          <w:t>39</w:t>
        </w:r>
        <w:r w:rsidR="00AA320B">
          <w:rPr>
            <w:noProof/>
            <w:webHidden/>
          </w:rPr>
          <w:fldChar w:fldCharType="end"/>
        </w:r>
      </w:hyperlink>
    </w:p>
    <w:p w14:paraId="0A579AA7" w14:textId="7D5826C8"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190" w:history="1">
        <w:r w:rsidR="00AA320B" w:rsidRPr="003D2148">
          <w:rPr>
            <w:rStyle w:val="Hyperlink"/>
            <w:noProof/>
            <w14:scene3d>
              <w14:camera w14:prst="orthographicFront"/>
              <w14:lightRig w14:rig="threePt" w14:dir="t">
                <w14:rot w14:lat="0" w14:lon="0" w14:rev="0"/>
              </w14:lightRig>
            </w14:scene3d>
          </w:rPr>
          <w:t>5.11</w:t>
        </w:r>
        <w:r w:rsidR="00AA320B">
          <w:rPr>
            <w:rFonts w:asciiTheme="minorHAnsi" w:eastAsiaTheme="minorEastAsia" w:hAnsiTheme="minorHAnsi" w:cstheme="minorBidi"/>
            <w:caps w:val="0"/>
            <w:noProof/>
            <w:sz w:val="22"/>
            <w:szCs w:val="22"/>
          </w:rPr>
          <w:tab/>
        </w:r>
        <w:r w:rsidR="00AA320B" w:rsidRPr="003D2148">
          <w:rPr>
            <w:rStyle w:val="Hyperlink"/>
            <w:noProof/>
          </w:rPr>
          <w:t>BLANKET P.O. Activity Report</w:t>
        </w:r>
        <w:r w:rsidR="00AA320B">
          <w:rPr>
            <w:noProof/>
            <w:webHidden/>
          </w:rPr>
          <w:tab/>
        </w:r>
        <w:r w:rsidR="00AA320B">
          <w:rPr>
            <w:noProof/>
            <w:webHidden/>
          </w:rPr>
          <w:fldChar w:fldCharType="begin"/>
        </w:r>
        <w:r w:rsidR="00AA320B">
          <w:rPr>
            <w:noProof/>
            <w:webHidden/>
          </w:rPr>
          <w:instrText xml:space="preserve"> PAGEREF _Toc54714190 \h </w:instrText>
        </w:r>
        <w:r w:rsidR="00AA320B">
          <w:rPr>
            <w:noProof/>
            <w:webHidden/>
          </w:rPr>
        </w:r>
        <w:r w:rsidR="00AA320B">
          <w:rPr>
            <w:noProof/>
            <w:webHidden/>
          </w:rPr>
          <w:fldChar w:fldCharType="separate"/>
        </w:r>
        <w:r w:rsidR="00AA320B">
          <w:rPr>
            <w:noProof/>
            <w:webHidden/>
          </w:rPr>
          <w:t>39</w:t>
        </w:r>
        <w:r w:rsidR="00AA320B">
          <w:rPr>
            <w:noProof/>
            <w:webHidden/>
          </w:rPr>
          <w:fldChar w:fldCharType="end"/>
        </w:r>
      </w:hyperlink>
    </w:p>
    <w:p w14:paraId="5DD4A9AB" w14:textId="18EA2974"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191" w:history="1">
        <w:r w:rsidR="00AA320B" w:rsidRPr="003D2148">
          <w:rPr>
            <w:rStyle w:val="Hyperlink"/>
            <w:noProof/>
            <w14:scene3d>
              <w14:camera w14:prst="orthographicFront"/>
              <w14:lightRig w14:rig="threePt" w14:dir="t">
                <w14:rot w14:lat="0" w14:lon="0" w14:rev="0"/>
              </w14:lightRig>
            </w14:scene3d>
          </w:rPr>
          <w:t>5.12</w:t>
        </w:r>
        <w:r w:rsidR="00AA320B">
          <w:rPr>
            <w:rFonts w:asciiTheme="minorHAnsi" w:eastAsiaTheme="minorEastAsia" w:hAnsiTheme="minorHAnsi" w:cstheme="minorBidi"/>
            <w:caps w:val="0"/>
            <w:noProof/>
            <w:sz w:val="22"/>
            <w:szCs w:val="22"/>
          </w:rPr>
          <w:tab/>
        </w:r>
        <w:r w:rsidR="00AA320B" w:rsidRPr="003D2148">
          <w:rPr>
            <w:rStyle w:val="Hyperlink"/>
            <w:noProof/>
          </w:rPr>
          <w:t>PROGRAM EFFICIENCY ASSESSMENT FOR STATE USING AGENCIES</w:t>
        </w:r>
        <w:r w:rsidR="00AA320B">
          <w:rPr>
            <w:noProof/>
            <w:webHidden/>
          </w:rPr>
          <w:tab/>
        </w:r>
        <w:r w:rsidR="00AA320B">
          <w:rPr>
            <w:noProof/>
            <w:webHidden/>
          </w:rPr>
          <w:fldChar w:fldCharType="begin"/>
        </w:r>
        <w:r w:rsidR="00AA320B">
          <w:rPr>
            <w:noProof/>
            <w:webHidden/>
          </w:rPr>
          <w:instrText xml:space="preserve"> PAGEREF _Toc54714191 \h </w:instrText>
        </w:r>
        <w:r w:rsidR="00AA320B">
          <w:rPr>
            <w:noProof/>
            <w:webHidden/>
          </w:rPr>
        </w:r>
        <w:r w:rsidR="00AA320B">
          <w:rPr>
            <w:noProof/>
            <w:webHidden/>
          </w:rPr>
          <w:fldChar w:fldCharType="separate"/>
        </w:r>
        <w:r w:rsidR="00AA320B">
          <w:rPr>
            <w:noProof/>
            <w:webHidden/>
          </w:rPr>
          <w:t>39</w:t>
        </w:r>
        <w:r w:rsidR="00AA320B">
          <w:rPr>
            <w:noProof/>
            <w:webHidden/>
          </w:rPr>
          <w:fldChar w:fldCharType="end"/>
        </w:r>
      </w:hyperlink>
    </w:p>
    <w:p w14:paraId="427DFD62" w14:textId="346FF59D"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192" w:history="1">
        <w:r w:rsidR="00AA320B" w:rsidRPr="003D2148">
          <w:rPr>
            <w:rStyle w:val="Hyperlink"/>
            <w:noProof/>
            <w14:scene3d>
              <w14:camera w14:prst="orthographicFront"/>
              <w14:lightRig w14:rig="threePt" w14:dir="t">
                <w14:rot w14:lat="0" w14:lon="0" w14:rev="0"/>
              </w14:lightRig>
            </w14:scene3d>
          </w:rPr>
          <w:t>5.13</w:t>
        </w:r>
        <w:r w:rsidR="00AA320B">
          <w:rPr>
            <w:rFonts w:asciiTheme="minorHAnsi" w:eastAsiaTheme="minorEastAsia" w:hAnsiTheme="minorHAnsi" w:cstheme="minorBidi"/>
            <w:caps w:val="0"/>
            <w:noProof/>
            <w:sz w:val="22"/>
            <w:szCs w:val="22"/>
          </w:rPr>
          <w:tab/>
        </w:r>
        <w:r w:rsidR="00AA320B" w:rsidRPr="003D2148">
          <w:rPr>
            <w:rStyle w:val="Hyperlink"/>
            <w:noProof/>
          </w:rPr>
          <w:t>News Releases</w:t>
        </w:r>
        <w:r w:rsidR="00AA320B">
          <w:rPr>
            <w:noProof/>
            <w:webHidden/>
          </w:rPr>
          <w:tab/>
        </w:r>
        <w:r w:rsidR="00AA320B">
          <w:rPr>
            <w:noProof/>
            <w:webHidden/>
          </w:rPr>
          <w:fldChar w:fldCharType="begin"/>
        </w:r>
        <w:r w:rsidR="00AA320B">
          <w:rPr>
            <w:noProof/>
            <w:webHidden/>
          </w:rPr>
          <w:instrText xml:space="preserve"> PAGEREF _Toc54714192 \h </w:instrText>
        </w:r>
        <w:r w:rsidR="00AA320B">
          <w:rPr>
            <w:noProof/>
            <w:webHidden/>
          </w:rPr>
        </w:r>
        <w:r w:rsidR="00AA320B">
          <w:rPr>
            <w:noProof/>
            <w:webHidden/>
          </w:rPr>
          <w:fldChar w:fldCharType="separate"/>
        </w:r>
        <w:r w:rsidR="00AA320B">
          <w:rPr>
            <w:noProof/>
            <w:webHidden/>
          </w:rPr>
          <w:t>40</w:t>
        </w:r>
        <w:r w:rsidR="00AA320B">
          <w:rPr>
            <w:noProof/>
            <w:webHidden/>
          </w:rPr>
          <w:fldChar w:fldCharType="end"/>
        </w:r>
      </w:hyperlink>
    </w:p>
    <w:p w14:paraId="766E6088" w14:textId="07FEA81E"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193" w:history="1">
        <w:r w:rsidR="00AA320B" w:rsidRPr="003D2148">
          <w:rPr>
            <w:rStyle w:val="Hyperlink"/>
            <w:noProof/>
            <w14:scene3d>
              <w14:camera w14:prst="orthographicFront"/>
              <w14:lightRig w14:rig="threePt" w14:dir="t">
                <w14:rot w14:lat="0" w14:lon="0" w14:rev="0"/>
              </w14:lightRig>
            </w14:scene3d>
          </w:rPr>
          <w:t>5.14</w:t>
        </w:r>
        <w:r w:rsidR="00AA320B">
          <w:rPr>
            <w:rFonts w:asciiTheme="minorHAnsi" w:eastAsiaTheme="minorEastAsia" w:hAnsiTheme="minorHAnsi" w:cstheme="minorBidi"/>
            <w:caps w:val="0"/>
            <w:noProof/>
            <w:sz w:val="22"/>
            <w:szCs w:val="22"/>
          </w:rPr>
          <w:tab/>
        </w:r>
        <w:r w:rsidR="00AA320B" w:rsidRPr="003D2148">
          <w:rPr>
            <w:rStyle w:val="Hyperlink"/>
            <w:noProof/>
          </w:rPr>
          <w:t>Advertising</w:t>
        </w:r>
        <w:r w:rsidR="00AA320B">
          <w:rPr>
            <w:noProof/>
            <w:webHidden/>
          </w:rPr>
          <w:tab/>
        </w:r>
        <w:r w:rsidR="00AA320B">
          <w:rPr>
            <w:noProof/>
            <w:webHidden/>
          </w:rPr>
          <w:fldChar w:fldCharType="begin"/>
        </w:r>
        <w:r w:rsidR="00AA320B">
          <w:rPr>
            <w:noProof/>
            <w:webHidden/>
          </w:rPr>
          <w:instrText xml:space="preserve"> PAGEREF _Toc54714193 \h </w:instrText>
        </w:r>
        <w:r w:rsidR="00AA320B">
          <w:rPr>
            <w:noProof/>
            <w:webHidden/>
          </w:rPr>
        </w:r>
        <w:r w:rsidR="00AA320B">
          <w:rPr>
            <w:noProof/>
            <w:webHidden/>
          </w:rPr>
          <w:fldChar w:fldCharType="separate"/>
        </w:r>
        <w:r w:rsidR="00AA320B">
          <w:rPr>
            <w:noProof/>
            <w:webHidden/>
          </w:rPr>
          <w:t>40</w:t>
        </w:r>
        <w:r w:rsidR="00AA320B">
          <w:rPr>
            <w:noProof/>
            <w:webHidden/>
          </w:rPr>
          <w:fldChar w:fldCharType="end"/>
        </w:r>
      </w:hyperlink>
    </w:p>
    <w:p w14:paraId="037A29A3" w14:textId="088B81E6" w:rsidR="00AA320B" w:rsidRDefault="001528A1">
      <w:pPr>
        <w:pStyle w:val="TOC1"/>
        <w:rPr>
          <w:rFonts w:asciiTheme="minorHAnsi" w:eastAsiaTheme="minorEastAsia" w:hAnsiTheme="minorHAnsi" w:cstheme="minorBidi"/>
          <w:b w:val="0"/>
          <w:bCs w:val="0"/>
          <w:caps w:val="0"/>
          <w:noProof/>
          <w:sz w:val="22"/>
          <w:szCs w:val="22"/>
        </w:rPr>
      </w:pPr>
      <w:hyperlink w:anchor="_Toc54714194" w:history="1">
        <w:r w:rsidR="00AA320B" w:rsidRPr="003D2148">
          <w:rPr>
            <w:rStyle w:val="Hyperlink"/>
            <w:noProof/>
            <w14:scene3d>
              <w14:camera w14:prst="orthographicFront"/>
              <w14:lightRig w14:rig="threePt" w14:dir="t">
                <w14:rot w14:lat="0" w14:lon="0" w14:rev="0"/>
              </w14:lightRig>
            </w14:scene3d>
          </w:rPr>
          <w:t>6.0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QUOTE EVALUATION</w:t>
        </w:r>
        <w:r w:rsidR="00AA320B">
          <w:rPr>
            <w:noProof/>
            <w:webHidden/>
          </w:rPr>
          <w:tab/>
        </w:r>
        <w:r w:rsidR="00AA320B">
          <w:rPr>
            <w:noProof/>
            <w:webHidden/>
          </w:rPr>
          <w:fldChar w:fldCharType="begin"/>
        </w:r>
        <w:r w:rsidR="00AA320B">
          <w:rPr>
            <w:noProof/>
            <w:webHidden/>
          </w:rPr>
          <w:instrText xml:space="preserve"> PAGEREF _Toc54714194 \h </w:instrText>
        </w:r>
        <w:r w:rsidR="00AA320B">
          <w:rPr>
            <w:noProof/>
            <w:webHidden/>
          </w:rPr>
        </w:r>
        <w:r w:rsidR="00AA320B">
          <w:rPr>
            <w:noProof/>
            <w:webHidden/>
          </w:rPr>
          <w:fldChar w:fldCharType="separate"/>
        </w:r>
        <w:r w:rsidR="00AA320B">
          <w:rPr>
            <w:noProof/>
            <w:webHidden/>
          </w:rPr>
          <w:t>41</w:t>
        </w:r>
        <w:r w:rsidR="00AA320B">
          <w:rPr>
            <w:noProof/>
            <w:webHidden/>
          </w:rPr>
          <w:fldChar w:fldCharType="end"/>
        </w:r>
      </w:hyperlink>
    </w:p>
    <w:p w14:paraId="009BF8CF" w14:textId="40C4A7FB"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95" w:history="1">
        <w:r w:rsidR="00AA320B" w:rsidRPr="003D2148">
          <w:rPr>
            <w:rStyle w:val="Hyperlink"/>
            <w:noProof/>
            <w14:scene3d>
              <w14:camera w14:prst="orthographicFront"/>
              <w14:lightRig w14:rig="threePt" w14:dir="t">
                <w14:rot w14:lat="0" w14:lon="0" w14:rev="0"/>
              </w14:lightRig>
            </w14:scene3d>
          </w:rPr>
          <w:t>6.1</w:t>
        </w:r>
        <w:r w:rsidR="00AA320B">
          <w:rPr>
            <w:rFonts w:asciiTheme="minorHAnsi" w:eastAsiaTheme="minorEastAsia" w:hAnsiTheme="minorHAnsi" w:cstheme="minorBidi"/>
            <w:caps w:val="0"/>
            <w:noProof/>
            <w:sz w:val="22"/>
            <w:szCs w:val="22"/>
          </w:rPr>
          <w:tab/>
        </w:r>
        <w:r w:rsidR="00AA320B" w:rsidRPr="003D2148">
          <w:rPr>
            <w:rStyle w:val="Hyperlink"/>
            <w:noProof/>
          </w:rPr>
          <w:t>RIGHT TO WAIVE</w:t>
        </w:r>
        <w:r w:rsidR="00AA320B">
          <w:rPr>
            <w:noProof/>
            <w:webHidden/>
          </w:rPr>
          <w:tab/>
        </w:r>
        <w:r w:rsidR="00AA320B">
          <w:rPr>
            <w:noProof/>
            <w:webHidden/>
          </w:rPr>
          <w:fldChar w:fldCharType="begin"/>
        </w:r>
        <w:r w:rsidR="00AA320B">
          <w:rPr>
            <w:noProof/>
            <w:webHidden/>
          </w:rPr>
          <w:instrText xml:space="preserve"> PAGEREF _Toc54714195 \h </w:instrText>
        </w:r>
        <w:r w:rsidR="00AA320B">
          <w:rPr>
            <w:noProof/>
            <w:webHidden/>
          </w:rPr>
        </w:r>
        <w:r w:rsidR="00AA320B">
          <w:rPr>
            <w:noProof/>
            <w:webHidden/>
          </w:rPr>
          <w:fldChar w:fldCharType="separate"/>
        </w:r>
        <w:r w:rsidR="00AA320B">
          <w:rPr>
            <w:noProof/>
            <w:webHidden/>
          </w:rPr>
          <w:t>41</w:t>
        </w:r>
        <w:r w:rsidR="00AA320B">
          <w:rPr>
            <w:noProof/>
            <w:webHidden/>
          </w:rPr>
          <w:fldChar w:fldCharType="end"/>
        </w:r>
      </w:hyperlink>
    </w:p>
    <w:p w14:paraId="7AA4BF37" w14:textId="6A4A61F8"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96" w:history="1">
        <w:r w:rsidR="00AA320B" w:rsidRPr="003D2148">
          <w:rPr>
            <w:rStyle w:val="Hyperlink"/>
            <w:noProof/>
            <w14:scene3d>
              <w14:camera w14:prst="orthographicFront"/>
              <w14:lightRig w14:rig="threePt" w14:dir="t">
                <w14:rot w14:lat="0" w14:lon="0" w14:rev="0"/>
              </w14:lightRig>
            </w14:scene3d>
          </w:rPr>
          <w:t>6.2</w:t>
        </w:r>
        <w:r w:rsidR="00AA320B">
          <w:rPr>
            <w:rFonts w:asciiTheme="minorHAnsi" w:eastAsiaTheme="minorEastAsia" w:hAnsiTheme="minorHAnsi" w:cstheme="minorBidi"/>
            <w:caps w:val="0"/>
            <w:noProof/>
            <w:sz w:val="22"/>
            <w:szCs w:val="22"/>
          </w:rPr>
          <w:tab/>
        </w:r>
        <w:r w:rsidR="00AA320B" w:rsidRPr="003D2148">
          <w:rPr>
            <w:rStyle w:val="Hyperlink"/>
            <w:noProof/>
          </w:rPr>
          <w:t>director’s right of final quote acceptance</w:t>
        </w:r>
        <w:r w:rsidR="00AA320B">
          <w:rPr>
            <w:noProof/>
            <w:webHidden/>
          </w:rPr>
          <w:tab/>
        </w:r>
        <w:r w:rsidR="00AA320B">
          <w:rPr>
            <w:noProof/>
            <w:webHidden/>
          </w:rPr>
          <w:fldChar w:fldCharType="begin"/>
        </w:r>
        <w:r w:rsidR="00AA320B">
          <w:rPr>
            <w:noProof/>
            <w:webHidden/>
          </w:rPr>
          <w:instrText xml:space="preserve"> PAGEREF _Toc54714196 \h </w:instrText>
        </w:r>
        <w:r w:rsidR="00AA320B">
          <w:rPr>
            <w:noProof/>
            <w:webHidden/>
          </w:rPr>
        </w:r>
        <w:r w:rsidR="00AA320B">
          <w:rPr>
            <w:noProof/>
            <w:webHidden/>
          </w:rPr>
          <w:fldChar w:fldCharType="separate"/>
        </w:r>
        <w:r w:rsidR="00AA320B">
          <w:rPr>
            <w:noProof/>
            <w:webHidden/>
          </w:rPr>
          <w:t>41</w:t>
        </w:r>
        <w:r w:rsidR="00AA320B">
          <w:rPr>
            <w:noProof/>
            <w:webHidden/>
          </w:rPr>
          <w:fldChar w:fldCharType="end"/>
        </w:r>
      </w:hyperlink>
    </w:p>
    <w:p w14:paraId="1D488CA8" w14:textId="18B7B9DE"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97" w:history="1">
        <w:r w:rsidR="00AA320B" w:rsidRPr="003D2148">
          <w:rPr>
            <w:rStyle w:val="Hyperlink"/>
            <w:noProof/>
            <w14:scene3d>
              <w14:camera w14:prst="orthographicFront"/>
              <w14:lightRig w14:rig="threePt" w14:dir="t">
                <w14:rot w14:lat="0" w14:lon="0" w14:rev="0"/>
              </w14:lightRig>
            </w14:scene3d>
          </w:rPr>
          <w:t>6.3</w:t>
        </w:r>
        <w:r w:rsidR="00AA320B">
          <w:rPr>
            <w:rFonts w:asciiTheme="minorHAnsi" w:eastAsiaTheme="minorEastAsia" w:hAnsiTheme="minorHAnsi" w:cstheme="minorBidi"/>
            <w:caps w:val="0"/>
            <w:noProof/>
            <w:sz w:val="22"/>
            <w:szCs w:val="22"/>
          </w:rPr>
          <w:tab/>
        </w:r>
        <w:r w:rsidR="00AA320B" w:rsidRPr="003D2148">
          <w:rPr>
            <w:rStyle w:val="Hyperlink"/>
            <w:noProof/>
          </w:rPr>
          <w:t>STATE'S RIGHT TO INSPECT VENDOR {BIDDER} FACILITIES</w:t>
        </w:r>
        <w:r w:rsidR="00AA320B">
          <w:rPr>
            <w:noProof/>
            <w:webHidden/>
          </w:rPr>
          <w:tab/>
        </w:r>
        <w:r w:rsidR="00AA320B">
          <w:rPr>
            <w:noProof/>
            <w:webHidden/>
          </w:rPr>
          <w:fldChar w:fldCharType="begin"/>
        </w:r>
        <w:r w:rsidR="00AA320B">
          <w:rPr>
            <w:noProof/>
            <w:webHidden/>
          </w:rPr>
          <w:instrText xml:space="preserve"> PAGEREF _Toc54714197 \h </w:instrText>
        </w:r>
        <w:r w:rsidR="00AA320B">
          <w:rPr>
            <w:noProof/>
            <w:webHidden/>
          </w:rPr>
        </w:r>
        <w:r w:rsidR="00AA320B">
          <w:rPr>
            <w:noProof/>
            <w:webHidden/>
          </w:rPr>
          <w:fldChar w:fldCharType="separate"/>
        </w:r>
        <w:r w:rsidR="00AA320B">
          <w:rPr>
            <w:noProof/>
            <w:webHidden/>
          </w:rPr>
          <w:t>41</w:t>
        </w:r>
        <w:r w:rsidR="00AA320B">
          <w:rPr>
            <w:noProof/>
            <w:webHidden/>
          </w:rPr>
          <w:fldChar w:fldCharType="end"/>
        </w:r>
      </w:hyperlink>
    </w:p>
    <w:p w14:paraId="0348C8CD" w14:textId="1476773F"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98" w:history="1">
        <w:r w:rsidR="00AA320B" w:rsidRPr="003D2148">
          <w:rPr>
            <w:rStyle w:val="Hyperlink"/>
            <w:noProof/>
            <w14:scene3d>
              <w14:camera w14:prst="orthographicFront"/>
              <w14:lightRig w14:rig="threePt" w14:dir="t">
                <w14:rot w14:lat="0" w14:lon="0" w14:rev="0"/>
              </w14:lightRig>
            </w14:scene3d>
          </w:rPr>
          <w:t>6.4</w:t>
        </w:r>
        <w:r w:rsidR="00AA320B">
          <w:rPr>
            <w:rFonts w:asciiTheme="minorHAnsi" w:eastAsiaTheme="minorEastAsia" w:hAnsiTheme="minorHAnsi" w:cstheme="minorBidi"/>
            <w:caps w:val="0"/>
            <w:noProof/>
            <w:sz w:val="22"/>
            <w:szCs w:val="22"/>
          </w:rPr>
          <w:tab/>
        </w:r>
        <w:r w:rsidR="00AA320B" w:rsidRPr="003D2148">
          <w:rPr>
            <w:rStyle w:val="Hyperlink"/>
            <w:noProof/>
          </w:rPr>
          <w:t>Clarification of Quote / STATE'S RIGHT TO REQUEST FURTHER INFORMATION</w:t>
        </w:r>
        <w:r w:rsidR="00AA320B">
          <w:rPr>
            <w:noProof/>
            <w:webHidden/>
          </w:rPr>
          <w:tab/>
        </w:r>
        <w:r w:rsidR="00AA320B">
          <w:rPr>
            <w:noProof/>
            <w:webHidden/>
          </w:rPr>
          <w:fldChar w:fldCharType="begin"/>
        </w:r>
        <w:r w:rsidR="00AA320B">
          <w:rPr>
            <w:noProof/>
            <w:webHidden/>
          </w:rPr>
          <w:instrText xml:space="preserve"> PAGEREF _Toc54714198 \h </w:instrText>
        </w:r>
        <w:r w:rsidR="00AA320B">
          <w:rPr>
            <w:noProof/>
            <w:webHidden/>
          </w:rPr>
        </w:r>
        <w:r w:rsidR="00AA320B">
          <w:rPr>
            <w:noProof/>
            <w:webHidden/>
          </w:rPr>
          <w:fldChar w:fldCharType="separate"/>
        </w:r>
        <w:r w:rsidR="00AA320B">
          <w:rPr>
            <w:noProof/>
            <w:webHidden/>
          </w:rPr>
          <w:t>41</w:t>
        </w:r>
        <w:r w:rsidR="00AA320B">
          <w:rPr>
            <w:noProof/>
            <w:webHidden/>
          </w:rPr>
          <w:fldChar w:fldCharType="end"/>
        </w:r>
      </w:hyperlink>
    </w:p>
    <w:p w14:paraId="1A4C03B1" w14:textId="4117AE0A" w:rsidR="00AA320B" w:rsidRDefault="001528A1">
      <w:pPr>
        <w:pStyle w:val="TOC2"/>
        <w:tabs>
          <w:tab w:val="left" w:pos="720"/>
        </w:tabs>
        <w:rPr>
          <w:rFonts w:asciiTheme="minorHAnsi" w:eastAsiaTheme="minorEastAsia" w:hAnsiTheme="minorHAnsi" w:cstheme="minorBidi"/>
          <w:caps w:val="0"/>
          <w:noProof/>
          <w:sz w:val="22"/>
          <w:szCs w:val="22"/>
        </w:rPr>
      </w:pPr>
      <w:hyperlink w:anchor="_Toc54714199" w:history="1">
        <w:r w:rsidR="00AA320B" w:rsidRPr="003D2148">
          <w:rPr>
            <w:rStyle w:val="Hyperlink"/>
            <w:noProof/>
            <w14:scene3d>
              <w14:camera w14:prst="orthographicFront"/>
              <w14:lightRig w14:rig="threePt" w14:dir="t">
                <w14:rot w14:lat="0" w14:lon="0" w14:rev="0"/>
              </w14:lightRig>
            </w14:scene3d>
          </w:rPr>
          <w:t>6.5</w:t>
        </w:r>
        <w:r w:rsidR="00AA320B">
          <w:rPr>
            <w:rFonts w:asciiTheme="minorHAnsi" w:eastAsiaTheme="minorEastAsia" w:hAnsiTheme="minorHAnsi" w:cstheme="minorBidi"/>
            <w:caps w:val="0"/>
            <w:noProof/>
            <w:sz w:val="22"/>
            <w:szCs w:val="22"/>
          </w:rPr>
          <w:tab/>
        </w:r>
        <w:r w:rsidR="00AA320B" w:rsidRPr="003D2148">
          <w:rPr>
            <w:rStyle w:val="Hyperlink"/>
            <w:noProof/>
          </w:rPr>
          <w:t>QUOTE EVALUATION COMMITTEE</w:t>
        </w:r>
        <w:r w:rsidR="00AA320B">
          <w:rPr>
            <w:noProof/>
            <w:webHidden/>
          </w:rPr>
          <w:tab/>
        </w:r>
        <w:r w:rsidR="00AA320B">
          <w:rPr>
            <w:noProof/>
            <w:webHidden/>
          </w:rPr>
          <w:fldChar w:fldCharType="begin"/>
        </w:r>
        <w:r w:rsidR="00AA320B">
          <w:rPr>
            <w:noProof/>
            <w:webHidden/>
          </w:rPr>
          <w:instrText xml:space="preserve"> PAGEREF _Toc54714199 \h </w:instrText>
        </w:r>
        <w:r w:rsidR="00AA320B">
          <w:rPr>
            <w:noProof/>
            <w:webHidden/>
          </w:rPr>
        </w:r>
        <w:r w:rsidR="00AA320B">
          <w:rPr>
            <w:noProof/>
            <w:webHidden/>
          </w:rPr>
          <w:fldChar w:fldCharType="separate"/>
        </w:r>
        <w:r w:rsidR="00AA320B">
          <w:rPr>
            <w:noProof/>
            <w:webHidden/>
          </w:rPr>
          <w:t>41</w:t>
        </w:r>
        <w:r w:rsidR="00AA320B">
          <w:rPr>
            <w:noProof/>
            <w:webHidden/>
          </w:rPr>
          <w:fldChar w:fldCharType="end"/>
        </w:r>
      </w:hyperlink>
    </w:p>
    <w:p w14:paraId="71365F03" w14:textId="127AFA99"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00" w:history="1">
        <w:r w:rsidR="00AA320B" w:rsidRPr="003D2148">
          <w:rPr>
            <w:rStyle w:val="Hyperlink"/>
            <w:noProof/>
            <w14:scene3d>
              <w14:camera w14:prst="orthographicFront"/>
              <w14:lightRig w14:rig="threePt" w14:dir="t">
                <w14:rot w14:lat="0" w14:lon="0" w14:rev="0"/>
              </w14:lightRig>
            </w14:scene3d>
          </w:rPr>
          <w:t>6.6</w:t>
        </w:r>
        <w:r w:rsidR="00AA320B">
          <w:rPr>
            <w:rFonts w:asciiTheme="minorHAnsi" w:eastAsiaTheme="minorEastAsia" w:hAnsiTheme="minorHAnsi" w:cstheme="minorBidi"/>
            <w:caps w:val="0"/>
            <w:noProof/>
            <w:sz w:val="22"/>
            <w:szCs w:val="22"/>
          </w:rPr>
          <w:tab/>
        </w:r>
        <w:r w:rsidR="00AA320B" w:rsidRPr="003D2148">
          <w:rPr>
            <w:rStyle w:val="Hyperlink"/>
            <w:noProof/>
          </w:rPr>
          <w:t>Oral Presentation</w:t>
        </w:r>
        <w:r w:rsidR="00AA320B">
          <w:rPr>
            <w:noProof/>
            <w:webHidden/>
          </w:rPr>
          <w:tab/>
        </w:r>
        <w:r w:rsidR="00AA320B">
          <w:rPr>
            <w:noProof/>
            <w:webHidden/>
          </w:rPr>
          <w:fldChar w:fldCharType="begin"/>
        </w:r>
        <w:r w:rsidR="00AA320B">
          <w:rPr>
            <w:noProof/>
            <w:webHidden/>
          </w:rPr>
          <w:instrText xml:space="preserve"> PAGEREF _Toc54714200 \h </w:instrText>
        </w:r>
        <w:r w:rsidR="00AA320B">
          <w:rPr>
            <w:noProof/>
            <w:webHidden/>
          </w:rPr>
        </w:r>
        <w:r w:rsidR="00AA320B">
          <w:rPr>
            <w:noProof/>
            <w:webHidden/>
          </w:rPr>
          <w:fldChar w:fldCharType="separate"/>
        </w:r>
        <w:r w:rsidR="00AA320B">
          <w:rPr>
            <w:noProof/>
            <w:webHidden/>
          </w:rPr>
          <w:t>41</w:t>
        </w:r>
        <w:r w:rsidR="00AA320B">
          <w:rPr>
            <w:noProof/>
            <w:webHidden/>
          </w:rPr>
          <w:fldChar w:fldCharType="end"/>
        </w:r>
      </w:hyperlink>
    </w:p>
    <w:p w14:paraId="4DE7F265" w14:textId="7187883F"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01" w:history="1">
        <w:r w:rsidR="00AA320B" w:rsidRPr="003D2148">
          <w:rPr>
            <w:rStyle w:val="Hyperlink"/>
            <w:noProof/>
            <w14:scene3d>
              <w14:camera w14:prst="orthographicFront"/>
              <w14:lightRig w14:rig="threePt" w14:dir="t">
                <w14:rot w14:lat="0" w14:lon="0" w14:rev="0"/>
              </w14:lightRig>
            </w14:scene3d>
          </w:rPr>
          <w:t>6.7</w:t>
        </w:r>
        <w:r w:rsidR="00AA320B">
          <w:rPr>
            <w:rFonts w:asciiTheme="minorHAnsi" w:eastAsiaTheme="minorEastAsia" w:hAnsiTheme="minorHAnsi" w:cstheme="minorBidi"/>
            <w:caps w:val="0"/>
            <w:noProof/>
            <w:sz w:val="22"/>
            <w:szCs w:val="22"/>
          </w:rPr>
          <w:tab/>
        </w:r>
        <w:r w:rsidR="00AA320B" w:rsidRPr="003D2148">
          <w:rPr>
            <w:rStyle w:val="Hyperlink"/>
            <w:noProof/>
          </w:rPr>
          <w:t>Evaluation Criteria</w:t>
        </w:r>
        <w:r w:rsidR="00AA320B">
          <w:rPr>
            <w:noProof/>
            <w:webHidden/>
          </w:rPr>
          <w:tab/>
        </w:r>
        <w:r w:rsidR="00AA320B">
          <w:rPr>
            <w:noProof/>
            <w:webHidden/>
          </w:rPr>
          <w:fldChar w:fldCharType="begin"/>
        </w:r>
        <w:r w:rsidR="00AA320B">
          <w:rPr>
            <w:noProof/>
            <w:webHidden/>
          </w:rPr>
          <w:instrText xml:space="preserve"> PAGEREF _Toc54714201 \h </w:instrText>
        </w:r>
        <w:r w:rsidR="00AA320B">
          <w:rPr>
            <w:noProof/>
            <w:webHidden/>
          </w:rPr>
        </w:r>
        <w:r w:rsidR="00AA320B">
          <w:rPr>
            <w:noProof/>
            <w:webHidden/>
          </w:rPr>
          <w:fldChar w:fldCharType="separate"/>
        </w:r>
        <w:r w:rsidR="00AA320B">
          <w:rPr>
            <w:noProof/>
            <w:webHidden/>
          </w:rPr>
          <w:t>42</w:t>
        </w:r>
        <w:r w:rsidR="00AA320B">
          <w:rPr>
            <w:noProof/>
            <w:webHidden/>
          </w:rPr>
          <w:fldChar w:fldCharType="end"/>
        </w:r>
      </w:hyperlink>
    </w:p>
    <w:p w14:paraId="564AF3B7" w14:textId="3987F797" w:rsidR="00AA320B" w:rsidRDefault="001528A1">
      <w:pPr>
        <w:pStyle w:val="TOC3"/>
        <w:rPr>
          <w:rFonts w:asciiTheme="minorHAnsi" w:eastAsiaTheme="minorEastAsia" w:hAnsiTheme="minorHAnsi" w:cstheme="minorBidi"/>
          <w:iCs w:val="0"/>
          <w:caps w:val="0"/>
          <w:noProof/>
          <w:sz w:val="22"/>
          <w:szCs w:val="22"/>
        </w:rPr>
      </w:pPr>
      <w:hyperlink w:anchor="_Toc54714202" w:history="1">
        <w:r w:rsidR="00AA320B" w:rsidRPr="003D2148">
          <w:rPr>
            <w:rStyle w:val="Hyperlink"/>
            <w:rFonts w:eastAsia="MS Mincho"/>
            <w:noProof/>
            <w14:scene3d>
              <w14:camera w14:prst="orthographicFront"/>
              <w14:lightRig w14:rig="threePt" w14:dir="t">
                <w14:rot w14:lat="0" w14:lon="0" w14:rev="0"/>
              </w14:lightRig>
            </w14:scene3d>
          </w:rPr>
          <w:t>6.7.1</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QUOTE discrepancies</w:t>
        </w:r>
        <w:r w:rsidR="00AA320B">
          <w:rPr>
            <w:noProof/>
            <w:webHidden/>
          </w:rPr>
          <w:tab/>
        </w:r>
        <w:r w:rsidR="00AA320B">
          <w:rPr>
            <w:noProof/>
            <w:webHidden/>
          </w:rPr>
          <w:fldChar w:fldCharType="begin"/>
        </w:r>
        <w:r w:rsidR="00AA320B">
          <w:rPr>
            <w:noProof/>
            <w:webHidden/>
          </w:rPr>
          <w:instrText xml:space="preserve"> PAGEREF _Toc54714202 \h </w:instrText>
        </w:r>
        <w:r w:rsidR="00AA320B">
          <w:rPr>
            <w:noProof/>
            <w:webHidden/>
          </w:rPr>
        </w:r>
        <w:r w:rsidR="00AA320B">
          <w:rPr>
            <w:noProof/>
            <w:webHidden/>
          </w:rPr>
          <w:fldChar w:fldCharType="separate"/>
        </w:r>
        <w:r w:rsidR="00AA320B">
          <w:rPr>
            <w:noProof/>
            <w:webHidden/>
          </w:rPr>
          <w:t>42</w:t>
        </w:r>
        <w:r w:rsidR="00AA320B">
          <w:rPr>
            <w:noProof/>
            <w:webHidden/>
          </w:rPr>
          <w:fldChar w:fldCharType="end"/>
        </w:r>
      </w:hyperlink>
    </w:p>
    <w:p w14:paraId="1474AA52" w14:textId="14AF7105" w:rsidR="00AA320B" w:rsidRDefault="001528A1">
      <w:pPr>
        <w:pStyle w:val="TOC3"/>
        <w:rPr>
          <w:rFonts w:asciiTheme="minorHAnsi" w:eastAsiaTheme="minorEastAsia" w:hAnsiTheme="minorHAnsi" w:cstheme="minorBidi"/>
          <w:iCs w:val="0"/>
          <w:caps w:val="0"/>
          <w:noProof/>
          <w:sz w:val="22"/>
          <w:szCs w:val="22"/>
        </w:rPr>
      </w:pPr>
      <w:hyperlink w:anchor="_Toc54714203" w:history="1">
        <w:r w:rsidR="00AA320B" w:rsidRPr="003D2148">
          <w:rPr>
            <w:rStyle w:val="Hyperlink"/>
            <w:rFonts w:eastAsia="MS Mincho"/>
            <w:noProof/>
            <w14:scene3d>
              <w14:camera w14:prst="orthographicFront"/>
              <w14:lightRig w14:rig="threePt" w14:dir="t">
                <w14:rot w14:lat="0" w14:lon="0" w14:rev="0"/>
              </w14:lightRig>
            </w14:scene3d>
          </w:rPr>
          <w:t>6.7.2</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tIE-BREAKING CRITERIA</w:t>
        </w:r>
        <w:r w:rsidR="00AA320B">
          <w:rPr>
            <w:noProof/>
            <w:webHidden/>
          </w:rPr>
          <w:tab/>
        </w:r>
        <w:r w:rsidR="00AA320B">
          <w:rPr>
            <w:noProof/>
            <w:webHidden/>
          </w:rPr>
          <w:fldChar w:fldCharType="begin"/>
        </w:r>
        <w:r w:rsidR="00AA320B">
          <w:rPr>
            <w:noProof/>
            <w:webHidden/>
          </w:rPr>
          <w:instrText xml:space="preserve"> PAGEREF _Toc54714203 \h </w:instrText>
        </w:r>
        <w:r w:rsidR="00AA320B">
          <w:rPr>
            <w:noProof/>
            <w:webHidden/>
          </w:rPr>
        </w:r>
        <w:r w:rsidR="00AA320B">
          <w:rPr>
            <w:noProof/>
            <w:webHidden/>
          </w:rPr>
          <w:fldChar w:fldCharType="separate"/>
        </w:r>
        <w:r w:rsidR="00AA320B">
          <w:rPr>
            <w:noProof/>
            <w:webHidden/>
          </w:rPr>
          <w:t>42</w:t>
        </w:r>
        <w:r w:rsidR="00AA320B">
          <w:rPr>
            <w:noProof/>
            <w:webHidden/>
          </w:rPr>
          <w:fldChar w:fldCharType="end"/>
        </w:r>
      </w:hyperlink>
    </w:p>
    <w:p w14:paraId="5AB6C269" w14:textId="0B1BF6B2" w:rsidR="00AA320B" w:rsidRDefault="001528A1">
      <w:pPr>
        <w:pStyle w:val="TOC3"/>
        <w:rPr>
          <w:rFonts w:asciiTheme="minorHAnsi" w:eastAsiaTheme="minorEastAsia" w:hAnsiTheme="minorHAnsi" w:cstheme="minorBidi"/>
          <w:iCs w:val="0"/>
          <w:caps w:val="0"/>
          <w:noProof/>
          <w:sz w:val="22"/>
          <w:szCs w:val="22"/>
        </w:rPr>
      </w:pPr>
      <w:hyperlink w:anchor="_Toc54714204" w:history="1">
        <w:r w:rsidR="00AA320B" w:rsidRPr="003D2148">
          <w:rPr>
            <w:rStyle w:val="Hyperlink"/>
            <w:rFonts w:eastAsia="MS Mincho"/>
            <w:noProof/>
            <w14:scene3d>
              <w14:camera w14:prst="orthographicFront"/>
              <w14:lightRig w14:rig="threePt" w14:dir="t">
                <w14:rot w14:lat="0" w14:lon="0" w14:rev="0"/>
              </w14:lightRig>
            </w14:scene3d>
          </w:rPr>
          <w:t>6.7.3</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Evaluation of the QUOTES</w:t>
        </w:r>
        <w:r w:rsidR="00AA320B">
          <w:rPr>
            <w:noProof/>
            <w:webHidden/>
          </w:rPr>
          <w:tab/>
        </w:r>
        <w:r w:rsidR="00AA320B">
          <w:rPr>
            <w:noProof/>
            <w:webHidden/>
          </w:rPr>
          <w:fldChar w:fldCharType="begin"/>
        </w:r>
        <w:r w:rsidR="00AA320B">
          <w:rPr>
            <w:noProof/>
            <w:webHidden/>
          </w:rPr>
          <w:instrText xml:space="preserve"> PAGEREF _Toc54714204 \h </w:instrText>
        </w:r>
        <w:r w:rsidR="00AA320B">
          <w:rPr>
            <w:noProof/>
            <w:webHidden/>
          </w:rPr>
        </w:r>
        <w:r w:rsidR="00AA320B">
          <w:rPr>
            <w:noProof/>
            <w:webHidden/>
          </w:rPr>
          <w:fldChar w:fldCharType="separate"/>
        </w:r>
        <w:r w:rsidR="00AA320B">
          <w:rPr>
            <w:noProof/>
            <w:webHidden/>
          </w:rPr>
          <w:t>42</w:t>
        </w:r>
        <w:r w:rsidR="00AA320B">
          <w:rPr>
            <w:noProof/>
            <w:webHidden/>
          </w:rPr>
          <w:fldChar w:fldCharType="end"/>
        </w:r>
      </w:hyperlink>
    </w:p>
    <w:p w14:paraId="304D1FF2" w14:textId="08CFB098"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05" w:history="1">
        <w:r w:rsidR="00AA320B" w:rsidRPr="003D2148">
          <w:rPr>
            <w:rStyle w:val="Hyperlink"/>
            <w:noProof/>
            <w14:scene3d>
              <w14:camera w14:prst="orthographicFront"/>
              <w14:lightRig w14:rig="threePt" w14:dir="t">
                <w14:rot w14:lat="0" w14:lon="0" w14:rev="0"/>
              </w14:lightRig>
            </w14:scene3d>
          </w:rPr>
          <w:t>6.8</w:t>
        </w:r>
        <w:r w:rsidR="00AA320B">
          <w:rPr>
            <w:rFonts w:asciiTheme="minorHAnsi" w:eastAsiaTheme="minorEastAsia" w:hAnsiTheme="minorHAnsi" w:cstheme="minorBidi"/>
            <w:caps w:val="0"/>
            <w:noProof/>
            <w:sz w:val="22"/>
            <w:szCs w:val="22"/>
          </w:rPr>
          <w:tab/>
        </w:r>
        <w:r w:rsidR="00AA320B" w:rsidRPr="003D2148">
          <w:rPr>
            <w:rStyle w:val="Hyperlink"/>
            <w:noProof/>
          </w:rPr>
          <w:t>Negotiation and Best and Final Offer (BAFO)</w:t>
        </w:r>
        <w:r w:rsidR="00AA320B">
          <w:rPr>
            <w:noProof/>
            <w:webHidden/>
          </w:rPr>
          <w:tab/>
        </w:r>
        <w:r w:rsidR="00AA320B">
          <w:rPr>
            <w:noProof/>
            <w:webHidden/>
          </w:rPr>
          <w:fldChar w:fldCharType="begin"/>
        </w:r>
        <w:r w:rsidR="00AA320B">
          <w:rPr>
            <w:noProof/>
            <w:webHidden/>
          </w:rPr>
          <w:instrText xml:space="preserve"> PAGEREF _Toc54714205 \h </w:instrText>
        </w:r>
        <w:r w:rsidR="00AA320B">
          <w:rPr>
            <w:noProof/>
            <w:webHidden/>
          </w:rPr>
        </w:r>
        <w:r w:rsidR="00AA320B">
          <w:rPr>
            <w:noProof/>
            <w:webHidden/>
          </w:rPr>
          <w:fldChar w:fldCharType="separate"/>
        </w:r>
        <w:r w:rsidR="00AA320B">
          <w:rPr>
            <w:noProof/>
            <w:webHidden/>
          </w:rPr>
          <w:t>42</w:t>
        </w:r>
        <w:r w:rsidR="00AA320B">
          <w:rPr>
            <w:noProof/>
            <w:webHidden/>
          </w:rPr>
          <w:fldChar w:fldCharType="end"/>
        </w:r>
      </w:hyperlink>
    </w:p>
    <w:p w14:paraId="19CF4CAD" w14:textId="58E40049"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06" w:history="1">
        <w:r w:rsidR="00AA320B" w:rsidRPr="003D2148">
          <w:rPr>
            <w:rStyle w:val="Hyperlink"/>
            <w:noProof/>
            <w14:scene3d>
              <w14:camera w14:prst="orthographicFront"/>
              <w14:lightRig w14:rig="threePt" w14:dir="t">
                <w14:rot w14:lat="0" w14:lon="0" w14:rev="0"/>
              </w14:lightRig>
            </w14:scene3d>
          </w:rPr>
          <w:t>6.9</w:t>
        </w:r>
        <w:r w:rsidR="00AA320B">
          <w:rPr>
            <w:rFonts w:asciiTheme="minorHAnsi" w:eastAsiaTheme="minorEastAsia" w:hAnsiTheme="minorHAnsi" w:cstheme="minorBidi"/>
            <w:caps w:val="0"/>
            <w:noProof/>
            <w:sz w:val="22"/>
            <w:szCs w:val="22"/>
          </w:rPr>
          <w:tab/>
        </w:r>
        <w:r w:rsidR="00AA320B" w:rsidRPr="003D2148">
          <w:rPr>
            <w:rStyle w:val="Hyperlink"/>
            <w:noProof/>
          </w:rPr>
          <w:t xml:space="preserve">“REQUEST FOR REVISION” WITHIN </w:t>
        </w:r>
        <w:r w:rsidR="00AA320B" w:rsidRPr="003D2148">
          <w:rPr>
            <w:rStyle w:val="Hyperlink"/>
            <w:i/>
            <w:iCs/>
            <w:noProof/>
          </w:rPr>
          <w:t>NJSTART</w:t>
        </w:r>
        <w:r w:rsidR="00AA320B">
          <w:rPr>
            <w:noProof/>
            <w:webHidden/>
          </w:rPr>
          <w:tab/>
        </w:r>
        <w:r w:rsidR="00AA320B">
          <w:rPr>
            <w:noProof/>
            <w:webHidden/>
          </w:rPr>
          <w:fldChar w:fldCharType="begin"/>
        </w:r>
        <w:r w:rsidR="00AA320B">
          <w:rPr>
            <w:noProof/>
            <w:webHidden/>
          </w:rPr>
          <w:instrText xml:space="preserve"> PAGEREF _Toc54714206 \h </w:instrText>
        </w:r>
        <w:r w:rsidR="00AA320B">
          <w:rPr>
            <w:noProof/>
            <w:webHidden/>
          </w:rPr>
        </w:r>
        <w:r w:rsidR="00AA320B">
          <w:rPr>
            <w:noProof/>
            <w:webHidden/>
          </w:rPr>
          <w:fldChar w:fldCharType="separate"/>
        </w:r>
        <w:r w:rsidR="00AA320B">
          <w:rPr>
            <w:noProof/>
            <w:webHidden/>
          </w:rPr>
          <w:t>43</w:t>
        </w:r>
        <w:r w:rsidR="00AA320B">
          <w:rPr>
            <w:noProof/>
            <w:webHidden/>
          </w:rPr>
          <w:fldChar w:fldCharType="end"/>
        </w:r>
      </w:hyperlink>
    </w:p>
    <w:p w14:paraId="40BD4072" w14:textId="5367C99B"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207" w:history="1">
        <w:r w:rsidR="00AA320B" w:rsidRPr="003D2148">
          <w:rPr>
            <w:rStyle w:val="Hyperlink"/>
            <w:noProof/>
            <w14:scene3d>
              <w14:camera w14:prst="orthographicFront"/>
              <w14:lightRig w14:rig="threePt" w14:dir="t">
                <w14:rot w14:lat="0" w14:lon="0" w14:rev="0"/>
              </w14:lightRig>
            </w14:scene3d>
          </w:rPr>
          <w:t>6.10</w:t>
        </w:r>
        <w:r w:rsidR="00AA320B">
          <w:rPr>
            <w:rFonts w:asciiTheme="minorHAnsi" w:eastAsiaTheme="minorEastAsia" w:hAnsiTheme="minorHAnsi" w:cstheme="minorBidi"/>
            <w:caps w:val="0"/>
            <w:noProof/>
            <w:sz w:val="22"/>
            <w:szCs w:val="22"/>
          </w:rPr>
          <w:tab/>
        </w:r>
        <w:r w:rsidR="00AA320B" w:rsidRPr="003D2148">
          <w:rPr>
            <w:rStyle w:val="Hyperlink"/>
            <w:noProof/>
          </w:rPr>
          <w:t>POOR PERFORMANCE</w:t>
        </w:r>
        <w:r w:rsidR="00AA320B">
          <w:rPr>
            <w:noProof/>
            <w:webHidden/>
          </w:rPr>
          <w:tab/>
        </w:r>
        <w:r w:rsidR="00AA320B">
          <w:rPr>
            <w:noProof/>
            <w:webHidden/>
          </w:rPr>
          <w:fldChar w:fldCharType="begin"/>
        </w:r>
        <w:r w:rsidR="00AA320B">
          <w:rPr>
            <w:noProof/>
            <w:webHidden/>
          </w:rPr>
          <w:instrText xml:space="preserve"> PAGEREF _Toc54714207 \h </w:instrText>
        </w:r>
        <w:r w:rsidR="00AA320B">
          <w:rPr>
            <w:noProof/>
            <w:webHidden/>
          </w:rPr>
        </w:r>
        <w:r w:rsidR="00AA320B">
          <w:rPr>
            <w:noProof/>
            <w:webHidden/>
          </w:rPr>
          <w:fldChar w:fldCharType="separate"/>
        </w:r>
        <w:r w:rsidR="00AA320B">
          <w:rPr>
            <w:noProof/>
            <w:webHidden/>
          </w:rPr>
          <w:t>43</w:t>
        </w:r>
        <w:r w:rsidR="00AA320B">
          <w:rPr>
            <w:noProof/>
            <w:webHidden/>
          </w:rPr>
          <w:fldChar w:fldCharType="end"/>
        </w:r>
      </w:hyperlink>
    </w:p>
    <w:p w14:paraId="375E26B6" w14:textId="67B35A0C" w:rsidR="00AA320B" w:rsidRDefault="001528A1">
      <w:pPr>
        <w:pStyle w:val="TOC1"/>
        <w:rPr>
          <w:rFonts w:asciiTheme="minorHAnsi" w:eastAsiaTheme="minorEastAsia" w:hAnsiTheme="minorHAnsi" w:cstheme="minorBidi"/>
          <w:b w:val="0"/>
          <w:bCs w:val="0"/>
          <w:caps w:val="0"/>
          <w:noProof/>
          <w:sz w:val="22"/>
          <w:szCs w:val="22"/>
        </w:rPr>
      </w:pPr>
      <w:hyperlink w:anchor="_Toc54714208" w:history="1">
        <w:r w:rsidR="00AA320B" w:rsidRPr="003D2148">
          <w:rPr>
            <w:rStyle w:val="Hyperlink"/>
            <w:noProof/>
            <w14:scene3d>
              <w14:camera w14:prst="orthographicFront"/>
              <w14:lightRig w14:rig="threePt" w14:dir="t">
                <w14:rot w14:lat="0" w14:lon="0" w14:rev="0"/>
              </w14:lightRig>
            </w14:scene3d>
          </w:rPr>
          <w:t>7.0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BLANKET P.O. AWARD</w:t>
        </w:r>
        <w:r w:rsidR="00AA320B">
          <w:rPr>
            <w:noProof/>
            <w:webHidden/>
          </w:rPr>
          <w:tab/>
        </w:r>
        <w:r w:rsidR="00AA320B">
          <w:rPr>
            <w:noProof/>
            <w:webHidden/>
          </w:rPr>
          <w:fldChar w:fldCharType="begin"/>
        </w:r>
        <w:r w:rsidR="00AA320B">
          <w:rPr>
            <w:noProof/>
            <w:webHidden/>
          </w:rPr>
          <w:instrText xml:space="preserve"> PAGEREF _Toc54714208 \h </w:instrText>
        </w:r>
        <w:r w:rsidR="00AA320B">
          <w:rPr>
            <w:noProof/>
            <w:webHidden/>
          </w:rPr>
        </w:r>
        <w:r w:rsidR="00AA320B">
          <w:rPr>
            <w:noProof/>
            <w:webHidden/>
          </w:rPr>
          <w:fldChar w:fldCharType="separate"/>
        </w:r>
        <w:r w:rsidR="00AA320B">
          <w:rPr>
            <w:noProof/>
            <w:webHidden/>
          </w:rPr>
          <w:t>44</w:t>
        </w:r>
        <w:r w:rsidR="00AA320B">
          <w:rPr>
            <w:noProof/>
            <w:webHidden/>
          </w:rPr>
          <w:fldChar w:fldCharType="end"/>
        </w:r>
      </w:hyperlink>
    </w:p>
    <w:p w14:paraId="31FFF108" w14:textId="0C5AA17B"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09" w:history="1">
        <w:r w:rsidR="00AA320B" w:rsidRPr="003D2148">
          <w:rPr>
            <w:rStyle w:val="Hyperlink"/>
            <w:rFonts w:eastAsia="MS Mincho"/>
            <w:noProof/>
            <w14:scene3d>
              <w14:camera w14:prst="orthographicFront"/>
              <w14:lightRig w14:rig="threePt" w14:dir="t">
                <w14:rot w14:lat="0" w14:lon="0" w14:rev="0"/>
              </w14:lightRig>
            </w14:scene3d>
          </w:rPr>
          <w:t>7.1</w:t>
        </w:r>
        <w:r w:rsidR="00AA320B">
          <w:rPr>
            <w:rFonts w:asciiTheme="minorHAnsi" w:eastAsiaTheme="minorEastAsia" w:hAnsiTheme="minorHAnsi" w:cstheme="minorBidi"/>
            <w:caps w:val="0"/>
            <w:noProof/>
            <w:sz w:val="22"/>
            <w:szCs w:val="22"/>
          </w:rPr>
          <w:tab/>
        </w:r>
        <w:r w:rsidR="00AA320B" w:rsidRPr="003D2148">
          <w:rPr>
            <w:rStyle w:val="Hyperlink"/>
            <w:rFonts w:eastAsia="MS Mincho"/>
            <w:noProof/>
          </w:rPr>
          <w:t>DOCUMENTS REQUIRED BEFORE BLANKET P.O. AWARD</w:t>
        </w:r>
        <w:r w:rsidR="00AA320B">
          <w:rPr>
            <w:noProof/>
            <w:webHidden/>
          </w:rPr>
          <w:tab/>
        </w:r>
        <w:r w:rsidR="00AA320B">
          <w:rPr>
            <w:noProof/>
            <w:webHidden/>
          </w:rPr>
          <w:fldChar w:fldCharType="begin"/>
        </w:r>
        <w:r w:rsidR="00AA320B">
          <w:rPr>
            <w:noProof/>
            <w:webHidden/>
          </w:rPr>
          <w:instrText xml:space="preserve"> PAGEREF _Toc54714209 \h </w:instrText>
        </w:r>
        <w:r w:rsidR="00AA320B">
          <w:rPr>
            <w:noProof/>
            <w:webHidden/>
          </w:rPr>
        </w:r>
        <w:r w:rsidR="00AA320B">
          <w:rPr>
            <w:noProof/>
            <w:webHidden/>
          </w:rPr>
          <w:fldChar w:fldCharType="separate"/>
        </w:r>
        <w:r w:rsidR="00AA320B">
          <w:rPr>
            <w:noProof/>
            <w:webHidden/>
          </w:rPr>
          <w:t>44</w:t>
        </w:r>
        <w:r w:rsidR="00AA320B">
          <w:rPr>
            <w:noProof/>
            <w:webHidden/>
          </w:rPr>
          <w:fldChar w:fldCharType="end"/>
        </w:r>
      </w:hyperlink>
    </w:p>
    <w:p w14:paraId="42CE7C60" w14:textId="19B6A5BF" w:rsidR="00AA320B" w:rsidRDefault="001528A1">
      <w:pPr>
        <w:pStyle w:val="TOC3"/>
        <w:rPr>
          <w:rFonts w:asciiTheme="minorHAnsi" w:eastAsiaTheme="minorEastAsia" w:hAnsiTheme="minorHAnsi" w:cstheme="minorBidi"/>
          <w:iCs w:val="0"/>
          <w:caps w:val="0"/>
          <w:noProof/>
          <w:sz w:val="22"/>
          <w:szCs w:val="22"/>
        </w:rPr>
      </w:pPr>
      <w:hyperlink w:anchor="_Toc54714210" w:history="1">
        <w:r w:rsidR="00AA320B" w:rsidRPr="003D2148">
          <w:rPr>
            <w:rStyle w:val="Hyperlink"/>
            <w:rFonts w:eastAsia="MS Mincho"/>
            <w:noProof/>
            <w14:scene3d>
              <w14:camera w14:prst="orthographicFront"/>
              <w14:lightRig w14:rig="threePt" w14:dir="t">
                <w14:rot w14:lat="0" w14:lon="0" w14:rev="0"/>
              </w14:lightRig>
            </w14:scene3d>
          </w:rPr>
          <w:t>7.1.1</w:t>
        </w:r>
        <w:r w:rsidR="00AA320B">
          <w:rPr>
            <w:rFonts w:asciiTheme="minorHAnsi" w:eastAsiaTheme="minorEastAsia" w:hAnsiTheme="minorHAnsi" w:cstheme="minorBidi"/>
            <w:iCs w:val="0"/>
            <w:caps w:val="0"/>
            <w:noProof/>
            <w:sz w:val="22"/>
            <w:szCs w:val="22"/>
          </w:rPr>
          <w:tab/>
        </w:r>
        <w:r w:rsidR="00AA320B" w:rsidRPr="003D2148">
          <w:rPr>
            <w:rStyle w:val="Hyperlink"/>
            <w:rFonts w:eastAsia="MS Mincho"/>
            <w:noProof/>
          </w:rPr>
          <w:t xml:space="preserve">Requirements of Public Law 2005, CHAPTER 51, N.J.S.A. 19:44A-20.13 - N.J.S.A. 19:44A-20.25 (Formerly Executive Order NO. 134), EXECUTIVE ORDER No. 117 (2008) and N.J.A.C. 17:12-5 </w:t>
        </w:r>
        <w:r w:rsidR="00AA320B" w:rsidRPr="003D2148">
          <w:rPr>
            <w:rStyle w:val="Hyperlink"/>
            <w:rFonts w:eastAsia="MS Mincho"/>
            <w:i/>
            <w:noProof/>
          </w:rPr>
          <w:t>et seq.</w:t>
        </w:r>
        <w:r w:rsidR="00AA320B">
          <w:rPr>
            <w:noProof/>
            <w:webHidden/>
          </w:rPr>
          <w:tab/>
        </w:r>
        <w:r w:rsidR="00AA320B">
          <w:rPr>
            <w:noProof/>
            <w:webHidden/>
          </w:rPr>
          <w:fldChar w:fldCharType="begin"/>
        </w:r>
        <w:r w:rsidR="00AA320B">
          <w:rPr>
            <w:noProof/>
            <w:webHidden/>
          </w:rPr>
          <w:instrText xml:space="preserve"> PAGEREF _Toc54714210 \h </w:instrText>
        </w:r>
        <w:r w:rsidR="00AA320B">
          <w:rPr>
            <w:noProof/>
            <w:webHidden/>
          </w:rPr>
        </w:r>
        <w:r w:rsidR="00AA320B">
          <w:rPr>
            <w:noProof/>
            <w:webHidden/>
          </w:rPr>
          <w:fldChar w:fldCharType="separate"/>
        </w:r>
        <w:r w:rsidR="00AA320B">
          <w:rPr>
            <w:noProof/>
            <w:webHidden/>
          </w:rPr>
          <w:t>44</w:t>
        </w:r>
        <w:r w:rsidR="00AA320B">
          <w:rPr>
            <w:noProof/>
            <w:webHidden/>
          </w:rPr>
          <w:fldChar w:fldCharType="end"/>
        </w:r>
      </w:hyperlink>
    </w:p>
    <w:p w14:paraId="068638C2" w14:textId="21CECDFE" w:rsidR="00AA320B" w:rsidRDefault="001528A1">
      <w:pPr>
        <w:pStyle w:val="TOC3"/>
        <w:rPr>
          <w:rFonts w:asciiTheme="minorHAnsi" w:eastAsiaTheme="minorEastAsia" w:hAnsiTheme="minorHAnsi" w:cstheme="minorBidi"/>
          <w:iCs w:val="0"/>
          <w:caps w:val="0"/>
          <w:noProof/>
          <w:sz w:val="22"/>
          <w:szCs w:val="22"/>
        </w:rPr>
      </w:pPr>
      <w:hyperlink w:anchor="_Toc54714211" w:history="1">
        <w:r w:rsidR="00AA320B" w:rsidRPr="003D2148">
          <w:rPr>
            <w:rStyle w:val="Hyperlink"/>
            <w:noProof/>
            <w14:scene3d>
              <w14:camera w14:prst="orthographicFront"/>
              <w14:lightRig w14:rig="threePt" w14:dir="t">
                <w14:rot w14:lat="0" w14:lon="0" w14:rev="0"/>
              </w14:lightRig>
            </w14:scene3d>
          </w:rPr>
          <w:t>7.1.2</w:t>
        </w:r>
        <w:r w:rsidR="00AA320B">
          <w:rPr>
            <w:rFonts w:asciiTheme="minorHAnsi" w:eastAsiaTheme="minorEastAsia" w:hAnsiTheme="minorHAnsi" w:cstheme="minorBidi"/>
            <w:iCs w:val="0"/>
            <w:caps w:val="0"/>
            <w:noProof/>
            <w:sz w:val="22"/>
            <w:szCs w:val="22"/>
          </w:rPr>
          <w:tab/>
        </w:r>
        <w:r w:rsidR="00AA320B" w:rsidRPr="003D2148">
          <w:rPr>
            <w:rStyle w:val="Hyperlink"/>
            <w:noProof/>
          </w:rPr>
          <w:t>SOURCE DISCLOSURE REQUIREMENTS</w:t>
        </w:r>
        <w:r w:rsidR="00AA320B">
          <w:rPr>
            <w:noProof/>
            <w:webHidden/>
          </w:rPr>
          <w:tab/>
        </w:r>
        <w:r w:rsidR="00AA320B">
          <w:rPr>
            <w:noProof/>
            <w:webHidden/>
          </w:rPr>
          <w:fldChar w:fldCharType="begin"/>
        </w:r>
        <w:r w:rsidR="00AA320B">
          <w:rPr>
            <w:noProof/>
            <w:webHidden/>
          </w:rPr>
          <w:instrText xml:space="preserve"> PAGEREF _Toc54714211 \h </w:instrText>
        </w:r>
        <w:r w:rsidR="00AA320B">
          <w:rPr>
            <w:noProof/>
            <w:webHidden/>
          </w:rPr>
        </w:r>
        <w:r w:rsidR="00AA320B">
          <w:rPr>
            <w:noProof/>
            <w:webHidden/>
          </w:rPr>
          <w:fldChar w:fldCharType="separate"/>
        </w:r>
        <w:r w:rsidR="00AA320B">
          <w:rPr>
            <w:noProof/>
            <w:webHidden/>
          </w:rPr>
          <w:t>45</w:t>
        </w:r>
        <w:r w:rsidR="00AA320B">
          <w:rPr>
            <w:noProof/>
            <w:webHidden/>
          </w:rPr>
          <w:fldChar w:fldCharType="end"/>
        </w:r>
      </w:hyperlink>
    </w:p>
    <w:p w14:paraId="663C21B2" w14:textId="5A73B6C4" w:rsidR="00AA320B" w:rsidRDefault="001528A1">
      <w:pPr>
        <w:pStyle w:val="TOC3"/>
        <w:rPr>
          <w:rFonts w:asciiTheme="minorHAnsi" w:eastAsiaTheme="minorEastAsia" w:hAnsiTheme="minorHAnsi" w:cstheme="minorBidi"/>
          <w:iCs w:val="0"/>
          <w:caps w:val="0"/>
          <w:noProof/>
          <w:sz w:val="22"/>
          <w:szCs w:val="22"/>
        </w:rPr>
      </w:pPr>
      <w:hyperlink w:anchor="_Toc54714212" w:history="1">
        <w:r w:rsidR="00AA320B" w:rsidRPr="003D2148">
          <w:rPr>
            <w:rStyle w:val="Hyperlink"/>
            <w:noProof/>
            <w14:scene3d>
              <w14:camera w14:prst="orthographicFront"/>
              <w14:lightRig w14:rig="threePt" w14:dir="t">
                <w14:rot w14:lat="0" w14:lon="0" w14:rev="0"/>
              </w14:lightRig>
            </w14:scene3d>
          </w:rPr>
          <w:t>7.1.3</w:t>
        </w:r>
        <w:r w:rsidR="00AA320B">
          <w:rPr>
            <w:rFonts w:asciiTheme="minorHAnsi" w:eastAsiaTheme="minorEastAsia" w:hAnsiTheme="minorHAnsi" w:cstheme="minorBidi"/>
            <w:iCs w:val="0"/>
            <w:caps w:val="0"/>
            <w:noProof/>
            <w:sz w:val="22"/>
            <w:szCs w:val="22"/>
          </w:rPr>
          <w:tab/>
        </w:r>
        <w:r w:rsidR="00AA320B" w:rsidRPr="003D2148">
          <w:rPr>
            <w:rStyle w:val="Hyperlink"/>
            <w:noProof/>
          </w:rPr>
          <w:t>AFFIRMATIVE Action</w:t>
        </w:r>
        <w:r w:rsidR="00AA320B">
          <w:rPr>
            <w:noProof/>
            <w:webHidden/>
          </w:rPr>
          <w:tab/>
        </w:r>
        <w:r w:rsidR="00AA320B">
          <w:rPr>
            <w:noProof/>
            <w:webHidden/>
          </w:rPr>
          <w:fldChar w:fldCharType="begin"/>
        </w:r>
        <w:r w:rsidR="00AA320B">
          <w:rPr>
            <w:noProof/>
            <w:webHidden/>
          </w:rPr>
          <w:instrText xml:space="preserve"> PAGEREF _Toc54714212 \h </w:instrText>
        </w:r>
        <w:r w:rsidR="00AA320B">
          <w:rPr>
            <w:noProof/>
            <w:webHidden/>
          </w:rPr>
        </w:r>
        <w:r w:rsidR="00AA320B">
          <w:rPr>
            <w:noProof/>
            <w:webHidden/>
          </w:rPr>
          <w:fldChar w:fldCharType="separate"/>
        </w:r>
        <w:r w:rsidR="00AA320B">
          <w:rPr>
            <w:noProof/>
            <w:webHidden/>
          </w:rPr>
          <w:t>45</w:t>
        </w:r>
        <w:r w:rsidR="00AA320B">
          <w:rPr>
            <w:noProof/>
            <w:webHidden/>
          </w:rPr>
          <w:fldChar w:fldCharType="end"/>
        </w:r>
      </w:hyperlink>
    </w:p>
    <w:p w14:paraId="2BE5A4D9" w14:textId="2E32A39E" w:rsidR="00AA320B" w:rsidRDefault="001528A1">
      <w:pPr>
        <w:pStyle w:val="TOC3"/>
        <w:rPr>
          <w:rFonts w:asciiTheme="minorHAnsi" w:eastAsiaTheme="minorEastAsia" w:hAnsiTheme="minorHAnsi" w:cstheme="minorBidi"/>
          <w:iCs w:val="0"/>
          <w:caps w:val="0"/>
          <w:noProof/>
          <w:sz w:val="22"/>
          <w:szCs w:val="22"/>
        </w:rPr>
      </w:pPr>
      <w:hyperlink w:anchor="_Toc54714213" w:history="1">
        <w:r w:rsidR="00AA320B" w:rsidRPr="003D2148">
          <w:rPr>
            <w:rStyle w:val="Hyperlink"/>
            <w:noProof/>
            <w14:scene3d>
              <w14:camera w14:prst="orthographicFront"/>
              <w14:lightRig w14:rig="threePt" w14:dir="t">
                <w14:rot w14:lat="0" w14:lon="0" w14:rev="0"/>
              </w14:lightRig>
            </w14:scene3d>
          </w:rPr>
          <w:t>7.1.4</w:t>
        </w:r>
        <w:r w:rsidR="00AA320B">
          <w:rPr>
            <w:rFonts w:asciiTheme="minorHAnsi" w:eastAsiaTheme="minorEastAsia" w:hAnsiTheme="minorHAnsi" w:cstheme="minorBidi"/>
            <w:iCs w:val="0"/>
            <w:caps w:val="0"/>
            <w:noProof/>
            <w:sz w:val="22"/>
            <w:szCs w:val="22"/>
          </w:rPr>
          <w:tab/>
        </w:r>
        <w:r w:rsidR="00AA320B" w:rsidRPr="003D2148">
          <w:rPr>
            <w:rStyle w:val="Hyperlink"/>
            <w:noProof/>
          </w:rPr>
          <w:t>BUSINESS REGISTRATION</w:t>
        </w:r>
        <w:r w:rsidR="00AA320B">
          <w:rPr>
            <w:noProof/>
            <w:webHidden/>
          </w:rPr>
          <w:tab/>
        </w:r>
        <w:r w:rsidR="00AA320B">
          <w:rPr>
            <w:noProof/>
            <w:webHidden/>
          </w:rPr>
          <w:fldChar w:fldCharType="begin"/>
        </w:r>
        <w:r w:rsidR="00AA320B">
          <w:rPr>
            <w:noProof/>
            <w:webHidden/>
          </w:rPr>
          <w:instrText xml:space="preserve"> PAGEREF _Toc54714213 \h </w:instrText>
        </w:r>
        <w:r w:rsidR="00AA320B">
          <w:rPr>
            <w:noProof/>
            <w:webHidden/>
          </w:rPr>
        </w:r>
        <w:r w:rsidR="00AA320B">
          <w:rPr>
            <w:noProof/>
            <w:webHidden/>
          </w:rPr>
          <w:fldChar w:fldCharType="separate"/>
        </w:r>
        <w:r w:rsidR="00AA320B">
          <w:rPr>
            <w:noProof/>
            <w:webHidden/>
          </w:rPr>
          <w:t>45</w:t>
        </w:r>
        <w:r w:rsidR="00AA320B">
          <w:rPr>
            <w:noProof/>
            <w:webHidden/>
          </w:rPr>
          <w:fldChar w:fldCharType="end"/>
        </w:r>
      </w:hyperlink>
    </w:p>
    <w:p w14:paraId="23F1E3FD" w14:textId="43FC1068"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14" w:history="1">
        <w:r w:rsidR="00AA320B" w:rsidRPr="003D2148">
          <w:rPr>
            <w:rStyle w:val="Hyperlink"/>
            <w:rFonts w:eastAsia="MS Mincho"/>
            <w:noProof/>
            <w14:scene3d>
              <w14:camera w14:prst="orthographicFront"/>
              <w14:lightRig w14:rig="threePt" w14:dir="t">
                <w14:rot w14:lat="0" w14:lon="0" w14:rev="0"/>
              </w14:lightRig>
            </w14:scene3d>
          </w:rPr>
          <w:t>7.2</w:t>
        </w:r>
        <w:r w:rsidR="00AA320B">
          <w:rPr>
            <w:rFonts w:asciiTheme="minorHAnsi" w:eastAsiaTheme="minorEastAsia" w:hAnsiTheme="minorHAnsi" w:cstheme="minorBidi"/>
            <w:caps w:val="0"/>
            <w:noProof/>
            <w:sz w:val="22"/>
            <w:szCs w:val="22"/>
          </w:rPr>
          <w:tab/>
        </w:r>
        <w:r w:rsidR="00AA320B" w:rsidRPr="003D2148">
          <w:rPr>
            <w:rStyle w:val="Hyperlink"/>
            <w:rFonts w:eastAsia="MS Mincho"/>
            <w:noProof/>
          </w:rPr>
          <w:t>FINAL BLANKET P.O. AWARD</w:t>
        </w:r>
        <w:r w:rsidR="00AA320B">
          <w:rPr>
            <w:noProof/>
            <w:webHidden/>
          </w:rPr>
          <w:tab/>
        </w:r>
        <w:r w:rsidR="00AA320B">
          <w:rPr>
            <w:noProof/>
            <w:webHidden/>
          </w:rPr>
          <w:fldChar w:fldCharType="begin"/>
        </w:r>
        <w:r w:rsidR="00AA320B">
          <w:rPr>
            <w:noProof/>
            <w:webHidden/>
          </w:rPr>
          <w:instrText xml:space="preserve"> PAGEREF _Toc54714214 \h </w:instrText>
        </w:r>
        <w:r w:rsidR="00AA320B">
          <w:rPr>
            <w:noProof/>
            <w:webHidden/>
          </w:rPr>
        </w:r>
        <w:r w:rsidR="00AA320B">
          <w:rPr>
            <w:noProof/>
            <w:webHidden/>
          </w:rPr>
          <w:fldChar w:fldCharType="separate"/>
        </w:r>
        <w:r w:rsidR="00AA320B">
          <w:rPr>
            <w:noProof/>
            <w:webHidden/>
          </w:rPr>
          <w:t>45</w:t>
        </w:r>
        <w:r w:rsidR="00AA320B">
          <w:rPr>
            <w:noProof/>
            <w:webHidden/>
          </w:rPr>
          <w:fldChar w:fldCharType="end"/>
        </w:r>
      </w:hyperlink>
    </w:p>
    <w:p w14:paraId="11C41B82" w14:textId="5DF027CF"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15" w:history="1">
        <w:r w:rsidR="00AA320B" w:rsidRPr="003D2148">
          <w:rPr>
            <w:rStyle w:val="Hyperlink"/>
            <w:noProof/>
            <w14:scene3d>
              <w14:camera w14:prst="orthographicFront"/>
              <w14:lightRig w14:rig="threePt" w14:dir="t">
                <w14:rot w14:lat="0" w14:lon="0" w14:rev="0"/>
              </w14:lightRig>
            </w14:scene3d>
          </w:rPr>
          <w:t>7.3</w:t>
        </w:r>
        <w:r w:rsidR="00AA320B">
          <w:rPr>
            <w:rFonts w:asciiTheme="minorHAnsi" w:eastAsiaTheme="minorEastAsia" w:hAnsiTheme="minorHAnsi" w:cstheme="minorBidi"/>
            <w:caps w:val="0"/>
            <w:noProof/>
            <w:sz w:val="22"/>
            <w:szCs w:val="22"/>
          </w:rPr>
          <w:tab/>
        </w:r>
        <w:r w:rsidR="00AA320B" w:rsidRPr="003D2148">
          <w:rPr>
            <w:rStyle w:val="Hyperlink"/>
            <w:noProof/>
          </w:rPr>
          <w:t>INSURANCE CERTIFICATES</w:t>
        </w:r>
        <w:r w:rsidR="00AA320B">
          <w:rPr>
            <w:noProof/>
            <w:webHidden/>
          </w:rPr>
          <w:tab/>
        </w:r>
        <w:r w:rsidR="00AA320B">
          <w:rPr>
            <w:noProof/>
            <w:webHidden/>
          </w:rPr>
          <w:fldChar w:fldCharType="begin"/>
        </w:r>
        <w:r w:rsidR="00AA320B">
          <w:rPr>
            <w:noProof/>
            <w:webHidden/>
          </w:rPr>
          <w:instrText xml:space="preserve"> PAGEREF _Toc54714215 \h </w:instrText>
        </w:r>
        <w:r w:rsidR="00AA320B">
          <w:rPr>
            <w:noProof/>
            <w:webHidden/>
          </w:rPr>
        </w:r>
        <w:r w:rsidR="00AA320B">
          <w:rPr>
            <w:noProof/>
            <w:webHidden/>
          </w:rPr>
          <w:fldChar w:fldCharType="separate"/>
        </w:r>
        <w:r w:rsidR="00AA320B">
          <w:rPr>
            <w:noProof/>
            <w:webHidden/>
          </w:rPr>
          <w:t>45</w:t>
        </w:r>
        <w:r w:rsidR="00AA320B">
          <w:rPr>
            <w:noProof/>
            <w:webHidden/>
          </w:rPr>
          <w:fldChar w:fldCharType="end"/>
        </w:r>
      </w:hyperlink>
    </w:p>
    <w:p w14:paraId="2B5FFF5A" w14:textId="162B3A55"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16" w:history="1">
        <w:r w:rsidR="00AA320B" w:rsidRPr="003D2148">
          <w:rPr>
            <w:rStyle w:val="Hyperlink"/>
            <w:noProof/>
            <w14:scene3d>
              <w14:camera w14:prst="orthographicFront"/>
              <w14:lightRig w14:rig="threePt" w14:dir="t">
                <w14:rot w14:lat="0" w14:lon="0" w14:rev="0"/>
              </w14:lightRig>
            </w14:scene3d>
          </w:rPr>
          <w:t>7.4</w:t>
        </w:r>
        <w:r w:rsidR="00AA320B">
          <w:rPr>
            <w:rFonts w:asciiTheme="minorHAnsi" w:eastAsiaTheme="minorEastAsia" w:hAnsiTheme="minorHAnsi" w:cstheme="minorBidi"/>
            <w:caps w:val="0"/>
            <w:noProof/>
            <w:sz w:val="22"/>
            <w:szCs w:val="22"/>
          </w:rPr>
          <w:tab/>
        </w:r>
        <w:r w:rsidR="00AA320B" w:rsidRPr="003D2148">
          <w:rPr>
            <w:rStyle w:val="Hyperlink"/>
            <w:noProof/>
          </w:rPr>
          <w:t>Performance SECURITY</w:t>
        </w:r>
        <w:r w:rsidR="00AA320B">
          <w:rPr>
            <w:noProof/>
            <w:webHidden/>
          </w:rPr>
          <w:tab/>
        </w:r>
        <w:r w:rsidR="00AA320B">
          <w:rPr>
            <w:noProof/>
            <w:webHidden/>
          </w:rPr>
          <w:fldChar w:fldCharType="begin"/>
        </w:r>
        <w:r w:rsidR="00AA320B">
          <w:rPr>
            <w:noProof/>
            <w:webHidden/>
          </w:rPr>
          <w:instrText xml:space="preserve"> PAGEREF _Toc54714216 \h </w:instrText>
        </w:r>
        <w:r w:rsidR="00AA320B">
          <w:rPr>
            <w:noProof/>
            <w:webHidden/>
          </w:rPr>
        </w:r>
        <w:r w:rsidR="00AA320B">
          <w:rPr>
            <w:noProof/>
            <w:webHidden/>
          </w:rPr>
          <w:fldChar w:fldCharType="separate"/>
        </w:r>
        <w:r w:rsidR="00AA320B">
          <w:rPr>
            <w:noProof/>
            <w:webHidden/>
          </w:rPr>
          <w:t>46</w:t>
        </w:r>
        <w:r w:rsidR="00AA320B">
          <w:rPr>
            <w:noProof/>
            <w:webHidden/>
          </w:rPr>
          <w:fldChar w:fldCharType="end"/>
        </w:r>
      </w:hyperlink>
    </w:p>
    <w:p w14:paraId="1CD3F138" w14:textId="52188D67" w:rsidR="00AA320B" w:rsidRDefault="001528A1">
      <w:pPr>
        <w:pStyle w:val="TOC1"/>
        <w:rPr>
          <w:rFonts w:asciiTheme="minorHAnsi" w:eastAsiaTheme="minorEastAsia" w:hAnsiTheme="minorHAnsi" w:cstheme="minorBidi"/>
          <w:b w:val="0"/>
          <w:bCs w:val="0"/>
          <w:caps w:val="0"/>
          <w:noProof/>
          <w:sz w:val="22"/>
          <w:szCs w:val="22"/>
        </w:rPr>
      </w:pPr>
      <w:hyperlink w:anchor="_Toc54714217" w:history="1">
        <w:r w:rsidR="00AA320B" w:rsidRPr="003D2148">
          <w:rPr>
            <w:rStyle w:val="Hyperlink"/>
            <w:noProof/>
            <w14:scene3d>
              <w14:camera w14:prst="orthographicFront"/>
              <w14:lightRig w14:rig="threePt" w14:dir="t">
                <w14:rot w14:lat="0" w14:lon="0" w14:rev="0"/>
              </w14:lightRig>
            </w14:scene3d>
          </w:rPr>
          <w:t>8.0</w:t>
        </w:r>
        <w:r w:rsidR="00AA320B">
          <w:rPr>
            <w:rFonts w:asciiTheme="minorHAnsi" w:eastAsiaTheme="minorEastAsia" w:hAnsiTheme="minorHAnsi" w:cstheme="minorBidi"/>
            <w:b w:val="0"/>
            <w:bCs w:val="0"/>
            <w:caps w:val="0"/>
            <w:noProof/>
            <w:sz w:val="22"/>
            <w:szCs w:val="22"/>
          </w:rPr>
          <w:tab/>
        </w:r>
        <w:r w:rsidR="00AA320B" w:rsidRPr="003D2148">
          <w:rPr>
            <w:rStyle w:val="Hyperlink"/>
            <w:noProof/>
          </w:rPr>
          <w:t>BLANKET P.O. ADMINISTRATION</w:t>
        </w:r>
        <w:r w:rsidR="00AA320B">
          <w:rPr>
            <w:noProof/>
            <w:webHidden/>
          </w:rPr>
          <w:tab/>
        </w:r>
        <w:r w:rsidR="00AA320B">
          <w:rPr>
            <w:noProof/>
            <w:webHidden/>
          </w:rPr>
          <w:fldChar w:fldCharType="begin"/>
        </w:r>
        <w:r w:rsidR="00AA320B">
          <w:rPr>
            <w:noProof/>
            <w:webHidden/>
          </w:rPr>
          <w:instrText xml:space="preserve"> PAGEREF _Toc54714217 \h </w:instrText>
        </w:r>
        <w:r w:rsidR="00AA320B">
          <w:rPr>
            <w:noProof/>
            <w:webHidden/>
          </w:rPr>
        </w:r>
        <w:r w:rsidR="00AA320B">
          <w:rPr>
            <w:noProof/>
            <w:webHidden/>
          </w:rPr>
          <w:fldChar w:fldCharType="separate"/>
        </w:r>
        <w:r w:rsidR="00AA320B">
          <w:rPr>
            <w:noProof/>
            <w:webHidden/>
          </w:rPr>
          <w:t>47</w:t>
        </w:r>
        <w:r w:rsidR="00AA320B">
          <w:rPr>
            <w:noProof/>
            <w:webHidden/>
          </w:rPr>
          <w:fldChar w:fldCharType="end"/>
        </w:r>
      </w:hyperlink>
    </w:p>
    <w:p w14:paraId="09D9BCCD" w14:textId="1111E84C"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18" w:history="1">
        <w:r w:rsidR="00AA320B" w:rsidRPr="003D2148">
          <w:rPr>
            <w:rStyle w:val="Hyperlink"/>
            <w:noProof/>
            <w14:scene3d>
              <w14:camera w14:prst="orthographicFront"/>
              <w14:lightRig w14:rig="threePt" w14:dir="t">
                <w14:rot w14:lat="0" w14:lon="0" w14:rev="0"/>
              </w14:lightRig>
            </w14:scene3d>
          </w:rPr>
          <w:t>8.1</w:t>
        </w:r>
        <w:r w:rsidR="00AA320B">
          <w:rPr>
            <w:rFonts w:asciiTheme="minorHAnsi" w:eastAsiaTheme="minorEastAsia" w:hAnsiTheme="minorHAnsi" w:cstheme="minorBidi"/>
            <w:caps w:val="0"/>
            <w:noProof/>
            <w:sz w:val="22"/>
            <w:szCs w:val="22"/>
          </w:rPr>
          <w:tab/>
        </w:r>
        <w:r w:rsidR="00AA320B" w:rsidRPr="003D2148">
          <w:rPr>
            <w:rStyle w:val="Hyperlink"/>
            <w:noProof/>
          </w:rPr>
          <w:t>STATE CONTRACT MANAGER</w:t>
        </w:r>
        <w:r w:rsidR="00AA320B">
          <w:rPr>
            <w:noProof/>
            <w:webHidden/>
          </w:rPr>
          <w:tab/>
        </w:r>
        <w:r w:rsidR="00AA320B">
          <w:rPr>
            <w:noProof/>
            <w:webHidden/>
          </w:rPr>
          <w:fldChar w:fldCharType="begin"/>
        </w:r>
        <w:r w:rsidR="00AA320B">
          <w:rPr>
            <w:noProof/>
            <w:webHidden/>
          </w:rPr>
          <w:instrText xml:space="preserve"> PAGEREF _Toc54714218 \h </w:instrText>
        </w:r>
        <w:r w:rsidR="00AA320B">
          <w:rPr>
            <w:noProof/>
            <w:webHidden/>
          </w:rPr>
        </w:r>
        <w:r w:rsidR="00AA320B">
          <w:rPr>
            <w:noProof/>
            <w:webHidden/>
          </w:rPr>
          <w:fldChar w:fldCharType="separate"/>
        </w:r>
        <w:r w:rsidR="00AA320B">
          <w:rPr>
            <w:noProof/>
            <w:webHidden/>
          </w:rPr>
          <w:t>47</w:t>
        </w:r>
        <w:r w:rsidR="00AA320B">
          <w:rPr>
            <w:noProof/>
            <w:webHidden/>
          </w:rPr>
          <w:fldChar w:fldCharType="end"/>
        </w:r>
      </w:hyperlink>
    </w:p>
    <w:p w14:paraId="012CB495" w14:textId="063F5526" w:rsidR="00AA320B" w:rsidRDefault="001528A1">
      <w:pPr>
        <w:pStyle w:val="TOC3"/>
        <w:rPr>
          <w:rFonts w:asciiTheme="minorHAnsi" w:eastAsiaTheme="minorEastAsia" w:hAnsiTheme="minorHAnsi" w:cstheme="minorBidi"/>
          <w:iCs w:val="0"/>
          <w:caps w:val="0"/>
          <w:noProof/>
          <w:sz w:val="22"/>
          <w:szCs w:val="22"/>
        </w:rPr>
      </w:pPr>
      <w:hyperlink w:anchor="_Toc54714219" w:history="1">
        <w:r w:rsidR="00AA320B" w:rsidRPr="003D2148">
          <w:rPr>
            <w:rStyle w:val="Hyperlink"/>
            <w:noProof/>
            <w14:scene3d>
              <w14:camera w14:prst="orthographicFront"/>
              <w14:lightRig w14:rig="threePt" w14:dir="t">
                <w14:rot w14:lat="0" w14:lon="0" w14:rev="0"/>
              </w14:lightRig>
            </w14:scene3d>
          </w:rPr>
          <w:t>8.1.1</w:t>
        </w:r>
        <w:r w:rsidR="00AA320B">
          <w:rPr>
            <w:rFonts w:asciiTheme="minorHAnsi" w:eastAsiaTheme="minorEastAsia" w:hAnsiTheme="minorHAnsi" w:cstheme="minorBidi"/>
            <w:iCs w:val="0"/>
            <w:caps w:val="0"/>
            <w:noProof/>
            <w:sz w:val="22"/>
            <w:szCs w:val="22"/>
          </w:rPr>
          <w:tab/>
        </w:r>
        <w:r w:rsidR="00AA320B" w:rsidRPr="003D2148">
          <w:rPr>
            <w:rStyle w:val="Hyperlink"/>
            <w:noProof/>
          </w:rPr>
          <w:t>state contract manager responsibilities</w:t>
        </w:r>
        <w:r w:rsidR="00AA320B">
          <w:rPr>
            <w:noProof/>
            <w:webHidden/>
          </w:rPr>
          <w:tab/>
        </w:r>
        <w:r w:rsidR="00AA320B">
          <w:rPr>
            <w:noProof/>
            <w:webHidden/>
          </w:rPr>
          <w:fldChar w:fldCharType="begin"/>
        </w:r>
        <w:r w:rsidR="00AA320B">
          <w:rPr>
            <w:noProof/>
            <w:webHidden/>
          </w:rPr>
          <w:instrText xml:space="preserve"> PAGEREF _Toc54714219 \h </w:instrText>
        </w:r>
        <w:r w:rsidR="00AA320B">
          <w:rPr>
            <w:noProof/>
            <w:webHidden/>
          </w:rPr>
        </w:r>
        <w:r w:rsidR="00AA320B">
          <w:rPr>
            <w:noProof/>
            <w:webHidden/>
          </w:rPr>
          <w:fldChar w:fldCharType="separate"/>
        </w:r>
        <w:r w:rsidR="00AA320B">
          <w:rPr>
            <w:noProof/>
            <w:webHidden/>
          </w:rPr>
          <w:t>47</w:t>
        </w:r>
        <w:r w:rsidR="00AA320B">
          <w:rPr>
            <w:noProof/>
            <w:webHidden/>
          </w:rPr>
          <w:fldChar w:fldCharType="end"/>
        </w:r>
      </w:hyperlink>
    </w:p>
    <w:p w14:paraId="2B185CC5" w14:textId="022CB308" w:rsidR="00AA320B" w:rsidRDefault="001528A1">
      <w:pPr>
        <w:pStyle w:val="TOC3"/>
        <w:rPr>
          <w:rFonts w:asciiTheme="minorHAnsi" w:eastAsiaTheme="minorEastAsia" w:hAnsiTheme="minorHAnsi" w:cstheme="minorBidi"/>
          <w:iCs w:val="0"/>
          <w:caps w:val="0"/>
          <w:noProof/>
          <w:sz w:val="22"/>
          <w:szCs w:val="22"/>
        </w:rPr>
      </w:pPr>
      <w:hyperlink w:anchor="_Toc54714220" w:history="1">
        <w:r w:rsidR="00AA320B" w:rsidRPr="003D2148">
          <w:rPr>
            <w:rStyle w:val="Hyperlink"/>
            <w:noProof/>
            <w14:scene3d>
              <w14:camera w14:prst="orthographicFront"/>
              <w14:lightRig w14:rig="threePt" w14:dir="t">
                <w14:rot w14:lat="0" w14:lon="0" w14:rev="0"/>
              </w14:lightRig>
            </w14:scene3d>
          </w:rPr>
          <w:t>8.1.2</w:t>
        </w:r>
        <w:r w:rsidR="00AA320B">
          <w:rPr>
            <w:rFonts w:asciiTheme="minorHAnsi" w:eastAsiaTheme="minorEastAsia" w:hAnsiTheme="minorHAnsi" w:cstheme="minorBidi"/>
            <w:iCs w:val="0"/>
            <w:caps w:val="0"/>
            <w:noProof/>
            <w:sz w:val="22"/>
            <w:szCs w:val="22"/>
          </w:rPr>
          <w:tab/>
        </w:r>
        <w:r w:rsidR="00AA320B" w:rsidRPr="003D2148">
          <w:rPr>
            <w:rStyle w:val="Hyperlink"/>
            <w:noProof/>
          </w:rPr>
          <w:t>Coordination with the State Contract manager</w:t>
        </w:r>
        <w:r w:rsidR="00AA320B">
          <w:rPr>
            <w:noProof/>
            <w:webHidden/>
          </w:rPr>
          <w:tab/>
        </w:r>
        <w:r w:rsidR="00AA320B">
          <w:rPr>
            <w:noProof/>
            <w:webHidden/>
          </w:rPr>
          <w:fldChar w:fldCharType="begin"/>
        </w:r>
        <w:r w:rsidR="00AA320B">
          <w:rPr>
            <w:noProof/>
            <w:webHidden/>
          </w:rPr>
          <w:instrText xml:space="preserve"> PAGEREF _Toc54714220 \h </w:instrText>
        </w:r>
        <w:r w:rsidR="00AA320B">
          <w:rPr>
            <w:noProof/>
            <w:webHidden/>
          </w:rPr>
        </w:r>
        <w:r w:rsidR="00AA320B">
          <w:rPr>
            <w:noProof/>
            <w:webHidden/>
          </w:rPr>
          <w:fldChar w:fldCharType="separate"/>
        </w:r>
        <w:r w:rsidR="00AA320B">
          <w:rPr>
            <w:noProof/>
            <w:webHidden/>
          </w:rPr>
          <w:t>47</w:t>
        </w:r>
        <w:r w:rsidR="00AA320B">
          <w:rPr>
            <w:noProof/>
            <w:webHidden/>
          </w:rPr>
          <w:fldChar w:fldCharType="end"/>
        </w:r>
      </w:hyperlink>
    </w:p>
    <w:p w14:paraId="60ABC496" w14:textId="2D8C705B" w:rsidR="00AA320B" w:rsidRDefault="001528A1">
      <w:pPr>
        <w:pStyle w:val="TOC1"/>
        <w:rPr>
          <w:rFonts w:asciiTheme="minorHAnsi" w:eastAsiaTheme="minorEastAsia" w:hAnsiTheme="minorHAnsi" w:cstheme="minorBidi"/>
          <w:b w:val="0"/>
          <w:bCs w:val="0"/>
          <w:caps w:val="0"/>
          <w:noProof/>
          <w:sz w:val="22"/>
          <w:szCs w:val="22"/>
        </w:rPr>
      </w:pPr>
      <w:hyperlink w:anchor="_Toc54714221" w:history="1">
        <w:r w:rsidR="00AA320B" w:rsidRPr="003D2148">
          <w:rPr>
            <w:rStyle w:val="Hyperlink"/>
            <w:rFonts w:eastAsia="MS Mincho"/>
            <w:noProof/>
          </w:rPr>
          <w:t>9.0 STATE OF NEW JERSEY STANDARD TERMS AND CONDITIONS</w:t>
        </w:r>
        <w:r w:rsidR="00AA320B">
          <w:rPr>
            <w:noProof/>
            <w:webHidden/>
          </w:rPr>
          <w:tab/>
        </w:r>
        <w:r w:rsidR="00AA320B">
          <w:rPr>
            <w:noProof/>
            <w:webHidden/>
          </w:rPr>
          <w:fldChar w:fldCharType="begin"/>
        </w:r>
        <w:r w:rsidR="00AA320B">
          <w:rPr>
            <w:noProof/>
            <w:webHidden/>
          </w:rPr>
          <w:instrText xml:space="preserve"> PAGEREF _Toc54714221 \h </w:instrText>
        </w:r>
        <w:r w:rsidR="00AA320B">
          <w:rPr>
            <w:noProof/>
            <w:webHidden/>
          </w:rPr>
        </w:r>
        <w:r w:rsidR="00AA320B">
          <w:rPr>
            <w:noProof/>
            <w:webHidden/>
          </w:rPr>
          <w:fldChar w:fldCharType="separate"/>
        </w:r>
        <w:r w:rsidR="00AA320B">
          <w:rPr>
            <w:noProof/>
            <w:webHidden/>
          </w:rPr>
          <w:t>48</w:t>
        </w:r>
        <w:r w:rsidR="00AA320B">
          <w:rPr>
            <w:noProof/>
            <w:webHidden/>
          </w:rPr>
          <w:fldChar w:fldCharType="end"/>
        </w:r>
      </w:hyperlink>
    </w:p>
    <w:p w14:paraId="38A19DB9" w14:textId="5942369A" w:rsidR="00AA320B" w:rsidRDefault="001528A1">
      <w:pPr>
        <w:pStyle w:val="TOC2"/>
        <w:rPr>
          <w:rFonts w:asciiTheme="minorHAnsi" w:eastAsiaTheme="minorEastAsia" w:hAnsiTheme="minorHAnsi" w:cstheme="minorBidi"/>
          <w:caps w:val="0"/>
          <w:noProof/>
          <w:sz w:val="22"/>
          <w:szCs w:val="22"/>
        </w:rPr>
      </w:pPr>
      <w:hyperlink w:anchor="_Toc54714222" w:history="1">
        <w:r w:rsidR="00AA320B" w:rsidRPr="003D2148">
          <w:rPr>
            <w:rStyle w:val="Hyperlink"/>
            <w:noProof/>
          </w:rPr>
          <w:t>1. STANDARD TERMS AND CONDITIONS APPLICABLE TO THE CONTRACT</w:t>
        </w:r>
        <w:r w:rsidR="00AA320B">
          <w:rPr>
            <w:noProof/>
            <w:webHidden/>
          </w:rPr>
          <w:tab/>
        </w:r>
        <w:r w:rsidR="00AA320B">
          <w:rPr>
            <w:noProof/>
            <w:webHidden/>
          </w:rPr>
          <w:fldChar w:fldCharType="begin"/>
        </w:r>
        <w:r w:rsidR="00AA320B">
          <w:rPr>
            <w:noProof/>
            <w:webHidden/>
          </w:rPr>
          <w:instrText xml:space="preserve"> PAGEREF _Toc54714222 \h </w:instrText>
        </w:r>
        <w:r w:rsidR="00AA320B">
          <w:rPr>
            <w:noProof/>
            <w:webHidden/>
          </w:rPr>
        </w:r>
        <w:r w:rsidR="00AA320B">
          <w:rPr>
            <w:noProof/>
            <w:webHidden/>
          </w:rPr>
          <w:fldChar w:fldCharType="separate"/>
        </w:r>
        <w:r w:rsidR="00AA320B">
          <w:rPr>
            <w:noProof/>
            <w:webHidden/>
          </w:rPr>
          <w:t>48</w:t>
        </w:r>
        <w:r w:rsidR="00AA320B">
          <w:rPr>
            <w:noProof/>
            <w:webHidden/>
          </w:rPr>
          <w:fldChar w:fldCharType="end"/>
        </w:r>
      </w:hyperlink>
    </w:p>
    <w:p w14:paraId="2B2CA1AB" w14:textId="47B356A6" w:rsidR="00AA320B" w:rsidRDefault="001528A1">
      <w:pPr>
        <w:pStyle w:val="TOC2"/>
        <w:rPr>
          <w:rFonts w:asciiTheme="minorHAnsi" w:eastAsiaTheme="minorEastAsia" w:hAnsiTheme="minorHAnsi" w:cstheme="minorBidi"/>
          <w:caps w:val="0"/>
          <w:noProof/>
          <w:sz w:val="22"/>
          <w:szCs w:val="22"/>
        </w:rPr>
      </w:pPr>
      <w:hyperlink w:anchor="_Toc54714223" w:history="1">
        <w:r w:rsidR="00AA320B" w:rsidRPr="003D2148">
          <w:rPr>
            <w:rStyle w:val="Hyperlink"/>
            <w:noProof/>
          </w:rPr>
          <w:t>1.1 contract terms CROSSWALK</w:t>
        </w:r>
        <w:r w:rsidR="00AA320B">
          <w:rPr>
            <w:noProof/>
            <w:webHidden/>
          </w:rPr>
          <w:tab/>
        </w:r>
        <w:r w:rsidR="00AA320B">
          <w:rPr>
            <w:noProof/>
            <w:webHidden/>
          </w:rPr>
          <w:fldChar w:fldCharType="begin"/>
        </w:r>
        <w:r w:rsidR="00AA320B">
          <w:rPr>
            <w:noProof/>
            <w:webHidden/>
          </w:rPr>
          <w:instrText xml:space="preserve"> PAGEREF _Toc54714223 \h </w:instrText>
        </w:r>
        <w:r w:rsidR="00AA320B">
          <w:rPr>
            <w:noProof/>
            <w:webHidden/>
          </w:rPr>
        </w:r>
        <w:r w:rsidR="00AA320B">
          <w:rPr>
            <w:noProof/>
            <w:webHidden/>
          </w:rPr>
          <w:fldChar w:fldCharType="separate"/>
        </w:r>
        <w:r w:rsidR="00AA320B">
          <w:rPr>
            <w:noProof/>
            <w:webHidden/>
          </w:rPr>
          <w:t>48</w:t>
        </w:r>
        <w:r w:rsidR="00AA320B">
          <w:rPr>
            <w:noProof/>
            <w:webHidden/>
          </w:rPr>
          <w:fldChar w:fldCharType="end"/>
        </w:r>
      </w:hyperlink>
    </w:p>
    <w:p w14:paraId="6A42E054" w14:textId="24542A64"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24" w:history="1">
        <w:r w:rsidR="00AA320B" w:rsidRPr="003D2148">
          <w:rPr>
            <w:rStyle w:val="Hyperlink"/>
            <w:noProof/>
          </w:rPr>
          <w:t>2.</w:t>
        </w:r>
        <w:r w:rsidR="00AA320B">
          <w:rPr>
            <w:rFonts w:asciiTheme="minorHAnsi" w:eastAsiaTheme="minorEastAsia" w:hAnsiTheme="minorHAnsi" w:cstheme="minorBidi"/>
            <w:caps w:val="0"/>
            <w:noProof/>
            <w:sz w:val="22"/>
            <w:szCs w:val="22"/>
          </w:rPr>
          <w:tab/>
        </w:r>
        <w:r w:rsidR="00AA320B" w:rsidRPr="003D2148">
          <w:rPr>
            <w:rStyle w:val="Hyperlink"/>
            <w:noProof/>
          </w:rPr>
          <w:t>STATE LAW REQUIRING MANDATORY COMPLIANCE BY ALL CONTRACTORS</w:t>
        </w:r>
        <w:r w:rsidR="00AA320B">
          <w:rPr>
            <w:noProof/>
            <w:webHidden/>
          </w:rPr>
          <w:tab/>
        </w:r>
        <w:r w:rsidR="00AA320B">
          <w:rPr>
            <w:noProof/>
            <w:webHidden/>
          </w:rPr>
          <w:fldChar w:fldCharType="begin"/>
        </w:r>
        <w:r w:rsidR="00AA320B">
          <w:rPr>
            <w:noProof/>
            <w:webHidden/>
          </w:rPr>
          <w:instrText xml:space="preserve"> PAGEREF _Toc54714224 \h </w:instrText>
        </w:r>
        <w:r w:rsidR="00AA320B">
          <w:rPr>
            <w:noProof/>
            <w:webHidden/>
          </w:rPr>
        </w:r>
        <w:r w:rsidR="00AA320B">
          <w:rPr>
            <w:noProof/>
            <w:webHidden/>
          </w:rPr>
          <w:fldChar w:fldCharType="separate"/>
        </w:r>
        <w:r w:rsidR="00AA320B">
          <w:rPr>
            <w:noProof/>
            <w:webHidden/>
          </w:rPr>
          <w:t>48</w:t>
        </w:r>
        <w:r w:rsidR="00AA320B">
          <w:rPr>
            <w:noProof/>
            <w:webHidden/>
          </w:rPr>
          <w:fldChar w:fldCharType="end"/>
        </w:r>
      </w:hyperlink>
    </w:p>
    <w:p w14:paraId="22A4F419" w14:textId="17BE6D43" w:rsidR="00AA320B" w:rsidRDefault="001528A1">
      <w:pPr>
        <w:pStyle w:val="TOC3"/>
        <w:rPr>
          <w:rFonts w:asciiTheme="minorHAnsi" w:eastAsiaTheme="minorEastAsia" w:hAnsiTheme="minorHAnsi" w:cstheme="minorBidi"/>
          <w:iCs w:val="0"/>
          <w:caps w:val="0"/>
          <w:noProof/>
          <w:sz w:val="22"/>
          <w:szCs w:val="22"/>
        </w:rPr>
      </w:pPr>
      <w:hyperlink w:anchor="_Toc54714225" w:history="1">
        <w:r w:rsidR="00AA320B" w:rsidRPr="003D2148">
          <w:rPr>
            <w:rStyle w:val="Hyperlink"/>
            <w:noProof/>
          </w:rPr>
          <w:t>2.1</w:t>
        </w:r>
        <w:r w:rsidR="00AA320B">
          <w:rPr>
            <w:rFonts w:asciiTheme="minorHAnsi" w:eastAsiaTheme="minorEastAsia" w:hAnsiTheme="minorHAnsi" w:cstheme="minorBidi"/>
            <w:iCs w:val="0"/>
            <w:caps w:val="0"/>
            <w:noProof/>
            <w:sz w:val="22"/>
            <w:szCs w:val="22"/>
          </w:rPr>
          <w:tab/>
        </w:r>
        <w:r w:rsidR="00AA320B" w:rsidRPr="003D2148">
          <w:rPr>
            <w:rStyle w:val="Hyperlink"/>
            <w:noProof/>
          </w:rPr>
          <w:t>BUSINESS REGISTRATION</w:t>
        </w:r>
        <w:r w:rsidR="00AA320B">
          <w:rPr>
            <w:noProof/>
            <w:webHidden/>
          </w:rPr>
          <w:tab/>
        </w:r>
        <w:r w:rsidR="00AA320B">
          <w:rPr>
            <w:noProof/>
            <w:webHidden/>
          </w:rPr>
          <w:fldChar w:fldCharType="begin"/>
        </w:r>
        <w:r w:rsidR="00AA320B">
          <w:rPr>
            <w:noProof/>
            <w:webHidden/>
          </w:rPr>
          <w:instrText xml:space="preserve"> PAGEREF _Toc54714225 \h </w:instrText>
        </w:r>
        <w:r w:rsidR="00AA320B">
          <w:rPr>
            <w:noProof/>
            <w:webHidden/>
          </w:rPr>
        </w:r>
        <w:r w:rsidR="00AA320B">
          <w:rPr>
            <w:noProof/>
            <w:webHidden/>
          </w:rPr>
          <w:fldChar w:fldCharType="separate"/>
        </w:r>
        <w:r w:rsidR="00AA320B">
          <w:rPr>
            <w:noProof/>
            <w:webHidden/>
          </w:rPr>
          <w:t>48</w:t>
        </w:r>
        <w:r w:rsidR="00AA320B">
          <w:rPr>
            <w:noProof/>
            <w:webHidden/>
          </w:rPr>
          <w:fldChar w:fldCharType="end"/>
        </w:r>
      </w:hyperlink>
    </w:p>
    <w:p w14:paraId="2D35270B" w14:textId="173519AA" w:rsidR="00AA320B" w:rsidRDefault="001528A1">
      <w:pPr>
        <w:pStyle w:val="TOC3"/>
        <w:rPr>
          <w:rFonts w:asciiTheme="minorHAnsi" w:eastAsiaTheme="minorEastAsia" w:hAnsiTheme="minorHAnsi" w:cstheme="minorBidi"/>
          <w:iCs w:val="0"/>
          <w:caps w:val="0"/>
          <w:noProof/>
          <w:sz w:val="22"/>
          <w:szCs w:val="22"/>
        </w:rPr>
      </w:pPr>
      <w:hyperlink w:anchor="_Toc54714226" w:history="1">
        <w:r w:rsidR="00AA320B" w:rsidRPr="003D2148">
          <w:rPr>
            <w:rStyle w:val="Hyperlink"/>
            <w:noProof/>
          </w:rPr>
          <w:t>2.2</w:t>
        </w:r>
        <w:r w:rsidR="00AA320B">
          <w:rPr>
            <w:rFonts w:asciiTheme="minorHAnsi" w:eastAsiaTheme="minorEastAsia" w:hAnsiTheme="minorHAnsi" w:cstheme="minorBidi"/>
            <w:iCs w:val="0"/>
            <w:caps w:val="0"/>
            <w:noProof/>
            <w:sz w:val="22"/>
            <w:szCs w:val="22"/>
          </w:rPr>
          <w:tab/>
        </w:r>
        <w:r w:rsidR="00AA320B" w:rsidRPr="003D2148">
          <w:rPr>
            <w:rStyle w:val="Hyperlink"/>
            <w:noProof/>
          </w:rPr>
          <w:t>ANTI-DISCRIMINATION</w:t>
        </w:r>
        <w:r w:rsidR="00AA320B">
          <w:rPr>
            <w:noProof/>
            <w:webHidden/>
          </w:rPr>
          <w:tab/>
        </w:r>
        <w:r w:rsidR="00AA320B">
          <w:rPr>
            <w:noProof/>
            <w:webHidden/>
          </w:rPr>
          <w:fldChar w:fldCharType="begin"/>
        </w:r>
        <w:r w:rsidR="00AA320B">
          <w:rPr>
            <w:noProof/>
            <w:webHidden/>
          </w:rPr>
          <w:instrText xml:space="preserve"> PAGEREF _Toc54714226 \h </w:instrText>
        </w:r>
        <w:r w:rsidR="00AA320B">
          <w:rPr>
            <w:noProof/>
            <w:webHidden/>
          </w:rPr>
        </w:r>
        <w:r w:rsidR="00AA320B">
          <w:rPr>
            <w:noProof/>
            <w:webHidden/>
          </w:rPr>
          <w:fldChar w:fldCharType="separate"/>
        </w:r>
        <w:r w:rsidR="00AA320B">
          <w:rPr>
            <w:noProof/>
            <w:webHidden/>
          </w:rPr>
          <w:t>49</w:t>
        </w:r>
        <w:r w:rsidR="00AA320B">
          <w:rPr>
            <w:noProof/>
            <w:webHidden/>
          </w:rPr>
          <w:fldChar w:fldCharType="end"/>
        </w:r>
      </w:hyperlink>
    </w:p>
    <w:p w14:paraId="6B27A12B" w14:textId="7A0E9257" w:rsidR="00AA320B" w:rsidRDefault="001528A1">
      <w:pPr>
        <w:pStyle w:val="TOC3"/>
        <w:rPr>
          <w:rFonts w:asciiTheme="minorHAnsi" w:eastAsiaTheme="minorEastAsia" w:hAnsiTheme="minorHAnsi" w:cstheme="minorBidi"/>
          <w:iCs w:val="0"/>
          <w:caps w:val="0"/>
          <w:noProof/>
          <w:sz w:val="22"/>
          <w:szCs w:val="22"/>
        </w:rPr>
      </w:pPr>
      <w:hyperlink w:anchor="_Toc54714227" w:history="1">
        <w:r w:rsidR="00AA320B" w:rsidRPr="003D2148">
          <w:rPr>
            <w:rStyle w:val="Hyperlink"/>
            <w:noProof/>
          </w:rPr>
          <w:t>2.3</w:t>
        </w:r>
        <w:r w:rsidR="00AA320B">
          <w:rPr>
            <w:rFonts w:asciiTheme="minorHAnsi" w:eastAsiaTheme="minorEastAsia" w:hAnsiTheme="minorHAnsi" w:cstheme="minorBidi"/>
            <w:iCs w:val="0"/>
            <w:caps w:val="0"/>
            <w:noProof/>
            <w:sz w:val="22"/>
            <w:szCs w:val="22"/>
          </w:rPr>
          <w:tab/>
        </w:r>
        <w:r w:rsidR="00AA320B" w:rsidRPr="003D2148">
          <w:rPr>
            <w:rStyle w:val="Hyperlink"/>
            <w:noProof/>
          </w:rPr>
          <w:t>PREVAILING WAGE ACT</w:t>
        </w:r>
        <w:r w:rsidR="00AA320B">
          <w:rPr>
            <w:noProof/>
            <w:webHidden/>
          </w:rPr>
          <w:tab/>
        </w:r>
        <w:r w:rsidR="00AA320B">
          <w:rPr>
            <w:noProof/>
            <w:webHidden/>
          </w:rPr>
          <w:fldChar w:fldCharType="begin"/>
        </w:r>
        <w:r w:rsidR="00AA320B">
          <w:rPr>
            <w:noProof/>
            <w:webHidden/>
          </w:rPr>
          <w:instrText xml:space="preserve"> PAGEREF _Toc54714227 \h </w:instrText>
        </w:r>
        <w:r w:rsidR="00AA320B">
          <w:rPr>
            <w:noProof/>
            <w:webHidden/>
          </w:rPr>
        </w:r>
        <w:r w:rsidR="00AA320B">
          <w:rPr>
            <w:noProof/>
            <w:webHidden/>
          </w:rPr>
          <w:fldChar w:fldCharType="separate"/>
        </w:r>
        <w:r w:rsidR="00AA320B">
          <w:rPr>
            <w:noProof/>
            <w:webHidden/>
          </w:rPr>
          <w:t>49</w:t>
        </w:r>
        <w:r w:rsidR="00AA320B">
          <w:rPr>
            <w:noProof/>
            <w:webHidden/>
          </w:rPr>
          <w:fldChar w:fldCharType="end"/>
        </w:r>
      </w:hyperlink>
    </w:p>
    <w:p w14:paraId="6A5ED618" w14:textId="31594085" w:rsidR="00AA320B" w:rsidRDefault="001528A1">
      <w:pPr>
        <w:pStyle w:val="TOC3"/>
        <w:rPr>
          <w:rFonts w:asciiTheme="minorHAnsi" w:eastAsiaTheme="minorEastAsia" w:hAnsiTheme="minorHAnsi" w:cstheme="minorBidi"/>
          <w:iCs w:val="0"/>
          <w:caps w:val="0"/>
          <w:noProof/>
          <w:sz w:val="22"/>
          <w:szCs w:val="22"/>
        </w:rPr>
      </w:pPr>
      <w:hyperlink w:anchor="_Toc54714228" w:history="1">
        <w:r w:rsidR="00AA320B" w:rsidRPr="003D2148">
          <w:rPr>
            <w:rStyle w:val="Hyperlink"/>
            <w:noProof/>
          </w:rPr>
          <w:t>2.5</w:t>
        </w:r>
        <w:r w:rsidR="00AA320B">
          <w:rPr>
            <w:rFonts w:asciiTheme="minorHAnsi" w:eastAsiaTheme="minorEastAsia" w:hAnsiTheme="minorHAnsi" w:cstheme="minorBidi"/>
            <w:iCs w:val="0"/>
            <w:caps w:val="0"/>
            <w:noProof/>
            <w:sz w:val="22"/>
            <w:szCs w:val="22"/>
          </w:rPr>
          <w:tab/>
        </w:r>
        <w:r w:rsidR="00AA320B" w:rsidRPr="003D2148">
          <w:rPr>
            <w:rStyle w:val="Hyperlink"/>
            <w:noProof/>
          </w:rPr>
          <w:t>MACBRIDE PRINCIPLES</w:t>
        </w:r>
        <w:r w:rsidR="00AA320B">
          <w:rPr>
            <w:noProof/>
            <w:webHidden/>
          </w:rPr>
          <w:tab/>
        </w:r>
        <w:r w:rsidR="00AA320B">
          <w:rPr>
            <w:noProof/>
            <w:webHidden/>
          </w:rPr>
          <w:fldChar w:fldCharType="begin"/>
        </w:r>
        <w:r w:rsidR="00AA320B">
          <w:rPr>
            <w:noProof/>
            <w:webHidden/>
          </w:rPr>
          <w:instrText xml:space="preserve"> PAGEREF _Toc54714228 \h </w:instrText>
        </w:r>
        <w:r w:rsidR="00AA320B">
          <w:rPr>
            <w:noProof/>
            <w:webHidden/>
          </w:rPr>
        </w:r>
        <w:r w:rsidR="00AA320B">
          <w:rPr>
            <w:noProof/>
            <w:webHidden/>
          </w:rPr>
          <w:fldChar w:fldCharType="separate"/>
        </w:r>
        <w:r w:rsidR="00AA320B">
          <w:rPr>
            <w:noProof/>
            <w:webHidden/>
          </w:rPr>
          <w:t>49</w:t>
        </w:r>
        <w:r w:rsidR="00AA320B">
          <w:rPr>
            <w:noProof/>
            <w:webHidden/>
          </w:rPr>
          <w:fldChar w:fldCharType="end"/>
        </w:r>
      </w:hyperlink>
    </w:p>
    <w:p w14:paraId="53485113" w14:textId="1D8DD50B" w:rsidR="00AA320B" w:rsidRDefault="001528A1">
      <w:pPr>
        <w:pStyle w:val="TOC3"/>
        <w:rPr>
          <w:rFonts w:asciiTheme="minorHAnsi" w:eastAsiaTheme="minorEastAsia" w:hAnsiTheme="minorHAnsi" w:cstheme="minorBidi"/>
          <w:iCs w:val="0"/>
          <w:caps w:val="0"/>
          <w:noProof/>
          <w:sz w:val="22"/>
          <w:szCs w:val="22"/>
        </w:rPr>
      </w:pPr>
      <w:hyperlink w:anchor="_Toc54714229" w:history="1">
        <w:r w:rsidR="00AA320B" w:rsidRPr="003D2148">
          <w:rPr>
            <w:rStyle w:val="Hyperlink"/>
            <w:noProof/>
          </w:rPr>
          <w:t>2.6</w:t>
        </w:r>
        <w:r w:rsidR="00AA320B">
          <w:rPr>
            <w:rFonts w:asciiTheme="minorHAnsi" w:eastAsiaTheme="minorEastAsia" w:hAnsiTheme="minorHAnsi" w:cstheme="minorBidi"/>
            <w:iCs w:val="0"/>
            <w:caps w:val="0"/>
            <w:noProof/>
            <w:sz w:val="22"/>
            <w:szCs w:val="22"/>
          </w:rPr>
          <w:tab/>
        </w:r>
        <w:r w:rsidR="00AA320B" w:rsidRPr="003D2148">
          <w:rPr>
            <w:rStyle w:val="Hyperlink"/>
            <w:noProof/>
          </w:rPr>
          <w:t>PAY TO PLAY PROHIBITIONS</w:t>
        </w:r>
        <w:r w:rsidR="00AA320B">
          <w:rPr>
            <w:noProof/>
            <w:webHidden/>
          </w:rPr>
          <w:tab/>
        </w:r>
        <w:r w:rsidR="00AA320B">
          <w:rPr>
            <w:noProof/>
            <w:webHidden/>
          </w:rPr>
          <w:fldChar w:fldCharType="begin"/>
        </w:r>
        <w:r w:rsidR="00AA320B">
          <w:rPr>
            <w:noProof/>
            <w:webHidden/>
          </w:rPr>
          <w:instrText xml:space="preserve"> PAGEREF _Toc54714229 \h </w:instrText>
        </w:r>
        <w:r w:rsidR="00AA320B">
          <w:rPr>
            <w:noProof/>
            <w:webHidden/>
          </w:rPr>
        </w:r>
        <w:r w:rsidR="00AA320B">
          <w:rPr>
            <w:noProof/>
            <w:webHidden/>
          </w:rPr>
          <w:fldChar w:fldCharType="separate"/>
        </w:r>
        <w:r w:rsidR="00AA320B">
          <w:rPr>
            <w:noProof/>
            <w:webHidden/>
          </w:rPr>
          <w:t>49</w:t>
        </w:r>
        <w:r w:rsidR="00AA320B">
          <w:rPr>
            <w:noProof/>
            <w:webHidden/>
          </w:rPr>
          <w:fldChar w:fldCharType="end"/>
        </w:r>
      </w:hyperlink>
    </w:p>
    <w:p w14:paraId="185B377F" w14:textId="7C845327" w:rsidR="00AA320B" w:rsidRDefault="001528A1">
      <w:pPr>
        <w:pStyle w:val="TOC3"/>
        <w:rPr>
          <w:rFonts w:asciiTheme="minorHAnsi" w:eastAsiaTheme="minorEastAsia" w:hAnsiTheme="minorHAnsi" w:cstheme="minorBidi"/>
          <w:iCs w:val="0"/>
          <w:caps w:val="0"/>
          <w:noProof/>
          <w:sz w:val="22"/>
          <w:szCs w:val="22"/>
        </w:rPr>
      </w:pPr>
      <w:hyperlink w:anchor="_Toc54714230" w:history="1">
        <w:r w:rsidR="00AA320B" w:rsidRPr="003D2148">
          <w:rPr>
            <w:rStyle w:val="Hyperlink"/>
            <w:noProof/>
          </w:rPr>
          <w:t>2.7</w:t>
        </w:r>
        <w:r w:rsidR="00AA320B">
          <w:rPr>
            <w:rFonts w:asciiTheme="minorHAnsi" w:eastAsiaTheme="minorEastAsia" w:hAnsiTheme="minorHAnsi" w:cstheme="minorBidi"/>
            <w:iCs w:val="0"/>
            <w:caps w:val="0"/>
            <w:noProof/>
            <w:sz w:val="22"/>
            <w:szCs w:val="22"/>
          </w:rPr>
          <w:tab/>
        </w:r>
        <w:r w:rsidR="00AA320B" w:rsidRPr="003D2148">
          <w:rPr>
            <w:rStyle w:val="Hyperlink"/>
            <w:noProof/>
          </w:rPr>
          <w:t>POLITICAL CONTRIBUTION DISCLOSURE</w:t>
        </w:r>
        <w:r w:rsidR="00AA320B">
          <w:rPr>
            <w:noProof/>
            <w:webHidden/>
          </w:rPr>
          <w:tab/>
        </w:r>
        <w:r w:rsidR="00AA320B">
          <w:rPr>
            <w:noProof/>
            <w:webHidden/>
          </w:rPr>
          <w:fldChar w:fldCharType="begin"/>
        </w:r>
        <w:r w:rsidR="00AA320B">
          <w:rPr>
            <w:noProof/>
            <w:webHidden/>
          </w:rPr>
          <w:instrText xml:space="preserve"> PAGEREF _Toc54714230 \h </w:instrText>
        </w:r>
        <w:r w:rsidR="00AA320B">
          <w:rPr>
            <w:noProof/>
            <w:webHidden/>
          </w:rPr>
        </w:r>
        <w:r w:rsidR="00AA320B">
          <w:rPr>
            <w:noProof/>
            <w:webHidden/>
          </w:rPr>
          <w:fldChar w:fldCharType="separate"/>
        </w:r>
        <w:r w:rsidR="00AA320B">
          <w:rPr>
            <w:noProof/>
            <w:webHidden/>
          </w:rPr>
          <w:t>50</w:t>
        </w:r>
        <w:r w:rsidR="00AA320B">
          <w:rPr>
            <w:noProof/>
            <w:webHidden/>
          </w:rPr>
          <w:fldChar w:fldCharType="end"/>
        </w:r>
      </w:hyperlink>
    </w:p>
    <w:p w14:paraId="7E6CC4B2" w14:textId="7885DB81" w:rsidR="00AA320B" w:rsidRDefault="001528A1">
      <w:pPr>
        <w:pStyle w:val="TOC3"/>
        <w:rPr>
          <w:rFonts w:asciiTheme="minorHAnsi" w:eastAsiaTheme="minorEastAsia" w:hAnsiTheme="minorHAnsi" w:cstheme="minorBidi"/>
          <w:iCs w:val="0"/>
          <w:caps w:val="0"/>
          <w:noProof/>
          <w:sz w:val="22"/>
          <w:szCs w:val="22"/>
        </w:rPr>
      </w:pPr>
      <w:hyperlink w:anchor="_Toc54714231" w:history="1">
        <w:r w:rsidR="00AA320B" w:rsidRPr="003D2148">
          <w:rPr>
            <w:rStyle w:val="Hyperlink"/>
            <w:noProof/>
          </w:rPr>
          <w:t>2.8</w:t>
        </w:r>
        <w:r w:rsidR="00AA320B">
          <w:rPr>
            <w:rFonts w:asciiTheme="minorHAnsi" w:eastAsiaTheme="minorEastAsia" w:hAnsiTheme="minorHAnsi" w:cstheme="minorBidi"/>
            <w:iCs w:val="0"/>
            <w:caps w:val="0"/>
            <w:noProof/>
            <w:sz w:val="22"/>
            <w:szCs w:val="22"/>
          </w:rPr>
          <w:tab/>
        </w:r>
        <w:r w:rsidR="00AA320B" w:rsidRPr="003D2148">
          <w:rPr>
            <w:rStyle w:val="Hyperlink"/>
            <w:noProof/>
          </w:rPr>
          <w:t>STANDARDS PROHIBITING CONFLICTS OF INTEREST</w:t>
        </w:r>
        <w:r w:rsidR="00AA320B">
          <w:rPr>
            <w:noProof/>
            <w:webHidden/>
          </w:rPr>
          <w:tab/>
        </w:r>
        <w:r w:rsidR="00AA320B">
          <w:rPr>
            <w:noProof/>
            <w:webHidden/>
          </w:rPr>
          <w:fldChar w:fldCharType="begin"/>
        </w:r>
        <w:r w:rsidR="00AA320B">
          <w:rPr>
            <w:noProof/>
            <w:webHidden/>
          </w:rPr>
          <w:instrText xml:space="preserve"> PAGEREF _Toc54714231 \h </w:instrText>
        </w:r>
        <w:r w:rsidR="00AA320B">
          <w:rPr>
            <w:noProof/>
            <w:webHidden/>
          </w:rPr>
        </w:r>
        <w:r w:rsidR="00AA320B">
          <w:rPr>
            <w:noProof/>
            <w:webHidden/>
          </w:rPr>
          <w:fldChar w:fldCharType="separate"/>
        </w:r>
        <w:r w:rsidR="00AA320B">
          <w:rPr>
            <w:noProof/>
            <w:webHidden/>
          </w:rPr>
          <w:t>50</w:t>
        </w:r>
        <w:r w:rsidR="00AA320B">
          <w:rPr>
            <w:noProof/>
            <w:webHidden/>
          </w:rPr>
          <w:fldChar w:fldCharType="end"/>
        </w:r>
      </w:hyperlink>
    </w:p>
    <w:p w14:paraId="2DC2DE65" w14:textId="31CB86E2" w:rsidR="00AA320B" w:rsidRDefault="001528A1">
      <w:pPr>
        <w:pStyle w:val="TOC3"/>
        <w:rPr>
          <w:rFonts w:asciiTheme="minorHAnsi" w:eastAsiaTheme="minorEastAsia" w:hAnsiTheme="minorHAnsi" w:cstheme="minorBidi"/>
          <w:iCs w:val="0"/>
          <w:caps w:val="0"/>
          <w:noProof/>
          <w:sz w:val="22"/>
          <w:szCs w:val="22"/>
        </w:rPr>
      </w:pPr>
      <w:hyperlink w:anchor="_Toc54714232" w:history="1">
        <w:r w:rsidR="00AA320B" w:rsidRPr="003D2148">
          <w:rPr>
            <w:rStyle w:val="Hyperlink"/>
            <w:noProof/>
          </w:rPr>
          <w:t>2.9</w:t>
        </w:r>
        <w:r w:rsidR="00AA320B">
          <w:rPr>
            <w:rFonts w:asciiTheme="minorHAnsi" w:eastAsiaTheme="minorEastAsia" w:hAnsiTheme="minorHAnsi" w:cstheme="minorBidi"/>
            <w:iCs w:val="0"/>
            <w:caps w:val="0"/>
            <w:noProof/>
            <w:sz w:val="22"/>
            <w:szCs w:val="22"/>
          </w:rPr>
          <w:tab/>
        </w:r>
        <w:r w:rsidR="00AA320B" w:rsidRPr="003D2148">
          <w:rPr>
            <w:rStyle w:val="Hyperlink"/>
            <w:noProof/>
          </w:rPr>
          <w:t>NOTICE TO ALL CONTRACTORS SET-OFF FOR STATE TAX NOTICE</w:t>
        </w:r>
        <w:r w:rsidR="00AA320B">
          <w:rPr>
            <w:noProof/>
            <w:webHidden/>
          </w:rPr>
          <w:tab/>
        </w:r>
        <w:r w:rsidR="00AA320B">
          <w:rPr>
            <w:noProof/>
            <w:webHidden/>
          </w:rPr>
          <w:fldChar w:fldCharType="begin"/>
        </w:r>
        <w:r w:rsidR="00AA320B">
          <w:rPr>
            <w:noProof/>
            <w:webHidden/>
          </w:rPr>
          <w:instrText xml:space="preserve"> PAGEREF _Toc54714232 \h </w:instrText>
        </w:r>
        <w:r w:rsidR="00AA320B">
          <w:rPr>
            <w:noProof/>
            <w:webHidden/>
          </w:rPr>
        </w:r>
        <w:r w:rsidR="00AA320B">
          <w:rPr>
            <w:noProof/>
            <w:webHidden/>
          </w:rPr>
          <w:fldChar w:fldCharType="separate"/>
        </w:r>
        <w:r w:rsidR="00AA320B">
          <w:rPr>
            <w:noProof/>
            <w:webHidden/>
          </w:rPr>
          <w:t>51</w:t>
        </w:r>
        <w:r w:rsidR="00AA320B">
          <w:rPr>
            <w:noProof/>
            <w:webHidden/>
          </w:rPr>
          <w:fldChar w:fldCharType="end"/>
        </w:r>
      </w:hyperlink>
    </w:p>
    <w:p w14:paraId="27DA9ABD" w14:textId="792DCF3B" w:rsidR="00AA320B" w:rsidRDefault="001528A1">
      <w:pPr>
        <w:pStyle w:val="TOC3"/>
        <w:rPr>
          <w:rFonts w:asciiTheme="minorHAnsi" w:eastAsiaTheme="minorEastAsia" w:hAnsiTheme="minorHAnsi" w:cstheme="minorBidi"/>
          <w:iCs w:val="0"/>
          <w:caps w:val="0"/>
          <w:noProof/>
          <w:sz w:val="22"/>
          <w:szCs w:val="22"/>
        </w:rPr>
      </w:pPr>
      <w:hyperlink w:anchor="_Toc54714233" w:history="1">
        <w:r w:rsidR="00AA320B" w:rsidRPr="003D2148">
          <w:rPr>
            <w:rStyle w:val="Hyperlink"/>
            <w:noProof/>
          </w:rPr>
          <w:t>2.10</w:t>
        </w:r>
        <w:r w:rsidR="00AA320B">
          <w:rPr>
            <w:rFonts w:asciiTheme="minorHAnsi" w:eastAsiaTheme="minorEastAsia" w:hAnsiTheme="minorHAnsi" w:cstheme="minorBidi"/>
            <w:iCs w:val="0"/>
            <w:caps w:val="0"/>
            <w:noProof/>
            <w:sz w:val="22"/>
            <w:szCs w:val="22"/>
          </w:rPr>
          <w:tab/>
        </w:r>
        <w:r w:rsidR="00AA320B" w:rsidRPr="003D2148">
          <w:rPr>
            <w:rStyle w:val="Hyperlink"/>
            <w:noProof/>
          </w:rPr>
          <w:t>COMPLIANCE - LAWS</w:t>
        </w:r>
        <w:r w:rsidR="00AA320B">
          <w:rPr>
            <w:noProof/>
            <w:webHidden/>
          </w:rPr>
          <w:tab/>
        </w:r>
        <w:r w:rsidR="00AA320B">
          <w:rPr>
            <w:noProof/>
            <w:webHidden/>
          </w:rPr>
          <w:fldChar w:fldCharType="begin"/>
        </w:r>
        <w:r w:rsidR="00AA320B">
          <w:rPr>
            <w:noProof/>
            <w:webHidden/>
          </w:rPr>
          <w:instrText xml:space="preserve"> PAGEREF _Toc54714233 \h </w:instrText>
        </w:r>
        <w:r w:rsidR="00AA320B">
          <w:rPr>
            <w:noProof/>
            <w:webHidden/>
          </w:rPr>
        </w:r>
        <w:r w:rsidR="00AA320B">
          <w:rPr>
            <w:noProof/>
            <w:webHidden/>
          </w:rPr>
          <w:fldChar w:fldCharType="separate"/>
        </w:r>
        <w:r w:rsidR="00AA320B">
          <w:rPr>
            <w:noProof/>
            <w:webHidden/>
          </w:rPr>
          <w:t>51</w:t>
        </w:r>
        <w:r w:rsidR="00AA320B">
          <w:rPr>
            <w:noProof/>
            <w:webHidden/>
          </w:rPr>
          <w:fldChar w:fldCharType="end"/>
        </w:r>
      </w:hyperlink>
    </w:p>
    <w:p w14:paraId="086F1A88" w14:textId="1D87B8FF" w:rsidR="00AA320B" w:rsidRDefault="001528A1">
      <w:pPr>
        <w:pStyle w:val="TOC3"/>
        <w:rPr>
          <w:rFonts w:asciiTheme="minorHAnsi" w:eastAsiaTheme="minorEastAsia" w:hAnsiTheme="minorHAnsi" w:cstheme="minorBidi"/>
          <w:iCs w:val="0"/>
          <w:caps w:val="0"/>
          <w:noProof/>
          <w:sz w:val="22"/>
          <w:szCs w:val="22"/>
        </w:rPr>
      </w:pPr>
      <w:hyperlink w:anchor="_Toc54714234" w:history="1">
        <w:r w:rsidR="00AA320B" w:rsidRPr="003D2148">
          <w:rPr>
            <w:rStyle w:val="Hyperlink"/>
            <w:noProof/>
          </w:rPr>
          <w:t>2.11</w:t>
        </w:r>
        <w:r w:rsidR="00AA320B">
          <w:rPr>
            <w:rFonts w:asciiTheme="minorHAnsi" w:eastAsiaTheme="minorEastAsia" w:hAnsiTheme="minorHAnsi" w:cstheme="minorBidi"/>
            <w:iCs w:val="0"/>
            <w:caps w:val="0"/>
            <w:noProof/>
            <w:sz w:val="22"/>
            <w:szCs w:val="22"/>
          </w:rPr>
          <w:tab/>
        </w:r>
        <w:r w:rsidR="00AA320B" w:rsidRPr="003D2148">
          <w:rPr>
            <w:rStyle w:val="Hyperlink"/>
            <w:noProof/>
          </w:rPr>
          <w:t>COMPLIANCE - STATE LAWS</w:t>
        </w:r>
        <w:r w:rsidR="00AA320B">
          <w:rPr>
            <w:noProof/>
            <w:webHidden/>
          </w:rPr>
          <w:tab/>
        </w:r>
        <w:r w:rsidR="00AA320B">
          <w:rPr>
            <w:noProof/>
            <w:webHidden/>
          </w:rPr>
          <w:fldChar w:fldCharType="begin"/>
        </w:r>
        <w:r w:rsidR="00AA320B">
          <w:rPr>
            <w:noProof/>
            <w:webHidden/>
          </w:rPr>
          <w:instrText xml:space="preserve"> PAGEREF _Toc54714234 \h </w:instrText>
        </w:r>
        <w:r w:rsidR="00AA320B">
          <w:rPr>
            <w:noProof/>
            <w:webHidden/>
          </w:rPr>
        </w:r>
        <w:r w:rsidR="00AA320B">
          <w:rPr>
            <w:noProof/>
            <w:webHidden/>
          </w:rPr>
          <w:fldChar w:fldCharType="separate"/>
        </w:r>
        <w:r w:rsidR="00AA320B">
          <w:rPr>
            <w:noProof/>
            <w:webHidden/>
          </w:rPr>
          <w:t>51</w:t>
        </w:r>
        <w:r w:rsidR="00AA320B">
          <w:rPr>
            <w:noProof/>
            <w:webHidden/>
          </w:rPr>
          <w:fldChar w:fldCharType="end"/>
        </w:r>
      </w:hyperlink>
    </w:p>
    <w:p w14:paraId="29598D07" w14:textId="0937F573" w:rsidR="00AA320B" w:rsidRDefault="001528A1">
      <w:pPr>
        <w:pStyle w:val="TOC3"/>
        <w:rPr>
          <w:rFonts w:asciiTheme="minorHAnsi" w:eastAsiaTheme="minorEastAsia" w:hAnsiTheme="minorHAnsi" w:cstheme="minorBidi"/>
          <w:iCs w:val="0"/>
          <w:caps w:val="0"/>
          <w:noProof/>
          <w:sz w:val="22"/>
          <w:szCs w:val="22"/>
        </w:rPr>
      </w:pPr>
      <w:hyperlink w:anchor="_Toc54714235" w:history="1">
        <w:r w:rsidR="00AA320B" w:rsidRPr="003D2148">
          <w:rPr>
            <w:rStyle w:val="Hyperlink"/>
            <w:noProof/>
          </w:rPr>
          <w:t>2.12</w:t>
        </w:r>
        <w:r w:rsidR="00AA320B">
          <w:rPr>
            <w:rFonts w:asciiTheme="minorHAnsi" w:eastAsiaTheme="minorEastAsia" w:hAnsiTheme="minorHAnsi" w:cstheme="minorBidi"/>
            <w:iCs w:val="0"/>
            <w:caps w:val="0"/>
            <w:noProof/>
            <w:sz w:val="22"/>
            <w:szCs w:val="22"/>
          </w:rPr>
          <w:tab/>
        </w:r>
        <w:r w:rsidR="00AA320B" w:rsidRPr="003D2148">
          <w:rPr>
            <w:rStyle w:val="Hyperlink"/>
            <w:noProof/>
          </w:rPr>
          <w:t>Warranty of no solicitation on commission or contingent fee basis</w:t>
        </w:r>
        <w:r w:rsidR="00AA320B">
          <w:rPr>
            <w:noProof/>
            <w:webHidden/>
          </w:rPr>
          <w:tab/>
        </w:r>
        <w:r w:rsidR="00AA320B">
          <w:rPr>
            <w:noProof/>
            <w:webHidden/>
          </w:rPr>
          <w:fldChar w:fldCharType="begin"/>
        </w:r>
        <w:r w:rsidR="00AA320B">
          <w:rPr>
            <w:noProof/>
            <w:webHidden/>
          </w:rPr>
          <w:instrText xml:space="preserve"> PAGEREF _Toc54714235 \h </w:instrText>
        </w:r>
        <w:r w:rsidR="00AA320B">
          <w:rPr>
            <w:noProof/>
            <w:webHidden/>
          </w:rPr>
        </w:r>
        <w:r w:rsidR="00AA320B">
          <w:rPr>
            <w:noProof/>
            <w:webHidden/>
          </w:rPr>
          <w:fldChar w:fldCharType="separate"/>
        </w:r>
        <w:r w:rsidR="00AA320B">
          <w:rPr>
            <w:noProof/>
            <w:webHidden/>
          </w:rPr>
          <w:t>51</w:t>
        </w:r>
        <w:r w:rsidR="00AA320B">
          <w:rPr>
            <w:noProof/>
            <w:webHidden/>
          </w:rPr>
          <w:fldChar w:fldCharType="end"/>
        </w:r>
      </w:hyperlink>
    </w:p>
    <w:p w14:paraId="6B84132B" w14:textId="21934584"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36" w:history="1">
        <w:r w:rsidR="00AA320B" w:rsidRPr="003D2148">
          <w:rPr>
            <w:rStyle w:val="Hyperlink"/>
            <w:noProof/>
          </w:rPr>
          <w:t>3.</w:t>
        </w:r>
        <w:r w:rsidR="00AA320B">
          <w:rPr>
            <w:rFonts w:asciiTheme="minorHAnsi" w:eastAsiaTheme="minorEastAsia" w:hAnsiTheme="minorHAnsi" w:cstheme="minorBidi"/>
            <w:caps w:val="0"/>
            <w:noProof/>
            <w:sz w:val="22"/>
            <w:szCs w:val="22"/>
          </w:rPr>
          <w:tab/>
        </w:r>
        <w:r w:rsidR="00AA320B" w:rsidRPr="003D2148">
          <w:rPr>
            <w:rStyle w:val="Hyperlink"/>
            <w:noProof/>
          </w:rPr>
          <w:t>STATE LAW REQUIRING MANDATORY COMPLIANCE BY CONTRACTORS UNDER CIRCUMSTANCES SET FORTH IN LAW OR BASED ON THE TYPE OF CONTRACT</w:t>
        </w:r>
        <w:r w:rsidR="00AA320B">
          <w:rPr>
            <w:noProof/>
            <w:webHidden/>
          </w:rPr>
          <w:tab/>
        </w:r>
        <w:r w:rsidR="00AA320B">
          <w:rPr>
            <w:noProof/>
            <w:webHidden/>
          </w:rPr>
          <w:fldChar w:fldCharType="begin"/>
        </w:r>
        <w:r w:rsidR="00AA320B">
          <w:rPr>
            <w:noProof/>
            <w:webHidden/>
          </w:rPr>
          <w:instrText xml:space="preserve"> PAGEREF _Toc54714236 \h </w:instrText>
        </w:r>
        <w:r w:rsidR="00AA320B">
          <w:rPr>
            <w:noProof/>
            <w:webHidden/>
          </w:rPr>
        </w:r>
        <w:r w:rsidR="00AA320B">
          <w:rPr>
            <w:noProof/>
            <w:webHidden/>
          </w:rPr>
          <w:fldChar w:fldCharType="separate"/>
        </w:r>
        <w:r w:rsidR="00AA320B">
          <w:rPr>
            <w:noProof/>
            <w:webHidden/>
          </w:rPr>
          <w:t>51</w:t>
        </w:r>
        <w:r w:rsidR="00AA320B">
          <w:rPr>
            <w:noProof/>
            <w:webHidden/>
          </w:rPr>
          <w:fldChar w:fldCharType="end"/>
        </w:r>
      </w:hyperlink>
    </w:p>
    <w:p w14:paraId="44E0395B" w14:textId="31E00266"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37" w:history="1">
        <w:r w:rsidR="00AA320B" w:rsidRPr="003D2148">
          <w:rPr>
            <w:rStyle w:val="Hyperlink"/>
            <w:noProof/>
          </w:rPr>
          <w:t>3.1</w:t>
        </w:r>
        <w:r w:rsidR="00AA320B">
          <w:rPr>
            <w:rFonts w:asciiTheme="minorHAnsi" w:eastAsiaTheme="minorEastAsia" w:hAnsiTheme="minorHAnsi" w:cstheme="minorBidi"/>
            <w:caps w:val="0"/>
            <w:noProof/>
            <w:sz w:val="22"/>
            <w:szCs w:val="22"/>
          </w:rPr>
          <w:tab/>
        </w:r>
        <w:r w:rsidR="00AA320B" w:rsidRPr="003D2148">
          <w:rPr>
            <w:rStyle w:val="Hyperlink"/>
            <w:noProof/>
          </w:rPr>
          <w:t>COMPLIANCE - CODES</w:t>
        </w:r>
        <w:r w:rsidR="00AA320B">
          <w:rPr>
            <w:noProof/>
            <w:webHidden/>
          </w:rPr>
          <w:tab/>
        </w:r>
        <w:r w:rsidR="00AA320B">
          <w:rPr>
            <w:noProof/>
            <w:webHidden/>
          </w:rPr>
          <w:fldChar w:fldCharType="begin"/>
        </w:r>
        <w:r w:rsidR="00AA320B">
          <w:rPr>
            <w:noProof/>
            <w:webHidden/>
          </w:rPr>
          <w:instrText xml:space="preserve"> PAGEREF _Toc54714237 \h </w:instrText>
        </w:r>
        <w:r w:rsidR="00AA320B">
          <w:rPr>
            <w:noProof/>
            <w:webHidden/>
          </w:rPr>
        </w:r>
        <w:r w:rsidR="00AA320B">
          <w:rPr>
            <w:noProof/>
            <w:webHidden/>
          </w:rPr>
          <w:fldChar w:fldCharType="separate"/>
        </w:r>
        <w:r w:rsidR="00AA320B">
          <w:rPr>
            <w:noProof/>
            <w:webHidden/>
          </w:rPr>
          <w:t>51</w:t>
        </w:r>
        <w:r w:rsidR="00AA320B">
          <w:rPr>
            <w:noProof/>
            <w:webHidden/>
          </w:rPr>
          <w:fldChar w:fldCharType="end"/>
        </w:r>
      </w:hyperlink>
    </w:p>
    <w:p w14:paraId="69051EB7" w14:textId="50A597C1"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38" w:history="1">
        <w:r w:rsidR="00AA320B" w:rsidRPr="003D2148">
          <w:rPr>
            <w:rStyle w:val="Hyperlink"/>
            <w:noProof/>
          </w:rPr>
          <w:t>3.2</w:t>
        </w:r>
        <w:r w:rsidR="00AA320B">
          <w:rPr>
            <w:rFonts w:asciiTheme="minorHAnsi" w:eastAsiaTheme="minorEastAsia" w:hAnsiTheme="minorHAnsi" w:cstheme="minorBidi"/>
            <w:caps w:val="0"/>
            <w:noProof/>
            <w:sz w:val="22"/>
            <w:szCs w:val="22"/>
          </w:rPr>
          <w:tab/>
        </w:r>
        <w:r w:rsidR="00AA320B" w:rsidRPr="003D2148">
          <w:rPr>
            <w:rStyle w:val="Hyperlink"/>
            <w:noProof/>
          </w:rPr>
          <w:t>PUBLIC WORKS CONTRACTOR REGISTRATION ACT</w:t>
        </w:r>
        <w:r w:rsidR="00AA320B">
          <w:rPr>
            <w:noProof/>
            <w:webHidden/>
          </w:rPr>
          <w:tab/>
        </w:r>
        <w:r w:rsidR="00AA320B">
          <w:rPr>
            <w:noProof/>
            <w:webHidden/>
          </w:rPr>
          <w:fldChar w:fldCharType="begin"/>
        </w:r>
        <w:r w:rsidR="00AA320B">
          <w:rPr>
            <w:noProof/>
            <w:webHidden/>
          </w:rPr>
          <w:instrText xml:space="preserve"> PAGEREF _Toc54714238 \h </w:instrText>
        </w:r>
        <w:r w:rsidR="00AA320B">
          <w:rPr>
            <w:noProof/>
            <w:webHidden/>
          </w:rPr>
        </w:r>
        <w:r w:rsidR="00AA320B">
          <w:rPr>
            <w:noProof/>
            <w:webHidden/>
          </w:rPr>
          <w:fldChar w:fldCharType="separate"/>
        </w:r>
        <w:r w:rsidR="00AA320B">
          <w:rPr>
            <w:noProof/>
            <w:webHidden/>
          </w:rPr>
          <w:t>52</w:t>
        </w:r>
        <w:r w:rsidR="00AA320B">
          <w:rPr>
            <w:noProof/>
            <w:webHidden/>
          </w:rPr>
          <w:fldChar w:fldCharType="end"/>
        </w:r>
      </w:hyperlink>
    </w:p>
    <w:p w14:paraId="04783757" w14:textId="31FEC531"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39" w:history="1">
        <w:r w:rsidR="00AA320B" w:rsidRPr="003D2148">
          <w:rPr>
            <w:rStyle w:val="Hyperlink"/>
            <w:noProof/>
          </w:rPr>
          <w:t>3.3</w:t>
        </w:r>
        <w:r w:rsidR="00AA320B">
          <w:rPr>
            <w:rFonts w:asciiTheme="minorHAnsi" w:eastAsiaTheme="minorEastAsia" w:hAnsiTheme="minorHAnsi" w:cstheme="minorBidi"/>
            <w:caps w:val="0"/>
            <w:noProof/>
            <w:sz w:val="22"/>
            <w:szCs w:val="22"/>
          </w:rPr>
          <w:tab/>
        </w:r>
        <w:r w:rsidR="00AA320B" w:rsidRPr="003D2148">
          <w:rPr>
            <w:rStyle w:val="Hyperlink"/>
            <w:noProof/>
          </w:rPr>
          <w:t>PUBLIC WORKS CONTRACT - ADDITIONAL AFFIRMATIVE ACTION REQUIREMENTS</w:t>
        </w:r>
        <w:r w:rsidR="00AA320B">
          <w:rPr>
            <w:noProof/>
            <w:webHidden/>
          </w:rPr>
          <w:tab/>
        </w:r>
        <w:r w:rsidR="00AA320B">
          <w:rPr>
            <w:noProof/>
            <w:webHidden/>
          </w:rPr>
          <w:fldChar w:fldCharType="begin"/>
        </w:r>
        <w:r w:rsidR="00AA320B">
          <w:rPr>
            <w:noProof/>
            <w:webHidden/>
          </w:rPr>
          <w:instrText xml:space="preserve"> PAGEREF _Toc54714239 \h </w:instrText>
        </w:r>
        <w:r w:rsidR="00AA320B">
          <w:rPr>
            <w:noProof/>
            <w:webHidden/>
          </w:rPr>
        </w:r>
        <w:r w:rsidR="00AA320B">
          <w:rPr>
            <w:noProof/>
            <w:webHidden/>
          </w:rPr>
          <w:fldChar w:fldCharType="separate"/>
        </w:r>
        <w:r w:rsidR="00AA320B">
          <w:rPr>
            <w:noProof/>
            <w:webHidden/>
          </w:rPr>
          <w:t>52</w:t>
        </w:r>
        <w:r w:rsidR="00AA320B">
          <w:rPr>
            <w:noProof/>
            <w:webHidden/>
          </w:rPr>
          <w:fldChar w:fldCharType="end"/>
        </w:r>
      </w:hyperlink>
    </w:p>
    <w:p w14:paraId="12EFA474" w14:textId="2F166F6A"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40" w:history="1">
        <w:r w:rsidR="00AA320B" w:rsidRPr="003D2148">
          <w:rPr>
            <w:rStyle w:val="Hyperlink"/>
            <w:noProof/>
          </w:rPr>
          <w:t>3.4</w:t>
        </w:r>
        <w:r w:rsidR="00AA320B">
          <w:rPr>
            <w:rFonts w:asciiTheme="minorHAnsi" w:eastAsiaTheme="minorEastAsia" w:hAnsiTheme="minorHAnsi" w:cstheme="minorBidi"/>
            <w:caps w:val="0"/>
            <w:noProof/>
            <w:sz w:val="22"/>
            <w:szCs w:val="22"/>
          </w:rPr>
          <w:tab/>
        </w:r>
        <w:r w:rsidR="00AA320B" w:rsidRPr="003D2148">
          <w:rPr>
            <w:rStyle w:val="Hyperlink"/>
            <w:noProof/>
          </w:rPr>
          <w:t>BUILDING SERVICE</w:t>
        </w:r>
        <w:r w:rsidR="00AA320B">
          <w:rPr>
            <w:noProof/>
            <w:webHidden/>
          </w:rPr>
          <w:tab/>
        </w:r>
        <w:r w:rsidR="00AA320B">
          <w:rPr>
            <w:noProof/>
            <w:webHidden/>
          </w:rPr>
          <w:fldChar w:fldCharType="begin"/>
        </w:r>
        <w:r w:rsidR="00AA320B">
          <w:rPr>
            <w:noProof/>
            <w:webHidden/>
          </w:rPr>
          <w:instrText xml:space="preserve"> PAGEREF _Toc54714240 \h </w:instrText>
        </w:r>
        <w:r w:rsidR="00AA320B">
          <w:rPr>
            <w:noProof/>
            <w:webHidden/>
          </w:rPr>
        </w:r>
        <w:r w:rsidR="00AA320B">
          <w:rPr>
            <w:noProof/>
            <w:webHidden/>
          </w:rPr>
          <w:fldChar w:fldCharType="separate"/>
        </w:r>
        <w:r w:rsidR="00AA320B">
          <w:rPr>
            <w:noProof/>
            <w:webHidden/>
          </w:rPr>
          <w:t>53</w:t>
        </w:r>
        <w:r w:rsidR="00AA320B">
          <w:rPr>
            <w:noProof/>
            <w:webHidden/>
          </w:rPr>
          <w:fldChar w:fldCharType="end"/>
        </w:r>
      </w:hyperlink>
    </w:p>
    <w:p w14:paraId="0E84B130" w14:textId="74A86310"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41" w:history="1">
        <w:r w:rsidR="00AA320B" w:rsidRPr="003D2148">
          <w:rPr>
            <w:rStyle w:val="Hyperlink"/>
            <w:noProof/>
          </w:rPr>
          <w:t>3.5</w:t>
        </w:r>
        <w:r w:rsidR="00AA320B">
          <w:rPr>
            <w:rFonts w:asciiTheme="minorHAnsi" w:eastAsiaTheme="minorEastAsia" w:hAnsiTheme="minorHAnsi" w:cstheme="minorBidi"/>
            <w:caps w:val="0"/>
            <w:noProof/>
            <w:sz w:val="22"/>
            <w:szCs w:val="22"/>
          </w:rPr>
          <w:tab/>
        </w:r>
        <w:r w:rsidR="00AA320B" w:rsidRPr="003D2148">
          <w:rPr>
            <w:rStyle w:val="Hyperlink"/>
            <w:noProof/>
          </w:rPr>
          <w:t>THE WORKER AND COMMUNITY RIGHT TO KNOW ACT</w:t>
        </w:r>
        <w:r w:rsidR="00AA320B">
          <w:rPr>
            <w:noProof/>
            <w:webHidden/>
          </w:rPr>
          <w:tab/>
        </w:r>
        <w:r w:rsidR="00AA320B">
          <w:rPr>
            <w:noProof/>
            <w:webHidden/>
          </w:rPr>
          <w:fldChar w:fldCharType="begin"/>
        </w:r>
        <w:r w:rsidR="00AA320B">
          <w:rPr>
            <w:noProof/>
            <w:webHidden/>
          </w:rPr>
          <w:instrText xml:space="preserve"> PAGEREF _Toc54714241 \h </w:instrText>
        </w:r>
        <w:r w:rsidR="00AA320B">
          <w:rPr>
            <w:noProof/>
            <w:webHidden/>
          </w:rPr>
        </w:r>
        <w:r w:rsidR="00AA320B">
          <w:rPr>
            <w:noProof/>
            <w:webHidden/>
          </w:rPr>
          <w:fldChar w:fldCharType="separate"/>
        </w:r>
        <w:r w:rsidR="00AA320B">
          <w:rPr>
            <w:noProof/>
            <w:webHidden/>
          </w:rPr>
          <w:t>53</w:t>
        </w:r>
        <w:r w:rsidR="00AA320B">
          <w:rPr>
            <w:noProof/>
            <w:webHidden/>
          </w:rPr>
          <w:fldChar w:fldCharType="end"/>
        </w:r>
      </w:hyperlink>
    </w:p>
    <w:p w14:paraId="138E3703" w14:textId="6E8191E8"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42" w:history="1">
        <w:r w:rsidR="00AA320B" w:rsidRPr="003D2148">
          <w:rPr>
            <w:rStyle w:val="Hyperlink"/>
            <w:noProof/>
          </w:rPr>
          <w:t>3.6</w:t>
        </w:r>
        <w:r w:rsidR="00AA320B">
          <w:rPr>
            <w:rFonts w:asciiTheme="minorHAnsi" w:eastAsiaTheme="minorEastAsia" w:hAnsiTheme="minorHAnsi" w:cstheme="minorBidi"/>
            <w:caps w:val="0"/>
            <w:noProof/>
            <w:sz w:val="22"/>
            <w:szCs w:val="22"/>
          </w:rPr>
          <w:tab/>
        </w:r>
        <w:r w:rsidR="00AA320B" w:rsidRPr="003D2148">
          <w:rPr>
            <w:rStyle w:val="Hyperlink"/>
            <w:noProof/>
          </w:rPr>
          <w:t>SERVICE PERFORMANCE WITHIN U.S.</w:t>
        </w:r>
        <w:r w:rsidR="00AA320B">
          <w:rPr>
            <w:noProof/>
            <w:webHidden/>
          </w:rPr>
          <w:tab/>
        </w:r>
        <w:r w:rsidR="00AA320B">
          <w:rPr>
            <w:noProof/>
            <w:webHidden/>
          </w:rPr>
          <w:fldChar w:fldCharType="begin"/>
        </w:r>
        <w:r w:rsidR="00AA320B">
          <w:rPr>
            <w:noProof/>
            <w:webHidden/>
          </w:rPr>
          <w:instrText xml:space="preserve"> PAGEREF _Toc54714242 \h </w:instrText>
        </w:r>
        <w:r w:rsidR="00AA320B">
          <w:rPr>
            <w:noProof/>
            <w:webHidden/>
          </w:rPr>
        </w:r>
        <w:r w:rsidR="00AA320B">
          <w:rPr>
            <w:noProof/>
            <w:webHidden/>
          </w:rPr>
          <w:fldChar w:fldCharType="separate"/>
        </w:r>
        <w:r w:rsidR="00AA320B">
          <w:rPr>
            <w:noProof/>
            <w:webHidden/>
          </w:rPr>
          <w:t>53</w:t>
        </w:r>
        <w:r w:rsidR="00AA320B">
          <w:rPr>
            <w:noProof/>
            <w:webHidden/>
          </w:rPr>
          <w:fldChar w:fldCharType="end"/>
        </w:r>
      </w:hyperlink>
    </w:p>
    <w:p w14:paraId="51E126E2" w14:textId="1839729F"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43" w:history="1">
        <w:r w:rsidR="00AA320B" w:rsidRPr="003D2148">
          <w:rPr>
            <w:rStyle w:val="Hyperlink"/>
            <w:noProof/>
          </w:rPr>
          <w:t>3.7</w:t>
        </w:r>
        <w:r w:rsidR="00AA320B">
          <w:rPr>
            <w:rFonts w:asciiTheme="minorHAnsi" w:eastAsiaTheme="minorEastAsia" w:hAnsiTheme="minorHAnsi" w:cstheme="minorBidi"/>
            <w:caps w:val="0"/>
            <w:noProof/>
            <w:sz w:val="22"/>
            <w:szCs w:val="22"/>
          </w:rPr>
          <w:tab/>
        </w:r>
        <w:r w:rsidR="00AA320B" w:rsidRPr="003D2148">
          <w:rPr>
            <w:rStyle w:val="Hyperlink"/>
            <w:noProof/>
          </w:rPr>
          <w:t>BUY AMERICAN</w:t>
        </w:r>
        <w:r w:rsidR="00AA320B">
          <w:rPr>
            <w:noProof/>
            <w:webHidden/>
          </w:rPr>
          <w:tab/>
        </w:r>
        <w:r w:rsidR="00AA320B">
          <w:rPr>
            <w:noProof/>
            <w:webHidden/>
          </w:rPr>
          <w:fldChar w:fldCharType="begin"/>
        </w:r>
        <w:r w:rsidR="00AA320B">
          <w:rPr>
            <w:noProof/>
            <w:webHidden/>
          </w:rPr>
          <w:instrText xml:space="preserve"> PAGEREF _Toc54714243 \h </w:instrText>
        </w:r>
        <w:r w:rsidR="00AA320B">
          <w:rPr>
            <w:noProof/>
            <w:webHidden/>
          </w:rPr>
        </w:r>
        <w:r w:rsidR="00AA320B">
          <w:rPr>
            <w:noProof/>
            <w:webHidden/>
          </w:rPr>
          <w:fldChar w:fldCharType="separate"/>
        </w:r>
        <w:r w:rsidR="00AA320B">
          <w:rPr>
            <w:noProof/>
            <w:webHidden/>
          </w:rPr>
          <w:t>54</w:t>
        </w:r>
        <w:r w:rsidR="00AA320B">
          <w:rPr>
            <w:noProof/>
            <w:webHidden/>
          </w:rPr>
          <w:fldChar w:fldCharType="end"/>
        </w:r>
      </w:hyperlink>
    </w:p>
    <w:p w14:paraId="459DA02A" w14:textId="193C1F33"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44" w:history="1">
        <w:r w:rsidR="00AA320B" w:rsidRPr="003D2148">
          <w:rPr>
            <w:rStyle w:val="Hyperlink"/>
            <w:noProof/>
          </w:rPr>
          <w:t>4.</w:t>
        </w:r>
        <w:r w:rsidR="00AA320B">
          <w:rPr>
            <w:rFonts w:asciiTheme="minorHAnsi" w:eastAsiaTheme="minorEastAsia" w:hAnsiTheme="minorHAnsi" w:cstheme="minorBidi"/>
            <w:caps w:val="0"/>
            <w:noProof/>
            <w:sz w:val="22"/>
            <w:szCs w:val="22"/>
          </w:rPr>
          <w:tab/>
        </w:r>
        <w:r w:rsidR="00AA320B" w:rsidRPr="003D2148">
          <w:rPr>
            <w:rStyle w:val="Hyperlink"/>
            <w:noProof/>
          </w:rPr>
          <w:t>INDEMNIFICATION AND INSURANCE</w:t>
        </w:r>
        <w:r w:rsidR="00AA320B">
          <w:rPr>
            <w:noProof/>
            <w:webHidden/>
          </w:rPr>
          <w:tab/>
        </w:r>
        <w:r w:rsidR="00AA320B">
          <w:rPr>
            <w:noProof/>
            <w:webHidden/>
          </w:rPr>
          <w:fldChar w:fldCharType="begin"/>
        </w:r>
        <w:r w:rsidR="00AA320B">
          <w:rPr>
            <w:noProof/>
            <w:webHidden/>
          </w:rPr>
          <w:instrText xml:space="preserve"> PAGEREF _Toc54714244 \h </w:instrText>
        </w:r>
        <w:r w:rsidR="00AA320B">
          <w:rPr>
            <w:noProof/>
            <w:webHidden/>
          </w:rPr>
        </w:r>
        <w:r w:rsidR="00AA320B">
          <w:rPr>
            <w:noProof/>
            <w:webHidden/>
          </w:rPr>
          <w:fldChar w:fldCharType="separate"/>
        </w:r>
        <w:r w:rsidR="00AA320B">
          <w:rPr>
            <w:noProof/>
            <w:webHidden/>
          </w:rPr>
          <w:t>54</w:t>
        </w:r>
        <w:r w:rsidR="00AA320B">
          <w:rPr>
            <w:noProof/>
            <w:webHidden/>
          </w:rPr>
          <w:fldChar w:fldCharType="end"/>
        </w:r>
      </w:hyperlink>
    </w:p>
    <w:p w14:paraId="4B1652F5" w14:textId="549C086F"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45" w:history="1">
        <w:r w:rsidR="00AA320B" w:rsidRPr="003D2148">
          <w:rPr>
            <w:rStyle w:val="Hyperlink"/>
            <w:noProof/>
          </w:rPr>
          <w:t>4.1</w:t>
        </w:r>
        <w:r w:rsidR="00AA320B">
          <w:rPr>
            <w:rFonts w:asciiTheme="minorHAnsi" w:eastAsiaTheme="minorEastAsia" w:hAnsiTheme="minorHAnsi" w:cstheme="minorBidi"/>
            <w:caps w:val="0"/>
            <w:noProof/>
            <w:sz w:val="22"/>
            <w:szCs w:val="22"/>
          </w:rPr>
          <w:tab/>
        </w:r>
        <w:r w:rsidR="00AA320B" w:rsidRPr="003D2148">
          <w:rPr>
            <w:rStyle w:val="Hyperlink"/>
            <w:noProof/>
          </w:rPr>
          <w:t>INDEMNIFICATION</w:t>
        </w:r>
        <w:r w:rsidR="00AA320B">
          <w:rPr>
            <w:noProof/>
            <w:webHidden/>
          </w:rPr>
          <w:tab/>
        </w:r>
        <w:r w:rsidR="00AA320B">
          <w:rPr>
            <w:noProof/>
            <w:webHidden/>
          </w:rPr>
          <w:fldChar w:fldCharType="begin"/>
        </w:r>
        <w:r w:rsidR="00AA320B">
          <w:rPr>
            <w:noProof/>
            <w:webHidden/>
          </w:rPr>
          <w:instrText xml:space="preserve"> PAGEREF _Toc54714245 \h </w:instrText>
        </w:r>
        <w:r w:rsidR="00AA320B">
          <w:rPr>
            <w:noProof/>
            <w:webHidden/>
          </w:rPr>
        </w:r>
        <w:r w:rsidR="00AA320B">
          <w:rPr>
            <w:noProof/>
            <w:webHidden/>
          </w:rPr>
          <w:fldChar w:fldCharType="separate"/>
        </w:r>
        <w:r w:rsidR="00AA320B">
          <w:rPr>
            <w:noProof/>
            <w:webHidden/>
          </w:rPr>
          <w:t>54</w:t>
        </w:r>
        <w:r w:rsidR="00AA320B">
          <w:rPr>
            <w:noProof/>
            <w:webHidden/>
          </w:rPr>
          <w:fldChar w:fldCharType="end"/>
        </w:r>
      </w:hyperlink>
    </w:p>
    <w:p w14:paraId="327969D4" w14:textId="74DA04D2"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46" w:history="1">
        <w:r w:rsidR="00AA320B" w:rsidRPr="003D2148">
          <w:rPr>
            <w:rStyle w:val="Hyperlink"/>
            <w:noProof/>
          </w:rPr>
          <w:t>4.2</w:t>
        </w:r>
        <w:r w:rsidR="00AA320B">
          <w:rPr>
            <w:rFonts w:asciiTheme="minorHAnsi" w:eastAsiaTheme="minorEastAsia" w:hAnsiTheme="minorHAnsi" w:cstheme="minorBidi"/>
            <w:caps w:val="0"/>
            <w:noProof/>
            <w:sz w:val="22"/>
            <w:szCs w:val="22"/>
          </w:rPr>
          <w:tab/>
        </w:r>
        <w:r w:rsidR="00AA320B" w:rsidRPr="003D2148">
          <w:rPr>
            <w:rStyle w:val="Hyperlink"/>
            <w:noProof/>
          </w:rPr>
          <w:t>INSURANCE</w:t>
        </w:r>
        <w:r w:rsidR="00AA320B">
          <w:rPr>
            <w:noProof/>
            <w:webHidden/>
          </w:rPr>
          <w:tab/>
        </w:r>
        <w:r w:rsidR="00AA320B">
          <w:rPr>
            <w:noProof/>
            <w:webHidden/>
          </w:rPr>
          <w:fldChar w:fldCharType="begin"/>
        </w:r>
        <w:r w:rsidR="00AA320B">
          <w:rPr>
            <w:noProof/>
            <w:webHidden/>
          </w:rPr>
          <w:instrText xml:space="preserve"> PAGEREF _Toc54714246 \h </w:instrText>
        </w:r>
        <w:r w:rsidR="00AA320B">
          <w:rPr>
            <w:noProof/>
            <w:webHidden/>
          </w:rPr>
        </w:r>
        <w:r w:rsidR="00AA320B">
          <w:rPr>
            <w:noProof/>
            <w:webHidden/>
          </w:rPr>
          <w:fldChar w:fldCharType="separate"/>
        </w:r>
        <w:r w:rsidR="00AA320B">
          <w:rPr>
            <w:noProof/>
            <w:webHidden/>
          </w:rPr>
          <w:t>54</w:t>
        </w:r>
        <w:r w:rsidR="00AA320B">
          <w:rPr>
            <w:noProof/>
            <w:webHidden/>
          </w:rPr>
          <w:fldChar w:fldCharType="end"/>
        </w:r>
      </w:hyperlink>
    </w:p>
    <w:p w14:paraId="76DDC846" w14:textId="2E61ACC3"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47" w:history="1">
        <w:r w:rsidR="00AA320B" w:rsidRPr="003D2148">
          <w:rPr>
            <w:rStyle w:val="Hyperlink"/>
            <w:noProof/>
          </w:rPr>
          <w:t>5.</w:t>
        </w:r>
        <w:r w:rsidR="00AA320B">
          <w:rPr>
            <w:rFonts w:asciiTheme="minorHAnsi" w:eastAsiaTheme="minorEastAsia" w:hAnsiTheme="minorHAnsi" w:cstheme="minorBidi"/>
            <w:caps w:val="0"/>
            <w:noProof/>
            <w:sz w:val="22"/>
            <w:szCs w:val="22"/>
          </w:rPr>
          <w:tab/>
        </w:r>
        <w:r w:rsidR="00AA320B" w:rsidRPr="003D2148">
          <w:rPr>
            <w:rStyle w:val="Hyperlink"/>
            <w:noProof/>
          </w:rPr>
          <w:t>TERMS GOVERNING ALL CONTRACTS</w:t>
        </w:r>
        <w:r w:rsidR="00AA320B">
          <w:rPr>
            <w:noProof/>
            <w:webHidden/>
          </w:rPr>
          <w:tab/>
        </w:r>
        <w:r w:rsidR="00AA320B">
          <w:rPr>
            <w:noProof/>
            <w:webHidden/>
          </w:rPr>
          <w:fldChar w:fldCharType="begin"/>
        </w:r>
        <w:r w:rsidR="00AA320B">
          <w:rPr>
            <w:noProof/>
            <w:webHidden/>
          </w:rPr>
          <w:instrText xml:space="preserve"> PAGEREF _Toc54714247 \h </w:instrText>
        </w:r>
        <w:r w:rsidR="00AA320B">
          <w:rPr>
            <w:noProof/>
            <w:webHidden/>
          </w:rPr>
        </w:r>
        <w:r w:rsidR="00AA320B">
          <w:rPr>
            <w:noProof/>
            <w:webHidden/>
          </w:rPr>
          <w:fldChar w:fldCharType="separate"/>
        </w:r>
        <w:r w:rsidR="00AA320B">
          <w:rPr>
            <w:noProof/>
            <w:webHidden/>
          </w:rPr>
          <w:t>55</w:t>
        </w:r>
        <w:r w:rsidR="00AA320B">
          <w:rPr>
            <w:noProof/>
            <w:webHidden/>
          </w:rPr>
          <w:fldChar w:fldCharType="end"/>
        </w:r>
      </w:hyperlink>
    </w:p>
    <w:p w14:paraId="3559129A" w14:textId="0358BB46"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48" w:history="1">
        <w:r w:rsidR="00AA320B" w:rsidRPr="003D2148">
          <w:rPr>
            <w:rStyle w:val="Hyperlink"/>
            <w:noProof/>
          </w:rPr>
          <w:t>5.1</w:t>
        </w:r>
        <w:r w:rsidR="00AA320B">
          <w:rPr>
            <w:rFonts w:asciiTheme="minorHAnsi" w:eastAsiaTheme="minorEastAsia" w:hAnsiTheme="minorHAnsi" w:cstheme="minorBidi"/>
            <w:caps w:val="0"/>
            <w:noProof/>
            <w:sz w:val="22"/>
            <w:szCs w:val="22"/>
          </w:rPr>
          <w:tab/>
        </w:r>
        <w:r w:rsidR="00AA320B" w:rsidRPr="003D2148">
          <w:rPr>
            <w:rStyle w:val="Hyperlink"/>
            <w:noProof/>
          </w:rPr>
          <w:t>CONTRACTOR IS INDEPENDENT CONTRACTOR</w:t>
        </w:r>
        <w:r w:rsidR="00AA320B">
          <w:rPr>
            <w:noProof/>
            <w:webHidden/>
          </w:rPr>
          <w:tab/>
        </w:r>
        <w:r w:rsidR="00AA320B">
          <w:rPr>
            <w:noProof/>
            <w:webHidden/>
          </w:rPr>
          <w:fldChar w:fldCharType="begin"/>
        </w:r>
        <w:r w:rsidR="00AA320B">
          <w:rPr>
            <w:noProof/>
            <w:webHidden/>
          </w:rPr>
          <w:instrText xml:space="preserve"> PAGEREF _Toc54714248 \h </w:instrText>
        </w:r>
        <w:r w:rsidR="00AA320B">
          <w:rPr>
            <w:noProof/>
            <w:webHidden/>
          </w:rPr>
        </w:r>
        <w:r w:rsidR="00AA320B">
          <w:rPr>
            <w:noProof/>
            <w:webHidden/>
          </w:rPr>
          <w:fldChar w:fldCharType="separate"/>
        </w:r>
        <w:r w:rsidR="00AA320B">
          <w:rPr>
            <w:noProof/>
            <w:webHidden/>
          </w:rPr>
          <w:t>55</w:t>
        </w:r>
        <w:r w:rsidR="00AA320B">
          <w:rPr>
            <w:noProof/>
            <w:webHidden/>
          </w:rPr>
          <w:fldChar w:fldCharType="end"/>
        </w:r>
      </w:hyperlink>
    </w:p>
    <w:p w14:paraId="352B6A73" w14:textId="3A003842"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49" w:history="1">
        <w:r w:rsidR="00AA320B" w:rsidRPr="003D2148">
          <w:rPr>
            <w:rStyle w:val="Hyperlink"/>
            <w:noProof/>
          </w:rPr>
          <w:t>5.2</w:t>
        </w:r>
        <w:r w:rsidR="00AA320B">
          <w:rPr>
            <w:rFonts w:asciiTheme="minorHAnsi" w:eastAsiaTheme="minorEastAsia" w:hAnsiTheme="minorHAnsi" w:cstheme="minorBidi"/>
            <w:caps w:val="0"/>
            <w:noProof/>
            <w:sz w:val="22"/>
            <w:szCs w:val="22"/>
          </w:rPr>
          <w:tab/>
        </w:r>
        <w:r w:rsidR="00AA320B" w:rsidRPr="003D2148">
          <w:rPr>
            <w:rStyle w:val="Hyperlink"/>
            <w:noProof/>
          </w:rPr>
          <w:t>CONTRACT AMOUNT</w:t>
        </w:r>
        <w:r w:rsidR="00AA320B">
          <w:rPr>
            <w:noProof/>
            <w:webHidden/>
          </w:rPr>
          <w:tab/>
        </w:r>
        <w:r w:rsidR="00AA320B">
          <w:rPr>
            <w:noProof/>
            <w:webHidden/>
          </w:rPr>
          <w:fldChar w:fldCharType="begin"/>
        </w:r>
        <w:r w:rsidR="00AA320B">
          <w:rPr>
            <w:noProof/>
            <w:webHidden/>
          </w:rPr>
          <w:instrText xml:space="preserve"> PAGEREF _Toc54714249 \h </w:instrText>
        </w:r>
        <w:r w:rsidR="00AA320B">
          <w:rPr>
            <w:noProof/>
            <w:webHidden/>
          </w:rPr>
        </w:r>
        <w:r w:rsidR="00AA320B">
          <w:rPr>
            <w:noProof/>
            <w:webHidden/>
          </w:rPr>
          <w:fldChar w:fldCharType="separate"/>
        </w:r>
        <w:r w:rsidR="00AA320B">
          <w:rPr>
            <w:noProof/>
            <w:webHidden/>
          </w:rPr>
          <w:t>55</w:t>
        </w:r>
        <w:r w:rsidR="00AA320B">
          <w:rPr>
            <w:noProof/>
            <w:webHidden/>
          </w:rPr>
          <w:fldChar w:fldCharType="end"/>
        </w:r>
      </w:hyperlink>
    </w:p>
    <w:p w14:paraId="5D9F82B6" w14:textId="4E90A301"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50" w:history="1">
        <w:r w:rsidR="00AA320B" w:rsidRPr="003D2148">
          <w:rPr>
            <w:rStyle w:val="Hyperlink"/>
            <w:noProof/>
          </w:rPr>
          <w:t>5.3</w:t>
        </w:r>
        <w:r w:rsidR="00AA320B">
          <w:rPr>
            <w:rFonts w:asciiTheme="minorHAnsi" w:eastAsiaTheme="minorEastAsia" w:hAnsiTheme="minorHAnsi" w:cstheme="minorBidi"/>
            <w:caps w:val="0"/>
            <w:noProof/>
            <w:sz w:val="22"/>
            <w:szCs w:val="22"/>
          </w:rPr>
          <w:tab/>
        </w:r>
        <w:r w:rsidR="00AA320B" w:rsidRPr="003D2148">
          <w:rPr>
            <w:rStyle w:val="Hyperlink"/>
            <w:noProof/>
          </w:rPr>
          <w:t>CONTRACT TERM AND EXTENSION OPTION</w:t>
        </w:r>
        <w:r w:rsidR="00AA320B">
          <w:rPr>
            <w:noProof/>
            <w:webHidden/>
          </w:rPr>
          <w:tab/>
        </w:r>
        <w:r w:rsidR="00AA320B">
          <w:rPr>
            <w:noProof/>
            <w:webHidden/>
          </w:rPr>
          <w:fldChar w:fldCharType="begin"/>
        </w:r>
        <w:r w:rsidR="00AA320B">
          <w:rPr>
            <w:noProof/>
            <w:webHidden/>
          </w:rPr>
          <w:instrText xml:space="preserve"> PAGEREF _Toc54714250 \h </w:instrText>
        </w:r>
        <w:r w:rsidR="00AA320B">
          <w:rPr>
            <w:noProof/>
            <w:webHidden/>
          </w:rPr>
        </w:r>
        <w:r w:rsidR="00AA320B">
          <w:rPr>
            <w:noProof/>
            <w:webHidden/>
          </w:rPr>
          <w:fldChar w:fldCharType="separate"/>
        </w:r>
        <w:r w:rsidR="00AA320B">
          <w:rPr>
            <w:noProof/>
            <w:webHidden/>
          </w:rPr>
          <w:t>55</w:t>
        </w:r>
        <w:r w:rsidR="00AA320B">
          <w:rPr>
            <w:noProof/>
            <w:webHidden/>
          </w:rPr>
          <w:fldChar w:fldCharType="end"/>
        </w:r>
      </w:hyperlink>
    </w:p>
    <w:p w14:paraId="4B665E27" w14:textId="732FC364"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51" w:history="1">
        <w:r w:rsidR="00AA320B" w:rsidRPr="003D2148">
          <w:rPr>
            <w:rStyle w:val="Hyperlink"/>
            <w:noProof/>
          </w:rPr>
          <w:t>5.4</w:t>
        </w:r>
        <w:r w:rsidR="00AA320B">
          <w:rPr>
            <w:rFonts w:asciiTheme="minorHAnsi" w:eastAsiaTheme="minorEastAsia" w:hAnsiTheme="minorHAnsi" w:cstheme="minorBidi"/>
            <w:caps w:val="0"/>
            <w:noProof/>
            <w:sz w:val="22"/>
            <w:szCs w:val="22"/>
          </w:rPr>
          <w:tab/>
        </w:r>
        <w:r w:rsidR="00AA320B" w:rsidRPr="003D2148">
          <w:rPr>
            <w:rStyle w:val="Hyperlink"/>
            <w:noProof/>
          </w:rPr>
          <w:t>STATE’S OPTION TO REDUCE SCOPE OF WORK</w:t>
        </w:r>
        <w:r w:rsidR="00AA320B">
          <w:rPr>
            <w:noProof/>
            <w:webHidden/>
          </w:rPr>
          <w:tab/>
        </w:r>
        <w:r w:rsidR="00AA320B">
          <w:rPr>
            <w:noProof/>
            <w:webHidden/>
          </w:rPr>
          <w:fldChar w:fldCharType="begin"/>
        </w:r>
        <w:r w:rsidR="00AA320B">
          <w:rPr>
            <w:noProof/>
            <w:webHidden/>
          </w:rPr>
          <w:instrText xml:space="preserve"> PAGEREF _Toc54714251 \h </w:instrText>
        </w:r>
        <w:r w:rsidR="00AA320B">
          <w:rPr>
            <w:noProof/>
            <w:webHidden/>
          </w:rPr>
        </w:r>
        <w:r w:rsidR="00AA320B">
          <w:rPr>
            <w:noProof/>
            <w:webHidden/>
          </w:rPr>
          <w:fldChar w:fldCharType="separate"/>
        </w:r>
        <w:r w:rsidR="00AA320B">
          <w:rPr>
            <w:noProof/>
            <w:webHidden/>
          </w:rPr>
          <w:t>55</w:t>
        </w:r>
        <w:r w:rsidR="00AA320B">
          <w:rPr>
            <w:noProof/>
            <w:webHidden/>
          </w:rPr>
          <w:fldChar w:fldCharType="end"/>
        </w:r>
      </w:hyperlink>
    </w:p>
    <w:p w14:paraId="3136D66F" w14:textId="580D9EBF"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52" w:history="1">
        <w:r w:rsidR="00AA320B" w:rsidRPr="003D2148">
          <w:rPr>
            <w:rStyle w:val="Hyperlink"/>
            <w:noProof/>
          </w:rPr>
          <w:t>5.5</w:t>
        </w:r>
        <w:r w:rsidR="00AA320B">
          <w:rPr>
            <w:rFonts w:asciiTheme="minorHAnsi" w:eastAsiaTheme="minorEastAsia" w:hAnsiTheme="minorHAnsi" w:cstheme="minorBidi"/>
            <w:caps w:val="0"/>
            <w:noProof/>
            <w:sz w:val="22"/>
            <w:szCs w:val="22"/>
          </w:rPr>
          <w:tab/>
        </w:r>
        <w:r w:rsidR="00AA320B" w:rsidRPr="003D2148">
          <w:rPr>
            <w:rStyle w:val="Hyperlink"/>
            <w:noProof/>
          </w:rPr>
          <w:t>CHANGE IN LAW</w:t>
        </w:r>
        <w:r w:rsidR="00AA320B">
          <w:rPr>
            <w:noProof/>
            <w:webHidden/>
          </w:rPr>
          <w:tab/>
        </w:r>
        <w:r w:rsidR="00AA320B">
          <w:rPr>
            <w:noProof/>
            <w:webHidden/>
          </w:rPr>
          <w:fldChar w:fldCharType="begin"/>
        </w:r>
        <w:r w:rsidR="00AA320B">
          <w:rPr>
            <w:noProof/>
            <w:webHidden/>
          </w:rPr>
          <w:instrText xml:space="preserve"> PAGEREF _Toc54714252 \h </w:instrText>
        </w:r>
        <w:r w:rsidR="00AA320B">
          <w:rPr>
            <w:noProof/>
            <w:webHidden/>
          </w:rPr>
        </w:r>
        <w:r w:rsidR="00AA320B">
          <w:rPr>
            <w:noProof/>
            <w:webHidden/>
          </w:rPr>
          <w:fldChar w:fldCharType="separate"/>
        </w:r>
        <w:r w:rsidR="00AA320B">
          <w:rPr>
            <w:noProof/>
            <w:webHidden/>
          </w:rPr>
          <w:t>56</w:t>
        </w:r>
        <w:r w:rsidR="00AA320B">
          <w:rPr>
            <w:noProof/>
            <w:webHidden/>
          </w:rPr>
          <w:fldChar w:fldCharType="end"/>
        </w:r>
      </w:hyperlink>
    </w:p>
    <w:p w14:paraId="1FCD391E" w14:textId="78D9A339"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53" w:history="1">
        <w:r w:rsidR="00AA320B" w:rsidRPr="003D2148">
          <w:rPr>
            <w:rStyle w:val="Hyperlink"/>
            <w:noProof/>
          </w:rPr>
          <w:t>5.6</w:t>
        </w:r>
        <w:r w:rsidR="00AA320B">
          <w:rPr>
            <w:rFonts w:asciiTheme="minorHAnsi" w:eastAsiaTheme="minorEastAsia" w:hAnsiTheme="minorHAnsi" w:cstheme="minorBidi"/>
            <w:caps w:val="0"/>
            <w:noProof/>
            <w:sz w:val="22"/>
            <w:szCs w:val="22"/>
          </w:rPr>
          <w:tab/>
        </w:r>
        <w:r w:rsidR="00AA320B" w:rsidRPr="003D2148">
          <w:rPr>
            <w:rStyle w:val="Hyperlink"/>
            <w:noProof/>
          </w:rPr>
          <w:t>SUSPENSION OF WORK</w:t>
        </w:r>
        <w:r w:rsidR="00AA320B">
          <w:rPr>
            <w:noProof/>
            <w:webHidden/>
          </w:rPr>
          <w:tab/>
        </w:r>
        <w:r w:rsidR="00AA320B">
          <w:rPr>
            <w:noProof/>
            <w:webHidden/>
          </w:rPr>
          <w:fldChar w:fldCharType="begin"/>
        </w:r>
        <w:r w:rsidR="00AA320B">
          <w:rPr>
            <w:noProof/>
            <w:webHidden/>
          </w:rPr>
          <w:instrText xml:space="preserve"> PAGEREF _Toc54714253 \h </w:instrText>
        </w:r>
        <w:r w:rsidR="00AA320B">
          <w:rPr>
            <w:noProof/>
            <w:webHidden/>
          </w:rPr>
        </w:r>
        <w:r w:rsidR="00AA320B">
          <w:rPr>
            <w:noProof/>
            <w:webHidden/>
          </w:rPr>
          <w:fldChar w:fldCharType="separate"/>
        </w:r>
        <w:r w:rsidR="00AA320B">
          <w:rPr>
            <w:noProof/>
            <w:webHidden/>
          </w:rPr>
          <w:t>56</w:t>
        </w:r>
        <w:r w:rsidR="00AA320B">
          <w:rPr>
            <w:noProof/>
            <w:webHidden/>
          </w:rPr>
          <w:fldChar w:fldCharType="end"/>
        </w:r>
      </w:hyperlink>
    </w:p>
    <w:p w14:paraId="1F14F0BE" w14:textId="15D6BC18"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54" w:history="1">
        <w:r w:rsidR="00AA320B" w:rsidRPr="003D2148">
          <w:rPr>
            <w:rStyle w:val="Hyperlink"/>
            <w:noProof/>
          </w:rPr>
          <w:t>5.7</w:t>
        </w:r>
        <w:r w:rsidR="00AA320B">
          <w:rPr>
            <w:rFonts w:asciiTheme="minorHAnsi" w:eastAsiaTheme="minorEastAsia" w:hAnsiTheme="minorHAnsi" w:cstheme="minorBidi"/>
            <w:caps w:val="0"/>
            <w:noProof/>
            <w:sz w:val="22"/>
            <w:szCs w:val="22"/>
          </w:rPr>
          <w:tab/>
        </w:r>
        <w:r w:rsidR="00AA320B" w:rsidRPr="003D2148">
          <w:rPr>
            <w:rStyle w:val="Hyperlink"/>
            <w:noProof/>
          </w:rPr>
          <w:t>TERMINATION OF CONTRACT</w:t>
        </w:r>
        <w:r w:rsidR="00AA320B">
          <w:rPr>
            <w:noProof/>
            <w:webHidden/>
          </w:rPr>
          <w:tab/>
        </w:r>
        <w:r w:rsidR="00AA320B">
          <w:rPr>
            <w:noProof/>
            <w:webHidden/>
          </w:rPr>
          <w:fldChar w:fldCharType="begin"/>
        </w:r>
        <w:r w:rsidR="00AA320B">
          <w:rPr>
            <w:noProof/>
            <w:webHidden/>
          </w:rPr>
          <w:instrText xml:space="preserve"> PAGEREF _Toc54714254 \h </w:instrText>
        </w:r>
        <w:r w:rsidR="00AA320B">
          <w:rPr>
            <w:noProof/>
            <w:webHidden/>
          </w:rPr>
        </w:r>
        <w:r w:rsidR="00AA320B">
          <w:rPr>
            <w:noProof/>
            <w:webHidden/>
          </w:rPr>
          <w:fldChar w:fldCharType="separate"/>
        </w:r>
        <w:r w:rsidR="00AA320B">
          <w:rPr>
            <w:noProof/>
            <w:webHidden/>
          </w:rPr>
          <w:t>56</w:t>
        </w:r>
        <w:r w:rsidR="00AA320B">
          <w:rPr>
            <w:noProof/>
            <w:webHidden/>
          </w:rPr>
          <w:fldChar w:fldCharType="end"/>
        </w:r>
      </w:hyperlink>
    </w:p>
    <w:p w14:paraId="01646F63" w14:textId="4F9C454F"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55" w:history="1">
        <w:r w:rsidR="00AA320B" w:rsidRPr="003D2148">
          <w:rPr>
            <w:rStyle w:val="Hyperlink"/>
            <w:noProof/>
          </w:rPr>
          <w:t>5.8</w:t>
        </w:r>
        <w:r w:rsidR="00AA320B">
          <w:rPr>
            <w:rFonts w:asciiTheme="minorHAnsi" w:eastAsiaTheme="minorEastAsia" w:hAnsiTheme="minorHAnsi" w:cstheme="minorBidi"/>
            <w:caps w:val="0"/>
            <w:noProof/>
            <w:sz w:val="22"/>
            <w:szCs w:val="22"/>
          </w:rPr>
          <w:tab/>
        </w:r>
        <w:r w:rsidR="00AA320B" w:rsidRPr="003D2148">
          <w:rPr>
            <w:rStyle w:val="Hyperlink"/>
            <w:noProof/>
          </w:rPr>
          <w:t>SUBCONTRACTING OR ASSIGNMENT</w:t>
        </w:r>
        <w:r w:rsidR="00AA320B">
          <w:rPr>
            <w:noProof/>
            <w:webHidden/>
          </w:rPr>
          <w:tab/>
        </w:r>
        <w:r w:rsidR="00AA320B">
          <w:rPr>
            <w:noProof/>
            <w:webHidden/>
          </w:rPr>
          <w:fldChar w:fldCharType="begin"/>
        </w:r>
        <w:r w:rsidR="00AA320B">
          <w:rPr>
            <w:noProof/>
            <w:webHidden/>
          </w:rPr>
          <w:instrText xml:space="preserve"> PAGEREF _Toc54714255 \h </w:instrText>
        </w:r>
        <w:r w:rsidR="00AA320B">
          <w:rPr>
            <w:noProof/>
            <w:webHidden/>
          </w:rPr>
        </w:r>
        <w:r w:rsidR="00AA320B">
          <w:rPr>
            <w:noProof/>
            <w:webHidden/>
          </w:rPr>
          <w:fldChar w:fldCharType="separate"/>
        </w:r>
        <w:r w:rsidR="00AA320B">
          <w:rPr>
            <w:noProof/>
            <w:webHidden/>
          </w:rPr>
          <w:t>57</w:t>
        </w:r>
        <w:r w:rsidR="00AA320B">
          <w:rPr>
            <w:noProof/>
            <w:webHidden/>
          </w:rPr>
          <w:fldChar w:fldCharType="end"/>
        </w:r>
      </w:hyperlink>
    </w:p>
    <w:p w14:paraId="0511CB96" w14:textId="1574440B"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56" w:history="1">
        <w:r w:rsidR="00AA320B" w:rsidRPr="003D2148">
          <w:rPr>
            <w:rStyle w:val="Hyperlink"/>
            <w:noProof/>
          </w:rPr>
          <w:t>5.9</w:t>
        </w:r>
        <w:r w:rsidR="00AA320B">
          <w:rPr>
            <w:rFonts w:asciiTheme="minorHAnsi" w:eastAsiaTheme="minorEastAsia" w:hAnsiTheme="minorHAnsi" w:cstheme="minorBidi"/>
            <w:caps w:val="0"/>
            <w:noProof/>
            <w:sz w:val="22"/>
            <w:szCs w:val="22"/>
          </w:rPr>
          <w:tab/>
        </w:r>
        <w:r w:rsidR="00AA320B" w:rsidRPr="003D2148">
          <w:rPr>
            <w:rStyle w:val="Hyperlink"/>
            <w:noProof/>
          </w:rPr>
          <w:t>NO CONTRACTUAL RELATIONSHIP BETWEEN SUBCONTRACTORS AND STATE</w:t>
        </w:r>
        <w:r w:rsidR="00AA320B">
          <w:rPr>
            <w:noProof/>
            <w:webHidden/>
          </w:rPr>
          <w:tab/>
        </w:r>
        <w:r w:rsidR="00AA320B">
          <w:rPr>
            <w:noProof/>
            <w:webHidden/>
          </w:rPr>
          <w:fldChar w:fldCharType="begin"/>
        </w:r>
        <w:r w:rsidR="00AA320B">
          <w:rPr>
            <w:noProof/>
            <w:webHidden/>
          </w:rPr>
          <w:instrText xml:space="preserve"> PAGEREF _Toc54714256 \h </w:instrText>
        </w:r>
        <w:r w:rsidR="00AA320B">
          <w:rPr>
            <w:noProof/>
            <w:webHidden/>
          </w:rPr>
        </w:r>
        <w:r w:rsidR="00AA320B">
          <w:rPr>
            <w:noProof/>
            <w:webHidden/>
          </w:rPr>
          <w:fldChar w:fldCharType="separate"/>
        </w:r>
        <w:r w:rsidR="00AA320B">
          <w:rPr>
            <w:noProof/>
            <w:webHidden/>
          </w:rPr>
          <w:t>57</w:t>
        </w:r>
        <w:r w:rsidR="00AA320B">
          <w:rPr>
            <w:noProof/>
            <w:webHidden/>
          </w:rPr>
          <w:fldChar w:fldCharType="end"/>
        </w:r>
      </w:hyperlink>
    </w:p>
    <w:p w14:paraId="16BBE9D3" w14:textId="6FD382C5"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257" w:history="1">
        <w:r w:rsidR="00AA320B" w:rsidRPr="003D2148">
          <w:rPr>
            <w:rStyle w:val="Hyperlink"/>
            <w:noProof/>
          </w:rPr>
          <w:t>5.10</w:t>
        </w:r>
        <w:r w:rsidR="00AA320B">
          <w:rPr>
            <w:rFonts w:asciiTheme="minorHAnsi" w:eastAsiaTheme="minorEastAsia" w:hAnsiTheme="minorHAnsi" w:cstheme="minorBidi"/>
            <w:caps w:val="0"/>
            <w:noProof/>
            <w:sz w:val="22"/>
            <w:szCs w:val="22"/>
          </w:rPr>
          <w:tab/>
        </w:r>
        <w:r w:rsidR="00AA320B" w:rsidRPr="003D2148">
          <w:rPr>
            <w:rStyle w:val="Hyperlink"/>
            <w:noProof/>
          </w:rPr>
          <w:t>MERGERS, ACQUISITIONS</w:t>
        </w:r>
        <w:r w:rsidR="00AA320B">
          <w:rPr>
            <w:noProof/>
            <w:webHidden/>
          </w:rPr>
          <w:tab/>
        </w:r>
        <w:r w:rsidR="00AA320B">
          <w:rPr>
            <w:noProof/>
            <w:webHidden/>
          </w:rPr>
          <w:fldChar w:fldCharType="begin"/>
        </w:r>
        <w:r w:rsidR="00AA320B">
          <w:rPr>
            <w:noProof/>
            <w:webHidden/>
          </w:rPr>
          <w:instrText xml:space="preserve"> PAGEREF _Toc54714257 \h </w:instrText>
        </w:r>
        <w:r w:rsidR="00AA320B">
          <w:rPr>
            <w:noProof/>
            <w:webHidden/>
          </w:rPr>
        </w:r>
        <w:r w:rsidR="00AA320B">
          <w:rPr>
            <w:noProof/>
            <w:webHidden/>
          </w:rPr>
          <w:fldChar w:fldCharType="separate"/>
        </w:r>
        <w:r w:rsidR="00AA320B">
          <w:rPr>
            <w:noProof/>
            <w:webHidden/>
          </w:rPr>
          <w:t>57</w:t>
        </w:r>
        <w:r w:rsidR="00AA320B">
          <w:rPr>
            <w:noProof/>
            <w:webHidden/>
          </w:rPr>
          <w:fldChar w:fldCharType="end"/>
        </w:r>
      </w:hyperlink>
    </w:p>
    <w:p w14:paraId="420608B2" w14:textId="6D137053"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258" w:history="1">
        <w:r w:rsidR="00AA320B" w:rsidRPr="003D2148">
          <w:rPr>
            <w:rStyle w:val="Hyperlink"/>
            <w:noProof/>
          </w:rPr>
          <w:t>5.11</w:t>
        </w:r>
        <w:r w:rsidR="00AA320B">
          <w:rPr>
            <w:rFonts w:asciiTheme="minorHAnsi" w:eastAsiaTheme="minorEastAsia" w:hAnsiTheme="minorHAnsi" w:cstheme="minorBidi"/>
            <w:caps w:val="0"/>
            <w:noProof/>
            <w:sz w:val="22"/>
            <w:szCs w:val="22"/>
          </w:rPr>
          <w:tab/>
        </w:r>
        <w:r w:rsidR="00AA320B" w:rsidRPr="003D2148">
          <w:rPr>
            <w:rStyle w:val="Hyperlink"/>
            <w:noProof/>
          </w:rPr>
          <w:t>PERFORMANCE GUARANTEE OF CONTRACTOR</w:t>
        </w:r>
        <w:r w:rsidR="00AA320B">
          <w:rPr>
            <w:noProof/>
            <w:webHidden/>
          </w:rPr>
          <w:tab/>
        </w:r>
        <w:r w:rsidR="00AA320B">
          <w:rPr>
            <w:noProof/>
            <w:webHidden/>
          </w:rPr>
          <w:fldChar w:fldCharType="begin"/>
        </w:r>
        <w:r w:rsidR="00AA320B">
          <w:rPr>
            <w:noProof/>
            <w:webHidden/>
          </w:rPr>
          <w:instrText xml:space="preserve"> PAGEREF _Toc54714258 \h </w:instrText>
        </w:r>
        <w:r w:rsidR="00AA320B">
          <w:rPr>
            <w:noProof/>
            <w:webHidden/>
          </w:rPr>
        </w:r>
        <w:r w:rsidR="00AA320B">
          <w:rPr>
            <w:noProof/>
            <w:webHidden/>
          </w:rPr>
          <w:fldChar w:fldCharType="separate"/>
        </w:r>
        <w:r w:rsidR="00AA320B">
          <w:rPr>
            <w:noProof/>
            <w:webHidden/>
          </w:rPr>
          <w:t>57</w:t>
        </w:r>
        <w:r w:rsidR="00AA320B">
          <w:rPr>
            <w:noProof/>
            <w:webHidden/>
          </w:rPr>
          <w:fldChar w:fldCharType="end"/>
        </w:r>
      </w:hyperlink>
    </w:p>
    <w:p w14:paraId="7C886258" w14:textId="687BCD45"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259" w:history="1">
        <w:r w:rsidR="00AA320B" w:rsidRPr="003D2148">
          <w:rPr>
            <w:rStyle w:val="Hyperlink"/>
            <w:noProof/>
          </w:rPr>
          <w:t>5.12</w:t>
        </w:r>
        <w:r w:rsidR="00AA320B">
          <w:rPr>
            <w:rFonts w:asciiTheme="minorHAnsi" w:eastAsiaTheme="minorEastAsia" w:hAnsiTheme="minorHAnsi" w:cstheme="minorBidi"/>
            <w:caps w:val="0"/>
            <w:noProof/>
            <w:sz w:val="22"/>
            <w:szCs w:val="22"/>
          </w:rPr>
          <w:tab/>
        </w:r>
        <w:r w:rsidR="00AA320B" w:rsidRPr="003D2148">
          <w:rPr>
            <w:rStyle w:val="Hyperlink"/>
            <w:noProof/>
          </w:rPr>
          <w:t>DELIVERY REQUIREMENTS</w:t>
        </w:r>
        <w:r w:rsidR="00AA320B">
          <w:rPr>
            <w:noProof/>
            <w:webHidden/>
          </w:rPr>
          <w:tab/>
        </w:r>
        <w:r w:rsidR="00AA320B">
          <w:rPr>
            <w:noProof/>
            <w:webHidden/>
          </w:rPr>
          <w:fldChar w:fldCharType="begin"/>
        </w:r>
        <w:r w:rsidR="00AA320B">
          <w:rPr>
            <w:noProof/>
            <w:webHidden/>
          </w:rPr>
          <w:instrText xml:space="preserve"> PAGEREF _Toc54714259 \h </w:instrText>
        </w:r>
        <w:r w:rsidR="00AA320B">
          <w:rPr>
            <w:noProof/>
            <w:webHidden/>
          </w:rPr>
        </w:r>
        <w:r w:rsidR="00AA320B">
          <w:rPr>
            <w:noProof/>
            <w:webHidden/>
          </w:rPr>
          <w:fldChar w:fldCharType="separate"/>
        </w:r>
        <w:r w:rsidR="00AA320B">
          <w:rPr>
            <w:noProof/>
            <w:webHidden/>
          </w:rPr>
          <w:t>58</w:t>
        </w:r>
        <w:r w:rsidR="00AA320B">
          <w:rPr>
            <w:noProof/>
            <w:webHidden/>
          </w:rPr>
          <w:fldChar w:fldCharType="end"/>
        </w:r>
      </w:hyperlink>
    </w:p>
    <w:p w14:paraId="1731B98A" w14:textId="1AA5F136"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260" w:history="1">
        <w:r w:rsidR="00AA320B" w:rsidRPr="003D2148">
          <w:rPr>
            <w:rStyle w:val="Hyperlink"/>
            <w:noProof/>
          </w:rPr>
          <w:t>5.13</w:t>
        </w:r>
        <w:r w:rsidR="00AA320B">
          <w:rPr>
            <w:rFonts w:asciiTheme="minorHAnsi" w:eastAsiaTheme="minorEastAsia" w:hAnsiTheme="minorHAnsi" w:cstheme="minorBidi"/>
            <w:caps w:val="0"/>
            <w:noProof/>
            <w:sz w:val="22"/>
            <w:szCs w:val="22"/>
          </w:rPr>
          <w:tab/>
        </w:r>
        <w:r w:rsidR="00AA320B" w:rsidRPr="003D2148">
          <w:rPr>
            <w:rStyle w:val="Hyperlink"/>
            <w:noProof/>
          </w:rPr>
          <w:t>APPLICABLE LAW AND JURISDICTION</w:t>
        </w:r>
        <w:r w:rsidR="00AA320B">
          <w:rPr>
            <w:noProof/>
            <w:webHidden/>
          </w:rPr>
          <w:tab/>
        </w:r>
        <w:r w:rsidR="00AA320B">
          <w:rPr>
            <w:noProof/>
            <w:webHidden/>
          </w:rPr>
          <w:fldChar w:fldCharType="begin"/>
        </w:r>
        <w:r w:rsidR="00AA320B">
          <w:rPr>
            <w:noProof/>
            <w:webHidden/>
          </w:rPr>
          <w:instrText xml:space="preserve"> PAGEREF _Toc54714260 \h </w:instrText>
        </w:r>
        <w:r w:rsidR="00AA320B">
          <w:rPr>
            <w:noProof/>
            <w:webHidden/>
          </w:rPr>
        </w:r>
        <w:r w:rsidR="00AA320B">
          <w:rPr>
            <w:noProof/>
            <w:webHidden/>
          </w:rPr>
          <w:fldChar w:fldCharType="separate"/>
        </w:r>
        <w:r w:rsidR="00AA320B">
          <w:rPr>
            <w:noProof/>
            <w:webHidden/>
          </w:rPr>
          <w:t>58</w:t>
        </w:r>
        <w:r w:rsidR="00AA320B">
          <w:rPr>
            <w:noProof/>
            <w:webHidden/>
          </w:rPr>
          <w:fldChar w:fldCharType="end"/>
        </w:r>
      </w:hyperlink>
    </w:p>
    <w:p w14:paraId="69A7A870" w14:textId="5E062508"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261" w:history="1">
        <w:r w:rsidR="00AA320B" w:rsidRPr="003D2148">
          <w:rPr>
            <w:rStyle w:val="Hyperlink"/>
            <w:noProof/>
          </w:rPr>
          <w:t>5.14</w:t>
        </w:r>
        <w:r w:rsidR="00AA320B">
          <w:rPr>
            <w:rFonts w:asciiTheme="minorHAnsi" w:eastAsiaTheme="minorEastAsia" w:hAnsiTheme="minorHAnsi" w:cstheme="minorBidi"/>
            <w:caps w:val="0"/>
            <w:noProof/>
            <w:sz w:val="22"/>
            <w:szCs w:val="22"/>
          </w:rPr>
          <w:tab/>
        </w:r>
        <w:r w:rsidR="00AA320B" w:rsidRPr="003D2148">
          <w:rPr>
            <w:rStyle w:val="Hyperlink"/>
            <w:noProof/>
          </w:rPr>
          <w:t>CONTRACT AMENDMENT</w:t>
        </w:r>
        <w:r w:rsidR="00AA320B">
          <w:rPr>
            <w:noProof/>
            <w:webHidden/>
          </w:rPr>
          <w:tab/>
        </w:r>
        <w:r w:rsidR="00AA320B">
          <w:rPr>
            <w:noProof/>
            <w:webHidden/>
          </w:rPr>
          <w:fldChar w:fldCharType="begin"/>
        </w:r>
        <w:r w:rsidR="00AA320B">
          <w:rPr>
            <w:noProof/>
            <w:webHidden/>
          </w:rPr>
          <w:instrText xml:space="preserve"> PAGEREF _Toc54714261 \h </w:instrText>
        </w:r>
        <w:r w:rsidR="00AA320B">
          <w:rPr>
            <w:noProof/>
            <w:webHidden/>
          </w:rPr>
        </w:r>
        <w:r w:rsidR="00AA320B">
          <w:rPr>
            <w:noProof/>
            <w:webHidden/>
          </w:rPr>
          <w:fldChar w:fldCharType="separate"/>
        </w:r>
        <w:r w:rsidR="00AA320B">
          <w:rPr>
            <w:noProof/>
            <w:webHidden/>
          </w:rPr>
          <w:t>58</w:t>
        </w:r>
        <w:r w:rsidR="00AA320B">
          <w:rPr>
            <w:noProof/>
            <w:webHidden/>
          </w:rPr>
          <w:fldChar w:fldCharType="end"/>
        </w:r>
      </w:hyperlink>
    </w:p>
    <w:p w14:paraId="5FF5D190" w14:textId="46FBD87C"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262" w:history="1">
        <w:r w:rsidR="00AA320B" w:rsidRPr="003D2148">
          <w:rPr>
            <w:rStyle w:val="Hyperlink"/>
            <w:noProof/>
          </w:rPr>
          <w:t>5.15</w:t>
        </w:r>
        <w:r w:rsidR="00AA320B">
          <w:rPr>
            <w:rFonts w:asciiTheme="minorHAnsi" w:eastAsiaTheme="minorEastAsia" w:hAnsiTheme="minorHAnsi" w:cstheme="minorBidi"/>
            <w:caps w:val="0"/>
            <w:noProof/>
            <w:sz w:val="22"/>
            <w:szCs w:val="22"/>
          </w:rPr>
          <w:tab/>
        </w:r>
        <w:r w:rsidR="00AA320B" w:rsidRPr="003D2148">
          <w:rPr>
            <w:rStyle w:val="Hyperlink"/>
            <w:noProof/>
          </w:rPr>
          <w:t>MAINTENANCE OF RECORDS</w:t>
        </w:r>
        <w:r w:rsidR="00AA320B">
          <w:rPr>
            <w:noProof/>
            <w:webHidden/>
          </w:rPr>
          <w:tab/>
        </w:r>
        <w:r w:rsidR="00AA320B">
          <w:rPr>
            <w:noProof/>
            <w:webHidden/>
          </w:rPr>
          <w:fldChar w:fldCharType="begin"/>
        </w:r>
        <w:r w:rsidR="00AA320B">
          <w:rPr>
            <w:noProof/>
            <w:webHidden/>
          </w:rPr>
          <w:instrText xml:space="preserve"> PAGEREF _Toc54714262 \h </w:instrText>
        </w:r>
        <w:r w:rsidR="00AA320B">
          <w:rPr>
            <w:noProof/>
            <w:webHidden/>
          </w:rPr>
        </w:r>
        <w:r w:rsidR="00AA320B">
          <w:rPr>
            <w:noProof/>
            <w:webHidden/>
          </w:rPr>
          <w:fldChar w:fldCharType="separate"/>
        </w:r>
        <w:r w:rsidR="00AA320B">
          <w:rPr>
            <w:noProof/>
            <w:webHidden/>
          </w:rPr>
          <w:t>58</w:t>
        </w:r>
        <w:r w:rsidR="00AA320B">
          <w:rPr>
            <w:noProof/>
            <w:webHidden/>
          </w:rPr>
          <w:fldChar w:fldCharType="end"/>
        </w:r>
      </w:hyperlink>
    </w:p>
    <w:p w14:paraId="74756B55" w14:textId="39282685" w:rsidR="00AA320B" w:rsidRDefault="001528A1">
      <w:pPr>
        <w:pStyle w:val="TOC2"/>
        <w:tabs>
          <w:tab w:val="left" w:pos="1200"/>
        </w:tabs>
        <w:rPr>
          <w:rFonts w:asciiTheme="minorHAnsi" w:eastAsiaTheme="minorEastAsia" w:hAnsiTheme="minorHAnsi" w:cstheme="minorBidi"/>
          <w:caps w:val="0"/>
          <w:noProof/>
          <w:sz w:val="22"/>
          <w:szCs w:val="22"/>
        </w:rPr>
      </w:pPr>
      <w:hyperlink w:anchor="_Toc54714263" w:history="1">
        <w:r w:rsidR="00AA320B" w:rsidRPr="003D2148">
          <w:rPr>
            <w:rStyle w:val="Hyperlink"/>
            <w:noProof/>
          </w:rPr>
          <w:t>5.16</w:t>
        </w:r>
        <w:r w:rsidR="00AA320B">
          <w:rPr>
            <w:rFonts w:asciiTheme="minorHAnsi" w:eastAsiaTheme="minorEastAsia" w:hAnsiTheme="minorHAnsi" w:cstheme="minorBidi"/>
            <w:caps w:val="0"/>
            <w:noProof/>
            <w:sz w:val="22"/>
            <w:szCs w:val="22"/>
          </w:rPr>
          <w:tab/>
        </w:r>
        <w:r w:rsidR="00AA320B" w:rsidRPr="003D2148">
          <w:rPr>
            <w:rStyle w:val="Hyperlink"/>
            <w:noProof/>
          </w:rPr>
          <w:t>ASSIGNMENT OF ANTITRUST CLAIM(S)</w:t>
        </w:r>
        <w:r w:rsidR="00AA320B">
          <w:rPr>
            <w:noProof/>
            <w:webHidden/>
          </w:rPr>
          <w:tab/>
        </w:r>
        <w:r w:rsidR="00AA320B">
          <w:rPr>
            <w:noProof/>
            <w:webHidden/>
          </w:rPr>
          <w:fldChar w:fldCharType="begin"/>
        </w:r>
        <w:r w:rsidR="00AA320B">
          <w:rPr>
            <w:noProof/>
            <w:webHidden/>
          </w:rPr>
          <w:instrText xml:space="preserve"> PAGEREF _Toc54714263 \h </w:instrText>
        </w:r>
        <w:r w:rsidR="00AA320B">
          <w:rPr>
            <w:noProof/>
            <w:webHidden/>
          </w:rPr>
        </w:r>
        <w:r w:rsidR="00AA320B">
          <w:rPr>
            <w:noProof/>
            <w:webHidden/>
          </w:rPr>
          <w:fldChar w:fldCharType="separate"/>
        </w:r>
        <w:r w:rsidR="00AA320B">
          <w:rPr>
            <w:noProof/>
            <w:webHidden/>
          </w:rPr>
          <w:t>58</w:t>
        </w:r>
        <w:r w:rsidR="00AA320B">
          <w:rPr>
            <w:noProof/>
            <w:webHidden/>
          </w:rPr>
          <w:fldChar w:fldCharType="end"/>
        </w:r>
      </w:hyperlink>
    </w:p>
    <w:p w14:paraId="57A39CE8" w14:textId="2B240895" w:rsidR="00AA320B" w:rsidRDefault="001528A1">
      <w:pPr>
        <w:pStyle w:val="TOC2"/>
        <w:rPr>
          <w:rFonts w:asciiTheme="minorHAnsi" w:eastAsiaTheme="minorEastAsia" w:hAnsiTheme="minorHAnsi" w:cstheme="minorBidi"/>
          <w:caps w:val="0"/>
          <w:noProof/>
          <w:sz w:val="22"/>
          <w:szCs w:val="22"/>
        </w:rPr>
      </w:pPr>
      <w:hyperlink w:anchor="_Toc54714264" w:history="1">
        <w:r w:rsidR="00AA320B" w:rsidRPr="003D2148">
          <w:rPr>
            <w:rStyle w:val="Hyperlink"/>
            <w:noProof/>
          </w:rPr>
          <w:t>6</w:t>
        </w:r>
        <w:r w:rsidR="00AA320B">
          <w:rPr>
            <w:noProof/>
            <w:webHidden/>
          </w:rPr>
          <w:tab/>
        </w:r>
        <w:r w:rsidR="00AA320B">
          <w:rPr>
            <w:noProof/>
            <w:webHidden/>
          </w:rPr>
          <w:fldChar w:fldCharType="begin"/>
        </w:r>
        <w:r w:rsidR="00AA320B">
          <w:rPr>
            <w:noProof/>
            <w:webHidden/>
          </w:rPr>
          <w:instrText xml:space="preserve"> PAGEREF _Toc54714264 \h </w:instrText>
        </w:r>
        <w:r w:rsidR="00AA320B">
          <w:rPr>
            <w:noProof/>
            <w:webHidden/>
          </w:rPr>
        </w:r>
        <w:r w:rsidR="00AA320B">
          <w:rPr>
            <w:noProof/>
            <w:webHidden/>
          </w:rPr>
          <w:fldChar w:fldCharType="separate"/>
        </w:r>
        <w:r w:rsidR="00AA320B">
          <w:rPr>
            <w:noProof/>
            <w:webHidden/>
          </w:rPr>
          <w:t>59</w:t>
        </w:r>
        <w:r w:rsidR="00AA320B">
          <w:rPr>
            <w:noProof/>
            <w:webHidden/>
          </w:rPr>
          <w:fldChar w:fldCharType="end"/>
        </w:r>
      </w:hyperlink>
    </w:p>
    <w:p w14:paraId="3AC74207" w14:textId="2C02E942"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65" w:history="1">
        <w:r w:rsidR="00AA320B" w:rsidRPr="003D2148">
          <w:rPr>
            <w:rStyle w:val="Hyperlink"/>
            <w:noProof/>
          </w:rPr>
          <w:t>6.1</w:t>
        </w:r>
        <w:r w:rsidR="00AA320B">
          <w:rPr>
            <w:rFonts w:asciiTheme="minorHAnsi" w:eastAsiaTheme="minorEastAsia" w:hAnsiTheme="minorHAnsi" w:cstheme="minorBidi"/>
            <w:caps w:val="0"/>
            <w:noProof/>
            <w:sz w:val="22"/>
            <w:szCs w:val="22"/>
          </w:rPr>
          <w:tab/>
        </w:r>
        <w:r w:rsidR="00AA320B" w:rsidRPr="003D2148">
          <w:rPr>
            <w:rStyle w:val="Hyperlink"/>
            <w:noProof/>
          </w:rPr>
          <w:t>PRICE FLUCTUATION DURING CONTRACT</w:t>
        </w:r>
        <w:r w:rsidR="00AA320B">
          <w:rPr>
            <w:noProof/>
            <w:webHidden/>
          </w:rPr>
          <w:tab/>
        </w:r>
        <w:r w:rsidR="00AA320B">
          <w:rPr>
            <w:noProof/>
            <w:webHidden/>
          </w:rPr>
          <w:fldChar w:fldCharType="begin"/>
        </w:r>
        <w:r w:rsidR="00AA320B">
          <w:rPr>
            <w:noProof/>
            <w:webHidden/>
          </w:rPr>
          <w:instrText xml:space="preserve"> PAGEREF _Toc54714265 \h </w:instrText>
        </w:r>
        <w:r w:rsidR="00AA320B">
          <w:rPr>
            <w:noProof/>
            <w:webHidden/>
          </w:rPr>
        </w:r>
        <w:r w:rsidR="00AA320B">
          <w:rPr>
            <w:noProof/>
            <w:webHidden/>
          </w:rPr>
          <w:fldChar w:fldCharType="separate"/>
        </w:r>
        <w:r w:rsidR="00AA320B">
          <w:rPr>
            <w:noProof/>
            <w:webHidden/>
          </w:rPr>
          <w:t>59</w:t>
        </w:r>
        <w:r w:rsidR="00AA320B">
          <w:rPr>
            <w:noProof/>
            <w:webHidden/>
          </w:rPr>
          <w:fldChar w:fldCharType="end"/>
        </w:r>
      </w:hyperlink>
    </w:p>
    <w:p w14:paraId="093CE6E8" w14:textId="77724231"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66" w:history="1">
        <w:r w:rsidR="00AA320B" w:rsidRPr="003D2148">
          <w:rPr>
            <w:rStyle w:val="Hyperlink"/>
            <w:noProof/>
          </w:rPr>
          <w:t>6.2</w:t>
        </w:r>
        <w:r w:rsidR="00AA320B">
          <w:rPr>
            <w:rFonts w:asciiTheme="minorHAnsi" w:eastAsiaTheme="minorEastAsia" w:hAnsiTheme="minorHAnsi" w:cstheme="minorBidi"/>
            <w:caps w:val="0"/>
            <w:noProof/>
            <w:sz w:val="22"/>
            <w:szCs w:val="22"/>
          </w:rPr>
          <w:tab/>
        </w:r>
        <w:r w:rsidR="00AA320B" w:rsidRPr="003D2148">
          <w:rPr>
            <w:rStyle w:val="Hyperlink"/>
            <w:noProof/>
          </w:rPr>
          <w:t>TAX CHARGES</w:t>
        </w:r>
        <w:r w:rsidR="00AA320B">
          <w:rPr>
            <w:noProof/>
            <w:webHidden/>
          </w:rPr>
          <w:tab/>
        </w:r>
        <w:r w:rsidR="00AA320B">
          <w:rPr>
            <w:noProof/>
            <w:webHidden/>
          </w:rPr>
          <w:fldChar w:fldCharType="begin"/>
        </w:r>
        <w:r w:rsidR="00AA320B">
          <w:rPr>
            <w:noProof/>
            <w:webHidden/>
          </w:rPr>
          <w:instrText xml:space="preserve"> PAGEREF _Toc54714266 \h </w:instrText>
        </w:r>
        <w:r w:rsidR="00AA320B">
          <w:rPr>
            <w:noProof/>
            <w:webHidden/>
          </w:rPr>
        </w:r>
        <w:r w:rsidR="00AA320B">
          <w:rPr>
            <w:noProof/>
            <w:webHidden/>
          </w:rPr>
          <w:fldChar w:fldCharType="separate"/>
        </w:r>
        <w:r w:rsidR="00AA320B">
          <w:rPr>
            <w:noProof/>
            <w:webHidden/>
          </w:rPr>
          <w:t>59</w:t>
        </w:r>
        <w:r w:rsidR="00AA320B">
          <w:rPr>
            <w:noProof/>
            <w:webHidden/>
          </w:rPr>
          <w:fldChar w:fldCharType="end"/>
        </w:r>
      </w:hyperlink>
    </w:p>
    <w:p w14:paraId="0072F607" w14:textId="24219AA2"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67" w:history="1">
        <w:r w:rsidR="00AA320B" w:rsidRPr="003D2148">
          <w:rPr>
            <w:rStyle w:val="Hyperlink"/>
            <w:noProof/>
          </w:rPr>
          <w:t>6.3</w:t>
        </w:r>
        <w:r w:rsidR="00AA320B">
          <w:rPr>
            <w:rFonts w:asciiTheme="minorHAnsi" w:eastAsiaTheme="minorEastAsia" w:hAnsiTheme="minorHAnsi" w:cstheme="minorBidi"/>
            <w:caps w:val="0"/>
            <w:noProof/>
            <w:sz w:val="22"/>
            <w:szCs w:val="22"/>
          </w:rPr>
          <w:tab/>
        </w:r>
        <w:r w:rsidR="00AA320B" w:rsidRPr="003D2148">
          <w:rPr>
            <w:rStyle w:val="Hyperlink"/>
            <w:noProof/>
          </w:rPr>
          <w:t>PAYMENT TO VENDORS</w:t>
        </w:r>
        <w:r w:rsidR="00AA320B">
          <w:rPr>
            <w:noProof/>
            <w:webHidden/>
          </w:rPr>
          <w:tab/>
        </w:r>
        <w:r w:rsidR="00AA320B">
          <w:rPr>
            <w:noProof/>
            <w:webHidden/>
          </w:rPr>
          <w:fldChar w:fldCharType="begin"/>
        </w:r>
        <w:r w:rsidR="00AA320B">
          <w:rPr>
            <w:noProof/>
            <w:webHidden/>
          </w:rPr>
          <w:instrText xml:space="preserve"> PAGEREF _Toc54714267 \h </w:instrText>
        </w:r>
        <w:r w:rsidR="00AA320B">
          <w:rPr>
            <w:noProof/>
            <w:webHidden/>
          </w:rPr>
        </w:r>
        <w:r w:rsidR="00AA320B">
          <w:rPr>
            <w:noProof/>
            <w:webHidden/>
          </w:rPr>
          <w:fldChar w:fldCharType="separate"/>
        </w:r>
        <w:r w:rsidR="00AA320B">
          <w:rPr>
            <w:noProof/>
            <w:webHidden/>
          </w:rPr>
          <w:t>59</w:t>
        </w:r>
        <w:r w:rsidR="00AA320B">
          <w:rPr>
            <w:noProof/>
            <w:webHidden/>
          </w:rPr>
          <w:fldChar w:fldCharType="end"/>
        </w:r>
      </w:hyperlink>
    </w:p>
    <w:p w14:paraId="5555104E" w14:textId="402F2BEE"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68" w:history="1">
        <w:r w:rsidR="00AA320B" w:rsidRPr="003D2148">
          <w:rPr>
            <w:rStyle w:val="Hyperlink"/>
            <w:noProof/>
          </w:rPr>
          <w:t>6.4</w:t>
        </w:r>
        <w:r w:rsidR="00AA320B">
          <w:rPr>
            <w:rFonts w:asciiTheme="minorHAnsi" w:eastAsiaTheme="minorEastAsia" w:hAnsiTheme="minorHAnsi" w:cstheme="minorBidi"/>
            <w:caps w:val="0"/>
            <w:noProof/>
            <w:sz w:val="22"/>
            <w:szCs w:val="22"/>
          </w:rPr>
          <w:tab/>
        </w:r>
        <w:r w:rsidR="00AA320B" w:rsidRPr="003D2148">
          <w:rPr>
            <w:rStyle w:val="Hyperlink"/>
            <w:noProof/>
          </w:rPr>
          <w:t>OPTIONAL PAYMENT METHOD: P-CARD</w:t>
        </w:r>
        <w:r w:rsidR="00AA320B">
          <w:rPr>
            <w:noProof/>
            <w:webHidden/>
          </w:rPr>
          <w:tab/>
        </w:r>
        <w:r w:rsidR="00AA320B">
          <w:rPr>
            <w:noProof/>
            <w:webHidden/>
          </w:rPr>
          <w:fldChar w:fldCharType="begin"/>
        </w:r>
        <w:r w:rsidR="00AA320B">
          <w:rPr>
            <w:noProof/>
            <w:webHidden/>
          </w:rPr>
          <w:instrText xml:space="preserve"> PAGEREF _Toc54714268 \h </w:instrText>
        </w:r>
        <w:r w:rsidR="00AA320B">
          <w:rPr>
            <w:noProof/>
            <w:webHidden/>
          </w:rPr>
        </w:r>
        <w:r w:rsidR="00AA320B">
          <w:rPr>
            <w:noProof/>
            <w:webHidden/>
          </w:rPr>
          <w:fldChar w:fldCharType="separate"/>
        </w:r>
        <w:r w:rsidR="00AA320B">
          <w:rPr>
            <w:noProof/>
            <w:webHidden/>
          </w:rPr>
          <w:t>60</w:t>
        </w:r>
        <w:r w:rsidR="00AA320B">
          <w:rPr>
            <w:noProof/>
            <w:webHidden/>
          </w:rPr>
          <w:fldChar w:fldCharType="end"/>
        </w:r>
      </w:hyperlink>
    </w:p>
    <w:p w14:paraId="3B5F6F28" w14:textId="4AB4DAEF"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69" w:history="1">
        <w:r w:rsidR="00AA320B" w:rsidRPr="003D2148">
          <w:rPr>
            <w:rStyle w:val="Hyperlink"/>
            <w:noProof/>
          </w:rPr>
          <w:t>6.5</w:t>
        </w:r>
        <w:r w:rsidR="00AA320B">
          <w:rPr>
            <w:rFonts w:asciiTheme="minorHAnsi" w:eastAsiaTheme="minorEastAsia" w:hAnsiTheme="minorHAnsi" w:cstheme="minorBidi"/>
            <w:caps w:val="0"/>
            <w:noProof/>
            <w:sz w:val="22"/>
            <w:szCs w:val="22"/>
          </w:rPr>
          <w:tab/>
        </w:r>
        <w:r w:rsidR="00AA320B" w:rsidRPr="003D2148">
          <w:rPr>
            <w:rStyle w:val="Hyperlink"/>
            <w:noProof/>
          </w:rPr>
          <w:t>NEW JERSEY PROMPT PAYMENT ACT</w:t>
        </w:r>
        <w:r w:rsidR="00AA320B">
          <w:rPr>
            <w:noProof/>
            <w:webHidden/>
          </w:rPr>
          <w:tab/>
        </w:r>
        <w:r w:rsidR="00AA320B">
          <w:rPr>
            <w:noProof/>
            <w:webHidden/>
          </w:rPr>
          <w:fldChar w:fldCharType="begin"/>
        </w:r>
        <w:r w:rsidR="00AA320B">
          <w:rPr>
            <w:noProof/>
            <w:webHidden/>
          </w:rPr>
          <w:instrText xml:space="preserve"> PAGEREF _Toc54714269 \h </w:instrText>
        </w:r>
        <w:r w:rsidR="00AA320B">
          <w:rPr>
            <w:noProof/>
            <w:webHidden/>
          </w:rPr>
        </w:r>
        <w:r w:rsidR="00AA320B">
          <w:rPr>
            <w:noProof/>
            <w:webHidden/>
          </w:rPr>
          <w:fldChar w:fldCharType="separate"/>
        </w:r>
        <w:r w:rsidR="00AA320B">
          <w:rPr>
            <w:noProof/>
            <w:webHidden/>
          </w:rPr>
          <w:t>60</w:t>
        </w:r>
        <w:r w:rsidR="00AA320B">
          <w:rPr>
            <w:noProof/>
            <w:webHidden/>
          </w:rPr>
          <w:fldChar w:fldCharType="end"/>
        </w:r>
      </w:hyperlink>
    </w:p>
    <w:p w14:paraId="57382945" w14:textId="34C18A3A"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70" w:history="1">
        <w:r w:rsidR="00AA320B" w:rsidRPr="003D2148">
          <w:rPr>
            <w:rStyle w:val="Hyperlink"/>
            <w:noProof/>
          </w:rPr>
          <w:t>6.6</w:t>
        </w:r>
        <w:r w:rsidR="00AA320B">
          <w:rPr>
            <w:rFonts w:asciiTheme="minorHAnsi" w:eastAsiaTheme="minorEastAsia" w:hAnsiTheme="minorHAnsi" w:cstheme="minorBidi"/>
            <w:caps w:val="0"/>
            <w:noProof/>
            <w:sz w:val="22"/>
            <w:szCs w:val="22"/>
          </w:rPr>
          <w:tab/>
        </w:r>
        <w:r w:rsidR="00AA320B" w:rsidRPr="003D2148">
          <w:rPr>
            <w:rStyle w:val="Hyperlink"/>
            <w:noProof/>
          </w:rPr>
          <w:t>AVAILABILITY OF FUNDS</w:t>
        </w:r>
        <w:r w:rsidR="00AA320B">
          <w:rPr>
            <w:noProof/>
            <w:webHidden/>
          </w:rPr>
          <w:tab/>
        </w:r>
        <w:r w:rsidR="00AA320B">
          <w:rPr>
            <w:noProof/>
            <w:webHidden/>
          </w:rPr>
          <w:fldChar w:fldCharType="begin"/>
        </w:r>
        <w:r w:rsidR="00AA320B">
          <w:rPr>
            <w:noProof/>
            <w:webHidden/>
          </w:rPr>
          <w:instrText xml:space="preserve"> PAGEREF _Toc54714270 \h </w:instrText>
        </w:r>
        <w:r w:rsidR="00AA320B">
          <w:rPr>
            <w:noProof/>
            <w:webHidden/>
          </w:rPr>
        </w:r>
        <w:r w:rsidR="00AA320B">
          <w:rPr>
            <w:noProof/>
            <w:webHidden/>
          </w:rPr>
          <w:fldChar w:fldCharType="separate"/>
        </w:r>
        <w:r w:rsidR="00AA320B">
          <w:rPr>
            <w:noProof/>
            <w:webHidden/>
          </w:rPr>
          <w:t>60</w:t>
        </w:r>
        <w:r w:rsidR="00AA320B">
          <w:rPr>
            <w:noProof/>
            <w:webHidden/>
          </w:rPr>
          <w:fldChar w:fldCharType="end"/>
        </w:r>
      </w:hyperlink>
    </w:p>
    <w:p w14:paraId="209430CF" w14:textId="7E1E0686"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71" w:history="1">
        <w:r w:rsidR="00AA320B" w:rsidRPr="003D2148">
          <w:rPr>
            <w:rStyle w:val="Hyperlink"/>
            <w:noProof/>
          </w:rPr>
          <w:t>7.</w:t>
        </w:r>
        <w:r w:rsidR="00AA320B">
          <w:rPr>
            <w:rFonts w:asciiTheme="minorHAnsi" w:eastAsiaTheme="minorEastAsia" w:hAnsiTheme="minorHAnsi" w:cstheme="minorBidi"/>
            <w:caps w:val="0"/>
            <w:noProof/>
            <w:sz w:val="22"/>
            <w:szCs w:val="22"/>
          </w:rPr>
          <w:tab/>
        </w:r>
        <w:r w:rsidR="00AA320B" w:rsidRPr="003D2148">
          <w:rPr>
            <w:rStyle w:val="Hyperlink"/>
            <w:noProof/>
          </w:rPr>
          <w:t>TERMS RELATING TO ALL CONTRACTS FUNDED, IN WHOLE OR IN PART, BY FEDERAL FUNDS</w:t>
        </w:r>
        <w:r w:rsidR="00AA320B">
          <w:rPr>
            <w:noProof/>
            <w:webHidden/>
          </w:rPr>
          <w:tab/>
        </w:r>
        <w:r w:rsidR="00AA320B">
          <w:rPr>
            <w:noProof/>
            <w:webHidden/>
          </w:rPr>
          <w:fldChar w:fldCharType="begin"/>
        </w:r>
        <w:r w:rsidR="00AA320B">
          <w:rPr>
            <w:noProof/>
            <w:webHidden/>
          </w:rPr>
          <w:instrText xml:space="preserve"> PAGEREF _Toc54714271 \h </w:instrText>
        </w:r>
        <w:r w:rsidR="00AA320B">
          <w:rPr>
            <w:noProof/>
            <w:webHidden/>
          </w:rPr>
        </w:r>
        <w:r w:rsidR="00AA320B">
          <w:rPr>
            <w:noProof/>
            <w:webHidden/>
          </w:rPr>
          <w:fldChar w:fldCharType="separate"/>
        </w:r>
        <w:r w:rsidR="00AA320B">
          <w:rPr>
            <w:noProof/>
            <w:webHidden/>
          </w:rPr>
          <w:t>60</w:t>
        </w:r>
        <w:r w:rsidR="00AA320B">
          <w:rPr>
            <w:noProof/>
            <w:webHidden/>
          </w:rPr>
          <w:fldChar w:fldCharType="end"/>
        </w:r>
      </w:hyperlink>
    </w:p>
    <w:p w14:paraId="70212886" w14:textId="1BC5D0ED"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72" w:history="1">
        <w:r w:rsidR="00AA320B" w:rsidRPr="003D2148">
          <w:rPr>
            <w:rStyle w:val="Hyperlink"/>
            <w:noProof/>
          </w:rPr>
          <w:t>7.1</w:t>
        </w:r>
        <w:r w:rsidR="00AA320B">
          <w:rPr>
            <w:rFonts w:asciiTheme="minorHAnsi" w:eastAsiaTheme="minorEastAsia" w:hAnsiTheme="minorHAnsi" w:cstheme="minorBidi"/>
            <w:caps w:val="0"/>
            <w:noProof/>
            <w:sz w:val="22"/>
            <w:szCs w:val="22"/>
          </w:rPr>
          <w:tab/>
        </w:r>
        <w:r w:rsidR="00AA320B" w:rsidRPr="003D2148">
          <w:rPr>
            <w:rStyle w:val="Hyperlink"/>
            <w:noProof/>
          </w:rPr>
          <w:t>PROCUREMENT OF RECOVERED MATERIALS</w:t>
        </w:r>
        <w:r w:rsidR="00AA320B">
          <w:rPr>
            <w:noProof/>
            <w:webHidden/>
          </w:rPr>
          <w:tab/>
        </w:r>
        <w:r w:rsidR="00AA320B">
          <w:rPr>
            <w:noProof/>
            <w:webHidden/>
          </w:rPr>
          <w:fldChar w:fldCharType="begin"/>
        </w:r>
        <w:r w:rsidR="00AA320B">
          <w:rPr>
            <w:noProof/>
            <w:webHidden/>
          </w:rPr>
          <w:instrText xml:space="preserve"> PAGEREF _Toc54714272 \h </w:instrText>
        </w:r>
        <w:r w:rsidR="00AA320B">
          <w:rPr>
            <w:noProof/>
            <w:webHidden/>
          </w:rPr>
        </w:r>
        <w:r w:rsidR="00AA320B">
          <w:rPr>
            <w:noProof/>
            <w:webHidden/>
          </w:rPr>
          <w:fldChar w:fldCharType="separate"/>
        </w:r>
        <w:r w:rsidR="00AA320B">
          <w:rPr>
            <w:noProof/>
            <w:webHidden/>
          </w:rPr>
          <w:t>61</w:t>
        </w:r>
        <w:r w:rsidR="00AA320B">
          <w:rPr>
            <w:noProof/>
            <w:webHidden/>
          </w:rPr>
          <w:fldChar w:fldCharType="end"/>
        </w:r>
      </w:hyperlink>
    </w:p>
    <w:p w14:paraId="431C86C7" w14:textId="3415EDCB"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73" w:history="1">
        <w:r w:rsidR="00AA320B" w:rsidRPr="003D2148">
          <w:rPr>
            <w:rStyle w:val="Hyperlink"/>
            <w:noProof/>
          </w:rPr>
          <w:t>7.2</w:t>
        </w:r>
        <w:r w:rsidR="00AA320B">
          <w:rPr>
            <w:rFonts w:asciiTheme="minorHAnsi" w:eastAsiaTheme="minorEastAsia" w:hAnsiTheme="minorHAnsi" w:cstheme="minorBidi"/>
            <w:caps w:val="0"/>
            <w:noProof/>
            <w:sz w:val="22"/>
            <w:szCs w:val="22"/>
          </w:rPr>
          <w:tab/>
        </w:r>
        <w:r w:rsidR="00AA320B" w:rsidRPr="003D2148">
          <w:rPr>
            <w:rStyle w:val="Hyperlink"/>
            <w:noProof/>
          </w:rPr>
          <w:t>EQUAL EMPLOYMENT OPPORTUNITY</w:t>
        </w:r>
        <w:r w:rsidR="00AA320B">
          <w:rPr>
            <w:noProof/>
            <w:webHidden/>
          </w:rPr>
          <w:tab/>
        </w:r>
        <w:r w:rsidR="00AA320B">
          <w:rPr>
            <w:noProof/>
            <w:webHidden/>
          </w:rPr>
          <w:fldChar w:fldCharType="begin"/>
        </w:r>
        <w:r w:rsidR="00AA320B">
          <w:rPr>
            <w:noProof/>
            <w:webHidden/>
          </w:rPr>
          <w:instrText xml:space="preserve"> PAGEREF _Toc54714273 \h </w:instrText>
        </w:r>
        <w:r w:rsidR="00AA320B">
          <w:rPr>
            <w:noProof/>
            <w:webHidden/>
          </w:rPr>
        </w:r>
        <w:r w:rsidR="00AA320B">
          <w:rPr>
            <w:noProof/>
            <w:webHidden/>
          </w:rPr>
          <w:fldChar w:fldCharType="separate"/>
        </w:r>
        <w:r w:rsidR="00AA320B">
          <w:rPr>
            <w:noProof/>
            <w:webHidden/>
          </w:rPr>
          <w:t>62</w:t>
        </w:r>
        <w:r w:rsidR="00AA320B">
          <w:rPr>
            <w:noProof/>
            <w:webHidden/>
          </w:rPr>
          <w:fldChar w:fldCharType="end"/>
        </w:r>
      </w:hyperlink>
    </w:p>
    <w:p w14:paraId="386B61ED" w14:textId="196C8FA7"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74" w:history="1">
        <w:r w:rsidR="00AA320B" w:rsidRPr="003D2148">
          <w:rPr>
            <w:rStyle w:val="Hyperlink"/>
            <w:noProof/>
          </w:rPr>
          <w:t>7.3</w:t>
        </w:r>
        <w:r w:rsidR="00AA320B">
          <w:rPr>
            <w:rFonts w:asciiTheme="minorHAnsi" w:eastAsiaTheme="minorEastAsia" w:hAnsiTheme="minorHAnsi" w:cstheme="minorBidi"/>
            <w:caps w:val="0"/>
            <w:noProof/>
            <w:sz w:val="22"/>
            <w:szCs w:val="22"/>
          </w:rPr>
          <w:tab/>
        </w:r>
        <w:r w:rsidR="00AA320B" w:rsidRPr="003D2148">
          <w:rPr>
            <w:rStyle w:val="Hyperlink"/>
            <w:noProof/>
          </w:rPr>
          <w:t xml:space="preserve">DAVIS-BACON ACT, </w:t>
        </w:r>
        <w:r w:rsidR="00AA320B" w:rsidRPr="003D2148">
          <w:rPr>
            <w:rStyle w:val="Hyperlink"/>
            <w:noProof/>
            <w:shd w:val="clear" w:color="auto" w:fill="FFFFFF"/>
          </w:rPr>
          <w:t>40 U.S.C. 3141-3148, AS AMENDED</w:t>
        </w:r>
        <w:r w:rsidR="00AA320B">
          <w:rPr>
            <w:noProof/>
            <w:webHidden/>
          </w:rPr>
          <w:tab/>
        </w:r>
        <w:r w:rsidR="00AA320B">
          <w:rPr>
            <w:noProof/>
            <w:webHidden/>
          </w:rPr>
          <w:fldChar w:fldCharType="begin"/>
        </w:r>
        <w:r w:rsidR="00AA320B">
          <w:rPr>
            <w:noProof/>
            <w:webHidden/>
          </w:rPr>
          <w:instrText xml:space="preserve"> PAGEREF _Toc54714274 \h </w:instrText>
        </w:r>
        <w:r w:rsidR="00AA320B">
          <w:rPr>
            <w:noProof/>
            <w:webHidden/>
          </w:rPr>
        </w:r>
        <w:r w:rsidR="00AA320B">
          <w:rPr>
            <w:noProof/>
            <w:webHidden/>
          </w:rPr>
          <w:fldChar w:fldCharType="separate"/>
        </w:r>
        <w:r w:rsidR="00AA320B">
          <w:rPr>
            <w:noProof/>
            <w:webHidden/>
          </w:rPr>
          <w:t>64</w:t>
        </w:r>
        <w:r w:rsidR="00AA320B">
          <w:rPr>
            <w:noProof/>
            <w:webHidden/>
          </w:rPr>
          <w:fldChar w:fldCharType="end"/>
        </w:r>
      </w:hyperlink>
    </w:p>
    <w:p w14:paraId="0A988E94" w14:textId="1117DAEC"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75" w:history="1">
        <w:r w:rsidR="00AA320B" w:rsidRPr="003D2148">
          <w:rPr>
            <w:rStyle w:val="Hyperlink"/>
            <w:noProof/>
          </w:rPr>
          <w:t>7.4</w:t>
        </w:r>
        <w:r w:rsidR="00AA320B">
          <w:rPr>
            <w:rFonts w:asciiTheme="minorHAnsi" w:eastAsiaTheme="minorEastAsia" w:hAnsiTheme="minorHAnsi" w:cstheme="minorBidi"/>
            <w:caps w:val="0"/>
            <w:noProof/>
            <w:sz w:val="22"/>
            <w:szCs w:val="22"/>
          </w:rPr>
          <w:tab/>
        </w:r>
        <w:r w:rsidR="00AA320B" w:rsidRPr="003D2148">
          <w:rPr>
            <w:rStyle w:val="Hyperlink"/>
            <w:noProof/>
          </w:rPr>
          <w:t>CONTRACT WORK HOURS AND SAFETY STANDARDS ACT, 40 U.S.C. 3701-3708</w:t>
        </w:r>
        <w:r w:rsidR="00AA320B">
          <w:rPr>
            <w:noProof/>
            <w:webHidden/>
          </w:rPr>
          <w:tab/>
        </w:r>
        <w:r w:rsidR="00AA320B">
          <w:rPr>
            <w:noProof/>
            <w:webHidden/>
          </w:rPr>
          <w:fldChar w:fldCharType="begin"/>
        </w:r>
        <w:r w:rsidR="00AA320B">
          <w:rPr>
            <w:noProof/>
            <w:webHidden/>
          </w:rPr>
          <w:instrText xml:space="preserve"> PAGEREF _Toc54714275 \h </w:instrText>
        </w:r>
        <w:r w:rsidR="00AA320B">
          <w:rPr>
            <w:noProof/>
            <w:webHidden/>
          </w:rPr>
        </w:r>
        <w:r w:rsidR="00AA320B">
          <w:rPr>
            <w:noProof/>
            <w:webHidden/>
          </w:rPr>
          <w:fldChar w:fldCharType="separate"/>
        </w:r>
        <w:r w:rsidR="00AA320B">
          <w:rPr>
            <w:noProof/>
            <w:webHidden/>
          </w:rPr>
          <w:t>64</w:t>
        </w:r>
        <w:r w:rsidR="00AA320B">
          <w:rPr>
            <w:noProof/>
            <w:webHidden/>
          </w:rPr>
          <w:fldChar w:fldCharType="end"/>
        </w:r>
      </w:hyperlink>
    </w:p>
    <w:p w14:paraId="19A27033" w14:textId="712A390B"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76" w:history="1">
        <w:r w:rsidR="00AA320B" w:rsidRPr="003D2148">
          <w:rPr>
            <w:rStyle w:val="Hyperlink"/>
            <w:noProof/>
          </w:rPr>
          <w:t>7.5</w:t>
        </w:r>
        <w:r w:rsidR="00AA320B">
          <w:rPr>
            <w:rFonts w:asciiTheme="minorHAnsi" w:eastAsiaTheme="minorEastAsia" w:hAnsiTheme="minorHAnsi" w:cstheme="minorBidi"/>
            <w:caps w:val="0"/>
            <w:noProof/>
            <w:sz w:val="22"/>
            <w:szCs w:val="22"/>
          </w:rPr>
          <w:tab/>
        </w:r>
        <w:r w:rsidR="00AA320B" w:rsidRPr="003D2148">
          <w:rPr>
            <w:rStyle w:val="Hyperlink"/>
            <w:noProof/>
          </w:rPr>
          <w:t>RIGHTS TO INVENTIONS MADE UNDER A CONTRACT OR AGREEMENT</w:t>
        </w:r>
        <w:r w:rsidR="00AA320B">
          <w:rPr>
            <w:noProof/>
            <w:webHidden/>
          </w:rPr>
          <w:tab/>
        </w:r>
        <w:r w:rsidR="00AA320B">
          <w:rPr>
            <w:noProof/>
            <w:webHidden/>
          </w:rPr>
          <w:fldChar w:fldCharType="begin"/>
        </w:r>
        <w:r w:rsidR="00AA320B">
          <w:rPr>
            <w:noProof/>
            <w:webHidden/>
          </w:rPr>
          <w:instrText xml:space="preserve"> PAGEREF _Toc54714276 \h </w:instrText>
        </w:r>
        <w:r w:rsidR="00AA320B">
          <w:rPr>
            <w:noProof/>
            <w:webHidden/>
          </w:rPr>
        </w:r>
        <w:r w:rsidR="00AA320B">
          <w:rPr>
            <w:noProof/>
            <w:webHidden/>
          </w:rPr>
          <w:fldChar w:fldCharType="separate"/>
        </w:r>
        <w:r w:rsidR="00AA320B">
          <w:rPr>
            <w:noProof/>
            <w:webHidden/>
          </w:rPr>
          <w:t>64</w:t>
        </w:r>
        <w:r w:rsidR="00AA320B">
          <w:rPr>
            <w:noProof/>
            <w:webHidden/>
          </w:rPr>
          <w:fldChar w:fldCharType="end"/>
        </w:r>
      </w:hyperlink>
    </w:p>
    <w:p w14:paraId="07B7235B" w14:textId="67E606FB"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77" w:history="1">
        <w:r w:rsidR="00AA320B" w:rsidRPr="003D2148">
          <w:rPr>
            <w:rStyle w:val="Hyperlink"/>
            <w:noProof/>
          </w:rPr>
          <w:t>7.6</w:t>
        </w:r>
        <w:r w:rsidR="00AA320B">
          <w:rPr>
            <w:rFonts w:asciiTheme="minorHAnsi" w:eastAsiaTheme="minorEastAsia" w:hAnsiTheme="minorHAnsi" w:cstheme="minorBidi"/>
            <w:caps w:val="0"/>
            <w:noProof/>
            <w:sz w:val="22"/>
            <w:szCs w:val="22"/>
          </w:rPr>
          <w:tab/>
        </w:r>
        <w:r w:rsidR="00AA320B" w:rsidRPr="003D2148">
          <w:rPr>
            <w:rStyle w:val="Hyperlink"/>
            <w:noProof/>
          </w:rPr>
          <w:t xml:space="preserve">CLEAN AIR ACT, </w:t>
        </w:r>
        <w:r w:rsidR="00AA320B" w:rsidRPr="003D2148">
          <w:rPr>
            <w:rStyle w:val="Hyperlink"/>
            <w:noProof/>
            <w:shd w:val="clear" w:color="auto" w:fill="FFFFFF"/>
          </w:rPr>
          <w:t xml:space="preserve">42 U.S.C. 7401-7671Q, </w:t>
        </w:r>
        <w:r w:rsidR="00AA320B" w:rsidRPr="003D2148">
          <w:rPr>
            <w:rStyle w:val="Hyperlink"/>
            <w:noProof/>
          </w:rPr>
          <w:t xml:space="preserve">AND THE FEDERAL WATER POLLUTION CONTROL ACT, </w:t>
        </w:r>
        <w:r w:rsidR="00AA320B" w:rsidRPr="003D2148">
          <w:rPr>
            <w:rStyle w:val="Hyperlink"/>
            <w:noProof/>
            <w:shd w:val="clear" w:color="auto" w:fill="FFFFFF"/>
          </w:rPr>
          <w:t>33 U.S.C. 1251-1387, AS AMENDED</w:t>
        </w:r>
        <w:r w:rsidR="00AA320B">
          <w:rPr>
            <w:noProof/>
            <w:webHidden/>
          </w:rPr>
          <w:tab/>
        </w:r>
        <w:r w:rsidR="00AA320B">
          <w:rPr>
            <w:noProof/>
            <w:webHidden/>
          </w:rPr>
          <w:fldChar w:fldCharType="begin"/>
        </w:r>
        <w:r w:rsidR="00AA320B">
          <w:rPr>
            <w:noProof/>
            <w:webHidden/>
          </w:rPr>
          <w:instrText xml:space="preserve"> PAGEREF _Toc54714277 \h </w:instrText>
        </w:r>
        <w:r w:rsidR="00AA320B">
          <w:rPr>
            <w:noProof/>
            <w:webHidden/>
          </w:rPr>
        </w:r>
        <w:r w:rsidR="00AA320B">
          <w:rPr>
            <w:noProof/>
            <w:webHidden/>
          </w:rPr>
          <w:fldChar w:fldCharType="separate"/>
        </w:r>
        <w:r w:rsidR="00AA320B">
          <w:rPr>
            <w:noProof/>
            <w:webHidden/>
          </w:rPr>
          <w:t>64</w:t>
        </w:r>
        <w:r w:rsidR="00AA320B">
          <w:rPr>
            <w:noProof/>
            <w:webHidden/>
          </w:rPr>
          <w:fldChar w:fldCharType="end"/>
        </w:r>
      </w:hyperlink>
    </w:p>
    <w:p w14:paraId="17D410D5" w14:textId="34F0D182"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78" w:history="1">
        <w:r w:rsidR="00AA320B" w:rsidRPr="003D2148">
          <w:rPr>
            <w:rStyle w:val="Hyperlink"/>
            <w:noProof/>
          </w:rPr>
          <w:t>7.7</w:t>
        </w:r>
        <w:r w:rsidR="00AA320B">
          <w:rPr>
            <w:rFonts w:asciiTheme="minorHAnsi" w:eastAsiaTheme="minorEastAsia" w:hAnsiTheme="minorHAnsi" w:cstheme="minorBidi"/>
            <w:caps w:val="0"/>
            <w:noProof/>
            <w:sz w:val="22"/>
            <w:szCs w:val="22"/>
          </w:rPr>
          <w:tab/>
        </w:r>
        <w:r w:rsidR="00AA320B" w:rsidRPr="003D2148">
          <w:rPr>
            <w:rStyle w:val="Hyperlink"/>
            <w:noProof/>
          </w:rPr>
          <w:t>DEBARMENT AND SUSPENSION (EXECUTIVE ORDERS 12549 AND 12689)</w:t>
        </w:r>
        <w:r w:rsidR="00AA320B">
          <w:rPr>
            <w:noProof/>
            <w:webHidden/>
          </w:rPr>
          <w:tab/>
        </w:r>
        <w:r w:rsidR="00AA320B">
          <w:rPr>
            <w:noProof/>
            <w:webHidden/>
          </w:rPr>
          <w:fldChar w:fldCharType="begin"/>
        </w:r>
        <w:r w:rsidR="00AA320B">
          <w:rPr>
            <w:noProof/>
            <w:webHidden/>
          </w:rPr>
          <w:instrText xml:space="preserve"> PAGEREF _Toc54714278 \h </w:instrText>
        </w:r>
        <w:r w:rsidR="00AA320B">
          <w:rPr>
            <w:noProof/>
            <w:webHidden/>
          </w:rPr>
        </w:r>
        <w:r w:rsidR="00AA320B">
          <w:rPr>
            <w:noProof/>
            <w:webHidden/>
          </w:rPr>
          <w:fldChar w:fldCharType="separate"/>
        </w:r>
        <w:r w:rsidR="00AA320B">
          <w:rPr>
            <w:noProof/>
            <w:webHidden/>
          </w:rPr>
          <w:t>65</w:t>
        </w:r>
        <w:r w:rsidR="00AA320B">
          <w:rPr>
            <w:noProof/>
            <w:webHidden/>
          </w:rPr>
          <w:fldChar w:fldCharType="end"/>
        </w:r>
      </w:hyperlink>
    </w:p>
    <w:p w14:paraId="3D968CC0" w14:textId="3C97F46E" w:rsidR="00AA320B" w:rsidRDefault="001528A1">
      <w:pPr>
        <w:pStyle w:val="TOC2"/>
        <w:tabs>
          <w:tab w:val="left" w:pos="720"/>
        </w:tabs>
        <w:rPr>
          <w:rFonts w:asciiTheme="minorHAnsi" w:eastAsiaTheme="minorEastAsia" w:hAnsiTheme="minorHAnsi" w:cstheme="minorBidi"/>
          <w:caps w:val="0"/>
          <w:noProof/>
          <w:sz w:val="22"/>
          <w:szCs w:val="22"/>
        </w:rPr>
      </w:pPr>
      <w:hyperlink w:anchor="_Toc54714279" w:history="1">
        <w:r w:rsidR="00AA320B" w:rsidRPr="003D2148">
          <w:rPr>
            <w:rStyle w:val="Hyperlink"/>
            <w:noProof/>
          </w:rPr>
          <w:t>7.8</w:t>
        </w:r>
        <w:r w:rsidR="00AA320B">
          <w:rPr>
            <w:rFonts w:asciiTheme="minorHAnsi" w:eastAsiaTheme="minorEastAsia" w:hAnsiTheme="minorHAnsi" w:cstheme="minorBidi"/>
            <w:caps w:val="0"/>
            <w:noProof/>
            <w:sz w:val="22"/>
            <w:szCs w:val="22"/>
          </w:rPr>
          <w:tab/>
        </w:r>
        <w:r w:rsidR="00AA320B" w:rsidRPr="003D2148">
          <w:rPr>
            <w:rStyle w:val="Hyperlink"/>
            <w:noProof/>
          </w:rPr>
          <w:t>BYRD ANTI-LOBBYING AMENDMENT, 31 U.S.C. 1352</w:t>
        </w:r>
        <w:r w:rsidR="00AA320B">
          <w:rPr>
            <w:noProof/>
            <w:webHidden/>
          </w:rPr>
          <w:tab/>
        </w:r>
        <w:r w:rsidR="00AA320B">
          <w:rPr>
            <w:noProof/>
            <w:webHidden/>
          </w:rPr>
          <w:fldChar w:fldCharType="begin"/>
        </w:r>
        <w:r w:rsidR="00AA320B">
          <w:rPr>
            <w:noProof/>
            <w:webHidden/>
          </w:rPr>
          <w:instrText xml:space="preserve"> PAGEREF _Toc54714279 \h </w:instrText>
        </w:r>
        <w:r w:rsidR="00AA320B">
          <w:rPr>
            <w:noProof/>
            <w:webHidden/>
          </w:rPr>
        </w:r>
        <w:r w:rsidR="00AA320B">
          <w:rPr>
            <w:noProof/>
            <w:webHidden/>
          </w:rPr>
          <w:fldChar w:fldCharType="separate"/>
        </w:r>
        <w:r w:rsidR="00AA320B">
          <w:rPr>
            <w:noProof/>
            <w:webHidden/>
          </w:rPr>
          <w:t>65</w:t>
        </w:r>
        <w:r w:rsidR="00AA320B">
          <w:rPr>
            <w:noProof/>
            <w:webHidden/>
          </w:rPr>
          <w:fldChar w:fldCharType="end"/>
        </w:r>
      </w:hyperlink>
    </w:p>
    <w:p w14:paraId="3E5A7BAF" w14:textId="6AD0A2F1" w:rsidR="00D337D3" w:rsidRDefault="001B3D50" w:rsidP="00BD74CD">
      <w:pPr>
        <w:pStyle w:val="CommentText"/>
        <w:tabs>
          <w:tab w:val="right" w:leader="dot" w:pos="9990"/>
        </w:tabs>
        <w:rPr>
          <w:rFonts w:ascii="Arial Narrow" w:hAnsi="Arial Narrow"/>
          <w:bCs/>
          <w:sz w:val="24"/>
          <w:szCs w:val="21"/>
        </w:rPr>
      </w:pPr>
      <w:r w:rsidRPr="008673F4">
        <w:rPr>
          <w:rFonts w:ascii="Arial Narrow" w:hAnsi="Arial Narrow"/>
          <w:bCs/>
          <w:sz w:val="24"/>
          <w:szCs w:val="21"/>
        </w:rPr>
        <w:fldChar w:fldCharType="end"/>
      </w:r>
    </w:p>
    <w:p w14:paraId="6107DECD" w14:textId="77777777" w:rsidR="00D337D3" w:rsidRDefault="00D337D3">
      <w:pPr>
        <w:jc w:val="left"/>
        <w:rPr>
          <w:rFonts w:ascii="Arial Narrow" w:hAnsi="Arial Narrow"/>
          <w:bCs/>
          <w:sz w:val="24"/>
          <w:szCs w:val="21"/>
        </w:rPr>
      </w:pPr>
      <w:r>
        <w:rPr>
          <w:rFonts w:ascii="Arial Narrow" w:hAnsi="Arial Narrow"/>
          <w:bCs/>
          <w:sz w:val="24"/>
          <w:szCs w:val="21"/>
        </w:rPr>
        <w:br w:type="page"/>
      </w:r>
    </w:p>
    <w:p w14:paraId="1803F4BD" w14:textId="77777777" w:rsidR="00B67016" w:rsidRPr="00851065" w:rsidRDefault="00B67016" w:rsidP="00BD74CD">
      <w:pPr>
        <w:pStyle w:val="CommentText"/>
        <w:tabs>
          <w:tab w:val="right" w:leader="dot" w:pos="9990"/>
        </w:tabs>
        <w:rPr>
          <w:rFonts w:ascii="Arial Narrow" w:hAnsi="Arial Narrow"/>
          <w:sz w:val="24"/>
        </w:rPr>
      </w:pPr>
    </w:p>
    <w:p w14:paraId="304B458B" w14:textId="77777777" w:rsidR="00296A2F" w:rsidRPr="009921DC" w:rsidRDefault="00296A2F" w:rsidP="00532840">
      <w:pPr>
        <w:pStyle w:val="Heading1"/>
      </w:pPr>
      <w:bookmarkStart w:id="3" w:name="_Toc428533936"/>
      <w:bookmarkStart w:id="4" w:name="_Toc54714119"/>
      <w:r w:rsidRPr="009921DC">
        <w:t xml:space="preserve">INFORMATION FOR </w:t>
      </w:r>
      <w:r w:rsidR="00526170">
        <w:t xml:space="preserve">VENDORS </w:t>
      </w:r>
      <w:r w:rsidR="00647C5C">
        <w:t>{</w:t>
      </w:r>
      <w:r w:rsidR="00526170">
        <w:t>BIDDERS</w:t>
      </w:r>
      <w:r w:rsidR="00647C5C">
        <w:t>}</w:t>
      </w:r>
      <w:bookmarkEnd w:id="3"/>
      <w:bookmarkEnd w:id="4"/>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5" w:name="_Toc400531467"/>
      <w:bookmarkStart w:id="6" w:name="_Toc428533937"/>
      <w:bookmarkStart w:id="7" w:name="_Toc54714120"/>
      <w:r w:rsidRPr="00B94382">
        <w:t>P</w:t>
      </w:r>
      <w:r w:rsidRPr="0071274F">
        <w:t>URPOSE AND INTENT</w:t>
      </w:r>
      <w:bookmarkEnd w:id="5"/>
      <w:bookmarkEnd w:id="6"/>
      <w:bookmarkEnd w:id="7"/>
    </w:p>
    <w:p w14:paraId="082935F7" w14:textId="77777777" w:rsidR="00E651D6" w:rsidRDefault="00E651D6" w:rsidP="00851065"/>
    <w:p w14:paraId="3007FB0E" w14:textId="2CA59488"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F05B53">
        <w:t>State Using Agencies,</w:t>
      </w:r>
      <w:r w:rsidR="00B132A4" w:rsidDel="00B132A4">
        <w:t xml:space="preserve"> </w:t>
      </w:r>
      <w:r w:rsidR="00F05B53">
        <w:t>and Cooperative Purchasing Program participants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F05B53">
        <w:t>Environmental Testing Instruments</w:t>
      </w:r>
      <w:r w:rsidR="004C6E8A">
        <w:t>, E</w:t>
      </w:r>
      <w:r w:rsidR="00315221">
        <w:t>quipment</w:t>
      </w:r>
      <w:r w:rsidR="00CA5BE6">
        <w:t xml:space="preserve"> and Supplies</w:t>
      </w:r>
      <w:r w:rsidR="00337F7C">
        <w:t xml:space="preserve"> for Air and Water Quality Testing and Monitoring</w:t>
      </w:r>
      <w:r w:rsidRPr="005B339D">
        <w:t>.</w:t>
      </w:r>
    </w:p>
    <w:p w14:paraId="3D371603" w14:textId="77777777" w:rsidR="00E651D6" w:rsidRPr="005B339D" w:rsidRDefault="00E651D6" w:rsidP="00851065"/>
    <w:p w14:paraId="05544756" w14:textId="7B5E1A17" w:rsidR="00E651D6" w:rsidRDefault="00E651D6" w:rsidP="00851065">
      <w:r w:rsidRPr="003D12EB">
        <w:t xml:space="preserve">The intent of this </w:t>
      </w:r>
      <w:r w:rsidR="00C3197E" w:rsidRPr="003D12EB">
        <w:t xml:space="preserve">Bid Solicitation </w:t>
      </w:r>
      <w:r w:rsidRPr="003D12EB">
        <w:t>is to award</w:t>
      </w:r>
      <w:r w:rsidR="00CA5BE6">
        <w:t xml:space="preserve"> </w:t>
      </w:r>
      <w:r w:rsidR="005A12BC" w:rsidRPr="003D12EB">
        <w:t>M</w:t>
      </w:r>
      <w:r w:rsidR="00C3197E" w:rsidRPr="003D12EB">
        <w:t xml:space="preserve">aster </w:t>
      </w:r>
      <w:r w:rsidR="005A12BC" w:rsidRPr="003D12EB">
        <w:t>Blanket</w:t>
      </w:r>
      <w:r w:rsidR="00C3197E" w:rsidRPr="003D12EB">
        <w:t xml:space="preserve"> </w:t>
      </w:r>
      <w:r w:rsidR="005A12BC" w:rsidRPr="003D12EB">
        <w:t>P</w:t>
      </w:r>
      <w:r w:rsidR="00C3197E" w:rsidRPr="003D12EB">
        <w:t xml:space="preserve">urchase </w:t>
      </w:r>
      <w:r w:rsidR="005A12BC" w:rsidRPr="003D12EB">
        <w:t>O</w:t>
      </w:r>
      <w:r w:rsidR="00F05B53" w:rsidRPr="003D12EB">
        <w:t>rder</w:t>
      </w:r>
      <w:r w:rsidR="00C3197E" w:rsidRPr="003D12EB">
        <w:t>s</w:t>
      </w:r>
      <w:r w:rsidR="0000557B" w:rsidRPr="003D12EB">
        <w:t xml:space="preserve"> (</w:t>
      </w:r>
      <w:r w:rsidR="005A12BC" w:rsidRPr="003D12EB">
        <w:t>Blanket</w:t>
      </w:r>
      <w:r w:rsidR="00A7166F" w:rsidRPr="003D12EB">
        <w:t xml:space="preserve"> P</w:t>
      </w:r>
      <w:r w:rsidR="001D2ACC" w:rsidRPr="003D12EB">
        <w:t>.</w:t>
      </w:r>
      <w:r w:rsidR="00A7166F" w:rsidRPr="003D12EB">
        <w:t>O</w:t>
      </w:r>
      <w:r w:rsidR="001D2ACC" w:rsidRPr="003D12EB">
        <w:t>.</w:t>
      </w:r>
      <w:r w:rsidR="0000557B" w:rsidRPr="003D12EB">
        <w:t>s)</w:t>
      </w:r>
      <w:r w:rsidR="00C3197E" w:rsidRPr="003D12EB">
        <w:t xml:space="preserve"> </w:t>
      </w:r>
      <w:r w:rsidRPr="003D12EB">
        <w:t xml:space="preserve">to those responsible </w:t>
      </w:r>
      <w:r w:rsidR="00526170" w:rsidRPr="003D12EB">
        <w:t>Vendor</w:t>
      </w:r>
      <w:r w:rsidR="00F05B53" w:rsidRPr="003D12EB">
        <w:t>s</w:t>
      </w:r>
      <w:r w:rsidR="00526170" w:rsidRPr="003D12EB">
        <w:t xml:space="preserve"> </w:t>
      </w:r>
      <w:r w:rsidR="00647C5C" w:rsidRPr="003D12EB">
        <w:t>{</w:t>
      </w:r>
      <w:r w:rsidR="00526170" w:rsidRPr="003D12EB">
        <w:t>Bidder</w:t>
      </w:r>
      <w:r w:rsidR="00F05B53" w:rsidRPr="003D12EB">
        <w:t>s</w:t>
      </w:r>
      <w:r w:rsidR="00647C5C" w:rsidRPr="003D12EB">
        <w:t>}</w:t>
      </w:r>
      <w:r w:rsidRPr="003D12EB">
        <w:t xml:space="preserve"> whose </w:t>
      </w:r>
      <w:r w:rsidR="00CE00E7" w:rsidRPr="003D12EB">
        <w:t>Quote</w:t>
      </w:r>
      <w:r w:rsidR="00C3197E" w:rsidRPr="003D12EB">
        <w:t>s</w:t>
      </w:r>
      <w:r w:rsidRPr="003D12EB">
        <w:t xml:space="preserve">, conforming to this </w:t>
      </w:r>
      <w:r w:rsidR="00C3197E" w:rsidRPr="003D12EB">
        <w:t>Bid Solici</w:t>
      </w:r>
      <w:r w:rsidR="005A12BC" w:rsidRPr="003D12EB">
        <w:t>t</w:t>
      </w:r>
      <w:r w:rsidR="00C3197E" w:rsidRPr="003D12EB">
        <w:t xml:space="preserve">ation </w:t>
      </w:r>
      <w:r w:rsidRPr="003D12EB">
        <w:t>are most advantageous to the State, price and other factors considered.</w:t>
      </w:r>
      <w:r w:rsidR="00BA33E2" w:rsidRPr="003D12EB">
        <w:t xml:space="preserve">  </w:t>
      </w:r>
      <w:r w:rsidR="00193A4A" w:rsidRPr="003D12EB">
        <w:t xml:space="preserve">The State may award any and all price lines.  </w:t>
      </w:r>
      <w:r w:rsidR="002766BB" w:rsidRPr="003D12EB">
        <w:t>T</w:t>
      </w:r>
      <w:r w:rsidR="00BA33E2" w:rsidRPr="003D12EB">
        <w:t>he State</w:t>
      </w:r>
      <w:r w:rsidR="001C62CB" w:rsidRPr="003D12EB">
        <w:t>,</w:t>
      </w:r>
      <w:r w:rsidR="00A24CCC" w:rsidRPr="003D12EB">
        <w:t xml:space="preserve"> </w:t>
      </w:r>
      <w:r w:rsidR="002766BB" w:rsidRPr="003D12EB">
        <w:t>however,</w:t>
      </w:r>
      <w:r w:rsidR="00BA33E2" w:rsidRPr="003D12EB">
        <w:t xml:space="preserve"> reserves the right to separately procure individual requirements that are the subject of the </w:t>
      </w:r>
      <w:r w:rsidR="001D2ACC" w:rsidRPr="003D12EB">
        <w:t>Blanket P.O.</w:t>
      </w:r>
      <w:r w:rsidR="00C3197E" w:rsidRPr="003D12EB">
        <w:t xml:space="preserve"> </w:t>
      </w:r>
      <w:r w:rsidR="00BA33E2" w:rsidRPr="003D12EB">
        <w:t xml:space="preserve">during the </w:t>
      </w:r>
      <w:r w:rsidR="001D2ACC" w:rsidRPr="003D12EB">
        <w:t>Blanket P.O.</w:t>
      </w:r>
      <w:r w:rsidR="00C3197E" w:rsidRPr="003D12EB">
        <w:t xml:space="preserve"> </w:t>
      </w:r>
      <w:r w:rsidR="00BA33E2" w:rsidRPr="003D12EB">
        <w:t>term, when deemed by the Director</w:t>
      </w:r>
      <w:r w:rsidR="005C07AA">
        <w:t xml:space="preserve"> of the Division of Purchase and Property (Director)</w:t>
      </w:r>
      <w:r w:rsidR="00BA33E2" w:rsidRPr="005B339D">
        <w:t xml:space="preserve"> to be in the State’s best interest.</w:t>
      </w:r>
    </w:p>
    <w:p w14:paraId="1F345DD9" w14:textId="77777777" w:rsidR="00941667" w:rsidRDefault="00941667" w:rsidP="00941667"/>
    <w:p w14:paraId="37011B62" w14:textId="118D8979" w:rsidR="00941667" w:rsidRDefault="00941667" w:rsidP="00941667">
      <w:r>
        <w:t xml:space="preserve">The Bid Solicitation and State-Supplied Price Sheet contains two (2) categories </w:t>
      </w:r>
      <w:r w:rsidR="007B5A64">
        <w:t xml:space="preserve">and two (2) Price Lines </w:t>
      </w:r>
      <w:r>
        <w:t>identified below:</w:t>
      </w:r>
    </w:p>
    <w:p w14:paraId="4084585E" w14:textId="77777777" w:rsidR="00941667" w:rsidRDefault="00941667" w:rsidP="00941667">
      <w:pPr>
        <w:pStyle w:val="BodyText2"/>
        <w:tabs>
          <w:tab w:val="left" w:pos="6376"/>
        </w:tabs>
      </w:pPr>
      <w:r>
        <w:tab/>
      </w:r>
    </w:p>
    <w:tbl>
      <w:tblPr>
        <w:tblStyle w:val="TableGrid"/>
        <w:tblW w:w="8095" w:type="dxa"/>
        <w:tblLook w:val="04A0" w:firstRow="1" w:lastRow="0" w:firstColumn="1" w:lastColumn="0" w:noHBand="0" w:noVBand="1"/>
      </w:tblPr>
      <w:tblGrid>
        <w:gridCol w:w="2695"/>
        <w:gridCol w:w="1350"/>
        <w:gridCol w:w="4050"/>
      </w:tblGrid>
      <w:tr w:rsidR="00941667" w:rsidRPr="00E73C59" w14:paraId="63F522A8" w14:textId="77777777" w:rsidTr="00454810">
        <w:trPr>
          <w:trHeight w:val="263"/>
        </w:trPr>
        <w:tc>
          <w:tcPr>
            <w:tcW w:w="2695" w:type="dxa"/>
            <w:shd w:val="clear" w:color="auto" w:fill="B8CCE4" w:themeFill="accent1" w:themeFillTint="66"/>
          </w:tcPr>
          <w:p w14:paraId="303ED8DA" w14:textId="366F5A4F" w:rsidR="00941667" w:rsidRPr="00E73C59" w:rsidRDefault="00941667" w:rsidP="007B5A64">
            <w:pPr>
              <w:ind w:right="108"/>
              <w:jc w:val="center"/>
              <w:rPr>
                <w:rFonts w:eastAsia="MS Mincho" w:cs="Arial"/>
                <w:b/>
                <w:sz w:val="18"/>
                <w:szCs w:val="18"/>
              </w:rPr>
            </w:pPr>
            <w:r>
              <w:rPr>
                <w:rFonts w:eastAsia="MS Mincho" w:cs="Arial"/>
                <w:b/>
                <w:sz w:val="18"/>
                <w:szCs w:val="18"/>
              </w:rPr>
              <w:t>Categor</w:t>
            </w:r>
            <w:r w:rsidR="007B5A64">
              <w:rPr>
                <w:rFonts w:eastAsia="MS Mincho" w:cs="Arial"/>
                <w:b/>
                <w:sz w:val="18"/>
                <w:szCs w:val="18"/>
              </w:rPr>
              <w:t>y Number</w:t>
            </w:r>
          </w:p>
        </w:tc>
        <w:tc>
          <w:tcPr>
            <w:tcW w:w="1350" w:type="dxa"/>
            <w:shd w:val="clear" w:color="auto" w:fill="B8CCE4" w:themeFill="accent1" w:themeFillTint="66"/>
          </w:tcPr>
          <w:p w14:paraId="761200B4" w14:textId="6FCF6363" w:rsidR="00941667" w:rsidRPr="00E73C59" w:rsidRDefault="00941667" w:rsidP="00454810">
            <w:pPr>
              <w:ind w:right="108"/>
              <w:jc w:val="center"/>
              <w:rPr>
                <w:rFonts w:eastAsia="MS Mincho" w:cs="Arial"/>
                <w:b/>
                <w:sz w:val="18"/>
                <w:szCs w:val="18"/>
              </w:rPr>
            </w:pPr>
            <w:r>
              <w:rPr>
                <w:rFonts w:eastAsia="MS Mincho" w:cs="Arial"/>
                <w:b/>
                <w:sz w:val="18"/>
                <w:szCs w:val="18"/>
              </w:rPr>
              <w:t>Price Line</w:t>
            </w:r>
            <w:r w:rsidR="007B5A64">
              <w:rPr>
                <w:rFonts w:eastAsia="MS Mincho" w:cs="Arial"/>
                <w:b/>
                <w:sz w:val="18"/>
                <w:szCs w:val="18"/>
              </w:rPr>
              <w:t xml:space="preserve"> Number</w:t>
            </w:r>
          </w:p>
        </w:tc>
        <w:tc>
          <w:tcPr>
            <w:tcW w:w="4050" w:type="dxa"/>
            <w:shd w:val="clear" w:color="auto" w:fill="B8CCE4" w:themeFill="accent1" w:themeFillTint="66"/>
          </w:tcPr>
          <w:p w14:paraId="2BB1ED9B" w14:textId="77777777" w:rsidR="00941667" w:rsidRPr="00E73C59" w:rsidRDefault="00941667" w:rsidP="00454810">
            <w:pPr>
              <w:ind w:right="108"/>
              <w:jc w:val="center"/>
              <w:rPr>
                <w:rFonts w:eastAsia="MS Mincho" w:cs="Arial"/>
                <w:b/>
                <w:sz w:val="18"/>
                <w:szCs w:val="18"/>
              </w:rPr>
            </w:pPr>
            <w:r w:rsidRPr="00E73C59">
              <w:rPr>
                <w:rFonts w:eastAsia="MS Mincho" w:cs="Arial"/>
                <w:b/>
                <w:sz w:val="18"/>
                <w:szCs w:val="18"/>
              </w:rPr>
              <w:t>Description</w:t>
            </w:r>
          </w:p>
        </w:tc>
      </w:tr>
      <w:tr w:rsidR="00941667" w:rsidRPr="00E73C59" w14:paraId="0872AD11" w14:textId="77777777" w:rsidTr="00454810">
        <w:tc>
          <w:tcPr>
            <w:tcW w:w="2695" w:type="dxa"/>
          </w:tcPr>
          <w:p w14:paraId="4E3F6E95" w14:textId="77777777" w:rsidR="00941667" w:rsidRPr="007B6A93" w:rsidRDefault="00941667" w:rsidP="00454810">
            <w:pPr>
              <w:ind w:right="108"/>
              <w:jc w:val="center"/>
              <w:rPr>
                <w:rFonts w:eastAsia="MS Mincho" w:cs="Arial"/>
                <w:sz w:val="18"/>
                <w:szCs w:val="18"/>
              </w:rPr>
            </w:pPr>
            <w:r>
              <w:rPr>
                <w:rFonts w:eastAsia="MS Mincho" w:cs="Arial"/>
                <w:sz w:val="18"/>
                <w:szCs w:val="18"/>
              </w:rPr>
              <w:t xml:space="preserve"> 1 </w:t>
            </w:r>
          </w:p>
        </w:tc>
        <w:tc>
          <w:tcPr>
            <w:tcW w:w="1350" w:type="dxa"/>
          </w:tcPr>
          <w:p w14:paraId="72822504" w14:textId="77777777" w:rsidR="00941667" w:rsidRDefault="00941667" w:rsidP="00454810">
            <w:pPr>
              <w:ind w:right="108"/>
              <w:jc w:val="center"/>
              <w:rPr>
                <w:rFonts w:eastAsia="MS Mincho" w:cs="Arial"/>
                <w:sz w:val="18"/>
                <w:szCs w:val="18"/>
              </w:rPr>
            </w:pPr>
            <w:r>
              <w:rPr>
                <w:rFonts w:eastAsia="MS Mincho" w:cs="Arial"/>
                <w:sz w:val="18"/>
                <w:szCs w:val="18"/>
              </w:rPr>
              <w:t>1</w:t>
            </w:r>
          </w:p>
        </w:tc>
        <w:tc>
          <w:tcPr>
            <w:tcW w:w="4050" w:type="dxa"/>
          </w:tcPr>
          <w:p w14:paraId="05D2F0F5" w14:textId="14E2CE75" w:rsidR="00941667" w:rsidRPr="007B6A93" w:rsidRDefault="000244D3" w:rsidP="00454810">
            <w:pPr>
              <w:ind w:right="108"/>
              <w:jc w:val="left"/>
              <w:rPr>
                <w:rFonts w:eastAsia="MS Mincho" w:cs="Arial"/>
                <w:sz w:val="18"/>
                <w:szCs w:val="18"/>
              </w:rPr>
            </w:pPr>
            <w:r>
              <w:rPr>
                <w:rFonts w:eastAsia="MS Mincho" w:cs="Arial"/>
                <w:sz w:val="18"/>
                <w:szCs w:val="18"/>
              </w:rPr>
              <w:t xml:space="preserve">Air Quality </w:t>
            </w:r>
            <w:r w:rsidR="0039316E">
              <w:rPr>
                <w:rFonts w:eastAsia="MS Mincho" w:cs="Arial"/>
                <w:sz w:val="18"/>
                <w:szCs w:val="18"/>
              </w:rPr>
              <w:t xml:space="preserve">Testing </w:t>
            </w:r>
            <w:r>
              <w:rPr>
                <w:rFonts w:eastAsia="MS Mincho" w:cs="Arial"/>
                <w:sz w:val="18"/>
                <w:szCs w:val="18"/>
              </w:rPr>
              <w:t>Instruments</w:t>
            </w:r>
            <w:r w:rsidR="00F8291B">
              <w:rPr>
                <w:rFonts w:eastAsia="MS Mincho" w:cs="Arial"/>
                <w:sz w:val="18"/>
                <w:szCs w:val="18"/>
              </w:rPr>
              <w:t>, Equipment</w:t>
            </w:r>
            <w:r>
              <w:rPr>
                <w:rFonts w:eastAsia="MS Mincho" w:cs="Arial"/>
                <w:sz w:val="18"/>
                <w:szCs w:val="18"/>
              </w:rPr>
              <w:t xml:space="preserve"> and Supplies</w:t>
            </w:r>
          </w:p>
        </w:tc>
      </w:tr>
      <w:tr w:rsidR="00941667" w:rsidRPr="00E73C59" w14:paraId="22BC8DA1" w14:textId="77777777" w:rsidTr="00454810">
        <w:tc>
          <w:tcPr>
            <w:tcW w:w="2695" w:type="dxa"/>
          </w:tcPr>
          <w:p w14:paraId="32661249" w14:textId="77777777" w:rsidR="00941667" w:rsidRPr="007B6A93" w:rsidRDefault="00941667" w:rsidP="00454810">
            <w:pPr>
              <w:ind w:right="108"/>
              <w:jc w:val="center"/>
              <w:rPr>
                <w:rFonts w:eastAsia="MS Mincho" w:cs="Arial"/>
                <w:sz w:val="18"/>
                <w:szCs w:val="18"/>
              </w:rPr>
            </w:pPr>
            <w:r>
              <w:rPr>
                <w:rFonts w:eastAsia="MS Mincho" w:cs="Arial"/>
                <w:sz w:val="18"/>
                <w:szCs w:val="18"/>
              </w:rPr>
              <w:t xml:space="preserve">2 </w:t>
            </w:r>
          </w:p>
        </w:tc>
        <w:tc>
          <w:tcPr>
            <w:tcW w:w="1350" w:type="dxa"/>
          </w:tcPr>
          <w:p w14:paraId="10D83B56" w14:textId="77777777" w:rsidR="00941667" w:rsidRDefault="00941667" w:rsidP="00454810">
            <w:pPr>
              <w:ind w:right="108"/>
              <w:jc w:val="center"/>
              <w:rPr>
                <w:rFonts w:eastAsia="MS Mincho" w:cs="Arial"/>
                <w:sz w:val="18"/>
                <w:szCs w:val="18"/>
              </w:rPr>
            </w:pPr>
            <w:r>
              <w:rPr>
                <w:rFonts w:eastAsia="MS Mincho" w:cs="Arial"/>
                <w:sz w:val="18"/>
                <w:szCs w:val="18"/>
              </w:rPr>
              <w:t>2</w:t>
            </w:r>
          </w:p>
        </w:tc>
        <w:tc>
          <w:tcPr>
            <w:tcW w:w="4050" w:type="dxa"/>
          </w:tcPr>
          <w:p w14:paraId="52690A4A" w14:textId="09254DAC" w:rsidR="00941667" w:rsidRPr="007B6A93" w:rsidRDefault="000244D3" w:rsidP="00454810">
            <w:pPr>
              <w:ind w:right="108"/>
              <w:jc w:val="left"/>
              <w:rPr>
                <w:rFonts w:eastAsia="MS Mincho" w:cs="Arial"/>
                <w:sz w:val="18"/>
                <w:szCs w:val="18"/>
              </w:rPr>
            </w:pPr>
            <w:r>
              <w:rPr>
                <w:rFonts w:eastAsia="MS Mincho" w:cs="Arial"/>
                <w:sz w:val="18"/>
                <w:szCs w:val="18"/>
              </w:rPr>
              <w:t xml:space="preserve">Water Quality </w:t>
            </w:r>
            <w:r w:rsidR="0039316E">
              <w:rPr>
                <w:rFonts w:eastAsia="MS Mincho" w:cs="Arial"/>
                <w:sz w:val="18"/>
                <w:szCs w:val="18"/>
              </w:rPr>
              <w:t xml:space="preserve">Testing </w:t>
            </w:r>
            <w:r>
              <w:rPr>
                <w:rFonts w:eastAsia="MS Mincho" w:cs="Arial"/>
                <w:sz w:val="18"/>
                <w:szCs w:val="18"/>
              </w:rPr>
              <w:t>Instruments</w:t>
            </w:r>
            <w:r w:rsidR="00F8291B">
              <w:rPr>
                <w:rFonts w:eastAsia="MS Mincho" w:cs="Arial"/>
                <w:sz w:val="18"/>
                <w:szCs w:val="18"/>
              </w:rPr>
              <w:t>, Equipment</w:t>
            </w:r>
            <w:r>
              <w:rPr>
                <w:rFonts w:eastAsia="MS Mincho" w:cs="Arial"/>
                <w:sz w:val="18"/>
                <w:szCs w:val="18"/>
              </w:rPr>
              <w:t xml:space="preserve"> and Supplies</w:t>
            </w:r>
          </w:p>
        </w:tc>
      </w:tr>
      <w:tr w:rsidR="007C73F8" w:rsidRPr="007B6A93" w14:paraId="584684EA" w14:textId="77777777" w:rsidTr="00C67749">
        <w:tc>
          <w:tcPr>
            <w:tcW w:w="2695" w:type="dxa"/>
          </w:tcPr>
          <w:p w14:paraId="3F7AF277" w14:textId="77777777" w:rsidR="007C73F8" w:rsidRDefault="007C73F8" w:rsidP="00C67749">
            <w:pPr>
              <w:ind w:right="108"/>
              <w:jc w:val="center"/>
              <w:rPr>
                <w:rFonts w:eastAsia="MS Mincho" w:cs="Arial"/>
                <w:sz w:val="18"/>
                <w:szCs w:val="18"/>
              </w:rPr>
            </w:pPr>
            <w:r>
              <w:rPr>
                <w:rFonts w:eastAsia="MS Mincho" w:cs="Arial"/>
                <w:sz w:val="18"/>
                <w:szCs w:val="18"/>
              </w:rPr>
              <w:t>Agency Use Only</w:t>
            </w:r>
          </w:p>
        </w:tc>
        <w:tc>
          <w:tcPr>
            <w:tcW w:w="1350" w:type="dxa"/>
          </w:tcPr>
          <w:p w14:paraId="6AB48284" w14:textId="77777777" w:rsidR="007C73F8" w:rsidRDefault="007C73F8" w:rsidP="00C67749">
            <w:pPr>
              <w:ind w:right="108"/>
              <w:jc w:val="center"/>
              <w:rPr>
                <w:rFonts w:eastAsia="MS Mincho" w:cs="Arial"/>
                <w:sz w:val="18"/>
                <w:szCs w:val="18"/>
              </w:rPr>
            </w:pPr>
            <w:r>
              <w:rPr>
                <w:rFonts w:eastAsia="MS Mincho" w:cs="Arial"/>
                <w:sz w:val="18"/>
                <w:szCs w:val="18"/>
              </w:rPr>
              <w:t>3</w:t>
            </w:r>
          </w:p>
        </w:tc>
        <w:tc>
          <w:tcPr>
            <w:tcW w:w="4050" w:type="dxa"/>
          </w:tcPr>
          <w:p w14:paraId="29FFE024" w14:textId="4DE366B3" w:rsidR="007C73F8" w:rsidRDefault="004D1BC1" w:rsidP="004D1BC1">
            <w:pPr>
              <w:ind w:right="108"/>
              <w:jc w:val="left"/>
              <w:rPr>
                <w:rFonts w:eastAsia="MS Mincho" w:cs="Arial"/>
                <w:sz w:val="18"/>
                <w:szCs w:val="18"/>
              </w:rPr>
            </w:pPr>
            <w:r>
              <w:rPr>
                <w:rFonts w:eastAsia="MS Mincho" w:cs="Arial"/>
                <w:sz w:val="18"/>
                <w:szCs w:val="18"/>
              </w:rPr>
              <w:t xml:space="preserve">Agency Use Price Line for </w:t>
            </w:r>
            <w:r w:rsidR="007C73F8">
              <w:rPr>
                <w:rFonts w:eastAsia="MS Mincho" w:cs="Arial"/>
                <w:sz w:val="18"/>
                <w:szCs w:val="18"/>
              </w:rPr>
              <w:t xml:space="preserve"> expedited delivery charges, restocking fees or return shipping charges only</w:t>
            </w:r>
          </w:p>
        </w:tc>
      </w:tr>
    </w:tbl>
    <w:p w14:paraId="2465FBEC" w14:textId="77777777" w:rsidR="007C73F8" w:rsidRDefault="007C73F8" w:rsidP="007C73F8">
      <w:pPr>
        <w:pStyle w:val="BodyText3"/>
      </w:pPr>
    </w:p>
    <w:p w14:paraId="777E4A53" w14:textId="77777777" w:rsidR="007C73F8" w:rsidRPr="00AD0C40" w:rsidRDefault="007C73F8" w:rsidP="007C73F8">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3</w:t>
      </w:r>
      <w:r w:rsidRPr="007C2644">
        <w:rPr>
          <w:rFonts w:cs="Arial"/>
          <w:sz w:val="22"/>
          <w:szCs w:val="22"/>
        </w:rPr>
        <w:t>) will be added to all Vendors {Contractors} Blanket P.O.s to allow for the Using Agency payment of expedited delivery charges, restocking fees or return shipping charges.</w:t>
      </w:r>
    </w:p>
    <w:p w14:paraId="0ED90DCD" w14:textId="77777777" w:rsidR="00941667" w:rsidRDefault="00941667" w:rsidP="00941667">
      <w:pPr>
        <w:pStyle w:val="BodyText2"/>
        <w:rPr>
          <w:rFonts w:cs="Arial"/>
        </w:rPr>
      </w:pPr>
    </w:p>
    <w:p w14:paraId="37F33D9A" w14:textId="6C1119E2" w:rsidR="00941667" w:rsidRDefault="00941667" w:rsidP="00941667">
      <w:pPr>
        <w:rPr>
          <w:rFonts w:cs="Arial"/>
          <w:szCs w:val="22"/>
        </w:rPr>
      </w:pPr>
      <w:r w:rsidRPr="00AA699A">
        <w:rPr>
          <w:szCs w:val="22"/>
        </w:rPr>
        <w:t xml:space="preserve">A Vendor {Bidder} may bid on a single </w:t>
      </w:r>
      <w:r>
        <w:rPr>
          <w:szCs w:val="22"/>
        </w:rPr>
        <w:t xml:space="preserve">category </w:t>
      </w:r>
      <w:r w:rsidRPr="00AA699A">
        <w:rPr>
          <w:szCs w:val="22"/>
        </w:rPr>
        <w:t xml:space="preserve">or </w:t>
      </w:r>
      <w:r w:rsidR="0061266B">
        <w:rPr>
          <w:szCs w:val="22"/>
        </w:rPr>
        <w:t xml:space="preserve">both </w:t>
      </w:r>
      <w:r>
        <w:rPr>
          <w:szCs w:val="22"/>
        </w:rPr>
        <w:t>categories</w:t>
      </w:r>
      <w:r w:rsidRPr="00AA699A">
        <w:rPr>
          <w:szCs w:val="22"/>
        </w:rPr>
        <w:t xml:space="preserve">. </w:t>
      </w:r>
      <w:r w:rsidR="0061266B">
        <w:rPr>
          <w:szCs w:val="22"/>
        </w:rPr>
        <w:t xml:space="preserve"> </w:t>
      </w:r>
      <w:r w:rsidRPr="00C514BD">
        <w:rPr>
          <w:rFonts w:cs="Arial"/>
        </w:rPr>
        <w:t xml:space="preserve">Vendors {Bidders} are not required to bid on </w:t>
      </w:r>
      <w:r w:rsidR="0061266B">
        <w:rPr>
          <w:rFonts w:cs="Arial"/>
        </w:rPr>
        <w:t>both</w:t>
      </w:r>
      <w:r w:rsidRPr="00C514BD">
        <w:rPr>
          <w:rFonts w:cs="Arial"/>
        </w:rPr>
        <w:t xml:space="preserve"> </w:t>
      </w:r>
      <w:r>
        <w:rPr>
          <w:rFonts w:cs="Arial"/>
        </w:rPr>
        <w:t>categories</w:t>
      </w:r>
      <w:r w:rsidRPr="00C514BD">
        <w:rPr>
          <w:rFonts w:cs="Arial"/>
        </w:rPr>
        <w:t xml:space="preserve"> in order to be considered </w:t>
      </w:r>
      <w:r w:rsidR="007F3D49">
        <w:rPr>
          <w:rFonts w:cs="Arial"/>
        </w:rPr>
        <w:t>for an award.</w:t>
      </w:r>
    </w:p>
    <w:p w14:paraId="098F0568" w14:textId="77777777" w:rsidR="00941667" w:rsidRDefault="00941667" w:rsidP="00941667">
      <w:pPr>
        <w:pStyle w:val="BodyText2"/>
        <w:rPr>
          <w:rFonts w:cs="Arial"/>
        </w:rPr>
      </w:pPr>
    </w:p>
    <w:p w14:paraId="4ECF0CB2" w14:textId="17B75BCF" w:rsidR="00941667" w:rsidRDefault="00941667" w:rsidP="00941667">
      <w:pPr>
        <w:pStyle w:val="BodyText2"/>
      </w:pPr>
      <w:r w:rsidRPr="008C3D24">
        <w:rPr>
          <w:rFonts w:cs="Arial"/>
        </w:rPr>
        <w:t>The State intends to award a S</w:t>
      </w:r>
      <w:r w:rsidR="00743665">
        <w:rPr>
          <w:rFonts w:cs="Arial"/>
        </w:rPr>
        <w:t>tatewide Blanket P.O.</w:t>
      </w:r>
      <w:r w:rsidRPr="008C3D24">
        <w:rPr>
          <w:rFonts w:cs="Arial"/>
        </w:rPr>
        <w:t xml:space="preserve"> to each responsive</w:t>
      </w:r>
      <w:r w:rsidRPr="008C3D24">
        <w:t xml:space="preserve"> Vendor {Bidder}</w:t>
      </w:r>
      <w:r w:rsidR="00743665">
        <w:t xml:space="preserve"> </w:t>
      </w:r>
      <w:r w:rsidR="007F3D49">
        <w:t>that</w:t>
      </w:r>
      <w:r w:rsidR="00743665">
        <w:t xml:space="preserve"> submits a Quote </w:t>
      </w:r>
      <w:r w:rsidRPr="008C3D24">
        <w:t>that meets the category definition and requirements of the Bid Solicitation</w:t>
      </w:r>
      <w:r w:rsidRPr="006D48EF">
        <w:t xml:space="preserve"> </w:t>
      </w:r>
      <w:r>
        <w:t xml:space="preserve">in accordance with Section </w:t>
      </w:r>
      <w:r w:rsidR="00B132A4">
        <w:t>7.2</w:t>
      </w:r>
      <w:r>
        <w:t xml:space="preserve"> of this Bid Solicitation</w:t>
      </w:r>
      <w:r w:rsidRPr="008C3D24">
        <w:t>.</w:t>
      </w:r>
    </w:p>
    <w:p w14:paraId="0A7B906C" w14:textId="77777777" w:rsidR="00941667" w:rsidRPr="005B339D" w:rsidRDefault="00941667"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038FD4" w14:textId="77777777" w:rsidR="000C3640" w:rsidRDefault="000C3640" w:rsidP="00851065"/>
    <w:p w14:paraId="4F0958B2" w14:textId="163804A6"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1D2ACC" w:rsidRPr="003D12EB">
        <w:t>.</w:t>
      </w:r>
      <w:r w:rsidR="009A1CD8" w:rsidRPr="003D12EB">
        <w:t xml:space="preserve">s </w:t>
      </w:r>
      <w:r w:rsidRPr="003D12EB">
        <w:t>a</w:t>
      </w:r>
      <w:r w:rsidRPr="00851065">
        <w:t xml:space="preserve">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 xml:space="preserve">Blanket </w:t>
      </w:r>
      <w:r w:rsidR="001D2ACC">
        <w:rPr>
          <w:color w:val="000000"/>
        </w:rPr>
        <w:lastRenderedPageBreak/>
        <w:t>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0040AC62" w14:textId="4CEEDD7B" w:rsidR="00144326" w:rsidRDefault="00144326" w:rsidP="00851065"/>
    <w:p w14:paraId="72247BB5" w14:textId="32240FAB" w:rsidR="001B66DD" w:rsidRDefault="001B66DD" w:rsidP="001B66DD">
      <w:r w:rsidRPr="00A9355B">
        <w:rPr>
          <w:color w:val="000000" w:themeColor="text1"/>
        </w:rPr>
        <w:t>This procurement does not include a preference for Small Businesses or Disabled Veteran-Owned Business</w:t>
      </w:r>
      <w:r w:rsidR="008A629D">
        <w:rPr>
          <w:color w:val="000000" w:themeColor="text1"/>
        </w:rPr>
        <w:t>es</w:t>
      </w:r>
      <w:r w:rsidRPr="00A9355B">
        <w:rPr>
          <w:color w:val="000000" w:themeColor="text1"/>
        </w:rPr>
        <w:t>.</w:t>
      </w:r>
    </w:p>
    <w:p w14:paraId="39728B24" w14:textId="77777777" w:rsidR="001B66DD" w:rsidRDefault="001B66DD" w:rsidP="00851065"/>
    <w:p w14:paraId="5851905C" w14:textId="77777777" w:rsidR="00E651D6" w:rsidRPr="00B94382" w:rsidRDefault="00E651D6" w:rsidP="00BD5EEE">
      <w:pPr>
        <w:pStyle w:val="Heading2"/>
      </w:pPr>
      <w:bookmarkStart w:id="8" w:name="_Toc400531468"/>
      <w:bookmarkStart w:id="9" w:name="_Toc428533938"/>
      <w:bookmarkStart w:id="10" w:name="_Toc54714121"/>
      <w:r w:rsidRPr="00B94382">
        <w:t>BACKGROUND</w:t>
      </w:r>
      <w:bookmarkEnd w:id="8"/>
      <w:bookmarkEnd w:id="9"/>
      <w:bookmarkEnd w:id="10"/>
      <w:r w:rsidRPr="00B94382">
        <w:t xml:space="preserve"> </w:t>
      </w:r>
    </w:p>
    <w:p w14:paraId="4C1C0A0A" w14:textId="77777777" w:rsidR="00E651D6" w:rsidRDefault="00E651D6" w:rsidP="00851065"/>
    <w:p w14:paraId="2DC4B805" w14:textId="629787EC" w:rsidR="00C63E11" w:rsidRDefault="00C63E11" w:rsidP="00C63E11">
      <w:pPr>
        <w:ind w:right="108"/>
        <w:rPr>
          <w:rFonts w:cs="Arial"/>
          <w:b/>
          <w:szCs w:val="22"/>
          <w:highlight w:val="green"/>
        </w:rPr>
      </w:pPr>
    </w:p>
    <w:p w14:paraId="10210684" w14:textId="2D5201CE" w:rsidR="00C63E11" w:rsidRDefault="00C63E11" w:rsidP="00C63E11">
      <w:r>
        <w:t xml:space="preserve">This is a reprocurement of the </w:t>
      </w:r>
      <w:r w:rsidR="001C124A" w:rsidRPr="00072243">
        <w:t>product</w:t>
      </w:r>
      <w:r w:rsidR="00072243" w:rsidRPr="00072243">
        <w:t>s</w:t>
      </w:r>
      <w:r w:rsidR="001C124A">
        <w:t xml:space="preserve"> </w:t>
      </w:r>
      <w:r>
        <w:t xml:space="preserve">under </w:t>
      </w:r>
      <w:r w:rsidR="00743665">
        <w:t>T</w:t>
      </w:r>
      <w:permStart w:id="1575058222" w:edGrp="everyone"/>
      <w:permEnd w:id="1575058222"/>
      <w:r w:rsidR="00743665">
        <w:t xml:space="preserve">0983 </w:t>
      </w:r>
      <w:r w:rsidR="00072243" w:rsidRPr="00072243">
        <w:t>Environmental Testing Instruments</w:t>
      </w:r>
      <w:r w:rsidR="00072243">
        <w:t xml:space="preserve">, presently due to expire on </w:t>
      </w:r>
      <w:r w:rsidR="007641D7">
        <w:t>February 28, 2021</w:t>
      </w:r>
      <w:r w:rsidRPr="001833C0">
        <w:rPr>
          <w:b/>
          <w:bCs/>
        </w:rPr>
        <w:t>.</w:t>
      </w:r>
      <w:r>
        <w:t xml:space="preserve">  Vendors {Bidders} interested in the current Blanket P.O. specifications and pricing information may review the current Blanket P.O. </w:t>
      </w:r>
      <w:r w:rsidR="00072243">
        <w:t>T0983</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7A11D671" w:rsidR="00C63E11" w:rsidRDefault="00C63E11" w:rsidP="00C63E11">
      <w:pPr>
        <w:overflowPunct w:val="0"/>
        <w:autoSpaceDE w:val="0"/>
        <w:autoSpaceDN w:val="0"/>
        <w:ind w:left="720"/>
      </w:pPr>
      <w:r>
        <w:t xml:space="preserve">Under “Contract/Blanket Description” type in </w:t>
      </w:r>
      <w:r w:rsidR="00072243">
        <w:t>T0983</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246F67FD"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60F5102D" w14:textId="2539C9C2" w:rsidR="002F4503" w:rsidRDefault="002F4503" w:rsidP="00851065"/>
    <w:p w14:paraId="15939D51" w14:textId="5CF776A7" w:rsidR="002F4503" w:rsidRPr="002F4503" w:rsidRDefault="00B75A67" w:rsidP="002F4503">
      <w:pPr>
        <w:numPr>
          <w:ilvl w:val="2"/>
          <w:numId w:val="3"/>
        </w:numPr>
        <w:outlineLvl w:val="2"/>
        <w:rPr>
          <w:rFonts w:ascii="Arial Narrow" w:hAnsi="Arial Narrow" w:cs="Arial"/>
          <w:b/>
          <w:bCs/>
          <w:caps/>
          <w:szCs w:val="26"/>
          <w:u w:val="single"/>
        </w:rPr>
      </w:pPr>
      <w:bookmarkStart w:id="11" w:name="_Toc524692878"/>
      <w:bookmarkStart w:id="12" w:name="_Toc526338443"/>
      <w:bookmarkStart w:id="13" w:name="_Toc528050441"/>
      <w:bookmarkStart w:id="14" w:name="_Toc12867434"/>
      <w:bookmarkStart w:id="15" w:name="_Toc29987551"/>
      <w:bookmarkStart w:id="16" w:name="_Toc54714122"/>
      <w:r w:rsidRPr="00B75A67">
        <w:rPr>
          <w:rFonts w:ascii="Arial Narrow" w:hAnsi="Arial Narrow" w:cs="Arial"/>
          <w:b/>
          <w:bCs/>
          <w:caps/>
          <w:szCs w:val="26"/>
          <w:u w:val="single"/>
        </w:rPr>
        <w:t>NOTABLE CHANGEs SINCE THE LAST BID SOLICITATION</w:t>
      </w:r>
      <w:r w:rsidR="002F4503" w:rsidRPr="002F4503">
        <w:rPr>
          <w:rFonts w:ascii="Arial Narrow" w:hAnsi="Arial Narrow" w:cs="Arial"/>
          <w:b/>
          <w:bCs/>
          <w:caps/>
          <w:szCs w:val="26"/>
          <w:u w:val="single"/>
        </w:rPr>
        <w:t>:</w:t>
      </w:r>
      <w:bookmarkEnd w:id="11"/>
      <w:bookmarkEnd w:id="12"/>
      <w:bookmarkEnd w:id="13"/>
      <w:bookmarkEnd w:id="14"/>
      <w:bookmarkEnd w:id="15"/>
      <w:bookmarkEnd w:id="16"/>
    </w:p>
    <w:p w14:paraId="5B06E2E6" w14:textId="77777777" w:rsidR="002F4503" w:rsidRPr="002F4503" w:rsidRDefault="002F4503" w:rsidP="002F4503"/>
    <w:p w14:paraId="323B6D6B" w14:textId="77777777" w:rsidR="002F4503" w:rsidRPr="002F4503" w:rsidRDefault="002F4503" w:rsidP="002F4503">
      <w:pPr>
        <w:rPr>
          <w:color w:val="000000"/>
        </w:rPr>
      </w:pPr>
      <w:r w:rsidRPr="002F4503">
        <w:rPr>
          <w:color w:val="000000"/>
        </w:rPr>
        <w:t>This Bid Solicitation has been revised since the last reprocurement of these commodities.  Please thoroughly read the entire Bid Solicitation including all sub-sections.</w:t>
      </w:r>
    </w:p>
    <w:p w14:paraId="2CE16FDF" w14:textId="77777777" w:rsidR="002F4503" w:rsidRPr="002F4503" w:rsidRDefault="002F4503" w:rsidP="002F4503"/>
    <w:p w14:paraId="5F8D9B39" w14:textId="77777777" w:rsidR="002F4503" w:rsidRPr="002F4503" w:rsidRDefault="002F4503" w:rsidP="002F4503">
      <w:r w:rsidRPr="002F4503">
        <w:t>Notable changes include, but are not limited to:</w:t>
      </w:r>
    </w:p>
    <w:p w14:paraId="34FDEA59" w14:textId="3B88C487" w:rsidR="002F4503" w:rsidRDefault="002F4503" w:rsidP="00851065"/>
    <w:p w14:paraId="08E8315C" w14:textId="24FFD907" w:rsidR="00162E80" w:rsidRDefault="00162E80" w:rsidP="00851065">
      <w:r>
        <w:t xml:space="preserve">Unlike the previous Bid Solicitation and State-Supplied Price Sheet, which contained thirty-six (36) price lines each represented by a specific brand name, the current State-Supplied Price Sheet  contains two (2) price lines, which allow a Vendor {Bidder} to write in each brand bid in the spaces provided.  </w:t>
      </w:r>
      <w:r w:rsidR="004D5504">
        <w:t xml:space="preserve">Please refer to </w:t>
      </w:r>
      <w:r>
        <w:t xml:space="preserve">Bid Solicitation Section 4.4.5.2 </w:t>
      </w:r>
      <w:r w:rsidR="004D5504">
        <w:t xml:space="preserve">for instructions on how to </w:t>
      </w:r>
      <w:r w:rsidRPr="0062035C">
        <w:rPr>
          <w:rFonts w:cs="Arial"/>
          <w:szCs w:val="22"/>
        </w:rPr>
        <w:t xml:space="preserve">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w:t>
      </w:r>
    </w:p>
    <w:p w14:paraId="0AA820BE" w14:textId="71B5AE14" w:rsidR="00162E80" w:rsidRDefault="00162E80" w:rsidP="00851065"/>
    <w:p w14:paraId="61E429DB" w14:textId="78C1E8E8" w:rsidR="00B727D0" w:rsidRDefault="00B727D0" w:rsidP="00851065">
      <w:r>
        <w:t xml:space="preserve">The following items have been added to the product examples within </w:t>
      </w:r>
      <w:r w:rsidR="00B93911">
        <w:t>each Category</w:t>
      </w:r>
      <w:r>
        <w:t>:</w:t>
      </w:r>
    </w:p>
    <w:p w14:paraId="462AF713" w14:textId="731BD483" w:rsidR="00B727D0" w:rsidRDefault="00B727D0" w:rsidP="00851065"/>
    <w:p w14:paraId="4F859102" w14:textId="1FC35EF0" w:rsidR="00FA6E40" w:rsidRDefault="00B727D0" w:rsidP="00851065">
      <w:pPr>
        <w:rPr>
          <w:szCs w:val="22"/>
          <w:lang w:eastAsia="x-none"/>
        </w:rPr>
      </w:pPr>
      <w:r w:rsidRPr="00CA4D60">
        <w:rPr>
          <w:b/>
          <w:szCs w:val="22"/>
          <w:u w:val="single"/>
          <w:lang w:eastAsia="x-none"/>
        </w:rPr>
        <w:t>Category 1</w:t>
      </w:r>
      <w:r>
        <w:rPr>
          <w:szCs w:val="22"/>
          <w:lang w:eastAsia="x-none"/>
        </w:rPr>
        <w:t xml:space="preserve"> – Air Quality Testing Instruments, Equipment and Supplies: </w:t>
      </w:r>
    </w:p>
    <w:p w14:paraId="251DEEA3" w14:textId="77777777" w:rsidR="00FA6E40" w:rsidRPr="00FA6E40" w:rsidRDefault="00FA6E40" w:rsidP="00851065">
      <w:pPr>
        <w:rPr>
          <w:sz w:val="20"/>
          <w:szCs w:val="20"/>
          <w:lang w:eastAsia="x-none"/>
        </w:rPr>
      </w:pPr>
    </w:p>
    <w:p w14:paraId="1D46003F" w14:textId="77777777" w:rsidR="00FA6E40" w:rsidRPr="00FA6E40" w:rsidRDefault="00FA6E40" w:rsidP="00DC5972">
      <w:pPr>
        <w:pStyle w:val="ListParagraph"/>
        <w:numPr>
          <w:ilvl w:val="0"/>
          <w:numId w:val="35"/>
        </w:numPr>
        <w:ind w:right="108"/>
        <w:rPr>
          <w:sz w:val="20"/>
          <w:szCs w:val="20"/>
          <w:lang w:eastAsia="x-none"/>
        </w:rPr>
      </w:pPr>
      <w:r w:rsidRPr="00FA6E40">
        <w:rPr>
          <w:sz w:val="20"/>
          <w:szCs w:val="20"/>
          <w:lang w:eastAsia="x-none"/>
        </w:rPr>
        <w:t>Canister Samplers</w:t>
      </w:r>
    </w:p>
    <w:p w14:paraId="69172B8E" w14:textId="77777777" w:rsidR="00FA6E40" w:rsidRPr="00FA6E40" w:rsidRDefault="00FA6E40" w:rsidP="00DC5972">
      <w:pPr>
        <w:pStyle w:val="ListParagraph"/>
        <w:numPr>
          <w:ilvl w:val="0"/>
          <w:numId w:val="35"/>
        </w:numPr>
        <w:ind w:right="108"/>
        <w:rPr>
          <w:sz w:val="20"/>
          <w:szCs w:val="20"/>
          <w:lang w:eastAsia="x-none"/>
        </w:rPr>
      </w:pPr>
      <w:r w:rsidRPr="00FA6E40">
        <w:rPr>
          <w:sz w:val="20"/>
          <w:szCs w:val="20"/>
          <w:lang w:eastAsia="x-none"/>
        </w:rPr>
        <w:t>Carbonyl Samplers</w:t>
      </w:r>
    </w:p>
    <w:p w14:paraId="1A48C531" w14:textId="77777777" w:rsidR="00FA6E40" w:rsidRPr="00FA6E40" w:rsidRDefault="00FA6E40" w:rsidP="00DC5972">
      <w:pPr>
        <w:pStyle w:val="ListParagraph"/>
        <w:numPr>
          <w:ilvl w:val="0"/>
          <w:numId w:val="35"/>
        </w:numPr>
        <w:ind w:right="108"/>
        <w:rPr>
          <w:sz w:val="20"/>
          <w:szCs w:val="20"/>
          <w:lang w:eastAsia="x-none"/>
        </w:rPr>
      </w:pPr>
      <w:r w:rsidRPr="00FA6E40">
        <w:rPr>
          <w:sz w:val="20"/>
          <w:szCs w:val="20"/>
          <w:lang w:eastAsia="x-none"/>
        </w:rPr>
        <w:t>Mercury (Hg) Analyzers</w:t>
      </w:r>
    </w:p>
    <w:p w14:paraId="710FFE67" w14:textId="77777777" w:rsidR="00FA6E40" w:rsidRDefault="00FA6E40" w:rsidP="00851065">
      <w:pPr>
        <w:rPr>
          <w:szCs w:val="22"/>
          <w:lang w:eastAsia="x-none"/>
        </w:rPr>
      </w:pPr>
    </w:p>
    <w:p w14:paraId="4625EDE6" w14:textId="4966F625" w:rsidR="008C75BC" w:rsidRDefault="008C75BC" w:rsidP="00851065">
      <w:pPr>
        <w:rPr>
          <w:szCs w:val="22"/>
          <w:lang w:eastAsia="x-none"/>
        </w:rPr>
      </w:pPr>
      <w:r w:rsidRPr="00CA4D60">
        <w:rPr>
          <w:b/>
          <w:szCs w:val="22"/>
          <w:u w:val="single"/>
          <w:lang w:eastAsia="x-none"/>
        </w:rPr>
        <w:t>Category 2</w:t>
      </w:r>
      <w:r>
        <w:rPr>
          <w:szCs w:val="22"/>
          <w:lang w:eastAsia="x-none"/>
        </w:rPr>
        <w:t xml:space="preserve"> – Water Quality Testing Instruments, Equipment and Supplies</w:t>
      </w:r>
      <w:r w:rsidR="00FA6E40">
        <w:rPr>
          <w:szCs w:val="22"/>
          <w:lang w:eastAsia="x-none"/>
        </w:rPr>
        <w:t xml:space="preserve">:  </w:t>
      </w:r>
    </w:p>
    <w:p w14:paraId="0DFDB4AD" w14:textId="2968C527" w:rsidR="00FA6E40" w:rsidRPr="00FA6E40" w:rsidRDefault="00FA6E40" w:rsidP="00851065">
      <w:pPr>
        <w:rPr>
          <w:sz w:val="20"/>
          <w:szCs w:val="20"/>
          <w:lang w:eastAsia="x-none"/>
        </w:rPr>
      </w:pPr>
    </w:p>
    <w:p w14:paraId="25356B7F" w14:textId="77777777" w:rsidR="00FA6E40" w:rsidRPr="00FA6E40" w:rsidRDefault="00FA6E40" w:rsidP="00DC5972">
      <w:pPr>
        <w:pStyle w:val="ListParagraph"/>
        <w:numPr>
          <w:ilvl w:val="0"/>
          <w:numId w:val="31"/>
        </w:numPr>
        <w:ind w:right="108"/>
        <w:rPr>
          <w:sz w:val="20"/>
          <w:szCs w:val="20"/>
          <w:lang w:eastAsia="x-none"/>
        </w:rPr>
      </w:pPr>
      <w:r w:rsidRPr="00FA6E40">
        <w:rPr>
          <w:sz w:val="20"/>
          <w:szCs w:val="20"/>
          <w:lang w:eastAsia="x-none"/>
        </w:rPr>
        <w:t>Alkalinity Test Kit</w:t>
      </w:r>
    </w:p>
    <w:p w14:paraId="0D69BF41" w14:textId="77777777" w:rsidR="00FA6E40" w:rsidRPr="00FA6E40" w:rsidRDefault="00FA6E40" w:rsidP="00DC5972">
      <w:pPr>
        <w:pStyle w:val="ListParagraph"/>
        <w:numPr>
          <w:ilvl w:val="0"/>
          <w:numId w:val="31"/>
        </w:numPr>
        <w:ind w:right="108"/>
        <w:rPr>
          <w:sz w:val="20"/>
          <w:szCs w:val="20"/>
          <w:lang w:eastAsia="x-none"/>
        </w:rPr>
      </w:pPr>
      <w:r w:rsidRPr="00FA6E40">
        <w:rPr>
          <w:sz w:val="20"/>
          <w:szCs w:val="20"/>
          <w:lang w:eastAsia="x-none"/>
        </w:rPr>
        <w:t>Calibration Solutions</w:t>
      </w:r>
    </w:p>
    <w:p w14:paraId="141C1751" w14:textId="4D1AA9DA" w:rsidR="00FA6E40" w:rsidRPr="00FA6E40" w:rsidRDefault="00FA6E40" w:rsidP="00DC5972">
      <w:pPr>
        <w:pStyle w:val="ListParagraph"/>
        <w:numPr>
          <w:ilvl w:val="0"/>
          <w:numId w:val="31"/>
        </w:numPr>
        <w:ind w:right="108"/>
        <w:rPr>
          <w:sz w:val="20"/>
          <w:szCs w:val="20"/>
          <w:lang w:eastAsia="x-none"/>
        </w:rPr>
      </w:pPr>
      <w:r w:rsidRPr="00FA6E40">
        <w:rPr>
          <w:sz w:val="20"/>
          <w:szCs w:val="20"/>
          <w:lang w:eastAsia="x-none"/>
        </w:rPr>
        <w:t>Chloride Meters</w:t>
      </w:r>
    </w:p>
    <w:p w14:paraId="14B7319B" w14:textId="77777777" w:rsidR="00FA6E40" w:rsidRPr="00FA6E40" w:rsidRDefault="00FA6E40" w:rsidP="00DC5972">
      <w:pPr>
        <w:pStyle w:val="ListParagraph"/>
        <w:numPr>
          <w:ilvl w:val="0"/>
          <w:numId w:val="31"/>
        </w:numPr>
        <w:ind w:right="108"/>
        <w:rPr>
          <w:sz w:val="20"/>
          <w:szCs w:val="20"/>
          <w:lang w:eastAsia="x-none"/>
        </w:rPr>
      </w:pPr>
      <w:r w:rsidRPr="00FA6E40">
        <w:rPr>
          <w:sz w:val="20"/>
          <w:szCs w:val="20"/>
          <w:lang w:eastAsia="x-none"/>
        </w:rPr>
        <w:t>Multi Parameter Probes/Sondes</w:t>
      </w:r>
    </w:p>
    <w:p w14:paraId="52F6BD1B" w14:textId="77777777" w:rsidR="00FA6E40" w:rsidRPr="00FA6E40" w:rsidRDefault="00FA6E40" w:rsidP="00DC5972">
      <w:pPr>
        <w:pStyle w:val="ListParagraph"/>
        <w:numPr>
          <w:ilvl w:val="0"/>
          <w:numId w:val="31"/>
        </w:numPr>
        <w:ind w:right="108"/>
        <w:rPr>
          <w:sz w:val="20"/>
          <w:szCs w:val="20"/>
          <w:lang w:eastAsia="x-none"/>
        </w:rPr>
      </w:pPr>
      <w:r w:rsidRPr="00FA6E40">
        <w:rPr>
          <w:sz w:val="20"/>
          <w:szCs w:val="20"/>
          <w:lang w:eastAsia="x-none"/>
        </w:rPr>
        <w:t>Nitrite Meters</w:t>
      </w:r>
    </w:p>
    <w:p w14:paraId="5EC19EAE" w14:textId="5F20D980" w:rsidR="00FA6E40" w:rsidRPr="00FA6E40" w:rsidRDefault="00FA6E40" w:rsidP="00DC5972">
      <w:pPr>
        <w:pStyle w:val="ListParagraph"/>
        <w:numPr>
          <w:ilvl w:val="0"/>
          <w:numId w:val="31"/>
        </w:numPr>
        <w:ind w:right="108"/>
        <w:rPr>
          <w:sz w:val="20"/>
          <w:szCs w:val="20"/>
          <w:lang w:eastAsia="x-none"/>
        </w:rPr>
      </w:pPr>
      <w:r w:rsidRPr="00FA6E40">
        <w:rPr>
          <w:sz w:val="20"/>
          <w:szCs w:val="20"/>
          <w:lang w:eastAsia="x-none"/>
        </w:rPr>
        <w:t>Oxidation-Reduction Potential (ORP)/Oxidation</w:t>
      </w:r>
      <w:r w:rsidR="00F84A41">
        <w:rPr>
          <w:sz w:val="20"/>
          <w:szCs w:val="20"/>
          <w:lang w:eastAsia="x-none"/>
        </w:rPr>
        <w:t xml:space="preserve"> </w:t>
      </w:r>
      <w:r w:rsidRPr="00FA6E40">
        <w:rPr>
          <w:sz w:val="20"/>
          <w:szCs w:val="20"/>
          <w:lang w:eastAsia="x-none"/>
        </w:rPr>
        <w:t>Red</w:t>
      </w:r>
      <w:r w:rsidR="006D079C">
        <w:rPr>
          <w:sz w:val="20"/>
          <w:szCs w:val="20"/>
          <w:lang w:eastAsia="x-none"/>
        </w:rPr>
        <w:t>o</w:t>
      </w:r>
      <w:r w:rsidRPr="00FA6E40">
        <w:rPr>
          <w:sz w:val="20"/>
          <w:szCs w:val="20"/>
          <w:lang w:eastAsia="x-none"/>
        </w:rPr>
        <w:t>x Potential Instruments</w:t>
      </w:r>
    </w:p>
    <w:p w14:paraId="7CD49FCF" w14:textId="77777777" w:rsidR="00FA6E40" w:rsidRPr="00FA6E40" w:rsidRDefault="00FA6E40" w:rsidP="00DC5972">
      <w:pPr>
        <w:pStyle w:val="ListParagraph"/>
        <w:numPr>
          <w:ilvl w:val="0"/>
          <w:numId w:val="31"/>
        </w:numPr>
        <w:ind w:right="108"/>
        <w:rPr>
          <w:sz w:val="20"/>
          <w:szCs w:val="20"/>
          <w:lang w:eastAsia="x-none"/>
        </w:rPr>
      </w:pPr>
      <w:r w:rsidRPr="00FA6E40">
        <w:rPr>
          <w:sz w:val="20"/>
          <w:szCs w:val="20"/>
          <w:lang w:eastAsia="x-none"/>
        </w:rPr>
        <w:t>Real-Time Water Quality Probes/Sondes to Transmit Real-Time Data</w:t>
      </w:r>
    </w:p>
    <w:p w14:paraId="0403C03D" w14:textId="77777777" w:rsidR="00FA6E40" w:rsidRPr="00FA6E40" w:rsidRDefault="00FA6E40" w:rsidP="00DC5972">
      <w:pPr>
        <w:pStyle w:val="ListParagraph"/>
        <w:numPr>
          <w:ilvl w:val="0"/>
          <w:numId w:val="31"/>
        </w:numPr>
        <w:ind w:right="108"/>
        <w:rPr>
          <w:sz w:val="20"/>
          <w:szCs w:val="20"/>
          <w:lang w:eastAsia="x-none"/>
        </w:rPr>
      </w:pPr>
      <w:r w:rsidRPr="00FA6E40">
        <w:rPr>
          <w:sz w:val="20"/>
          <w:szCs w:val="20"/>
          <w:lang w:eastAsia="x-none"/>
        </w:rPr>
        <w:lastRenderedPageBreak/>
        <w:t>Remote Data Acquisition Equipment</w:t>
      </w:r>
    </w:p>
    <w:p w14:paraId="5BA49A67" w14:textId="77777777" w:rsidR="00FA6E40" w:rsidRPr="00FA6E40" w:rsidRDefault="00FA6E40" w:rsidP="00DC5972">
      <w:pPr>
        <w:pStyle w:val="ListParagraph"/>
        <w:numPr>
          <w:ilvl w:val="0"/>
          <w:numId w:val="31"/>
        </w:numPr>
        <w:ind w:right="108"/>
        <w:rPr>
          <w:sz w:val="20"/>
          <w:szCs w:val="20"/>
          <w:lang w:eastAsia="x-none"/>
        </w:rPr>
      </w:pPr>
      <w:r w:rsidRPr="00FA6E40">
        <w:rPr>
          <w:sz w:val="20"/>
          <w:szCs w:val="20"/>
          <w:lang w:eastAsia="x-none"/>
        </w:rPr>
        <w:t>Sodium Meters</w:t>
      </w:r>
    </w:p>
    <w:p w14:paraId="098948FA" w14:textId="77777777" w:rsidR="00FA6E40" w:rsidRPr="00FA6E40" w:rsidRDefault="00FA6E40" w:rsidP="00DC5972">
      <w:pPr>
        <w:pStyle w:val="ListParagraph"/>
        <w:numPr>
          <w:ilvl w:val="0"/>
          <w:numId w:val="31"/>
        </w:numPr>
        <w:ind w:right="108"/>
        <w:rPr>
          <w:sz w:val="20"/>
          <w:szCs w:val="20"/>
          <w:lang w:eastAsia="x-none"/>
        </w:rPr>
      </w:pPr>
      <w:r w:rsidRPr="00FA6E40">
        <w:rPr>
          <w:sz w:val="20"/>
          <w:szCs w:val="20"/>
          <w:lang w:eastAsia="x-none"/>
        </w:rPr>
        <w:t>Total Dissolved Solids Probes</w:t>
      </w:r>
    </w:p>
    <w:p w14:paraId="72C1524B" w14:textId="77777777" w:rsidR="00FA6E40" w:rsidRPr="00FA6E40" w:rsidRDefault="00FA6E40" w:rsidP="00DC5972">
      <w:pPr>
        <w:pStyle w:val="ListParagraph"/>
        <w:numPr>
          <w:ilvl w:val="0"/>
          <w:numId w:val="31"/>
        </w:numPr>
        <w:ind w:right="108"/>
        <w:rPr>
          <w:sz w:val="20"/>
          <w:szCs w:val="20"/>
          <w:lang w:eastAsia="x-none"/>
        </w:rPr>
      </w:pPr>
      <w:r w:rsidRPr="00FA6E40">
        <w:rPr>
          <w:sz w:val="20"/>
          <w:szCs w:val="20"/>
          <w:lang w:eastAsia="x-none"/>
        </w:rPr>
        <w:t>Turbidity Meters</w:t>
      </w:r>
    </w:p>
    <w:p w14:paraId="33602B2E" w14:textId="77777777" w:rsidR="00FA6E40" w:rsidRDefault="00FA6E40" w:rsidP="00851065">
      <w:pPr>
        <w:rPr>
          <w:szCs w:val="22"/>
          <w:lang w:eastAsia="x-none"/>
        </w:rPr>
      </w:pPr>
    </w:p>
    <w:p w14:paraId="73C29801" w14:textId="7DAB2FFC" w:rsidR="00F9503A" w:rsidRDefault="00F9503A" w:rsidP="00851065">
      <w:pPr>
        <w:rPr>
          <w:szCs w:val="22"/>
          <w:lang w:eastAsia="x-none"/>
        </w:rPr>
      </w:pPr>
      <w:r>
        <w:rPr>
          <w:szCs w:val="22"/>
          <w:lang w:eastAsia="x-none"/>
        </w:rPr>
        <w:t>It is important to note that the product examples listed within each Category are not limited to the items listed</w:t>
      </w:r>
      <w:r w:rsidR="00FA6E40">
        <w:rPr>
          <w:szCs w:val="22"/>
          <w:lang w:eastAsia="x-none"/>
        </w:rPr>
        <w:t xml:space="preserve"> in Bid Solicitation Section 3.1</w:t>
      </w:r>
      <w:r>
        <w:rPr>
          <w:szCs w:val="22"/>
          <w:lang w:eastAsia="x-none"/>
        </w:rPr>
        <w:t>; a Vendor {Bidder} may offer any products that meet the Category.</w:t>
      </w:r>
    </w:p>
    <w:p w14:paraId="618EDA89" w14:textId="7523A6CA" w:rsidR="00F9503A" w:rsidRDefault="00F9503A" w:rsidP="00851065">
      <w:r>
        <w:rPr>
          <w:szCs w:val="22"/>
          <w:lang w:eastAsia="x-none"/>
        </w:rPr>
        <w:t xml:space="preserve">   </w:t>
      </w:r>
    </w:p>
    <w:p w14:paraId="149C1799" w14:textId="095BAB0A" w:rsidR="00DB464D" w:rsidRDefault="00DB464D" w:rsidP="0039316E">
      <w:r>
        <w:t>The Bid Solicitation has been reformatted to allow Vendors {Bidders} to offer price lists or catalogs based on an entire product listing within a specified category, provided that the pro</w:t>
      </w:r>
      <w:r w:rsidR="00A8076C">
        <w:t>ducts within the price list/cata</w:t>
      </w:r>
      <w:r>
        <w:t xml:space="preserve">log meet the category.  </w:t>
      </w:r>
    </w:p>
    <w:p w14:paraId="483246F1" w14:textId="0CB3977E" w:rsidR="00D8397E" w:rsidRDefault="00D8397E" w:rsidP="00DB464D"/>
    <w:p w14:paraId="3F9C9251" w14:textId="0326BF1A" w:rsidR="00D8397E" w:rsidRPr="00D8397E" w:rsidRDefault="00D8397E" w:rsidP="0039316E">
      <w:r>
        <w:t xml:space="preserve">The </w:t>
      </w:r>
      <w:r w:rsidRPr="00D8397E">
        <w:t xml:space="preserve">Bid Solicitation format permits Vendors {Bidders} to bid a firm, fixed percentage discount or markup off of a brand price list/catalog.  Vendors {Bidders} are permitted to offer all products within a given brand price list/catalog that meet the category.  Vendors {Bidders} are also permitted to bid any number of brands that may meet the category. </w:t>
      </w:r>
    </w:p>
    <w:p w14:paraId="74A5FD39" w14:textId="77777777" w:rsidR="00D8397E" w:rsidRPr="00D8397E" w:rsidRDefault="00D8397E" w:rsidP="00D8397E">
      <w:pPr>
        <w:ind w:left="1026" w:hanging="576"/>
        <w:outlineLvl w:val="1"/>
        <w:rPr>
          <w:rFonts w:ascii="Arial Narrow" w:hAnsi="Arial Narrow"/>
          <w:b/>
          <w:bCs/>
          <w:caps/>
          <w:u w:val="single"/>
        </w:rPr>
      </w:pPr>
    </w:p>
    <w:p w14:paraId="1EF05EB5" w14:textId="77777777" w:rsidR="00D8397E" w:rsidRPr="00D8397E" w:rsidRDefault="00D8397E" w:rsidP="00FC2A0D">
      <w:r w:rsidRPr="00D8397E">
        <w:t>Bid Solicitation Section 4.4.3 has been amended as follows:</w:t>
      </w:r>
    </w:p>
    <w:p w14:paraId="066E07EB" w14:textId="77777777" w:rsidR="00D8397E" w:rsidRPr="00D8397E" w:rsidRDefault="00D8397E" w:rsidP="00D8397E"/>
    <w:p w14:paraId="463284C2" w14:textId="77777777" w:rsidR="00D8397E" w:rsidRPr="00D8397E" w:rsidRDefault="00D8397E" w:rsidP="00D8397E">
      <w:pPr>
        <w:rPr>
          <w:rFonts w:cs="Arial"/>
          <w:b/>
          <w:bCs/>
          <w:u w:val="single"/>
        </w:rPr>
      </w:pPr>
      <w:r w:rsidRPr="00D8397E">
        <w:rPr>
          <w:rFonts w:cs="Arial"/>
          <w:b/>
          <w:bCs/>
          <w:u w:val="single"/>
        </w:rPr>
        <w:t xml:space="preserve">Specification Conformance: </w:t>
      </w:r>
    </w:p>
    <w:p w14:paraId="1B1BDDC5" w14:textId="77777777" w:rsidR="00D8397E" w:rsidRPr="00D8397E" w:rsidRDefault="00D8397E" w:rsidP="00D8397E">
      <w:pPr>
        <w:rPr>
          <w:rFonts w:cs="Arial"/>
          <w:b/>
          <w:bCs/>
        </w:rPr>
      </w:pPr>
    </w:p>
    <w:p w14:paraId="1717997F" w14:textId="77777777" w:rsidR="00D8397E" w:rsidRPr="00D8397E" w:rsidRDefault="00D8397E" w:rsidP="00D8397E">
      <w:pPr>
        <w:rPr>
          <w:rFonts w:cs="Arial"/>
          <w:szCs w:val="22"/>
        </w:rPr>
      </w:pPr>
      <w:r w:rsidRPr="00D8397E">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entitled “Specification Conformance Certification”.</w:t>
      </w:r>
    </w:p>
    <w:p w14:paraId="7F68692F" w14:textId="77777777" w:rsidR="00D8397E" w:rsidRPr="00D8397E" w:rsidRDefault="00D8397E" w:rsidP="00D8397E">
      <w:pPr>
        <w:rPr>
          <w:rFonts w:cs="Arial"/>
        </w:rPr>
      </w:pPr>
    </w:p>
    <w:p w14:paraId="63983E49" w14:textId="77777777" w:rsidR="00D8397E" w:rsidRPr="00D8397E" w:rsidRDefault="00D8397E" w:rsidP="00D8397E">
      <w:pPr>
        <w:rPr>
          <w:rFonts w:cs="Arial"/>
        </w:rPr>
      </w:pPr>
      <w:r w:rsidRPr="00D8397E">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629A6D6E" w14:textId="77777777" w:rsidR="00D8397E" w:rsidRPr="00D8397E" w:rsidRDefault="00D8397E" w:rsidP="00D8397E">
      <w:pPr>
        <w:rPr>
          <w:rFonts w:cs="Arial"/>
        </w:rPr>
      </w:pPr>
    </w:p>
    <w:p w14:paraId="5964F8EA" w14:textId="77777777" w:rsidR="00D8397E" w:rsidRPr="00D8397E" w:rsidRDefault="00D8397E" w:rsidP="00D8397E">
      <w:pPr>
        <w:rPr>
          <w:rFonts w:cs="Arial"/>
        </w:rPr>
      </w:pPr>
      <w:r w:rsidRPr="00D8397E">
        <w:rPr>
          <w:rFonts w:cs="Arial"/>
        </w:rPr>
        <w:t>The Vendor {Bidder} must submit:</w:t>
      </w:r>
    </w:p>
    <w:p w14:paraId="11AE0EB0" w14:textId="0E198B52" w:rsidR="00D8397E" w:rsidRPr="00D8397E" w:rsidRDefault="00162E80" w:rsidP="00DC5972">
      <w:pPr>
        <w:numPr>
          <w:ilvl w:val="0"/>
          <w:numId w:val="34"/>
        </w:numPr>
        <w:rPr>
          <w:rFonts w:cs="Arial"/>
        </w:rPr>
      </w:pPr>
      <w:r>
        <w:rPr>
          <w:rFonts w:cs="Arial"/>
        </w:rPr>
        <w:t xml:space="preserve"> </w:t>
      </w:r>
      <w:r w:rsidR="00D8397E" w:rsidRPr="00D8397E">
        <w:rPr>
          <w:rFonts w:cs="Arial"/>
        </w:rPr>
        <w:t>the Specification Conformance Certification or;</w:t>
      </w:r>
    </w:p>
    <w:p w14:paraId="5D763C12" w14:textId="77777777" w:rsidR="00D8397E" w:rsidRPr="00D8397E" w:rsidRDefault="00D8397E" w:rsidP="00DC5972">
      <w:pPr>
        <w:numPr>
          <w:ilvl w:val="0"/>
          <w:numId w:val="34"/>
        </w:numPr>
        <w:rPr>
          <w:rFonts w:cs="Arial"/>
        </w:rPr>
      </w:pPr>
      <w:r w:rsidRPr="00D8397E">
        <w:rPr>
          <w:rFonts w:cs="Arial"/>
        </w:rPr>
        <w:t xml:space="preserve"> a preprinted price list or catalog for each category and brand bid;</w:t>
      </w:r>
    </w:p>
    <w:p w14:paraId="5EA97BE4" w14:textId="23D18F62" w:rsidR="00C63E11" w:rsidRDefault="00D8397E" w:rsidP="00851065">
      <w:pPr>
        <w:rPr>
          <w:rFonts w:cs="Arial"/>
        </w:rPr>
      </w:pPr>
      <w:r w:rsidRPr="00D8397E">
        <w:rPr>
          <w:rFonts w:cs="Arial"/>
        </w:rPr>
        <w:t>with the Quote submission as stated above.  Failure to do so shall render a Vendor’s {Bidder’s} Quote non-responsive.</w:t>
      </w:r>
    </w:p>
    <w:p w14:paraId="7D0341E0" w14:textId="255F4B5C" w:rsidR="00B36519" w:rsidRPr="00851065" w:rsidRDefault="00B36519" w:rsidP="00851065">
      <w:pPr>
        <w:rPr>
          <w:color w:val="000000"/>
        </w:rPr>
      </w:pPr>
    </w:p>
    <w:p w14:paraId="2DDAD197" w14:textId="77777777" w:rsidR="003A3A24" w:rsidRPr="00851065" w:rsidRDefault="003A3A24" w:rsidP="00851065">
      <w:pPr>
        <w:pStyle w:val="Heading2"/>
      </w:pPr>
      <w:bookmarkStart w:id="17" w:name="_Toc428533939"/>
      <w:bookmarkStart w:id="18" w:name="_Toc54714123"/>
      <w:r w:rsidRPr="00851065">
        <w:t>Key Events</w:t>
      </w:r>
      <w:bookmarkEnd w:id="17"/>
      <w:bookmarkEnd w:id="18"/>
    </w:p>
    <w:p w14:paraId="3EA768BE" w14:textId="77777777" w:rsidR="00EB648B" w:rsidRPr="00851065" w:rsidRDefault="00EB648B" w:rsidP="00851065"/>
    <w:p w14:paraId="5657B4EA" w14:textId="77777777" w:rsidR="003A3A24" w:rsidRPr="00851065" w:rsidRDefault="003A3A24" w:rsidP="00BD5EEE">
      <w:pPr>
        <w:pStyle w:val="Heading3"/>
      </w:pPr>
      <w:bookmarkStart w:id="19" w:name="_1.3.1_ELECTRONIC_QUESTION_AND_ANSWE"/>
      <w:bookmarkStart w:id="20" w:name="_ELECTRONIC_QUESTION_AND"/>
      <w:bookmarkStart w:id="21" w:name="_Toc428533940"/>
      <w:bookmarkStart w:id="22" w:name="_Toc54714124"/>
      <w:bookmarkEnd w:id="19"/>
      <w:bookmarkEnd w:id="20"/>
      <w:r w:rsidRPr="00851065">
        <w:t>ELECTRONIC QUESTION AND ANSWER PERIOD</w:t>
      </w:r>
      <w:bookmarkEnd w:id="21"/>
      <w:bookmarkEnd w:id="22"/>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DC5972">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DC5972">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5167F19A" w14:textId="4A47504D" w:rsidR="00E651D6" w:rsidRDefault="003A3A24" w:rsidP="00A9160A">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bookmarkStart w:id="23" w:name="_1.3.3__Mandatory_Pre-Bid_Conference"/>
      <w:bookmarkStart w:id="24" w:name="_1.3.5__SUBMISSION_OF_BID_PROPOSAL"/>
      <w:bookmarkStart w:id="25" w:name="_1.3.2_SUBMISSION_OF_BID_PROPOSAL"/>
      <w:bookmarkEnd w:id="23"/>
      <w:bookmarkEnd w:id="24"/>
      <w:bookmarkEnd w:id="25"/>
    </w:p>
    <w:p w14:paraId="2CE06CD8" w14:textId="77777777" w:rsidR="00FC2A0D" w:rsidRPr="00EB648B" w:rsidRDefault="00FC2A0D" w:rsidP="00A9160A"/>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6" w:name="_SUBMISSION_OF_QUOTES"/>
      <w:bookmarkStart w:id="27" w:name="_Toc428533941"/>
      <w:bookmarkStart w:id="28" w:name="_Toc54714125"/>
      <w:bookmarkEnd w:id="26"/>
      <w:r w:rsidRPr="00851065">
        <w:t xml:space="preserve">SUBMISSION OF </w:t>
      </w:r>
      <w:r w:rsidR="00CE00E7">
        <w:t>QUOTE</w:t>
      </w:r>
      <w:r w:rsidR="00CA116A" w:rsidRPr="00851065">
        <w:t>S</w:t>
      </w:r>
      <w:bookmarkEnd w:id="27"/>
      <w:bookmarkEnd w:id="28"/>
    </w:p>
    <w:p w14:paraId="0E8E6E35" w14:textId="77777777" w:rsidR="00F9570B" w:rsidRPr="00F9570B" w:rsidRDefault="00F9570B" w:rsidP="00F9570B"/>
    <w:p w14:paraId="10E7D455" w14:textId="77777777" w:rsidR="00A40489" w:rsidRPr="00851065" w:rsidRDefault="00A40489" w:rsidP="00A40489">
      <w:pPr>
        <w:rPr>
          <w:ins w:id="29" w:author="Gerstenacker, Gary" w:date="2020-11-23T11:29:00Z"/>
          <w:rFonts w:eastAsia="MS Mincho"/>
        </w:rPr>
      </w:pPr>
      <w:ins w:id="30" w:author="Gerstenacker, Gary" w:date="2020-11-23T11:29:00Z">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ins>
    </w:p>
    <w:p w14:paraId="28C97E52" w14:textId="77777777" w:rsidR="00A40489" w:rsidRPr="00851065" w:rsidRDefault="00A40489" w:rsidP="00A40489">
      <w:pPr>
        <w:rPr>
          <w:ins w:id="31" w:author="Gerstenacker, Gary" w:date="2020-11-23T11:29:00Z"/>
          <w:color w:val="000000"/>
        </w:rPr>
      </w:pPr>
    </w:p>
    <w:p w14:paraId="54FFE787" w14:textId="77777777" w:rsidR="00A40489" w:rsidRPr="005A365C" w:rsidRDefault="00A40489" w:rsidP="00A40489">
      <w:pPr>
        <w:ind w:right="108"/>
        <w:rPr>
          <w:ins w:id="32" w:author="Gerstenacker, Gary" w:date="2020-11-23T11:29:00Z"/>
          <w:rFonts w:eastAsia="MS Mincho"/>
          <w:u w:val="single"/>
        </w:rPr>
      </w:pPr>
      <w:ins w:id="33" w:author="Gerstenacker, Gary" w:date="2020-11-23T11:29:00Z">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78621AC7" w14:textId="77777777" w:rsidR="00A40489" w:rsidRPr="005A365C" w:rsidRDefault="00A40489" w:rsidP="00A40489">
      <w:pPr>
        <w:rPr>
          <w:ins w:id="34" w:author="Gerstenacker, Gary" w:date="2020-11-23T11:29:00Z"/>
          <w:rFonts w:cs="Arial"/>
          <w:color w:val="000000" w:themeColor="text1"/>
          <w:szCs w:val="22"/>
          <w:u w:val="single"/>
        </w:rPr>
      </w:pPr>
    </w:p>
    <w:p w14:paraId="66AA4458" w14:textId="77777777" w:rsidR="00A40489" w:rsidRDefault="00A40489" w:rsidP="00A40489">
      <w:pPr>
        <w:rPr>
          <w:ins w:id="35" w:author="Gerstenacker, Gary" w:date="2020-11-23T11:29:00Z"/>
          <w:rFonts w:cs="Arial"/>
          <w:color w:val="000000" w:themeColor="text1"/>
          <w:szCs w:val="22"/>
          <w:u w:val="single"/>
        </w:rPr>
      </w:pPr>
      <w:ins w:id="36" w:author="Gerstenacker, Gary" w:date="2020-11-23T11:29:00Z">
        <w:r w:rsidRPr="005A365C">
          <w:rPr>
            <w:rFonts w:cs="Arial"/>
            <w:color w:val="000000" w:themeColor="text1"/>
            <w:szCs w:val="22"/>
            <w:u w:val="single"/>
          </w:rPr>
          <w:t xml:space="preserve">QUOTES WILL BE PUBLICLY OPENED AND ANNOUNCED BY TELEPHONE CONFERENCE ON THE DATE AND TIME OF THE QUOTE OPENING. </w:t>
        </w:r>
      </w:ins>
    </w:p>
    <w:p w14:paraId="2D0CCE25" w14:textId="77777777" w:rsidR="00A40489" w:rsidRPr="005A365C" w:rsidRDefault="00A40489" w:rsidP="00A40489">
      <w:pPr>
        <w:jc w:val="center"/>
        <w:rPr>
          <w:ins w:id="37" w:author="Gerstenacker, Gary" w:date="2020-11-23T11:29:00Z"/>
          <w:rFonts w:eastAsia="MS Mincho"/>
          <w:u w:val="single"/>
        </w:rPr>
      </w:pPr>
      <w:ins w:id="38" w:author="Gerstenacker, Gary" w:date="2020-11-23T11:29:00Z">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14:paraId="5F4D23AD" w14:textId="77777777" w:rsidR="00A40489" w:rsidRPr="005A365C" w:rsidRDefault="00A40489" w:rsidP="00A40489">
      <w:pPr>
        <w:ind w:right="108"/>
        <w:rPr>
          <w:ins w:id="39" w:author="Gerstenacker, Gary" w:date="2020-11-23T11:29:00Z"/>
          <w:rFonts w:eastAsia="MS Mincho"/>
          <w:u w:val="single"/>
        </w:rPr>
      </w:pPr>
    </w:p>
    <w:p w14:paraId="2D5E9391" w14:textId="77777777" w:rsidR="00A40489" w:rsidRPr="005A365C" w:rsidRDefault="00A40489" w:rsidP="00A40489">
      <w:pPr>
        <w:ind w:right="108"/>
        <w:rPr>
          <w:ins w:id="40" w:author="Gerstenacker, Gary" w:date="2020-11-23T11:29:00Z"/>
          <w:rFonts w:eastAsia="MS Mincho"/>
          <w:u w:val="single"/>
        </w:rPr>
      </w:pPr>
      <w:ins w:id="41" w:author="Gerstenacker, Gary" w:date="2020-11-23T11:29:00Z">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204FF4D9" w14:textId="77777777" w:rsidR="00A40489" w:rsidRPr="005A365C" w:rsidRDefault="00A40489" w:rsidP="00A40489">
      <w:pPr>
        <w:ind w:right="108"/>
        <w:rPr>
          <w:ins w:id="42" w:author="Gerstenacker, Gary" w:date="2020-11-23T11:29:00Z"/>
          <w:rFonts w:eastAsia="MS Mincho"/>
          <w:u w:val="single"/>
        </w:rPr>
      </w:pPr>
    </w:p>
    <w:p w14:paraId="3670F423" w14:textId="77777777" w:rsidR="00A40489" w:rsidRPr="005A365C" w:rsidRDefault="00A40489" w:rsidP="00A40489">
      <w:pPr>
        <w:ind w:right="108"/>
        <w:rPr>
          <w:ins w:id="43" w:author="Gerstenacker, Gary" w:date="2020-11-23T11:29:00Z"/>
          <w:rFonts w:eastAsia="MS Mincho"/>
          <w:u w:val="single"/>
        </w:rPr>
      </w:pPr>
      <w:ins w:id="44" w:author="Gerstenacker, Gary" w:date="2020-11-23T11:29:00Z">
        <w:r w:rsidRPr="005A365C">
          <w:rPr>
            <w:rFonts w:eastAsia="MS Mincho"/>
            <w:u w:val="single"/>
          </w:rPr>
          <w:t xml:space="preserve">QUOTES NOT RECEIVED PRIOR TO THE QUOTE OPENING DEADLINE SHALL BE REJECTED.  </w:t>
        </w:r>
      </w:ins>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45" w:name="_Toc54714126"/>
      <w:r w:rsidRPr="00AF2A1D">
        <w:rPr>
          <w:caps w:val="0"/>
          <w:color w:val="000000" w:themeColor="text1"/>
        </w:rPr>
        <w:t>VENDOR {BIDDER} SUPPORT</w:t>
      </w:r>
      <w:bookmarkEnd w:id="45"/>
    </w:p>
    <w:p w14:paraId="6315BD2A" w14:textId="77777777" w:rsidR="00E23BE0" w:rsidRPr="00851065" w:rsidRDefault="00E23BE0" w:rsidP="00851065"/>
    <w:p w14:paraId="51FBBED6" w14:textId="77777777" w:rsidR="00A40489" w:rsidRPr="00851065" w:rsidRDefault="00A40489" w:rsidP="00A40489">
      <w:pPr>
        <w:rPr>
          <w:ins w:id="46" w:author="Gerstenacker, Gary" w:date="2020-11-23T11:31:00Z"/>
          <w:rFonts w:eastAsiaTheme="minorHAnsi"/>
        </w:rPr>
      </w:pPr>
      <w:ins w:id="47" w:author="Gerstenacker, Gary" w:date="2020-11-23T11:31:00Z">
        <w:r w:rsidRPr="00851065">
          <w:rPr>
            <w:rFonts w:eastAsiaTheme="minorHAnsi"/>
          </w:rPr>
          <w:t xml:space="preserve">Vendors {Bidders} are strongly encouraged to visit the </w:t>
        </w:r>
        <w:r>
          <w:fldChar w:fldCharType="begin"/>
        </w:r>
        <w:r>
          <w:instrText xml:space="preserve"> HYPERLINK "https://www.state.nj.us/treasury/purchase/vendor.shtml" </w:instrText>
        </w:r>
        <w:r>
          <w:fldChar w:fldCharType="separate"/>
        </w:r>
        <w:r w:rsidRPr="0087583C">
          <w:rPr>
            <w:rStyle w:val="Hyperlink"/>
            <w:rFonts w:eastAsiaTheme="minorHAnsi"/>
          </w:rPr>
          <w:t>NJSTART Vendor Support Page</w:t>
        </w:r>
        <w:r>
          <w:rPr>
            <w:rStyle w:val="Hyperlink"/>
            <w:rFonts w:eastAsiaTheme="minorHAnsi"/>
          </w:rPr>
          <w:fldChar w:fldCharType="end"/>
        </w:r>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ins>
    </w:p>
    <w:p w14:paraId="41D4F806" w14:textId="77777777" w:rsidR="00A40489" w:rsidRPr="00522EAA" w:rsidRDefault="00A40489" w:rsidP="00A40489">
      <w:pPr>
        <w:rPr>
          <w:ins w:id="48" w:author="Gerstenacker, Gary" w:date="2020-11-23T11:31:00Z"/>
          <w:rFonts w:eastAsiaTheme="minorHAnsi"/>
          <w:color w:val="0000FF"/>
          <w:u w:val="single"/>
        </w:rPr>
      </w:pPr>
    </w:p>
    <w:p w14:paraId="223BE7AE" w14:textId="77777777" w:rsidR="00A40489" w:rsidRDefault="00A40489" w:rsidP="00A40489">
      <w:pPr>
        <w:rPr>
          <w:ins w:id="49" w:author="Gerstenacker, Gary" w:date="2020-11-23T11:31:00Z"/>
        </w:rPr>
      </w:pPr>
      <w:ins w:id="50" w:author="Gerstenacker, Gary" w:date="2020-11-23T11:31:00Z">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ins>
    </w:p>
    <w:p w14:paraId="6F33CE75" w14:textId="77777777" w:rsidR="00A40489" w:rsidRDefault="00A40489" w:rsidP="00A40489">
      <w:pPr>
        <w:rPr>
          <w:ins w:id="51" w:author="Gerstenacker, Gary" w:date="2020-11-23T11:31:00Z"/>
          <w:rFonts w:eastAsia="MS Mincho"/>
        </w:rPr>
      </w:pPr>
    </w:p>
    <w:p w14:paraId="31844CF3" w14:textId="77777777" w:rsidR="00A40489" w:rsidRDefault="00A40489" w:rsidP="00A40489">
      <w:pPr>
        <w:rPr>
          <w:ins w:id="52" w:author="Gerstenacker, Gary" w:date="2020-11-23T11:31:00Z"/>
          <w:rFonts w:eastAsia="MS Mincho"/>
        </w:rPr>
      </w:pPr>
      <w:ins w:id="53" w:author="Gerstenacker, Gary" w:date="2020-11-23T11:31:00Z">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r>
          <w:fldChar w:fldCharType="begin"/>
        </w:r>
        <w:r>
          <w:instrText xml:space="preserve"> HYPERLINK "mailto:njstart@treas.nj.gov" </w:instrText>
        </w:r>
        <w:r>
          <w:fldChar w:fldCharType="separate"/>
        </w:r>
        <w:r w:rsidRPr="007D2F00">
          <w:rPr>
            <w:rStyle w:val="Hyperlink"/>
            <w:rFonts w:eastAsia="MS Mincho"/>
          </w:rPr>
          <w:t>njstart@treas.nj.gov</w:t>
        </w:r>
        <w:r>
          <w:rPr>
            <w:rStyle w:val="Hyperlink"/>
            <w:rFonts w:eastAsia="MS Mincho"/>
          </w:rPr>
          <w:fldChar w:fldCharType="end"/>
        </w:r>
        <w:r w:rsidRPr="00152AB6">
          <w:rPr>
            <w:rFonts w:eastAsia="MS Mincho"/>
          </w:rPr>
          <w:t>.</w:t>
        </w:r>
      </w:ins>
    </w:p>
    <w:p w14:paraId="3B88D63A" w14:textId="77777777" w:rsidR="00A40489" w:rsidRPr="00851065" w:rsidRDefault="00A40489" w:rsidP="00A40489">
      <w:pPr>
        <w:rPr>
          <w:ins w:id="54" w:author="Gerstenacker, Gary" w:date="2020-11-23T11:31:00Z"/>
          <w:rFonts w:eastAsia="MS Mincho"/>
        </w:rPr>
      </w:pPr>
    </w:p>
    <w:p w14:paraId="0B8F41A5" w14:textId="77777777" w:rsidR="00A40489" w:rsidRDefault="00A40489" w:rsidP="00A40489">
      <w:pPr>
        <w:rPr>
          <w:ins w:id="55" w:author="Gerstenacker, Gary" w:date="2020-11-23T11:31:00Z"/>
          <w:bCs/>
          <w:highlight w:val="green"/>
        </w:rPr>
      </w:pPr>
      <w:ins w:id="56" w:author="Gerstenacker, Gary" w:date="2020-11-23T11:31:00Z">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ins>
    </w:p>
    <w:p w14:paraId="55CE077F" w14:textId="77777777" w:rsidR="003E3ACB" w:rsidRDefault="003E3ACB" w:rsidP="003E3ACB">
      <w:pPr>
        <w:rPr>
          <w:b/>
          <w:bCs/>
          <w:highlight w:val="green"/>
        </w:rPr>
      </w:pPr>
    </w:p>
    <w:p w14:paraId="7A19C762" w14:textId="77777777" w:rsidR="00EC7B0A" w:rsidRPr="008123DB" w:rsidRDefault="00EC7B0A" w:rsidP="00AF2A1D">
      <w:pPr>
        <w:pStyle w:val="Heading3"/>
        <w:keepNext/>
      </w:pPr>
      <w:bookmarkStart w:id="57" w:name="_1.3.4_MANDATORY/OPTIONAL_SITE"/>
      <w:bookmarkStart w:id="58" w:name="_1.3.45_MANDATORY/OPTIONAL_SITE"/>
      <w:bookmarkStart w:id="59" w:name="_MANDATORY/OPTIONAL_SITE_VISIT"/>
      <w:bookmarkStart w:id="60" w:name="_Toc224543885"/>
      <w:bookmarkStart w:id="61" w:name="_Toc238623352"/>
      <w:bookmarkStart w:id="62" w:name="_Toc400531474"/>
      <w:bookmarkStart w:id="63" w:name="_Toc428533944"/>
      <w:bookmarkStart w:id="64" w:name="_Toc54714127"/>
      <w:bookmarkEnd w:id="57"/>
      <w:bookmarkEnd w:id="58"/>
      <w:bookmarkEnd w:id="59"/>
      <w:r w:rsidRPr="008123DB">
        <w:rPr>
          <w:caps w:val="0"/>
        </w:rPr>
        <w:lastRenderedPageBreak/>
        <w:t>MANDATORY/OPTIONAL SITE VISIT</w:t>
      </w:r>
      <w:bookmarkEnd w:id="60"/>
      <w:bookmarkEnd w:id="61"/>
      <w:bookmarkEnd w:id="62"/>
      <w:bookmarkEnd w:id="63"/>
      <w:bookmarkEnd w:id="64"/>
    </w:p>
    <w:p w14:paraId="4A0303B8" w14:textId="77777777" w:rsidR="00EC7B0A" w:rsidRPr="008123DB" w:rsidRDefault="00EC7B0A" w:rsidP="00AF2A1D">
      <w:pPr>
        <w:keepNext/>
      </w:pPr>
    </w:p>
    <w:p w14:paraId="2B8D4184" w14:textId="45C59AF5" w:rsidR="00FC537A" w:rsidRPr="008123DB" w:rsidRDefault="00FC537A" w:rsidP="00AF2A1D">
      <w:pPr>
        <w:keepNext/>
        <w:rPr>
          <w:rFonts w:eastAsia="MS Mincho"/>
        </w:rPr>
      </w:pPr>
      <w:r w:rsidRPr="008123DB">
        <w:rPr>
          <w:rFonts w:eastAsia="MS Mincho"/>
        </w:rPr>
        <w:t>Not applicable to this procurement.</w:t>
      </w:r>
    </w:p>
    <w:p w14:paraId="24ADE6CB" w14:textId="77777777" w:rsidR="008123DB" w:rsidRPr="008123DB" w:rsidRDefault="008123DB" w:rsidP="00AF2A1D">
      <w:pPr>
        <w:keepNext/>
        <w:rPr>
          <w:rFonts w:eastAsia="MS Mincho"/>
        </w:rPr>
      </w:pPr>
    </w:p>
    <w:p w14:paraId="3AF40E98" w14:textId="7651D7F1" w:rsidR="00EF244D" w:rsidRPr="008123DB" w:rsidRDefault="00EF244D" w:rsidP="00851065">
      <w:pPr>
        <w:pStyle w:val="Heading3"/>
      </w:pPr>
      <w:bookmarkStart w:id="65" w:name="_1.3.5__MANDATORY/OPTIONAL"/>
      <w:bookmarkStart w:id="66" w:name="_1.3.6__MANDATORY/OPTIONAL"/>
      <w:bookmarkStart w:id="67" w:name="_MANDATORY/OPTIONAL_PRE-QUOTE_CONFER"/>
      <w:bookmarkStart w:id="68" w:name="_Toc224543888"/>
      <w:bookmarkStart w:id="69" w:name="_Toc238623354"/>
      <w:bookmarkStart w:id="70" w:name="_Toc428533945"/>
      <w:bookmarkStart w:id="71" w:name="_Toc54714128"/>
      <w:bookmarkEnd w:id="65"/>
      <w:bookmarkEnd w:id="66"/>
      <w:bookmarkEnd w:id="67"/>
      <w:r w:rsidRPr="008123DB">
        <w:t>MANDATORY/OPTIONAL PRE-</w:t>
      </w:r>
      <w:r w:rsidR="00CE00E7" w:rsidRPr="008123DB">
        <w:t>QUOTE</w:t>
      </w:r>
      <w:r w:rsidR="009F0764" w:rsidRPr="008123DB">
        <w:t xml:space="preserve"> </w:t>
      </w:r>
      <w:r w:rsidRPr="008123DB">
        <w:t>CONFERENCE</w:t>
      </w:r>
      <w:bookmarkEnd w:id="68"/>
      <w:bookmarkEnd w:id="69"/>
      <w:bookmarkEnd w:id="70"/>
      <w:bookmarkEnd w:id="71"/>
    </w:p>
    <w:p w14:paraId="3FE0B662" w14:textId="77777777" w:rsidR="00EF244D" w:rsidRPr="00851065" w:rsidRDefault="00EF244D" w:rsidP="00851065">
      <w:pPr>
        <w:rPr>
          <w:rFonts w:eastAsia="MS Mincho"/>
        </w:rPr>
      </w:pPr>
    </w:p>
    <w:p w14:paraId="5094682F" w14:textId="52B79CDE" w:rsidR="008123DB" w:rsidRDefault="008123DB" w:rsidP="00851065">
      <w:pPr>
        <w:rPr>
          <w:rFonts w:eastAsia="MS Mincho"/>
        </w:rPr>
      </w:pPr>
      <w:r>
        <w:rPr>
          <w:rFonts w:eastAsia="MS Mincho"/>
        </w:rPr>
        <w:t>Not applicable to this procurement.</w:t>
      </w:r>
    </w:p>
    <w:p w14:paraId="686DADF6" w14:textId="77777777" w:rsidR="008123DB" w:rsidRDefault="008123DB" w:rsidP="00851065">
      <w:pPr>
        <w:rPr>
          <w:rFonts w:eastAsia="MS Mincho"/>
        </w:rPr>
      </w:pPr>
    </w:p>
    <w:p w14:paraId="2D38FE5A" w14:textId="40D531FF" w:rsidR="00652B3B" w:rsidRPr="009A34D4" w:rsidRDefault="00B60519" w:rsidP="00FC3B70">
      <w:pPr>
        <w:pStyle w:val="Heading3"/>
        <w:keepNext/>
        <w:ind w:right="108"/>
        <w:rPr>
          <w:bCs w:val="0"/>
          <w:caps w:val="0"/>
        </w:rPr>
      </w:pPr>
      <w:bookmarkStart w:id="72" w:name="_Toc95619434"/>
      <w:bookmarkStart w:id="73" w:name="_Toc109701220"/>
      <w:bookmarkStart w:id="74" w:name="_Toc225321579"/>
      <w:bookmarkStart w:id="75" w:name="_Toc400531476"/>
      <w:bookmarkStart w:id="76" w:name="_Toc428533946"/>
      <w:bookmarkStart w:id="77" w:name="_Toc54714129"/>
      <w:bookmarkStart w:id="78" w:name="_Toc94946029"/>
      <w:bookmarkStart w:id="79"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72"/>
      <w:bookmarkEnd w:id="73"/>
      <w:r w:rsidR="00652B3B" w:rsidRPr="009A34D4">
        <w:rPr>
          <w:bCs w:val="0"/>
          <w:caps w:val="0"/>
        </w:rPr>
        <w:t>EVIEW</w:t>
      </w:r>
      <w:bookmarkEnd w:id="74"/>
      <w:bookmarkEnd w:id="75"/>
      <w:bookmarkEnd w:id="76"/>
      <w:bookmarkEnd w:id="77"/>
      <w:r w:rsidR="00652B3B" w:rsidRPr="009A34D4">
        <w:rPr>
          <w:bCs w:val="0"/>
          <w:caps w:val="0"/>
        </w:rPr>
        <w:t xml:space="preserve"> </w:t>
      </w:r>
      <w:bookmarkEnd w:id="78"/>
    </w:p>
    <w:bookmarkEnd w:id="79"/>
    <w:p w14:paraId="7E829856" w14:textId="77777777" w:rsidR="0058591B" w:rsidRDefault="0058591B" w:rsidP="00FC3B70">
      <w:pPr>
        <w:keepNext/>
      </w:pPr>
    </w:p>
    <w:p w14:paraId="6909DD11" w14:textId="617C66E7" w:rsidR="008123DB" w:rsidRDefault="008123DB" w:rsidP="00FC3B70">
      <w:pPr>
        <w:keepNext/>
      </w:pPr>
      <w:r>
        <w:t>Not applicable to this procurement.</w:t>
      </w:r>
    </w:p>
    <w:p w14:paraId="3A72CF03" w14:textId="77777777" w:rsidR="008123DB" w:rsidRDefault="008123DB" w:rsidP="00FC3B70">
      <w:pPr>
        <w:keepNext/>
      </w:pPr>
    </w:p>
    <w:p w14:paraId="6DC12555" w14:textId="77777777" w:rsidR="00C12155" w:rsidRPr="00851065" w:rsidRDefault="00C12155" w:rsidP="001655C1">
      <w:pPr>
        <w:pStyle w:val="Heading2"/>
        <w:keepNext/>
      </w:pPr>
      <w:bookmarkStart w:id="80" w:name="_Toc428533947"/>
      <w:bookmarkStart w:id="81" w:name="_Toc54714130"/>
      <w:r w:rsidRPr="00851065">
        <w:t>ADDITIONAL Information</w:t>
      </w:r>
      <w:bookmarkEnd w:id="80"/>
      <w:bookmarkEnd w:id="81"/>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82" w:name="_Toc428533948"/>
      <w:bookmarkStart w:id="83" w:name="_Toc5471413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82"/>
      <w:bookmarkEnd w:id="83"/>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2"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84" w:name="_Toc400531479"/>
      <w:bookmarkStart w:id="85" w:name="_Toc428533949"/>
      <w:bookmarkStart w:id="86" w:name="_Toc5471413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84"/>
      <w:bookmarkEnd w:id="85"/>
      <w:bookmarkEnd w:id="86"/>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87" w:name="_Toc400531480"/>
      <w:bookmarkStart w:id="88" w:name="_Toc428533950"/>
      <w:bookmarkStart w:id="89" w:name="_Toc54714133"/>
      <w:r w:rsidRPr="00C82A09">
        <w:rPr>
          <w:rFonts w:eastAsia="MS Mincho"/>
        </w:rPr>
        <w:t>COST</w:t>
      </w:r>
      <w:r w:rsidR="00E651D6" w:rsidRPr="00C82A09">
        <w:rPr>
          <w:rFonts w:eastAsia="MS Mincho"/>
        </w:rPr>
        <w:t xml:space="preserve"> L</w:t>
      </w:r>
      <w:r w:rsidR="00E651D6" w:rsidRPr="005B44C2">
        <w:rPr>
          <w:rFonts w:eastAsia="MS Mincho"/>
        </w:rPr>
        <w:t>iability</w:t>
      </w:r>
      <w:bookmarkEnd w:id="87"/>
      <w:bookmarkEnd w:id="88"/>
      <w:bookmarkEnd w:id="89"/>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90" w:name="_Toc54714134"/>
      <w:bookmarkStart w:id="91" w:name="_Toc400531481"/>
      <w:bookmarkStart w:id="92" w:name="_Toc428533951"/>
      <w:r w:rsidRPr="00C82A09">
        <w:rPr>
          <w:rFonts w:eastAsia="MS Mincho"/>
        </w:rPr>
        <w:t>CONTENTS</w:t>
      </w:r>
      <w:r w:rsidR="00E651D6" w:rsidRPr="005B44C2">
        <w:rPr>
          <w:rFonts w:eastAsia="MS Mincho"/>
        </w:rPr>
        <w:t xml:space="preserve"> of </w:t>
      </w:r>
      <w:r w:rsidR="00CE00E7">
        <w:rPr>
          <w:rFonts w:eastAsia="MS Mincho"/>
        </w:rPr>
        <w:t>QUOTE</w:t>
      </w:r>
      <w:bookmarkEnd w:id="90"/>
      <w:r w:rsidR="00EE6FCF">
        <w:rPr>
          <w:rFonts w:eastAsia="MS Mincho"/>
        </w:rPr>
        <w:t xml:space="preserve"> </w:t>
      </w:r>
      <w:bookmarkEnd w:id="91"/>
      <w:bookmarkEnd w:id="92"/>
    </w:p>
    <w:p w14:paraId="6F850382" w14:textId="77777777" w:rsidR="00E651D6" w:rsidRDefault="00E651D6" w:rsidP="00851065"/>
    <w:p w14:paraId="6D1006B6" w14:textId="77777777" w:rsidR="00807C28" w:rsidRDefault="00807C28" w:rsidP="00807C28">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1ADE5FA4" w14:textId="77777777" w:rsidR="00807C28" w:rsidRDefault="00807C28" w:rsidP="00807C28"/>
    <w:p w14:paraId="6007E33A" w14:textId="77777777" w:rsidR="00807C28" w:rsidRDefault="00807C28" w:rsidP="00807C28">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w:t>
      </w:r>
      <w:r w:rsidRPr="00851065">
        <w:lastRenderedPageBreak/>
        <w:t>exempt from public disclosure by OPRA and/or the common law</w:t>
      </w:r>
      <w:r w:rsidRPr="00D46724">
        <w:t xml:space="preserve"> </w:t>
      </w:r>
      <w:r>
        <w:t>when the Vendor {Bidder} has a good faith, legal/factual basis for such assertion</w:t>
      </w:r>
      <w:r w:rsidRPr="00851065">
        <w:t xml:space="preserve">. </w:t>
      </w:r>
    </w:p>
    <w:p w14:paraId="29A5214E" w14:textId="77777777" w:rsidR="00807C28" w:rsidRDefault="00807C28" w:rsidP="00807C28"/>
    <w:p w14:paraId="3EFB8321" w14:textId="77777777" w:rsidR="00807C28" w:rsidRPr="00851065" w:rsidRDefault="00807C28" w:rsidP="00807C28">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51E26201" w14:textId="77777777" w:rsidR="00807C28" w:rsidRDefault="00807C28" w:rsidP="00807C28"/>
    <w:p w14:paraId="74D6921B" w14:textId="77777777" w:rsidR="00807C28" w:rsidRPr="008423AA" w:rsidRDefault="00807C28" w:rsidP="00807C28">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66B01C87" w14:textId="77777777" w:rsidR="00807C28" w:rsidRDefault="00807C28" w:rsidP="00807C28"/>
    <w:p w14:paraId="0D4357AA" w14:textId="77777777" w:rsidR="00807C28" w:rsidRPr="00E979D3" w:rsidRDefault="00807C28" w:rsidP="00807C2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B86C875" w14:textId="77777777" w:rsidR="00807C28" w:rsidRDefault="00807C28" w:rsidP="00807C28"/>
    <w:p w14:paraId="2CC51715" w14:textId="77777777" w:rsidR="00807C28" w:rsidRPr="00851065" w:rsidRDefault="00807C28" w:rsidP="00807C28">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0134DBB" w14:textId="77777777" w:rsidR="00807C28" w:rsidRPr="003503F1" w:rsidRDefault="00807C28" w:rsidP="00807C28"/>
    <w:p w14:paraId="1F99D541" w14:textId="77777777" w:rsidR="00807C28" w:rsidRDefault="00807C28" w:rsidP="00807C28">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6B96DBAD" w14:textId="77777777" w:rsidR="00807C28" w:rsidRDefault="00807C28" w:rsidP="00807C28"/>
    <w:p w14:paraId="15767D7A" w14:textId="77777777" w:rsidR="00807C28" w:rsidRDefault="00807C28" w:rsidP="00807C28">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7DB86E15" w14:textId="77777777" w:rsidR="00807C28" w:rsidRDefault="00807C28" w:rsidP="00807C28">
      <w:pPr>
        <w:rPr>
          <w:szCs w:val="22"/>
        </w:rPr>
      </w:pPr>
    </w:p>
    <w:p w14:paraId="276427BF" w14:textId="77777777" w:rsidR="00807C28" w:rsidRDefault="00807C28" w:rsidP="00807C28">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93" w:name="_Toc400531482"/>
      <w:bookmarkStart w:id="94" w:name="_Toc428533952"/>
      <w:r w:rsidRPr="002952D8">
        <w:rPr>
          <w:rFonts w:eastAsia="MS Mincho"/>
        </w:rPr>
        <w:t xml:space="preserve"> </w:t>
      </w:r>
      <w:bookmarkStart w:id="95" w:name="_Toc54714135"/>
      <w:r w:rsidR="002A5D50">
        <w:rPr>
          <w:rFonts w:eastAsia="MS Mincho"/>
        </w:rPr>
        <w:t xml:space="preserve">ANNOUNCEMENT OF </w:t>
      </w:r>
      <w:r w:rsidR="00CE00E7">
        <w:rPr>
          <w:rFonts w:eastAsia="MS Mincho"/>
        </w:rPr>
        <w:t>QUOTE</w:t>
      </w:r>
      <w:r w:rsidR="007C5C08">
        <w:rPr>
          <w:rFonts w:eastAsia="MS Mincho"/>
        </w:rPr>
        <w:t xml:space="preserve"> </w:t>
      </w:r>
      <w:bookmarkEnd w:id="93"/>
      <w:r w:rsidR="002A5D50">
        <w:rPr>
          <w:rFonts w:eastAsia="MS Mincho"/>
        </w:rPr>
        <w:t>INFORMATION</w:t>
      </w:r>
      <w:bookmarkEnd w:id="94"/>
      <w:bookmarkEnd w:id="95"/>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96" w:name="_Toc400531483"/>
      <w:bookmarkStart w:id="97" w:name="_Toc428533953"/>
      <w:bookmarkStart w:id="98" w:name="_Toc5471413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96"/>
      <w:bookmarkEnd w:id="97"/>
      <w:bookmarkEnd w:id="98"/>
    </w:p>
    <w:p w14:paraId="2ABA63BC" w14:textId="77777777" w:rsidR="00E651D6" w:rsidRPr="005B339D" w:rsidRDefault="00E651D6" w:rsidP="00851065"/>
    <w:p w14:paraId="4B90E3BC" w14:textId="5F04B2BE" w:rsidR="00E651D6" w:rsidRDefault="00E651D6" w:rsidP="00851065">
      <w:r w:rsidRPr="005B339D">
        <w:lastRenderedPageBreak/>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99" w:name="_Toc400531484"/>
      <w:bookmarkStart w:id="100" w:name="_Toc428533954"/>
      <w:bookmarkStart w:id="101" w:name="_Toc54714137"/>
      <w:r>
        <w:rPr>
          <w:rFonts w:eastAsia="MS Mincho"/>
        </w:rPr>
        <w:t>QUOTE</w:t>
      </w:r>
      <w:r w:rsidR="00EE6FCF">
        <w:rPr>
          <w:rFonts w:eastAsia="MS Mincho"/>
        </w:rPr>
        <w:t xml:space="preserve"> </w:t>
      </w:r>
      <w:r w:rsidR="00B13A1D" w:rsidRPr="00E25F54">
        <w:rPr>
          <w:rFonts w:eastAsia="MS Mincho"/>
        </w:rPr>
        <w:t>ERRORS</w:t>
      </w:r>
      <w:bookmarkEnd w:id="99"/>
      <w:bookmarkEnd w:id="100"/>
      <w:bookmarkEnd w:id="101"/>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1E02F35A"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3"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3D3B7ED4" w14:textId="77777777" w:rsidR="00457BBB" w:rsidRPr="00B13A1D" w:rsidRDefault="00457BBB" w:rsidP="00457BBB">
      <w:r w:rsidRPr="00B13A1D">
        <w:t xml:space="preserve">If, after </w:t>
      </w:r>
      <w:r>
        <w:t>the Quote opening,</w:t>
      </w:r>
      <w:r w:rsidRPr="00B13A1D">
        <w:t xml:space="preserve"> but before </w:t>
      </w:r>
      <w:r>
        <w:t xml:space="preserve">Blanket P.O. </w:t>
      </w:r>
      <w:r w:rsidRPr="00B13A1D">
        <w:t xml:space="preserve">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w:t>
      </w:r>
      <w:r>
        <w:t>Procurement Bureau</w:t>
      </w:r>
      <w:r w:rsidRPr="00B13A1D">
        <w:t xml:space="preserve"> to withdraw its</w:t>
      </w:r>
      <w:r>
        <w:t xml:space="preserve"> Quote, </w:t>
      </w:r>
      <w:r w:rsidRPr="00F404DF">
        <w:t xml:space="preserve">or a portion thereof, </w:t>
      </w:r>
      <w:r w:rsidRPr="00D9288E">
        <w:t>from</w:t>
      </w:r>
      <w:r w:rsidRPr="00B13A1D">
        <w:t xml:space="preserve">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2E7D6B00" w14:textId="77777777" w:rsidR="00457BBB" w:rsidRPr="00B13A1D" w:rsidRDefault="00457BBB" w:rsidP="00457BBB"/>
    <w:p w14:paraId="1C7EACA1" w14:textId="77777777" w:rsidR="00457BBB" w:rsidRPr="00851065" w:rsidRDefault="00457BBB" w:rsidP="00457BBB">
      <w:r w:rsidRPr="0018319F">
        <w:t>The Quote withdrawal request must include the Bid Solicitation Number, Bid Solicitation Title, the Quote submission date and should be sent to Procurement.Bureau@treas.nj.gov.</w:t>
      </w:r>
    </w:p>
    <w:p w14:paraId="06E93D4D" w14:textId="77777777" w:rsidR="00457BBB" w:rsidRDefault="00457BBB" w:rsidP="00457BBB"/>
    <w:p w14:paraId="42B156DC" w14:textId="437F51E5" w:rsidR="00457BBB" w:rsidRDefault="00457BBB" w:rsidP="00457BBB">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0675A06D" w14:textId="77777777" w:rsidR="00F404DF" w:rsidRPr="00B13A1D" w:rsidRDefault="00F404DF" w:rsidP="00457BBB"/>
    <w:p w14:paraId="33D23478" w14:textId="77777777" w:rsidR="00DB2B59" w:rsidRDefault="00DB2B59" w:rsidP="00735107">
      <w:pPr>
        <w:pStyle w:val="Heading3"/>
        <w:keepNext/>
        <w:ind w:right="108"/>
        <w:rPr>
          <w:rFonts w:eastAsia="MS Mincho"/>
        </w:rPr>
      </w:pPr>
      <w:bookmarkStart w:id="102" w:name="_Toc400531485"/>
      <w:bookmarkStart w:id="103" w:name="_Toc428533955"/>
      <w:bookmarkStart w:id="104" w:name="_Toc54714138"/>
      <w:r w:rsidRPr="00826719">
        <w:rPr>
          <w:rFonts w:eastAsia="MS Mincho"/>
        </w:rPr>
        <w:t>JOINT V</w:t>
      </w:r>
      <w:r w:rsidRPr="005B44C2">
        <w:rPr>
          <w:rFonts w:eastAsia="MS Mincho"/>
        </w:rPr>
        <w:t>enture</w:t>
      </w:r>
      <w:bookmarkEnd w:id="102"/>
      <w:bookmarkEnd w:id="103"/>
      <w:bookmarkEnd w:id="104"/>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105" w:name="_Toc400531486"/>
      <w:bookmarkStart w:id="106" w:name="_Toc428533956"/>
      <w:bookmarkStart w:id="107" w:name="_Toc54714139"/>
      <w:r w:rsidRPr="00EF72B4">
        <w:t xml:space="preserve">Reciprocity for Jurisdictional </w:t>
      </w:r>
      <w:r w:rsidR="00526170">
        <w:t>Vendor</w:t>
      </w:r>
      <w:r w:rsidRPr="00EF72B4">
        <w:t xml:space="preserve"> Preference</w:t>
      </w:r>
      <w:bookmarkEnd w:id="105"/>
      <w:bookmarkEnd w:id="106"/>
      <w:bookmarkEnd w:id="107"/>
    </w:p>
    <w:p w14:paraId="2A47FD1B" w14:textId="77777777" w:rsidR="00EF72B4" w:rsidRDefault="00EF72B4" w:rsidP="00851065"/>
    <w:p w14:paraId="26C5B3FA" w14:textId="7CB6F625" w:rsidR="00EF72B4" w:rsidRPr="00851065" w:rsidRDefault="00EF72B4" w:rsidP="00851065">
      <w:r w:rsidRPr="00851065">
        <w:lastRenderedPageBreak/>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108" w:name="_Toc294607267"/>
      <w:bookmarkStart w:id="109" w:name="_Toc294680428"/>
      <w:bookmarkStart w:id="110" w:name="_Toc400531487"/>
      <w:bookmarkStart w:id="111" w:name="_Toc428533957"/>
      <w:bookmarkStart w:id="112" w:name="_Toc54714140"/>
      <w:r>
        <w:t>QUOTE</w:t>
      </w:r>
      <w:r w:rsidR="00C6511D" w:rsidRPr="00E2130D">
        <w:t xml:space="preserve"> ACCEPTANCES AND REJECTIONS</w:t>
      </w:r>
      <w:bookmarkEnd w:id="108"/>
      <w:bookmarkEnd w:id="109"/>
      <w:bookmarkEnd w:id="110"/>
      <w:bookmarkEnd w:id="111"/>
      <w:bookmarkEnd w:id="112"/>
      <w:r w:rsidR="00BE0E2F">
        <w:t xml:space="preserve"> </w:t>
      </w:r>
    </w:p>
    <w:p w14:paraId="72DD21FD" w14:textId="57172446" w:rsidR="00C6511D" w:rsidRDefault="00BE0E2F" w:rsidP="00851065">
      <w:r>
        <w:t xml:space="preserve"> </w:t>
      </w:r>
    </w:p>
    <w:p w14:paraId="62E57920" w14:textId="77777777" w:rsidR="005758DE"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113" w:name="_Toc54714141"/>
      <w:r w:rsidRPr="00851065">
        <w:rPr>
          <w:caps w:val="0"/>
        </w:rPr>
        <w:t>ELECTRONIC SIGNATURES</w:t>
      </w:r>
      <w:bookmarkEnd w:id="113"/>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68E9CF8" w14:textId="7FF3C02E" w:rsidR="00584AD2" w:rsidRDefault="00584AD2" w:rsidP="00BC4FFB">
      <w:pPr>
        <w:pStyle w:val="BodyText2"/>
      </w:pPr>
    </w:p>
    <w:p w14:paraId="3828C391" w14:textId="77777777" w:rsidR="00E651D6" w:rsidRDefault="00AA3B67" w:rsidP="00532840">
      <w:pPr>
        <w:pStyle w:val="Heading1"/>
      </w:pPr>
      <w:bookmarkStart w:id="114" w:name="_DEFINITIONS"/>
      <w:bookmarkStart w:id="115" w:name="_Toc400531488"/>
      <w:bookmarkStart w:id="116" w:name="_Toc428533958"/>
      <w:bookmarkEnd w:id="114"/>
      <w:r>
        <w:t xml:space="preserve"> </w:t>
      </w:r>
      <w:bookmarkStart w:id="117" w:name="_Toc54714142"/>
      <w:r w:rsidR="00E651D6">
        <w:t>DEFINITIONS</w:t>
      </w:r>
      <w:bookmarkEnd w:id="115"/>
      <w:bookmarkEnd w:id="116"/>
      <w:bookmarkEnd w:id="117"/>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18" w:name="_CROSSWALK"/>
      <w:bookmarkStart w:id="119" w:name="_Toc428533959"/>
      <w:bookmarkStart w:id="120" w:name="_Toc54714143"/>
      <w:bookmarkEnd w:id="118"/>
      <w:r>
        <w:t>CROSSWALK</w:t>
      </w:r>
      <w:bookmarkEnd w:id="119"/>
      <w:bookmarkEnd w:id="120"/>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21" w:name="_Toc428533960"/>
      <w:bookmarkStart w:id="122" w:name="_Toc54714144"/>
      <w:r w:rsidRPr="005B44C2">
        <w:t>General Definitions</w:t>
      </w:r>
      <w:bookmarkEnd w:id="121"/>
      <w:bookmarkEnd w:id="122"/>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 xml:space="preserve">overhead, fee or profit, clerical support, travel expenses, per diem, safety equipment, materials, supplies, managerial support and all documents, forms, and reproductions </w:t>
      </w:r>
      <w:r w:rsidRPr="00851065">
        <w:rPr>
          <w:rFonts w:eastAsia="MS Mincho"/>
        </w:rPr>
        <w:lastRenderedPageBreak/>
        <w:t>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lastRenderedPageBreak/>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w:t>
      </w:r>
      <w:r w:rsidR="009C4C25" w:rsidRPr="009C4C25">
        <w:lastRenderedPageBreak/>
        <w:t xml:space="preserve">State of New Jersey; (iii)  has 100 or fewer full-time employees; and has gross revenues falling in one (1) of the three (3) following categories:  </w:t>
      </w:r>
    </w:p>
    <w:p w14:paraId="0067EDD4" w14:textId="77777777" w:rsidR="00AA25BF" w:rsidRDefault="009C4C25" w:rsidP="00DC5972">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DC5972">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123" w:name="_Toc355709006"/>
      <w:bookmarkStart w:id="124" w:name="_Toc400531490"/>
      <w:bookmarkStart w:id="125" w:name="_Toc428533961"/>
      <w:bookmarkStart w:id="126" w:name="_Toc54714145"/>
      <w:r>
        <w:lastRenderedPageBreak/>
        <w:t>BLANKET P.O.</w:t>
      </w:r>
      <w:r w:rsidR="00836192">
        <w:t xml:space="preserve"> </w:t>
      </w:r>
      <w:r w:rsidR="001024E6" w:rsidRPr="005B44C2">
        <w:t>specific definitions</w:t>
      </w:r>
      <w:r w:rsidR="001024E6">
        <w:t>/ACRONYMS</w:t>
      </w:r>
      <w:bookmarkEnd w:id="123"/>
      <w:bookmarkEnd w:id="124"/>
      <w:bookmarkEnd w:id="125"/>
      <w:bookmarkEnd w:id="126"/>
    </w:p>
    <w:p w14:paraId="659D2E6C" w14:textId="77777777" w:rsidR="001024E6" w:rsidRPr="00851065" w:rsidRDefault="001024E6" w:rsidP="00AF2A1D">
      <w:pPr>
        <w:keepNext/>
      </w:pPr>
    </w:p>
    <w:p w14:paraId="0649A720" w14:textId="38E65450" w:rsidR="004708A0" w:rsidRPr="004708A0" w:rsidRDefault="004708A0" w:rsidP="00AF2A1D">
      <w:pPr>
        <w:keepNext/>
        <w:autoSpaceDE w:val="0"/>
        <w:autoSpaceDN w:val="0"/>
        <w:adjustRightInd w:val="0"/>
        <w:rPr>
          <w:rFonts w:cs="Arial"/>
          <w:color w:val="000000"/>
          <w:szCs w:val="22"/>
        </w:rPr>
      </w:pPr>
      <w:r>
        <w:rPr>
          <w:rFonts w:cs="Arial"/>
          <w:b/>
          <w:color w:val="000000"/>
          <w:szCs w:val="22"/>
        </w:rPr>
        <w:t>Air Quality Monitory System (AQMS)</w:t>
      </w:r>
      <w:r>
        <w:rPr>
          <w:rFonts w:cs="Arial"/>
          <w:color w:val="000000"/>
          <w:szCs w:val="22"/>
        </w:rPr>
        <w:t xml:space="preserve"> </w:t>
      </w:r>
      <w:r w:rsidR="00480BB3">
        <w:rPr>
          <w:rFonts w:cs="Arial"/>
          <w:color w:val="000000"/>
          <w:szCs w:val="22"/>
        </w:rPr>
        <w:t>–</w:t>
      </w:r>
      <w:r>
        <w:rPr>
          <w:rFonts w:cs="Arial"/>
          <w:color w:val="000000"/>
          <w:szCs w:val="22"/>
        </w:rPr>
        <w:t xml:space="preserve"> </w:t>
      </w:r>
      <w:r w:rsidR="00480BB3">
        <w:rPr>
          <w:rFonts w:cs="Arial"/>
          <w:color w:val="000000"/>
          <w:szCs w:val="22"/>
        </w:rPr>
        <w:t xml:space="preserve">A facility to measure wind speed, direction, other weather parameters, concentration of air pollutants (such as SO2, NOx, CO, </w:t>
      </w:r>
      <w:r w:rsidR="00144A0B">
        <w:rPr>
          <w:rFonts w:cs="Arial"/>
          <w:color w:val="000000"/>
          <w:szCs w:val="22"/>
        </w:rPr>
        <w:t>O</w:t>
      </w:r>
      <w:r w:rsidR="00480BB3">
        <w:rPr>
          <w:rFonts w:cs="Arial"/>
          <w:color w:val="000000"/>
          <w:szCs w:val="22"/>
        </w:rPr>
        <w:t>3, THC</w:t>
      </w:r>
      <w:r w:rsidR="00144A0B">
        <w:rPr>
          <w:rFonts w:cs="Arial"/>
          <w:color w:val="000000"/>
          <w:szCs w:val="22"/>
        </w:rPr>
        <w:t>,</w:t>
      </w:r>
      <w:r w:rsidR="00480BB3">
        <w:rPr>
          <w:rFonts w:cs="Arial"/>
          <w:color w:val="000000"/>
          <w:szCs w:val="22"/>
        </w:rPr>
        <w:t xml:space="preserve"> etc.) and particulate matters continuously all year round.</w:t>
      </w:r>
    </w:p>
    <w:p w14:paraId="529D2634" w14:textId="77777777" w:rsidR="004708A0" w:rsidRDefault="004708A0" w:rsidP="00AF2A1D">
      <w:pPr>
        <w:keepNext/>
        <w:autoSpaceDE w:val="0"/>
        <w:autoSpaceDN w:val="0"/>
        <w:adjustRightInd w:val="0"/>
        <w:rPr>
          <w:rFonts w:cs="Arial"/>
          <w:b/>
          <w:color w:val="000000"/>
          <w:szCs w:val="22"/>
        </w:rPr>
      </w:pPr>
    </w:p>
    <w:p w14:paraId="1DF2E486" w14:textId="61F6022A" w:rsidR="009912AA" w:rsidRDefault="009912AA" w:rsidP="00AF2A1D">
      <w:pPr>
        <w:keepNext/>
        <w:autoSpaceDE w:val="0"/>
        <w:autoSpaceDN w:val="0"/>
        <w:adjustRightInd w:val="0"/>
        <w:rPr>
          <w:rFonts w:cs="Arial"/>
          <w:color w:val="000000"/>
          <w:szCs w:val="22"/>
        </w:rPr>
      </w:pPr>
      <w:r>
        <w:rPr>
          <w:rFonts w:cs="Arial"/>
          <w:b/>
          <w:color w:val="000000"/>
          <w:szCs w:val="22"/>
        </w:rPr>
        <w:t>Ambient Air Monitoring</w:t>
      </w:r>
      <w:r>
        <w:rPr>
          <w:rFonts w:cs="Arial"/>
          <w:color w:val="000000"/>
          <w:szCs w:val="22"/>
        </w:rPr>
        <w:t xml:space="preserve"> </w:t>
      </w:r>
      <w:r w:rsidR="00460F52">
        <w:rPr>
          <w:rFonts w:cs="Arial"/>
          <w:color w:val="000000"/>
          <w:szCs w:val="22"/>
        </w:rPr>
        <w:t>–</w:t>
      </w:r>
      <w:r>
        <w:rPr>
          <w:rFonts w:cs="Arial"/>
          <w:color w:val="000000"/>
          <w:szCs w:val="22"/>
        </w:rPr>
        <w:t xml:space="preserve"> </w:t>
      </w:r>
      <w:r w:rsidR="00460F52">
        <w:rPr>
          <w:rFonts w:cs="Arial"/>
          <w:color w:val="000000"/>
          <w:szCs w:val="22"/>
        </w:rPr>
        <w:t>The systematic, long-term assessment of pollutant levels by measuring the quantity and types of cetain pollutants in the surrounding, outdoor air.</w:t>
      </w:r>
    </w:p>
    <w:p w14:paraId="673439D5" w14:textId="77777777" w:rsidR="004708A0" w:rsidRDefault="004708A0" w:rsidP="00AF2A1D">
      <w:pPr>
        <w:keepNext/>
        <w:autoSpaceDE w:val="0"/>
        <w:autoSpaceDN w:val="0"/>
        <w:adjustRightInd w:val="0"/>
        <w:rPr>
          <w:rFonts w:cs="Arial"/>
          <w:color w:val="000000"/>
          <w:szCs w:val="22"/>
        </w:rPr>
      </w:pPr>
    </w:p>
    <w:p w14:paraId="599B9677" w14:textId="70B2613F" w:rsidR="004708A0" w:rsidRDefault="004708A0" w:rsidP="00AF2A1D">
      <w:pPr>
        <w:keepNext/>
        <w:autoSpaceDE w:val="0"/>
        <w:autoSpaceDN w:val="0"/>
        <w:adjustRightInd w:val="0"/>
        <w:rPr>
          <w:rFonts w:cs="Arial"/>
          <w:color w:val="000000"/>
          <w:szCs w:val="22"/>
        </w:rPr>
      </w:pPr>
      <w:r w:rsidRPr="004708A0">
        <w:rPr>
          <w:rFonts w:cs="Arial"/>
          <w:b/>
          <w:color w:val="000000"/>
          <w:szCs w:val="22"/>
        </w:rPr>
        <w:t>Ambient Water Quality Monitoring System (AWQMS)</w:t>
      </w:r>
      <w:r>
        <w:rPr>
          <w:rFonts w:cs="Arial"/>
          <w:color w:val="000000"/>
          <w:szCs w:val="22"/>
        </w:rPr>
        <w:t xml:space="preserve"> – A web-based data management system for ambient water quality data.  AWQMS provides a single, intuitive tool for consolidating, validating, analyzing, assessing, and sharing sample results, observations and assessments.</w:t>
      </w:r>
    </w:p>
    <w:p w14:paraId="54FE3FAE" w14:textId="77777777" w:rsidR="00480BB3" w:rsidRDefault="00480BB3" w:rsidP="00AF2A1D">
      <w:pPr>
        <w:keepNext/>
        <w:autoSpaceDE w:val="0"/>
        <w:autoSpaceDN w:val="0"/>
        <w:adjustRightInd w:val="0"/>
        <w:rPr>
          <w:rFonts w:cs="Arial"/>
          <w:color w:val="000000"/>
          <w:szCs w:val="22"/>
        </w:rPr>
      </w:pPr>
    </w:p>
    <w:p w14:paraId="38DDE81A" w14:textId="4A034EEC" w:rsidR="00480BB3" w:rsidRDefault="00480BB3" w:rsidP="00AF2A1D">
      <w:pPr>
        <w:keepNext/>
        <w:autoSpaceDE w:val="0"/>
        <w:autoSpaceDN w:val="0"/>
        <w:adjustRightInd w:val="0"/>
        <w:rPr>
          <w:rFonts w:cs="Arial"/>
          <w:color w:val="000000"/>
          <w:szCs w:val="22"/>
        </w:rPr>
      </w:pPr>
      <w:r w:rsidRPr="00480BB3">
        <w:rPr>
          <w:rFonts w:cs="Arial"/>
          <w:b/>
          <w:color w:val="000000"/>
          <w:szCs w:val="22"/>
        </w:rPr>
        <w:t>CFR</w:t>
      </w:r>
      <w:r>
        <w:rPr>
          <w:rFonts w:cs="Arial"/>
          <w:color w:val="000000"/>
          <w:szCs w:val="22"/>
        </w:rPr>
        <w:t xml:space="preserve"> – Code of Federal Regulation.</w:t>
      </w:r>
    </w:p>
    <w:p w14:paraId="7BF79A9C" w14:textId="7527F976" w:rsidR="00B11360" w:rsidRDefault="00B11360" w:rsidP="00AF2A1D">
      <w:pPr>
        <w:keepNext/>
        <w:autoSpaceDE w:val="0"/>
        <w:autoSpaceDN w:val="0"/>
        <w:adjustRightInd w:val="0"/>
        <w:rPr>
          <w:rFonts w:cs="Arial"/>
          <w:color w:val="000000"/>
          <w:szCs w:val="22"/>
        </w:rPr>
      </w:pPr>
    </w:p>
    <w:p w14:paraId="4159BAC6" w14:textId="1C48D90C" w:rsidR="00EF5E99" w:rsidRPr="00FC2A0D" w:rsidRDefault="00B11360" w:rsidP="00AF2A1D">
      <w:pPr>
        <w:keepNext/>
        <w:autoSpaceDE w:val="0"/>
        <w:autoSpaceDN w:val="0"/>
        <w:adjustRightInd w:val="0"/>
        <w:rPr>
          <w:rFonts w:cs="Arial"/>
          <w:color w:val="000000"/>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Please see Bid Solicitation Section </w:t>
      </w:r>
      <w:r w:rsidRPr="003A1EC4">
        <w:t>3.11</w:t>
      </w:r>
      <w:r>
        <w:t xml:space="preserve"> for further information.  The approved list of authorized Dealers/Distributors will appear in the Vendors tab, Distributors subtab of the Blanket P.O. in </w:t>
      </w:r>
      <w:r w:rsidR="00231B60" w:rsidRPr="00A6462B">
        <w:rPr>
          <w:rStyle w:val="IntenseEmphasis"/>
          <w:color w:val="00B050"/>
        </w:rPr>
        <w:t>NJ</w:t>
      </w:r>
      <w:r w:rsidR="00231B60" w:rsidRPr="00A6462B">
        <w:rPr>
          <w:rStyle w:val="IntenseEmphasis"/>
          <w:color w:val="0070C0"/>
        </w:rPr>
        <w:t>START</w:t>
      </w:r>
      <w:r>
        <w:rPr>
          <w:rStyle w:val="IntenseEmphasis"/>
          <w:rFonts w:ascii="Calibri" w:hAnsi="Calibri"/>
          <w:color w:val="000000"/>
        </w:rPr>
        <w:t>.</w:t>
      </w:r>
    </w:p>
    <w:p w14:paraId="5B40AC2D" w14:textId="77777777" w:rsidR="00FC2A0D" w:rsidRDefault="00FC2A0D" w:rsidP="00AF2A1D">
      <w:pPr>
        <w:keepNext/>
        <w:autoSpaceDE w:val="0"/>
        <w:autoSpaceDN w:val="0"/>
        <w:adjustRightInd w:val="0"/>
        <w:rPr>
          <w:rFonts w:eastAsia="MS Mincho" w:cs="Arial"/>
          <w:b/>
        </w:rPr>
      </w:pPr>
    </w:p>
    <w:p w14:paraId="33B6EC42" w14:textId="1CBAF800" w:rsidR="00B11360" w:rsidRDefault="00B11360" w:rsidP="00AF2A1D">
      <w:pPr>
        <w:keepNext/>
        <w:autoSpaceDE w:val="0"/>
        <w:autoSpaceDN w:val="0"/>
        <w:adjustRightInd w:val="0"/>
        <w:rPr>
          <w:rFonts w:eastAsia="MS Mincho" w:cs="Arial"/>
        </w:rPr>
      </w:pPr>
    </w:p>
    <w:p w14:paraId="4F853FEB" w14:textId="7DDEF91F" w:rsidR="00B11360" w:rsidRDefault="00B11360" w:rsidP="00B11360">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6E082494" w14:textId="3D3FADB6" w:rsidR="00937235" w:rsidRDefault="00937235" w:rsidP="00B11360">
      <w:pPr>
        <w:autoSpaceDE w:val="0"/>
        <w:autoSpaceDN w:val="0"/>
        <w:adjustRightInd w:val="0"/>
        <w:rPr>
          <w:rFonts w:cs="Arial"/>
          <w:color w:val="000000"/>
          <w:szCs w:val="22"/>
        </w:rPr>
      </w:pPr>
    </w:p>
    <w:p w14:paraId="4EF7F56F" w14:textId="3D79ABCA" w:rsidR="00937235" w:rsidRPr="008204BF" w:rsidRDefault="00937235" w:rsidP="00B11360">
      <w:pPr>
        <w:autoSpaceDE w:val="0"/>
        <w:autoSpaceDN w:val="0"/>
        <w:adjustRightInd w:val="0"/>
        <w:rPr>
          <w:rFonts w:cs="Arial"/>
          <w:color w:val="000000"/>
          <w:szCs w:val="22"/>
        </w:rPr>
      </w:pPr>
      <w:r>
        <w:rPr>
          <w:rFonts w:cs="Arial"/>
          <w:b/>
          <w:szCs w:val="22"/>
        </w:rPr>
        <w:t xml:space="preserve">Percentage Discount or Markup - </w:t>
      </w:r>
      <w:r w:rsidRPr="00C74FA5">
        <w:rPr>
          <w:rFonts w:cs="Arial"/>
          <w:szCs w:val="22"/>
        </w:rPr>
        <w:t>The Percentage bid applied as a Markup or a Discount to a firm, fixed price contained within a price list/catalog.</w:t>
      </w:r>
    </w:p>
    <w:p w14:paraId="1C128DAA" w14:textId="77777777" w:rsidR="00B11360" w:rsidRDefault="00B11360" w:rsidP="00AF2A1D">
      <w:pPr>
        <w:keepNext/>
        <w:autoSpaceDE w:val="0"/>
        <w:autoSpaceDN w:val="0"/>
        <w:adjustRightInd w:val="0"/>
        <w:rPr>
          <w:rFonts w:cs="Arial"/>
          <w:b/>
          <w:color w:val="000000"/>
          <w:szCs w:val="22"/>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815A7CE" w:rsidR="008D4A65" w:rsidRDefault="008D4A65" w:rsidP="008D4A65">
      <w:pPr>
        <w:autoSpaceDE w:val="0"/>
        <w:autoSpaceDN w:val="0"/>
        <w:adjustRightInd w:val="0"/>
        <w:rPr>
          <w:rFonts w:cs="Arial"/>
          <w:color w:val="000000"/>
          <w:szCs w:val="22"/>
        </w:rPr>
      </w:pPr>
    </w:p>
    <w:p w14:paraId="47D67C03" w14:textId="77777777" w:rsidR="00B11360" w:rsidRDefault="00B11360" w:rsidP="00B11360">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71D38850" w14:textId="77777777" w:rsidR="00B11360" w:rsidRPr="008204BF" w:rsidRDefault="00B11360"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694C18BA" w14:textId="77777777" w:rsidR="00487A0C" w:rsidRDefault="00487A0C" w:rsidP="008D4A65">
      <w:pPr>
        <w:autoSpaceDE w:val="0"/>
        <w:autoSpaceDN w:val="0"/>
        <w:adjustRightInd w:val="0"/>
        <w:rPr>
          <w:rFonts w:cs="Arial"/>
          <w:szCs w:val="22"/>
        </w:rPr>
      </w:pPr>
    </w:p>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5B248595" w:rsidR="008D4A65" w:rsidRDefault="008D4A65" w:rsidP="008D4A65">
      <w:pPr>
        <w:ind w:right="108"/>
        <w:rPr>
          <w:rFonts w:eastAsia="MS Mincho" w:cs="Arial"/>
          <w:lang w:val="x-none" w:eastAsia="x-none"/>
        </w:rPr>
      </w:pPr>
    </w:p>
    <w:p w14:paraId="23258E2E" w14:textId="6595986A" w:rsidR="006B33EF" w:rsidRDefault="006B33EF" w:rsidP="008D4A65">
      <w:pPr>
        <w:ind w:right="108"/>
        <w:rPr>
          <w:rFonts w:eastAsia="MS Mincho" w:cs="Arial"/>
          <w:lang w:val="x-none" w:eastAsia="x-none"/>
        </w:rPr>
      </w:pPr>
    </w:p>
    <w:p w14:paraId="3704F6D2" w14:textId="4D8FC12D" w:rsidR="00EB78F7" w:rsidRDefault="00EB78F7" w:rsidP="008D4A65">
      <w:pPr>
        <w:ind w:right="108"/>
        <w:rPr>
          <w:rFonts w:eastAsia="MS Mincho" w:cs="Arial"/>
          <w:lang w:eastAsia="x-none"/>
        </w:rPr>
      </w:pPr>
      <w:r w:rsidRPr="00EB78F7">
        <w:rPr>
          <w:rFonts w:eastAsia="MS Mincho" w:cs="Arial"/>
          <w:b/>
          <w:lang w:eastAsia="x-none"/>
        </w:rPr>
        <w:t>Unit</w:t>
      </w:r>
      <w:r>
        <w:rPr>
          <w:rFonts w:eastAsia="MS Mincho" w:cs="Arial"/>
          <w:lang w:eastAsia="x-none"/>
        </w:rPr>
        <w:t xml:space="preserve"> – For the purposes of the Bid Solicitation, a Unit typically refers to air quality or water quality environmental testing instruments, equipment and supplies. </w:t>
      </w:r>
    </w:p>
    <w:p w14:paraId="5E4AF0AB" w14:textId="77777777" w:rsidR="00EB78F7" w:rsidRPr="00EB78F7" w:rsidRDefault="00EB78F7" w:rsidP="008D4A65">
      <w:pPr>
        <w:ind w:right="108"/>
        <w:rPr>
          <w:rFonts w:eastAsia="MS Mincho" w:cs="Arial"/>
          <w:lang w:eastAsia="x-none"/>
        </w:rPr>
      </w:pPr>
    </w:p>
    <w:p w14:paraId="09CBBBD2" w14:textId="77777777" w:rsidR="00487A0C" w:rsidRDefault="008D4A65" w:rsidP="00D172CA">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28B37655" w14:textId="77777777" w:rsidR="00487A0C" w:rsidRDefault="00487A0C" w:rsidP="00D172CA">
      <w:pPr>
        <w:tabs>
          <w:tab w:val="left" w:pos="6787"/>
        </w:tabs>
        <w:ind w:right="108"/>
        <w:rPr>
          <w:rFonts w:eastAsia="MS Mincho" w:cs="Arial"/>
        </w:rPr>
      </w:pPr>
    </w:p>
    <w:p w14:paraId="6A081B99" w14:textId="77777777" w:rsidR="00481600" w:rsidRPr="006B33EF" w:rsidRDefault="00481600" w:rsidP="00D172CA">
      <w:pPr>
        <w:tabs>
          <w:tab w:val="left" w:pos="6787"/>
        </w:tabs>
        <w:ind w:right="108"/>
        <w:rPr>
          <w:rFonts w:eastAsia="MS Mincho" w:cs="Arial"/>
          <w:b/>
        </w:rPr>
      </w:pPr>
    </w:p>
    <w:p w14:paraId="68EAB529" w14:textId="0FE2CF2C" w:rsidR="008D4A65" w:rsidRPr="008204BF" w:rsidRDefault="00D172CA" w:rsidP="00D172CA">
      <w:pPr>
        <w:tabs>
          <w:tab w:val="left" w:pos="6787"/>
        </w:tabs>
        <w:ind w:right="108"/>
      </w:pPr>
      <w:r>
        <w:rPr>
          <w:rFonts w:eastAsia="MS Mincho" w:cs="Arial"/>
        </w:rPr>
        <w:tab/>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467BB9A3" w:rsidR="00D75AB8" w:rsidRPr="00D75AB8" w:rsidRDefault="00E651D6" w:rsidP="00532840">
      <w:pPr>
        <w:pStyle w:val="Heading1"/>
      </w:pPr>
      <w:bookmarkStart w:id="127" w:name="_2.2_contract_specific"/>
      <w:bookmarkStart w:id="128" w:name="_3.0_Scope_of"/>
      <w:bookmarkEnd w:id="127"/>
      <w:bookmarkEnd w:id="128"/>
      <w:r>
        <w:br w:type="page"/>
      </w:r>
      <w:bookmarkStart w:id="129" w:name="_Ref37485783"/>
      <w:bookmarkStart w:id="130" w:name="_Toc400531491"/>
      <w:bookmarkStart w:id="131" w:name="_Toc428533962"/>
      <w:bookmarkStart w:id="132" w:name="_Toc54714146"/>
      <w:r>
        <w:lastRenderedPageBreak/>
        <w:t>SCOPE OF WORK</w:t>
      </w:r>
      <w:bookmarkEnd w:id="129"/>
      <w:bookmarkEnd w:id="130"/>
      <w:bookmarkEnd w:id="131"/>
      <w:r w:rsidR="00532840">
        <w:t xml:space="preserve"> – REQUIREMENTS OF THE VENDOR {CONTRACTOR}</w:t>
      </w:r>
      <w:bookmarkEnd w:id="132"/>
    </w:p>
    <w:p w14:paraId="1BB3B0B6" w14:textId="77777777" w:rsidR="00667478" w:rsidRDefault="00667478" w:rsidP="00851065">
      <w:pPr>
        <w:rPr>
          <w:highlight w:val="yellow"/>
        </w:rPr>
      </w:pPr>
    </w:p>
    <w:p w14:paraId="063B4648" w14:textId="6C22B38D" w:rsidR="0077424A" w:rsidRDefault="0077424A" w:rsidP="0077424A">
      <w:pPr>
        <w:pStyle w:val="Heading2"/>
      </w:pPr>
      <w:bookmarkStart w:id="133" w:name="_Toc54714147"/>
      <w:r>
        <w:t>product specifications</w:t>
      </w:r>
      <w:bookmarkEnd w:id="133"/>
    </w:p>
    <w:p w14:paraId="2B03F0BB" w14:textId="77777777" w:rsidR="0077424A" w:rsidRDefault="0077424A" w:rsidP="008D4A65">
      <w:pPr>
        <w:ind w:right="108"/>
        <w:rPr>
          <w:szCs w:val="22"/>
          <w:lang w:eastAsia="x-none"/>
        </w:rPr>
      </w:pPr>
    </w:p>
    <w:p w14:paraId="4633C6CB" w14:textId="1F73A6D8" w:rsidR="004A6783" w:rsidRDefault="00937235" w:rsidP="008D4A65">
      <w:pPr>
        <w:ind w:right="108"/>
        <w:rPr>
          <w:szCs w:val="22"/>
          <w:lang w:eastAsia="x-none"/>
        </w:rPr>
      </w:pPr>
      <w:r w:rsidRPr="00860854">
        <w:rPr>
          <w:rFonts w:cs="Arial"/>
          <w:szCs w:val="22"/>
        </w:rPr>
        <w:t xml:space="preserve">The following is a list of the categories included in this Bid Solicitation.  </w:t>
      </w:r>
      <w:r>
        <w:rPr>
          <w:rFonts w:cs="Arial"/>
          <w:szCs w:val="22"/>
        </w:rPr>
        <w:t>Products offered must only be for the categories identified below.</w:t>
      </w:r>
      <w:r w:rsidR="007F6918">
        <w:rPr>
          <w:szCs w:val="22"/>
          <w:lang w:eastAsia="x-none"/>
        </w:rPr>
        <w:t xml:space="preserve">  No other categories of environmental testing instruments </w:t>
      </w:r>
      <w:r>
        <w:rPr>
          <w:szCs w:val="22"/>
          <w:lang w:eastAsia="x-none"/>
        </w:rPr>
        <w:t>will be considered as part of this Bid Solicitation.</w:t>
      </w:r>
      <w:r w:rsidR="00231B60">
        <w:rPr>
          <w:szCs w:val="22"/>
          <w:lang w:eastAsia="x-none"/>
        </w:rPr>
        <w:t xml:space="preserve">  </w:t>
      </w:r>
      <w:r w:rsidR="006E3E61" w:rsidRPr="00671D50">
        <w:rPr>
          <w:rFonts w:cs="Arial"/>
          <w:szCs w:val="22"/>
        </w:rPr>
        <w:t>Any items covered under another Blanket P</w:t>
      </w:r>
      <w:r w:rsidR="006E3E61">
        <w:rPr>
          <w:rFonts w:cs="Arial"/>
          <w:szCs w:val="22"/>
        </w:rPr>
        <w:t>.</w:t>
      </w:r>
      <w:r w:rsidR="006E3E61" w:rsidRPr="00671D50">
        <w:rPr>
          <w:rFonts w:cs="Arial"/>
          <w:szCs w:val="22"/>
        </w:rPr>
        <w:t>O</w:t>
      </w:r>
      <w:r w:rsidR="006E3E61">
        <w:rPr>
          <w:rFonts w:cs="Arial"/>
          <w:szCs w:val="22"/>
        </w:rPr>
        <w:t>.</w:t>
      </w:r>
      <w:r w:rsidR="006E3E61" w:rsidRPr="00671D50">
        <w:rPr>
          <w:rFonts w:cs="Arial"/>
          <w:szCs w:val="22"/>
        </w:rPr>
        <w:t xml:space="preserve"> will not be awarded as part of this Bid Solicitation.</w:t>
      </w:r>
      <w:r w:rsidR="006E3E61">
        <w:rPr>
          <w:rFonts w:cs="Arial"/>
          <w:szCs w:val="22"/>
        </w:rPr>
        <w:t xml:space="preserve"> </w:t>
      </w:r>
      <w:r w:rsidR="007F6918">
        <w:rPr>
          <w:szCs w:val="22"/>
          <w:lang w:eastAsia="x-none"/>
        </w:rPr>
        <w:t xml:space="preserve"> All products offered in a category shall meet the requirements of that category.  The State reserves the right to redact any products within a price list</w:t>
      </w:r>
      <w:r w:rsidR="006E3E61">
        <w:rPr>
          <w:szCs w:val="22"/>
          <w:lang w:eastAsia="x-none"/>
        </w:rPr>
        <w:t>/catalog</w:t>
      </w:r>
      <w:r w:rsidR="007F6918">
        <w:rPr>
          <w:szCs w:val="22"/>
          <w:lang w:eastAsia="x-none"/>
        </w:rPr>
        <w:t xml:space="preserve"> that do not meet the category.</w:t>
      </w:r>
    </w:p>
    <w:p w14:paraId="7F13DD1B" w14:textId="50CCC84E" w:rsidR="006E3E61" w:rsidRDefault="006E3E61" w:rsidP="008D4A65">
      <w:pPr>
        <w:ind w:right="108"/>
        <w:rPr>
          <w:szCs w:val="22"/>
          <w:lang w:eastAsia="x-none"/>
        </w:rPr>
      </w:pPr>
    </w:p>
    <w:p w14:paraId="076404E9" w14:textId="0912C57F" w:rsidR="0099695F" w:rsidRDefault="0099695F" w:rsidP="0099695F">
      <w:pPr>
        <w:spacing w:line="248" w:lineRule="auto"/>
        <w:ind w:left="-5" w:right="63"/>
      </w:pPr>
      <w:r w:rsidRPr="0059179B">
        <w:rPr>
          <w:rFonts w:cs="Arial"/>
        </w:rPr>
        <w:t>Vendor</w:t>
      </w:r>
      <w:r>
        <w:rPr>
          <w:rFonts w:cs="Arial"/>
        </w:rPr>
        <w:t>s</w:t>
      </w:r>
      <w:r w:rsidRPr="0059179B">
        <w:rPr>
          <w:rFonts w:cs="Arial"/>
        </w:rPr>
        <w:t xml:space="preserve"> {</w:t>
      </w:r>
      <w:r>
        <w:rPr>
          <w:rFonts w:cs="Arial"/>
        </w:rPr>
        <w:t>Contractors</w:t>
      </w:r>
      <w:r w:rsidRPr="0059179B">
        <w:rPr>
          <w:rFonts w:cs="Arial"/>
        </w:rPr>
        <w:t xml:space="preserve">} are advised that Using Agencies </w:t>
      </w:r>
      <w:r>
        <w:rPr>
          <w:rFonts w:cs="Arial"/>
        </w:rPr>
        <w:t xml:space="preserve">will utilize catalog pricing and/or price lists in accordance with a Method of Operation to be promulgated to Using Agencies following Blanket P.O. award. </w:t>
      </w:r>
      <w:r w:rsidR="00231B60">
        <w:rPr>
          <w:rFonts w:cs="Arial"/>
        </w:rPr>
        <w:t xml:space="preserve"> </w:t>
      </w:r>
      <w:r>
        <w:rPr>
          <w:rFonts w:cs="Arial"/>
        </w:rPr>
        <w:t xml:space="preserve">This Method of Operation will provide Using Agencies with an opportunity to evaluate the total cost of products sought and select the most cost effective Vendor {Contractor}. Please refer to </w:t>
      </w:r>
      <w:r w:rsidRPr="009603A0">
        <w:rPr>
          <w:rFonts w:cs="Arial"/>
        </w:rPr>
        <w:t>Bid Solicitation Section 3.</w:t>
      </w:r>
      <w:r w:rsidR="00A1163F" w:rsidRPr="009603A0">
        <w:rPr>
          <w:rFonts w:cs="Arial"/>
        </w:rPr>
        <w:t>4</w:t>
      </w:r>
      <w:r w:rsidRPr="009603A0">
        <w:rPr>
          <w:rFonts w:cs="Arial"/>
        </w:rPr>
        <w:t>.</w:t>
      </w:r>
    </w:p>
    <w:p w14:paraId="03B7BF60" w14:textId="77777777" w:rsidR="0099695F" w:rsidRDefault="0099695F" w:rsidP="008D4A65">
      <w:pPr>
        <w:ind w:right="108"/>
        <w:rPr>
          <w:szCs w:val="22"/>
          <w:lang w:eastAsia="x-none"/>
        </w:rPr>
      </w:pPr>
    </w:p>
    <w:p w14:paraId="6C1A8081" w14:textId="35B31FB4" w:rsidR="006E3E61" w:rsidRDefault="006E3E61" w:rsidP="006E3E61">
      <w:r>
        <w:t>The Vendor {Contractor} may offer a price list/catalog that has an exhaustive list of products</w:t>
      </w:r>
      <w:r w:rsidRPr="0050657A">
        <w:t xml:space="preserve"> </w:t>
      </w:r>
      <w:r>
        <w:t>offering various testing instrumentation, equipment and supplies</w:t>
      </w:r>
      <w:r w:rsidR="00225A1E">
        <w:t xml:space="preserve">, </w:t>
      </w:r>
      <w:r>
        <w:t xml:space="preserve">etc. and are suitable for use in various applications, for each category identified below.    </w:t>
      </w:r>
    </w:p>
    <w:p w14:paraId="57B9FC49" w14:textId="56473EED" w:rsidR="006E3E61" w:rsidRDefault="006E3E61" w:rsidP="008D4A65">
      <w:pPr>
        <w:ind w:right="108"/>
        <w:rPr>
          <w:szCs w:val="22"/>
          <w:lang w:eastAsia="x-none"/>
        </w:rPr>
      </w:pPr>
    </w:p>
    <w:p w14:paraId="0645F2C7" w14:textId="1D6A3D21" w:rsidR="00943362" w:rsidRDefault="00943362" w:rsidP="008D4A65">
      <w:pPr>
        <w:ind w:right="108"/>
        <w:rPr>
          <w:rFonts w:cs="Arial"/>
          <w:szCs w:val="22"/>
        </w:rPr>
      </w:pPr>
      <w:r>
        <w:t xml:space="preserve">The environmental testing instruments, equipment and supplies listed in the categories </w:t>
      </w:r>
      <w:r w:rsidR="00231B60">
        <w:t xml:space="preserve">below </w:t>
      </w:r>
      <w:r>
        <w:t xml:space="preserve">are representative samples of air and water quality testing instruments, equipment and supplies.  </w:t>
      </w:r>
      <w:r>
        <w:rPr>
          <w:rFonts w:cs="Arial"/>
          <w:szCs w:val="22"/>
        </w:rPr>
        <w:t>Vendors {Bidders} may offer any brand that meets the requirements of the category.</w:t>
      </w:r>
    </w:p>
    <w:p w14:paraId="2C4DED1D" w14:textId="77777777" w:rsidR="00943362" w:rsidRDefault="00943362" w:rsidP="008D4A65">
      <w:pPr>
        <w:ind w:right="108"/>
        <w:rPr>
          <w:szCs w:val="22"/>
          <w:lang w:eastAsia="x-none"/>
        </w:rPr>
      </w:pPr>
    </w:p>
    <w:p w14:paraId="4FFA8BA1" w14:textId="774C41C1" w:rsidR="007F6918" w:rsidRPr="00943362" w:rsidRDefault="007F6918" w:rsidP="009F5D6D">
      <w:pPr>
        <w:ind w:left="720" w:right="108"/>
        <w:rPr>
          <w:b/>
          <w:szCs w:val="22"/>
          <w:lang w:eastAsia="x-none"/>
        </w:rPr>
      </w:pPr>
      <w:r w:rsidRPr="00943362">
        <w:rPr>
          <w:b/>
          <w:szCs w:val="22"/>
          <w:lang w:eastAsia="x-none"/>
        </w:rPr>
        <w:t xml:space="preserve">Category </w:t>
      </w:r>
      <w:r w:rsidR="00B31EA0" w:rsidRPr="00943362">
        <w:rPr>
          <w:b/>
          <w:szCs w:val="22"/>
          <w:lang w:eastAsia="x-none"/>
        </w:rPr>
        <w:t xml:space="preserve">1 </w:t>
      </w:r>
      <w:r w:rsidR="00231B60" w:rsidRPr="00943362">
        <w:rPr>
          <w:b/>
          <w:szCs w:val="22"/>
          <w:lang w:eastAsia="x-none"/>
        </w:rPr>
        <w:t>–</w:t>
      </w:r>
      <w:r w:rsidRPr="00943362">
        <w:rPr>
          <w:b/>
          <w:szCs w:val="22"/>
          <w:lang w:eastAsia="x-none"/>
        </w:rPr>
        <w:t xml:space="preserve"> Air Quality </w:t>
      </w:r>
      <w:r w:rsidR="009F5D6D" w:rsidRPr="00943362">
        <w:rPr>
          <w:b/>
          <w:szCs w:val="22"/>
          <w:lang w:eastAsia="x-none"/>
        </w:rPr>
        <w:t xml:space="preserve">Testing </w:t>
      </w:r>
      <w:r w:rsidRPr="00943362">
        <w:rPr>
          <w:b/>
          <w:szCs w:val="22"/>
          <w:lang w:eastAsia="x-none"/>
        </w:rPr>
        <w:t>Instruments</w:t>
      </w:r>
      <w:r w:rsidR="00F8291B" w:rsidRPr="00943362">
        <w:rPr>
          <w:b/>
          <w:szCs w:val="22"/>
          <w:lang w:eastAsia="x-none"/>
        </w:rPr>
        <w:t>, Equipment</w:t>
      </w:r>
      <w:r w:rsidRPr="00943362">
        <w:rPr>
          <w:b/>
          <w:szCs w:val="22"/>
          <w:lang w:eastAsia="x-none"/>
        </w:rPr>
        <w:t xml:space="preserve"> and Supplies</w:t>
      </w:r>
      <w:r w:rsidR="009F5D6D" w:rsidRPr="00943362">
        <w:rPr>
          <w:b/>
          <w:szCs w:val="22"/>
          <w:lang w:eastAsia="x-none"/>
        </w:rPr>
        <w:t xml:space="preserve"> </w:t>
      </w:r>
    </w:p>
    <w:p w14:paraId="4A2DF49C" w14:textId="6A11FE94" w:rsidR="009F5D6D" w:rsidRPr="00943362" w:rsidRDefault="009F5D6D" w:rsidP="009F5D6D">
      <w:pPr>
        <w:ind w:left="720" w:right="108"/>
        <w:rPr>
          <w:b/>
          <w:szCs w:val="22"/>
          <w:lang w:eastAsia="x-none"/>
        </w:rPr>
      </w:pPr>
      <w:r w:rsidRPr="00943362">
        <w:rPr>
          <w:b/>
          <w:szCs w:val="22"/>
          <w:lang w:eastAsia="x-none"/>
        </w:rPr>
        <w:t>Category 2 – Water Quality Testing Instruments</w:t>
      </w:r>
      <w:r w:rsidR="00F8291B" w:rsidRPr="00943362">
        <w:rPr>
          <w:b/>
          <w:szCs w:val="22"/>
          <w:lang w:eastAsia="x-none"/>
        </w:rPr>
        <w:t>, Equipment</w:t>
      </w:r>
      <w:r w:rsidRPr="00943362">
        <w:rPr>
          <w:b/>
          <w:szCs w:val="22"/>
          <w:lang w:eastAsia="x-none"/>
        </w:rPr>
        <w:t xml:space="preserve"> and Supplies</w:t>
      </w:r>
    </w:p>
    <w:p w14:paraId="3F8FA7E3" w14:textId="77777777" w:rsidR="009F5D6D" w:rsidRDefault="009F5D6D" w:rsidP="008D4A65">
      <w:pPr>
        <w:ind w:right="108"/>
        <w:rPr>
          <w:szCs w:val="22"/>
          <w:lang w:eastAsia="x-none"/>
        </w:rPr>
      </w:pPr>
    </w:p>
    <w:p w14:paraId="00B2154B" w14:textId="04AA24BF" w:rsidR="009F5D6D" w:rsidRDefault="00915ECF" w:rsidP="008D4A65">
      <w:pPr>
        <w:ind w:right="108"/>
        <w:rPr>
          <w:szCs w:val="22"/>
          <w:lang w:eastAsia="x-none"/>
        </w:rPr>
      </w:pPr>
      <w:r w:rsidRPr="00CA4D60">
        <w:rPr>
          <w:b/>
          <w:szCs w:val="22"/>
          <w:u w:val="single"/>
          <w:lang w:eastAsia="x-none"/>
        </w:rPr>
        <w:t>Category 1</w:t>
      </w:r>
      <w:r w:rsidR="00C50B3C">
        <w:rPr>
          <w:szCs w:val="22"/>
          <w:lang w:eastAsia="x-none"/>
        </w:rPr>
        <w:t xml:space="preserve"> – Air Quality Tes</w:t>
      </w:r>
      <w:r>
        <w:rPr>
          <w:szCs w:val="22"/>
          <w:lang w:eastAsia="x-none"/>
        </w:rPr>
        <w:t>ting Instruments</w:t>
      </w:r>
      <w:r w:rsidR="00F8291B">
        <w:rPr>
          <w:szCs w:val="22"/>
          <w:lang w:eastAsia="x-none"/>
        </w:rPr>
        <w:t>, Equipment</w:t>
      </w:r>
      <w:r>
        <w:rPr>
          <w:szCs w:val="22"/>
          <w:lang w:eastAsia="x-none"/>
        </w:rPr>
        <w:t xml:space="preserve"> and Supplies</w:t>
      </w:r>
      <w:r w:rsidR="0099695F">
        <w:rPr>
          <w:szCs w:val="22"/>
          <w:lang w:eastAsia="x-none"/>
        </w:rPr>
        <w:t xml:space="preserve"> includes, but is not limited to, the following products</w:t>
      </w:r>
      <w:r>
        <w:rPr>
          <w:szCs w:val="22"/>
          <w:lang w:eastAsia="x-none"/>
        </w:rPr>
        <w:t>:</w:t>
      </w:r>
    </w:p>
    <w:p w14:paraId="325DC5E8" w14:textId="77777777" w:rsidR="009F5D6D" w:rsidRDefault="009F5D6D" w:rsidP="008D4A65">
      <w:pPr>
        <w:ind w:right="108"/>
        <w:rPr>
          <w:szCs w:val="22"/>
          <w:lang w:eastAsia="x-none"/>
        </w:rPr>
      </w:pPr>
    </w:p>
    <w:p w14:paraId="2CEACA03"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Canister Samplers</w:t>
      </w:r>
    </w:p>
    <w:p w14:paraId="465490F5"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Carbon Monoxide (CO) Analyzers</w:t>
      </w:r>
    </w:p>
    <w:p w14:paraId="3549E5DD"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Carbonyl Samplers</w:t>
      </w:r>
    </w:p>
    <w:p w14:paraId="6F042779"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Environmental Data Loggers</w:t>
      </w:r>
    </w:p>
    <w:p w14:paraId="0D6B4525"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Explosimeters</w:t>
      </w:r>
    </w:p>
    <w:p w14:paraId="67485D67"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Filter-Based Particulate Samplers</w:t>
      </w:r>
    </w:p>
    <w:p w14:paraId="5E3424C3"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Gas Flow Meters</w:t>
      </w:r>
    </w:p>
    <w:p w14:paraId="11733FB5"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Hydrogen Generators</w:t>
      </w:r>
    </w:p>
    <w:p w14:paraId="0D5FC7B1" w14:textId="5F3C2A07" w:rsidR="00C91205" w:rsidRPr="00C91205" w:rsidRDefault="00C91205" w:rsidP="00DC5972">
      <w:pPr>
        <w:pStyle w:val="ListParagraph"/>
        <w:numPr>
          <w:ilvl w:val="0"/>
          <w:numId w:val="35"/>
        </w:numPr>
        <w:ind w:right="108"/>
        <w:rPr>
          <w:szCs w:val="22"/>
          <w:lang w:eastAsia="x-none"/>
        </w:rPr>
      </w:pPr>
      <w:r w:rsidRPr="00C91205">
        <w:rPr>
          <w:szCs w:val="22"/>
          <w:lang w:eastAsia="x-none"/>
        </w:rPr>
        <w:t>Hydroge</w:t>
      </w:r>
      <w:r w:rsidR="00B727D0">
        <w:rPr>
          <w:szCs w:val="22"/>
          <w:lang w:eastAsia="x-none"/>
        </w:rPr>
        <w:t>n</w:t>
      </w:r>
      <w:r w:rsidRPr="00C91205">
        <w:rPr>
          <w:szCs w:val="22"/>
          <w:lang w:eastAsia="x-none"/>
        </w:rPr>
        <w:t xml:space="preserve"> Sulfide (H2S) Analyzers</w:t>
      </w:r>
    </w:p>
    <w:p w14:paraId="2E7C88F9"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Mercury (Hg) Analyzers</w:t>
      </w:r>
    </w:p>
    <w:p w14:paraId="7A9F90B8"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Meteorological Sensors</w:t>
      </w:r>
    </w:p>
    <w:p w14:paraId="567FE1FF"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Multi-Gas Calibrators</w:t>
      </w:r>
    </w:p>
    <w:p w14:paraId="030DD6EC"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Nitrogen Oxides (NOx/NOy) Analyzers</w:t>
      </w:r>
    </w:p>
    <w:p w14:paraId="44FAC2B2" w14:textId="3C1617F0" w:rsidR="00C91205" w:rsidRPr="00C91205" w:rsidRDefault="00DF2CF7" w:rsidP="00DC5972">
      <w:pPr>
        <w:pStyle w:val="ListParagraph"/>
        <w:numPr>
          <w:ilvl w:val="0"/>
          <w:numId w:val="35"/>
        </w:numPr>
        <w:ind w:right="108"/>
        <w:rPr>
          <w:szCs w:val="22"/>
          <w:lang w:eastAsia="x-none"/>
        </w:rPr>
      </w:pPr>
      <w:r>
        <w:rPr>
          <w:szCs w:val="22"/>
          <w:lang w:eastAsia="x-none"/>
        </w:rPr>
        <w:t>Ozone (O</w:t>
      </w:r>
      <w:r w:rsidR="00C91205" w:rsidRPr="00C91205">
        <w:rPr>
          <w:szCs w:val="22"/>
          <w:lang w:eastAsia="x-none"/>
        </w:rPr>
        <w:t>3) Analyzers</w:t>
      </w:r>
    </w:p>
    <w:p w14:paraId="630C11E3"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Ozone (O3) Calibrators</w:t>
      </w:r>
    </w:p>
    <w:p w14:paraId="61171F88"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Photo Ionization Detectors</w:t>
      </w:r>
    </w:p>
    <w:p w14:paraId="4F219E17"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Portable Air Sensors</w:t>
      </w:r>
    </w:p>
    <w:p w14:paraId="57BAB198"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Real-Time Particulate Analyzers</w:t>
      </w:r>
    </w:p>
    <w:p w14:paraId="303BFADF"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Real-time Volatile Organic Compound (VOC) Analyzers</w:t>
      </w:r>
    </w:p>
    <w:p w14:paraId="08141103" w14:textId="77777777" w:rsidR="00C91205" w:rsidRPr="00C91205" w:rsidRDefault="00C91205" w:rsidP="00DC5972">
      <w:pPr>
        <w:pStyle w:val="ListParagraph"/>
        <w:numPr>
          <w:ilvl w:val="0"/>
          <w:numId w:val="35"/>
        </w:numPr>
        <w:ind w:right="108"/>
        <w:rPr>
          <w:szCs w:val="22"/>
          <w:lang w:eastAsia="x-none"/>
        </w:rPr>
      </w:pPr>
      <w:r w:rsidRPr="00C91205">
        <w:rPr>
          <w:szCs w:val="22"/>
          <w:lang w:eastAsia="x-none"/>
        </w:rPr>
        <w:t>Sulfur Dioxide (SO2) Analyzers</w:t>
      </w:r>
    </w:p>
    <w:p w14:paraId="758148E0" w14:textId="04DD44F5" w:rsidR="00C91205" w:rsidRPr="00C91205" w:rsidRDefault="00C91205" w:rsidP="00DC5972">
      <w:pPr>
        <w:pStyle w:val="ListParagraph"/>
        <w:numPr>
          <w:ilvl w:val="0"/>
          <w:numId w:val="35"/>
        </w:numPr>
        <w:ind w:right="108"/>
        <w:rPr>
          <w:szCs w:val="22"/>
          <w:lang w:eastAsia="x-none"/>
        </w:rPr>
      </w:pPr>
      <w:r w:rsidRPr="00C91205">
        <w:rPr>
          <w:szCs w:val="22"/>
          <w:lang w:eastAsia="x-none"/>
        </w:rPr>
        <w:t>Zero Air Generators</w:t>
      </w:r>
    </w:p>
    <w:p w14:paraId="72A6D1B5" w14:textId="6466F951" w:rsidR="006317D6" w:rsidRPr="00DB20A7" w:rsidRDefault="00915ECF" w:rsidP="00DC5972">
      <w:pPr>
        <w:pStyle w:val="ListParagraph"/>
        <w:numPr>
          <w:ilvl w:val="0"/>
          <w:numId w:val="31"/>
        </w:numPr>
        <w:ind w:right="108"/>
        <w:rPr>
          <w:szCs w:val="22"/>
          <w:lang w:eastAsia="x-none"/>
        </w:rPr>
      </w:pPr>
      <w:r>
        <w:t>Parts and Accessories</w:t>
      </w:r>
    </w:p>
    <w:p w14:paraId="6577BEB9" w14:textId="501F2668" w:rsidR="0099695F" w:rsidRDefault="006317D6" w:rsidP="0099695F">
      <w:pPr>
        <w:ind w:right="108"/>
        <w:rPr>
          <w:szCs w:val="22"/>
          <w:lang w:eastAsia="x-none"/>
        </w:rPr>
      </w:pPr>
      <w:r w:rsidRPr="00CA4D60">
        <w:rPr>
          <w:b/>
          <w:szCs w:val="22"/>
          <w:u w:val="single"/>
          <w:lang w:eastAsia="x-none"/>
        </w:rPr>
        <w:lastRenderedPageBreak/>
        <w:t>Category 2</w:t>
      </w:r>
      <w:r>
        <w:rPr>
          <w:szCs w:val="22"/>
          <w:lang w:eastAsia="x-none"/>
        </w:rPr>
        <w:t xml:space="preserve"> – Water Quality Testing Instruments</w:t>
      </w:r>
      <w:r w:rsidR="00F8291B">
        <w:rPr>
          <w:szCs w:val="22"/>
          <w:lang w:eastAsia="x-none"/>
        </w:rPr>
        <w:t>, Equipment</w:t>
      </w:r>
      <w:r>
        <w:rPr>
          <w:szCs w:val="22"/>
          <w:lang w:eastAsia="x-none"/>
        </w:rPr>
        <w:t xml:space="preserve"> and Supplies</w:t>
      </w:r>
      <w:r w:rsidR="0099695F">
        <w:rPr>
          <w:szCs w:val="22"/>
          <w:lang w:eastAsia="x-none"/>
        </w:rPr>
        <w:t xml:space="preserve"> includes, but is not limited to, the following products:</w:t>
      </w:r>
    </w:p>
    <w:p w14:paraId="7961103A" w14:textId="77777777" w:rsidR="00C91205" w:rsidRDefault="00C91205" w:rsidP="006317D6">
      <w:pPr>
        <w:ind w:right="108"/>
        <w:rPr>
          <w:szCs w:val="22"/>
          <w:lang w:eastAsia="x-none"/>
        </w:rPr>
      </w:pPr>
    </w:p>
    <w:p w14:paraId="1858D28B"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Alkalinity Test Kit</w:t>
      </w:r>
    </w:p>
    <w:p w14:paraId="2291E71B"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Calibration Solutions</w:t>
      </w:r>
    </w:p>
    <w:p w14:paraId="525BAAA8"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Chloride Meters</w:t>
      </w:r>
    </w:p>
    <w:p w14:paraId="21AEE38C"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Dissolved Oxygen Meters</w:t>
      </w:r>
    </w:p>
    <w:p w14:paraId="4D5C36A5"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Flow-Thru Cell and Water Analyzers</w:t>
      </w:r>
    </w:p>
    <w:p w14:paraId="65A9280A"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Interface Probes</w:t>
      </w:r>
    </w:p>
    <w:p w14:paraId="2571E824"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Multi Parameter Probes/Sondes</w:t>
      </w:r>
    </w:p>
    <w:p w14:paraId="1DE3851F"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Nitrite Meters</w:t>
      </w:r>
    </w:p>
    <w:p w14:paraId="3C76BA26" w14:textId="33CF76FD" w:rsidR="00C91205" w:rsidRPr="00C91205" w:rsidRDefault="00C91205" w:rsidP="00DC5972">
      <w:pPr>
        <w:pStyle w:val="ListParagraph"/>
        <w:numPr>
          <w:ilvl w:val="0"/>
          <w:numId w:val="31"/>
        </w:numPr>
        <w:ind w:right="108"/>
        <w:rPr>
          <w:szCs w:val="22"/>
          <w:lang w:eastAsia="x-none"/>
        </w:rPr>
      </w:pPr>
      <w:r w:rsidRPr="00C91205">
        <w:rPr>
          <w:szCs w:val="22"/>
          <w:lang w:eastAsia="x-none"/>
        </w:rPr>
        <w:t>Oxidation-Reduction Potential (ORP)/Oxidation</w:t>
      </w:r>
      <w:r w:rsidR="00F84A41">
        <w:rPr>
          <w:szCs w:val="22"/>
          <w:lang w:eastAsia="x-none"/>
        </w:rPr>
        <w:t xml:space="preserve"> </w:t>
      </w:r>
      <w:r w:rsidRPr="00C91205">
        <w:rPr>
          <w:szCs w:val="22"/>
          <w:lang w:eastAsia="x-none"/>
        </w:rPr>
        <w:t>Red</w:t>
      </w:r>
      <w:r w:rsidR="00760BDB">
        <w:rPr>
          <w:szCs w:val="22"/>
          <w:lang w:eastAsia="x-none"/>
        </w:rPr>
        <w:t>o</w:t>
      </w:r>
      <w:r w:rsidRPr="00C91205">
        <w:rPr>
          <w:szCs w:val="22"/>
          <w:lang w:eastAsia="x-none"/>
        </w:rPr>
        <w:t>x Potential Instruments</w:t>
      </w:r>
    </w:p>
    <w:p w14:paraId="31D00D03"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PH Meters</w:t>
      </w:r>
    </w:p>
    <w:p w14:paraId="158FF154"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Real-Time Water Quality Probes/Sondes to Transmit Real-Time Data</w:t>
      </w:r>
    </w:p>
    <w:p w14:paraId="4E29D0B2"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Remote Data Acquisition Equipment</w:t>
      </w:r>
    </w:p>
    <w:p w14:paraId="35382ACF"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Salinity Meters</w:t>
      </w:r>
    </w:p>
    <w:p w14:paraId="46CF217D"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Sodium Meters</w:t>
      </w:r>
    </w:p>
    <w:p w14:paraId="13448D88"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Specific Conductance Meters</w:t>
      </w:r>
    </w:p>
    <w:p w14:paraId="47F65B12" w14:textId="77777777" w:rsidR="00C91205" w:rsidRPr="00C91205" w:rsidRDefault="00C91205" w:rsidP="00DC5972">
      <w:pPr>
        <w:pStyle w:val="ListParagraph"/>
        <w:numPr>
          <w:ilvl w:val="0"/>
          <w:numId w:val="31"/>
        </w:numPr>
        <w:ind w:right="108"/>
        <w:rPr>
          <w:szCs w:val="22"/>
          <w:lang w:eastAsia="x-none"/>
        </w:rPr>
      </w:pPr>
      <w:r w:rsidRPr="00C91205">
        <w:rPr>
          <w:szCs w:val="22"/>
          <w:lang w:eastAsia="x-none"/>
        </w:rPr>
        <w:t>Total Dissolved Solids Probes</w:t>
      </w:r>
    </w:p>
    <w:p w14:paraId="72C2C376" w14:textId="51109203" w:rsidR="00C41AF1" w:rsidRDefault="00C91205" w:rsidP="00DC5972">
      <w:pPr>
        <w:pStyle w:val="ListParagraph"/>
        <w:numPr>
          <w:ilvl w:val="0"/>
          <w:numId w:val="31"/>
        </w:numPr>
        <w:ind w:right="108"/>
        <w:rPr>
          <w:szCs w:val="22"/>
          <w:lang w:eastAsia="x-none"/>
        </w:rPr>
      </w:pPr>
      <w:r w:rsidRPr="00C91205">
        <w:rPr>
          <w:szCs w:val="22"/>
          <w:lang w:eastAsia="x-none"/>
        </w:rPr>
        <w:t>Turbidity Meters</w:t>
      </w:r>
    </w:p>
    <w:p w14:paraId="76B47394" w14:textId="1CF16E1E" w:rsidR="00C91205" w:rsidRDefault="00C91205" w:rsidP="00DC5972">
      <w:pPr>
        <w:pStyle w:val="ListParagraph"/>
        <w:numPr>
          <w:ilvl w:val="0"/>
          <w:numId w:val="31"/>
        </w:numPr>
        <w:ind w:right="108"/>
        <w:rPr>
          <w:szCs w:val="22"/>
          <w:lang w:eastAsia="x-none"/>
        </w:rPr>
      </w:pPr>
      <w:r>
        <w:rPr>
          <w:szCs w:val="22"/>
          <w:lang w:eastAsia="x-none"/>
        </w:rPr>
        <w:t>Parts and Accessories</w:t>
      </w:r>
    </w:p>
    <w:p w14:paraId="2D9B75B5" w14:textId="77777777" w:rsidR="00C91205" w:rsidRDefault="00C91205" w:rsidP="00C41AF1">
      <w:pPr>
        <w:ind w:right="108"/>
        <w:rPr>
          <w:szCs w:val="22"/>
          <w:lang w:eastAsia="x-none"/>
        </w:rPr>
      </w:pPr>
    </w:p>
    <w:p w14:paraId="582F334D" w14:textId="3771AC66" w:rsidR="00DB20A7" w:rsidRDefault="00F26293" w:rsidP="00FC2A0D">
      <w:pPr>
        <w:pStyle w:val="Heading2"/>
      </w:pPr>
      <w:bookmarkStart w:id="134" w:name="_Toc54714148"/>
      <w:r>
        <w:t>Additional Information</w:t>
      </w:r>
      <w:bookmarkEnd w:id="134"/>
    </w:p>
    <w:p w14:paraId="625246CD" w14:textId="77777777" w:rsidR="00F26293" w:rsidRDefault="00F26293" w:rsidP="00C41AF1">
      <w:pPr>
        <w:ind w:right="108"/>
        <w:rPr>
          <w:szCs w:val="22"/>
          <w:lang w:eastAsia="x-none"/>
        </w:rPr>
      </w:pPr>
    </w:p>
    <w:p w14:paraId="5FA0CF1D" w14:textId="5EF7AC86" w:rsidR="00225A1E" w:rsidRDefault="00225A1E" w:rsidP="00225A1E">
      <w:pPr>
        <w:rPr>
          <w:rFonts w:cs="Arial"/>
          <w:szCs w:val="22"/>
        </w:rPr>
      </w:pPr>
      <w:r w:rsidRPr="00D16ACA">
        <w:rPr>
          <w:rFonts w:cs="Arial"/>
          <w:szCs w:val="22"/>
        </w:rPr>
        <w:t>Product</w:t>
      </w:r>
      <w:r>
        <w:rPr>
          <w:rFonts w:cs="Arial"/>
          <w:szCs w:val="22"/>
        </w:rPr>
        <w:t>s</w:t>
      </w:r>
      <w:r w:rsidRPr="00D16ACA">
        <w:rPr>
          <w:rFonts w:cs="Arial"/>
          <w:szCs w:val="22"/>
        </w:rPr>
        <w:t xml:space="preserve"> offered </w:t>
      </w:r>
      <w:r>
        <w:rPr>
          <w:rFonts w:cs="Arial"/>
          <w:szCs w:val="22"/>
        </w:rPr>
        <w:t>should</w:t>
      </w:r>
      <w:r w:rsidR="002B3011">
        <w:rPr>
          <w:rFonts w:cs="Arial"/>
          <w:szCs w:val="22"/>
        </w:rPr>
        <w:t xml:space="preserve"> meet all </w:t>
      </w:r>
      <w:r w:rsidR="002F7C5C">
        <w:rPr>
          <w:rFonts w:cs="Arial"/>
          <w:szCs w:val="22"/>
        </w:rPr>
        <w:t xml:space="preserve">applicable </w:t>
      </w:r>
      <w:r w:rsidR="002B3011">
        <w:rPr>
          <w:rFonts w:cs="Arial"/>
          <w:szCs w:val="22"/>
        </w:rPr>
        <w:t>federal</w:t>
      </w:r>
      <w:r w:rsidR="000A3EFF">
        <w:rPr>
          <w:rFonts w:cs="Arial"/>
          <w:szCs w:val="22"/>
        </w:rPr>
        <w:t xml:space="preserve"> standards</w:t>
      </w:r>
      <w:r w:rsidRPr="00D16ACA">
        <w:rPr>
          <w:rFonts w:cs="Arial"/>
          <w:szCs w:val="22"/>
        </w:rPr>
        <w:t xml:space="preserve"> to be a qualified product for </w:t>
      </w:r>
      <w:r w:rsidR="0042016A">
        <w:rPr>
          <w:rFonts w:cs="Arial"/>
          <w:szCs w:val="22"/>
        </w:rPr>
        <w:t xml:space="preserve">its intended </w:t>
      </w:r>
      <w:r w:rsidRPr="00D16ACA">
        <w:rPr>
          <w:rFonts w:cs="Arial"/>
          <w:szCs w:val="22"/>
        </w:rPr>
        <w:t>use</w:t>
      </w:r>
      <w:r w:rsidR="0042016A">
        <w:rPr>
          <w:rFonts w:cs="Arial"/>
          <w:szCs w:val="22"/>
        </w:rPr>
        <w:t>,</w:t>
      </w:r>
      <w:r w:rsidRPr="00D16ACA">
        <w:rPr>
          <w:rFonts w:cs="Arial"/>
          <w:szCs w:val="22"/>
        </w:rPr>
        <w:t xml:space="preserve"> as required by</w:t>
      </w:r>
      <w:r w:rsidR="002B3011">
        <w:rPr>
          <w:rFonts w:cs="Arial"/>
          <w:szCs w:val="22"/>
        </w:rPr>
        <w:t xml:space="preserve"> the </w:t>
      </w:r>
      <w:r w:rsidR="002B3011">
        <w:rPr>
          <w:szCs w:val="22"/>
          <w:lang w:eastAsia="x-none"/>
        </w:rPr>
        <w:t xml:space="preserve">National </w:t>
      </w:r>
      <w:r w:rsidR="00297819">
        <w:rPr>
          <w:szCs w:val="22"/>
          <w:lang w:eastAsia="x-none"/>
        </w:rPr>
        <w:t xml:space="preserve">Primary and Secondary Ambient Air Quality Standards outlined in the Code of Federal Regulations (CFR) Title 40, Part 50, </w:t>
      </w:r>
      <w:r w:rsidR="002B3011">
        <w:rPr>
          <w:szCs w:val="22"/>
          <w:lang w:eastAsia="x-none"/>
        </w:rPr>
        <w:t>and</w:t>
      </w:r>
      <w:r w:rsidR="00CB5D28">
        <w:rPr>
          <w:szCs w:val="22"/>
          <w:lang w:eastAsia="x-none"/>
        </w:rPr>
        <w:t xml:space="preserve"> </w:t>
      </w:r>
      <w:r w:rsidR="00297819">
        <w:rPr>
          <w:szCs w:val="22"/>
          <w:lang w:eastAsia="x-none"/>
        </w:rPr>
        <w:t>Ambient Air Monitoring Reference and Equivalent Methods outlined in</w:t>
      </w:r>
      <w:r w:rsidR="002B3011">
        <w:rPr>
          <w:szCs w:val="22"/>
          <w:lang w:eastAsia="x-none"/>
        </w:rPr>
        <w:t xml:space="preserve"> the Code of Federal Regulation</w:t>
      </w:r>
      <w:r w:rsidR="00F12EA6">
        <w:rPr>
          <w:szCs w:val="22"/>
          <w:lang w:eastAsia="x-none"/>
        </w:rPr>
        <w:t>s</w:t>
      </w:r>
      <w:r w:rsidR="002B3011">
        <w:rPr>
          <w:szCs w:val="22"/>
          <w:lang w:eastAsia="x-none"/>
        </w:rPr>
        <w:t xml:space="preserve"> (CFR) Title 40, P</w:t>
      </w:r>
      <w:r w:rsidR="000A3EFF">
        <w:rPr>
          <w:szCs w:val="22"/>
          <w:lang w:eastAsia="x-none"/>
        </w:rPr>
        <w:t>art 53, and Water Quality Standards outlined in CFR Title 40, Part 131.</w:t>
      </w:r>
      <w:r>
        <w:rPr>
          <w:rFonts w:cs="Arial"/>
          <w:szCs w:val="22"/>
        </w:rPr>
        <w:t xml:space="preserve"> Using Agencies should select products b</w:t>
      </w:r>
      <w:r w:rsidR="002B3011">
        <w:rPr>
          <w:rFonts w:cs="Arial"/>
          <w:szCs w:val="22"/>
        </w:rPr>
        <w:t xml:space="preserve">ased on all </w:t>
      </w:r>
      <w:r w:rsidR="00297819">
        <w:rPr>
          <w:rFonts w:cs="Arial"/>
          <w:szCs w:val="22"/>
        </w:rPr>
        <w:t xml:space="preserve">functional and </w:t>
      </w:r>
      <w:r w:rsidR="002B3011">
        <w:rPr>
          <w:rFonts w:cs="Arial"/>
          <w:szCs w:val="22"/>
        </w:rPr>
        <w:t xml:space="preserve">applicable </w:t>
      </w:r>
      <w:r>
        <w:rPr>
          <w:rFonts w:cs="Arial"/>
          <w:szCs w:val="22"/>
        </w:rPr>
        <w:t xml:space="preserve">requirements for the </w:t>
      </w:r>
      <w:r w:rsidR="00EB78F7">
        <w:rPr>
          <w:rFonts w:cs="Arial"/>
          <w:szCs w:val="22"/>
        </w:rPr>
        <w:t>U</w:t>
      </w:r>
      <w:r>
        <w:rPr>
          <w:rFonts w:cs="Arial"/>
          <w:szCs w:val="22"/>
        </w:rPr>
        <w:t>nit.</w:t>
      </w:r>
    </w:p>
    <w:p w14:paraId="3946CFA7" w14:textId="4C19BC39" w:rsidR="00735B54" w:rsidRDefault="00735B54" w:rsidP="00225A1E">
      <w:pPr>
        <w:rPr>
          <w:rFonts w:cs="Arial"/>
          <w:szCs w:val="22"/>
        </w:rPr>
      </w:pPr>
    </w:p>
    <w:p w14:paraId="464A8BAA" w14:textId="2488BE51" w:rsidR="00735B54" w:rsidRDefault="00735B54" w:rsidP="00735B54">
      <w:pPr>
        <w:ind w:right="108"/>
        <w:rPr>
          <w:szCs w:val="22"/>
          <w:lang w:eastAsia="x-none"/>
        </w:rPr>
      </w:pPr>
      <w:r>
        <w:rPr>
          <w:szCs w:val="22"/>
          <w:lang w:eastAsia="x-none"/>
        </w:rPr>
        <w:t>Code of Federal Regulation (CFR) Title 40, Part 50 can be found at:</w:t>
      </w:r>
    </w:p>
    <w:p w14:paraId="2CF9FFF8" w14:textId="50C2B55E" w:rsidR="00735B54" w:rsidRDefault="00735B54" w:rsidP="00735B54">
      <w:pPr>
        <w:ind w:right="108"/>
        <w:rPr>
          <w:szCs w:val="22"/>
          <w:lang w:eastAsia="x-none"/>
        </w:rPr>
      </w:pPr>
    </w:p>
    <w:p w14:paraId="58B4B316" w14:textId="05C3F527" w:rsidR="00735B54" w:rsidRDefault="001528A1" w:rsidP="00735B54">
      <w:pPr>
        <w:ind w:right="108"/>
        <w:rPr>
          <w:szCs w:val="22"/>
          <w:lang w:eastAsia="x-none"/>
        </w:rPr>
      </w:pPr>
      <w:hyperlink r:id="rId24" w:anchor="_top" w:history="1">
        <w:r w:rsidR="00735B54" w:rsidRPr="00004B2F">
          <w:rPr>
            <w:rStyle w:val="Hyperlink"/>
            <w:szCs w:val="22"/>
            <w:lang w:eastAsia="x-none"/>
          </w:rPr>
          <w:t>https://www.ecfr.gov/cgi-bin/text-idx?SID=9d7836e7018eab918e9270813272fef1&amp;mc=true&amp;node=pt40.2.50&amp;rgn=div5#_top</w:t>
        </w:r>
      </w:hyperlink>
      <w:r w:rsidR="00735B54">
        <w:rPr>
          <w:szCs w:val="22"/>
          <w:lang w:eastAsia="x-none"/>
        </w:rPr>
        <w:t xml:space="preserve"> </w:t>
      </w:r>
    </w:p>
    <w:p w14:paraId="1256B2A6" w14:textId="77777777" w:rsidR="00735B54" w:rsidRPr="00D16ACA" w:rsidRDefault="00735B54" w:rsidP="00225A1E">
      <w:pPr>
        <w:rPr>
          <w:rFonts w:cs="Arial"/>
          <w:szCs w:val="22"/>
        </w:rPr>
      </w:pPr>
    </w:p>
    <w:p w14:paraId="53F3F3EA" w14:textId="568D2E82" w:rsidR="000D332D" w:rsidRDefault="000D332D" w:rsidP="00C41AF1">
      <w:pPr>
        <w:ind w:right="108"/>
        <w:rPr>
          <w:szCs w:val="22"/>
          <w:lang w:eastAsia="x-none"/>
        </w:rPr>
      </w:pPr>
      <w:r>
        <w:rPr>
          <w:szCs w:val="22"/>
          <w:lang w:eastAsia="x-none"/>
        </w:rPr>
        <w:t>Code of Federal Regulation</w:t>
      </w:r>
      <w:r w:rsidR="00454810">
        <w:rPr>
          <w:szCs w:val="22"/>
          <w:lang w:eastAsia="x-none"/>
        </w:rPr>
        <w:t xml:space="preserve"> (CFR)</w:t>
      </w:r>
      <w:r>
        <w:rPr>
          <w:szCs w:val="22"/>
          <w:lang w:eastAsia="x-none"/>
        </w:rPr>
        <w:t xml:space="preserve"> Title 40, Part 53 can be found at:</w:t>
      </w:r>
    </w:p>
    <w:p w14:paraId="013E059A" w14:textId="6999BCDE" w:rsidR="0042016A" w:rsidRDefault="0042016A" w:rsidP="00C41AF1">
      <w:pPr>
        <w:ind w:right="108"/>
        <w:rPr>
          <w:szCs w:val="22"/>
          <w:lang w:eastAsia="x-none"/>
        </w:rPr>
      </w:pPr>
    </w:p>
    <w:p w14:paraId="49EF878F" w14:textId="59568217" w:rsidR="0042016A" w:rsidRDefault="001528A1" w:rsidP="00C41AF1">
      <w:pPr>
        <w:ind w:right="108"/>
        <w:rPr>
          <w:szCs w:val="22"/>
          <w:lang w:eastAsia="x-none"/>
        </w:rPr>
      </w:pPr>
      <w:hyperlink r:id="rId25" w:history="1">
        <w:r w:rsidR="0042016A">
          <w:rPr>
            <w:rStyle w:val="Hyperlink"/>
          </w:rPr>
          <w:t>https://www.ecfr.gov/cgi-bin/text-idx?SID=0a9c42140c6030f0c4932c53334f7921&amp;mc=true&amp;node=pt40.6.53&amp;rgn=div5</w:t>
        </w:r>
      </w:hyperlink>
    </w:p>
    <w:p w14:paraId="3D56AA20" w14:textId="55C3DC2B" w:rsidR="000D332D" w:rsidRDefault="000D332D" w:rsidP="00C41AF1">
      <w:pPr>
        <w:ind w:right="108"/>
        <w:rPr>
          <w:szCs w:val="22"/>
          <w:lang w:eastAsia="x-none"/>
        </w:rPr>
      </w:pPr>
    </w:p>
    <w:p w14:paraId="435AE7D1" w14:textId="4395F792" w:rsidR="000A3EFF" w:rsidRDefault="000A3EFF" w:rsidP="000A3EFF">
      <w:pPr>
        <w:ind w:right="108"/>
        <w:rPr>
          <w:szCs w:val="22"/>
          <w:lang w:eastAsia="x-none"/>
        </w:rPr>
      </w:pPr>
      <w:r>
        <w:rPr>
          <w:szCs w:val="22"/>
          <w:lang w:eastAsia="x-none"/>
        </w:rPr>
        <w:t>Code of Federal Regulation (CFR) Title 40, Part 131 can be found at:</w:t>
      </w:r>
    </w:p>
    <w:p w14:paraId="6B4763D1" w14:textId="6A8747C3" w:rsidR="000A3EFF" w:rsidRDefault="000A3EFF" w:rsidP="000A3EFF">
      <w:pPr>
        <w:ind w:right="108"/>
        <w:rPr>
          <w:szCs w:val="22"/>
          <w:lang w:eastAsia="x-none"/>
        </w:rPr>
      </w:pPr>
    </w:p>
    <w:p w14:paraId="62D8E385" w14:textId="77263EAD" w:rsidR="000A3EFF" w:rsidRDefault="001528A1" w:rsidP="000A3EFF">
      <w:pPr>
        <w:ind w:right="108"/>
        <w:rPr>
          <w:szCs w:val="22"/>
          <w:lang w:eastAsia="x-none"/>
        </w:rPr>
      </w:pPr>
      <w:hyperlink r:id="rId26" w:history="1">
        <w:r w:rsidR="000A3EFF" w:rsidRPr="00004B2F">
          <w:rPr>
            <w:rStyle w:val="Hyperlink"/>
            <w:szCs w:val="22"/>
            <w:lang w:eastAsia="x-none"/>
          </w:rPr>
          <w:t>https://www.ecfr.gov/cgi-bin/text-idx?SID=c6a38a622210df4a79f2b58eda5092f0&amp;mc=true&amp;node=pt40.24.131&amp;rgn=div5</w:t>
        </w:r>
      </w:hyperlink>
      <w:r w:rsidR="000A3EFF">
        <w:rPr>
          <w:szCs w:val="22"/>
          <w:lang w:eastAsia="x-none"/>
        </w:rPr>
        <w:t xml:space="preserve"> </w:t>
      </w:r>
    </w:p>
    <w:p w14:paraId="50831B3B" w14:textId="77777777" w:rsidR="000D332D" w:rsidRDefault="000D332D" w:rsidP="00C41AF1">
      <w:pPr>
        <w:ind w:right="108"/>
        <w:rPr>
          <w:szCs w:val="22"/>
          <w:lang w:eastAsia="x-none"/>
        </w:rPr>
      </w:pPr>
    </w:p>
    <w:p w14:paraId="21600AE8" w14:textId="77777777" w:rsidR="000D332D" w:rsidRDefault="00F26293" w:rsidP="00C41AF1">
      <w:pPr>
        <w:ind w:right="108"/>
        <w:rPr>
          <w:szCs w:val="22"/>
          <w:lang w:eastAsia="x-none"/>
        </w:rPr>
      </w:pPr>
      <w:r>
        <w:rPr>
          <w:szCs w:val="22"/>
          <w:lang w:eastAsia="x-none"/>
        </w:rPr>
        <w:t>The latest list of Designated Reference and Equivalent Methods can be found at</w:t>
      </w:r>
      <w:r w:rsidR="000D332D">
        <w:rPr>
          <w:szCs w:val="22"/>
          <w:lang w:eastAsia="x-none"/>
        </w:rPr>
        <w:t>:</w:t>
      </w:r>
    </w:p>
    <w:p w14:paraId="25F28893" w14:textId="550F7CF8" w:rsidR="00F26293" w:rsidRDefault="00F26293" w:rsidP="00C41AF1">
      <w:pPr>
        <w:ind w:right="108"/>
        <w:rPr>
          <w:szCs w:val="22"/>
          <w:lang w:eastAsia="x-none"/>
        </w:rPr>
      </w:pPr>
    </w:p>
    <w:p w14:paraId="646E3F20" w14:textId="7B5543CD" w:rsidR="00F26293" w:rsidRDefault="001528A1" w:rsidP="00C41AF1">
      <w:pPr>
        <w:ind w:right="108"/>
        <w:rPr>
          <w:szCs w:val="22"/>
          <w:lang w:eastAsia="x-none"/>
        </w:rPr>
      </w:pPr>
      <w:hyperlink r:id="rId27" w:history="1">
        <w:r w:rsidR="00F26293" w:rsidRPr="00FD0120">
          <w:rPr>
            <w:rStyle w:val="Hyperlink"/>
            <w:szCs w:val="22"/>
            <w:lang w:eastAsia="x-none"/>
          </w:rPr>
          <w:t>https://www.epa.gov/amtic/air-monitoring-methods-criteria-pollutants</w:t>
        </w:r>
      </w:hyperlink>
      <w:r w:rsidR="00F26293">
        <w:rPr>
          <w:szCs w:val="22"/>
          <w:lang w:eastAsia="x-none"/>
        </w:rPr>
        <w:t>.</w:t>
      </w:r>
    </w:p>
    <w:p w14:paraId="25CFF215" w14:textId="77777777" w:rsidR="00DB20A7" w:rsidRDefault="00DB20A7" w:rsidP="00C41AF1">
      <w:pPr>
        <w:ind w:right="108"/>
        <w:rPr>
          <w:szCs w:val="22"/>
          <w:lang w:eastAsia="x-none"/>
        </w:rPr>
      </w:pPr>
    </w:p>
    <w:p w14:paraId="3A1B47AB" w14:textId="530C915B" w:rsidR="009E273C" w:rsidRDefault="009E273C" w:rsidP="009E273C">
      <w:pPr>
        <w:pStyle w:val="Heading2"/>
      </w:pPr>
      <w:bookmarkStart w:id="135" w:name="_Toc54714149"/>
      <w:r>
        <w:t>delivery requirements:</w:t>
      </w:r>
      <w:bookmarkEnd w:id="135"/>
    </w:p>
    <w:p w14:paraId="439947CF" w14:textId="77777777" w:rsidR="009E273C" w:rsidRDefault="009E273C" w:rsidP="00C41AF1">
      <w:pPr>
        <w:ind w:right="108"/>
      </w:pPr>
    </w:p>
    <w:p w14:paraId="4CB33800" w14:textId="417071C7" w:rsidR="00CF20DB" w:rsidRDefault="009E273C" w:rsidP="00C41AF1">
      <w:pPr>
        <w:ind w:right="108"/>
      </w:pPr>
      <w:r>
        <w:t>Vendor {Contractor} deliveries for all contracted items shall be made within the delivery timeframes noted on</w:t>
      </w:r>
      <w:r w:rsidR="0001316D">
        <w:t xml:space="preserve"> the State-Supplied Price Sheet</w:t>
      </w:r>
      <w:r>
        <w:t xml:space="preserve"> and in </w:t>
      </w:r>
      <w:r w:rsidR="00B31EA0">
        <w:t>strict</w:t>
      </w:r>
      <w:r>
        <w:t xml:space="preserve"> accordance with the instructions from the </w:t>
      </w:r>
      <w:r>
        <w:lastRenderedPageBreak/>
        <w:t>Using Agency.</w:t>
      </w:r>
      <w:r w:rsidR="0001316D">
        <w:t xml:space="preserve"> </w:t>
      </w:r>
      <w:r w:rsidR="0001316D" w:rsidRPr="00BD3D4F">
        <w:rPr>
          <w:color w:val="000000"/>
        </w:rPr>
        <w:t xml:space="preserve">Prices for items in Quotes shall be submitted Freight On </w:t>
      </w:r>
      <w:r w:rsidR="0001316D">
        <w:rPr>
          <w:color w:val="000000"/>
        </w:rPr>
        <w:t>Board</w:t>
      </w:r>
      <w:r w:rsidR="0001316D" w:rsidRPr="00BD3D4F">
        <w:rPr>
          <w:color w:val="000000"/>
        </w:rPr>
        <w:t xml:space="preserve"> (F.O.B.) Destination.</w:t>
      </w:r>
      <w:r w:rsidR="0001316D" w:rsidRPr="00F832FF">
        <w:rPr>
          <w:rFonts w:eastAsia="MS Mincho"/>
        </w:rPr>
        <w:t xml:space="preserve"> </w:t>
      </w:r>
      <w:r>
        <w:t xml:space="preserve"> </w:t>
      </w:r>
    </w:p>
    <w:p w14:paraId="287F5324" w14:textId="6470FD75" w:rsidR="0027751A" w:rsidRDefault="0027751A" w:rsidP="00C41AF1">
      <w:pPr>
        <w:ind w:right="108"/>
        <w:rPr>
          <w:rFonts w:cs="Arial"/>
          <w:szCs w:val="22"/>
        </w:rPr>
      </w:pPr>
    </w:p>
    <w:p w14:paraId="0088F55A" w14:textId="77777777" w:rsidR="00BD1317" w:rsidRPr="000414A1" w:rsidRDefault="00BD1317" w:rsidP="00BD1317">
      <w:pPr>
        <w:rPr>
          <w:rFonts w:cs="Arial"/>
          <w:szCs w:val="22"/>
        </w:rPr>
      </w:pPr>
      <w:r w:rsidRPr="003B23FC">
        <w:rPr>
          <w:rFonts w:cs="Arial"/>
          <w:szCs w:val="22"/>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szCs w:val="22"/>
        </w:rPr>
        <w:t xml:space="preserve"> and the </w:t>
      </w:r>
      <w:r>
        <w:rPr>
          <w:rFonts w:cs="Arial"/>
          <w:szCs w:val="22"/>
        </w:rPr>
        <w:t xml:space="preserve">State-Supplied </w:t>
      </w:r>
      <w:r w:rsidRPr="003B23FC">
        <w:rPr>
          <w:rFonts w:cs="Arial"/>
          <w:szCs w:val="22"/>
        </w:rPr>
        <w:t xml:space="preserve">Price Sheet, the </w:t>
      </w:r>
      <w:r>
        <w:rPr>
          <w:rFonts w:cs="Arial"/>
          <w:szCs w:val="22"/>
        </w:rPr>
        <w:t xml:space="preserve">State-Supplied </w:t>
      </w:r>
      <w:r w:rsidRPr="003B23FC">
        <w:rPr>
          <w:rFonts w:cs="Arial"/>
          <w:szCs w:val="22"/>
        </w:rPr>
        <w:t>Price Sheet delivery days shall govern.</w:t>
      </w:r>
      <w:r w:rsidRPr="000414A1">
        <w:rPr>
          <w:rFonts w:cs="Arial"/>
          <w:szCs w:val="22"/>
        </w:rPr>
        <w:t xml:space="preserve">  </w:t>
      </w:r>
    </w:p>
    <w:p w14:paraId="5DB85F6C" w14:textId="77777777" w:rsidR="00BD1317" w:rsidRDefault="00BD1317" w:rsidP="00C41AF1">
      <w:pPr>
        <w:ind w:right="108"/>
        <w:rPr>
          <w:rFonts w:cs="Arial"/>
          <w:szCs w:val="22"/>
        </w:rPr>
      </w:pPr>
    </w:p>
    <w:p w14:paraId="37A566AB" w14:textId="0BED3DB8" w:rsidR="0027751A" w:rsidRDefault="0027751A" w:rsidP="00C41AF1">
      <w:pPr>
        <w:ind w:right="108"/>
        <w:rPr>
          <w:rFonts w:cs="Arial"/>
          <w:color w:val="000000"/>
        </w:rPr>
      </w:pPr>
      <w:r>
        <w:rPr>
          <w:rFonts w:cs="Arial"/>
          <w:szCs w:val="22"/>
        </w:rPr>
        <w:t xml:space="preserve">The Vendor {Contractor} </w:t>
      </w:r>
      <w:r w:rsidR="00BD1317">
        <w:rPr>
          <w:rFonts w:cs="Arial"/>
          <w:szCs w:val="22"/>
        </w:rPr>
        <w:t xml:space="preserve">must </w:t>
      </w:r>
      <w:r>
        <w:rPr>
          <w:rFonts w:cs="Arial"/>
          <w:szCs w:val="22"/>
        </w:rPr>
        <w:t xml:space="preserve">deliver products to Using Agencies on an as-needed basis.  </w:t>
      </w:r>
      <w:r w:rsidRPr="00B71A82">
        <w:rPr>
          <w:rFonts w:cs="Arial"/>
          <w:szCs w:val="22"/>
        </w:rPr>
        <w:t xml:space="preserve">The </w:t>
      </w:r>
      <w:r>
        <w:rPr>
          <w:rFonts w:cs="Arial"/>
          <w:szCs w:val="22"/>
        </w:rPr>
        <w:t>Vendor {C</w:t>
      </w:r>
      <w:r w:rsidRPr="00B71A82">
        <w:rPr>
          <w:rFonts w:cs="Arial"/>
          <w:szCs w:val="22"/>
        </w:rPr>
        <w:t>ontractor</w:t>
      </w:r>
      <w:r>
        <w:rPr>
          <w:rFonts w:cs="Arial"/>
          <w:szCs w:val="22"/>
        </w:rPr>
        <w:t>}</w:t>
      </w:r>
      <w:r w:rsidRPr="00B71A82">
        <w:rPr>
          <w:rFonts w:cs="Arial"/>
          <w:szCs w:val="22"/>
        </w:rPr>
        <w:t xml:space="preserve"> shall make arrangements for delivery of </w:t>
      </w:r>
      <w:r>
        <w:rPr>
          <w:rFonts w:cs="Arial"/>
          <w:szCs w:val="22"/>
        </w:rPr>
        <w:t>products</w:t>
      </w:r>
      <w:r w:rsidRPr="00B71A82">
        <w:rPr>
          <w:rFonts w:cs="Arial"/>
          <w:szCs w:val="22"/>
        </w:rPr>
        <w:t xml:space="preserve"> upon receipt of a purchase order.  </w:t>
      </w:r>
      <w:r>
        <w:rPr>
          <w:rFonts w:cs="Arial"/>
          <w:color w:val="000000"/>
        </w:rPr>
        <w:t>The delivery location will be specified in the purchase order.</w:t>
      </w:r>
    </w:p>
    <w:p w14:paraId="5505F901" w14:textId="77777777" w:rsidR="0001316D" w:rsidRDefault="0001316D" w:rsidP="00C41AF1">
      <w:pPr>
        <w:ind w:right="108"/>
        <w:rPr>
          <w:rFonts w:cs="Arial"/>
          <w:color w:val="000000"/>
        </w:rPr>
      </w:pPr>
    </w:p>
    <w:p w14:paraId="37C48328" w14:textId="77777777" w:rsidR="0027751A" w:rsidRPr="00B71A82" w:rsidRDefault="0027751A" w:rsidP="0027751A">
      <w:pPr>
        <w:rPr>
          <w:rFonts w:cs="Arial"/>
          <w:szCs w:val="22"/>
        </w:rPr>
      </w:pPr>
      <w:r w:rsidRPr="00B71A82">
        <w:rPr>
          <w:rFonts w:cs="Arial"/>
          <w:szCs w:val="22"/>
        </w:rPr>
        <w:t>All deliveries mus</w:t>
      </w:r>
      <w:r>
        <w:rPr>
          <w:rFonts w:cs="Arial"/>
          <w:szCs w:val="22"/>
        </w:rPr>
        <w:t>t be made as instructed by the Using A</w:t>
      </w:r>
      <w:r w:rsidRPr="00B71A82">
        <w:rPr>
          <w:rFonts w:cs="Arial"/>
          <w:szCs w:val="22"/>
        </w:rPr>
        <w:t>gency, during working hours, except on legal holidays.</w:t>
      </w:r>
    </w:p>
    <w:p w14:paraId="08E86662" w14:textId="77777777" w:rsidR="0027751A" w:rsidRDefault="0027751A" w:rsidP="0027751A">
      <w:pPr>
        <w:rPr>
          <w:rFonts w:cs="Arial"/>
          <w:szCs w:val="22"/>
          <w:highlight w:val="yellow"/>
        </w:rPr>
      </w:pPr>
    </w:p>
    <w:p w14:paraId="56AC70B4" w14:textId="73A55817" w:rsidR="0027751A" w:rsidRPr="006E0ABC" w:rsidRDefault="0027751A" w:rsidP="0027751A">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r w:rsidR="000010A3">
        <w:rPr>
          <w:rFonts w:cs="Arial"/>
          <w:szCs w:val="22"/>
        </w:rPr>
        <w:t>,</w:t>
      </w:r>
      <w:r w:rsidR="000010A3" w:rsidRPr="000010A3">
        <w:rPr>
          <w:rFonts w:cs="Arial"/>
          <w:szCs w:val="22"/>
        </w:rPr>
        <w:t xml:space="preserve"> </w:t>
      </w:r>
      <w:r w:rsidR="000010A3">
        <w:rPr>
          <w:rFonts w:cs="Arial"/>
          <w:szCs w:val="22"/>
        </w:rPr>
        <w:t>which may be updated from time to time</w:t>
      </w:r>
      <w:r w:rsidRPr="006E0ABC">
        <w:rPr>
          <w:rFonts w:cs="Arial"/>
          <w:szCs w:val="22"/>
        </w:rPr>
        <w:t>:</w:t>
      </w:r>
    </w:p>
    <w:p w14:paraId="17867A3F" w14:textId="77777777" w:rsidR="0027751A" w:rsidRDefault="0027751A" w:rsidP="00C41AF1">
      <w:pPr>
        <w:ind w:right="108"/>
        <w:rPr>
          <w:rFonts w:cs="Arial"/>
          <w:color w:val="000000"/>
        </w:rPr>
      </w:pPr>
    </w:p>
    <w:p w14:paraId="73382702" w14:textId="77777777" w:rsidR="0027751A" w:rsidRPr="006E0ABC" w:rsidRDefault="0027751A" w:rsidP="00DC5972">
      <w:pPr>
        <w:numPr>
          <w:ilvl w:val="0"/>
          <w:numId w:val="32"/>
        </w:numPr>
        <w:rPr>
          <w:rFonts w:cs="Arial"/>
          <w:szCs w:val="22"/>
        </w:rPr>
      </w:pPr>
      <w:r w:rsidRPr="006E0ABC">
        <w:rPr>
          <w:rFonts w:cs="Arial"/>
          <w:szCs w:val="22"/>
        </w:rPr>
        <w:t>New Year’s Day;</w:t>
      </w:r>
    </w:p>
    <w:p w14:paraId="4C3D69C4" w14:textId="77777777" w:rsidR="0027751A" w:rsidRPr="006E0ABC" w:rsidRDefault="0027751A" w:rsidP="00DC5972">
      <w:pPr>
        <w:numPr>
          <w:ilvl w:val="0"/>
          <w:numId w:val="32"/>
        </w:numPr>
        <w:rPr>
          <w:rFonts w:cs="Arial"/>
          <w:szCs w:val="22"/>
        </w:rPr>
      </w:pPr>
      <w:r w:rsidRPr="006E0ABC">
        <w:rPr>
          <w:rFonts w:cs="Arial"/>
          <w:szCs w:val="22"/>
        </w:rPr>
        <w:t>Martin Luther King Jr. Day;</w:t>
      </w:r>
    </w:p>
    <w:p w14:paraId="6B0F6FB9" w14:textId="77777777" w:rsidR="0027751A" w:rsidRPr="006E0ABC" w:rsidRDefault="0027751A" w:rsidP="00DC5972">
      <w:pPr>
        <w:numPr>
          <w:ilvl w:val="0"/>
          <w:numId w:val="32"/>
        </w:numPr>
        <w:rPr>
          <w:rFonts w:cs="Arial"/>
          <w:szCs w:val="22"/>
        </w:rPr>
      </w:pPr>
      <w:r w:rsidRPr="006E0ABC">
        <w:rPr>
          <w:rFonts w:cs="Arial"/>
          <w:szCs w:val="22"/>
        </w:rPr>
        <w:t>Presidents Day;</w:t>
      </w:r>
    </w:p>
    <w:p w14:paraId="4A3DFF26" w14:textId="77777777" w:rsidR="0027751A" w:rsidRPr="006E0ABC" w:rsidRDefault="0027751A" w:rsidP="00DC5972">
      <w:pPr>
        <w:numPr>
          <w:ilvl w:val="0"/>
          <w:numId w:val="32"/>
        </w:numPr>
        <w:rPr>
          <w:rFonts w:cs="Arial"/>
          <w:szCs w:val="22"/>
        </w:rPr>
      </w:pPr>
      <w:r w:rsidRPr="006E0ABC">
        <w:rPr>
          <w:rFonts w:cs="Arial"/>
          <w:szCs w:val="22"/>
        </w:rPr>
        <w:t>Good Friday;</w:t>
      </w:r>
    </w:p>
    <w:p w14:paraId="477220DB" w14:textId="2DF5B21E" w:rsidR="0027751A" w:rsidRDefault="0027751A" w:rsidP="00DC5972">
      <w:pPr>
        <w:numPr>
          <w:ilvl w:val="0"/>
          <w:numId w:val="32"/>
        </w:numPr>
        <w:rPr>
          <w:rFonts w:cs="Arial"/>
          <w:szCs w:val="22"/>
        </w:rPr>
      </w:pPr>
      <w:r w:rsidRPr="006E0ABC">
        <w:rPr>
          <w:rFonts w:cs="Arial"/>
          <w:szCs w:val="22"/>
        </w:rPr>
        <w:t>Memorial Day;</w:t>
      </w:r>
    </w:p>
    <w:p w14:paraId="45BEF5DA" w14:textId="036D8FCC" w:rsidR="000010A3" w:rsidRPr="006E0ABC" w:rsidRDefault="000010A3" w:rsidP="00DC5972">
      <w:pPr>
        <w:numPr>
          <w:ilvl w:val="0"/>
          <w:numId w:val="32"/>
        </w:numPr>
        <w:rPr>
          <w:rFonts w:cs="Arial"/>
          <w:szCs w:val="22"/>
        </w:rPr>
      </w:pPr>
      <w:r>
        <w:rPr>
          <w:rFonts w:cs="Arial"/>
          <w:szCs w:val="22"/>
        </w:rPr>
        <w:t>Juneteenth</w:t>
      </w:r>
    </w:p>
    <w:p w14:paraId="0063596A" w14:textId="77777777" w:rsidR="0027751A" w:rsidRPr="006E0ABC" w:rsidRDefault="0027751A" w:rsidP="00DC5972">
      <w:pPr>
        <w:numPr>
          <w:ilvl w:val="0"/>
          <w:numId w:val="32"/>
        </w:numPr>
        <w:rPr>
          <w:rFonts w:cs="Arial"/>
          <w:szCs w:val="22"/>
        </w:rPr>
      </w:pPr>
      <w:r w:rsidRPr="006E0ABC">
        <w:rPr>
          <w:rFonts w:cs="Arial"/>
          <w:szCs w:val="22"/>
        </w:rPr>
        <w:t>Independence Day;</w:t>
      </w:r>
    </w:p>
    <w:p w14:paraId="7E69E18A" w14:textId="77777777" w:rsidR="0027751A" w:rsidRDefault="0027751A" w:rsidP="00DC5972">
      <w:pPr>
        <w:numPr>
          <w:ilvl w:val="0"/>
          <w:numId w:val="32"/>
        </w:numPr>
        <w:rPr>
          <w:rFonts w:cs="Arial"/>
          <w:szCs w:val="22"/>
        </w:rPr>
      </w:pPr>
      <w:r w:rsidRPr="006E0ABC">
        <w:rPr>
          <w:rFonts w:cs="Arial"/>
          <w:szCs w:val="22"/>
        </w:rPr>
        <w:t>Labor Day;</w:t>
      </w:r>
    </w:p>
    <w:p w14:paraId="3EFE6784" w14:textId="77777777" w:rsidR="0027751A" w:rsidRPr="006E0ABC" w:rsidRDefault="0027751A" w:rsidP="00DC5972">
      <w:pPr>
        <w:numPr>
          <w:ilvl w:val="0"/>
          <w:numId w:val="32"/>
        </w:numPr>
        <w:rPr>
          <w:rFonts w:cs="Arial"/>
          <w:szCs w:val="22"/>
        </w:rPr>
      </w:pPr>
      <w:r>
        <w:rPr>
          <w:rFonts w:cs="Arial"/>
          <w:szCs w:val="22"/>
        </w:rPr>
        <w:t>Columbus Day;</w:t>
      </w:r>
    </w:p>
    <w:p w14:paraId="40D608E5" w14:textId="77777777" w:rsidR="0027751A" w:rsidRPr="006E0ABC" w:rsidRDefault="0027751A" w:rsidP="00DC5972">
      <w:pPr>
        <w:numPr>
          <w:ilvl w:val="0"/>
          <w:numId w:val="32"/>
        </w:numPr>
        <w:rPr>
          <w:rFonts w:cs="Arial"/>
          <w:szCs w:val="22"/>
        </w:rPr>
      </w:pPr>
      <w:r w:rsidRPr="006E0ABC">
        <w:rPr>
          <w:rFonts w:cs="Arial"/>
          <w:szCs w:val="22"/>
        </w:rPr>
        <w:t>Election Day;</w:t>
      </w:r>
    </w:p>
    <w:p w14:paraId="63126F23" w14:textId="77777777" w:rsidR="0027751A" w:rsidRPr="006E0ABC" w:rsidRDefault="0027751A" w:rsidP="00DC5972">
      <w:pPr>
        <w:numPr>
          <w:ilvl w:val="0"/>
          <w:numId w:val="32"/>
        </w:numPr>
        <w:rPr>
          <w:rFonts w:cs="Arial"/>
          <w:szCs w:val="22"/>
        </w:rPr>
      </w:pPr>
      <w:r w:rsidRPr="006E0ABC">
        <w:rPr>
          <w:rFonts w:cs="Arial"/>
          <w:szCs w:val="22"/>
        </w:rPr>
        <w:t>Veterans Day;</w:t>
      </w:r>
    </w:p>
    <w:p w14:paraId="553E8E3F" w14:textId="77777777" w:rsidR="0027751A" w:rsidRPr="006E0ABC" w:rsidRDefault="0027751A" w:rsidP="00DC5972">
      <w:pPr>
        <w:numPr>
          <w:ilvl w:val="0"/>
          <w:numId w:val="32"/>
        </w:numPr>
        <w:rPr>
          <w:rFonts w:cs="Arial"/>
          <w:szCs w:val="22"/>
        </w:rPr>
      </w:pPr>
      <w:r w:rsidRPr="006E0ABC">
        <w:rPr>
          <w:rFonts w:cs="Arial"/>
          <w:szCs w:val="22"/>
        </w:rPr>
        <w:t>Thanksgiving Day; and</w:t>
      </w:r>
    </w:p>
    <w:p w14:paraId="5BE3DC61" w14:textId="77777777" w:rsidR="0027751A" w:rsidRPr="006E0ABC" w:rsidRDefault="0027751A" w:rsidP="00DC5972">
      <w:pPr>
        <w:numPr>
          <w:ilvl w:val="0"/>
          <w:numId w:val="32"/>
        </w:numPr>
        <w:rPr>
          <w:rFonts w:cs="Arial"/>
          <w:szCs w:val="22"/>
        </w:rPr>
      </w:pPr>
      <w:r w:rsidRPr="006E0ABC">
        <w:rPr>
          <w:rFonts w:cs="Arial"/>
          <w:szCs w:val="22"/>
        </w:rPr>
        <w:t>Christmas Day.</w:t>
      </w:r>
    </w:p>
    <w:p w14:paraId="306C7E96" w14:textId="77777777" w:rsidR="0027751A" w:rsidRDefault="0027751A" w:rsidP="00C41AF1">
      <w:pPr>
        <w:ind w:right="108"/>
        <w:rPr>
          <w:rFonts w:cs="Arial"/>
          <w:color w:val="000000"/>
        </w:rPr>
      </w:pPr>
    </w:p>
    <w:p w14:paraId="48C82283" w14:textId="77777777" w:rsidR="00EB0524" w:rsidRDefault="00EB0524" w:rsidP="00EB0524">
      <w:pPr>
        <w:rPr>
          <w:rFonts w:cs="Arial"/>
          <w:szCs w:val="22"/>
          <w:highlight w:val="yellow"/>
        </w:rPr>
      </w:pPr>
      <w:r>
        <w:rPr>
          <w:rFonts w:cs="Arial"/>
          <w:color w:val="000000"/>
        </w:rPr>
        <w:t xml:space="preserve">Using Agencies may specify alternate delivery sites and /or hours, when necessary.   </w:t>
      </w:r>
    </w:p>
    <w:p w14:paraId="40E0E46A" w14:textId="77777777" w:rsidR="00EB0524" w:rsidRPr="00B71A82" w:rsidRDefault="00EB0524" w:rsidP="00EB0524">
      <w:pPr>
        <w:rPr>
          <w:rFonts w:cs="Arial"/>
          <w:szCs w:val="22"/>
          <w:highlight w:val="yellow"/>
        </w:rPr>
      </w:pPr>
    </w:p>
    <w:p w14:paraId="0EA794C5" w14:textId="39F1CEA2" w:rsidR="00EB0524" w:rsidRDefault="00EB0524" w:rsidP="00EB0524">
      <w:pPr>
        <w:pStyle w:val="BodyText"/>
        <w:ind w:left="0" w:right="388"/>
        <w:rPr>
          <w:sz w:val="22"/>
          <w:szCs w:val="22"/>
          <w:lang w:val="en-US"/>
        </w:rPr>
      </w:pPr>
      <w:r w:rsidRPr="000C5C71">
        <w:rPr>
          <w:sz w:val="22"/>
          <w:szCs w:val="22"/>
        </w:rPr>
        <w:t xml:space="preserve">The State of New Jersey will not be bound to any minimum, average or maximum order quantities per the term of the </w:t>
      </w:r>
      <w:r>
        <w:rPr>
          <w:sz w:val="22"/>
          <w:szCs w:val="22"/>
          <w:lang w:val="en-US"/>
        </w:rPr>
        <w:t>Blanket P.O.</w:t>
      </w:r>
    </w:p>
    <w:p w14:paraId="0C90DE31" w14:textId="13FAC988" w:rsidR="0001316D" w:rsidRDefault="0001316D" w:rsidP="00EB0524">
      <w:pPr>
        <w:pStyle w:val="BodyText"/>
        <w:ind w:left="0" w:right="388"/>
        <w:rPr>
          <w:sz w:val="22"/>
          <w:szCs w:val="22"/>
          <w:lang w:val="en-US"/>
        </w:rPr>
      </w:pPr>
    </w:p>
    <w:p w14:paraId="631B4654" w14:textId="12B7654E" w:rsidR="004A50D1" w:rsidRDefault="004A50D1" w:rsidP="004A50D1">
      <w:pPr>
        <w:widowControl w:val="0"/>
        <w:tabs>
          <w:tab w:val="left" w:pos="1129"/>
        </w:tabs>
        <w:autoSpaceDE w:val="0"/>
        <w:autoSpaceDN w:val="0"/>
        <w:ind w:right="1092"/>
        <w:jc w:val="left"/>
      </w:pPr>
      <w:r>
        <w:t>The Vendor {Contractor} shall contact the Using Agency location prior to each delivery,</w:t>
      </w:r>
      <w:r w:rsidRPr="001D7336">
        <w:rPr>
          <w:spacing w:val="-36"/>
        </w:rPr>
        <w:t xml:space="preserve"> </w:t>
      </w:r>
      <w:r>
        <w:t>advising estimated date and time of arrival, product to be delivered, and estimated</w:t>
      </w:r>
      <w:r w:rsidRPr="001D7336">
        <w:rPr>
          <w:spacing w:val="-12"/>
        </w:rPr>
        <w:t xml:space="preserve"> </w:t>
      </w:r>
      <w:r>
        <w:t>quantity.</w:t>
      </w:r>
    </w:p>
    <w:p w14:paraId="6609BEE1" w14:textId="77777777" w:rsidR="0010336F" w:rsidRDefault="0010336F" w:rsidP="0010336F">
      <w:pPr>
        <w:rPr>
          <w:rFonts w:cs="Arial"/>
          <w:szCs w:val="22"/>
          <w:highlight w:val="yellow"/>
        </w:rPr>
      </w:pPr>
    </w:p>
    <w:p w14:paraId="1EECA7C4" w14:textId="10647FA1" w:rsidR="0010336F" w:rsidRPr="003867FD" w:rsidRDefault="0010336F" w:rsidP="0010336F">
      <w:pPr>
        <w:autoSpaceDE w:val="0"/>
        <w:autoSpaceDN w:val="0"/>
        <w:adjustRightInd w:val="0"/>
        <w:jc w:val="left"/>
        <w:rPr>
          <w:rFonts w:cs="Arial"/>
          <w:szCs w:val="22"/>
        </w:rPr>
      </w:pPr>
      <w:r w:rsidRPr="003867FD">
        <w:rPr>
          <w:rFonts w:cs="Arial"/>
          <w:szCs w:val="22"/>
        </w:rPr>
        <w:t xml:space="preserve">The Vendor {Contractor} shall package and protect all material so that they are delivered to the </w:t>
      </w:r>
      <w:r>
        <w:rPr>
          <w:rFonts w:cs="Arial"/>
          <w:szCs w:val="22"/>
        </w:rPr>
        <w:t>U</w:t>
      </w:r>
      <w:r w:rsidRPr="003867FD">
        <w:rPr>
          <w:rFonts w:cs="Arial"/>
          <w:szCs w:val="22"/>
        </w:rPr>
        <w:t xml:space="preserve">sing </w:t>
      </w:r>
      <w:r>
        <w:rPr>
          <w:rFonts w:cs="Arial"/>
          <w:szCs w:val="22"/>
        </w:rPr>
        <w:t>A</w:t>
      </w:r>
      <w:r w:rsidRPr="003867FD">
        <w:rPr>
          <w:rFonts w:cs="Arial"/>
          <w:szCs w:val="22"/>
        </w:rPr>
        <w:t>gency in a</w:t>
      </w:r>
      <w:r>
        <w:rPr>
          <w:rFonts w:cs="Arial"/>
          <w:szCs w:val="22"/>
        </w:rPr>
        <w:t>n</w:t>
      </w:r>
      <w:r w:rsidRPr="003867FD">
        <w:rPr>
          <w:rFonts w:cs="Arial"/>
          <w:szCs w:val="22"/>
        </w:rPr>
        <w:t xml:space="preserve"> undamaged condition. </w:t>
      </w:r>
      <w:r>
        <w:rPr>
          <w:rFonts w:cs="Arial"/>
          <w:szCs w:val="22"/>
        </w:rPr>
        <w:t xml:space="preserve"> </w:t>
      </w:r>
      <w:r w:rsidRPr="003867FD">
        <w:rPr>
          <w:rFonts w:cs="Arial"/>
          <w:szCs w:val="22"/>
        </w:rPr>
        <w:t xml:space="preserve">The State reserves the right to reject any material which is damaged or delivered or received in an otherwise unacceptable condition. </w:t>
      </w:r>
      <w:r>
        <w:rPr>
          <w:rFonts w:cs="Arial"/>
          <w:szCs w:val="22"/>
        </w:rPr>
        <w:t xml:space="preserve"> </w:t>
      </w:r>
      <w:r w:rsidRPr="003867FD">
        <w:rPr>
          <w:rFonts w:cs="Arial"/>
          <w:szCs w:val="22"/>
        </w:rPr>
        <w:t xml:space="preserve">Any charges incurred due to damaged materials </w:t>
      </w:r>
      <w:r>
        <w:rPr>
          <w:rFonts w:cs="Arial"/>
          <w:szCs w:val="22"/>
        </w:rPr>
        <w:t>shall be the responsibility of the Vendor {C</w:t>
      </w:r>
      <w:r w:rsidRPr="003867FD">
        <w:rPr>
          <w:rFonts w:cs="Arial"/>
          <w:szCs w:val="22"/>
        </w:rPr>
        <w:t>ontractor</w:t>
      </w:r>
      <w:r>
        <w:rPr>
          <w:rFonts w:cs="Arial"/>
          <w:szCs w:val="22"/>
        </w:rPr>
        <w:t>}</w:t>
      </w:r>
      <w:r w:rsidRPr="003867FD">
        <w:rPr>
          <w:rFonts w:cs="Arial"/>
          <w:szCs w:val="22"/>
        </w:rPr>
        <w:t>.</w:t>
      </w:r>
    </w:p>
    <w:p w14:paraId="1712208E" w14:textId="77777777" w:rsidR="0001316D" w:rsidRDefault="0001316D" w:rsidP="00EB0524">
      <w:pPr>
        <w:pStyle w:val="BodyText"/>
        <w:ind w:left="0" w:right="388"/>
        <w:rPr>
          <w:sz w:val="22"/>
          <w:szCs w:val="22"/>
          <w:lang w:val="en-US"/>
        </w:rPr>
      </w:pPr>
    </w:p>
    <w:p w14:paraId="678AF18D" w14:textId="77777777" w:rsidR="00A1163F" w:rsidRDefault="00A1163F" w:rsidP="00A1163F">
      <w:pPr>
        <w:pStyle w:val="Heading3"/>
      </w:pPr>
      <w:bookmarkStart w:id="136" w:name="_Toc51256417"/>
      <w:bookmarkStart w:id="137" w:name="_Toc54714150"/>
      <w:r>
        <w:t>emergency deliveries</w:t>
      </w:r>
      <w:bookmarkEnd w:id="136"/>
      <w:bookmarkEnd w:id="137"/>
    </w:p>
    <w:p w14:paraId="58619519" w14:textId="77777777" w:rsidR="00A1163F" w:rsidRPr="00EC65F4" w:rsidRDefault="00A1163F" w:rsidP="00A1163F"/>
    <w:p w14:paraId="32A1C8FC" w14:textId="77777777" w:rsidR="00A1163F" w:rsidRDefault="00A1163F" w:rsidP="00A1163F">
      <w:pPr>
        <w:autoSpaceDE w:val="0"/>
        <w:autoSpaceDN w:val="0"/>
        <w:adjustRightInd w:val="0"/>
        <w:jc w:val="left"/>
        <w:rPr>
          <w:rFonts w:cs="Arial"/>
          <w:szCs w:val="22"/>
        </w:rPr>
      </w:pPr>
      <w:r>
        <w:rPr>
          <w:rFonts w:cs="Arial"/>
          <w:szCs w:val="22"/>
        </w:rPr>
        <w:t>In addition to routine delivery requirements, Using Agencies may have emergencies requiring expedited delivery.  The Using Agency will be responsible for any costs associated with expedited delivery.  For emergency orders, the Vendor {Contractor} shall provide delivery within forty-eight (48) hours.</w:t>
      </w:r>
    </w:p>
    <w:p w14:paraId="03A82A6A" w14:textId="77777777" w:rsidR="00A1163F" w:rsidRDefault="00A1163F" w:rsidP="00A1163F">
      <w:pPr>
        <w:autoSpaceDE w:val="0"/>
        <w:autoSpaceDN w:val="0"/>
        <w:adjustRightInd w:val="0"/>
        <w:jc w:val="left"/>
        <w:rPr>
          <w:rFonts w:cs="Arial"/>
          <w:szCs w:val="22"/>
        </w:rPr>
      </w:pPr>
    </w:p>
    <w:p w14:paraId="656FE731" w14:textId="10BD0CCE" w:rsidR="00A1163F" w:rsidRDefault="00A1163F" w:rsidP="00A1163F">
      <w:pPr>
        <w:autoSpaceDE w:val="0"/>
        <w:autoSpaceDN w:val="0"/>
        <w:adjustRightInd w:val="0"/>
        <w:jc w:val="left"/>
        <w:rPr>
          <w:rFonts w:cs="Arial"/>
          <w:szCs w:val="22"/>
        </w:rPr>
      </w:pPr>
      <w:r>
        <w:rPr>
          <w:rFonts w:cs="Arial"/>
          <w:szCs w:val="22"/>
        </w:rPr>
        <w:t>An Agency-Use Price Line (Price Line 3) will be added to all Vendors {Contractors} Blanket P.O.s to allow for the Using Agency payment of these expedited delivery charges.</w:t>
      </w:r>
    </w:p>
    <w:p w14:paraId="110535F8" w14:textId="77777777" w:rsidR="00A1163F" w:rsidRDefault="00A1163F" w:rsidP="00A1163F">
      <w:pPr>
        <w:autoSpaceDE w:val="0"/>
        <w:autoSpaceDN w:val="0"/>
        <w:adjustRightInd w:val="0"/>
        <w:jc w:val="left"/>
        <w:rPr>
          <w:rFonts w:cs="Arial"/>
          <w:szCs w:val="22"/>
        </w:rPr>
      </w:pPr>
    </w:p>
    <w:p w14:paraId="0FF4258B" w14:textId="39129CF2" w:rsidR="00A1163F" w:rsidRPr="003867FD" w:rsidRDefault="00A1163F" w:rsidP="00A1163F">
      <w:pPr>
        <w:autoSpaceDE w:val="0"/>
        <w:autoSpaceDN w:val="0"/>
        <w:adjustRightInd w:val="0"/>
        <w:jc w:val="left"/>
        <w:rPr>
          <w:rFonts w:cs="Arial"/>
          <w:szCs w:val="22"/>
        </w:rPr>
      </w:pPr>
      <w:r>
        <w:rPr>
          <w:rFonts w:cs="Arial"/>
          <w:szCs w:val="22"/>
        </w:rPr>
        <w:lastRenderedPageBreak/>
        <w:t>Note:  Payment will only be made for expedited delivery charges</w:t>
      </w:r>
      <w:r w:rsidR="00EA52F6">
        <w:rPr>
          <w:rFonts w:cs="Arial"/>
          <w:szCs w:val="22"/>
        </w:rPr>
        <w:t xml:space="preserve"> requested on an emergency basis</w:t>
      </w:r>
      <w:r>
        <w:rPr>
          <w:rFonts w:cs="Arial"/>
          <w:szCs w:val="22"/>
        </w:rPr>
        <w:t xml:space="preserve">.  </w:t>
      </w:r>
    </w:p>
    <w:p w14:paraId="6461EB9F" w14:textId="77777777" w:rsidR="0020539A" w:rsidRDefault="0020539A" w:rsidP="00A1163F">
      <w:pPr>
        <w:rPr>
          <w:rFonts w:eastAsia="MS Mincho"/>
        </w:rPr>
      </w:pPr>
    </w:p>
    <w:p w14:paraId="4F94CF56" w14:textId="77777777" w:rsidR="00A1163F" w:rsidRDefault="00A1163F" w:rsidP="00A1163F">
      <w:pPr>
        <w:pStyle w:val="Heading3"/>
        <w:rPr>
          <w:rFonts w:eastAsia="MS Mincho"/>
        </w:rPr>
      </w:pPr>
      <w:bookmarkStart w:id="138" w:name="_Toc54714151"/>
      <w:r>
        <w:rPr>
          <w:rFonts w:eastAsia="MS Mincho"/>
        </w:rPr>
        <w:t>restocking fees</w:t>
      </w:r>
      <w:bookmarkEnd w:id="138"/>
    </w:p>
    <w:p w14:paraId="1AE30750" w14:textId="77777777" w:rsidR="00A1163F" w:rsidRDefault="00A1163F" w:rsidP="00A1163F">
      <w:pPr>
        <w:rPr>
          <w:rFonts w:eastAsia="MS Mincho"/>
        </w:rPr>
      </w:pPr>
    </w:p>
    <w:p w14:paraId="129C3F36" w14:textId="77777777" w:rsidR="00A1163F" w:rsidRPr="0065759D" w:rsidRDefault="00A1163F" w:rsidP="00A1163F">
      <w:pPr>
        <w:rPr>
          <w:rFonts w:eastAsia="MS Mincho"/>
        </w:rPr>
      </w:pPr>
      <w:r>
        <w:rPr>
          <w:rFonts w:eastAsia="MS Mincho"/>
        </w:rPr>
        <w:t xml:space="preserve">The Vendor {Contractor} may charge a restocking fee for products ordered in error by the Using Agency and returned by the Using Agency. Return shipping fees will be at the Using Agency expense for products ordered in error. </w:t>
      </w:r>
    </w:p>
    <w:p w14:paraId="0F31C879" w14:textId="77777777" w:rsidR="00A1163F" w:rsidRDefault="00A1163F" w:rsidP="00A1163F">
      <w:pPr>
        <w:rPr>
          <w:rFonts w:eastAsia="MS Mincho"/>
        </w:rPr>
      </w:pPr>
    </w:p>
    <w:p w14:paraId="03E472DF" w14:textId="4C7EC271" w:rsidR="00A1163F" w:rsidRDefault="00A1163F" w:rsidP="00A1163F">
      <w:pPr>
        <w:rPr>
          <w:rFonts w:cs="Arial"/>
          <w:szCs w:val="22"/>
        </w:rPr>
      </w:pPr>
      <w:r>
        <w:rPr>
          <w:rFonts w:cs="Arial"/>
          <w:szCs w:val="22"/>
        </w:rPr>
        <w:t>An Agency-Use Price Line (Price Line 3) will be added to all Vendors {Contractors} Blanket P.O.s to allow for the Using Agency payment of these restocking fees and return shipping charges.</w:t>
      </w:r>
    </w:p>
    <w:p w14:paraId="6E178F3B" w14:textId="77777777" w:rsidR="00A1163F" w:rsidRDefault="00A1163F" w:rsidP="00A1163F">
      <w:pPr>
        <w:rPr>
          <w:rFonts w:cs="Arial"/>
          <w:szCs w:val="22"/>
        </w:rPr>
      </w:pPr>
    </w:p>
    <w:p w14:paraId="2C8E9336" w14:textId="44D6003F" w:rsidR="00EF7880" w:rsidRDefault="00EF7880" w:rsidP="00EF7880">
      <w:pPr>
        <w:pStyle w:val="Heading2"/>
      </w:pPr>
      <w:bookmarkStart w:id="139" w:name="_Toc54714152"/>
      <w:r>
        <w:t>blanket P.O. implementation (ordering process)</w:t>
      </w:r>
      <w:bookmarkEnd w:id="139"/>
    </w:p>
    <w:p w14:paraId="74B238AF" w14:textId="77777777" w:rsidR="00EF7880" w:rsidRDefault="00EF7880" w:rsidP="00EB0524">
      <w:pPr>
        <w:pStyle w:val="BodyText"/>
        <w:ind w:left="0" w:right="388"/>
        <w:rPr>
          <w:sz w:val="22"/>
          <w:szCs w:val="22"/>
          <w:lang w:val="en-US"/>
        </w:rPr>
      </w:pPr>
    </w:p>
    <w:p w14:paraId="0155103C" w14:textId="77777777" w:rsidR="00562A4D" w:rsidRDefault="00562A4D" w:rsidP="00562A4D">
      <w:pPr>
        <w:rPr>
          <w:rFonts w:cs="Arial"/>
          <w:szCs w:val="22"/>
          <w:lang w:val="x-none" w:eastAsia="x-none"/>
        </w:rPr>
      </w:pPr>
      <w:r w:rsidRPr="00A73CD9">
        <w:rPr>
          <w:rFonts w:cs="Arial"/>
          <w:szCs w:val="22"/>
          <w:lang w:eastAsia="x-none"/>
        </w:rPr>
        <w:t xml:space="preserve">Blanket P.O. </w:t>
      </w:r>
      <w:r w:rsidRPr="00A73CD9">
        <w:rPr>
          <w:rFonts w:cs="Arial"/>
          <w:szCs w:val="22"/>
          <w:lang w:val="x-none" w:eastAsia="x-none"/>
        </w:rPr>
        <w:t xml:space="preserve">users shall make purchases from that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xml:space="preserve"> whose </w:t>
      </w:r>
      <w:r w:rsidRPr="00A73CD9">
        <w:rPr>
          <w:rFonts w:cs="Arial"/>
          <w:szCs w:val="22"/>
          <w:lang w:eastAsia="x-none"/>
        </w:rPr>
        <w:t xml:space="preserve">Blanket P.O. </w:t>
      </w:r>
      <w:r w:rsidRPr="00A73CD9">
        <w:rPr>
          <w:rFonts w:cs="Arial"/>
          <w:szCs w:val="22"/>
          <w:lang w:val="x-none" w:eastAsia="x-none"/>
        </w:rPr>
        <w:t xml:space="preserve"> terms and conditions are most advantageous, price and other factors considered.  </w:t>
      </w:r>
      <w:r w:rsidRPr="00A73CD9">
        <w:rPr>
          <w:rFonts w:cs="Arial"/>
          <w:szCs w:val="22"/>
          <w:lang w:eastAsia="x-none"/>
        </w:rPr>
        <w:t xml:space="preserve">Blanket P.O. </w:t>
      </w:r>
      <w:r w:rsidRPr="00A73CD9">
        <w:rPr>
          <w:rFonts w:cs="Arial"/>
          <w:szCs w:val="22"/>
          <w:lang w:val="x-none" w:eastAsia="x-none"/>
        </w:rPr>
        <w:t xml:space="preserve">users shall initiate a </w:t>
      </w:r>
      <w:r w:rsidRPr="00A73CD9">
        <w:rPr>
          <w:rFonts w:cs="Arial"/>
          <w:szCs w:val="22"/>
          <w:lang w:eastAsia="x-none"/>
        </w:rPr>
        <w:t xml:space="preserve">Blanket P.O. </w:t>
      </w:r>
      <w:r w:rsidRPr="00A73CD9">
        <w:rPr>
          <w:rFonts w:cs="Arial"/>
          <w:szCs w:val="22"/>
          <w:lang w:val="x-none" w:eastAsia="x-none"/>
        </w:rPr>
        <w:t xml:space="preserve">purchase project by preparing clear and unambiguous project requirements, based solely upon their needs.  At the time of auditing, </w:t>
      </w:r>
      <w:r w:rsidRPr="00A73CD9">
        <w:rPr>
          <w:rFonts w:cs="Arial"/>
          <w:szCs w:val="22"/>
          <w:lang w:eastAsia="x-none"/>
        </w:rPr>
        <w:t xml:space="preserve">Blanket P.O. </w:t>
      </w:r>
      <w:r w:rsidRPr="00A73CD9">
        <w:rPr>
          <w:rFonts w:cs="Arial"/>
          <w:szCs w:val="22"/>
          <w:lang w:val="x-none" w:eastAsia="x-none"/>
        </w:rPr>
        <w:t xml:space="preserve">users will be required to demonstrate that the establishment of the project requirements is free from any bias or inclination against or in favor of any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Using its project requirements, current price list (</w:t>
      </w:r>
      <w:r w:rsidRPr="00A73CD9">
        <w:rPr>
          <w:rFonts w:cs="Arial"/>
          <w:szCs w:val="22"/>
          <w:lang w:eastAsia="x-none"/>
        </w:rPr>
        <w:t xml:space="preserve">as published in the Attachments tab of the Blanket P.O. in </w:t>
      </w:r>
      <w:r w:rsidRPr="00A73CD9">
        <w:rPr>
          <w:b/>
          <w:bCs/>
          <w:i/>
          <w:iCs/>
          <w:color w:val="00B050"/>
        </w:rPr>
        <w:t>NJ</w:t>
      </w:r>
      <w:r w:rsidRPr="00A73CD9">
        <w:rPr>
          <w:b/>
          <w:bCs/>
          <w:i/>
          <w:iCs/>
          <w:color w:val="0070C0"/>
        </w:rPr>
        <w:t>START</w:t>
      </w:r>
      <w:r w:rsidRPr="00A73CD9">
        <w:rPr>
          <w:rFonts w:cs="Arial"/>
          <w:szCs w:val="22"/>
          <w:lang w:val="x-none" w:eastAsia="x-none"/>
        </w:rPr>
        <w:t xml:space="preserve">)  and </w:t>
      </w:r>
      <w:r w:rsidRPr="00A73CD9">
        <w:rPr>
          <w:rFonts w:cs="Arial"/>
          <w:szCs w:val="22"/>
          <w:lang w:eastAsia="x-none"/>
        </w:rPr>
        <w:t xml:space="preserve">Blanket P.O. </w:t>
      </w:r>
      <w:r w:rsidRPr="00A73CD9">
        <w:rPr>
          <w:rFonts w:cs="Arial"/>
          <w:szCs w:val="22"/>
          <w:lang w:val="x-none" w:eastAsia="x-none"/>
        </w:rPr>
        <w:t>discount</w:t>
      </w:r>
      <w:r w:rsidRPr="00A73CD9">
        <w:rPr>
          <w:rFonts w:cs="Arial"/>
          <w:szCs w:val="22"/>
          <w:lang w:eastAsia="x-none"/>
        </w:rPr>
        <w:t xml:space="preserve"> or markup</w:t>
      </w:r>
      <w:r w:rsidRPr="00A73CD9">
        <w:rPr>
          <w:rFonts w:cs="Arial"/>
          <w:szCs w:val="22"/>
          <w:lang w:val="x-none" w:eastAsia="x-none"/>
        </w:rPr>
        <w:t xml:space="preserve">, a </w:t>
      </w:r>
      <w:r w:rsidRPr="00A73CD9">
        <w:rPr>
          <w:rFonts w:cs="Arial"/>
          <w:szCs w:val="22"/>
          <w:lang w:eastAsia="x-none"/>
        </w:rPr>
        <w:t xml:space="preserve">Blanket P.O. </w:t>
      </w:r>
      <w:r w:rsidRPr="00A73CD9">
        <w:rPr>
          <w:rFonts w:cs="Arial"/>
          <w:szCs w:val="22"/>
          <w:lang w:val="x-none" w:eastAsia="x-none"/>
        </w:rPr>
        <w:t xml:space="preserve">user shall determine the final purchase price for each </w:t>
      </w:r>
      <w:r w:rsidRPr="00A73CD9">
        <w:rPr>
          <w:rFonts w:cs="Arial"/>
          <w:szCs w:val="22"/>
          <w:lang w:eastAsia="x-none"/>
        </w:rPr>
        <w:t xml:space="preserve">Blanket P.O. </w:t>
      </w:r>
      <w:r w:rsidRPr="00A73CD9">
        <w:rPr>
          <w:rFonts w:cs="Arial"/>
          <w:szCs w:val="22"/>
          <w:lang w:val="x-none" w:eastAsia="x-none"/>
        </w:rPr>
        <w:t xml:space="preserve">for a given price line item. The </w:t>
      </w:r>
      <w:r w:rsidRPr="00A73CD9">
        <w:rPr>
          <w:rFonts w:cs="Arial"/>
          <w:szCs w:val="22"/>
          <w:lang w:eastAsia="x-none"/>
        </w:rPr>
        <w:t xml:space="preserve">Blanket P.O. </w:t>
      </w:r>
      <w:r w:rsidRPr="00A73CD9">
        <w:rPr>
          <w:rFonts w:cs="Arial"/>
          <w:szCs w:val="22"/>
          <w:lang w:val="x-none" w:eastAsia="x-none"/>
        </w:rPr>
        <w:t xml:space="preserve">user must document all phases of its </w:t>
      </w:r>
      <w:r w:rsidRPr="00A73CD9">
        <w:rPr>
          <w:rFonts w:cs="Arial"/>
          <w:szCs w:val="22"/>
          <w:lang w:eastAsia="x-none"/>
        </w:rPr>
        <w:t xml:space="preserve">Blanket P.O. </w:t>
      </w:r>
      <w:r w:rsidRPr="00A73CD9">
        <w:rPr>
          <w:rFonts w:cs="Arial"/>
          <w:szCs w:val="22"/>
          <w:lang w:val="x-none" w:eastAsia="x-none"/>
        </w:rPr>
        <w:t xml:space="preserve">selection process for each purchase under any </w:t>
      </w:r>
      <w:r w:rsidRPr="00A73CD9">
        <w:rPr>
          <w:rFonts w:cs="Arial"/>
          <w:szCs w:val="22"/>
          <w:lang w:eastAsia="x-none"/>
        </w:rPr>
        <w:t xml:space="preserve">Blanket P.O. </w:t>
      </w:r>
      <w:r w:rsidRPr="00A73CD9">
        <w:rPr>
          <w:rFonts w:cs="Arial"/>
          <w:szCs w:val="22"/>
          <w:lang w:val="x-none" w:eastAsia="x-none"/>
        </w:rPr>
        <w:t>resulting from this</w:t>
      </w:r>
      <w:r w:rsidRPr="00A73CD9">
        <w:rPr>
          <w:rFonts w:cs="Arial"/>
          <w:szCs w:val="22"/>
          <w:lang w:eastAsia="x-none"/>
        </w:rPr>
        <w:t xml:space="preserve"> Bid Solicitation</w:t>
      </w:r>
      <w:r w:rsidRPr="00A73CD9">
        <w:rPr>
          <w:rFonts w:cs="Arial"/>
          <w:szCs w:val="22"/>
          <w:lang w:val="x-none" w:eastAsia="x-none"/>
        </w:rPr>
        <w:t xml:space="preserve">.  </w:t>
      </w:r>
    </w:p>
    <w:p w14:paraId="375C87F1" w14:textId="77777777" w:rsidR="00562A4D" w:rsidRDefault="00562A4D" w:rsidP="00562A4D">
      <w:pPr>
        <w:rPr>
          <w:rFonts w:cs="Arial"/>
          <w:szCs w:val="22"/>
          <w:lang w:val="x-none" w:eastAsia="x-none"/>
        </w:rPr>
      </w:pPr>
    </w:p>
    <w:p w14:paraId="73D80097" w14:textId="77777777" w:rsidR="00562A4D" w:rsidRPr="009E4627" w:rsidRDefault="00562A4D" w:rsidP="00562A4D">
      <w:pPr>
        <w:rPr>
          <w:rFonts w:cs="Arial"/>
          <w:szCs w:val="22"/>
          <w:lang w:val="x-none" w:eastAsia="x-none"/>
        </w:rPr>
      </w:pPr>
      <w:r w:rsidRPr="009E4627">
        <w:rPr>
          <w:rFonts w:cs="Arial"/>
          <w:szCs w:val="22"/>
          <w:lang w:val="x-none" w:eastAsia="x-none"/>
        </w:rPr>
        <w:t xml:space="preserve">All documentation shall be preserved and presented to auditors upon request.  This </w:t>
      </w:r>
      <w:r w:rsidRPr="009E4627">
        <w:rPr>
          <w:rFonts w:cs="Arial"/>
          <w:szCs w:val="22"/>
          <w:lang w:eastAsia="x-none"/>
        </w:rPr>
        <w:t>Bid Solicitation</w:t>
      </w:r>
      <w:r w:rsidRPr="009E4627">
        <w:rPr>
          <w:rFonts w:cs="Arial"/>
          <w:szCs w:val="22"/>
          <w:lang w:val="x-none" w:eastAsia="x-none"/>
        </w:rPr>
        <w:t xml:space="preserve"> is designed</w:t>
      </w:r>
      <w:r>
        <w:rPr>
          <w:rFonts w:cs="Arial"/>
          <w:szCs w:val="22"/>
          <w:lang w:val="x-none" w:eastAsia="x-none"/>
        </w:rPr>
        <w:t xml:space="preserve"> to</w:t>
      </w:r>
      <w:r w:rsidRPr="009E4627">
        <w:rPr>
          <w:rFonts w:cs="Arial"/>
          <w:szCs w:val="22"/>
          <w:lang w:val="x-none" w:eastAsia="x-none"/>
        </w:rPr>
        <w:t xml:space="preserve"> establish convenience </w:t>
      </w:r>
      <w:r>
        <w:rPr>
          <w:rFonts w:cs="Arial"/>
          <w:szCs w:val="22"/>
          <w:lang w:eastAsia="x-none"/>
        </w:rPr>
        <w:t>Blanket P.O.s only</w:t>
      </w:r>
      <w:r w:rsidRPr="009E4627">
        <w:rPr>
          <w:rFonts w:cs="Arial"/>
          <w:szCs w:val="22"/>
          <w:lang w:val="x-none" w:eastAsia="x-none"/>
        </w:rPr>
        <w:t xml:space="preserve"> and not to replace the </w:t>
      </w:r>
      <w:r w:rsidRPr="009E4627">
        <w:rPr>
          <w:rFonts w:cs="Arial"/>
          <w:szCs w:val="22"/>
          <w:lang w:eastAsia="x-none"/>
        </w:rPr>
        <w:t>Blanket P.O.</w:t>
      </w:r>
      <w:r w:rsidRPr="009E4627">
        <w:rPr>
          <w:rFonts w:cs="Arial"/>
          <w:szCs w:val="22"/>
          <w:lang w:val="x-none" w:eastAsia="x-none"/>
        </w:rPr>
        <w:t xml:space="preserve"> selection process outlined </w:t>
      </w:r>
      <w:r>
        <w:rPr>
          <w:rFonts w:cs="Arial"/>
          <w:szCs w:val="22"/>
          <w:lang w:eastAsia="x-none"/>
        </w:rPr>
        <w:t>above</w:t>
      </w:r>
      <w:r w:rsidRPr="009E4627">
        <w:rPr>
          <w:rFonts w:cs="Arial"/>
          <w:szCs w:val="22"/>
          <w:lang w:val="x-none" w:eastAsia="x-none"/>
        </w:rPr>
        <w:t xml:space="preserve">.  </w:t>
      </w:r>
      <w:r w:rsidRPr="009E4627">
        <w:rPr>
          <w:rFonts w:cs="Arial"/>
          <w:b/>
          <w:bCs/>
          <w:szCs w:val="22"/>
          <w:lang w:val="x-none" w:eastAsia="x-none"/>
        </w:rPr>
        <w:t>No exception shall be permitted.</w:t>
      </w:r>
      <w:r w:rsidRPr="009E4627">
        <w:rPr>
          <w:rFonts w:cs="Arial"/>
          <w:szCs w:val="22"/>
          <w:lang w:val="x-none" w:eastAsia="x-none"/>
        </w:rPr>
        <w:t xml:space="preserve"> </w:t>
      </w:r>
    </w:p>
    <w:p w14:paraId="6EA18F7B" w14:textId="77777777" w:rsidR="00555D82" w:rsidRDefault="00555D82" w:rsidP="00555D82">
      <w:pPr>
        <w:rPr>
          <w:rFonts w:cs="Arial"/>
          <w:b/>
          <w:bCs/>
          <w:szCs w:val="22"/>
          <w:lang w:eastAsia="x-none"/>
        </w:rPr>
      </w:pPr>
    </w:p>
    <w:p w14:paraId="34FE6B9B" w14:textId="17E0B492" w:rsidR="00555D82" w:rsidRDefault="00555D82" w:rsidP="00555D82">
      <w:pPr>
        <w:rPr>
          <w:rFonts w:cs="Arial"/>
          <w:b/>
          <w:bCs/>
          <w:szCs w:val="22"/>
          <w:lang w:eastAsia="x-none"/>
        </w:rPr>
      </w:pPr>
      <w:r>
        <w:rPr>
          <w:rFonts w:cs="Arial"/>
          <w:b/>
          <w:bCs/>
          <w:szCs w:val="22"/>
          <w:lang w:eastAsia="x-none"/>
        </w:rPr>
        <w:t>All State Using Agencies are required to receive OHSP and OIT approval prior to issuance of a purchase order for any awarded product that requires and/or makes use of internal or external State network connections. Examples include, but are not limited to, those products that will transfer data to/from the State network, require that data be stored in the Cloud/off-premises and accessed by State Using Agency employees or for which proprietary software is required to operate.</w:t>
      </w:r>
      <w:r w:rsidR="00C67749">
        <w:rPr>
          <w:rFonts w:cs="Arial"/>
          <w:b/>
          <w:bCs/>
          <w:szCs w:val="22"/>
          <w:lang w:eastAsia="x-none"/>
        </w:rPr>
        <w:t xml:space="preserve">  The Vendor {Contractor} shall work with the State Using Agency to collect the information necessary</w:t>
      </w:r>
      <w:r w:rsidR="000E6B6F">
        <w:rPr>
          <w:rFonts w:cs="Arial"/>
          <w:b/>
          <w:bCs/>
          <w:szCs w:val="22"/>
          <w:lang w:eastAsia="x-none"/>
        </w:rPr>
        <w:t>, whether from Vendor {Contractor}, Manufacturer, or other third-party,</w:t>
      </w:r>
      <w:r w:rsidR="00C67749">
        <w:rPr>
          <w:rFonts w:cs="Arial"/>
          <w:b/>
          <w:bCs/>
          <w:szCs w:val="22"/>
          <w:lang w:eastAsia="x-none"/>
        </w:rPr>
        <w:t xml:space="preserve"> for OHSP and OIT to review </w:t>
      </w:r>
      <w:r w:rsidR="000E6B6F">
        <w:rPr>
          <w:rFonts w:cs="Arial"/>
          <w:b/>
          <w:bCs/>
          <w:szCs w:val="22"/>
          <w:lang w:eastAsia="x-none"/>
        </w:rPr>
        <w:t xml:space="preserve">whether the software and/or service meets </w:t>
      </w:r>
      <w:r w:rsidR="00D73B15">
        <w:rPr>
          <w:rFonts w:cs="Arial"/>
          <w:b/>
          <w:bCs/>
          <w:szCs w:val="22"/>
          <w:lang w:eastAsia="x-none"/>
        </w:rPr>
        <w:t xml:space="preserve">the </w:t>
      </w:r>
      <w:r w:rsidR="000E6B6F">
        <w:rPr>
          <w:rFonts w:cs="Arial"/>
          <w:b/>
          <w:bCs/>
          <w:szCs w:val="22"/>
          <w:lang w:eastAsia="x-none"/>
        </w:rPr>
        <w:t>State’s security standards.</w:t>
      </w:r>
    </w:p>
    <w:p w14:paraId="409B9691" w14:textId="77777777" w:rsidR="00562A4D" w:rsidRPr="009E4627" w:rsidRDefault="00562A4D" w:rsidP="00562A4D">
      <w:pPr>
        <w:rPr>
          <w:rFonts w:cs="Arial"/>
          <w:b/>
          <w:szCs w:val="22"/>
          <w:lang w:eastAsia="x-none"/>
        </w:rPr>
      </w:pPr>
    </w:p>
    <w:p w14:paraId="2BEC204E" w14:textId="77777777" w:rsidR="00562A4D" w:rsidRPr="009E4627" w:rsidRDefault="00562A4D" w:rsidP="00562A4D">
      <w:pPr>
        <w:rPr>
          <w:rFonts w:cs="Arial"/>
          <w:szCs w:val="22"/>
          <w:lang w:val="x-none" w:eastAsia="x-none"/>
        </w:rPr>
      </w:pPr>
      <w:r w:rsidRPr="009E4627">
        <w:rPr>
          <w:rFonts w:cs="Arial"/>
          <w:szCs w:val="22"/>
          <w:lang w:val="x-none" w:eastAsia="x-none"/>
        </w:rPr>
        <w:t xml:space="preserve">The Division's Contract Compliance and Audit Unit (CCAU) may conduct an audit of any </w:t>
      </w:r>
      <w:r w:rsidRPr="009E4627">
        <w:rPr>
          <w:rFonts w:cs="Arial"/>
          <w:szCs w:val="22"/>
          <w:lang w:eastAsia="x-none"/>
        </w:rPr>
        <w:t xml:space="preserve">Blanket P.O. </w:t>
      </w:r>
      <w:r w:rsidRPr="009E4627">
        <w:rPr>
          <w:rFonts w:cs="Arial"/>
          <w:szCs w:val="22"/>
          <w:lang w:val="x-none" w:eastAsia="x-none"/>
        </w:rPr>
        <w:t xml:space="preserve">user's purchase transactions and documentation </w:t>
      </w:r>
      <w:r>
        <w:rPr>
          <w:rFonts w:cs="Arial"/>
          <w:szCs w:val="22"/>
          <w:lang w:eastAsia="x-none"/>
        </w:rPr>
        <w:t xml:space="preserve">at </w:t>
      </w:r>
      <w:r w:rsidRPr="009E4627">
        <w:rPr>
          <w:rFonts w:cs="Arial"/>
          <w:szCs w:val="22"/>
          <w:lang w:val="x-none" w:eastAsia="x-none"/>
        </w:rPr>
        <w:t xml:space="preserve">any time during and after the </w:t>
      </w:r>
      <w:r w:rsidRPr="009E4627">
        <w:rPr>
          <w:rFonts w:cs="Arial"/>
          <w:szCs w:val="22"/>
          <w:lang w:eastAsia="x-none"/>
        </w:rPr>
        <w:t xml:space="preserve">Blanket P.O. </w:t>
      </w:r>
      <w:r w:rsidRPr="009E4627">
        <w:rPr>
          <w:rFonts w:cs="Arial"/>
          <w:szCs w:val="22"/>
          <w:lang w:val="x-none" w:eastAsia="x-none"/>
        </w:rPr>
        <w:t xml:space="preserve"> term. </w:t>
      </w:r>
    </w:p>
    <w:p w14:paraId="1CA00BD5" w14:textId="77777777" w:rsidR="00562A4D" w:rsidRPr="009E4627" w:rsidRDefault="00562A4D" w:rsidP="00562A4D">
      <w:pPr>
        <w:rPr>
          <w:rFonts w:cs="Arial"/>
          <w:b/>
          <w:szCs w:val="22"/>
          <w:lang w:eastAsia="x-none"/>
        </w:rPr>
      </w:pPr>
    </w:p>
    <w:p w14:paraId="42F2A666" w14:textId="77777777" w:rsidR="00562A4D" w:rsidRPr="009E4627" w:rsidRDefault="00562A4D" w:rsidP="00562A4D">
      <w:pPr>
        <w:rPr>
          <w:rFonts w:cs="Arial"/>
          <w:szCs w:val="22"/>
          <w:lang w:val="x-none" w:eastAsia="x-none"/>
        </w:rPr>
      </w:pPr>
      <w:r w:rsidRPr="009E4627">
        <w:rPr>
          <w:rFonts w:cs="Arial"/>
          <w:szCs w:val="22"/>
          <w:lang w:val="x-none" w:eastAsia="x-none"/>
        </w:rPr>
        <w:t xml:space="preserve">For ease, efficiency and expediency in a </w:t>
      </w:r>
      <w:r w:rsidRPr="009E4627">
        <w:rPr>
          <w:rFonts w:cs="Arial"/>
          <w:szCs w:val="22"/>
          <w:lang w:eastAsia="x-none"/>
        </w:rPr>
        <w:t xml:space="preserve">Blanket P.O. </w:t>
      </w:r>
      <w:r w:rsidRPr="009E4627">
        <w:rPr>
          <w:rFonts w:cs="Arial"/>
          <w:szCs w:val="22"/>
          <w:lang w:val="x-none" w:eastAsia="x-none"/>
        </w:rPr>
        <w:t xml:space="preserve">selection process, </w:t>
      </w:r>
      <w:r w:rsidRPr="009E4627">
        <w:rPr>
          <w:rFonts w:cs="Arial"/>
          <w:szCs w:val="22"/>
          <w:lang w:eastAsia="x-none"/>
        </w:rPr>
        <w:t xml:space="preserve">Blanket P.O. </w:t>
      </w:r>
      <w:r w:rsidRPr="009E4627">
        <w:rPr>
          <w:rFonts w:cs="Arial"/>
          <w:szCs w:val="22"/>
          <w:lang w:val="x-none" w:eastAsia="x-none"/>
        </w:rPr>
        <w:t>users are advised to adopt an electronic communication channel, in additio</w:t>
      </w:r>
      <w:r>
        <w:rPr>
          <w:rFonts w:cs="Arial"/>
          <w:szCs w:val="22"/>
          <w:lang w:val="x-none" w:eastAsia="x-none"/>
        </w:rPr>
        <w:t xml:space="preserve">n to keeping the latest retail </w:t>
      </w:r>
      <w:r w:rsidRPr="009E4627">
        <w:rPr>
          <w:rFonts w:cs="Arial"/>
          <w:szCs w:val="22"/>
          <w:lang w:val="x-none" w:eastAsia="x-none"/>
        </w:rPr>
        <w:t xml:space="preserve">price list ready for each contracted brand.  </w:t>
      </w:r>
      <w:r w:rsidRPr="009E4627">
        <w:rPr>
          <w:rFonts w:cs="Arial"/>
          <w:szCs w:val="22"/>
          <w:lang w:eastAsia="x-none"/>
        </w:rPr>
        <w:t>Blanket P.O. u</w:t>
      </w:r>
      <w:r w:rsidRPr="009E4627">
        <w:rPr>
          <w:rFonts w:cs="Arial"/>
          <w:szCs w:val="22"/>
          <w:lang w:val="x-none" w:eastAsia="x-none"/>
        </w:rPr>
        <w:t xml:space="preserve">sers should compile a group of e-mail addresses of all </w:t>
      </w:r>
      <w:r w:rsidRPr="009E4627">
        <w:rPr>
          <w:rFonts w:cs="Arial"/>
          <w:szCs w:val="22"/>
          <w:lang w:eastAsia="x-none"/>
        </w:rPr>
        <w:t>Vendors {Contractors}</w:t>
      </w:r>
      <w:r w:rsidRPr="009E4627">
        <w:rPr>
          <w:rFonts w:cs="Arial"/>
          <w:szCs w:val="22"/>
          <w:lang w:val="x-none" w:eastAsia="x-none"/>
        </w:rPr>
        <w:t xml:space="preserve"> so that a request for the final purchase price can be "broadcast" e-mailed to all </w:t>
      </w:r>
      <w:r w:rsidRPr="009E4627">
        <w:rPr>
          <w:rFonts w:cs="Arial"/>
          <w:szCs w:val="22"/>
          <w:lang w:eastAsia="x-none"/>
        </w:rPr>
        <w:t>Vendors {Contractors}</w:t>
      </w:r>
      <w:r w:rsidRPr="009E4627">
        <w:rPr>
          <w:rFonts w:cs="Arial"/>
          <w:szCs w:val="22"/>
          <w:lang w:val="x-none" w:eastAsia="x-none"/>
        </w:rPr>
        <w:t xml:space="preserve">.  </w:t>
      </w:r>
      <w:r w:rsidRPr="009E4627">
        <w:rPr>
          <w:rFonts w:cs="Arial"/>
          <w:szCs w:val="22"/>
          <w:lang w:eastAsia="x-none"/>
        </w:rPr>
        <w:t xml:space="preserve">Blanket P.O. </w:t>
      </w:r>
      <w:r w:rsidRPr="009E4627">
        <w:rPr>
          <w:rFonts w:cs="Arial"/>
          <w:szCs w:val="22"/>
          <w:lang w:val="x-none" w:eastAsia="x-none"/>
        </w:rPr>
        <w:t xml:space="preserve">users and </w:t>
      </w:r>
      <w:r w:rsidRPr="009E4627">
        <w:rPr>
          <w:rFonts w:cs="Arial"/>
          <w:szCs w:val="22"/>
          <w:lang w:eastAsia="x-none"/>
        </w:rPr>
        <w:t>Vendors {Contractors}</w:t>
      </w:r>
      <w:r w:rsidRPr="009E4627">
        <w:rPr>
          <w:rFonts w:cs="Arial"/>
          <w:szCs w:val="22"/>
          <w:lang w:val="x-none" w:eastAsia="x-none"/>
        </w:rPr>
        <w:t xml:space="preserve"> should password-protect their electronic correspondence, to ensure the integrity of the procurement process. </w:t>
      </w:r>
    </w:p>
    <w:p w14:paraId="71E65D7C" w14:textId="77777777" w:rsidR="00562A4D" w:rsidRPr="009E4627" w:rsidRDefault="00562A4D" w:rsidP="00562A4D">
      <w:pPr>
        <w:rPr>
          <w:rFonts w:cs="Arial"/>
          <w:szCs w:val="22"/>
          <w:lang w:val="x-none" w:eastAsia="x-none"/>
        </w:rPr>
      </w:pPr>
    </w:p>
    <w:p w14:paraId="2D9D545C" w14:textId="77777777" w:rsidR="00562A4D" w:rsidRPr="009E4627" w:rsidRDefault="00562A4D" w:rsidP="00562A4D">
      <w:pPr>
        <w:rPr>
          <w:rFonts w:cs="Arial"/>
          <w:szCs w:val="22"/>
          <w:lang w:val="x-none" w:eastAsia="x-none"/>
        </w:rPr>
      </w:pPr>
      <w:r w:rsidRPr="009E4627">
        <w:rPr>
          <w:rFonts w:cs="Arial"/>
          <w:szCs w:val="22"/>
          <w:lang w:eastAsia="x-none"/>
        </w:rPr>
        <w:t xml:space="preserve">Blanket P.O. </w:t>
      </w:r>
      <w:r w:rsidRPr="009E4627">
        <w:rPr>
          <w:rFonts w:cs="Arial"/>
          <w:szCs w:val="22"/>
          <w:lang w:val="x-none" w:eastAsia="x-none"/>
        </w:rPr>
        <w:t xml:space="preserve">users shall report all purchases made under </w:t>
      </w:r>
      <w:r w:rsidRPr="009E4627">
        <w:rPr>
          <w:rFonts w:cs="Arial"/>
          <w:szCs w:val="22"/>
          <w:lang w:eastAsia="x-none"/>
        </w:rPr>
        <w:t xml:space="preserve">Blanket P.O.s </w:t>
      </w:r>
      <w:r w:rsidRPr="009E4627">
        <w:rPr>
          <w:rFonts w:cs="Arial"/>
          <w:szCs w:val="22"/>
          <w:lang w:val="x-none" w:eastAsia="x-none"/>
        </w:rPr>
        <w:t xml:space="preserve">resulting from this </w:t>
      </w:r>
      <w:r w:rsidRPr="009E4627">
        <w:rPr>
          <w:rFonts w:cs="Arial"/>
          <w:szCs w:val="22"/>
          <w:lang w:eastAsia="x-none"/>
        </w:rPr>
        <w:t xml:space="preserve">Bid Solicitation </w:t>
      </w:r>
      <w:r w:rsidRPr="009E4627">
        <w:rPr>
          <w:rFonts w:cs="Arial"/>
          <w:szCs w:val="22"/>
          <w:lang w:val="x-none" w:eastAsia="x-none"/>
        </w:rPr>
        <w:t xml:space="preserve">to the CCAU upon request.  The report shall include the reasons for selecting a particular </w:t>
      </w:r>
      <w:r w:rsidRPr="009E4627">
        <w:rPr>
          <w:rFonts w:cs="Arial"/>
          <w:szCs w:val="22"/>
          <w:lang w:eastAsia="x-none"/>
        </w:rPr>
        <w:t xml:space="preserve">Blanket P.O. </w:t>
      </w:r>
      <w:r w:rsidRPr="009E4627">
        <w:rPr>
          <w:rFonts w:cs="Arial"/>
          <w:szCs w:val="22"/>
          <w:lang w:val="x-none" w:eastAsia="x-none"/>
        </w:rPr>
        <w:t xml:space="preserve">and identify the </w:t>
      </w:r>
      <w:r w:rsidRPr="009E4627">
        <w:rPr>
          <w:rFonts w:cs="Arial"/>
          <w:szCs w:val="22"/>
          <w:lang w:eastAsia="x-none"/>
        </w:rPr>
        <w:t xml:space="preserve">Blanket P.O. </w:t>
      </w:r>
      <w:r w:rsidRPr="009E4627">
        <w:rPr>
          <w:rFonts w:cs="Arial"/>
          <w:szCs w:val="22"/>
          <w:lang w:val="x-none" w:eastAsia="x-none"/>
        </w:rPr>
        <w:t xml:space="preserve">user, parts description, State </w:t>
      </w:r>
      <w:r w:rsidRPr="009E4627">
        <w:rPr>
          <w:rFonts w:cs="Arial"/>
          <w:szCs w:val="22"/>
          <w:lang w:eastAsia="x-none"/>
        </w:rPr>
        <w:t xml:space="preserve">Blanket P.O. </w:t>
      </w:r>
      <w:r w:rsidRPr="009E4627">
        <w:rPr>
          <w:rFonts w:cs="Arial"/>
          <w:szCs w:val="22"/>
          <w:lang w:val="x-none" w:eastAsia="x-none"/>
        </w:rPr>
        <w:t xml:space="preserve">and line #, quantity purchased and total purchase order price. </w:t>
      </w:r>
    </w:p>
    <w:p w14:paraId="38854053" w14:textId="3C8DA4A8" w:rsidR="00562A4D" w:rsidRDefault="00562A4D" w:rsidP="00FC2A0D">
      <w:pPr>
        <w:pStyle w:val="Heading2"/>
        <w:numPr>
          <w:ilvl w:val="0"/>
          <w:numId w:val="0"/>
        </w:numPr>
        <w:ind w:left="576"/>
        <w:rPr>
          <w:rFonts w:eastAsia="MS Mincho"/>
        </w:rPr>
      </w:pPr>
      <w:bookmarkStart w:id="140" w:name="_Toc51256419"/>
    </w:p>
    <w:p w14:paraId="28C19A69" w14:textId="1E4E2F9C" w:rsidR="00562A4D" w:rsidRDefault="00562A4D" w:rsidP="00562A4D">
      <w:pPr>
        <w:pStyle w:val="Heading2"/>
        <w:rPr>
          <w:rFonts w:eastAsia="MS Mincho"/>
        </w:rPr>
      </w:pPr>
      <w:bookmarkStart w:id="141" w:name="_Toc54714153"/>
      <w:r>
        <w:rPr>
          <w:rFonts w:eastAsia="MS Mincho"/>
        </w:rPr>
        <w:lastRenderedPageBreak/>
        <w:t>Manuals and Instructions</w:t>
      </w:r>
      <w:bookmarkEnd w:id="140"/>
      <w:bookmarkEnd w:id="141"/>
    </w:p>
    <w:p w14:paraId="264D78A0" w14:textId="77777777" w:rsidR="00562A4D" w:rsidRDefault="00562A4D" w:rsidP="00562A4D">
      <w:pPr>
        <w:rPr>
          <w:rFonts w:eastAsia="MS Mincho"/>
        </w:rPr>
      </w:pPr>
    </w:p>
    <w:p w14:paraId="05195ABC" w14:textId="22490506" w:rsidR="00562A4D" w:rsidRDefault="00562A4D" w:rsidP="00562A4D">
      <w:pPr>
        <w:autoSpaceDE w:val="0"/>
        <w:autoSpaceDN w:val="0"/>
        <w:adjustRightInd w:val="0"/>
        <w:jc w:val="left"/>
        <w:rPr>
          <w:rFonts w:cs="Arial"/>
          <w:szCs w:val="22"/>
        </w:rPr>
      </w:pPr>
      <w:r>
        <w:rPr>
          <w:rFonts w:cs="Arial"/>
          <w:szCs w:val="22"/>
        </w:rPr>
        <w:t xml:space="preserve">Upon request, the Vendor {Contractor} must supply a shop repair manual, parts manual, service manual and/or operator’s manual at no additional cost.  Any instructions for the installation or operation of the </w:t>
      </w:r>
      <w:r w:rsidR="000813DD">
        <w:rPr>
          <w:rFonts w:cs="Arial"/>
          <w:szCs w:val="22"/>
        </w:rPr>
        <w:t>Unit</w:t>
      </w:r>
      <w:r>
        <w:rPr>
          <w:rFonts w:cs="Arial"/>
          <w:szCs w:val="22"/>
        </w:rPr>
        <w:t xml:space="preserve"> must be provided where applicable.</w:t>
      </w:r>
    </w:p>
    <w:p w14:paraId="191CFD26" w14:textId="77777777" w:rsidR="005D4D0D" w:rsidRDefault="005D4D0D" w:rsidP="00EF7880">
      <w:pPr>
        <w:rPr>
          <w:rFonts w:cs="Arial"/>
          <w:szCs w:val="22"/>
          <w:lang w:val="x-none" w:eastAsia="x-none"/>
        </w:rPr>
      </w:pPr>
    </w:p>
    <w:p w14:paraId="2AD79114" w14:textId="77777777" w:rsidR="00562A4D" w:rsidRPr="00D14048" w:rsidRDefault="00562A4D" w:rsidP="00562A4D">
      <w:pPr>
        <w:pStyle w:val="Heading2"/>
        <w:rPr>
          <w:szCs w:val="22"/>
        </w:rPr>
      </w:pPr>
      <w:bookmarkStart w:id="142" w:name="_Toc50651886"/>
      <w:bookmarkStart w:id="143" w:name="_Toc51256420"/>
      <w:bookmarkStart w:id="144" w:name="_Toc54714154"/>
      <w:r w:rsidRPr="0045225A">
        <w:rPr>
          <w:rFonts w:cs="Arial"/>
        </w:rPr>
        <w:t>REPLACEMENT OF</w:t>
      </w:r>
      <w:r>
        <w:rPr>
          <w:szCs w:val="22"/>
        </w:rPr>
        <w:t xml:space="preserve"> unsatisfactory product</w:t>
      </w:r>
      <w:bookmarkEnd w:id="142"/>
      <w:bookmarkEnd w:id="143"/>
      <w:bookmarkEnd w:id="144"/>
    </w:p>
    <w:p w14:paraId="08286A88" w14:textId="0109CFD4" w:rsidR="005D4D0D" w:rsidRDefault="005D4D0D" w:rsidP="00EF7880">
      <w:pPr>
        <w:rPr>
          <w:ins w:id="145" w:author="Thomas, Kristi" w:date="2020-11-23T08:46:00Z"/>
          <w:rFonts w:cs="Arial"/>
          <w:szCs w:val="22"/>
          <w:lang w:eastAsia="x-none"/>
        </w:rPr>
      </w:pPr>
    </w:p>
    <w:p w14:paraId="431DA3EE" w14:textId="77777777" w:rsidR="00276EDB" w:rsidRPr="00276EDB" w:rsidRDefault="00276EDB" w:rsidP="00276EDB">
      <w:pPr>
        <w:pStyle w:val="CommentText"/>
        <w:rPr>
          <w:ins w:id="146" w:author="Thomas, Kristi" w:date="2020-11-23T08:46:00Z"/>
          <w:rFonts w:cs="Arial"/>
          <w:sz w:val="22"/>
          <w:szCs w:val="22"/>
        </w:rPr>
      </w:pPr>
      <w:ins w:id="147" w:author="Thomas, Kristi" w:date="2020-11-23T08:46:00Z">
        <w:r w:rsidRPr="00276EDB">
          <w:rPr>
            <w:rFonts w:cs="Arial"/>
            <w:sz w:val="22"/>
            <w:szCs w:val="22"/>
          </w:rPr>
          <w:t xml:space="preserve">Upon delivery of the product and where applicable, the Using Agency will inspect and test the product to ensure that the product is functioning properly.  The Using Agency will have 30 days after receipt of product to conduct this inspection, upon which time the Using Agency will return, at no additional cost to the State, any product that is determined to not be functioning satisfactorily.        </w:t>
        </w:r>
      </w:ins>
    </w:p>
    <w:p w14:paraId="70769802" w14:textId="77777777" w:rsidR="00276EDB" w:rsidRDefault="00276EDB" w:rsidP="00EF7880">
      <w:pPr>
        <w:rPr>
          <w:rFonts w:cs="Arial"/>
          <w:szCs w:val="22"/>
          <w:lang w:eastAsia="x-none"/>
        </w:rPr>
      </w:pPr>
    </w:p>
    <w:p w14:paraId="219FFB05" w14:textId="0955F997" w:rsidR="0015128A" w:rsidRPr="003D1EE5" w:rsidRDefault="0015128A" w:rsidP="0015128A">
      <w:pPr>
        <w:rPr>
          <w:rFonts w:eastAsia="Arial" w:cs="Arial"/>
          <w:szCs w:val="22"/>
        </w:rPr>
      </w:pPr>
      <w:r w:rsidRPr="000A616A">
        <w:rPr>
          <w:rFonts w:eastAsia="Arial" w:cs="Arial"/>
          <w:szCs w:val="22"/>
        </w:rPr>
        <w:t xml:space="preserve">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w:t>
      </w:r>
      <w:ins w:id="148" w:author="Thomas, Kristi" w:date="2020-11-23T08:49:00Z">
        <w:r w:rsidR="006F6E42">
          <w:rPr>
            <w:rFonts w:eastAsia="Arial" w:cs="Arial"/>
            <w:szCs w:val="22"/>
          </w:rPr>
          <w:t xml:space="preserve">thirty (30) days from the date the </w:t>
        </w:r>
      </w:ins>
      <w:ins w:id="149" w:author="Thomas, Kristi" w:date="2020-11-23T08:50:00Z">
        <w:r w:rsidR="006F6E42">
          <w:rPr>
            <w:rFonts w:eastAsia="Arial" w:cs="Arial"/>
            <w:szCs w:val="22"/>
          </w:rPr>
          <w:t>Vendor {</w:t>
        </w:r>
      </w:ins>
      <w:ins w:id="150" w:author="Thomas, Kristi" w:date="2020-11-23T08:49:00Z">
        <w:r w:rsidR="006F6E42">
          <w:rPr>
            <w:rFonts w:eastAsia="Arial" w:cs="Arial"/>
            <w:szCs w:val="22"/>
          </w:rPr>
          <w:t>Contractor</w:t>
        </w:r>
      </w:ins>
      <w:ins w:id="151" w:author="Thomas, Kristi" w:date="2020-11-23T08:50:00Z">
        <w:r w:rsidR="006F6E42">
          <w:rPr>
            <w:rFonts w:eastAsia="Arial" w:cs="Arial"/>
            <w:szCs w:val="22"/>
          </w:rPr>
          <w:t>}</w:t>
        </w:r>
      </w:ins>
      <w:ins w:id="152" w:author="Thomas, Kristi" w:date="2020-11-23T08:49:00Z">
        <w:r w:rsidR="006F6E42">
          <w:rPr>
            <w:rFonts w:eastAsia="Arial" w:cs="Arial"/>
            <w:szCs w:val="22"/>
          </w:rPr>
          <w:t xml:space="preserve"> receive</w:t>
        </w:r>
      </w:ins>
      <w:ins w:id="153" w:author="Thomas, Kristi" w:date="2020-11-23T08:50:00Z">
        <w:r w:rsidR="006F6E42">
          <w:rPr>
            <w:rFonts w:eastAsia="Arial" w:cs="Arial"/>
            <w:szCs w:val="22"/>
          </w:rPr>
          <w:t>s</w:t>
        </w:r>
      </w:ins>
      <w:ins w:id="154" w:author="Thomas, Kristi" w:date="2020-11-23T08:49:00Z">
        <w:r w:rsidR="006F6E42">
          <w:rPr>
            <w:rFonts w:eastAsia="Arial" w:cs="Arial"/>
            <w:szCs w:val="22"/>
          </w:rPr>
          <w:t xml:space="preserve"> notice from the Using Agency</w:t>
        </w:r>
      </w:ins>
      <w:del w:id="155" w:author="Thomas, Kristi" w:date="2020-11-23T08:49:00Z">
        <w:r w:rsidRPr="000A616A" w:rsidDel="006F6E42">
          <w:rPr>
            <w:rFonts w:eastAsia="Arial" w:cs="Arial"/>
            <w:szCs w:val="22"/>
          </w:rPr>
          <w:delText xml:space="preserve">the delivery days ARO listed on the </w:delText>
        </w:r>
        <w:r w:rsidR="000813DD" w:rsidDel="006F6E42">
          <w:rPr>
            <w:rFonts w:eastAsia="Arial" w:cs="Arial"/>
            <w:szCs w:val="22"/>
          </w:rPr>
          <w:delText>Blanket P.O</w:delText>
        </w:r>
      </w:del>
      <w:r w:rsidR="000813DD">
        <w:rPr>
          <w:rFonts w:eastAsia="Arial" w:cs="Arial"/>
          <w:szCs w:val="22"/>
        </w:rPr>
        <w:t>.</w:t>
      </w:r>
      <w:r w:rsidRPr="000A616A">
        <w:rPr>
          <w:rFonts w:eastAsia="Arial" w:cs="Arial"/>
          <w:szCs w:val="22"/>
        </w:rPr>
        <w:t xml:space="preserve">  Failure to comply may result in the product being removed from the Blanket P.O. and similar product obtained from another Vendor {Contractor} with any additional costs assumed by the original Vendor {Contractor}.</w:t>
      </w:r>
    </w:p>
    <w:p w14:paraId="7CF2C2ED" w14:textId="1D7572EF" w:rsidR="006F6E42" w:rsidRPr="00DD73E4" w:rsidRDefault="006F6E42" w:rsidP="00562A4D"/>
    <w:p w14:paraId="6D89918B" w14:textId="77777777" w:rsidR="00562A4D" w:rsidRDefault="00562A4D" w:rsidP="00562A4D">
      <w:pPr>
        <w:pStyle w:val="Heading2"/>
      </w:pPr>
      <w:bookmarkStart w:id="156" w:name="_Toc50651887"/>
      <w:bookmarkStart w:id="157" w:name="_Toc51256421"/>
      <w:bookmarkStart w:id="158" w:name="_Toc54714155"/>
      <w:r>
        <w:t>CURRENT Production ITEMS</w:t>
      </w:r>
      <w:bookmarkEnd w:id="156"/>
      <w:bookmarkEnd w:id="157"/>
      <w:bookmarkEnd w:id="158"/>
    </w:p>
    <w:p w14:paraId="51A16F57" w14:textId="77777777" w:rsidR="00562A4D" w:rsidRDefault="00562A4D" w:rsidP="00562A4D"/>
    <w:p w14:paraId="39394189" w14:textId="77777777" w:rsidR="00562A4D" w:rsidRPr="006A4970" w:rsidRDefault="00562A4D" w:rsidP="00562A4D">
      <w:pPr>
        <w:pStyle w:val="BodyText"/>
        <w:spacing w:before="93"/>
        <w:ind w:left="0" w:right="217"/>
        <w:rPr>
          <w:sz w:val="22"/>
          <w:szCs w:val="22"/>
        </w:rPr>
      </w:pPr>
      <w:r w:rsidRPr="006A4970">
        <w:rPr>
          <w:sz w:val="22"/>
          <w:szCs w:val="22"/>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sidRPr="006A4970">
        <w:rPr>
          <w:sz w:val="22"/>
          <w:szCs w:val="22"/>
          <w:lang w:val="en-US"/>
        </w:rPr>
        <w:t>V</w:t>
      </w:r>
      <w:r w:rsidRPr="006A4970">
        <w:rPr>
          <w:sz w:val="22"/>
          <w:szCs w:val="22"/>
        </w:rPr>
        <w:t>endor.</w:t>
      </w:r>
    </w:p>
    <w:p w14:paraId="59F4985F" w14:textId="77777777" w:rsidR="00A3405B" w:rsidRDefault="00A3405B" w:rsidP="00562A4D">
      <w:pPr>
        <w:outlineLvl w:val="1"/>
        <w:rPr>
          <w:rFonts w:ascii="Arial Narrow" w:hAnsi="Arial Narrow"/>
          <w:b/>
          <w:bCs/>
          <w:caps/>
          <w:u w:val="single"/>
        </w:rPr>
      </w:pPr>
    </w:p>
    <w:p w14:paraId="1AB5AE34" w14:textId="77777777" w:rsidR="00562A4D" w:rsidRPr="008A23DD" w:rsidRDefault="00562A4D" w:rsidP="00562A4D">
      <w:pPr>
        <w:pStyle w:val="Heading2"/>
      </w:pPr>
      <w:bookmarkStart w:id="159" w:name="_Toc50651888"/>
      <w:bookmarkStart w:id="160" w:name="_Toc51256422"/>
      <w:bookmarkStart w:id="161" w:name="_Toc54714156"/>
      <w:r w:rsidRPr="008A23DD">
        <w:t>price list updates</w:t>
      </w:r>
      <w:bookmarkEnd w:id="159"/>
      <w:bookmarkEnd w:id="160"/>
      <w:bookmarkEnd w:id="161"/>
    </w:p>
    <w:p w14:paraId="46E8B9D6" w14:textId="77777777" w:rsidR="00562A4D" w:rsidRPr="008A23DD" w:rsidRDefault="00562A4D" w:rsidP="00562A4D">
      <w:pPr>
        <w:rPr>
          <w:rFonts w:cs="Arial"/>
          <w:b/>
          <w:sz w:val="24"/>
          <w:u w:val="single"/>
        </w:rPr>
      </w:pPr>
    </w:p>
    <w:p w14:paraId="0F9B2E1A" w14:textId="77777777" w:rsidR="00CB6C65" w:rsidRDefault="00CB6C65" w:rsidP="00CB6C65">
      <w:pPr>
        <w:pStyle w:val="Default"/>
        <w:jc w:val="both"/>
        <w:rPr>
          <w:rFonts w:ascii="Arial" w:hAnsi="Arial" w:cs="Arial"/>
          <w:sz w:val="22"/>
          <w:szCs w:val="22"/>
        </w:rPr>
      </w:pPr>
      <w:r w:rsidRPr="00DA2624">
        <w:rPr>
          <w:rFonts w:ascii="Arial" w:hAnsi="Arial" w:cs="Arial"/>
          <w:sz w:val="22"/>
          <w:szCs w:val="22"/>
        </w:rPr>
        <w:t>Vendors {Contractors} must only provide the products offered within the category and brand awarded.  This will require the Vendors {Contractors} to redact the products which do not apply to the category awarded.</w:t>
      </w:r>
      <w:r w:rsidRPr="001372AC">
        <w:rPr>
          <w:rFonts w:ascii="Arial" w:hAnsi="Arial" w:cs="Arial"/>
          <w:b/>
          <w:sz w:val="22"/>
          <w:szCs w:val="22"/>
        </w:rPr>
        <w:t xml:space="preserve">  </w:t>
      </w:r>
      <w:r w:rsidRPr="00331FAE">
        <w:rPr>
          <w:rFonts w:ascii="Arial" w:hAnsi="Arial" w:cs="Arial"/>
          <w:sz w:val="22"/>
          <w:szCs w:val="22"/>
        </w:rPr>
        <w:t>In lieu of redacting a price list, a Vendor {</w:t>
      </w:r>
      <w:r>
        <w:rPr>
          <w:rFonts w:ascii="Arial" w:hAnsi="Arial" w:cs="Arial"/>
          <w:sz w:val="22"/>
          <w:szCs w:val="22"/>
        </w:rPr>
        <w:t>Contractor</w:t>
      </w:r>
      <w:r w:rsidRPr="00331FAE">
        <w:rPr>
          <w:rFonts w:ascii="Arial" w:hAnsi="Arial" w:cs="Arial"/>
          <w:sz w:val="22"/>
          <w:szCs w:val="22"/>
        </w:rPr>
        <w:t xml:space="preserve">} may choose to offer only the pages of the price list that correspond with the category </w:t>
      </w:r>
      <w:r>
        <w:rPr>
          <w:rFonts w:ascii="Arial" w:hAnsi="Arial" w:cs="Arial"/>
          <w:sz w:val="22"/>
          <w:szCs w:val="22"/>
        </w:rPr>
        <w:t>awarded</w:t>
      </w:r>
      <w:r w:rsidRPr="00331FAE">
        <w:rPr>
          <w:rFonts w:ascii="Arial" w:hAnsi="Arial" w:cs="Arial"/>
          <w:sz w:val="22"/>
          <w:szCs w:val="22"/>
        </w:rPr>
        <w:t>.</w:t>
      </w:r>
    </w:p>
    <w:p w14:paraId="2D5CFB50" w14:textId="77777777" w:rsidR="0059706E" w:rsidRDefault="0059706E" w:rsidP="0059706E">
      <w:pPr>
        <w:pStyle w:val="Default"/>
        <w:jc w:val="both"/>
        <w:rPr>
          <w:ins w:id="162" w:author="Kerchner, Jeffrey" w:date="2020-11-23T10:06:00Z"/>
          <w:rFonts w:ascii="Arial" w:hAnsi="Arial" w:cs="Arial"/>
          <w:sz w:val="22"/>
          <w:szCs w:val="22"/>
        </w:rPr>
      </w:pPr>
    </w:p>
    <w:p w14:paraId="7E1F11BC" w14:textId="351B7F16" w:rsidR="0059706E" w:rsidRPr="00114144" w:rsidRDefault="0059706E" w:rsidP="0059706E">
      <w:pPr>
        <w:pStyle w:val="Default"/>
        <w:jc w:val="both"/>
        <w:rPr>
          <w:ins w:id="163" w:author="Kerchner, Jeffrey" w:date="2020-11-23T10:06:00Z"/>
          <w:rFonts w:ascii="Arial" w:hAnsi="Arial" w:cs="Arial"/>
          <w:sz w:val="22"/>
          <w:szCs w:val="22"/>
        </w:rPr>
      </w:pPr>
      <w:ins w:id="164" w:author="Kerchner, Jeffrey" w:date="2020-11-23T10:06:00Z">
        <w:r w:rsidRPr="00114144">
          <w:rPr>
            <w:rFonts w:ascii="Arial" w:hAnsi="Arial" w:cs="Arial"/>
            <w:sz w:val="22"/>
            <w:szCs w:val="22"/>
          </w:rPr>
          <w:t>A Vendor {</w:t>
        </w:r>
      </w:ins>
      <w:ins w:id="165" w:author="Kerchner, Jeffrey" w:date="2020-11-23T10:07:00Z">
        <w:r>
          <w:rPr>
            <w:rFonts w:ascii="Arial" w:hAnsi="Arial" w:cs="Arial"/>
            <w:sz w:val="22"/>
            <w:szCs w:val="22"/>
          </w:rPr>
          <w:t>Contractor</w:t>
        </w:r>
      </w:ins>
      <w:ins w:id="166" w:author="Kerchner, Jeffrey" w:date="2020-11-23T10:06:00Z">
        <w:r w:rsidRPr="00114144">
          <w:rPr>
            <w:rFonts w:ascii="Arial" w:hAnsi="Arial" w:cs="Arial"/>
            <w:sz w:val="22"/>
            <w:szCs w:val="22"/>
          </w:rPr>
          <w:t xml:space="preserve">} may indicate, within the price list submitted, the specific page numbers of the price list that are applicable to the category </w:t>
        </w:r>
      </w:ins>
      <w:ins w:id="167" w:author="Kerchner, Jeffrey" w:date="2020-11-23T10:07:00Z">
        <w:r>
          <w:rPr>
            <w:rFonts w:ascii="Arial" w:hAnsi="Arial" w:cs="Arial"/>
            <w:sz w:val="22"/>
            <w:szCs w:val="22"/>
          </w:rPr>
          <w:t>awarded</w:t>
        </w:r>
      </w:ins>
      <w:ins w:id="168" w:author="Kerchner, Jeffrey" w:date="2020-11-23T10:06:00Z">
        <w:r w:rsidRPr="00114144">
          <w:rPr>
            <w:rFonts w:ascii="Arial" w:hAnsi="Arial" w:cs="Arial"/>
            <w:sz w:val="22"/>
            <w:szCs w:val="22"/>
          </w:rPr>
          <w:t>.</w:t>
        </w:r>
      </w:ins>
    </w:p>
    <w:p w14:paraId="08F8608C" w14:textId="77777777" w:rsidR="0059706E" w:rsidRPr="00114144" w:rsidRDefault="0059706E" w:rsidP="0059706E">
      <w:pPr>
        <w:pStyle w:val="Default"/>
        <w:jc w:val="both"/>
        <w:rPr>
          <w:ins w:id="169" w:author="Kerchner, Jeffrey" w:date="2020-11-23T10:06:00Z"/>
          <w:rFonts w:ascii="Arial" w:hAnsi="Arial" w:cs="Arial"/>
          <w:sz w:val="22"/>
          <w:szCs w:val="22"/>
        </w:rPr>
      </w:pPr>
    </w:p>
    <w:p w14:paraId="4F445E6E" w14:textId="0BCF851D" w:rsidR="00CB6C65" w:rsidRPr="008C6585" w:rsidRDefault="0059706E" w:rsidP="0059706E">
      <w:pPr>
        <w:pStyle w:val="Default"/>
        <w:jc w:val="both"/>
        <w:rPr>
          <w:ins w:id="170" w:author="Kerchner, Jeffrey" w:date="2020-11-23T10:06:00Z"/>
          <w:rFonts w:ascii="Arial" w:hAnsi="Arial" w:cs="Arial"/>
          <w:sz w:val="22"/>
          <w:szCs w:val="22"/>
        </w:rPr>
      </w:pPr>
      <w:ins w:id="171" w:author="Kerchner, Jeffrey" w:date="2020-11-23T10:06:00Z">
        <w:r w:rsidRPr="008C6585">
          <w:rPr>
            <w:rFonts w:ascii="Arial" w:hAnsi="Arial" w:cs="Arial"/>
            <w:sz w:val="22"/>
            <w:szCs w:val="22"/>
          </w:rPr>
          <w:t>To avoid any confusion, the price list provided by the Vendor {</w:t>
        </w:r>
      </w:ins>
      <w:ins w:id="172" w:author="Kerchner, Jeffrey" w:date="2020-11-23T10:07:00Z">
        <w:r>
          <w:rPr>
            <w:rFonts w:ascii="Arial" w:hAnsi="Arial" w:cs="Arial"/>
            <w:sz w:val="22"/>
            <w:szCs w:val="22"/>
          </w:rPr>
          <w:t>Contractor</w:t>
        </w:r>
      </w:ins>
      <w:ins w:id="173" w:author="Kerchner, Jeffrey" w:date="2020-11-23T10:06:00Z">
        <w:r w:rsidRPr="008C6585">
          <w:rPr>
            <w:rFonts w:ascii="Arial" w:hAnsi="Arial" w:cs="Arial"/>
            <w:sz w:val="22"/>
            <w:szCs w:val="22"/>
          </w:rPr>
          <w:t xml:space="preserve">} for the brand(s) bid should only contain one price column, to which the discount or markup </w:t>
        </w:r>
      </w:ins>
      <w:ins w:id="174" w:author="Kerchner, Jeffrey" w:date="2020-11-23T10:07:00Z">
        <w:r>
          <w:rPr>
            <w:rFonts w:ascii="Arial" w:hAnsi="Arial" w:cs="Arial"/>
            <w:sz w:val="22"/>
            <w:szCs w:val="22"/>
          </w:rPr>
          <w:t>awarded</w:t>
        </w:r>
      </w:ins>
      <w:ins w:id="175" w:author="Kerchner, Jeffrey" w:date="2020-11-23T10:06:00Z">
        <w:r w:rsidRPr="008C6585">
          <w:rPr>
            <w:rFonts w:ascii="Arial" w:hAnsi="Arial" w:cs="Arial"/>
            <w:sz w:val="22"/>
            <w:szCs w:val="22"/>
          </w:rPr>
          <w:t xml:space="preserve"> from the State-Supplied Price Sheet will be applied.</w:t>
        </w:r>
      </w:ins>
    </w:p>
    <w:p w14:paraId="33892211" w14:textId="77777777" w:rsidR="0059706E" w:rsidRDefault="0059706E" w:rsidP="0059706E">
      <w:pPr>
        <w:pStyle w:val="Default"/>
        <w:jc w:val="both"/>
        <w:rPr>
          <w:rFonts w:ascii="Arial" w:hAnsi="Arial" w:cs="Arial"/>
          <w:sz w:val="22"/>
          <w:szCs w:val="22"/>
        </w:rPr>
      </w:pPr>
    </w:p>
    <w:p w14:paraId="0CE78AA4" w14:textId="77777777" w:rsidR="00CB6C65" w:rsidRDefault="00CB6C65" w:rsidP="00CB6C65">
      <w:pPr>
        <w:pStyle w:val="Default"/>
        <w:jc w:val="both"/>
        <w:rPr>
          <w:rFonts w:ascii="Arial" w:hAnsi="Arial" w:cs="Arial"/>
          <w:sz w:val="22"/>
          <w:szCs w:val="22"/>
          <w:highlight w:val="yellow"/>
        </w:rPr>
      </w:pPr>
      <w:r>
        <w:rPr>
          <w:rFonts w:ascii="Arial" w:hAnsi="Arial" w:cs="Arial"/>
          <w:sz w:val="22"/>
          <w:szCs w:val="22"/>
        </w:rPr>
        <w:t>The State reserves the right to redact all products which do not apply to the categories identified in this Bid Solicitation.</w:t>
      </w:r>
    </w:p>
    <w:p w14:paraId="29BE5F8A" w14:textId="77777777" w:rsidR="00CB6C65" w:rsidRDefault="00CB6C65" w:rsidP="00CB6C65">
      <w:pPr>
        <w:rPr>
          <w:rFonts w:cs="Arial"/>
          <w:szCs w:val="22"/>
        </w:rPr>
      </w:pPr>
    </w:p>
    <w:p w14:paraId="07640030" w14:textId="77777777" w:rsidR="00CB6C65" w:rsidRPr="00CB3A7E" w:rsidRDefault="00CB6C65" w:rsidP="00CB6C65">
      <w:pPr>
        <w:rPr>
          <w:rFonts w:cs="Arial"/>
          <w:szCs w:val="22"/>
        </w:rPr>
      </w:pPr>
      <w:r w:rsidRPr="00CB3A7E">
        <w:rPr>
          <w:rFonts w:cs="Arial"/>
          <w:szCs w:val="22"/>
        </w:rPr>
        <w:t xml:space="preserve">The Vendor {Contractor} may request a </w:t>
      </w:r>
      <w:r>
        <w:rPr>
          <w:rFonts w:cs="Arial"/>
          <w:szCs w:val="22"/>
        </w:rPr>
        <w:t>price list update</w:t>
      </w:r>
      <w:r w:rsidRPr="00CB3A7E">
        <w:rPr>
          <w:rFonts w:cs="Arial"/>
          <w:szCs w:val="22"/>
        </w:rPr>
        <w:t xml:space="preserv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267D6C1" w14:textId="77777777" w:rsidR="00CB6C65" w:rsidRPr="00CB3A7E" w:rsidRDefault="00CB6C65" w:rsidP="00CB6C65">
      <w:pPr>
        <w:rPr>
          <w:rFonts w:cs="Arial"/>
          <w:szCs w:val="22"/>
        </w:rPr>
      </w:pPr>
    </w:p>
    <w:p w14:paraId="04A66F20" w14:textId="77777777" w:rsidR="00CB6C65" w:rsidRPr="00FA422A" w:rsidRDefault="00CB6C65" w:rsidP="00CB6C65">
      <w:pPr>
        <w:rPr>
          <w:rFonts w:cs="Arial"/>
          <w:szCs w:val="22"/>
        </w:rPr>
      </w:pPr>
      <w:r w:rsidRPr="00CB3A7E">
        <w:rPr>
          <w:rFonts w:cs="Arial"/>
          <w:szCs w:val="22"/>
        </w:rPr>
        <w:t xml:space="preserve">Requests for </w:t>
      </w:r>
      <w:r>
        <w:rPr>
          <w:rFonts w:cs="Arial"/>
          <w:szCs w:val="22"/>
        </w:rPr>
        <w:t>price list updates</w:t>
      </w:r>
      <w:r w:rsidRPr="00CB3A7E">
        <w:rPr>
          <w:rFonts w:cs="Arial"/>
          <w:szCs w:val="22"/>
        </w:rPr>
        <w:t xml:space="preserve"> shall be limited to the category of product that a Vendor {Contractor} is awarded and shall meet the definition/requirements of the category.  The file name should contain </w:t>
      </w:r>
      <w:r w:rsidRPr="00CB3A7E">
        <w:rPr>
          <w:rFonts w:cs="Arial"/>
          <w:szCs w:val="22"/>
        </w:rPr>
        <w:lastRenderedPageBreak/>
        <w:t xml:space="preserve">the Blanket P.O. number and date of the revised price list. </w:t>
      </w:r>
      <w:r w:rsidRPr="00FA422A">
        <w:rPr>
          <w:rFonts w:cs="Arial"/>
          <w:szCs w:val="22"/>
        </w:rPr>
        <w:t xml:space="preserve">The Vendor {Contractor} must provide the revised price list for the specific category awarded to the procurement </w:t>
      </w:r>
      <w:r w:rsidRPr="00A33599">
        <w:rPr>
          <w:rFonts w:cs="Arial"/>
          <w:szCs w:val="22"/>
        </w:rPr>
        <w:t xml:space="preserve">via email, </w:t>
      </w:r>
      <w:r w:rsidRPr="00FA422A">
        <w:rPr>
          <w:rFonts w:cs="Arial"/>
          <w:szCs w:val="22"/>
        </w:rPr>
        <w:t xml:space="preserve">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0F5FB7">
        <w:rPr>
          <w:rStyle w:val="IntenseEmphasis"/>
          <w:color w:val="00B050"/>
        </w:rPr>
        <w:t>NJ</w:t>
      </w:r>
      <w:r w:rsidRPr="000F5FB7">
        <w:rPr>
          <w:rStyle w:val="IntenseEmphasis"/>
          <w:color w:val="0070C0"/>
        </w:rPr>
        <w:t>START</w:t>
      </w:r>
      <w:r w:rsidRPr="00FA422A">
        <w:rPr>
          <w:rFonts w:cs="Arial"/>
          <w:szCs w:val="22"/>
        </w:rPr>
        <w:t>.</w:t>
      </w:r>
    </w:p>
    <w:p w14:paraId="70AEA5BD" w14:textId="77777777" w:rsidR="00B845BF" w:rsidRPr="00CB3A7E" w:rsidRDefault="00B845BF" w:rsidP="005D4D0D">
      <w:pPr>
        <w:rPr>
          <w:rFonts w:cs="Arial"/>
          <w:szCs w:val="22"/>
        </w:rPr>
      </w:pPr>
    </w:p>
    <w:p w14:paraId="2A738E8C" w14:textId="5E6422D6" w:rsidR="00B41E22" w:rsidRDefault="00B41E22" w:rsidP="00B41E22">
      <w:pPr>
        <w:pStyle w:val="Heading2"/>
      </w:pPr>
      <w:bookmarkStart w:id="176" w:name="_Toc54714158"/>
      <w:r>
        <w:t>manufacturer’s certification</w:t>
      </w:r>
      <w:bookmarkEnd w:id="176"/>
    </w:p>
    <w:p w14:paraId="2E306455" w14:textId="77777777" w:rsidR="00B41E22" w:rsidRDefault="00B41E22" w:rsidP="00B41E22"/>
    <w:p w14:paraId="1D3746F2" w14:textId="2C92F638" w:rsidR="00EF7880" w:rsidRPr="00B41E22" w:rsidRDefault="00B41E22" w:rsidP="00B41E22">
      <w:pPr>
        <w:pStyle w:val="BodyText"/>
        <w:ind w:left="0" w:right="388"/>
        <w:rPr>
          <w:rFonts w:cs="Arial"/>
          <w:sz w:val="22"/>
          <w:szCs w:val="22"/>
        </w:rPr>
      </w:pPr>
      <w:r w:rsidRPr="00B41E22">
        <w:rPr>
          <w:rFonts w:cs="Arial"/>
          <w:sz w:val="22"/>
          <w:szCs w:val="22"/>
        </w:rPr>
        <w:t xml:space="preserve">The </w:t>
      </w:r>
      <w:r w:rsidRPr="00B41E22">
        <w:rPr>
          <w:rFonts w:cs="Arial"/>
          <w:sz w:val="22"/>
          <w:szCs w:val="22"/>
          <w:lang w:val="en-US"/>
        </w:rPr>
        <w:t>Vendor {C</w:t>
      </w:r>
      <w:r w:rsidRPr="00B41E22">
        <w:rPr>
          <w:rFonts w:cs="Arial"/>
          <w:sz w:val="22"/>
          <w:szCs w:val="22"/>
        </w:rPr>
        <w:t>ontractor</w:t>
      </w:r>
      <w:r w:rsidRPr="00B41E22">
        <w:rPr>
          <w:rFonts w:cs="Arial"/>
          <w:sz w:val="22"/>
          <w:szCs w:val="22"/>
          <w:lang w:val="en-US"/>
        </w:rPr>
        <w:t>}</w:t>
      </w:r>
      <w:r w:rsidRPr="00B41E22">
        <w:rPr>
          <w:rFonts w:cs="Arial"/>
          <w:sz w:val="22"/>
          <w:szCs w:val="22"/>
        </w:rPr>
        <w:t xml:space="preserve"> must be a franchised and/or authorized factory representative, able to furnish the specified </w:t>
      </w:r>
      <w:r w:rsidRPr="00B41E22">
        <w:rPr>
          <w:rFonts w:cs="Arial"/>
          <w:sz w:val="22"/>
          <w:szCs w:val="22"/>
          <w:lang w:val="en-US"/>
        </w:rPr>
        <w:t>item</w:t>
      </w:r>
      <w:r w:rsidRPr="00B41E22">
        <w:rPr>
          <w:rFonts w:cs="Arial"/>
          <w:sz w:val="22"/>
          <w:szCs w:val="22"/>
        </w:rPr>
        <w:t xml:space="preserve">. Dealers or agents submitting a </w:t>
      </w:r>
      <w:r w:rsidRPr="00B41E22">
        <w:rPr>
          <w:rFonts w:cs="Arial"/>
          <w:sz w:val="22"/>
          <w:szCs w:val="22"/>
          <w:lang w:val="en-US"/>
        </w:rPr>
        <w:t xml:space="preserve">Quote </w:t>
      </w:r>
      <w:r w:rsidRPr="00B41E22">
        <w:rPr>
          <w:rFonts w:cs="Arial"/>
          <w:sz w:val="22"/>
          <w:szCs w:val="22"/>
        </w:rPr>
        <w:t xml:space="preserve">may be required to submit a letter of certification from the manufacturer whose product is </w:t>
      </w:r>
      <w:r w:rsidRPr="00B41E22">
        <w:rPr>
          <w:rFonts w:cs="Arial"/>
          <w:sz w:val="22"/>
          <w:szCs w:val="22"/>
          <w:lang w:val="en-US"/>
        </w:rPr>
        <w:t>proposed</w:t>
      </w:r>
      <w:r w:rsidRPr="00B41E22">
        <w:rPr>
          <w:rFonts w:cs="Arial"/>
          <w:sz w:val="22"/>
          <w:szCs w:val="22"/>
        </w:rPr>
        <w:t xml:space="preserve">, certifying that the dealer or agent is authorized by the manufacturer to supply the </w:t>
      </w:r>
      <w:r w:rsidRPr="00B41E22">
        <w:rPr>
          <w:rFonts w:cs="Arial"/>
          <w:sz w:val="22"/>
          <w:szCs w:val="22"/>
          <w:lang w:val="en-US"/>
        </w:rPr>
        <w:t>item</w:t>
      </w:r>
      <w:r w:rsidRPr="00B41E22">
        <w:rPr>
          <w:rFonts w:cs="Arial"/>
          <w:sz w:val="22"/>
          <w:szCs w:val="22"/>
        </w:rPr>
        <w:t xml:space="preserve"> specified. </w:t>
      </w:r>
      <w:r w:rsidRPr="00B41E22">
        <w:rPr>
          <w:rFonts w:cs="Arial"/>
          <w:sz w:val="22"/>
          <w:szCs w:val="22"/>
          <w:lang w:val="en-US"/>
        </w:rPr>
        <w:t xml:space="preserve"> </w:t>
      </w:r>
      <w:r w:rsidRPr="00B41E22">
        <w:rPr>
          <w:rFonts w:cs="Arial"/>
          <w:sz w:val="22"/>
          <w:szCs w:val="22"/>
        </w:rPr>
        <w:t xml:space="preserve">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the </w:t>
      </w:r>
      <w:r w:rsidRPr="00B41E22">
        <w:rPr>
          <w:rFonts w:cs="Arial"/>
          <w:sz w:val="22"/>
          <w:szCs w:val="22"/>
          <w:lang w:val="en-US"/>
        </w:rPr>
        <w:t>Vendor’s {C</w:t>
      </w:r>
      <w:r w:rsidRPr="00B41E22">
        <w:rPr>
          <w:rFonts w:cs="Arial"/>
          <w:sz w:val="22"/>
          <w:szCs w:val="22"/>
        </w:rPr>
        <w:t>ontractor’s</w:t>
      </w:r>
      <w:r w:rsidRPr="00B41E22">
        <w:rPr>
          <w:rFonts w:cs="Arial"/>
          <w:sz w:val="22"/>
          <w:szCs w:val="22"/>
          <w:lang w:val="en-US"/>
        </w:rPr>
        <w:t>}</w:t>
      </w:r>
      <w:r w:rsidRPr="00B41E22">
        <w:rPr>
          <w:rFonts w:cs="Arial"/>
          <w:sz w:val="22"/>
          <w:szCs w:val="22"/>
        </w:rPr>
        <w:t xml:space="preserve"> franchise.</w:t>
      </w:r>
    </w:p>
    <w:p w14:paraId="10BDCA80" w14:textId="77777777" w:rsidR="00B41E22" w:rsidRDefault="00B41E22" w:rsidP="00EB0524">
      <w:pPr>
        <w:pStyle w:val="BodyText"/>
        <w:ind w:left="0" w:right="388"/>
        <w:rPr>
          <w:sz w:val="22"/>
          <w:szCs w:val="22"/>
          <w:lang w:val="en-US"/>
        </w:rPr>
      </w:pPr>
    </w:p>
    <w:p w14:paraId="78CA9AEC" w14:textId="75B7B54E" w:rsidR="00DD4F56" w:rsidRDefault="00A3405B" w:rsidP="0020539A">
      <w:pPr>
        <w:pStyle w:val="Heading2"/>
      </w:pPr>
      <w:bookmarkStart w:id="177" w:name="_Toc54714159"/>
      <w:r>
        <w:t>GUARANTEE/</w:t>
      </w:r>
      <w:r w:rsidR="00DD4F56">
        <w:t>warranty</w:t>
      </w:r>
      <w:bookmarkEnd w:id="177"/>
      <w:r w:rsidR="00DD4F56">
        <w:t xml:space="preserve"> </w:t>
      </w:r>
    </w:p>
    <w:p w14:paraId="0FA63D95" w14:textId="77777777" w:rsidR="00DD4F56" w:rsidRDefault="00DD4F56" w:rsidP="00C41AF1">
      <w:pPr>
        <w:ind w:right="108"/>
        <w:rPr>
          <w:szCs w:val="22"/>
          <w:lang w:eastAsia="x-none"/>
        </w:rPr>
      </w:pPr>
    </w:p>
    <w:p w14:paraId="5EEC1029" w14:textId="77777777" w:rsidR="00A1163F" w:rsidRPr="00EE08DB" w:rsidRDefault="00A1163F" w:rsidP="00A1163F">
      <w:pPr>
        <w:pStyle w:val="BodyText"/>
        <w:spacing w:before="94"/>
        <w:ind w:left="0" w:right="217"/>
        <w:rPr>
          <w:sz w:val="22"/>
          <w:szCs w:val="22"/>
        </w:rPr>
      </w:pPr>
      <w:r w:rsidRPr="00EE08DB">
        <w:rPr>
          <w:sz w:val="22"/>
          <w:szCs w:val="22"/>
        </w:rPr>
        <w:t xml:space="preserve">The Vendor {Contractor} shall guarantee that the equipment and/or components supplied will be free from any defects and operate satisfactorily and in accordance with the guidelines of the manufacturer’s warranty from the date of acceptance by the Using Agency. </w:t>
      </w:r>
    </w:p>
    <w:p w14:paraId="2134CDC3" w14:textId="77777777" w:rsidR="00A1163F" w:rsidRPr="00EE08DB" w:rsidRDefault="00A1163F" w:rsidP="00A1163F">
      <w:pPr>
        <w:rPr>
          <w:rFonts w:eastAsia="MS Mincho"/>
          <w:b/>
          <w:szCs w:val="22"/>
        </w:rPr>
      </w:pPr>
    </w:p>
    <w:p w14:paraId="01C675A7" w14:textId="77777777" w:rsidR="00A1163F" w:rsidRDefault="00A1163F" w:rsidP="00A1163F">
      <w:pPr>
        <w:pStyle w:val="PlainText"/>
        <w:rPr>
          <w:rFonts w:cs="Garamond"/>
          <w:color w:val="000000"/>
        </w:rPr>
      </w:pPr>
      <w:r>
        <w:rPr>
          <w:rFonts w:cs="Arial"/>
          <w:color w:val="000000"/>
        </w:rPr>
        <w:t>All p</w:t>
      </w:r>
      <w:r>
        <w:rPr>
          <w:rFonts w:cs="Arial"/>
          <w:color w:val="000000"/>
          <w:lang w:val="en-US"/>
        </w:rPr>
        <w:t xml:space="preserve">roducts </w:t>
      </w:r>
      <w:r>
        <w:rPr>
          <w:rFonts w:cs="Arial"/>
          <w:color w:val="000000"/>
        </w:rPr>
        <w:t>furnished must be new and in the manufacturer’s original standard package.  P</w:t>
      </w:r>
      <w:r>
        <w:rPr>
          <w:rFonts w:cs="Arial"/>
          <w:color w:val="000000"/>
          <w:lang w:val="en-US"/>
        </w:rPr>
        <w:t xml:space="preserve">roducts </w:t>
      </w:r>
      <w:r>
        <w:rPr>
          <w:rFonts w:cs="Arial"/>
          <w:color w:val="000000"/>
        </w:rPr>
        <w:t>provided shall be guaranteed against faulty material and workmanship in accordance with the manufacturer’s standard warranty.  Any faulty p</w:t>
      </w:r>
      <w:r>
        <w:rPr>
          <w:rFonts w:cs="Arial"/>
          <w:color w:val="000000"/>
          <w:lang w:val="en-US"/>
        </w:rPr>
        <w:t>roduct or item</w:t>
      </w:r>
      <w:r>
        <w:rPr>
          <w:rFonts w:cs="Arial"/>
          <w:color w:val="000000"/>
        </w:rPr>
        <w:t xml:space="preserve"> must be replaced by the </w:t>
      </w:r>
      <w:r>
        <w:rPr>
          <w:rFonts w:cs="Arial"/>
          <w:color w:val="000000"/>
          <w:lang w:val="en-US"/>
        </w:rPr>
        <w:t>Vendor {Contractor}</w:t>
      </w:r>
      <w:r>
        <w:rPr>
          <w:rFonts w:cs="Arial"/>
          <w:color w:val="000000"/>
        </w:rPr>
        <w:t xml:space="preserve"> at no cost. </w:t>
      </w:r>
    </w:p>
    <w:p w14:paraId="359C49E8" w14:textId="77777777" w:rsidR="00A1163F" w:rsidRDefault="00A1163F" w:rsidP="00A1163F">
      <w:pPr>
        <w:rPr>
          <w:rFonts w:eastAsia="MS Mincho"/>
        </w:rPr>
      </w:pPr>
    </w:p>
    <w:p w14:paraId="47CC12A3" w14:textId="77777777" w:rsidR="00A1163F" w:rsidRDefault="00A1163F" w:rsidP="00A1163F">
      <w:pPr>
        <w:autoSpaceDE w:val="0"/>
        <w:autoSpaceDN w:val="0"/>
        <w:adjustRightInd w:val="0"/>
        <w:jc w:val="left"/>
        <w:rPr>
          <w:rFonts w:cs="Arial"/>
          <w:szCs w:val="22"/>
        </w:rPr>
      </w:pPr>
      <w:r w:rsidRPr="00AD37D0">
        <w:rPr>
          <w:rFonts w:cs="Arial"/>
          <w:szCs w:val="22"/>
        </w:rPr>
        <w:t>All products shall carry the manufacturer's standard warranty. The warranty statement/document</w:t>
      </w:r>
      <w:r>
        <w:rPr>
          <w:rFonts w:cs="Arial"/>
          <w:szCs w:val="22"/>
        </w:rPr>
        <w:t xml:space="preserve"> </w:t>
      </w:r>
      <w:r w:rsidRPr="00AD37D0">
        <w:rPr>
          <w:rFonts w:cs="Arial"/>
          <w:szCs w:val="22"/>
        </w:rPr>
        <w:t>shall be included with each product delivery.</w:t>
      </w:r>
      <w:r>
        <w:rPr>
          <w:rFonts w:cs="Arial"/>
          <w:szCs w:val="22"/>
        </w:rPr>
        <w:t xml:space="preserve">  </w:t>
      </w:r>
    </w:p>
    <w:p w14:paraId="7AF3E163" w14:textId="77777777" w:rsidR="00A1163F" w:rsidRDefault="00A1163F" w:rsidP="00A1163F">
      <w:pPr>
        <w:autoSpaceDE w:val="0"/>
        <w:autoSpaceDN w:val="0"/>
        <w:adjustRightInd w:val="0"/>
        <w:jc w:val="left"/>
        <w:rPr>
          <w:rFonts w:cs="Arial"/>
          <w:szCs w:val="22"/>
        </w:rPr>
      </w:pPr>
    </w:p>
    <w:p w14:paraId="791A7B90" w14:textId="77777777" w:rsidR="00A1163F" w:rsidRPr="00AD37D0" w:rsidRDefault="00A1163F" w:rsidP="00A1163F">
      <w:pPr>
        <w:autoSpaceDE w:val="0"/>
        <w:autoSpaceDN w:val="0"/>
        <w:adjustRightInd w:val="0"/>
        <w:jc w:val="left"/>
        <w:rPr>
          <w:rFonts w:cs="Arial"/>
          <w:szCs w:val="22"/>
        </w:rPr>
      </w:pPr>
      <w:r>
        <w:rPr>
          <w:rFonts w:cs="Arial"/>
          <w:szCs w:val="22"/>
        </w:rPr>
        <w:t xml:space="preserve">If any product fails to perform satisfactorily within the warranty period, it shall be replaced with the same make and model at no additional cost to the Using Agency. </w:t>
      </w:r>
    </w:p>
    <w:p w14:paraId="7FBA05BA" w14:textId="77777777" w:rsidR="000813DD" w:rsidRDefault="000813DD" w:rsidP="00A1163F">
      <w:pPr>
        <w:ind w:right="108"/>
      </w:pPr>
    </w:p>
    <w:p w14:paraId="71435FD5" w14:textId="77777777" w:rsidR="00027C30" w:rsidRPr="00A343A8" w:rsidRDefault="00027C30" w:rsidP="00027C30">
      <w:pPr>
        <w:pStyle w:val="Heading2"/>
        <w:ind w:left="0" w:firstLine="0"/>
        <w:rPr>
          <w:rFonts w:eastAsia="MS Mincho"/>
        </w:rPr>
      </w:pPr>
      <w:bookmarkStart w:id="178" w:name="_Toc54714160"/>
      <w:r w:rsidRPr="00A343A8">
        <w:rPr>
          <w:rFonts w:eastAsia="MS Mincho"/>
        </w:rPr>
        <w:t>authorized dealers/distributors</w:t>
      </w:r>
      <w:bookmarkEnd w:id="178"/>
    </w:p>
    <w:p w14:paraId="40C06883" w14:textId="77777777" w:rsidR="00027C30" w:rsidRDefault="00027C30" w:rsidP="00027C30">
      <w:pPr>
        <w:autoSpaceDE w:val="0"/>
        <w:autoSpaceDN w:val="0"/>
        <w:adjustRightInd w:val="0"/>
        <w:rPr>
          <w:rFonts w:cs="Arial"/>
          <w:color w:val="000000"/>
          <w:szCs w:val="22"/>
          <w:u w:val="single"/>
        </w:rPr>
      </w:pPr>
    </w:p>
    <w:p w14:paraId="3076466D" w14:textId="77777777" w:rsidR="00027C30" w:rsidRDefault="00027C30" w:rsidP="00027C30">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44789F76" w14:textId="77777777" w:rsidR="00027C30" w:rsidRDefault="00027C30" w:rsidP="00027C30">
      <w:pPr>
        <w:rPr>
          <w:rFonts w:cs="Arial"/>
        </w:rPr>
      </w:pPr>
    </w:p>
    <w:p w14:paraId="628A3FDE" w14:textId="77777777" w:rsidR="00027C30" w:rsidRPr="00930935" w:rsidRDefault="00027C30" w:rsidP="00DC5972">
      <w:pPr>
        <w:numPr>
          <w:ilvl w:val="0"/>
          <w:numId w:val="36"/>
        </w:numPr>
        <w:tabs>
          <w:tab w:val="clear" w:pos="360"/>
          <w:tab w:val="num" w:pos="990"/>
        </w:tabs>
        <w:ind w:left="990" w:hanging="630"/>
        <w:jc w:val="left"/>
        <w:rPr>
          <w:rFonts w:cs="Arial"/>
          <w:szCs w:val="20"/>
        </w:rPr>
      </w:pPr>
      <w:r w:rsidRPr="00930935">
        <w:rPr>
          <w:rFonts w:cs="Arial"/>
          <w:szCs w:val="20"/>
        </w:rPr>
        <w:t>New Jersey Business Registration  (N.J.S.A. 52:32-44);</w:t>
      </w:r>
    </w:p>
    <w:p w14:paraId="6CC104DB" w14:textId="77777777" w:rsidR="00027C30" w:rsidRPr="00930935" w:rsidRDefault="00027C30" w:rsidP="00DC5972">
      <w:pPr>
        <w:numPr>
          <w:ilvl w:val="0"/>
          <w:numId w:val="36"/>
        </w:numPr>
        <w:tabs>
          <w:tab w:val="clear" w:pos="360"/>
          <w:tab w:val="left" w:pos="990"/>
          <w:tab w:val="num" w:pos="2160"/>
        </w:tabs>
        <w:ind w:left="990" w:hanging="630"/>
        <w:jc w:val="left"/>
        <w:rPr>
          <w:rFonts w:cs="Arial"/>
          <w:szCs w:val="20"/>
        </w:rPr>
      </w:pPr>
      <w:r w:rsidRPr="00930935">
        <w:rPr>
          <w:rFonts w:cs="Arial"/>
          <w:szCs w:val="20"/>
        </w:rPr>
        <w:t>Ownership Disclosure  (N.J.S.A. 52:25-24.2);</w:t>
      </w:r>
    </w:p>
    <w:p w14:paraId="43E44443" w14:textId="77777777" w:rsidR="00027C30" w:rsidRPr="00930935" w:rsidRDefault="00027C30" w:rsidP="00DC5972">
      <w:pPr>
        <w:numPr>
          <w:ilvl w:val="0"/>
          <w:numId w:val="36"/>
        </w:numPr>
        <w:tabs>
          <w:tab w:val="clear" w:pos="360"/>
        </w:tabs>
        <w:ind w:left="990" w:hanging="630"/>
        <w:contextualSpacing/>
        <w:jc w:val="left"/>
        <w:rPr>
          <w:rFonts w:cs="Arial"/>
          <w:szCs w:val="20"/>
        </w:rPr>
      </w:pPr>
      <w:r w:rsidRPr="00930935">
        <w:rPr>
          <w:rFonts w:cs="Arial"/>
          <w:szCs w:val="20"/>
        </w:rPr>
        <w:t>Disclosure of Investment Activities in Iran (N.J.S.A. 52:32-55 et seq.)</w:t>
      </w:r>
      <w:r>
        <w:rPr>
          <w:rFonts w:cs="Arial"/>
          <w:szCs w:val="20"/>
        </w:rPr>
        <w:t>;</w:t>
      </w:r>
    </w:p>
    <w:p w14:paraId="271B9E2D" w14:textId="77777777" w:rsidR="00027C30" w:rsidRPr="00930935" w:rsidRDefault="00027C30" w:rsidP="00DC5972">
      <w:pPr>
        <w:numPr>
          <w:ilvl w:val="0"/>
          <w:numId w:val="36"/>
        </w:numPr>
        <w:tabs>
          <w:tab w:val="clear" w:pos="360"/>
          <w:tab w:val="num" w:pos="990"/>
        </w:tabs>
        <w:ind w:left="990" w:hanging="630"/>
        <w:jc w:val="left"/>
        <w:rPr>
          <w:rFonts w:cs="Arial"/>
          <w:szCs w:val="20"/>
        </w:rPr>
      </w:pPr>
      <w:r w:rsidRPr="00930935">
        <w:rPr>
          <w:rFonts w:cs="Arial"/>
          <w:szCs w:val="20"/>
        </w:rPr>
        <w:t>Executed MacBride Principles  (N.J.S.A. 52:34-12.2);</w:t>
      </w:r>
    </w:p>
    <w:p w14:paraId="698FE409" w14:textId="77777777" w:rsidR="00027C30" w:rsidRPr="00930935" w:rsidRDefault="00027C30" w:rsidP="00DC5972">
      <w:pPr>
        <w:numPr>
          <w:ilvl w:val="0"/>
          <w:numId w:val="36"/>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(N.J.S.A. 19:44A-20:13 et. seq.);</w:t>
      </w:r>
    </w:p>
    <w:p w14:paraId="502C163E" w14:textId="77777777" w:rsidR="00027C30" w:rsidRPr="00930935" w:rsidRDefault="00027C30" w:rsidP="00DC5972">
      <w:pPr>
        <w:numPr>
          <w:ilvl w:val="0"/>
          <w:numId w:val="36"/>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465E34B8" w14:textId="77777777" w:rsidR="00027C30" w:rsidRPr="00930935" w:rsidRDefault="00027C30" w:rsidP="00DC5972">
      <w:pPr>
        <w:numPr>
          <w:ilvl w:val="0"/>
          <w:numId w:val="36"/>
        </w:numPr>
        <w:tabs>
          <w:tab w:val="clear" w:pos="360"/>
          <w:tab w:val="num" w:pos="990"/>
        </w:tabs>
        <w:ind w:left="990" w:hanging="630"/>
        <w:jc w:val="left"/>
        <w:rPr>
          <w:rFonts w:cs="Arial"/>
          <w:szCs w:val="20"/>
        </w:rPr>
      </w:pPr>
      <w:r w:rsidRPr="00930935">
        <w:rPr>
          <w:rFonts w:cs="Arial"/>
          <w:szCs w:val="20"/>
        </w:rPr>
        <w:t>Vendor Certification (P.L. 2005, c.271);</w:t>
      </w:r>
    </w:p>
    <w:p w14:paraId="27195BC6" w14:textId="77777777" w:rsidR="00027C30" w:rsidRPr="00930935" w:rsidRDefault="00027C30" w:rsidP="00DC5972">
      <w:pPr>
        <w:numPr>
          <w:ilvl w:val="0"/>
          <w:numId w:val="36"/>
        </w:numPr>
        <w:tabs>
          <w:tab w:val="clear" w:pos="360"/>
          <w:tab w:val="num" w:pos="990"/>
        </w:tabs>
        <w:ind w:left="990" w:hanging="630"/>
        <w:jc w:val="left"/>
        <w:rPr>
          <w:rFonts w:cs="Arial"/>
          <w:szCs w:val="20"/>
        </w:rPr>
      </w:pPr>
      <w:r w:rsidRPr="00930935">
        <w:rPr>
          <w:rFonts w:cs="Arial"/>
          <w:szCs w:val="20"/>
        </w:rPr>
        <w:t>Proof of insurance as specified herein;</w:t>
      </w:r>
    </w:p>
    <w:p w14:paraId="12E2881C" w14:textId="77777777" w:rsidR="00027C30" w:rsidRPr="00930935" w:rsidRDefault="00027C30" w:rsidP="00DC5972">
      <w:pPr>
        <w:numPr>
          <w:ilvl w:val="0"/>
          <w:numId w:val="36"/>
        </w:numPr>
        <w:tabs>
          <w:tab w:val="clear" w:pos="360"/>
          <w:tab w:val="num" w:pos="990"/>
        </w:tabs>
        <w:ind w:left="990" w:hanging="630"/>
        <w:jc w:val="left"/>
        <w:rPr>
          <w:rFonts w:cs="Arial"/>
          <w:szCs w:val="20"/>
        </w:rPr>
      </w:pPr>
      <w:r w:rsidRPr="00930935">
        <w:rPr>
          <w:rFonts w:cs="Arial"/>
          <w:szCs w:val="20"/>
        </w:rPr>
        <w:t>Proof of compliance with New Jersey Affirmative Action requirements (N.J.A.C. 17:27-1.1 et. seq.):</w:t>
      </w:r>
    </w:p>
    <w:p w14:paraId="178C5119" w14:textId="77777777" w:rsidR="00027C30" w:rsidRPr="00930935" w:rsidRDefault="00027C30" w:rsidP="00DC5972">
      <w:pPr>
        <w:numPr>
          <w:ilvl w:val="1"/>
          <w:numId w:val="36"/>
        </w:numPr>
        <w:ind w:left="1620" w:hanging="450"/>
        <w:jc w:val="left"/>
        <w:rPr>
          <w:rFonts w:cs="Arial"/>
          <w:szCs w:val="20"/>
        </w:rPr>
      </w:pPr>
      <w:r w:rsidRPr="00930935">
        <w:rPr>
          <w:rFonts w:cs="Arial"/>
          <w:szCs w:val="20"/>
        </w:rPr>
        <w:t xml:space="preserve">New Jersey Form AA-302 Affirmative Action Employee Information Report; or </w:t>
      </w:r>
    </w:p>
    <w:p w14:paraId="7D0FE506" w14:textId="77777777" w:rsidR="00027C30" w:rsidRPr="00930935" w:rsidRDefault="00027C30" w:rsidP="00DC5972">
      <w:pPr>
        <w:numPr>
          <w:ilvl w:val="1"/>
          <w:numId w:val="36"/>
        </w:numPr>
        <w:ind w:left="1620" w:hanging="450"/>
        <w:jc w:val="left"/>
        <w:rPr>
          <w:rFonts w:cs="Arial"/>
          <w:szCs w:val="20"/>
        </w:rPr>
      </w:pPr>
      <w:r w:rsidRPr="00930935">
        <w:rPr>
          <w:rFonts w:cs="Arial"/>
          <w:szCs w:val="20"/>
        </w:rPr>
        <w:t xml:space="preserve">New Jersey Affirmative Action Certificate; or </w:t>
      </w:r>
    </w:p>
    <w:p w14:paraId="65D2192E" w14:textId="1C8212C2" w:rsidR="00027C30" w:rsidRDefault="00027C30" w:rsidP="00DC5972">
      <w:pPr>
        <w:numPr>
          <w:ilvl w:val="1"/>
          <w:numId w:val="36"/>
        </w:numPr>
        <w:ind w:left="1620" w:hanging="450"/>
        <w:jc w:val="left"/>
        <w:rPr>
          <w:rFonts w:cs="Arial"/>
          <w:szCs w:val="20"/>
        </w:rPr>
      </w:pPr>
      <w:r w:rsidRPr="00930935">
        <w:rPr>
          <w:rFonts w:cs="Arial"/>
          <w:szCs w:val="20"/>
        </w:rPr>
        <w:t>Federal Affirmative Action Approval Letter.</w:t>
      </w:r>
    </w:p>
    <w:p w14:paraId="451663CF" w14:textId="04231557" w:rsidR="00F36489" w:rsidRDefault="00F36489" w:rsidP="007C2644">
      <w:pPr>
        <w:jc w:val="left"/>
        <w:rPr>
          <w:rFonts w:cs="Arial"/>
          <w:szCs w:val="20"/>
        </w:rPr>
      </w:pPr>
    </w:p>
    <w:p w14:paraId="50F65B62" w14:textId="053573EF" w:rsidR="00F36489" w:rsidRPr="00930935" w:rsidRDefault="00F36489" w:rsidP="007C2644">
      <w:pPr>
        <w:jc w:val="left"/>
        <w:rPr>
          <w:rFonts w:cs="Arial"/>
          <w:szCs w:val="20"/>
        </w:rPr>
      </w:pPr>
      <w:r>
        <w:rPr>
          <w:rFonts w:cs="Arial"/>
          <w:color w:val="000000"/>
          <w:szCs w:val="22"/>
        </w:rPr>
        <w:lastRenderedPageBreak/>
        <w:t>A Vendor {Contractor} may submit a request to add or remove Dealers/Distributors at any time during the Blanket P.O. term, including any extension(s) thereof.  Any such request should be e-mailed to the Procurement Specialist assigned to this procurement.</w:t>
      </w:r>
    </w:p>
    <w:p w14:paraId="14DC9B83" w14:textId="77777777" w:rsidR="00D32A29" w:rsidRDefault="00D32A29" w:rsidP="00F404DF">
      <w:pPr>
        <w:pStyle w:val="Heading2"/>
        <w:numPr>
          <w:ilvl w:val="0"/>
          <w:numId w:val="0"/>
        </w:numPr>
        <w:ind w:left="936"/>
      </w:pPr>
    </w:p>
    <w:p w14:paraId="11F542FE" w14:textId="677BD664" w:rsidR="00D32A29" w:rsidRPr="00D32A29" w:rsidRDefault="00D32A29" w:rsidP="00F404DF">
      <w:pPr>
        <w:pStyle w:val="Heading2"/>
      </w:pPr>
      <w:bookmarkStart w:id="179" w:name="_Toc54714161"/>
      <w:r w:rsidRPr="00D32A29">
        <w:t>DISCLOSURE OF PRODUCT COMPOSITION</w:t>
      </w:r>
      <w:bookmarkEnd w:id="179"/>
    </w:p>
    <w:p w14:paraId="0917B92F" w14:textId="77777777" w:rsidR="00D32A29" w:rsidRPr="00D32A29" w:rsidRDefault="00D32A29" w:rsidP="00D32A29">
      <w:pPr>
        <w:ind w:right="108"/>
        <w:rPr>
          <w:rFonts w:eastAsia="Calibri" w:cs="Arial"/>
          <w:szCs w:val="22"/>
        </w:rPr>
      </w:pPr>
    </w:p>
    <w:p w14:paraId="15C500A5" w14:textId="6E27E84F" w:rsidR="00E272C7" w:rsidRDefault="00D32A29" w:rsidP="00D32A29">
      <w:pPr>
        <w:jc w:val="left"/>
        <w:rPr>
          <w:szCs w:val="22"/>
          <w:lang w:val="x-none" w:eastAsia="x-none"/>
        </w:rPr>
      </w:pPr>
      <w:r w:rsidRPr="00D32A29">
        <w:rPr>
          <w:rFonts w:eastAsia="Calibri" w:cs="Arial"/>
          <w:szCs w:val="22"/>
        </w:rPr>
        <w:t>At the request of the Using Agency, the Vendor {Contractor} must furnish material safety data sheets (MSDS) or an equivalent manufacturers' information sheet for the goods provided under the Blanket P.O. awarded.</w:t>
      </w:r>
      <w:r w:rsidR="00E272C7">
        <w:rPr>
          <w:szCs w:val="22"/>
          <w:lang w:val="x-none" w:eastAsia="x-none"/>
        </w:rPr>
        <w:br w:type="page"/>
      </w:r>
    </w:p>
    <w:p w14:paraId="50B35AF5" w14:textId="77777777" w:rsidR="00E272C7" w:rsidRPr="002626F9" w:rsidRDefault="00E272C7" w:rsidP="00E272C7">
      <w:pPr>
        <w:pStyle w:val="ListParagraph"/>
        <w:ind w:right="108"/>
        <w:rPr>
          <w:szCs w:val="22"/>
          <w:lang w:val="x-none" w:eastAsia="x-none"/>
        </w:rPr>
      </w:pPr>
    </w:p>
    <w:p w14:paraId="4700FF12" w14:textId="1B000C9F" w:rsidR="00757979" w:rsidRPr="00532840" w:rsidRDefault="00CE00E7" w:rsidP="00532840">
      <w:pPr>
        <w:pStyle w:val="Heading1"/>
      </w:pPr>
      <w:bookmarkStart w:id="180" w:name="_Toc400531492"/>
      <w:bookmarkStart w:id="181" w:name="_Toc428533963"/>
      <w:bookmarkStart w:id="182" w:name="_Toc54714162"/>
      <w:r w:rsidRPr="00532840">
        <w:t>QUOTE</w:t>
      </w:r>
      <w:r w:rsidR="009808FC" w:rsidRPr="00532840">
        <w:t xml:space="preserve"> </w:t>
      </w:r>
      <w:r w:rsidR="00757979" w:rsidRPr="00532840">
        <w:t>PREPARATION AND SUBMISSION</w:t>
      </w:r>
      <w:bookmarkEnd w:id="180"/>
      <w:bookmarkEnd w:id="181"/>
      <w:r w:rsidR="00532840" w:rsidRPr="00532840">
        <w:t xml:space="preserve"> – REQUIREMENTS OF THE VENDOR {BIDDER}</w:t>
      </w:r>
      <w:bookmarkEnd w:id="182"/>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83" w:name="_Toc400531493"/>
      <w:bookmarkStart w:id="184" w:name="_Toc428533964"/>
      <w:bookmarkStart w:id="185" w:name="_Toc54714163"/>
      <w:r>
        <w:t>General</w:t>
      </w:r>
      <w:bookmarkEnd w:id="183"/>
      <w:bookmarkEnd w:id="184"/>
      <w:bookmarkEnd w:id="185"/>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86"/>
    </w:p>
    <w:p w14:paraId="68610E7B" w14:textId="77777777" w:rsidR="001D01BB" w:rsidRDefault="001D01BB" w:rsidP="00B238B2"/>
    <w:p w14:paraId="6E756125" w14:textId="2781A3B7" w:rsidR="00B238B2" w:rsidRPr="00851065" w:rsidRDefault="00CE00E7" w:rsidP="00953095">
      <w:pPr>
        <w:pStyle w:val="Heading2"/>
        <w:keepNext/>
      </w:pPr>
      <w:bookmarkStart w:id="187" w:name="_Toc428533965"/>
      <w:bookmarkStart w:id="188" w:name="_Toc54714164"/>
      <w:r>
        <w:t>QUOTE</w:t>
      </w:r>
      <w:r w:rsidR="00715AF4" w:rsidRPr="00851065">
        <w:t xml:space="preserve"> </w:t>
      </w:r>
      <w:r w:rsidR="00B238B2" w:rsidRPr="00851065">
        <w:t>Delivery and Identification</w:t>
      </w:r>
      <w:bookmarkEnd w:id="187"/>
      <w:bookmarkEnd w:id="188"/>
    </w:p>
    <w:p w14:paraId="281CA7D4" w14:textId="77777777" w:rsidR="00B238B2" w:rsidRPr="00C65B22" w:rsidRDefault="00B238B2" w:rsidP="00953095">
      <w:pPr>
        <w:keepNext/>
      </w:pPr>
    </w:p>
    <w:p w14:paraId="6E5F2C55" w14:textId="15EAFA0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7FE7EB30" w:rsidR="007F3BD4" w:rsidRPr="00851065" w:rsidRDefault="00D82935" w:rsidP="00C65B22">
      <w:pPr>
        <w:pStyle w:val="Heading2"/>
      </w:pPr>
      <w:bookmarkStart w:id="189" w:name="_Toc54714165"/>
      <w:bookmarkStart w:id="190" w:name="_Toc428533966"/>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89"/>
      <w:r w:rsidR="00BC2DFC" w:rsidRPr="00851065">
        <w:t xml:space="preserve"> </w:t>
      </w:r>
      <w:bookmarkEnd w:id="190"/>
    </w:p>
    <w:p w14:paraId="7FCA54FC" w14:textId="77777777" w:rsidR="007F3BD4" w:rsidRPr="00C65B22" w:rsidRDefault="007F3BD4" w:rsidP="0006639D"/>
    <w:p w14:paraId="102B401C" w14:textId="62A6CBE2" w:rsidR="007F3BD4" w:rsidRPr="00C65B22" w:rsidRDefault="00D82935" w:rsidP="00C65B22">
      <w:pPr>
        <w:pStyle w:val="Heading3"/>
      </w:pPr>
      <w:bookmarkStart w:id="191" w:name="_Toc428533967"/>
      <w:bookmarkStart w:id="192" w:name="_Toc54714166"/>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91"/>
      <w:bookmarkEnd w:id="192"/>
    </w:p>
    <w:p w14:paraId="66473B3A" w14:textId="77777777" w:rsidR="007F3BD4" w:rsidRPr="00C65B22" w:rsidRDefault="007F3BD4" w:rsidP="00C65B22"/>
    <w:p w14:paraId="54A4C6D1" w14:textId="18D28CA6"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Pr="005D778D">
          <w:rPr>
            <w:rStyle w:val="Hyperlink"/>
            <w:rFonts w:eastAsiaTheme="minorHAnsi"/>
          </w:rPr>
          <w:t>NJSTART Vendor Support Page</w:t>
        </w:r>
      </w:hyperlink>
      <w:r w:rsidR="005D778D">
        <w:rPr>
          <w:rFonts w:eastAsiaTheme="minorHAnsi"/>
        </w:rPr>
        <w:t xml:space="preserve">.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BBC406C" w:rsidR="00F9255C" w:rsidRDefault="00A47ADA" w:rsidP="00F9255C">
      <w:r>
        <w:t>T</w:t>
      </w:r>
      <w:r w:rsidR="00F9255C">
        <w:t xml:space="preserve">he </w:t>
      </w:r>
      <w:r w:rsidR="00F9255C">
        <w:rPr>
          <w:rFonts w:cs="Arial"/>
        </w:rPr>
        <w:t>Vendor {</w:t>
      </w:r>
      <w:r w:rsidR="00F9255C">
        <w:t xml:space="preserve">Bidder} should select the “Confidential” option in </w:t>
      </w:r>
      <w:r w:rsidR="00F9255C" w:rsidRPr="003E6F86">
        <w:rPr>
          <w:rStyle w:val="IntenseEmphasis"/>
          <w:rFonts w:cs="Arial"/>
          <w:color w:val="00B050"/>
        </w:rPr>
        <w:t>NJ</w:t>
      </w:r>
      <w:r w:rsidR="00F9255C" w:rsidRPr="003E6F86">
        <w:rPr>
          <w:rStyle w:val="IntenseEmphasis"/>
          <w:rFonts w:cs="Arial"/>
          <w:color w:val="0070C0"/>
        </w:rPr>
        <w:t>START</w:t>
      </w:r>
      <w:r w:rsidR="00F9255C">
        <w:t xml:space="preserve"> for attachments on the “Attachments” Tab to request that the documents not be displayed publicly through </w:t>
      </w:r>
      <w:r w:rsidR="00F9255C" w:rsidRPr="003E6F86">
        <w:rPr>
          <w:rStyle w:val="IntenseEmphasis"/>
          <w:rFonts w:cs="Arial"/>
          <w:color w:val="00B050"/>
        </w:rPr>
        <w:t>NJ</w:t>
      </w:r>
      <w:r w:rsidR="00F9255C" w:rsidRPr="003E6F86">
        <w:rPr>
          <w:rStyle w:val="IntenseEmphasis"/>
          <w:rFonts w:cs="Arial"/>
          <w:color w:val="0070C0"/>
        </w:rPr>
        <w:t>START</w:t>
      </w:r>
      <w:r w:rsidR="00F9255C">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602938D" w14:textId="77777777" w:rsidR="006469CC" w:rsidRPr="00851065" w:rsidRDefault="006469CC" w:rsidP="00C65B22"/>
    <w:p w14:paraId="4CC6F464" w14:textId="15CB373C" w:rsidR="00757979" w:rsidRPr="00410DD5" w:rsidRDefault="008502AA" w:rsidP="00757979">
      <w:pPr>
        <w:pStyle w:val="Heading3"/>
      </w:pPr>
      <w:bookmarkStart w:id="193" w:name="_Toc400531497"/>
      <w:bookmarkStart w:id="194" w:name="_Toc428533968"/>
      <w:bookmarkStart w:id="195" w:name="_Toc54714167"/>
      <w:r>
        <w:t>reserved</w:t>
      </w:r>
      <w:bookmarkEnd w:id="193"/>
      <w:bookmarkEnd w:id="194"/>
      <w:bookmarkEnd w:id="195"/>
    </w:p>
    <w:p w14:paraId="63EF7BF4" w14:textId="77777777" w:rsidR="00AF2A1D" w:rsidRPr="00851065" w:rsidRDefault="00AF2A1D" w:rsidP="00F64F4B"/>
    <w:p w14:paraId="796054B1" w14:textId="138B3C9A" w:rsidR="00757979" w:rsidRDefault="00CE00E7" w:rsidP="00757979">
      <w:pPr>
        <w:pStyle w:val="Heading2"/>
      </w:pPr>
      <w:bookmarkStart w:id="196" w:name="_Toc400531498"/>
      <w:bookmarkStart w:id="197" w:name="_Toc428533969"/>
      <w:bookmarkStart w:id="198" w:name="_Toc54714168"/>
      <w:r>
        <w:t>QUOTE</w:t>
      </w:r>
      <w:r w:rsidR="00715AF4">
        <w:t xml:space="preserve"> </w:t>
      </w:r>
      <w:r w:rsidR="00757979">
        <w:t>Content</w:t>
      </w:r>
      <w:bookmarkEnd w:id="196"/>
      <w:bookmarkEnd w:id="197"/>
      <w:bookmarkEnd w:id="198"/>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42751DD" w:rsidR="00415988" w:rsidRDefault="00F85AA9" w:rsidP="0006639D">
      <w:pPr>
        <w:rPr>
          <w:b/>
        </w:rPr>
      </w:pPr>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99" w:name="_Toc108508238"/>
      <w:bookmarkStart w:id="200" w:name="_Toc54714169"/>
      <w:bookmarkStart w:id="201" w:name="_Toc428533970"/>
      <w:r w:rsidRPr="00851065">
        <w:t>Forms</w:t>
      </w:r>
      <w:bookmarkEnd w:id="199"/>
      <w:r w:rsidRPr="00851065">
        <w:t xml:space="preserve">, rEGISTRATIONS and CERTIFICATIONS required with </w:t>
      </w:r>
      <w:r w:rsidR="00CE00E7">
        <w:t>QUOTE</w:t>
      </w:r>
      <w:bookmarkEnd w:id="200"/>
      <w:r w:rsidR="00715AF4" w:rsidRPr="00851065">
        <w:t xml:space="preserve"> </w:t>
      </w:r>
      <w:bookmarkEnd w:id="201"/>
    </w:p>
    <w:p w14:paraId="01104803" w14:textId="77777777" w:rsidR="007F3BD4" w:rsidRPr="00851065" w:rsidRDefault="007F3BD4" w:rsidP="00851065">
      <w:pPr>
        <w:rPr>
          <w:rFonts w:eastAsia="MS Mincho"/>
        </w:rPr>
      </w:pPr>
    </w:p>
    <w:p w14:paraId="50EC1C08" w14:textId="77777777" w:rsidR="00A47ADA" w:rsidRDefault="00A47ADA" w:rsidP="00A47ADA">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0"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0CFC3EE5" w14:textId="77777777" w:rsidR="00A47ADA" w:rsidRDefault="00A47ADA" w:rsidP="00A47ADA">
      <w:pPr>
        <w:rPr>
          <w:rFonts w:eastAsia="MS Mincho"/>
        </w:rPr>
      </w:pPr>
    </w:p>
    <w:p w14:paraId="44057E74" w14:textId="77777777" w:rsidR="00A47ADA" w:rsidRPr="00851065" w:rsidRDefault="00A47ADA" w:rsidP="00A47ADA">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21D108E0" w14:textId="77777777" w:rsidR="00A47ADA" w:rsidRPr="00851065" w:rsidRDefault="00A47ADA" w:rsidP="00A47ADA">
      <w:pPr>
        <w:rPr>
          <w:rFonts w:eastAsia="MS Mincho"/>
        </w:rPr>
      </w:pPr>
    </w:p>
    <w:p w14:paraId="6B4E3FF5" w14:textId="77777777" w:rsidR="00A47ADA" w:rsidRPr="00C65B22" w:rsidRDefault="00A47ADA" w:rsidP="00A47ADA">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33F877E4" w14:textId="77777777" w:rsidR="00A47ADA" w:rsidRPr="00C65B22" w:rsidRDefault="00A47ADA" w:rsidP="00A47ADA">
      <w:pPr>
        <w:rPr>
          <w:rFonts w:eastAsia="MS Mincho"/>
        </w:rPr>
      </w:pPr>
    </w:p>
    <w:p w14:paraId="5E1C303B" w14:textId="77777777" w:rsidR="00A47ADA" w:rsidRPr="00C65B22" w:rsidRDefault="00A47ADA" w:rsidP="00A47ADA">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51EEC042" w14:textId="61DEB0EA" w:rsidR="003A6622" w:rsidRPr="00C65B22" w:rsidRDefault="003A6622" w:rsidP="00C65B22">
      <w:pPr>
        <w:rPr>
          <w:rFonts w:eastAsia="MS Mincho"/>
        </w:rPr>
      </w:pPr>
    </w:p>
    <w:p w14:paraId="2A8F0E27" w14:textId="3E3C3975" w:rsidR="007F3BD4" w:rsidRPr="007F3BD4" w:rsidRDefault="00226009" w:rsidP="00C94D24">
      <w:pPr>
        <w:pStyle w:val="Heading4"/>
      </w:pPr>
      <w:bookmarkStart w:id="202" w:name="_4.4.1.1_Ownership_Disclosure"/>
      <w:bookmarkStart w:id="203" w:name="_4.4.1.1_Signatory_page"/>
      <w:bookmarkEnd w:id="202"/>
      <w:bookmarkEnd w:id="203"/>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04" w:name="OLE_LINK5"/>
      <w:bookmarkStart w:id="205" w:name="OLE_LINK6"/>
      <w:r w:rsidR="000462FE" w:rsidRPr="00C65B22">
        <w:rPr>
          <w:rFonts w:eastAsia="MS Mincho"/>
        </w:rPr>
        <w:t xml:space="preserve">Offer and Acceptance </w:t>
      </w:r>
      <w:bookmarkEnd w:id="204"/>
      <w:bookmarkEnd w:id="205"/>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C5972">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C5972">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DC5972">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DC5972">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DC5972">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DC5972">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DC5972">
      <w:pPr>
        <w:pStyle w:val="ListParagraph"/>
        <w:numPr>
          <w:ilvl w:val="0"/>
          <w:numId w:val="15"/>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4"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29FE95E7" w14:textId="1B4466B3" w:rsidR="003B3EB7" w:rsidRDefault="003B3EB7" w:rsidP="00851065">
      <w:r>
        <w:t>Not applicable to this procurement.</w:t>
      </w:r>
    </w:p>
    <w:p w14:paraId="26C9801C" w14:textId="77777777" w:rsidR="003B3EB7" w:rsidRDefault="003B3EB7" w:rsidP="00851065"/>
    <w:p w14:paraId="535ADF9E" w14:textId="3AADEB25" w:rsidR="00757979" w:rsidRDefault="00757979" w:rsidP="00734696">
      <w:pPr>
        <w:pStyle w:val="Heading4"/>
      </w:pPr>
      <w:r w:rsidRPr="00130106">
        <w:t>S</w:t>
      </w:r>
      <w:r>
        <w:t xml:space="preserve">MALL BUSINESS SET-ASIDE </w:t>
      </w:r>
      <w:r w:rsidR="001D2ACC">
        <w:t>BLANKET P.O.</w:t>
      </w:r>
      <w:r w:rsidR="00164C3A">
        <w:t xml:space="preserve"> </w:t>
      </w:r>
    </w:p>
    <w:p w14:paraId="2A24A12B" w14:textId="77777777" w:rsidR="003B3EB7" w:rsidRDefault="003B3EB7" w:rsidP="003B3EB7"/>
    <w:p w14:paraId="5A47B4AE" w14:textId="5A01E0A9" w:rsidR="003B3EB7" w:rsidRDefault="003B3EB7" w:rsidP="003B3EB7">
      <w:r>
        <w:t>Not applicable to this procurement.</w:t>
      </w:r>
    </w:p>
    <w:p w14:paraId="151487FE" w14:textId="77777777" w:rsidR="000F2175" w:rsidRPr="003B3EB7" w:rsidRDefault="000F2175" w:rsidP="003B3EB7"/>
    <w:p w14:paraId="739587E6" w14:textId="413887E5" w:rsidR="00301EBA" w:rsidRDefault="00301EBA" w:rsidP="00252339">
      <w:pPr>
        <w:pStyle w:val="Heading4"/>
      </w:pPr>
      <w:r>
        <w:t>DISABLED VETERAN</w:t>
      </w:r>
      <w:r w:rsidR="00252339">
        <w:t>S’</w:t>
      </w:r>
      <w:r>
        <w:t xml:space="preserve"> BUSINESS SET-ASIDE BLANKET P.O. </w:t>
      </w:r>
    </w:p>
    <w:p w14:paraId="5C9CDC63" w14:textId="77777777" w:rsidR="003B3EB7" w:rsidRDefault="003B3EB7" w:rsidP="003B3EB7"/>
    <w:p w14:paraId="3A78579F" w14:textId="35C632F3" w:rsidR="003B3EB7" w:rsidRDefault="003B3EB7" w:rsidP="003B3EB7">
      <w:r>
        <w:t>Not applicable to this procurement.</w:t>
      </w:r>
    </w:p>
    <w:p w14:paraId="5C32A2F6" w14:textId="77777777" w:rsidR="00301EBA" w:rsidRDefault="00301EBA" w:rsidP="00301EBA"/>
    <w:p w14:paraId="15F0F2F7" w14:textId="61705F0A" w:rsidR="008B4AED" w:rsidRDefault="008B4AED" w:rsidP="00F64F4B">
      <w:pPr>
        <w:pStyle w:val="Heading4"/>
      </w:pPr>
      <w:r w:rsidRPr="009741D3">
        <w:t xml:space="preserve">SMALL BUSINESS </w:t>
      </w:r>
      <w:r w:rsidR="00BD3ABF" w:rsidRPr="009741D3">
        <w:t>AND/OR DISABLED VETERAN</w:t>
      </w:r>
      <w:r w:rsidR="00252339" w:rsidRPr="009741D3">
        <w:t xml:space="preserve">S’ </w:t>
      </w:r>
      <w:r w:rsidR="00BD3ABF" w:rsidRPr="009741D3">
        <w:t>BUSINESS</w:t>
      </w:r>
      <w:r w:rsidR="00BD3ABF">
        <w:t xml:space="preserve"> </w:t>
      </w:r>
      <w:r w:rsidRPr="00C65B22">
        <w:t xml:space="preserve">SUBCONTRACTING SET-ASIDE </w:t>
      </w:r>
      <w:r>
        <w:t>BLANKET P.O.</w:t>
      </w:r>
      <w:r w:rsidRPr="00C65B22">
        <w:t xml:space="preserve"> </w:t>
      </w:r>
    </w:p>
    <w:p w14:paraId="0F9D52FF" w14:textId="77777777" w:rsidR="003B3EB7" w:rsidRDefault="003B3EB7" w:rsidP="003B3EB7"/>
    <w:p w14:paraId="2185B563" w14:textId="218C6C03" w:rsidR="003B3EB7" w:rsidRPr="003B3EB7" w:rsidRDefault="003B3EB7" w:rsidP="003B3EB7">
      <w: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231868C9" w14:textId="77777777" w:rsidR="003B3EB7" w:rsidRDefault="003B3EB7" w:rsidP="003B3EB7"/>
    <w:p w14:paraId="7A78BB9C" w14:textId="04C252A7" w:rsidR="003B3EB7" w:rsidRPr="003B3EB7" w:rsidRDefault="003B3EB7" w:rsidP="003B3EB7">
      <w:r>
        <w:t>Not applicable to this procurement.</w:t>
      </w:r>
    </w:p>
    <w:p w14:paraId="631E528B" w14:textId="77777777" w:rsidR="007704F4" w:rsidRPr="007704F4" w:rsidRDefault="007704F4" w:rsidP="00F90991">
      <w:pPr>
        <w:keepNext/>
      </w:pPr>
    </w:p>
    <w:p w14:paraId="32F418D9" w14:textId="3CC88C6D" w:rsidR="00757979" w:rsidRDefault="00757979" w:rsidP="00AF2A1D">
      <w:pPr>
        <w:pStyle w:val="Heading3"/>
        <w:keepNext/>
      </w:pPr>
      <w:bookmarkStart w:id="206" w:name="_Toc400531500"/>
      <w:bookmarkStart w:id="207" w:name="_Toc428533971"/>
      <w:bookmarkStart w:id="208" w:name="_Toc5471417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06"/>
      <w:bookmarkEnd w:id="207"/>
      <w:bookmarkEnd w:id="208"/>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6"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w:t>
      </w:r>
      <w:r w:rsidR="00757979" w:rsidRPr="00691DBF">
        <w:lastRenderedPageBreak/>
        <w:t xml:space="preserve">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7"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5D2475EF" w14:textId="0C95247C" w:rsidR="004E65D5" w:rsidRDefault="004E65D5" w:rsidP="00C65B22">
      <w:r>
        <w:t>Not applicable to tis procurement.</w:t>
      </w:r>
    </w:p>
    <w:p w14:paraId="3DFA2699" w14:textId="77777777" w:rsidR="00A86608" w:rsidRDefault="00A86608" w:rsidP="00A86608">
      <w:pPr>
        <w:rPr>
          <w:rFonts w:cs="Arial"/>
          <w:b/>
        </w:rPr>
      </w:pPr>
    </w:p>
    <w:p w14:paraId="6497AA52" w14:textId="77777777" w:rsidR="00A47ADA" w:rsidRDefault="00A47ADA" w:rsidP="00A47ADA">
      <w:pPr>
        <w:pStyle w:val="Heading4"/>
        <w:ind w:left="864"/>
      </w:pPr>
      <w:r>
        <w:t>CONFIDENTIALITY/COMMITMENT TO DEFEND</w:t>
      </w:r>
    </w:p>
    <w:p w14:paraId="06CFC11A" w14:textId="77777777" w:rsidR="00EF29D6" w:rsidRDefault="00EF29D6" w:rsidP="00A47ADA">
      <w:pPr>
        <w:rPr>
          <w:szCs w:val="22"/>
        </w:rPr>
      </w:pPr>
    </w:p>
    <w:p w14:paraId="296E0600" w14:textId="49741ED6" w:rsidR="00A47ADA" w:rsidRDefault="00A47ADA" w:rsidP="00A47ADA">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7CE8EB4A" w14:textId="77777777" w:rsidR="00A47ADA" w:rsidRDefault="00A47ADA" w:rsidP="00A47ADA">
      <w:pPr>
        <w:rPr>
          <w:szCs w:val="22"/>
        </w:rPr>
      </w:pPr>
    </w:p>
    <w:p w14:paraId="0E97660E" w14:textId="77777777" w:rsidR="00A47ADA" w:rsidRDefault="00A47ADA" w:rsidP="00A47ADA">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5B89CD25" w14:textId="77777777" w:rsidR="00A47ADA" w:rsidRDefault="00A47ADA" w:rsidP="00F404DF">
      <w:pPr>
        <w:pStyle w:val="Heading4"/>
        <w:numPr>
          <w:ilvl w:val="0"/>
          <w:numId w:val="0"/>
        </w:numPr>
        <w:ind w:left="954"/>
      </w:pPr>
    </w:p>
    <w:p w14:paraId="40A7956C" w14:textId="2E67B4A4"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73204F3F" w14:textId="734A3F28" w:rsidR="004E65D5" w:rsidRDefault="004E65D5" w:rsidP="00A86608">
      <w:pPr>
        <w:rPr>
          <w:rFonts w:cs="Arial"/>
          <w:szCs w:val="22"/>
        </w:rPr>
      </w:pPr>
      <w:r>
        <w:rPr>
          <w:rFonts w:cs="Arial"/>
          <w:szCs w:val="22"/>
        </w:rPr>
        <w:t>Not applicable to this procurement.</w:t>
      </w:r>
    </w:p>
    <w:p w14:paraId="398D0D76" w14:textId="77777777" w:rsidR="004E65D5" w:rsidRDefault="004E65D5" w:rsidP="00A86608">
      <w:pPr>
        <w:rPr>
          <w:rFonts w:cs="Arial"/>
          <w:szCs w:val="22"/>
        </w:rPr>
      </w:pPr>
    </w:p>
    <w:p w14:paraId="1CC60DFE" w14:textId="77777777" w:rsidR="00A86608" w:rsidRPr="00AB1466" w:rsidRDefault="00A86608" w:rsidP="00A86608">
      <w:pPr>
        <w:pStyle w:val="Heading3"/>
        <w:rPr>
          <w:rFonts w:eastAsia="MS Mincho"/>
        </w:rPr>
      </w:pPr>
      <w:bookmarkStart w:id="209" w:name="_Toc449428257"/>
      <w:bookmarkStart w:id="210" w:name="_Toc54714171"/>
      <w:r>
        <w:rPr>
          <w:rFonts w:eastAsia="MS Mincho"/>
        </w:rPr>
        <w:t>SUBmittals</w:t>
      </w:r>
      <w:bookmarkEnd w:id="209"/>
      <w:bookmarkEnd w:id="210"/>
    </w:p>
    <w:p w14:paraId="75138CEE" w14:textId="77777777" w:rsidR="00A86608" w:rsidRPr="007664C5" w:rsidRDefault="00A86608" w:rsidP="00A86608">
      <w:pPr>
        <w:rPr>
          <w:rFonts w:cs="Arial"/>
        </w:rPr>
      </w:pPr>
    </w:p>
    <w:p w14:paraId="0A12877E" w14:textId="6EA4442E"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39"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2ED89937" w14:textId="77777777" w:rsidR="003D753D" w:rsidRDefault="003D753D" w:rsidP="00A86608">
      <w:pPr>
        <w:rPr>
          <w:rStyle w:val="Hyperlink"/>
          <w:rFonts w:eastAsia="Calibri" w:cs="Arial"/>
          <w:szCs w:val="22"/>
        </w:rPr>
      </w:pPr>
    </w:p>
    <w:p w14:paraId="467A9A3D" w14:textId="6054833B" w:rsidR="003D753D" w:rsidRPr="003D753D" w:rsidRDefault="003D753D" w:rsidP="00DC5972">
      <w:pPr>
        <w:pStyle w:val="ListParagraph"/>
        <w:numPr>
          <w:ilvl w:val="0"/>
          <w:numId w:val="33"/>
        </w:numPr>
        <w:rPr>
          <w:rFonts w:cs="Arial"/>
          <w:b/>
          <w:szCs w:val="22"/>
          <w:u w:val="single"/>
        </w:rPr>
      </w:pPr>
      <w:r>
        <w:rPr>
          <w:rFonts w:cs="Arial"/>
          <w:b/>
          <w:szCs w:val="22"/>
          <w:u w:val="single"/>
        </w:rPr>
        <w:t>Specification Conformance</w:t>
      </w:r>
      <w:r>
        <w:rPr>
          <w:rFonts w:cs="Arial"/>
          <w:b/>
          <w:szCs w:val="22"/>
        </w:rPr>
        <w:t>:</w:t>
      </w:r>
    </w:p>
    <w:p w14:paraId="77F14971" w14:textId="77777777" w:rsidR="003D753D" w:rsidRDefault="003D753D" w:rsidP="003D753D">
      <w:pPr>
        <w:rPr>
          <w:rFonts w:cs="Arial"/>
          <w:szCs w:val="22"/>
        </w:rPr>
      </w:pPr>
    </w:p>
    <w:p w14:paraId="3765FC00" w14:textId="6235A908" w:rsidR="00D01B54" w:rsidRDefault="00D01B54" w:rsidP="00D01B54">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00C26022">
        <w:rPr>
          <w:rFonts w:cs="Arial"/>
        </w:rPr>
        <w:t xml:space="preserve"> </w:t>
      </w:r>
      <w:r w:rsidRPr="00400D2D">
        <w:rPr>
          <w:rFonts w:cs="Arial"/>
        </w:rPr>
        <w:t>Please see the attachment titled “Specification Conformance Certification”.</w:t>
      </w:r>
    </w:p>
    <w:p w14:paraId="5E8155A7" w14:textId="77777777" w:rsidR="00D01B54" w:rsidRPr="00A16FAD" w:rsidRDefault="00D01B54" w:rsidP="00D01B54">
      <w:pPr>
        <w:shd w:val="clear" w:color="auto" w:fill="FFFFFF"/>
        <w:rPr>
          <w:rFonts w:cs="Arial"/>
          <w:color w:val="201F1E"/>
          <w:szCs w:val="22"/>
          <w:bdr w:val="none" w:sz="0" w:space="0" w:color="auto" w:frame="1"/>
        </w:rPr>
      </w:pPr>
      <w:r w:rsidRPr="00A16FAD">
        <w:rPr>
          <w:rFonts w:cs="Arial"/>
          <w:color w:val="201F1E"/>
          <w:szCs w:val="22"/>
          <w:bdr w:val="none" w:sz="0" w:space="0" w:color="auto" w:frame="1"/>
        </w:rPr>
        <w:t> </w:t>
      </w:r>
    </w:p>
    <w:p w14:paraId="22BFD6B7" w14:textId="77777777" w:rsidR="00D01B54" w:rsidRDefault="00D01B54" w:rsidP="00D01B54">
      <w:pPr>
        <w:shd w:val="clear" w:color="auto" w:fill="FFFFFF"/>
        <w:rPr>
          <w:rFonts w:cs="Arial"/>
          <w:color w:val="201F1E"/>
          <w:szCs w:val="22"/>
          <w:bdr w:val="none" w:sz="0" w:space="0" w:color="auto" w:frame="1"/>
        </w:rPr>
      </w:pPr>
      <w:r w:rsidRPr="00A16FAD">
        <w:rPr>
          <w:rFonts w:cs="Arial"/>
          <w:color w:val="201F1E"/>
          <w:szCs w:val="22"/>
          <w:bdr w:val="none" w:sz="0" w:space="0" w:color="auto" w:frame="1"/>
        </w:rPr>
        <w:t xml:space="preserve">In lieu of the above Vendor’s {Bidder’s} certification, a Vendor {Bidder} may submit a preprinted price list or catalog for each category and brand bid. </w:t>
      </w:r>
      <w:r>
        <w:rPr>
          <w:rFonts w:cs="Arial"/>
          <w:color w:val="201F1E"/>
          <w:szCs w:val="22"/>
          <w:bdr w:val="none" w:sz="0" w:space="0" w:color="auto" w:frame="1"/>
        </w:rPr>
        <w:t xml:space="preserve"> </w:t>
      </w:r>
      <w:r w:rsidRPr="00A16FAD">
        <w:rPr>
          <w:rFonts w:cs="Arial"/>
          <w:color w:val="201F1E"/>
          <w:szCs w:val="22"/>
          <w:bdr w:val="none" w:sz="0" w:space="0" w:color="auto" w:frame="1"/>
        </w:rPr>
        <w:t>The price list or catalog submitted must clearly indicate the products and brands offered such that the applicable bid solicitation category/price line may be determined.  </w:t>
      </w:r>
    </w:p>
    <w:p w14:paraId="26FE3658" w14:textId="77777777" w:rsidR="004F7475" w:rsidRDefault="004F7475" w:rsidP="003D753D">
      <w:pPr>
        <w:rPr>
          <w:rFonts w:cs="Arial"/>
        </w:rPr>
      </w:pPr>
    </w:p>
    <w:p w14:paraId="66C37C9B" w14:textId="77777777" w:rsidR="004F7475" w:rsidRDefault="004F7475" w:rsidP="004F7475">
      <w:pPr>
        <w:rPr>
          <w:rFonts w:cs="Arial"/>
        </w:rPr>
      </w:pPr>
      <w:r>
        <w:rPr>
          <w:rFonts w:cs="Arial"/>
        </w:rPr>
        <w:t>The Vendor {Bidder} must submit:</w:t>
      </w:r>
    </w:p>
    <w:p w14:paraId="749032F4" w14:textId="77777777" w:rsidR="004F7475" w:rsidRDefault="004F7475" w:rsidP="00DC5972">
      <w:pPr>
        <w:pStyle w:val="ListParagraph"/>
        <w:numPr>
          <w:ilvl w:val="0"/>
          <w:numId w:val="34"/>
        </w:numPr>
        <w:rPr>
          <w:rFonts w:cs="Arial"/>
        </w:rPr>
      </w:pPr>
      <w:r>
        <w:rPr>
          <w:rFonts w:cs="Arial"/>
        </w:rPr>
        <w:t xml:space="preserve">the </w:t>
      </w:r>
      <w:r w:rsidRPr="00400D2D">
        <w:rPr>
          <w:rFonts w:cs="Arial"/>
        </w:rPr>
        <w:t>Specification Conformance Certification</w:t>
      </w:r>
      <w:r>
        <w:rPr>
          <w:rFonts w:cs="Arial"/>
        </w:rPr>
        <w:t xml:space="preserve"> or;</w:t>
      </w:r>
    </w:p>
    <w:p w14:paraId="1C1DAB58" w14:textId="3E1FD58E" w:rsidR="004F7475" w:rsidRPr="00D01B54" w:rsidRDefault="004F7475" w:rsidP="00DC5972">
      <w:pPr>
        <w:pStyle w:val="ListParagraph"/>
        <w:numPr>
          <w:ilvl w:val="0"/>
          <w:numId w:val="34"/>
        </w:numPr>
        <w:rPr>
          <w:rFonts w:cs="Arial"/>
        </w:rPr>
      </w:pPr>
      <w:r w:rsidRPr="00D01B54">
        <w:rPr>
          <w:rFonts w:cs="Arial"/>
        </w:rPr>
        <w:t>a preprinted price list or catalog for each category and brand bid</w:t>
      </w:r>
      <w:r w:rsidR="00D01B54">
        <w:rPr>
          <w:rFonts w:cs="Arial"/>
        </w:rPr>
        <w:t xml:space="preserve"> </w:t>
      </w:r>
      <w:r w:rsidRPr="00D01B54">
        <w:rPr>
          <w:rFonts w:cs="Arial"/>
        </w:rPr>
        <w:t>with the Quote submission as stated above.  Failure to do so shall render a Vendor’s {Bidder’s} Quote non-responsive.</w:t>
      </w:r>
    </w:p>
    <w:p w14:paraId="4405F342" w14:textId="77777777" w:rsidR="004F7475" w:rsidRDefault="004F7475" w:rsidP="003D753D">
      <w:pPr>
        <w:rPr>
          <w:rFonts w:cs="Arial"/>
        </w:rPr>
      </w:pPr>
    </w:p>
    <w:p w14:paraId="0991E557" w14:textId="77777777" w:rsidR="004F7475" w:rsidRDefault="004F7475" w:rsidP="00DC5972">
      <w:pPr>
        <w:pStyle w:val="CommentText"/>
        <w:numPr>
          <w:ilvl w:val="0"/>
          <w:numId w:val="34"/>
        </w:numPr>
        <w:rPr>
          <w:rFonts w:cs="Arial"/>
          <w:b/>
          <w:sz w:val="22"/>
          <w:szCs w:val="22"/>
        </w:rPr>
      </w:pPr>
      <w:r w:rsidRPr="0019131D">
        <w:rPr>
          <w:rFonts w:cs="Arial"/>
          <w:b/>
          <w:sz w:val="22"/>
          <w:szCs w:val="22"/>
        </w:rPr>
        <w:t>Price List</w:t>
      </w:r>
      <w:r>
        <w:rPr>
          <w:rFonts w:cs="Arial"/>
          <w:b/>
          <w:sz w:val="22"/>
          <w:szCs w:val="22"/>
        </w:rPr>
        <w:t xml:space="preserve"> and/or Catalog:</w:t>
      </w:r>
    </w:p>
    <w:p w14:paraId="3D17EA69" w14:textId="77777777" w:rsidR="004F7475" w:rsidRPr="0019131D" w:rsidRDefault="004F7475" w:rsidP="004F7475">
      <w:pPr>
        <w:pStyle w:val="CommentText"/>
        <w:ind w:left="720"/>
        <w:rPr>
          <w:rFonts w:cs="Arial"/>
          <w:b/>
          <w:sz w:val="22"/>
          <w:szCs w:val="22"/>
        </w:rPr>
      </w:pPr>
    </w:p>
    <w:p w14:paraId="0D799774" w14:textId="77777777" w:rsidR="00D01B54" w:rsidRDefault="00D01B54" w:rsidP="00D01B54">
      <w:pPr>
        <w:pStyle w:val="CommentText"/>
        <w:rPr>
          <w:rFonts w:cs="Arial"/>
          <w:sz w:val="22"/>
          <w:szCs w:val="22"/>
        </w:rPr>
      </w:pPr>
      <w:r>
        <w:rPr>
          <w:rFonts w:cs="Arial"/>
          <w:sz w:val="22"/>
          <w:szCs w:val="22"/>
        </w:rPr>
        <w:t xml:space="preserve">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w:t>
      </w:r>
      <w:r w:rsidRPr="007108BA">
        <w:rPr>
          <w:rFonts w:cs="Arial"/>
          <w:sz w:val="22"/>
          <w:szCs w:val="22"/>
        </w:rPr>
        <w:t>The Vendor {</w:t>
      </w:r>
      <w:r>
        <w:rPr>
          <w:rFonts w:cs="Arial"/>
          <w:sz w:val="22"/>
          <w:szCs w:val="22"/>
        </w:rPr>
        <w:t>Contractor</w:t>
      </w:r>
      <w:r w:rsidRPr="007108BA">
        <w:rPr>
          <w:rFonts w:cs="Arial"/>
          <w:sz w:val="22"/>
          <w:szCs w:val="22"/>
        </w:rPr>
        <w:t>} is</w:t>
      </w:r>
      <w:r>
        <w:rPr>
          <w:rFonts w:cs="Arial"/>
          <w:sz w:val="22"/>
          <w:szCs w:val="22"/>
        </w:rPr>
        <w:t xml:space="preserve"> encouraged to submit its price list(s) and/or catalog(s) in MS Excel, PDF or text format. Failure to submit the preprinted price list and/or catalog within the time frame noted above may deem the Vendor’s {Bidder’s} Quote non-responsive.</w:t>
      </w:r>
    </w:p>
    <w:p w14:paraId="6794B7B8" w14:textId="751CAB9A" w:rsidR="004F7475" w:rsidRDefault="004F7475" w:rsidP="004F7475">
      <w:pPr>
        <w:pStyle w:val="CommentText"/>
        <w:rPr>
          <w:ins w:id="211" w:author="Thomas, Kristi" w:date="2020-11-23T09:15:00Z"/>
          <w:rFonts w:cs="Arial"/>
          <w:sz w:val="22"/>
          <w:szCs w:val="22"/>
        </w:rPr>
      </w:pPr>
    </w:p>
    <w:p w14:paraId="51275827" w14:textId="77777777" w:rsidR="00114144" w:rsidRPr="00114144" w:rsidRDefault="00114144" w:rsidP="00114144">
      <w:pPr>
        <w:pStyle w:val="Default"/>
        <w:jc w:val="both"/>
        <w:rPr>
          <w:ins w:id="212" w:author="Thomas, Kristi" w:date="2020-11-23T09:15:00Z"/>
          <w:rFonts w:ascii="Arial" w:hAnsi="Arial" w:cs="Arial"/>
          <w:sz w:val="22"/>
          <w:szCs w:val="22"/>
        </w:rPr>
      </w:pPr>
      <w:ins w:id="213" w:author="Thomas, Kristi" w:date="2020-11-23T09:15:00Z">
        <w:r w:rsidRPr="00114144">
          <w:rPr>
            <w:rFonts w:ascii="Arial" w:hAnsi="Arial" w:cs="Arial"/>
            <w:sz w:val="22"/>
            <w:szCs w:val="22"/>
          </w:rPr>
          <w:t>Vendors {Bidders} must only provide the products offered within the category and brand awarded.  This will require the Vendors {Bidders} to redact the products which do not apply to the category bid.</w:t>
        </w:r>
        <w:r w:rsidRPr="00114144">
          <w:rPr>
            <w:rFonts w:ascii="Arial" w:hAnsi="Arial" w:cs="Arial"/>
            <w:b/>
            <w:sz w:val="22"/>
            <w:szCs w:val="22"/>
          </w:rPr>
          <w:t xml:space="preserve">  </w:t>
        </w:r>
        <w:r w:rsidRPr="00114144">
          <w:rPr>
            <w:rFonts w:ascii="Arial" w:hAnsi="Arial" w:cs="Arial"/>
            <w:sz w:val="22"/>
            <w:szCs w:val="22"/>
          </w:rPr>
          <w:t>In lieu of redacting a price list, a Vendor {Bidder} may choose to offer only the pages of the price list that correspond with the category bid.</w:t>
        </w:r>
      </w:ins>
    </w:p>
    <w:p w14:paraId="6D6DB2B3" w14:textId="77777777" w:rsidR="00114144" w:rsidRPr="00114144" w:rsidRDefault="00114144" w:rsidP="00114144">
      <w:pPr>
        <w:pStyle w:val="Default"/>
        <w:jc w:val="both"/>
        <w:rPr>
          <w:ins w:id="214" w:author="Thomas, Kristi" w:date="2020-11-23T09:15:00Z"/>
          <w:rFonts w:ascii="Arial" w:hAnsi="Arial" w:cs="Arial"/>
          <w:sz w:val="22"/>
          <w:szCs w:val="22"/>
        </w:rPr>
      </w:pPr>
    </w:p>
    <w:p w14:paraId="246D6867" w14:textId="77777777" w:rsidR="00114144" w:rsidRPr="00114144" w:rsidRDefault="00114144" w:rsidP="00114144">
      <w:pPr>
        <w:pStyle w:val="Default"/>
        <w:jc w:val="both"/>
        <w:rPr>
          <w:ins w:id="215" w:author="Thomas, Kristi" w:date="2020-11-23T09:15:00Z"/>
          <w:rFonts w:ascii="Arial" w:hAnsi="Arial" w:cs="Arial"/>
          <w:sz w:val="22"/>
          <w:szCs w:val="22"/>
        </w:rPr>
      </w:pPr>
      <w:ins w:id="216" w:author="Thomas, Kristi" w:date="2020-11-23T09:15:00Z">
        <w:r w:rsidRPr="00114144">
          <w:rPr>
            <w:rFonts w:ascii="Arial" w:hAnsi="Arial" w:cs="Arial"/>
            <w:sz w:val="22"/>
            <w:szCs w:val="22"/>
          </w:rPr>
          <w:t>A Vendor {Bidder} may indicate, within the price list submitted, the specific page numbers of the price list that are applicable to the category bid.</w:t>
        </w:r>
      </w:ins>
    </w:p>
    <w:p w14:paraId="144AF623" w14:textId="77777777" w:rsidR="00114144" w:rsidRPr="00114144" w:rsidRDefault="00114144" w:rsidP="00114144">
      <w:pPr>
        <w:pStyle w:val="Default"/>
        <w:jc w:val="both"/>
        <w:rPr>
          <w:ins w:id="217" w:author="Thomas, Kristi" w:date="2020-11-23T09:15:00Z"/>
          <w:rFonts w:ascii="Arial" w:hAnsi="Arial" w:cs="Arial"/>
          <w:sz w:val="22"/>
          <w:szCs w:val="22"/>
        </w:rPr>
      </w:pPr>
    </w:p>
    <w:p w14:paraId="1AD15178" w14:textId="77777777" w:rsidR="00114144" w:rsidRDefault="00114144" w:rsidP="00114144">
      <w:pPr>
        <w:pStyle w:val="Default"/>
        <w:jc w:val="both"/>
        <w:rPr>
          <w:ins w:id="218" w:author="Thomas, Kristi" w:date="2020-11-23T09:15:00Z"/>
          <w:rFonts w:ascii="Arial" w:hAnsi="Arial" w:cs="Arial"/>
          <w:sz w:val="22"/>
          <w:szCs w:val="22"/>
        </w:rPr>
      </w:pPr>
      <w:ins w:id="219" w:author="Thomas, Kristi" w:date="2020-11-23T09:15:00Z">
        <w:r w:rsidRPr="00114144">
          <w:rPr>
            <w:rFonts w:ascii="Arial" w:hAnsi="Arial" w:cs="Arial"/>
            <w:sz w:val="22"/>
            <w:szCs w:val="22"/>
          </w:rPr>
          <w:t>The State reserves the right to redact all products which do not apply to the categories identified in this Bid Solicitation.</w:t>
        </w:r>
      </w:ins>
    </w:p>
    <w:p w14:paraId="67F03013" w14:textId="77777777" w:rsidR="00114144" w:rsidRDefault="00114144" w:rsidP="004F7475">
      <w:pPr>
        <w:pStyle w:val="CommentText"/>
        <w:rPr>
          <w:ins w:id="220" w:author="Thomas, Kristi" w:date="2020-11-23T09:10:00Z"/>
          <w:rFonts w:cs="Arial"/>
          <w:sz w:val="22"/>
          <w:szCs w:val="22"/>
        </w:rPr>
      </w:pPr>
    </w:p>
    <w:p w14:paraId="3AF0E99B" w14:textId="77777777" w:rsidR="00B36519" w:rsidRPr="00351982" w:rsidRDefault="00B36519" w:rsidP="00B36519">
      <w:pPr>
        <w:tabs>
          <w:tab w:val="left" w:pos="0"/>
        </w:tabs>
        <w:overflowPunct w:val="0"/>
        <w:autoSpaceDE w:val="0"/>
        <w:autoSpaceDN w:val="0"/>
        <w:adjustRightInd w:val="0"/>
        <w:rPr>
          <w:ins w:id="221" w:author="Thomas, Kristi" w:date="2020-11-23T09:10:00Z"/>
          <w:rFonts w:cs="Arial"/>
        </w:rPr>
      </w:pPr>
      <w:ins w:id="222" w:author="Thomas, Kristi" w:date="2020-11-23T09:10:00Z">
        <w:r w:rsidRPr="00351982">
          <w:rPr>
            <w:rFonts w:cs="Arial"/>
          </w:rPr>
          <w:t>To avoid any confusion, the price list provided by the Vendor {Bidder} for the brand</w:t>
        </w:r>
        <w:r>
          <w:rPr>
            <w:rFonts w:cs="Arial"/>
          </w:rPr>
          <w:t>(s)</w:t>
        </w:r>
        <w:r w:rsidRPr="00351982">
          <w:rPr>
            <w:rFonts w:cs="Arial"/>
          </w:rPr>
          <w:t xml:space="preserve"> bid should only contain one price column, to which the discount or markup bid from the State-Supplied Price Sheet will be applied.</w:t>
        </w:r>
      </w:ins>
    </w:p>
    <w:p w14:paraId="5957CE8C" w14:textId="77777777" w:rsidR="00114144" w:rsidRDefault="00114144" w:rsidP="004F7475">
      <w:pPr>
        <w:pStyle w:val="CommentText"/>
        <w:rPr>
          <w:rFonts w:cs="Arial"/>
          <w:sz w:val="22"/>
          <w:szCs w:val="22"/>
        </w:rPr>
      </w:pPr>
    </w:p>
    <w:p w14:paraId="4F58F013" w14:textId="77777777" w:rsidR="004F7475" w:rsidRPr="0019131D" w:rsidRDefault="004F7475" w:rsidP="004F7475">
      <w:pPr>
        <w:pStyle w:val="CommentText"/>
        <w:rPr>
          <w:rFonts w:ascii="Calibri" w:hAnsi="Calibri" w:cs="Calibri"/>
          <w:sz w:val="22"/>
          <w:szCs w:val="22"/>
        </w:rPr>
      </w:pPr>
      <w:r>
        <w:rPr>
          <w:rFonts w:cs="Arial"/>
          <w:sz w:val="22"/>
          <w:szCs w:val="22"/>
        </w:rPr>
        <w:t xml:space="preserve">If a price list is not published, then the prices listed on the Vendor’s {Contractor’s} letterhead, dated and with authorized signature are acceptable.  The letter should include the Bid Solicitation number and category/price line number.  </w:t>
      </w:r>
    </w:p>
    <w:p w14:paraId="3ADA0F8E" w14:textId="681D384E" w:rsidR="003D753D" w:rsidRDefault="003D753D" w:rsidP="003D753D">
      <w:pPr>
        <w:rPr>
          <w:rFonts w:cs="Arial"/>
        </w:rPr>
      </w:pPr>
      <w:r>
        <w:rPr>
          <w:rFonts w:cs="Arial"/>
        </w:rPr>
        <w:t xml:space="preserve">  </w:t>
      </w:r>
    </w:p>
    <w:p w14:paraId="09DBCDB4" w14:textId="7B1614A4" w:rsidR="00E364F4" w:rsidRPr="00943362" w:rsidRDefault="00E364F4" w:rsidP="00DC5972">
      <w:pPr>
        <w:pStyle w:val="ListParagraph"/>
        <w:numPr>
          <w:ilvl w:val="0"/>
          <w:numId w:val="37"/>
        </w:numPr>
        <w:rPr>
          <w:rFonts w:cs="Arial"/>
          <w:b/>
        </w:rPr>
      </w:pPr>
      <w:r w:rsidRPr="00943362">
        <w:rPr>
          <w:rFonts w:cs="Arial"/>
          <w:b/>
        </w:rPr>
        <w:t>Volume Discounts:</w:t>
      </w:r>
    </w:p>
    <w:p w14:paraId="54E73514" w14:textId="77777777" w:rsidR="00E364F4" w:rsidRDefault="00E364F4" w:rsidP="00E364F4">
      <w:pPr>
        <w:rPr>
          <w:rFonts w:cs="Arial"/>
        </w:rPr>
      </w:pPr>
    </w:p>
    <w:p w14:paraId="11189E8E" w14:textId="77777777" w:rsidR="00765E73" w:rsidRPr="006121C6" w:rsidRDefault="00765E73" w:rsidP="00765E73">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61FDB014" w14:textId="77777777" w:rsidR="00092BD5" w:rsidRDefault="00092BD5" w:rsidP="00A86608">
      <w:pPr>
        <w:pStyle w:val="BodyText3"/>
        <w:ind w:right="0"/>
        <w:contextualSpacing/>
        <w:rPr>
          <w:rFonts w:cs="Arial"/>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EBF1662" w14:textId="6801FFDA" w:rsidR="00F30143" w:rsidRDefault="00B60424"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0" w:history="1">
        <w:r w:rsidRPr="00851065">
          <w:rPr>
            <w:rStyle w:val="Hyperlink"/>
          </w:rPr>
          <w:t>Division’s website</w:t>
        </w:r>
      </w:hyperlink>
      <w:r w:rsidRPr="00851065">
        <w:t>.</w:t>
      </w:r>
    </w:p>
    <w:p w14:paraId="2FC1470F" w14:textId="77777777" w:rsidR="007C2644" w:rsidRDefault="007C2644" w:rsidP="00663961">
      <w:pPr>
        <w:pStyle w:val="BodyText3"/>
      </w:pPr>
    </w:p>
    <w:p w14:paraId="7B17493B" w14:textId="7AFA7379" w:rsidR="00275BFB" w:rsidRPr="00CD18CA" w:rsidRDefault="00765E73" w:rsidP="00726810">
      <w:pPr>
        <w:pStyle w:val="Heading4"/>
        <w:keepNext/>
      </w:pPr>
      <w:r>
        <w:rPr>
          <w:rFonts w:cs="Arial"/>
        </w:rPr>
        <w:t>Specification</w:t>
      </w:r>
      <w:r w:rsidRPr="00CD18CA">
        <w:rPr>
          <w:rFonts w:cs="Arial"/>
        </w:rPr>
        <w:t xml:space="preserve"> </w:t>
      </w:r>
      <w:r w:rsidR="00275BFB" w:rsidRPr="00CD18CA">
        <w:rPr>
          <w:rFonts w:cs="Arial"/>
        </w:rPr>
        <w:t>Data Sheets</w:t>
      </w:r>
    </w:p>
    <w:p w14:paraId="12D4719D" w14:textId="77777777" w:rsidR="00275BFB" w:rsidRDefault="00275BFB" w:rsidP="00726810">
      <w:pPr>
        <w:keepNext/>
      </w:pPr>
    </w:p>
    <w:p w14:paraId="6EE6D726" w14:textId="1DA87538" w:rsidR="00F30143" w:rsidRDefault="00F30143" w:rsidP="00726810">
      <w:pPr>
        <w:keepNext/>
        <w:rPr>
          <w:rFonts w:eastAsia="MS Mincho" w:cs="Arial"/>
          <w:szCs w:val="22"/>
        </w:rPr>
      </w:pPr>
      <w:r>
        <w:rPr>
          <w:rFonts w:eastAsia="MS Mincho" w:cs="Arial"/>
          <w:szCs w:val="22"/>
        </w:rPr>
        <w:t>Not applicable to this procurement.</w:t>
      </w:r>
    </w:p>
    <w:p w14:paraId="28D8BBC6" w14:textId="77777777" w:rsidR="00F30143" w:rsidRDefault="00F30143" w:rsidP="00726810">
      <w:pPr>
        <w:keepNext/>
        <w:rPr>
          <w:rFonts w:eastAsia="MS Mincho" w:cs="Arial"/>
          <w:szCs w:val="22"/>
        </w:rPr>
      </w:pPr>
    </w:p>
    <w:p w14:paraId="1AC3DC0F" w14:textId="77777777" w:rsidR="00B75A67" w:rsidRPr="007E2EF6" w:rsidRDefault="00B75A67" w:rsidP="00B75A67">
      <w:pPr>
        <w:numPr>
          <w:ilvl w:val="3"/>
          <w:numId w:val="3"/>
        </w:numPr>
        <w:ind w:left="864"/>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66DDF8FF" w14:textId="77777777" w:rsidR="00B75A67" w:rsidRPr="007E2EF6" w:rsidRDefault="00B75A67" w:rsidP="00B75A67">
      <w:pPr>
        <w:ind w:right="108"/>
        <w:rPr>
          <w:rFonts w:eastAsia="MS Mincho"/>
          <w:szCs w:val="22"/>
          <w:highlight w:val="yellow"/>
        </w:rPr>
      </w:pPr>
    </w:p>
    <w:p w14:paraId="6CA64EC3" w14:textId="77777777" w:rsidR="00B75A67" w:rsidRPr="007E2EF6" w:rsidRDefault="00B75A67" w:rsidP="00B75A67">
      <w:pPr>
        <w:keepNext/>
        <w:rPr>
          <w:rFonts w:cs="Arial"/>
          <w:szCs w:val="22"/>
        </w:rPr>
      </w:pPr>
      <w:r w:rsidRPr="007E2EF6">
        <w:rPr>
          <w:rFonts w:cs="Arial"/>
          <w:szCs w:val="22"/>
        </w:rPr>
        <w:lastRenderedPageBreak/>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submit a letter of certification from the manufacturer whose product is</w:t>
      </w:r>
      <w:r>
        <w:rPr>
          <w:rFonts w:cs="Arial"/>
          <w:szCs w:val="22"/>
        </w:rPr>
        <w:t xml:space="preserve"> </w:t>
      </w:r>
      <w:r w:rsidRPr="007E2EF6">
        <w:rPr>
          <w:rFonts w:cs="Arial"/>
          <w:szCs w:val="22"/>
          <w:lang w:val="x-none"/>
        </w:rPr>
        <w:t xml:space="preserve">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0AEF27E6" w14:textId="77777777" w:rsidR="00F30143" w:rsidRDefault="00F30143" w:rsidP="00AF2A1D">
      <w:pPr>
        <w:pStyle w:val="BodyText"/>
        <w:keepNext/>
        <w:ind w:left="0"/>
        <w:rPr>
          <w:rFonts w:cs="Arial"/>
          <w:bCs/>
          <w:sz w:val="22"/>
          <w:szCs w:val="22"/>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Default="00A86608" w:rsidP="00A86608">
      <w:pPr>
        <w:pStyle w:val="BodyText3"/>
        <w:rPr>
          <w:rFonts w:cs="Arial"/>
        </w:rPr>
      </w:pPr>
    </w:p>
    <w:p w14:paraId="7B17DB88" w14:textId="133C752D" w:rsidR="00F30143" w:rsidRDefault="00F30143" w:rsidP="00A86608">
      <w:pPr>
        <w:pStyle w:val="BodyText3"/>
        <w:rPr>
          <w:rFonts w:cs="Arial"/>
        </w:rPr>
      </w:pPr>
      <w:r>
        <w:rPr>
          <w:rFonts w:cs="Arial"/>
        </w:rPr>
        <w:t>Not applicable to this procurement.</w:t>
      </w:r>
    </w:p>
    <w:p w14:paraId="5D4DF853" w14:textId="77777777" w:rsidR="00F30143" w:rsidRPr="00CD525D" w:rsidRDefault="00F30143" w:rsidP="00A86608">
      <w:pPr>
        <w:pStyle w:val="BodyText3"/>
        <w:rPr>
          <w:rFonts w:cs="Arial"/>
        </w:rPr>
      </w:pPr>
    </w:p>
    <w:p w14:paraId="14B88C29" w14:textId="77777777" w:rsidR="00757979" w:rsidRPr="00F85DB9" w:rsidRDefault="00757979" w:rsidP="00A86608">
      <w:pPr>
        <w:pStyle w:val="Heading3"/>
      </w:pPr>
      <w:bookmarkStart w:id="223" w:name="_Toc54714172"/>
      <w:r>
        <w:t xml:space="preserve">Financial Capability of the </w:t>
      </w:r>
      <w:r w:rsidR="00526170">
        <w:t xml:space="preserve">Vendor </w:t>
      </w:r>
      <w:r w:rsidR="00571AFA">
        <w:t>{Bidder}</w:t>
      </w:r>
      <w:bookmarkEnd w:id="223"/>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DC5972">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DC5972">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24" w:name="_Toc400531503"/>
      <w:bookmarkStart w:id="225" w:name="_Toc428533974"/>
      <w:bookmarkStart w:id="226" w:name="_Toc54714173"/>
      <w:r>
        <w:rPr>
          <w:rFonts w:eastAsia="MS Mincho"/>
        </w:rPr>
        <w:t xml:space="preserve">STATE-SUPPLIED </w:t>
      </w:r>
      <w:r w:rsidR="00757979" w:rsidRPr="00A63346">
        <w:rPr>
          <w:rFonts w:eastAsia="MS Mincho"/>
        </w:rPr>
        <w:t xml:space="preserve">PRICE </w:t>
      </w:r>
      <w:r w:rsidR="00757979">
        <w:rPr>
          <w:rFonts w:eastAsia="MS Mincho"/>
        </w:rPr>
        <w:t>SHEET</w:t>
      </w:r>
      <w:bookmarkEnd w:id="224"/>
      <w:bookmarkEnd w:id="225"/>
      <w:bookmarkEnd w:id="226"/>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4F041824" w14:textId="4CDBF0A3" w:rsidR="003B1359" w:rsidRDefault="0088761C" w:rsidP="0088761C">
      <w:pPr>
        <w:keepNext/>
      </w:pPr>
      <w:r w:rsidRPr="0088761C">
        <w:rPr>
          <w:b/>
        </w:rPr>
        <w:t>NOTE:</w:t>
      </w:r>
      <w:r>
        <w:t xml:space="preserve"> For instructions regarding the manufacturer’s price </w:t>
      </w:r>
      <w:r w:rsidR="00C97B5D">
        <w:t>list,</w:t>
      </w:r>
      <w:r>
        <w:t xml:space="preserve">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1"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7C38A23A" w14:textId="77777777" w:rsidR="00A448BE" w:rsidRDefault="00A448BE" w:rsidP="00A448BE"/>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w:t>
      </w:r>
      <w:r w:rsidRPr="00AB1466">
        <w:rPr>
          <w:rStyle w:val="Emphasis"/>
          <w:rFonts w:eastAsia="MS Mincho" w:cs="Arial"/>
          <w:i w:val="0"/>
        </w:rPr>
        <w:lastRenderedPageBreak/>
        <w:t xml:space="preserve">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8306ED8" w14:textId="77777777" w:rsidR="00A86608" w:rsidRDefault="00A86608" w:rsidP="00A86608">
      <w:pPr>
        <w:rPr>
          <w:szCs w:val="22"/>
        </w:rPr>
      </w:pPr>
    </w:p>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Default="00A86608" w:rsidP="00A86608">
      <w:pPr>
        <w:pStyle w:val="BodyText3"/>
        <w:rPr>
          <w:rFonts w:cs="Arial"/>
        </w:rPr>
      </w:pPr>
    </w:p>
    <w:p w14:paraId="0CF5CBBB" w14:textId="3608A005" w:rsidR="004C1F67" w:rsidRDefault="008D0503" w:rsidP="008D0503">
      <w:pPr>
        <w:pStyle w:val="BodyText3"/>
      </w:pPr>
      <w:r>
        <w:t>The</w:t>
      </w:r>
      <w:r w:rsidRPr="00115010">
        <w:t xml:space="preserve"> </w:t>
      </w:r>
      <w:r>
        <w:t xml:space="preserve">Bid Solicitation and State-Supplied Price Sheet contains two </w:t>
      </w:r>
      <w:r w:rsidR="009741D3">
        <w:t>(2) Categories</w:t>
      </w:r>
      <w:r w:rsidR="004C1F67">
        <w:t>, which are itemized as follows</w:t>
      </w:r>
      <w:r w:rsidR="009741D3">
        <w:t>:</w:t>
      </w:r>
    </w:p>
    <w:p w14:paraId="7F9DA5F4" w14:textId="70126691" w:rsidR="009741D3" w:rsidRDefault="009741D3" w:rsidP="008D0503">
      <w:pPr>
        <w:pStyle w:val="BodyText3"/>
      </w:pPr>
      <w:r>
        <w:t xml:space="preserve"> </w:t>
      </w:r>
    </w:p>
    <w:tbl>
      <w:tblPr>
        <w:tblStyle w:val="TableGrid"/>
        <w:tblW w:w="8095" w:type="dxa"/>
        <w:tblLook w:val="04A0" w:firstRow="1" w:lastRow="0" w:firstColumn="1" w:lastColumn="0" w:noHBand="0" w:noVBand="1"/>
      </w:tblPr>
      <w:tblGrid>
        <w:gridCol w:w="2695"/>
        <w:gridCol w:w="1350"/>
        <w:gridCol w:w="4050"/>
      </w:tblGrid>
      <w:tr w:rsidR="004C1F67" w:rsidRPr="00E73C59" w14:paraId="31C04991" w14:textId="77777777" w:rsidTr="00596396">
        <w:trPr>
          <w:trHeight w:val="263"/>
        </w:trPr>
        <w:tc>
          <w:tcPr>
            <w:tcW w:w="2695" w:type="dxa"/>
            <w:shd w:val="clear" w:color="auto" w:fill="B8CCE4" w:themeFill="accent1" w:themeFillTint="66"/>
          </w:tcPr>
          <w:p w14:paraId="1B221C8E" w14:textId="180F4C77" w:rsidR="004C1F67" w:rsidRPr="00E73C59" w:rsidRDefault="004C1F67" w:rsidP="004D1BC1">
            <w:pPr>
              <w:ind w:right="108"/>
              <w:jc w:val="center"/>
              <w:rPr>
                <w:rFonts w:eastAsia="MS Mincho" w:cs="Arial"/>
                <w:b/>
                <w:sz w:val="18"/>
                <w:szCs w:val="18"/>
              </w:rPr>
            </w:pPr>
            <w:r>
              <w:rPr>
                <w:rFonts w:eastAsia="MS Mincho" w:cs="Arial"/>
                <w:b/>
                <w:sz w:val="18"/>
                <w:szCs w:val="18"/>
              </w:rPr>
              <w:t>Categor</w:t>
            </w:r>
            <w:r w:rsidR="004D1BC1">
              <w:rPr>
                <w:rFonts w:eastAsia="MS Mincho" w:cs="Arial"/>
                <w:b/>
                <w:sz w:val="18"/>
                <w:szCs w:val="18"/>
              </w:rPr>
              <w:t>y Number</w:t>
            </w:r>
          </w:p>
        </w:tc>
        <w:tc>
          <w:tcPr>
            <w:tcW w:w="1350" w:type="dxa"/>
            <w:shd w:val="clear" w:color="auto" w:fill="B8CCE4" w:themeFill="accent1" w:themeFillTint="66"/>
          </w:tcPr>
          <w:p w14:paraId="06AE3141" w14:textId="79B385FC" w:rsidR="004C1F67" w:rsidRPr="00E73C59" w:rsidRDefault="004C1F67" w:rsidP="00596396">
            <w:pPr>
              <w:ind w:right="108"/>
              <w:jc w:val="center"/>
              <w:rPr>
                <w:rFonts w:eastAsia="MS Mincho" w:cs="Arial"/>
                <w:b/>
                <w:sz w:val="18"/>
                <w:szCs w:val="18"/>
              </w:rPr>
            </w:pPr>
            <w:r>
              <w:rPr>
                <w:rFonts w:eastAsia="MS Mincho" w:cs="Arial"/>
                <w:b/>
                <w:sz w:val="18"/>
                <w:szCs w:val="18"/>
              </w:rPr>
              <w:t>Price Line</w:t>
            </w:r>
            <w:r w:rsidR="004D1BC1">
              <w:rPr>
                <w:rFonts w:eastAsia="MS Mincho" w:cs="Arial"/>
                <w:b/>
                <w:sz w:val="18"/>
                <w:szCs w:val="18"/>
              </w:rPr>
              <w:t xml:space="preserve"> Number</w:t>
            </w:r>
          </w:p>
        </w:tc>
        <w:tc>
          <w:tcPr>
            <w:tcW w:w="4050" w:type="dxa"/>
            <w:shd w:val="clear" w:color="auto" w:fill="B8CCE4" w:themeFill="accent1" w:themeFillTint="66"/>
          </w:tcPr>
          <w:p w14:paraId="63A450E5" w14:textId="77777777" w:rsidR="004C1F67" w:rsidRPr="00E73C59" w:rsidRDefault="004C1F67" w:rsidP="00596396">
            <w:pPr>
              <w:ind w:right="108"/>
              <w:jc w:val="center"/>
              <w:rPr>
                <w:rFonts w:eastAsia="MS Mincho" w:cs="Arial"/>
                <w:b/>
                <w:sz w:val="18"/>
                <w:szCs w:val="18"/>
              </w:rPr>
            </w:pPr>
            <w:r w:rsidRPr="00E73C59">
              <w:rPr>
                <w:rFonts w:eastAsia="MS Mincho" w:cs="Arial"/>
                <w:b/>
                <w:sz w:val="18"/>
                <w:szCs w:val="18"/>
              </w:rPr>
              <w:t>Description</w:t>
            </w:r>
          </w:p>
        </w:tc>
      </w:tr>
      <w:tr w:rsidR="004C1F67" w:rsidRPr="007B6A93" w14:paraId="40E7EDD1" w14:textId="77777777" w:rsidTr="00596396">
        <w:tc>
          <w:tcPr>
            <w:tcW w:w="2695" w:type="dxa"/>
          </w:tcPr>
          <w:p w14:paraId="38D31A7D" w14:textId="77777777" w:rsidR="004C1F67" w:rsidRPr="007B6A93" w:rsidRDefault="004C1F67" w:rsidP="00596396">
            <w:pPr>
              <w:ind w:right="108"/>
              <w:jc w:val="center"/>
              <w:rPr>
                <w:rFonts w:eastAsia="MS Mincho" w:cs="Arial"/>
                <w:sz w:val="18"/>
                <w:szCs w:val="18"/>
              </w:rPr>
            </w:pPr>
            <w:r>
              <w:rPr>
                <w:rFonts w:eastAsia="MS Mincho" w:cs="Arial"/>
                <w:sz w:val="18"/>
                <w:szCs w:val="18"/>
              </w:rPr>
              <w:t xml:space="preserve"> 1 </w:t>
            </w:r>
          </w:p>
        </w:tc>
        <w:tc>
          <w:tcPr>
            <w:tcW w:w="1350" w:type="dxa"/>
          </w:tcPr>
          <w:p w14:paraId="15AC0CF2" w14:textId="77777777" w:rsidR="004C1F67" w:rsidRDefault="004C1F67" w:rsidP="00596396">
            <w:pPr>
              <w:ind w:right="108"/>
              <w:jc w:val="center"/>
              <w:rPr>
                <w:rFonts w:eastAsia="MS Mincho" w:cs="Arial"/>
                <w:sz w:val="18"/>
                <w:szCs w:val="18"/>
              </w:rPr>
            </w:pPr>
            <w:r>
              <w:rPr>
                <w:rFonts w:eastAsia="MS Mincho" w:cs="Arial"/>
                <w:sz w:val="18"/>
                <w:szCs w:val="18"/>
              </w:rPr>
              <w:t>1</w:t>
            </w:r>
          </w:p>
        </w:tc>
        <w:tc>
          <w:tcPr>
            <w:tcW w:w="4050" w:type="dxa"/>
          </w:tcPr>
          <w:p w14:paraId="04796A19" w14:textId="6F0760DB" w:rsidR="004C1F67" w:rsidRPr="007B6A93" w:rsidRDefault="004C1F67" w:rsidP="00596396">
            <w:pPr>
              <w:ind w:right="108"/>
              <w:jc w:val="left"/>
              <w:rPr>
                <w:rFonts w:eastAsia="MS Mincho" w:cs="Arial"/>
                <w:sz w:val="18"/>
                <w:szCs w:val="18"/>
              </w:rPr>
            </w:pPr>
            <w:r>
              <w:rPr>
                <w:rFonts w:eastAsia="MS Mincho" w:cs="Arial"/>
                <w:sz w:val="18"/>
                <w:szCs w:val="18"/>
              </w:rPr>
              <w:t>Air Quality Testing Instruments</w:t>
            </w:r>
            <w:r w:rsidR="00F8291B">
              <w:rPr>
                <w:rFonts w:eastAsia="MS Mincho" w:cs="Arial"/>
                <w:sz w:val="18"/>
                <w:szCs w:val="18"/>
              </w:rPr>
              <w:t>, Equipment</w:t>
            </w:r>
            <w:r>
              <w:rPr>
                <w:rFonts w:eastAsia="MS Mincho" w:cs="Arial"/>
                <w:sz w:val="18"/>
                <w:szCs w:val="18"/>
              </w:rPr>
              <w:t xml:space="preserve"> </w:t>
            </w:r>
            <w:r w:rsidR="00F8291B">
              <w:rPr>
                <w:rFonts w:eastAsia="MS Mincho" w:cs="Arial"/>
                <w:sz w:val="18"/>
                <w:szCs w:val="18"/>
              </w:rPr>
              <w:t xml:space="preserve"> </w:t>
            </w:r>
            <w:r>
              <w:rPr>
                <w:rFonts w:eastAsia="MS Mincho" w:cs="Arial"/>
                <w:sz w:val="18"/>
                <w:szCs w:val="18"/>
              </w:rPr>
              <w:t>and Supplies</w:t>
            </w:r>
          </w:p>
        </w:tc>
      </w:tr>
      <w:tr w:rsidR="004C1F67" w:rsidRPr="007B6A93" w14:paraId="5DECC93C" w14:textId="77777777" w:rsidTr="00596396">
        <w:tc>
          <w:tcPr>
            <w:tcW w:w="2695" w:type="dxa"/>
          </w:tcPr>
          <w:p w14:paraId="1C9B2F43" w14:textId="77777777" w:rsidR="004C1F67" w:rsidRPr="007B6A93" w:rsidRDefault="004C1F67" w:rsidP="00596396">
            <w:pPr>
              <w:ind w:right="108"/>
              <w:jc w:val="center"/>
              <w:rPr>
                <w:rFonts w:eastAsia="MS Mincho" w:cs="Arial"/>
                <w:sz w:val="18"/>
                <w:szCs w:val="18"/>
              </w:rPr>
            </w:pPr>
            <w:r>
              <w:rPr>
                <w:rFonts w:eastAsia="MS Mincho" w:cs="Arial"/>
                <w:sz w:val="18"/>
                <w:szCs w:val="18"/>
              </w:rPr>
              <w:t xml:space="preserve">2 </w:t>
            </w:r>
          </w:p>
        </w:tc>
        <w:tc>
          <w:tcPr>
            <w:tcW w:w="1350" w:type="dxa"/>
          </w:tcPr>
          <w:p w14:paraId="0870E9FF" w14:textId="77777777" w:rsidR="004C1F67" w:rsidRDefault="004C1F67" w:rsidP="00596396">
            <w:pPr>
              <w:ind w:right="108"/>
              <w:jc w:val="center"/>
              <w:rPr>
                <w:rFonts w:eastAsia="MS Mincho" w:cs="Arial"/>
                <w:sz w:val="18"/>
                <w:szCs w:val="18"/>
              </w:rPr>
            </w:pPr>
            <w:r>
              <w:rPr>
                <w:rFonts w:eastAsia="MS Mincho" w:cs="Arial"/>
                <w:sz w:val="18"/>
                <w:szCs w:val="18"/>
              </w:rPr>
              <w:t>2</w:t>
            </w:r>
          </w:p>
        </w:tc>
        <w:tc>
          <w:tcPr>
            <w:tcW w:w="4050" w:type="dxa"/>
          </w:tcPr>
          <w:p w14:paraId="6ECD8824" w14:textId="14E52936" w:rsidR="004C1F67" w:rsidRPr="007B6A93" w:rsidRDefault="004C1F67" w:rsidP="00596396">
            <w:pPr>
              <w:ind w:right="108"/>
              <w:jc w:val="left"/>
              <w:rPr>
                <w:rFonts w:eastAsia="MS Mincho" w:cs="Arial"/>
                <w:sz w:val="18"/>
                <w:szCs w:val="18"/>
              </w:rPr>
            </w:pPr>
            <w:r>
              <w:rPr>
                <w:rFonts w:eastAsia="MS Mincho" w:cs="Arial"/>
                <w:sz w:val="18"/>
                <w:szCs w:val="18"/>
              </w:rPr>
              <w:t>Water Quality Testing Instruments</w:t>
            </w:r>
            <w:r w:rsidR="00F8291B">
              <w:rPr>
                <w:rFonts w:eastAsia="MS Mincho" w:cs="Arial"/>
                <w:sz w:val="18"/>
                <w:szCs w:val="18"/>
              </w:rPr>
              <w:t xml:space="preserve">, Equipment </w:t>
            </w:r>
            <w:r>
              <w:rPr>
                <w:rFonts w:eastAsia="MS Mincho" w:cs="Arial"/>
                <w:sz w:val="18"/>
                <w:szCs w:val="18"/>
              </w:rPr>
              <w:t xml:space="preserve"> and Supplies</w:t>
            </w:r>
          </w:p>
        </w:tc>
      </w:tr>
      <w:tr w:rsidR="005F7192" w:rsidRPr="007B6A93" w14:paraId="0E990B47" w14:textId="77777777" w:rsidTr="00596396">
        <w:tc>
          <w:tcPr>
            <w:tcW w:w="2695" w:type="dxa"/>
          </w:tcPr>
          <w:p w14:paraId="40F3021D" w14:textId="036892CC" w:rsidR="005F7192" w:rsidRDefault="005F7192" w:rsidP="00596396">
            <w:pPr>
              <w:ind w:right="108"/>
              <w:jc w:val="center"/>
              <w:rPr>
                <w:rFonts w:eastAsia="MS Mincho" w:cs="Arial"/>
                <w:sz w:val="18"/>
                <w:szCs w:val="18"/>
              </w:rPr>
            </w:pPr>
            <w:r>
              <w:rPr>
                <w:rFonts w:eastAsia="MS Mincho" w:cs="Arial"/>
                <w:sz w:val="18"/>
                <w:szCs w:val="18"/>
              </w:rPr>
              <w:t>Agency Use Only</w:t>
            </w:r>
          </w:p>
        </w:tc>
        <w:tc>
          <w:tcPr>
            <w:tcW w:w="1350" w:type="dxa"/>
          </w:tcPr>
          <w:p w14:paraId="45A4DF56" w14:textId="5B85DB5E" w:rsidR="005F7192" w:rsidRDefault="005F7192" w:rsidP="00596396">
            <w:pPr>
              <w:ind w:right="108"/>
              <w:jc w:val="center"/>
              <w:rPr>
                <w:rFonts w:eastAsia="MS Mincho" w:cs="Arial"/>
                <w:sz w:val="18"/>
                <w:szCs w:val="18"/>
              </w:rPr>
            </w:pPr>
            <w:r>
              <w:rPr>
                <w:rFonts w:eastAsia="MS Mincho" w:cs="Arial"/>
                <w:sz w:val="18"/>
                <w:szCs w:val="18"/>
              </w:rPr>
              <w:t>3</w:t>
            </w:r>
          </w:p>
        </w:tc>
        <w:tc>
          <w:tcPr>
            <w:tcW w:w="4050" w:type="dxa"/>
          </w:tcPr>
          <w:p w14:paraId="6118C70C" w14:textId="3C7119B1" w:rsidR="005F7192" w:rsidRDefault="004D1BC1" w:rsidP="004D1BC1">
            <w:pPr>
              <w:ind w:right="108"/>
              <w:jc w:val="left"/>
              <w:rPr>
                <w:rFonts w:eastAsia="MS Mincho" w:cs="Arial"/>
                <w:sz w:val="18"/>
                <w:szCs w:val="18"/>
              </w:rPr>
            </w:pPr>
            <w:r>
              <w:rPr>
                <w:rFonts w:eastAsia="MS Mincho" w:cs="Arial"/>
                <w:sz w:val="18"/>
                <w:szCs w:val="18"/>
              </w:rPr>
              <w:t xml:space="preserve">Agency Use Price Line for </w:t>
            </w:r>
            <w:r w:rsidR="007C73F8">
              <w:rPr>
                <w:rFonts w:eastAsia="MS Mincho" w:cs="Arial"/>
                <w:sz w:val="18"/>
                <w:szCs w:val="18"/>
              </w:rPr>
              <w:t xml:space="preserve"> e</w:t>
            </w:r>
            <w:r w:rsidR="005F7192">
              <w:rPr>
                <w:rFonts w:eastAsia="MS Mincho" w:cs="Arial"/>
                <w:sz w:val="18"/>
                <w:szCs w:val="18"/>
              </w:rPr>
              <w:t>xpedited</w:t>
            </w:r>
            <w:r w:rsidR="007C73F8">
              <w:rPr>
                <w:rFonts w:eastAsia="MS Mincho" w:cs="Arial"/>
                <w:sz w:val="18"/>
                <w:szCs w:val="18"/>
              </w:rPr>
              <w:t xml:space="preserve"> delivery charges, restocking fees or return shipping charges only</w:t>
            </w:r>
          </w:p>
        </w:tc>
      </w:tr>
    </w:tbl>
    <w:p w14:paraId="0925E1A2" w14:textId="77777777" w:rsidR="009741D3" w:rsidRDefault="009741D3" w:rsidP="008D0503">
      <w:pPr>
        <w:pStyle w:val="BodyText3"/>
      </w:pPr>
    </w:p>
    <w:p w14:paraId="3417C862" w14:textId="77777777" w:rsidR="005F7192" w:rsidRPr="00AD0C40" w:rsidRDefault="005F7192" w:rsidP="005F7192">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3</w:t>
      </w:r>
      <w:r w:rsidRPr="007C2644">
        <w:rPr>
          <w:rFonts w:cs="Arial"/>
          <w:sz w:val="22"/>
          <w:szCs w:val="22"/>
        </w:rPr>
        <w:t>) will be added to all Vendors {Contractors} Blanket P.O.s to allow for the Using Agency payment of expedited delivery charges, restocking fees or return shipping charges.</w:t>
      </w:r>
    </w:p>
    <w:p w14:paraId="5D0145C6" w14:textId="56F8087B" w:rsidR="008D0503" w:rsidRDefault="008D0503" w:rsidP="00A86608">
      <w:pPr>
        <w:pStyle w:val="BodyText3"/>
        <w:rPr>
          <w:rFonts w:cs="Arial"/>
        </w:rPr>
      </w:pPr>
    </w:p>
    <w:p w14:paraId="41FA02D6" w14:textId="0FB47BA8" w:rsidR="004C1F67" w:rsidRDefault="004C1F67" w:rsidP="004C1F67">
      <w:pPr>
        <w:rPr>
          <w:rFonts w:cs="Arial"/>
          <w:szCs w:val="22"/>
        </w:rPr>
      </w:pPr>
      <w:r w:rsidRPr="00AA699A">
        <w:rPr>
          <w:szCs w:val="22"/>
        </w:rPr>
        <w:t xml:space="preserve">A Vendor {Bidder} may bid on a single </w:t>
      </w:r>
      <w:r>
        <w:rPr>
          <w:szCs w:val="22"/>
        </w:rPr>
        <w:t xml:space="preserve">category </w:t>
      </w:r>
      <w:r w:rsidRPr="00AA699A">
        <w:rPr>
          <w:szCs w:val="22"/>
        </w:rPr>
        <w:t xml:space="preserve">or </w:t>
      </w:r>
      <w:r w:rsidR="0061266B">
        <w:rPr>
          <w:szCs w:val="22"/>
        </w:rPr>
        <w:t xml:space="preserve">both </w:t>
      </w:r>
      <w:r>
        <w:rPr>
          <w:szCs w:val="22"/>
        </w:rPr>
        <w:t>categories</w:t>
      </w:r>
      <w:r w:rsidRPr="00AA699A">
        <w:rPr>
          <w:szCs w:val="22"/>
        </w:rPr>
        <w:t xml:space="preserve">. </w:t>
      </w:r>
      <w:r w:rsidRPr="00C514BD">
        <w:rPr>
          <w:rFonts w:cs="Arial"/>
        </w:rPr>
        <w:t xml:space="preserve">Vendors {Bidders} are not required to bid on </w:t>
      </w:r>
      <w:r w:rsidR="0061266B">
        <w:rPr>
          <w:rFonts w:cs="Arial"/>
        </w:rPr>
        <w:t>both</w:t>
      </w:r>
      <w:r w:rsidRPr="00C514BD">
        <w:rPr>
          <w:rFonts w:cs="Arial"/>
        </w:rPr>
        <w:t xml:space="preserve"> </w:t>
      </w:r>
      <w:r>
        <w:rPr>
          <w:rFonts w:cs="Arial"/>
        </w:rPr>
        <w:t>categories</w:t>
      </w:r>
      <w:r w:rsidRPr="00C514BD">
        <w:rPr>
          <w:rFonts w:cs="Arial"/>
        </w:rPr>
        <w:t xml:space="preserve"> in order to be considered </w:t>
      </w:r>
      <w:r w:rsidR="007F3D49">
        <w:rPr>
          <w:rFonts w:cs="Arial"/>
        </w:rPr>
        <w:t>for an award</w:t>
      </w:r>
      <w:r w:rsidRPr="00C514BD">
        <w:rPr>
          <w:rFonts w:cs="Arial"/>
        </w:rPr>
        <w:t>.</w:t>
      </w:r>
      <w:r>
        <w:rPr>
          <w:rFonts w:cs="Arial"/>
        </w:rPr>
        <w:t xml:space="preserve">  </w:t>
      </w:r>
    </w:p>
    <w:p w14:paraId="2F4BA668" w14:textId="77777777" w:rsidR="004C1F67" w:rsidRDefault="004C1F67" w:rsidP="004C1F67"/>
    <w:p w14:paraId="043BB562" w14:textId="77777777" w:rsidR="004C1F67" w:rsidRDefault="004C1F67" w:rsidP="004C1F67">
      <w:pPr>
        <w:pStyle w:val="BodyText2"/>
      </w:pPr>
      <w:r w:rsidRPr="008C3D24">
        <w:rPr>
          <w:rFonts w:cs="Arial"/>
        </w:rPr>
        <w:t>The State intends to award a Blanket P.O. to each responsive</w:t>
      </w:r>
      <w:r w:rsidRPr="008C3D24">
        <w:t xml:space="preserve"> Vendor {Bidder} </w:t>
      </w:r>
      <w:r>
        <w:t>that</w:t>
      </w:r>
      <w:r w:rsidRPr="008C3D24">
        <w:t xml:space="preserve"> submits a Quote that meets the category definition and requirements of the Bid Solicitation</w:t>
      </w:r>
      <w:r w:rsidRPr="006D48EF">
        <w:t xml:space="preserve"> </w:t>
      </w:r>
      <w:r>
        <w:t>in accordance with Section 7.2 of this Bid Solicitation</w:t>
      </w:r>
      <w:r w:rsidRPr="008C3D24">
        <w:t>.</w:t>
      </w:r>
    </w:p>
    <w:p w14:paraId="046A4069" w14:textId="77777777" w:rsidR="003F06C4" w:rsidRDefault="003F06C4" w:rsidP="00A86608">
      <w:pPr>
        <w:pStyle w:val="BodyText3"/>
        <w:rPr>
          <w:rFonts w:cs="Arial"/>
        </w:rPr>
      </w:pPr>
    </w:p>
    <w:p w14:paraId="5B538BD4" w14:textId="3A5CAF83" w:rsidR="00350FDA" w:rsidRDefault="00350FDA" w:rsidP="007C2644">
      <w:r w:rsidRPr="007C2644">
        <w:rPr>
          <w:b/>
        </w:rPr>
        <w:t>Step 1</w:t>
      </w:r>
      <w:r>
        <w:t xml:space="preserve"> - </w:t>
      </w:r>
      <w:r w:rsidRPr="0047713A">
        <w:t xml:space="preserve">The Vendor {Bidder} should enter the </w:t>
      </w:r>
      <w:r>
        <w:t xml:space="preserve">Vendor’s {Bidder’s} name </w:t>
      </w:r>
      <w:r w:rsidRPr="0047713A">
        <w:t xml:space="preserve">in the “Vendor’s {Bidder’s} Name” field located at the top of the </w:t>
      </w:r>
      <w:r>
        <w:t xml:space="preserve">State-Supplied </w:t>
      </w:r>
      <w:r w:rsidRPr="0047713A">
        <w:t>Price Sheet.</w:t>
      </w:r>
    </w:p>
    <w:p w14:paraId="2F282EDD" w14:textId="77777777" w:rsidR="00350FDA" w:rsidRDefault="00350FDA" w:rsidP="00350FDA"/>
    <w:p w14:paraId="339AAEE0" w14:textId="6C12375A" w:rsidR="00350FDA" w:rsidRDefault="00350FDA" w:rsidP="007C2644">
      <w:r w:rsidRPr="007C2644">
        <w:rPr>
          <w:b/>
        </w:rPr>
        <w:t>Step 2</w:t>
      </w:r>
      <w:r w:rsidRPr="0047713A">
        <w:t xml:space="preserve"> – The Vendor {Bidder} should enter the cash discount for expedited payments into</w:t>
      </w:r>
      <w:r>
        <w:t xml:space="preserve"> </w:t>
      </w:r>
      <w:r w:rsidRPr="0047713A">
        <w:t>the “Cash Discount</w:t>
      </w:r>
      <w:r>
        <w:t xml:space="preserve"> for Expedited Payment </w:t>
      </w:r>
      <w:r w:rsidRPr="0047713A">
        <w:t xml:space="preserve">” field located at the top of the </w:t>
      </w:r>
      <w:r>
        <w:t xml:space="preserve">State-Supplied </w:t>
      </w:r>
      <w:r w:rsidRPr="0047713A">
        <w:t xml:space="preserve">Price Sheet.  </w:t>
      </w:r>
    </w:p>
    <w:p w14:paraId="50339201" w14:textId="77777777" w:rsidR="00350FDA" w:rsidRDefault="00350FDA" w:rsidP="00350FDA"/>
    <w:p w14:paraId="657506E7" w14:textId="77777777" w:rsidR="00350FDA" w:rsidRDefault="00350FDA" w:rsidP="007C2644">
      <w:r w:rsidRPr="0047713A">
        <w:t>If the</w:t>
      </w:r>
      <w:r>
        <w:t xml:space="preserve"> </w:t>
      </w:r>
      <w:r w:rsidRPr="0047713A">
        <w:t>Vendor {Bidder} leaves the “Cash Discount</w:t>
      </w:r>
      <w:r>
        <w:t xml:space="preserve"> for Expedited Payment</w:t>
      </w:r>
      <w:r w:rsidRPr="0047713A">
        <w:t>” field blank, it shall mean that the Vendor</w:t>
      </w:r>
      <w:r>
        <w:t xml:space="preserve"> </w:t>
      </w:r>
      <w:r w:rsidRPr="0047713A">
        <w:t xml:space="preserve">{Bidder} is not offering a cash discount. </w:t>
      </w:r>
    </w:p>
    <w:p w14:paraId="3D62F934" w14:textId="77777777" w:rsidR="00E8274D" w:rsidRDefault="00E8274D" w:rsidP="007C2644">
      <w:pPr>
        <w:pStyle w:val="ListParagraph"/>
      </w:pPr>
    </w:p>
    <w:p w14:paraId="18FF2439" w14:textId="2AC55503" w:rsidR="00E8274D" w:rsidRPr="0044310F" w:rsidRDefault="00E8274D" w:rsidP="0061266B">
      <w:r w:rsidRPr="007C2644">
        <w:rPr>
          <w:b/>
        </w:rPr>
        <w:t xml:space="preserve">Step </w:t>
      </w:r>
      <w:r w:rsidR="00792976">
        <w:rPr>
          <w:b/>
        </w:rPr>
        <w:t>3</w:t>
      </w:r>
      <w:r>
        <w:t xml:space="preserve"> </w:t>
      </w:r>
      <w:r w:rsidRPr="0047713A">
        <w:t>–</w:t>
      </w:r>
      <w:r>
        <w:t xml:space="preserve"> </w:t>
      </w:r>
      <w:r w:rsidRPr="006712A8">
        <w:t xml:space="preserve">The Vendor {Bidder} shall insert a </w:t>
      </w:r>
      <w:r w:rsidRPr="00350FDA">
        <w:rPr>
          <w:rFonts w:cs="Arial"/>
          <w:szCs w:val="22"/>
        </w:rPr>
        <w:t xml:space="preserve">firm, fixed </w:t>
      </w:r>
      <w:r w:rsidR="00D212E4" w:rsidRPr="00350FDA">
        <w:rPr>
          <w:rFonts w:cs="Arial"/>
          <w:szCs w:val="22"/>
        </w:rPr>
        <w:t>percentage (</w:t>
      </w:r>
      <w:r w:rsidRPr="00350FDA">
        <w:rPr>
          <w:rFonts w:cs="Arial"/>
          <w:szCs w:val="22"/>
        </w:rPr>
        <w:t>%</w:t>
      </w:r>
      <w:r w:rsidR="00D212E4" w:rsidRPr="00350FDA">
        <w:rPr>
          <w:rFonts w:cs="Arial"/>
          <w:szCs w:val="22"/>
        </w:rPr>
        <w:t>)</w:t>
      </w:r>
      <w:r w:rsidRPr="00350FDA">
        <w:rPr>
          <w:rFonts w:cs="Arial"/>
          <w:szCs w:val="22"/>
        </w:rPr>
        <w:t xml:space="preserve"> discount or markup </w:t>
      </w:r>
      <w:r w:rsidRPr="008A1848">
        <w:rPr>
          <w:rFonts w:cs="Arial"/>
          <w:szCs w:val="22"/>
        </w:rPr>
        <w:t xml:space="preserve">from the product </w:t>
      </w:r>
      <w:r w:rsidR="0061266B">
        <w:rPr>
          <w:rFonts w:cs="Arial"/>
          <w:szCs w:val="22"/>
        </w:rPr>
        <w:t>catalog/</w:t>
      </w:r>
      <w:r w:rsidRPr="008A1848">
        <w:rPr>
          <w:rFonts w:cs="Arial"/>
          <w:szCs w:val="22"/>
        </w:rPr>
        <w:t xml:space="preserve">price list, by entering the percentage discount or markup bid in the </w:t>
      </w:r>
      <w:r w:rsidR="005E53A0" w:rsidRPr="00F8291B">
        <w:rPr>
          <w:rFonts w:cs="Arial"/>
          <w:szCs w:val="22"/>
        </w:rPr>
        <w:t xml:space="preserve">"Percentage (%) Discount (-) or Markup (+)” </w:t>
      </w:r>
      <w:r w:rsidRPr="00F8291B">
        <w:rPr>
          <w:rFonts w:cs="Arial"/>
          <w:szCs w:val="22"/>
        </w:rPr>
        <w:t xml:space="preserve"> </w:t>
      </w:r>
      <w:r w:rsidR="0061266B">
        <w:rPr>
          <w:rFonts w:cs="Arial"/>
          <w:szCs w:val="22"/>
        </w:rPr>
        <w:t>field</w:t>
      </w:r>
      <w:r w:rsidRPr="00F8291B">
        <w:rPr>
          <w:rFonts w:cs="Arial"/>
          <w:szCs w:val="22"/>
        </w:rPr>
        <w:t xml:space="preserve"> on </w:t>
      </w:r>
      <w:r w:rsidR="0061266B">
        <w:rPr>
          <w:rFonts w:cs="Arial"/>
          <w:szCs w:val="22"/>
        </w:rPr>
        <w:t>the</w:t>
      </w:r>
      <w:r w:rsidRPr="00F8291B">
        <w:rPr>
          <w:rFonts w:cs="Arial"/>
          <w:szCs w:val="22"/>
        </w:rPr>
        <w:t xml:space="preserve"> price line on the  State-Supplied Price Sheet.  A Vendor’s {Bidder's} entry in </w:t>
      </w:r>
      <w:r w:rsidR="005E53A0" w:rsidRPr="00FC2A0D">
        <w:rPr>
          <w:rFonts w:cs="Arial"/>
          <w:szCs w:val="22"/>
        </w:rPr>
        <w:t>the</w:t>
      </w:r>
      <w:r w:rsidR="00F31E5E" w:rsidRPr="00FC2A0D">
        <w:rPr>
          <w:rFonts w:cs="Arial"/>
          <w:szCs w:val="22"/>
        </w:rPr>
        <w:t xml:space="preserve"> </w:t>
      </w:r>
      <w:r w:rsidR="005E53A0" w:rsidRPr="00FC2A0D">
        <w:rPr>
          <w:rFonts w:cs="Arial"/>
          <w:szCs w:val="22"/>
        </w:rPr>
        <w:t xml:space="preserve">”Percentage (%) Discount (-) or Markup (+)” </w:t>
      </w:r>
      <w:r w:rsidR="0061266B">
        <w:rPr>
          <w:rFonts w:cs="Arial"/>
          <w:szCs w:val="22"/>
        </w:rPr>
        <w:t>field</w:t>
      </w:r>
      <w:r w:rsidRPr="00FC2A0D">
        <w:rPr>
          <w:rFonts w:cs="Arial"/>
          <w:szCs w:val="22"/>
        </w:rPr>
        <w:t xml:space="preserve"> shall be considered a percentage (%).  For example, entry of "50" shall be considered "50%" and that of "0.50" shall be considered "0.50%".  </w:t>
      </w:r>
    </w:p>
    <w:p w14:paraId="0F1D5A81" w14:textId="5BB1C616" w:rsidR="00E8274D" w:rsidRDefault="00E8274D" w:rsidP="00FF7510">
      <w:pPr>
        <w:rPr>
          <w:rFonts w:cs="Arial"/>
          <w:szCs w:val="22"/>
        </w:rPr>
      </w:pPr>
    </w:p>
    <w:p w14:paraId="5F4447A7" w14:textId="77777777" w:rsidR="00FF7510" w:rsidRPr="00042308" w:rsidRDefault="00FF7510" w:rsidP="00FF7510">
      <w:pPr>
        <w:pStyle w:val="PlainText"/>
        <w:rPr>
          <w:rFonts w:cs="Arial"/>
          <w:color w:val="000000"/>
          <w:lang w:val="en-US"/>
        </w:rPr>
      </w:pPr>
      <w:r>
        <w:rPr>
          <w:rFonts w:cs="Arial"/>
          <w:lang w:val="en-US"/>
        </w:rPr>
        <w:t xml:space="preserve">The State will accept </w:t>
      </w:r>
      <w:r w:rsidRPr="003D64F6">
        <w:rPr>
          <w:rStyle w:val="IntenseEmphasis"/>
          <w:rFonts w:cs="Arial"/>
          <w:b w:val="0"/>
          <w:i w:val="0"/>
          <w:color w:val="auto"/>
          <w:lang w:val="en-US"/>
        </w:rPr>
        <w:t xml:space="preserve">up to </w:t>
      </w:r>
      <w:r>
        <w:rPr>
          <w:rStyle w:val="IntenseEmphasis"/>
          <w:rFonts w:cs="Arial"/>
          <w:b w:val="0"/>
          <w:i w:val="0"/>
          <w:color w:val="auto"/>
          <w:lang w:val="en-US"/>
        </w:rPr>
        <w:t xml:space="preserve">two (2) </w:t>
      </w:r>
      <w:r w:rsidRPr="003D64F6">
        <w:rPr>
          <w:rStyle w:val="IntenseEmphasis"/>
          <w:rFonts w:cs="Arial"/>
          <w:b w:val="0"/>
          <w:i w:val="0"/>
          <w:color w:val="auto"/>
          <w:lang w:val="en-US"/>
        </w:rPr>
        <w:t>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Percentages may be </w:t>
      </w:r>
      <w:r w:rsidRPr="003D64F6">
        <w:rPr>
          <w:rFonts w:cs="Arial"/>
          <w:lang w:val="en-US"/>
        </w:rPr>
        <w:t xml:space="preserve">offered on the </w:t>
      </w:r>
      <w:r>
        <w:rPr>
          <w:rFonts w:cs="Arial"/>
        </w:rPr>
        <w:t>State-</w:t>
      </w:r>
      <w:r>
        <w:rPr>
          <w:rFonts w:cs="Arial"/>
          <w:lang w:val="en-US"/>
        </w:rPr>
        <w:t>S</w:t>
      </w:r>
      <w:r>
        <w:rPr>
          <w:rFonts w:cs="Arial"/>
        </w:rPr>
        <w:t xml:space="preserve">upplied </w:t>
      </w:r>
      <w:r>
        <w:rPr>
          <w:rFonts w:cs="Arial"/>
          <w:lang w:val="en-US"/>
        </w:rPr>
        <w:t xml:space="preserve">Price Sheet up to two (2) </w:t>
      </w:r>
      <w:r w:rsidRPr="003D64F6">
        <w:rPr>
          <w:rFonts w:cs="Arial"/>
          <w:lang w:val="en-US"/>
        </w:rPr>
        <w:t>decimal places</w:t>
      </w:r>
      <w:r>
        <w:rPr>
          <w:rFonts w:cs="Arial"/>
          <w:lang w:val="en-US"/>
        </w:rPr>
        <w:t xml:space="preserve"> to the right of the </w:t>
      </w:r>
      <w:r>
        <w:rPr>
          <w:rFonts w:cs="Arial"/>
          <w:lang w:val="en-US"/>
        </w:rPr>
        <w:lastRenderedPageBreak/>
        <w:t>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w:t>
      </w:r>
      <w:r>
        <w:rPr>
          <w:rFonts w:cs="Arial"/>
          <w:lang w:val="en-US"/>
        </w:rPr>
        <w:t xml:space="preserve">percentages </w:t>
      </w:r>
      <w:r w:rsidRPr="00042308">
        <w:rPr>
          <w:rFonts w:cs="Arial"/>
        </w:rPr>
        <w:t xml:space="preserve">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4E0932C7" w14:textId="77777777" w:rsidR="00FF7510" w:rsidRPr="00FF7510" w:rsidRDefault="00FF7510" w:rsidP="00AA320B">
      <w:pPr>
        <w:rPr>
          <w:rFonts w:cs="Arial"/>
          <w:szCs w:val="22"/>
        </w:rPr>
      </w:pPr>
    </w:p>
    <w:p w14:paraId="7425B863" w14:textId="24322BE7" w:rsidR="00E8274D" w:rsidRDefault="00E8274D" w:rsidP="007C2644">
      <w:r w:rsidRPr="00350FDA">
        <w:rPr>
          <w:rFonts w:cs="Arial"/>
          <w:szCs w:val="22"/>
        </w:rPr>
        <w:t xml:space="preserve">A Vendor’s {Bidder's} entry in the </w:t>
      </w:r>
      <w:r w:rsidR="00F31E5E" w:rsidRPr="00350FDA">
        <w:rPr>
          <w:rFonts w:cs="Arial"/>
          <w:szCs w:val="22"/>
        </w:rPr>
        <w:t xml:space="preserve">Percentage (%) Discount (-) or Markup (+)” </w:t>
      </w:r>
      <w:r w:rsidRPr="00350FDA">
        <w:rPr>
          <w:rFonts w:cs="Arial"/>
          <w:szCs w:val="22"/>
        </w:rPr>
        <w:t xml:space="preserve"> </w:t>
      </w:r>
      <w:r w:rsidR="00FF7510">
        <w:rPr>
          <w:rFonts w:cs="Arial"/>
          <w:szCs w:val="22"/>
        </w:rPr>
        <w:t>field</w:t>
      </w:r>
      <w:r w:rsidRPr="00350FDA">
        <w:rPr>
          <w:rFonts w:cs="Arial"/>
          <w:szCs w:val="22"/>
        </w:rPr>
        <w:t xml:space="preserve"> shall include a plus (+) sign for Markup or minus (-) sign for Discount. If a Vendor {Bidder} </w:t>
      </w:r>
      <w:r w:rsidRPr="008A1848">
        <w:rPr>
          <w:rFonts w:cs="Arial"/>
          <w:szCs w:val="22"/>
        </w:rPr>
        <w:t>does not include a plus (+) sign for Markup or minus (-) sign for Discount, the State will consider the percentage offered as a Discount.</w:t>
      </w:r>
      <w:r w:rsidRPr="00F8291B">
        <w:rPr>
          <w:rFonts w:cs="Arial"/>
          <w:szCs w:val="22"/>
        </w:rPr>
        <w:t xml:space="preserve"> </w:t>
      </w:r>
    </w:p>
    <w:p w14:paraId="661FB0A3" w14:textId="77777777" w:rsidR="00E8274D" w:rsidRDefault="00E8274D" w:rsidP="00350FDA">
      <w:pPr>
        <w:pStyle w:val="ListParagraph"/>
      </w:pPr>
    </w:p>
    <w:p w14:paraId="68C85506" w14:textId="09979A72" w:rsidR="00E8274D" w:rsidRPr="00350FDA" w:rsidRDefault="00E8274D" w:rsidP="007C2644">
      <w:pPr>
        <w:autoSpaceDE w:val="0"/>
        <w:autoSpaceDN w:val="0"/>
        <w:adjustRightInd w:val="0"/>
        <w:rPr>
          <w:rFonts w:cs="Arial"/>
          <w:szCs w:val="22"/>
        </w:rPr>
      </w:pPr>
      <w:r w:rsidRPr="00350FDA">
        <w:rPr>
          <w:rFonts w:cs="Arial"/>
          <w:szCs w:val="22"/>
        </w:rPr>
        <w:t xml:space="preserve">If a Vendor {Bidder} leaves the </w:t>
      </w:r>
      <w:r w:rsidR="00F31E5E" w:rsidRPr="00350FDA">
        <w:rPr>
          <w:rFonts w:cs="Arial"/>
          <w:szCs w:val="22"/>
        </w:rPr>
        <w:t xml:space="preserve">Percentage (%) Discount (-) or Markup (+)” </w:t>
      </w:r>
      <w:r w:rsidRPr="00350FDA">
        <w:rPr>
          <w:rFonts w:cs="Arial"/>
          <w:szCs w:val="22"/>
        </w:rPr>
        <w:t xml:space="preserve"> </w:t>
      </w:r>
      <w:r w:rsidR="00FF7510">
        <w:rPr>
          <w:rFonts w:cs="Arial"/>
          <w:szCs w:val="22"/>
        </w:rPr>
        <w:t>field</w:t>
      </w:r>
      <w:r w:rsidRPr="00350FDA">
        <w:rPr>
          <w:rFonts w:cs="Arial"/>
          <w:szCs w:val="22"/>
        </w:rPr>
        <w:t xml:space="preserve"> blank on </w:t>
      </w:r>
      <w:r w:rsidR="00FF7510">
        <w:rPr>
          <w:rFonts w:cs="Arial"/>
          <w:szCs w:val="22"/>
        </w:rPr>
        <w:t>the</w:t>
      </w:r>
      <w:r w:rsidRPr="00350FDA">
        <w:rPr>
          <w:rFonts w:cs="Arial"/>
          <w:szCs w:val="22"/>
        </w:rPr>
        <w:t xml:space="preserve"> price line, it shall be considered that the Vendor {Bidder} provided no Quote for th</w:t>
      </w:r>
      <w:r w:rsidR="00FF7510">
        <w:rPr>
          <w:rFonts w:cs="Arial"/>
          <w:szCs w:val="22"/>
        </w:rPr>
        <w:t>e</w:t>
      </w:r>
      <w:r w:rsidRPr="00350FDA">
        <w:rPr>
          <w:rFonts w:cs="Arial"/>
          <w:szCs w:val="22"/>
        </w:rPr>
        <w:t xml:space="preserve"> price line item.  </w:t>
      </w:r>
      <w:r w:rsidR="00F31E5E" w:rsidRPr="00350FDA">
        <w:rPr>
          <w:rFonts w:cs="Arial"/>
          <w:szCs w:val="22"/>
        </w:rPr>
        <w:t xml:space="preserve"> </w:t>
      </w:r>
    </w:p>
    <w:p w14:paraId="14832220" w14:textId="77777777" w:rsidR="0061266B" w:rsidRDefault="0061266B" w:rsidP="0061266B">
      <w:pPr>
        <w:autoSpaceDE w:val="0"/>
        <w:autoSpaceDN w:val="0"/>
        <w:adjustRightInd w:val="0"/>
        <w:ind w:left="720"/>
        <w:rPr>
          <w:rFonts w:cs="Arial"/>
          <w:szCs w:val="22"/>
        </w:rPr>
      </w:pPr>
    </w:p>
    <w:p w14:paraId="05C0E073" w14:textId="77777777" w:rsidR="0061266B" w:rsidRPr="00F0498D" w:rsidRDefault="0061266B" w:rsidP="0061266B">
      <w:r w:rsidRPr="00F0498D">
        <w:rPr>
          <w:rFonts w:cs="Arial"/>
          <w:szCs w:val="22"/>
        </w:rPr>
        <w:t>A series or a range of discounts</w:t>
      </w:r>
      <w:r>
        <w:rPr>
          <w:rFonts w:cs="Arial"/>
          <w:szCs w:val="22"/>
        </w:rPr>
        <w:t>/markups</w:t>
      </w:r>
      <w:r w:rsidRPr="00F0498D">
        <w:rPr>
          <w:rFonts w:cs="Arial"/>
          <w:szCs w:val="22"/>
        </w:rPr>
        <w:t xml:space="preserve"> or fixed prices (firm dollar amount) on </w:t>
      </w:r>
      <w:r>
        <w:rPr>
          <w:rFonts w:cs="Arial"/>
          <w:szCs w:val="22"/>
        </w:rPr>
        <w:t>the</w:t>
      </w:r>
      <w:r w:rsidRPr="00F0498D">
        <w:rPr>
          <w:rFonts w:cs="Arial"/>
          <w:szCs w:val="22"/>
        </w:rPr>
        <w:t xml:space="preserve"> price line shall not be acceptable and shall result in rejection of the Quote</w:t>
      </w:r>
      <w:r>
        <w:rPr>
          <w:rFonts w:cs="Arial"/>
          <w:szCs w:val="22"/>
        </w:rPr>
        <w:t xml:space="preserve"> </w:t>
      </w:r>
      <w:r w:rsidRPr="001D71EB">
        <w:rPr>
          <w:rFonts w:cs="Arial"/>
          <w:szCs w:val="22"/>
        </w:rPr>
        <w:t>for that price line only</w:t>
      </w:r>
      <w:r>
        <w:rPr>
          <w:rFonts w:cs="Arial"/>
          <w:szCs w:val="22"/>
        </w:rPr>
        <w:t>.</w:t>
      </w:r>
      <w:r w:rsidRPr="00F0498D">
        <w:t xml:space="preserve"> </w:t>
      </w:r>
    </w:p>
    <w:p w14:paraId="536F3F71" w14:textId="77777777" w:rsidR="0061266B" w:rsidRPr="00F0498D" w:rsidRDefault="0061266B" w:rsidP="0061266B"/>
    <w:p w14:paraId="6DE1BD92" w14:textId="77777777" w:rsidR="0061266B" w:rsidRDefault="0061266B" w:rsidP="0061266B">
      <w:r>
        <w:t>If a Vendor {Bidder} is offering its pricing at the same pricing listed on the pre-printed catalog/price list, the Vendor {Bidder} should provide 0% in the “Percentage (%) Discount (-) or Markup (+)” field on the State-Supplied Price Sheet.</w:t>
      </w:r>
    </w:p>
    <w:p w14:paraId="68C2E6D5" w14:textId="77777777" w:rsidR="0061266B" w:rsidRDefault="0061266B" w:rsidP="00A86608">
      <w:pPr>
        <w:pStyle w:val="BodyText3"/>
        <w:rPr>
          <w:rFonts w:cs="Arial"/>
        </w:rPr>
      </w:pPr>
    </w:p>
    <w:p w14:paraId="0FBB2D08" w14:textId="01FC9AA5" w:rsidR="00350FDA" w:rsidRDefault="00350FDA" w:rsidP="00350FDA">
      <w:r w:rsidRPr="007C2644">
        <w:rPr>
          <w:b/>
        </w:rPr>
        <w:t xml:space="preserve">Step </w:t>
      </w:r>
      <w:r w:rsidR="00792976">
        <w:rPr>
          <w:b/>
        </w:rPr>
        <w:t>4</w:t>
      </w:r>
      <w:r>
        <w:t xml:space="preserve"> </w:t>
      </w:r>
      <w:r w:rsidRPr="0047713A">
        <w:t>–</w:t>
      </w:r>
      <w:r>
        <w:t xml:space="preserve"> </w:t>
      </w:r>
      <w:r w:rsidRPr="0047713A">
        <w:t xml:space="preserve">The Vendor {Bidder} </w:t>
      </w:r>
      <w:r>
        <w:t xml:space="preserve">shall </w:t>
      </w:r>
      <w:r w:rsidRPr="0047713A">
        <w:t xml:space="preserve">enter the </w:t>
      </w:r>
      <w:r>
        <w:t xml:space="preserve">brand name </w:t>
      </w:r>
      <w:r w:rsidRPr="0047713A">
        <w:t>in the “</w:t>
      </w:r>
      <w:r>
        <w:t>Brand</w:t>
      </w:r>
      <w:r w:rsidRPr="0047713A">
        <w:t xml:space="preserve"> Name” field</w:t>
      </w:r>
      <w:r>
        <w:t xml:space="preserve"> in the State-Supplied </w:t>
      </w:r>
      <w:r w:rsidRPr="0047713A">
        <w:t>Price Sheet.</w:t>
      </w:r>
      <w:r>
        <w:t xml:space="preserve"> </w:t>
      </w:r>
    </w:p>
    <w:p w14:paraId="39CC17FC" w14:textId="1B8A56E5" w:rsidR="00350FDA" w:rsidRDefault="00350FDA" w:rsidP="00A86608">
      <w:pPr>
        <w:pStyle w:val="BodyText3"/>
        <w:rPr>
          <w:rFonts w:cs="Arial"/>
        </w:rPr>
      </w:pPr>
    </w:p>
    <w:p w14:paraId="0D6AC332" w14:textId="0E4F5757" w:rsidR="00792976" w:rsidRDefault="00792976" w:rsidP="00792976">
      <w:pPr>
        <w:rPr>
          <w:b/>
          <w:szCs w:val="22"/>
        </w:rPr>
      </w:pPr>
      <w:r w:rsidRPr="00A02F84">
        <w:rPr>
          <w:b/>
          <w:szCs w:val="22"/>
        </w:rPr>
        <w:t xml:space="preserve">Please be advised that Steps </w:t>
      </w:r>
      <w:r>
        <w:rPr>
          <w:b/>
          <w:szCs w:val="22"/>
        </w:rPr>
        <w:t xml:space="preserve">3 </w:t>
      </w:r>
      <w:r w:rsidRPr="00A02F84">
        <w:rPr>
          <w:b/>
          <w:szCs w:val="22"/>
        </w:rPr>
        <w:t xml:space="preserve">and </w:t>
      </w:r>
      <w:r>
        <w:rPr>
          <w:b/>
          <w:szCs w:val="22"/>
        </w:rPr>
        <w:t>4</w:t>
      </w:r>
      <w:r w:rsidRPr="00A02F84">
        <w:rPr>
          <w:b/>
          <w:szCs w:val="22"/>
        </w:rPr>
        <w:t xml:space="preserve"> are required fields that must be completed on the State-Supplied Price Sheet.  </w:t>
      </w:r>
    </w:p>
    <w:p w14:paraId="253462D0" w14:textId="28590D26" w:rsidR="00792976" w:rsidRDefault="00792976" w:rsidP="00A86608">
      <w:pPr>
        <w:pStyle w:val="BodyText3"/>
        <w:rPr>
          <w:rFonts w:cs="Arial"/>
        </w:rPr>
      </w:pPr>
    </w:p>
    <w:p w14:paraId="1DB15607" w14:textId="59996694" w:rsidR="00CE3A75" w:rsidRDefault="00CE3A75" w:rsidP="00CE3A75">
      <w:r w:rsidRPr="000003A5">
        <w:rPr>
          <w:b/>
        </w:rPr>
        <w:t xml:space="preserve">Step </w:t>
      </w:r>
      <w:r w:rsidR="00792976">
        <w:rPr>
          <w:b/>
        </w:rPr>
        <w:t>5</w:t>
      </w:r>
      <w:r w:rsidRPr="0047713A">
        <w:t xml:space="preserve"> – The Vendor {Bidder} should enter the days required to make delivery </w:t>
      </w:r>
      <w:r>
        <w:t xml:space="preserve">upon receipt of an order </w:t>
      </w:r>
      <w:r w:rsidRPr="0047713A">
        <w:t>in</w:t>
      </w:r>
      <w:r>
        <w:t>to</w:t>
      </w:r>
      <w:r w:rsidRPr="0047713A">
        <w:t xml:space="preserve"> the “Delivery Days</w:t>
      </w:r>
      <w:r>
        <w:t xml:space="preserve"> After Receipt of Order</w:t>
      </w:r>
      <w:r w:rsidRPr="0047713A">
        <w:t xml:space="preserve"> </w:t>
      </w:r>
      <w:r>
        <w:t>(</w:t>
      </w:r>
      <w:r w:rsidRPr="0047713A">
        <w:t>ARO</w:t>
      </w:r>
      <w:r>
        <w:t>)</w:t>
      </w:r>
      <w:r w:rsidRPr="0047713A">
        <w:t xml:space="preserve">” field </w:t>
      </w:r>
      <w:r w:rsidR="008D2DBF">
        <w:t>on</w:t>
      </w:r>
      <w:r w:rsidRPr="0047713A">
        <w:t xml:space="preserve"> the </w:t>
      </w:r>
      <w:r>
        <w:t xml:space="preserve">State-Supplied </w:t>
      </w:r>
      <w:r w:rsidRPr="0047713A">
        <w:t xml:space="preserve">Price Sheet. If </w:t>
      </w:r>
      <w:r>
        <w:t>the “</w:t>
      </w:r>
      <w:r w:rsidRPr="0047713A">
        <w:t>Delivery Days</w:t>
      </w:r>
      <w:r>
        <w:t xml:space="preserve"> After Receipt of Order</w:t>
      </w:r>
      <w:r w:rsidRPr="0047713A">
        <w:t xml:space="preserve"> </w:t>
      </w:r>
      <w:r>
        <w:t>(</w:t>
      </w:r>
      <w:r w:rsidRPr="0047713A">
        <w:t>ARO</w:t>
      </w:r>
      <w:r>
        <w:t>)" field is left blank, then the delivery days shall</w:t>
      </w:r>
      <w:r w:rsidRPr="0047713A">
        <w:t xml:space="preserve"> default to</w:t>
      </w:r>
      <w:r>
        <w:t xml:space="preserve"> the delivery days set forth in Bid Solicitation Section 4.4.5.4.</w:t>
      </w:r>
    </w:p>
    <w:p w14:paraId="27465612" w14:textId="132477B2" w:rsidR="00CE3A75" w:rsidRDefault="00CE3A75" w:rsidP="00A86608">
      <w:pPr>
        <w:pStyle w:val="BodyText3"/>
        <w:rPr>
          <w:rFonts w:cs="Arial"/>
        </w:rPr>
      </w:pPr>
    </w:p>
    <w:p w14:paraId="31FB5DF2" w14:textId="77777777" w:rsidR="00792976" w:rsidRDefault="00792976" w:rsidP="00792976">
      <w:r>
        <w:t xml:space="preserve">When there is a discrepancy between the delivery days listed in the General Tab in </w:t>
      </w:r>
      <w:r w:rsidRPr="003E6F86">
        <w:rPr>
          <w:rStyle w:val="IntenseEmphasis"/>
          <w:rFonts w:cs="Arial"/>
          <w:color w:val="00B050"/>
        </w:rPr>
        <w:t>NJ</w:t>
      </w:r>
      <w:r w:rsidRPr="003E6F86">
        <w:rPr>
          <w:rStyle w:val="IntenseEmphasis"/>
          <w:rFonts w:cs="Arial"/>
          <w:color w:val="0070C0"/>
        </w:rPr>
        <w:t>START</w:t>
      </w:r>
      <w:r>
        <w:t xml:space="preserve"> and the State-Supplied Price Sheet, the State-Supplied Price Sheet delivery days shall govern.</w:t>
      </w:r>
    </w:p>
    <w:p w14:paraId="14F6718D" w14:textId="77777777" w:rsidR="008D2DBF" w:rsidRDefault="008D2DBF" w:rsidP="00A86608">
      <w:pPr>
        <w:pStyle w:val="BodyText3"/>
        <w:rPr>
          <w:rFonts w:cs="Arial"/>
        </w:rPr>
      </w:pPr>
    </w:p>
    <w:p w14:paraId="202A70D6" w14:textId="77777777" w:rsidR="00792976" w:rsidRDefault="00792976" w:rsidP="00792976">
      <w:pPr>
        <w:rPr>
          <w:rFonts w:cs="Arial"/>
          <w:szCs w:val="22"/>
        </w:rPr>
      </w:pPr>
      <w:r w:rsidRPr="00BE6704">
        <w:rPr>
          <w:rFonts w:cs="Arial"/>
          <w:b/>
          <w:szCs w:val="22"/>
        </w:rPr>
        <w:t>Important:</w:t>
      </w:r>
      <w:r>
        <w:rPr>
          <w:rFonts w:cs="Arial"/>
          <w:szCs w:val="22"/>
        </w:rPr>
        <w:t xml:space="preserve">  </w:t>
      </w:r>
      <w:r w:rsidRPr="0062035C">
        <w:rPr>
          <w:rFonts w:cs="Arial"/>
          <w:szCs w:val="22"/>
        </w:rPr>
        <w:t xml:space="preserve">A Vendor {Bidder} </w:t>
      </w:r>
      <w:r>
        <w:rPr>
          <w:rFonts w:cs="Arial"/>
          <w:szCs w:val="22"/>
        </w:rPr>
        <w:t>may</w:t>
      </w:r>
      <w:r w:rsidRPr="0062035C">
        <w:rPr>
          <w:rFonts w:cs="Arial"/>
          <w:szCs w:val="22"/>
        </w:rPr>
        <w:t xml:space="preserve"> 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A Vendor {Bidder} should copy the </w:t>
      </w:r>
      <w:r>
        <w:rPr>
          <w:rFonts w:cs="Arial"/>
          <w:szCs w:val="22"/>
        </w:rPr>
        <w:t>State-Supplied Price Sheet</w:t>
      </w:r>
      <w:r w:rsidRPr="0062035C">
        <w:rPr>
          <w:rFonts w:cs="Arial"/>
          <w:szCs w:val="22"/>
        </w:rPr>
        <w:t xml:space="preserve"> and complete it for each brand </w:t>
      </w:r>
      <w:r>
        <w:rPr>
          <w:rFonts w:cs="Arial"/>
          <w:szCs w:val="22"/>
        </w:rPr>
        <w:t xml:space="preserve">bid.  </w:t>
      </w:r>
      <w:r>
        <w:rPr>
          <w:rFonts w:cs="Arial"/>
        </w:rPr>
        <w:t xml:space="preserve">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17378AF3" w14:textId="77777777" w:rsidR="00792976" w:rsidRDefault="00792976" w:rsidP="00792976">
      <w:pPr>
        <w:rPr>
          <w:szCs w:val="22"/>
        </w:rPr>
      </w:pPr>
    </w:p>
    <w:p w14:paraId="48DA5183" w14:textId="77777777" w:rsidR="00792976" w:rsidRDefault="00792976" w:rsidP="00792976">
      <w:pPr>
        <w:rPr>
          <w:rFonts w:cs="Arial"/>
          <w:szCs w:val="22"/>
        </w:rPr>
      </w:pPr>
      <w:r w:rsidRPr="006121C6">
        <w:rPr>
          <w:rFonts w:cs="Arial"/>
          <w:szCs w:val="22"/>
        </w:rPr>
        <w:t>The State will consider a Vendor’s {Bidder’s} volume discount for ordering; however, such discounts will not be factored into the evaluation of the Quote. Vendors {Bidders} should submit volume discounts on company letterhead</w:t>
      </w:r>
      <w:r>
        <w:rPr>
          <w:rFonts w:cs="Arial"/>
          <w:szCs w:val="22"/>
        </w:rPr>
        <w:t>. See Bid Solicitation Section 4.4.3.</w:t>
      </w:r>
    </w:p>
    <w:p w14:paraId="083419D7" w14:textId="77777777" w:rsidR="00A5426F" w:rsidRPr="00080EA7" w:rsidRDefault="00A5426F" w:rsidP="00E8274D">
      <w:pPr>
        <w:rPr>
          <w:szCs w:val="22"/>
        </w:rPr>
      </w:pPr>
    </w:p>
    <w:p w14:paraId="75FEFB07" w14:textId="77777777" w:rsidR="00E8274D" w:rsidRPr="00112048" w:rsidRDefault="00E8274D" w:rsidP="00E8274D">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7378E95E" w14:textId="77777777" w:rsidR="00E8274D" w:rsidRDefault="00E8274D" w:rsidP="00A86608">
      <w:pPr>
        <w:pStyle w:val="BodyText3"/>
        <w:rPr>
          <w:rFonts w:cs="Arial"/>
        </w:rPr>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lastRenderedPageBreak/>
        <w:t xml:space="preserve">DELIVERY </w:t>
      </w:r>
      <w:r w:rsidR="0049699A">
        <w:t xml:space="preserve">TIME AND </w:t>
      </w:r>
      <w:r w:rsidRPr="00A63346">
        <w:t>COSTS</w:t>
      </w:r>
    </w:p>
    <w:p w14:paraId="0A7B6463" w14:textId="77777777" w:rsidR="00757979" w:rsidRPr="00C65B22" w:rsidRDefault="00757979" w:rsidP="00C65B22"/>
    <w:p w14:paraId="3AC6F1BF" w14:textId="435C6815"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w:t>
      </w:r>
      <w:r w:rsidR="00060511">
        <w:rPr>
          <w:color w:val="000000"/>
        </w:rPr>
        <w:t>State-Supplied P</w:t>
      </w:r>
      <w:r w:rsidR="0077689B">
        <w:rPr>
          <w:color w:val="000000"/>
        </w:rPr>
        <w:t xml:space="preserve">rice </w:t>
      </w:r>
      <w:r w:rsidR="00060511">
        <w:rPr>
          <w:color w:val="000000"/>
        </w:rPr>
        <w:t>S</w:t>
      </w:r>
      <w:r w:rsidR="0077689B">
        <w:rPr>
          <w:color w:val="000000"/>
        </w:rPr>
        <w:t xml:space="preserve">heet </w:t>
      </w:r>
      <w:r w:rsidRPr="00851065">
        <w:rPr>
          <w:color w:val="000000"/>
        </w:rPr>
        <w:t xml:space="preserve">all </w:t>
      </w:r>
      <w:r w:rsidR="0049699A" w:rsidRPr="00851065">
        <w:rPr>
          <w:color w:val="000000"/>
        </w:rPr>
        <w:t>delivery times are</w:t>
      </w:r>
      <w:r w:rsidR="00060511">
        <w:rPr>
          <w:color w:val="000000"/>
        </w:rPr>
        <w:t xml:space="preserve"> thirty</w:t>
      </w:r>
      <w:r w:rsidR="0049699A" w:rsidRPr="00851065">
        <w:rPr>
          <w:color w:val="000000"/>
        </w:rPr>
        <w:t xml:space="preserve"> </w:t>
      </w:r>
      <w:r w:rsidR="00060511">
        <w:rPr>
          <w:color w:val="000000"/>
        </w:rPr>
        <w:t>(</w:t>
      </w:r>
      <w:r w:rsidR="0049699A" w:rsidRPr="00851065">
        <w:rPr>
          <w:color w:val="000000"/>
        </w:rPr>
        <w:t>30</w:t>
      </w:r>
      <w:r w:rsidR="00060511">
        <w:rPr>
          <w:color w:val="000000"/>
        </w:rPr>
        <w:t>)</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060511">
        <w:rPr>
          <w:color w:val="000000"/>
        </w:rPr>
        <w:t>thirty</w:t>
      </w:r>
      <w:r w:rsidR="00060511" w:rsidRPr="00851065">
        <w:rPr>
          <w:color w:val="000000"/>
        </w:rPr>
        <w:t xml:space="preserve"> </w:t>
      </w:r>
      <w:r w:rsidR="00060511">
        <w:rPr>
          <w:color w:val="000000"/>
        </w:rPr>
        <w:t>(</w:t>
      </w:r>
      <w:r w:rsidR="00060511" w:rsidRPr="00851065">
        <w:rPr>
          <w:color w:val="000000"/>
        </w:rPr>
        <w:t>30</w:t>
      </w:r>
      <w:r w:rsidR="00060511">
        <w:rPr>
          <w:color w:val="000000"/>
        </w:rPr>
        <w:t>)</w:t>
      </w:r>
      <w:r w:rsidR="007C2644">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060511">
        <w:rPr>
          <w:color w:val="000000"/>
        </w:rPr>
        <w:t>thirty</w:t>
      </w:r>
      <w:r w:rsidR="00060511" w:rsidRPr="00851065">
        <w:rPr>
          <w:color w:val="000000"/>
        </w:rPr>
        <w:t xml:space="preserve"> </w:t>
      </w:r>
      <w:r w:rsidR="00060511">
        <w:rPr>
          <w:color w:val="000000"/>
        </w:rPr>
        <w:t>(</w:t>
      </w:r>
      <w:r w:rsidR="00060511" w:rsidRPr="00851065">
        <w:rPr>
          <w:color w:val="000000"/>
        </w:rPr>
        <w:t>30</w:t>
      </w:r>
      <w:r w:rsidR="00060511">
        <w:rPr>
          <w:color w:val="000000"/>
        </w:rPr>
        <w:t>)</w:t>
      </w:r>
      <w:r w:rsidR="00060511" w:rsidRPr="00851065">
        <w:rPr>
          <w:color w:val="000000"/>
        </w:rPr>
        <w:t xml:space="preserve"> </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792976">
        <w:rPr>
          <w:color w:val="000000"/>
        </w:rPr>
        <w:t>T</w:t>
      </w:r>
      <w:r w:rsidR="00060511">
        <w:rPr>
          <w:color w:val="000000"/>
        </w:rPr>
        <w:t>hirty</w:t>
      </w:r>
      <w:r w:rsidR="00060511" w:rsidRPr="00851065">
        <w:rPr>
          <w:color w:val="000000"/>
        </w:rPr>
        <w:t xml:space="preserve"> </w:t>
      </w:r>
      <w:r w:rsidR="00060511">
        <w:rPr>
          <w:color w:val="000000"/>
        </w:rPr>
        <w:t>(</w:t>
      </w:r>
      <w:r w:rsidR="00060511" w:rsidRPr="00851065">
        <w:rPr>
          <w:color w:val="000000"/>
        </w:rPr>
        <w:t>30</w:t>
      </w:r>
      <w:r w:rsidR="00060511">
        <w:rPr>
          <w:color w:val="000000"/>
        </w:rPr>
        <w:t>)</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1285C0E" w:rsidR="00C04F9B" w:rsidRPr="00C65B22" w:rsidRDefault="00060511" w:rsidP="00C65B22">
      <w:pPr>
        <w:autoSpaceDE w:val="0"/>
        <w:autoSpaceDN w:val="0"/>
        <w:adjustRightInd w:val="0"/>
        <w:rPr>
          <w:color w:val="000000"/>
        </w:rPr>
      </w:pPr>
      <w:r>
        <w:rPr>
          <w:color w:val="000000"/>
        </w:rPr>
        <w:t xml:space="preserve"> </w:t>
      </w: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DC5972">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C5972">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227" w:name="_Toc449428261"/>
    </w:p>
    <w:p w14:paraId="0F4CA236" w14:textId="77777777" w:rsidR="009056F6" w:rsidRDefault="00E963D7" w:rsidP="007B5A64">
      <w:pPr>
        <w:pStyle w:val="Heading4"/>
      </w:pPr>
      <w:bookmarkStart w:id="228" w:name="_4.4.1.9_eXECUTIVE_ORDER_129"/>
      <w:bookmarkStart w:id="229" w:name="_4.4.1.10_eXECUTIVE_ORDER_129"/>
      <w:bookmarkStart w:id="230" w:name="_4.4.1.8_Signatory_page"/>
      <w:bookmarkStart w:id="231" w:name="_4.4.1.10_Bid_Bond"/>
      <w:bookmarkStart w:id="232" w:name="_4.4.1.11_Bid_Bond"/>
      <w:bookmarkStart w:id="233" w:name="_4.4.2.3__REFERENCE_DATA_SHEETS_-_SA"/>
      <w:bookmarkStart w:id="234" w:name="_Attachment_&quot;A"/>
      <w:bookmarkStart w:id="235" w:name="_4.4.3.8_Subcontractor(s)"/>
      <w:bookmarkEnd w:id="227"/>
      <w:bookmarkEnd w:id="228"/>
      <w:bookmarkEnd w:id="229"/>
      <w:bookmarkEnd w:id="230"/>
      <w:bookmarkEnd w:id="231"/>
      <w:bookmarkEnd w:id="232"/>
      <w:bookmarkEnd w:id="233"/>
      <w:bookmarkEnd w:id="234"/>
      <w:bookmarkEnd w:id="235"/>
      <w:r w:rsidRPr="0066264B">
        <w:t>PRICE List and/or catalog pricing</w:t>
      </w:r>
    </w:p>
    <w:p w14:paraId="28BF4A58" w14:textId="632810D0" w:rsidR="009056F6" w:rsidRDefault="009056F6" w:rsidP="009056F6"/>
    <w:p w14:paraId="1319E570" w14:textId="3388D3E1" w:rsidR="009056F6" w:rsidRDefault="009056F6" w:rsidP="009056F6">
      <w:r w:rsidRPr="009056F6">
        <w:t>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to Bid Solicitation Section 3.8.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w:t>
      </w:r>
    </w:p>
    <w:p w14:paraId="6ABC0358" w14:textId="43D2E20B" w:rsidR="009056F6" w:rsidRDefault="009056F6" w:rsidP="009056F6"/>
    <w:p w14:paraId="4969A5F4" w14:textId="79F974EE" w:rsidR="00675860" w:rsidRPr="00FD2795" w:rsidRDefault="00886222" w:rsidP="009056F6">
      <w:pPr>
        <w:pStyle w:val="Heading1"/>
      </w:pPr>
      <w:r>
        <w:br w:type="page"/>
      </w:r>
      <w:bookmarkStart w:id="236" w:name="_Toc400531505"/>
      <w:bookmarkStart w:id="237" w:name="_Toc428533976"/>
      <w:bookmarkStart w:id="238" w:name="_Toc54714174"/>
      <w:r w:rsidR="00675860" w:rsidRPr="00FD2795">
        <w:lastRenderedPageBreak/>
        <w:t>SPECIAL</w:t>
      </w:r>
      <w:r w:rsidR="006C72E6">
        <w:t xml:space="preserve"> </w:t>
      </w:r>
      <w:r w:rsidR="00675860" w:rsidRPr="00FD2795">
        <w:t>CONTRACTUAL TERMS AND CONDITIONS</w:t>
      </w:r>
      <w:bookmarkEnd w:id="236"/>
      <w:bookmarkEnd w:id="237"/>
      <w:r w:rsidR="006C72E6">
        <w:t xml:space="preserve"> APPLICABLE TO THE </w:t>
      </w:r>
      <w:r w:rsidR="001D2ACC">
        <w:t>BLANKET P.O.</w:t>
      </w:r>
      <w:bookmarkEnd w:id="238"/>
    </w:p>
    <w:p w14:paraId="75104E97" w14:textId="77777777" w:rsidR="00675860" w:rsidRDefault="00675860" w:rsidP="00675860"/>
    <w:p w14:paraId="0DA3E59A" w14:textId="77777777" w:rsidR="00675860" w:rsidRDefault="00675860" w:rsidP="00675860">
      <w:pPr>
        <w:pStyle w:val="Heading2"/>
        <w:ind w:right="108"/>
      </w:pPr>
      <w:bookmarkStart w:id="239" w:name="_Toc400531506"/>
      <w:bookmarkStart w:id="240" w:name="_Toc428533977"/>
      <w:bookmarkStart w:id="241" w:name="_Toc54714175"/>
      <w:r w:rsidRPr="009938A9">
        <w:t>PRECEDENCE OF SPECIAL CONTRACTUAL TERMS AND CONDITIONS</w:t>
      </w:r>
      <w:bookmarkEnd w:id="239"/>
      <w:bookmarkEnd w:id="240"/>
      <w:bookmarkEnd w:id="241"/>
    </w:p>
    <w:p w14:paraId="63AC0A67" w14:textId="3F196DEB" w:rsidR="0065571D" w:rsidRDefault="0065571D" w:rsidP="007D420A"/>
    <w:p w14:paraId="4C08E086" w14:textId="77777777" w:rsidR="00A40489" w:rsidRPr="007D420A" w:rsidRDefault="00A40489" w:rsidP="00A40489">
      <w:pPr>
        <w:rPr>
          <w:ins w:id="242" w:author="Gerstenacker, Gary" w:date="2020-11-23T11:33:00Z"/>
        </w:rPr>
      </w:pPr>
      <w:ins w:id="243" w:author="Gerstenacker, Gary" w:date="2020-11-23T11:33:00Z">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ins>
    </w:p>
    <w:p w14:paraId="0B9A51F8" w14:textId="77777777" w:rsidR="00A40489" w:rsidRPr="007D420A" w:rsidRDefault="00A40489" w:rsidP="00A40489">
      <w:pPr>
        <w:rPr>
          <w:ins w:id="244" w:author="Gerstenacker, Gary" w:date="2020-11-23T11:33:00Z"/>
        </w:rPr>
      </w:pPr>
    </w:p>
    <w:p w14:paraId="3A47500A" w14:textId="77777777" w:rsidR="00A40489" w:rsidRDefault="00A40489" w:rsidP="00A40489">
      <w:pPr>
        <w:rPr>
          <w:ins w:id="245" w:author="Gerstenacker, Gary" w:date="2020-11-23T11:33:00Z"/>
        </w:rPr>
      </w:pPr>
      <w:ins w:id="246" w:author="Gerstenacker, Gary" w:date="2020-11-23T11:33:00Z">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ins>
    </w:p>
    <w:p w14:paraId="5CD66B45" w14:textId="77777777" w:rsidR="00A40489" w:rsidRPr="00851065" w:rsidRDefault="00A40489" w:rsidP="00A40489">
      <w:pPr>
        <w:rPr>
          <w:ins w:id="247" w:author="Gerstenacker, Gary" w:date="2020-11-23T11:33:00Z"/>
        </w:rPr>
      </w:pPr>
    </w:p>
    <w:p w14:paraId="28DE1587" w14:textId="77777777" w:rsidR="00A40489" w:rsidRDefault="00A40489" w:rsidP="00DC5972">
      <w:pPr>
        <w:numPr>
          <w:ilvl w:val="0"/>
          <w:numId w:val="17"/>
        </w:numPr>
        <w:spacing w:after="200"/>
        <w:contextualSpacing/>
        <w:rPr>
          <w:ins w:id="248" w:author="Gerstenacker, Gary" w:date="2020-11-23T11:33:00Z"/>
        </w:rPr>
      </w:pPr>
      <w:ins w:id="249" w:author="Gerstenacker, Gary" w:date="2020-11-23T11:33:00Z">
        <w:r w:rsidRPr="00851065">
          <w:t xml:space="preserve">Executed Offer and Acceptance </w:t>
        </w:r>
        <w:r>
          <w:t>Page</w:t>
        </w:r>
        <w:r w:rsidRPr="00851065">
          <w:t>;</w:t>
        </w:r>
      </w:ins>
    </w:p>
    <w:p w14:paraId="6AEC9F40" w14:textId="77777777" w:rsidR="00A40489" w:rsidRPr="00851065" w:rsidRDefault="00A40489" w:rsidP="00A40489">
      <w:pPr>
        <w:spacing w:after="200"/>
        <w:ind w:left="720"/>
        <w:contextualSpacing/>
        <w:rPr>
          <w:ins w:id="250" w:author="Gerstenacker, Gary" w:date="2020-11-23T11:33:00Z"/>
        </w:rPr>
      </w:pPr>
    </w:p>
    <w:p w14:paraId="12A657D5" w14:textId="77777777" w:rsidR="00A40489" w:rsidRDefault="00A40489" w:rsidP="00DC5972">
      <w:pPr>
        <w:numPr>
          <w:ilvl w:val="0"/>
          <w:numId w:val="17"/>
        </w:numPr>
        <w:spacing w:after="200"/>
        <w:contextualSpacing/>
        <w:rPr>
          <w:ins w:id="251" w:author="Gerstenacker, Gary" w:date="2020-11-23T11:33:00Z"/>
        </w:rPr>
      </w:pPr>
      <w:ins w:id="252" w:author="Gerstenacker, Gary" w:date="2020-11-23T11:33:00Z">
        <w:r w:rsidRPr="00C65B22">
          <w:t xml:space="preserve">Bid Solicitation </w:t>
        </w:r>
        <w:r w:rsidRPr="00BE256C">
          <w:rPr>
            <w:highlight w:val="lightGray"/>
          </w:rPr>
          <w:t>Section 5</w:t>
        </w:r>
        <w:r w:rsidRPr="00C65B22">
          <w:t>, as may be amended by Bid Amendment;</w:t>
        </w:r>
      </w:ins>
    </w:p>
    <w:p w14:paraId="12844A58" w14:textId="77777777" w:rsidR="00A40489" w:rsidRPr="00C65B22" w:rsidRDefault="00A40489" w:rsidP="00A40489">
      <w:pPr>
        <w:spacing w:after="200"/>
        <w:ind w:left="720"/>
        <w:contextualSpacing/>
        <w:rPr>
          <w:ins w:id="253" w:author="Gerstenacker, Gary" w:date="2020-11-23T11:33:00Z"/>
        </w:rPr>
      </w:pPr>
    </w:p>
    <w:p w14:paraId="7824BBC7" w14:textId="77777777" w:rsidR="00A40489" w:rsidRDefault="00A40489" w:rsidP="00DC5972">
      <w:pPr>
        <w:numPr>
          <w:ilvl w:val="0"/>
          <w:numId w:val="17"/>
        </w:numPr>
        <w:spacing w:after="200"/>
        <w:contextualSpacing/>
        <w:rPr>
          <w:ins w:id="254" w:author="Gerstenacker, Gary" w:date="2020-11-23T11:33:00Z"/>
        </w:rPr>
      </w:pPr>
      <w:ins w:id="255" w:author="Gerstenacker, Gary" w:date="2020-11-23T11:33:00Z">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ins>
    </w:p>
    <w:p w14:paraId="3444A8C5" w14:textId="77777777" w:rsidR="00A40489" w:rsidRPr="007D420A" w:rsidRDefault="00A40489" w:rsidP="00A40489">
      <w:pPr>
        <w:spacing w:after="200"/>
        <w:ind w:left="720"/>
        <w:contextualSpacing/>
        <w:rPr>
          <w:ins w:id="256" w:author="Gerstenacker, Gary" w:date="2020-11-23T11:33:00Z"/>
        </w:rPr>
      </w:pPr>
    </w:p>
    <w:p w14:paraId="490B6190" w14:textId="77777777" w:rsidR="00A40489" w:rsidRDefault="00A40489" w:rsidP="00DC5972">
      <w:pPr>
        <w:numPr>
          <w:ilvl w:val="0"/>
          <w:numId w:val="17"/>
        </w:numPr>
        <w:spacing w:after="200"/>
        <w:contextualSpacing/>
        <w:rPr>
          <w:ins w:id="257" w:author="Gerstenacker, Gary" w:date="2020-11-23T11:33:00Z"/>
        </w:rPr>
      </w:pPr>
      <w:ins w:id="258" w:author="Gerstenacker, Gary" w:date="2020-11-23T11:33:00Z">
        <w:r w:rsidRPr="007D420A">
          <w:t xml:space="preserve">All remaining sections of the Bid Solicitation, as may be amended by Bid Amendment; </w:t>
        </w:r>
      </w:ins>
    </w:p>
    <w:p w14:paraId="54AA9C8A" w14:textId="77777777" w:rsidR="00A40489" w:rsidRPr="007D420A" w:rsidRDefault="00A40489" w:rsidP="00A40489">
      <w:pPr>
        <w:spacing w:after="200"/>
        <w:ind w:left="720"/>
        <w:contextualSpacing/>
        <w:rPr>
          <w:ins w:id="259" w:author="Gerstenacker, Gary" w:date="2020-11-23T11:33:00Z"/>
        </w:rPr>
      </w:pPr>
    </w:p>
    <w:p w14:paraId="3044420F" w14:textId="77777777" w:rsidR="00A40489" w:rsidRDefault="00A40489" w:rsidP="00DC5972">
      <w:pPr>
        <w:numPr>
          <w:ilvl w:val="0"/>
          <w:numId w:val="17"/>
        </w:numPr>
        <w:spacing w:after="200"/>
        <w:contextualSpacing/>
        <w:rPr>
          <w:ins w:id="260" w:author="Gerstenacker, Gary" w:date="2020-11-23T11:33:00Z"/>
        </w:rPr>
      </w:pPr>
      <w:ins w:id="261" w:author="Gerstenacker, Gary" w:date="2020-11-23T11:33:00Z">
        <w:r w:rsidRPr="007D420A">
          <w:t>The Vendor’s {Contractor’s} final submitted Best and Final Offer; and</w:t>
        </w:r>
      </w:ins>
    </w:p>
    <w:p w14:paraId="45A710D1" w14:textId="77777777" w:rsidR="00A40489" w:rsidRDefault="00A40489" w:rsidP="00A40489">
      <w:pPr>
        <w:spacing w:after="200"/>
        <w:ind w:left="720"/>
        <w:contextualSpacing/>
        <w:rPr>
          <w:ins w:id="262" w:author="Gerstenacker, Gary" w:date="2020-11-23T11:33:00Z"/>
        </w:rPr>
      </w:pPr>
    </w:p>
    <w:p w14:paraId="353CF3D3" w14:textId="77777777" w:rsidR="00A40489" w:rsidRPr="007D420A" w:rsidRDefault="00A40489" w:rsidP="00DC5972">
      <w:pPr>
        <w:numPr>
          <w:ilvl w:val="0"/>
          <w:numId w:val="17"/>
        </w:numPr>
        <w:spacing w:after="200"/>
        <w:contextualSpacing/>
        <w:rPr>
          <w:ins w:id="263" w:author="Gerstenacker, Gary" w:date="2020-11-23T11:33:00Z"/>
        </w:rPr>
      </w:pPr>
      <w:ins w:id="264" w:author="Gerstenacker, Gary" w:date="2020-11-23T11:33:00Z">
        <w:r w:rsidRPr="007D420A">
          <w:t xml:space="preserve">The Vendor’s {Contractor’s} </w:t>
        </w:r>
        <w:r>
          <w:t xml:space="preserve">Quote </w:t>
        </w:r>
        <w:r w:rsidRPr="007D420A">
          <w:t>as accepted by the State.</w:t>
        </w:r>
      </w:ins>
    </w:p>
    <w:p w14:paraId="7E62AD94" w14:textId="77777777" w:rsidR="00A40489" w:rsidRPr="007D420A" w:rsidRDefault="00A40489" w:rsidP="00A40489">
      <w:pPr>
        <w:spacing w:after="200"/>
        <w:contextualSpacing/>
        <w:rPr>
          <w:ins w:id="265" w:author="Gerstenacker, Gary" w:date="2020-11-23T11:33:00Z"/>
        </w:rPr>
      </w:pPr>
    </w:p>
    <w:p w14:paraId="2AAA155B" w14:textId="77777777" w:rsidR="00A40489" w:rsidRPr="007D420A" w:rsidRDefault="00A40489" w:rsidP="00A40489">
      <w:pPr>
        <w:spacing w:after="200"/>
        <w:contextualSpacing/>
        <w:rPr>
          <w:ins w:id="266" w:author="Gerstenacker, Gary" w:date="2020-11-23T11:33:00Z"/>
        </w:rPr>
      </w:pPr>
      <w:ins w:id="267" w:author="Gerstenacker, Gary" w:date="2020-11-23T11:33:00Z">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ins>
    </w:p>
    <w:p w14:paraId="4D9AB766" w14:textId="77777777" w:rsidR="00A40489" w:rsidRPr="007D420A" w:rsidRDefault="00A40489" w:rsidP="007D420A"/>
    <w:p w14:paraId="2BBE9ADB" w14:textId="3DDF60C3" w:rsidR="00675860" w:rsidRDefault="001D2ACC" w:rsidP="00675860">
      <w:pPr>
        <w:pStyle w:val="Heading2"/>
        <w:ind w:right="108"/>
        <w:rPr>
          <w:b w:val="0"/>
          <w:bCs w:val="0"/>
        </w:rPr>
      </w:pPr>
      <w:bookmarkStart w:id="268" w:name="_Toc400531507"/>
      <w:bookmarkStart w:id="269" w:name="_Toc428533978"/>
      <w:bookmarkStart w:id="270" w:name="_Toc54714176"/>
      <w:r>
        <w:t>BLANKET P.O.</w:t>
      </w:r>
      <w:r w:rsidR="00CE709E">
        <w:t xml:space="preserve"> </w:t>
      </w:r>
      <w:r w:rsidR="00675860" w:rsidRPr="005B44C2">
        <w:t>Term and Extension Option</w:t>
      </w:r>
      <w:bookmarkEnd w:id="268"/>
      <w:bookmarkEnd w:id="269"/>
      <w:bookmarkEnd w:id="270"/>
    </w:p>
    <w:p w14:paraId="4A4785DF" w14:textId="77777777" w:rsidR="00F802EE" w:rsidRPr="007D420A" w:rsidRDefault="00F802EE" w:rsidP="00675860">
      <w:pPr>
        <w:pStyle w:val="BodyText"/>
        <w:ind w:left="0"/>
        <w:rPr>
          <w:sz w:val="22"/>
        </w:rPr>
      </w:pPr>
    </w:p>
    <w:p w14:paraId="34E78C56" w14:textId="03E83194"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0D490A" w:rsidRPr="007C2644">
        <w:rPr>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28C34D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0D490A" w:rsidRPr="007C2644">
        <w:rPr>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2D7CF7" w:rsidRPr="002D7CF7">
        <w:rPr>
          <w:sz w:val="22"/>
          <w:szCs w:val="22"/>
          <w:lang w:val="en-US"/>
        </w:rPr>
        <w:t xml:space="preserve"> </w:t>
      </w:r>
      <w:r w:rsidR="002D7CF7">
        <w:rPr>
          <w:sz w:val="22"/>
          <w:szCs w:val="22"/>
          <w:lang w:val="en-US"/>
        </w:rPr>
        <w:t>or as per SSTC Section 6.1</w:t>
      </w:r>
      <w:r>
        <w:rPr>
          <w:sz w:val="22"/>
          <w:szCs w:val="22"/>
        </w:rPr>
        <w:t xml:space="preserve">.  </w:t>
      </w:r>
    </w:p>
    <w:p w14:paraId="6397AF1B" w14:textId="77777777" w:rsidR="00F802EE" w:rsidRDefault="00F802EE" w:rsidP="00675860">
      <w:pPr>
        <w:pStyle w:val="BodyText"/>
        <w:ind w:left="0"/>
        <w:rPr>
          <w:sz w:val="22"/>
          <w:lang w:val="en-US"/>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2D3F235" w14:textId="77777777" w:rsidR="007C441D" w:rsidRDefault="007C441D" w:rsidP="00675860">
      <w:pPr>
        <w:pStyle w:val="BodyText"/>
        <w:ind w:left="0"/>
        <w:rPr>
          <w:sz w:val="22"/>
          <w:lang w:val="en-US"/>
        </w:rPr>
      </w:pPr>
    </w:p>
    <w:p w14:paraId="67080B7D" w14:textId="2B80E20F" w:rsidR="00805359" w:rsidRPr="001531DD" w:rsidRDefault="00805359" w:rsidP="00805359">
      <w:pPr>
        <w:pStyle w:val="Heading3"/>
      </w:pPr>
      <w:bookmarkStart w:id="271" w:name="_Toc474224535"/>
      <w:bookmarkStart w:id="272" w:name="_Toc474939994"/>
      <w:bookmarkStart w:id="273" w:name="_Toc54714177"/>
      <w:r w:rsidRPr="0005292C">
        <w:t>PRODUCT</w:t>
      </w:r>
      <w:r w:rsidRPr="001531DD">
        <w:t xml:space="preserve"> ADDITION</w:t>
      </w:r>
      <w:bookmarkEnd w:id="271"/>
      <w:bookmarkEnd w:id="272"/>
      <w:bookmarkEnd w:id="273"/>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18C6AF21" w:rsidR="00805359" w:rsidRPr="001531DD" w:rsidRDefault="00805359" w:rsidP="00805359">
      <w:pPr>
        <w:autoSpaceDE w:val="0"/>
        <w:autoSpaceDN w:val="0"/>
        <w:adjustRightInd w:val="0"/>
        <w:rPr>
          <w:rFonts w:cs="Arial"/>
          <w:szCs w:val="22"/>
        </w:rPr>
      </w:pPr>
      <w:r w:rsidRPr="001531DD">
        <w:rPr>
          <w:rFonts w:cs="Arial"/>
          <w:szCs w:val="22"/>
        </w:rPr>
        <w:lastRenderedPageBreak/>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078BE269" w14:textId="1939359F"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42CAC3D1"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21402DDE" w14:textId="77777777" w:rsidR="00805359" w:rsidRPr="0060705F" w:rsidRDefault="00805359" w:rsidP="00805359">
      <w:pPr>
        <w:rPr>
          <w:rFonts w:cs="Arial"/>
          <w:szCs w:val="22"/>
        </w:rPr>
      </w:pPr>
    </w:p>
    <w:p w14:paraId="362C6D99" w14:textId="29296639"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61755927" w14:textId="77777777" w:rsidR="00805359" w:rsidRPr="005913C3" w:rsidRDefault="00805359" w:rsidP="00805359">
      <w:pPr>
        <w:rPr>
          <w:rFonts w:ascii="Arial Narrow" w:hAnsi="Arial Narrow" w:cs="Arial"/>
        </w:rPr>
      </w:pPr>
    </w:p>
    <w:p w14:paraId="097DDC1A" w14:textId="15867079" w:rsidR="00675860" w:rsidRDefault="001D2ACC" w:rsidP="00675860">
      <w:pPr>
        <w:pStyle w:val="Heading2"/>
        <w:ind w:right="108"/>
      </w:pPr>
      <w:bookmarkStart w:id="274" w:name="_Toc400531508"/>
      <w:bookmarkStart w:id="275" w:name="_Toc428533979"/>
      <w:bookmarkStart w:id="276" w:name="_Toc54714178"/>
      <w:r>
        <w:t>BLANKET P.O.</w:t>
      </w:r>
      <w:r w:rsidR="00CE709E">
        <w:t xml:space="preserve"> </w:t>
      </w:r>
      <w:r w:rsidR="00675860" w:rsidRPr="005B44C2">
        <w:t>Transition</w:t>
      </w:r>
      <w:bookmarkEnd w:id="274"/>
      <w:bookmarkEnd w:id="275"/>
      <w:bookmarkEnd w:id="276"/>
    </w:p>
    <w:p w14:paraId="3C71916F" w14:textId="77777777" w:rsidR="00675860" w:rsidRDefault="00675860" w:rsidP="00675860">
      <w:pPr>
        <w:pStyle w:val="BodyText"/>
        <w:ind w:left="0" w:right="108"/>
      </w:pPr>
    </w:p>
    <w:p w14:paraId="6BE52DCE" w14:textId="1BAB0200"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w:t>
      </w:r>
      <w:r w:rsidRPr="000D490A">
        <w:t xml:space="preserve">han </w:t>
      </w:r>
      <w:r w:rsidRPr="007C2644">
        <w:rPr>
          <w:bCs/>
        </w:rPr>
        <w:t>180</w:t>
      </w:r>
      <w:r w:rsidRPr="000D490A">
        <w:rPr>
          <w:b/>
          <w:bCs/>
        </w:rPr>
        <w:t xml:space="preserve"> </w:t>
      </w:r>
      <w:r w:rsidRPr="000D490A">
        <w:t>da</w:t>
      </w:r>
      <w:r w:rsidRPr="007359F3">
        <w:t>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77" w:name="_Toc54714179"/>
      <w:bookmarkStart w:id="278" w:name="_Toc108508270"/>
      <w:bookmarkStart w:id="279" w:name="_Toc428533980"/>
      <w:r w:rsidRPr="00851065">
        <w:t>CHANGE ORDER</w:t>
      </w:r>
      <w:bookmarkEnd w:id="277"/>
      <w:r w:rsidRPr="00851065">
        <w:t xml:space="preserve"> </w:t>
      </w:r>
      <w:bookmarkEnd w:id="278"/>
      <w:bookmarkEnd w:id="27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80" w:name="_Toc400531510"/>
      <w:bookmarkStart w:id="281" w:name="_Toc428533981"/>
      <w:bookmarkStart w:id="282" w:name="_Toc54714180"/>
      <w:r>
        <w:t xml:space="preserve">Vendor </w:t>
      </w:r>
      <w:r w:rsidR="00571AFA">
        <w:t>{contractor}</w:t>
      </w:r>
      <w:r w:rsidR="00675860">
        <w:t xml:space="preserve"> Responsibilities</w:t>
      </w:r>
      <w:bookmarkEnd w:id="280"/>
      <w:bookmarkEnd w:id="281"/>
      <w:bookmarkEnd w:id="282"/>
    </w:p>
    <w:p w14:paraId="6ED5057D" w14:textId="77777777" w:rsidR="00675860" w:rsidRDefault="00675860" w:rsidP="00675860">
      <w:pPr>
        <w:pStyle w:val="BodyText"/>
        <w:keepNext/>
        <w:keepLines/>
        <w:ind w:left="0"/>
      </w:pPr>
    </w:p>
    <w:p w14:paraId="603C463A" w14:textId="77777777" w:rsidR="00931C49" w:rsidRPr="003B3194" w:rsidRDefault="00931C49" w:rsidP="00931C49">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70FEDF79" w14:textId="77777777" w:rsidR="008041EA" w:rsidRPr="003B3194" w:rsidRDefault="008041EA"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Default="00C329DD" w:rsidP="00675860">
      <w:pPr>
        <w:pStyle w:val="BodyText"/>
        <w:ind w:left="0" w:right="108"/>
        <w:rPr>
          <w:sz w:val="22"/>
          <w:szCs w:val="22"/>
          <w:lang w:val="en-US"/>
        </w:rPr>
      </w:pPr>
    </w:p>
    <w:p w14:paraId="1721A183" w14:textId="77777777" w:rsidR="000D490A" w:rsidRDefault="000D490A" w:rsidP="00675860">
      <w:pPr>
        <w:pStyle w:val="BodyText"/>
        <w:ind w:left="0" w:right="108"/>
        <w:rPr>
          <w:sz w:val="22"/>
          <w:szCs w:val="22"/>
          <w:lang w:val="en-US"/>
        </w:rPr>
      </w:pPr>
    </w:p>
    <w:p w14:paraId="003DE76D" w14:textId="77777777" w:rsidR="000D490A" w:rsidRDefault="000D490A" w:rsidP="00675860">
      <w:pPr>
        <w:pStyle w:val="BodyText"/>
        <w:ind w:left="0" w:right="108"/>
        <w:rPr>
          <w:sz w:val="22"/>
          <w:szCs w:val="22"/>
          <w:lang w:val="en-US"/>
        </w:rPr>
      </w:pPr>
    </w:p>
    <w:p w14:paraId="61E3E2FD" w14:textId="77777777" w:rsidR="000D490A" w:rsidRPr="00C329DD" w:rsidRDefault="000D490A" w:rsidP="00675860">
      <w:pPr>
        <w:pStyle w:val="BodyText"/>
        <w:ind w:left="0" w:right="108"/>
        <w:rPr>
          <w:sz w:val="22"/>
          <w:szCs w:val="22"/>
          <w:lang w:val="en-US"/>
        </w:rPr>
      </w:pPr>
    </w:p>
    <w:p w14:paraId="55F5C16A" w14:textId="77777777" w:rsidR="00C329DD" w:rsidRPr="00BA6549" w:rsidRDefault="00C329DD" w:rsidP="00C329DD">
      <w:pPr>
        <w:pStyle w:val="Heading2"/>
      </w:pPr>
      <w:bookmarkStart w:id="283" w:name="_Toc449428269"/>
      <w:bookmarkStart w:id="284" w:name="_Toc54714181"/>
      <w:r w:rsidRPr="00BA6549">
        <w:t>Claims and Remedies</w:t>
      </w:r>
      <w:bookmarkEnd w:id="283"/>
      <w:bookmarkEnd w:id="284"/>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85" w:name="_Toc449428270"/>
      <w:bookmarkStart w:id="286" w:name="_Toc54714182"/>
      <w:r w:rsidRPr="00BA6549">
        <w:rPr>
          <w:rFonts w:eastAsia="MS Mincho"/>
        </w:rPr>
        <w:t>Claims</w:t>
      </w:r>
      <w:bookmarkEnd w:id="285"/>
      <w:bookmarkEnd w:id="286"/>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87" w:name="_Toc449428271"/>
      <w:bookmarkStart w:id="288" w:name="_Toc54714183"/>
      <w:r w:rsidRPr="00BA6549">
        <w:rPr>
          <w:rFonts w:eastAsia="MS Mincho"/>
        </w:rPr>
        <w:t>Remedies</w:t>
      </w:r>
      <w:bookmarkEnd w:id="287"/>
      <w:bookmarkEnd w:id="288"/>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89" w:name="_Toc449428272"/>
      <w:bookmarkStart w:id="290" w:name="_Toc5471418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89"/>
      <w:bookmarkEnd w:id="290"/>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91" w:name="_Toc449428273"/>
      <w:bookmarkStart w:id="292" w:name="_Toc54714185"/>
      <w:r w:rsidRPr="00BA6549">
        <w:rPr>
          <w:rFonts w:eastAsia="MS Mincho"/>
        </w:rPr>
        <w:t>Items Ordered and Delivered</w:t>
      </w:r>
      <w:bookmarkEnd w:id="291"/>
      <w:bookmarkEnd w:id="292"/>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93" w:name="_Toc449428274"/>
      <w:bookmarkStart w:id="294" w:name="_Toc54714186"/>
      <w:r w:rsidRPr="00BA6549">
        <w:rPr>
          <w:rFonts w:eastAsia="MS Mincho"/>
        </w:rPr>
        <w:t>MANUFACTURING/PACKAGING REQUIREMENTS</w:t>
      </w:r>
      <w:bookmarkEnd w:id="293"/>
      <w:bookmarkEnd w:id="294"/>
    </w:p>
    <w:p w14:paraId="1B802544" w14:textId="77777777" w:rsidR="00C329DD" w:rsidRPr="008E367A" w:rsidRDefault="00C329DD" w:rsidP="00C329DD">
      <w:pPr>
        <w:ind w:right="108"/>
        <w:rPr>
          <w:rFonts w:eastAsia="MS Mincho"/>
          <w:sz w:val="20"/>
          <w:lang w:val="x-none" w:eastAsia="x-none"/>
        </w:rPr>
      </w:pPr>
    </w:p>
    <w:p w14:paraId="1E2260CC" w14:textId="7E87EC0F"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95" w:name="_Toc54714187"/>
      <w:r w:rsidRPr="00542B63">
        <w:t>ELECTRONIC PAYMENTS</w:t>
      </w:r>
      <w:bookmarkEnd w:id="295"/>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 xml:space="preserve">Vendor Profile Management – Company </w:t>
      </w:r>
      <w:r w:rsidRPr="00945103">
        <w:rPr>
          <w:rFonts w:eastAsia="MS Mincho"/>
        </w:rPr>
        <w:lastRenderedPageBreak/>
        <w:t>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96" w:name="_Toc400531512"/>
      <w:bookmarkStart w:id="297" w:name="_Toc428533983"/>
      <w:bookmarkStart w:id="298" w:name="_Toc54714188"/>
      <w:r>
        <w:t>Substitution or Addition of SubCONTRACTOR(s)</w:t>
      </w:r>
      <w:bookmarkEnd w:id="296"/>
      <w:bookmarkEnd w:id="297"/>
      <w:bookmarkEnd w:id="298"/>
    </w:p>
    <w:p w14:paraId="0956DD24" w14:textId="469858FF" w:rsidR="00AD0C40" w:rsidRDefault="00AD0C40" w:rsidP="00675860">
      <w:pPr>
        <w:pStyle w:val="BodyText"/>
        <w:ind w:left="0"/>
        <w:rPr>
          <w:lang w:val="en-US"/>
        </w:rPr>
      </w:pPr>
    </w:p>
    <w:p w14:paraId="24021C9B" w14:textId="77777777" w:rsidR="00AD0C40" w:rsidRPr="00542B63" w:rsidRDefault="00AD0C40" w:rsidP="00AD0C40">
      <w:pPr>
        <w:outlineLvl w:val="0"/>
        <w:rPr>
          <w:lang w:eastAsia="x-none"/>
        </w:rPr>
      </w:pPr>
      <w:bookmarkStart w:id="299" w:name="_Toc51256453"/>
      <w:bookmarkStart w:id="300" w:name="_Toc54714189"/>
      <w:r>
        <w:rPr>
          <w:lang w:eastAsia="x-none"/>
        </w:rPr>
        <w:t>Not applicable to this procurement.</w:t>
      </w:r>
      <w:bookmarkEnd w:id="299"/>
      <w:bookmarkEnd w:id="300"/>
    </w:p>
    <w:p w14:paraId="40E20CC3" w14:textId="77777777" w:rsidR="00542B63" w:rsidRDefault="00542B63" w:rsidP="00542B63">
      <w:pPr>
        <w:rPr>
          <w:rFonts w:cs="Arial"/>
          <w:b/>
          <w:highlight w:val="green"/>
        </w:rPr>
      </w:pPr>
    </w:p>
    <w:p w14:paraId="6F524FC5" w14:textId="7CD637DE" w:rsidR="00962DF6" w:rsidRPr="00BC03EA" w:rsidRDefault="00962DF6" w:rsidP="00962DF6">
      <w:pPr>
        <w:pStyle w:val="Heading2"/>
        <w:ind w:right="108"/>
      </w:pPr>
      <w:bookmarkStart w:id="301" w:name="_Toc400531538"/>
      <w:bookmarkStart w:id="302" w:name="_Toc428534010"/>
      <w:bookmarkStart w:id="303" w:name="_Toc54714190"/>
      <w:bookmarkStart w:id="304" w:name="_Toc400531518"/>
      <w:bookmarkStart w:id="305" w:name="_Toc428533989"/>
      <w:r>
        <w:t xml:space="preserve">BLANKET P.O. </w:t>
      </w:r>
      <w:r w:rsidRPr="00BC03EA">
        <w:t>Activity Report</w:t>
      </w:r>
      <w:bookmarkEnd w:id="301"/>
      <w:bookmarkEnd w:id="302"/>
      <w:bookmarkEnd w:id="303"/>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DC5972">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DC5972">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DC5972">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3F77F61B" w:rsidR="00962DF6" w:rsidRDefault="00962DF6" w:rsidP="000D490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540EF094" w14:textId="77777777" w:rsidR="00962DF6" w:rsidRPr="00B6270B" w:rsidRDefault="00962DF6" w:rsidP="00962DF6">
      <w:pPr>
        <w:pStyle w:val="Heading2"/>
        <w:ind w:right="108"/>
      </w:pPr>
      <w:bookmarkStart w:id="306" w:name="_Toc400531540"/>
      <w:bookmarkStart w:id="307" w:name="_Toc428534012"/>
      <w:bookmarkStart w:id="308" w:name="_Toc54714191"/>
      <w:r>
        <w:t>PROGRAM EFFICIENCY ASSESSMENT FOR STATE USING AGENCIES</w:t>
      </w:r>
      <w:bookmarkEnd w:id="306"/>
      <w:bookmarkEnd w:id="307"/>
      <w:bookmarkEnd w:id="308"/>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476BD0E" w14:textId="77777777" w:rsidR="0056717A" w:rsidRDefault="0056717A" w:rsidP="00962DF6"/>
    <w:p w14:paraId="1FA3618C" w14:textId="77777777" w:rsidR="004D1DF8" w:rsidRDefault="004D1DF8" w:rsidP="004D1DF8"/>
    <w:p w14:paraId="48131950" w14:textId="555483A2" w:rsidR="00675860" w:rsidRPr="00B6270B" w:rsidRDefault="00675860" w:rsidP="00751AED">
      <w:pPr>
        <w:pStyle w:val="Heading2"/>
        <w:keepNext/>
        <w:ind w:right="108"/>
      </w:pPr>
      <w:bookmarkStart w:id="309" w:name="_Toc54714192"/>
      <w:r>
        <w:lastRenderedPageBreak/>
        <w:t>News Releases</w:t>
      </w:r>
      <w:bookmarkEnd w:id="304"/>
      <w:bookmarkEnd w:id="305"/>
      <w:bookmarkEnd w:id="309"/>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310" w:name="_Toc400531519"/>
      <w:bookmarkStart w:id="311" w:name="_Toc428533990"/>
      <w:bookmarkStart w:id="312" w:name="_Toc54714193"/>
      <w:r>
        <w:t>Advertising</w:t>
      </w:r>
      <w:bookmarkEnd w:id="310"/>
      <w:bookmarkEnd w:id="311"/>
      <w:bookmarkEnd w:id="312"/>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313" w:name="_Toc332803059"/>
      <w:bookmarkStart w:id="314" w:name="_Toc324415444"/>
      <w:bookmarkStart w:id="315" w:name="_5.17_Retainage"/>
      <w:bookmarkStart w:id="316" w:name="_5.21_Additional_Work"/>
      <w:bookmarkStart w:id="317" w:name="_5.22_Additional_Work"/>
      <w:bookmarkStart w:id="318" w:name="_5.9_Substitution_of"/>
      <w:bookmarkStart w:id="319" w:name="_5.19_requirements_of_Executive_orde"/>
      <w:bookmarkStart w:id="320" w:name="_5.20_requirements_of_Executive_orde"/>
      <w:bookmarkStart w:id="321" w:name="_Toc400531541"/>
      <w:bookmarkStart w:id="322" w:name="_Toc428534013"/>
      <w:bookmarkEnd w:id="313"/>
      <w:bookmarkEnd w:id="314"/>
      <w:bookmarkEnd w:id="315"/>
      <w:bookmarkEnd w:id="316"/>
      <w:bookmarkEnd w:id="317"/>
      <w:bookmarkEnd w:id="318"/>
      <w:bookmarkEnd w:id="319"/>
      <w:bookmarkEnd w:id="320"/>
      <w:r>
        <w:lastRenderedPageBreak/>
        <w:t xml:space="preserve"> </w:t>
      </w:r>
      <w:bookmarkStart w:id="323" w:name="_Toc54714194"/>
      <w:r w:rsidR="00CE00E7">
        <w:t>QUOTE</w:t>
      </w:r>
      <w:r w:rsidR="006B6C49">
        <w:t xml:space="preserve"> </w:t>
      </w:r>
      <w:r w:rsidR="00D9550E">
        <w:t>EVALUATION</w:t>
      </w:r>
      <w:bookmarkEnd w:id="321"/>
      <w:bookmarkEnd w:id="322"/>
      <w:bookmarkEnd w:id="323"/>
    </w:p>
    <w:p w14:paraId="55F03630" w14:textId="77777777" w:rsidR="00D9550E" w:rsidRDefault="00D9550E" w:rsidP="00955DFD">
      <w:bookmarkStart w:id="324" w:name="_Toc118513836"/>
    </w:p>
    <w:p w14:paraId="251DC4DE" w14:textId="77777777" w:rsidR="00AF2A1D" w:rsidRDefault="00D9550E" w:rsidP="00AF2A1D">
      <w:pPr>
        <w:pStyle w:val="Heading2"/>
        <w:ind w:right="108"/>
      </w:pPr>
      <w:bookmarkStart w:id="325" w:name="_Toc400531542"/>
      <w:bookmarkStart w:id="326" w:name="_Toc428534014"/>
      <w:bookmarkStart w:id="327" w:name="_Toc54714195"/>
      <w:r>
        <w:t>RIGHT TO WAIVE</w:t>
      </w:r>
      <w:bookmarkEnd w:id="325"/>
      <w:bookmarkEnd w:id="326"/>
      <w:bookmarkEnd w:id="327"/>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28" w:name="_Toc400531543"/>
      <w:bookmarkStart w:id="329"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330" w:name="_Toc54714196"/>
      <w:r w:rsidRPr="00AF2A1D">
        <w:t>director’s right of final quote</w:t>
      </w:r>
      <w:r w:rsidR="00583771" w:rsidRPr="00AF2A1D">
        <w:t xml:space="preserve"> </w:t>
      </w:r>
      <w:r w:rsidRPr="00AF2A1D">
        <w:t>acceptance</w:t>
      </w:r>
      <w:bookmarkEnd w:id="328"/>
      <w:bookmarkEnd w:id="329"/>
      <w:bookmarkEnd w:id="330"/>
    </w:p>
    <w:p w14:paraId="5CF2DC32" w14:textId="77777777" w:rsidR="00D9550E" w:rsidRPr="006E4383" w:rsidRDefault="00D9550E" w:rsidP="00D9550E"/>
    <w:p w14:paraId="7A87827B" w14:textId="77777777" w:rsidR="00931C49" w:rsidRPr="00955DFD" w:rsidRDefault="00931C49" w:rsidP="00931C49">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955DFD">
        <w:rPr>
          <w:u w:val="single"/>
        </w:rPr>
        <w:t>N.J.S.A.</w:t>
      </w:r>
      <w:r w:rsidRPr="00955DFD">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331" w:name="_Toc400531544"/>
      <w:bookmarkStart w:id="332" w:name="_Toc428534016"/>
      <w:bookmarkStart w:id="333" w:name="_Toc5471419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31"/>
      <w:bookmarkEnd w:id="332"/>
      <w:bookmarkEnd w:id="333"/>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334" w:name="_Toc400531545"/>
      <w:bookmarkStart w:id="335" w:name="_Toc428534017"/>
      <w:bookmarkStart w:id="336" w:name="_Toc54714198"/>
      <w:r>
        <w:t xml:space="preserve">Clarification of Quote / </w:t>
      </w:r>
      <w:r w:rsidR="00D9550E" w:rsidRPr="00E36CF3">
        <w:t>STATE'S RIGHT TO REQUEST FURTHER INFORMATION</w:t>
      </w:r>
      <w:bookmarkEnd w:id="334"/>
      <w:bookmarkEnd w:id="335"/>
      <w:bookmarkEnd w:id="33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24"/>
    <w:p w14:paraId="3323374D" w14:textId="77777777" w:rsidR="00FB47B2" w:rsidRPr="00217C4B" w:rsidRDefault="00FB47B2" w:rsidP="00D9550E">
      <w:pPr>
        <w:pStyle w:val="BodyText"/>
        <w:ind w:left="0"/>
        <w:rPr>
          <w:lang w:val="en-US"/>
        </w:rPr>
      </w:pPr>
    </w:p>
    <w:p w14:paraId="63151B9F" w14:textId="604017D9" w:rsidR="00931C49" w:rsidRDefault="00931C49" w:rsidP="00F404DF">
      <w:pPr>
        <w:pStyle w:val="Heading2"/>
      </w:pPr>
      <w:bookmarkStart w:id="337" w:name="_Toc54714199"/>
      <w:bookmarkStart w:id="338" w:name="_Toc118513837"/>
      <w:bookmarkStart w:id="339" w:name="_Toc400531547"/>
      <w:bookmarkStart w:id="340" w:name="_Toc428534019"/>
      <w:r>
        <w:t>QUOTE EVALUATION COMMITTEE</w:t>
      </w:r>
      <w:bookmarkEnd w:id="337"/>
    </w:p>
    <w:p w14:paraId="3BD183F2" w14:textId="77777777" w:rsidR="00931C49" w:rsidRDefault="00931C49" w:rsidP="00931C49"/>
    <w:p w14:paraId="6FBFA4F1" w14:textId="3697BCE3" w:rsidR="00931C49" w:rsidRDefault="00931C49" w:rsidP="00931C49">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76361CE4" w14:textId="77777777" w:rsidR="00931C49" w:rsidRPr="001B20B8" w:rsidRDefault="00931C49" w:rsidP="00931C49">
      <w:pPr>
        <w:pStyle w:val="BodyText3"/>
        <w:keepNext/>
        <w:ind w:right="115"/>
      </w:pPr>
    </w:p>
    <w:p w14:paraId="5B89E6B8" w14:textId="19E6A629" w:rsidR="00D9550E" w:rsidRPr="001B20B8" w:rsidRDefault="00D9550E" w:rsidP="00D9550E">
      <w:pPr>
        <w:pStyle w:val="Heading2"/>
        <w:ind w:right="108"/>
      </w:pPr>
      <w:bookmarkStart w:id="341" w:name="_Toc54714200"/>
      <w:r>
        <w:t>Oral Presentation</w:t>
      </w:r>
      <w:bookmarkEnd w:id="341"/>
      <w:r>
        <w:t xml:space="preserve"> </w:t>
      </w:r>
      <w:bookmarkEnd w:id="338"/>
      <w:bookmarkEnd w:id="339"/>
      <w:bookmarkEnd w:id="340"/>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342" w:name="_Toc118513838"/>
      <w:bookmarkStart w:id="343" w:name="_Toc400531548"/>
      <w:bookmarkStart w:id="344" w:name="_Toc428534020"/>
      <w:bookmarkStart w:id="345" w:name="_Toc54714201"/>
      <w:r>
        <w:t>Evaluation Criteria</w:t>
      </w:r>
      <w:bookmarkEnd w:id="342"/>
      <w:bookmarkEnd w:id="343"/>
      <w:bookmarkEnd w:id="344"/>
      <w:bookmarkEnd w:id="345"/>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092A0950" w:rsidR="00B936B3" w:rsidRDefault="00B936B3" w:rsidP="00DC5972">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w:t>
      </w:r>
      <w:r w:rsidR="001736C6">
        <w:rPr>
          <w:rFonts w:eastAsia="MS Mincho"/>
          <w:szCs w:val="22"/>
        </w:rPr>
        <w:t>.</w:t>
      </w:r>
    </w:p>
    <w:p w14:paraId="6D8CAB40" w14:textId="2728666C" w:rsidR="001736C6" w:rsidRDefault="001736C6" w:rsidP="00886222">
      <w:pPr>
        <w:keepNext/>
        <w:ind w:right="108"/>
        <w:rPr>
          <w:rFonts w:eastAsia="MS Mincho"/>
          <w:szCs w:val="22"/>
        </w:rPr>
      </w:pPr>
    </w:p>
    <w:p w14:paraId="218CADEC" w14:textId="0CB0B99D" w:rsidR="001736C6" w:rsidRDefault="001736C6" w:rsidP="001736C6">
      <w:pPr>
        <w:pStyle w:val="BodyText2"/>
      </w:pPr>
      <w:r w:rsidRPr="008C3D24">
        <w:rPr>
          <w:rFonts w:cs="Arial"/>
        </w:rPr>
        <w:t>The State intends to award a Statewide Blanket P.O. to each responsive</w:t>
      </w:r>
      <w:r w:rsidRPr="008C3D24">
        <w:t xml:space="preserve"> Vendor {Bidder} </w:t>
      </w:r>
      <w:r w:rsidR="00B36698">
        <w:t>that</w:t>
      </w:r>
      <w:r w:rsidRPr="008C3D24">
        <w:t xml:space="preserve"> submits a Quote that meets the category definition and requirements of the Bid Solicitation.</w:t>
      </w:r>
    </w:p>
    <w:p w14:paraId="04A239DD" w14:textId="4769E252" w:rsidR="00217C4B" w:rsidRDefault="00217C4B" w:rsidP="00886222">
      <w:pPr>
        <w:keepNext/>
        <w:ind w:right="108"/>
        <w:rPr>
          <w:rFonts w:eastAsia="MS Mincho"/>
          <w:szCs w:val="22"/>
        </w:rPr>
      </w:pPr>
    </w:p>
    <w:p w14:paraId="2A309D28" w14:textId="77777777" w:rsidR="005F7192" w:rsidRPr="00AD0C40" w:rsidRDefault="005F7192" w:rsidP="005F7192">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3</w:t>
      </w:r>
      <w:r w:rsidRPr="007C2644">
        <w:rPr>
          <w:rFonts w:cs="Arial"/>
          <w:sz w:val="22"/>
          <w:szCs w:val="22"/>
        </w:rPr>
        <w:t>) will be added to all Vendors {Contractors} Blanket P.O.s to allow for the Using Agency payment of expedited delivery charges, restocking fees or return shipping charges.</w:t>
      </w:r>
    </w:p>
    <w:p w14:paraId="60F7C292" w14:textId="77777777" w:rsidR="005F7192" w:rsidRPr="00217C4B" w:rsidRDefault="005F7192" w:rsidP="00886222">
      <w:pPr>
        <w:keepNext/>
        <w:ind w:right="108"/>
        <w:rPr>
          <w:rFonts w:eastAsia="MS Mincho"/>
          <w:szCs w:val="22"/>
        </w:rPr>
      </w:pPr>
    </w:p>
    <w:p w14:paraId="5E92966B" w14:textId="4BD2E29E" w:rsidR="00D9550E" w:rsidRPr="001B20B8" w:rsidRDefault="00CE00E7" w:rsidP="00F404DF">
      <w:pPr>
        <w:pStyle w:val="Heading3"/>
        <w:rPr>
          <w:rFonts w:eastAsia="MS Mincho"/>
        </w:rPr>
      </w:pPr>
      <w:bookmarkStart w:id="346" w:name="_Toc118513841"/>
      <w:bookmarkStart w:id="347" w:name="_Toc400531551"/>
      <w:bookmarkStart w:id="348" w:name="_Toc428534023"/>
      <w:bookmarkStart w:id="349" w:name="_Toc54714202"/>
      <w:r>
        <w:rPr>
          <w:rFonts w:eastAsia="MS Mincho"/>
        </w:rPr>
        <w:t>QUOTE</w:t>
      </w:r>
      <w:r w:rsidR="00E448F4">
        <w:rPr>
          <w:rFonts w:eastAsia="MS Mincho"/>
        </w:rPr>
        <w:t xml:space="preserve"> </w:t>
      </w:r>
      <w:r w:rsidR="00D9550E" w:rsidRPr="001B20B8">
        <w:rPr>
          <w:rFonts w:eastAsia="MS Mincho"/>
        </w:rPr>
        <w:t>discrepancies</w:t>
      </w:r>
      <w:bookmarkEnd w:id="346"/>
      <w:bookmarkEnd w:id="347"/>
      <w:bookmarkEnd w:id="348"/>
      <w:bookmarkEnd w:id="349"/>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3EDD2274" w14:textId="77777777" w:rsidR="00931C49" w:rsidRDefault="00931C49" w:rsidP="00931C49">
      <w:pPr>
        <w:pStyle w:val="Heading3"/>
        <w:rPr>
          <w:rFonts w:eastAsia="MS Mincho"/>
          <w:bCs w:val="0"/>
        </w:rPr>
      </w:pPr>
      <w:bookmarkStart w:id="350" w:name="_Toc54714203"/>
      <w:bookmarkStart w:id="351" w:name="_Toc400531552"/>
      <w:bookmarkStart w:id="352" w:name="_Toc428534024"/>
      <w:bookmarkStart w:id="353" w:name="_Toc503175937"/>
      <w:bookmarkStart w:id="354" w:name="_Toc503176092"/>
      <w:bookmarkStart w:id="355" w:name="_Toc503176755"/>
      <w:bookmarkStart w:id="356" w:name="_Toc503176917"/>
      <w:r>
        <w:rPr>
          <w:rFonts w:eastAsia="MS Mincho"/>
          <w:bCs w:val="0"/>
        </w:rPr>
        <w:t>tIE-BREAKING CRITERIA</w:t>
      </w:r>
      <w:bookmarkEnd w:id="350"/>
    </w:p>
    <w:p w14:paraId="3E124325" w14:textId="3933B445" w:rsidR="00931C49" w:rsidRDefault="00931C49" w:rsidP="00F404DF">
      <w:pPr>
        <w:pStyle w:val="Heading3"/>
        <w:numPr>
          <w:ilvl w:val="0"/>
          <w:numId w:val="0"/>
        </w:numPr>
        <w:rPr>
          <w:rFonts w:eastAsia="MS Mincho"/>
          <w:bCs w:val="0"/>
        </w:rPr>
      </w:pPr>
    </w:p>
    <w:p w14:paraId="329CD13B" w14:textId="77777777" w:rsidR="00931C49" w:rsidRDefault="00931C49" w:rsidP="00931C49">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w:t>
      </w:r>
      <w:r w:rsidRPr="00AA320B">
        <w:rPr>
          <w:rFonts w:eastAsia="MS Mincho"/>
          <w:szCs w:val="22"/>
          <w:u w:val="single"/>
        </w:rPr>
        <w:t>N.J.A.C.</w:t>
      </w:r>
      <w:r w:rsidRPr="00B35499">
        <w:rPr>
          <w:rFonts w:eastAsia="MS Mincho"/>
          <w:szCs w:val="22"/>
        </w:rPr>
        <w:t xml:space="preserve">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0F978EC4" w14:textId="77777777" w:rsidR="00931C49" w:rsidRPr="00931C49" w:rsidRDefault="00931C49" w:rsidP="00F404DF">
      <w:pPr>
        <w:rPr>
          <w:rFonts w:eastAsia="MS Mincho"/>
        </w:rPr>
      </w:pPr>
    </w:p>
    <w:p w14:paraId="7DCD5BB3" w14:textId="034D0DAC" w:rsidR="00F165CB" w:rsidRPr="009D0FB9" w:rsidRDefault="00F165CB" w:rsidP="00F165CB">
      <w:pPr>
        <w:pStyle w:val="Heading3"/>
        <w:rPr>
          <w:rFonts w:eastAsia="MS Mincho"/>
          <w:bCs w:val="0"/>
        </w:rPr>
      </w:pPr>
      <w:bookmarkStart w:id="357" w:name="_Toc54714204"/>
      <w:r w:rsidRPr="009D0FB9">
        <w:rPr>
          <w:rFonts w:eastAsia="MS Mincho"/>
          <w:bCs w:val="0"/>
        </w:rPr>
        <w:t xml:space="preserve">Evaluation of the </w:t>
      </w:r>
      <w:r>
        <w:rPr>
          <w:rFonts w:eastAsia="MS Mincho"/>
          <w:bCs w:val="0"/>
        </w:rPr>
        <w:t>QUOTES</w:t>
      </w:r>
      <w:bookmarkEnd w:id="351"/>
      <w:bookmarkEnd w:id="352"/>
      <w:bookmarkEnd w:id="353"/>
      <w:bookmarkEnd w:id="354"/>
      <w:bookmarkEnd w:id="355"/>
      <w:bookmarkEnd w:id="356"/>
      <w:bookmarkEnd w:id="357"/>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58" w:name="_Toc118513842"/>
      <w:bookmarkStart w:id="359" w:name="_Toc400531553"/>
      <w:bookmarkStart w:id="360" w:name="_Toc428534025"/>
      <w:bookmarkStart w:id="361" w:name="_Toc54714205"/>
      <w:r w:rsidRPr="00BA45D7">
        <w:t>Negotiation and Best and Final Offer (BAFO)</w:t>
      </w:r>
      <w:bookmarkEnd w:id="358"/>
      <w:bookmarkEnd w:id="359"/>
      <w:bookmarkEnd w:id="360"/>
      <w:bookmarkEnd w:id="361"/>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w:t>
      </w:r>
      <w:r>
        <w:lastRenderedPageBreak/>
        <w:t xml:space="preserve">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62" w:name="_Toc5471420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6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63" w:name="_Toc400531554"/>
      <w:bookmarkStart w:id="364" w:name="_Toc428534026"/>
      <w:bookmarkStart w:id="365" w:name="_Toc54714207"/>
      <w:r>
        <w:t>POOR PERFORMANCE</w:t>
      </w:r>
      <w:bookmarkEnd w:id="363"/>
      <w:bookmarkEnd w:id="364"/>
      <w:bookmarkEnd w:id="365"/>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66" w:name="_Toc220920713"/>
      <w:bookmarkStart w:id="367" w:name="_Toc400531555"/>
      <w:bookmarkStart w:id="368" w:name="_Toc428534027"/>
      <w:r w:rsidR="00FD14AB">
        <w:lastRenderedPageBreak/>
        <w:t xml:space="preserve"> </w:t>
      </w:r>
      <w:bookmarkStart w:id="369" w:name="_Toc54714208"/>
      <w:r w:rsidR="001D2ACC">
        <w:t>BLANKET P.O.</w:t>
      </w:r>
      <w:r w:rsidR="00A23AAC">
        <w:t xml:space="preserve"> </w:t>
      </w:r>
      <w:r w:rsidR="00EE1B8C" w:rsidRPr="00CB7A5D">
        <w:t>AWARD</w:t>
      </w:r>
      <w:bookmarkEnd w:id="366"/>
      <w:bookmarkEnd w:id="367"/>
      <w:bookmarkEnd w:id="368"/>
      <w:bookmarkEnd w:id="36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70" w:name="_Toc220920714"/>
      <w:bookmarkStart w:id="371" w:name="_Toc400531556"/>
      <w:bookmarkStart w:id="372" w:name="_Toc428534028"/>
      <w:bookmarkStart w:id="373" w:name="_Toc5471420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70"/>
      <w:bookmarkEnd w:id="371"/>
      <w:bookmarkEnd w:id="372"/>
      <w:bookmarkEnd w:id="373"/>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74" w:name="_Toc220920715"/>
      <w:bookmarkStart w:id="375" w:name="_Toc400531557"/>
      <w:bookmarkStart w:id="376" w:name="_Toc428534029"/>
      <w:bookmarkStart w:id="377" w:name="_Toc5471421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7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75"/>
      <w:bookmarkEnd w:id="376"/>
      <w:bookmarkEnd w:id="377"/>
    </w:p>
    <w:p w14:paraId="32A21896" w14:textId="77777777" w:rsidR="00960F40" w:rsidRDefault="00960F40" w:rsidP="00D1276E">
      <w:pPr>
        <w:pStyle w:val="BodyText3"/>
      </w:pPr>
    </w:p>
    <w:p w14:paraId="0B76E682" w14:textId="1283AD42" w:rsidR="009E02C2" w:rsidRDefault="00D1276E" w:rsidP="00DC5972">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DC5972">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DC5972">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78" w:name="_Toc400531558"/>
      <w:bookmarkStart w:id="379" w:name="_Toc428534030"/>
      <w:bookmarkStart w:id="380" w:name="_Toc54714211"/>
      <w:r w:rsidRPr="00511911">
        <w:rPr>
          <w:bCs w:val="0"/>
        </w:rPr>
        <w:lastRenderedPageBreak/>
        <w:t>SOURCE DISCLOSURE REQUIREMENTS</w:t>
      </w:r>
      <w:bookmarkEnd w:id="378"/>
      <w:bookmarkEnd w:id="379"/>
      <w:bookmarkEnd w:id="380"/>
    </w:p>
    <w:p w14:paraId="6F39D40D" w14:textId="77777777" w:rsidR="001848F0" w:rsidRDefault="001848F0" w:rsidP="009E02C2">
      <w:pPr>
        <w:pStyle w:val="BodyText3"/>
        <w:keepNext/>
        <w:rPr>
          <w:b/>
          <w:highlight w:val="green"/>
        </w:rPr>
      </w:pPr>
    </w:p>
    <w:p w14:paraId="13473536" w14:textId="4811A328" w:rsidR="0001204B" w:rsidRPr="0001204B" w:rsidRDefault="0001204B" w:rsidP="009E02C2">
      <w:pPr>
        <w:pStyle w:val="BodyText3"/>
        <w:keepNext/>
      </w:pPr>
      <w:r w:rsidRPr="0001204B">
        <w:t>Not applicable to this procurement.</w:t>
      </w:r>
    </w:p>
    <w:p w14:paraId="2DD10DF8" w14:textId="77777777" w:rsidR="0001204B" w:rsidRDefault="0001204B" w:rsidP="009E02C2">
      <w:pPr>
        <w:pStyle w:val="BodyText3"/>
        <w:keepNext/>
        <w:rPr>
          <w:b/>
          <w:highlight w:val="green"/>
        </w:rPr>
      </w:pPr>
    </w:p>
    <w:p w14:paraId="69B31D8B" w14:textId="77777777" w:rsidR="000D643C" w:rsidRDefault="007C5704" w:rsidP="000D643C">
      <w:pPr>
        <w:pStyle w:val="Heading3"/>
      </w:pPr>
      <w:bookmarkStart w:id="381" w:name="_Toc400531559"/>
      <w:bookmarkStart w:id="382" w:name="_Toc428534031"/>
      <w:bookmarkStart w:id="383" w:name="_Toc54714212"/>
      <w:r>
        <w:t>AFFIRMATIVE</w:t>
      </w:r>
      <w:r w:rsidR="000D643C" w:rsidRPr="005B44C2">
        <w:t xml:space="preserve"> Action</w:t>
      </w:r>
      <w:bookmarkEnd w:id="381"/>
      <w:bookmarkEnd w:id="382"/>
      <w:bookmarkEnd w:id="383"/>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84" w:name="_Toc261501847"/>
      <w:bookmarkStart w:id="385" w:name="_Toc400531560"/>
      <w:bookmarkStart w:id="386" w:name="_Toc428534032"/>
      <w:bookmarkStart w:id="387" w:name="_Toc54714213"/>
      <w:r>
        <w:t>BUSINESS</w:t>
      </w:r>
      <w:r w:rsidR="002A5750" w:rsidRPr="00FB0691">
        <w:t xml:space="preserve"> REGISTRATION</w:t>
      </w:r>
      <w:bookmarkEnd w:id="384"/>
      <w:bookmarkEnd w:id="385"/>
      <w:bookmarkEnd w:id="386"/>
      <w:bookmarkEnd w:id="387"/>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88" w:name="_Toc400531561"/>
      <w:bookmarkStart w:id="389" w:name="_Toc428534033"/>
      <w:bookmarkStart w:id="390" w:name="_Toc5471421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88"/>
      <w:bookmarkEnd w:id="389"/>
      <w:bookmarkEnd w:id="390"/>
    </w:p>
    <w:p w14:paraId="307A9829" w14:textId="77777777" w:rsidR="0040324B" w:rsidRDefault="0040324B" w:rsidP="001274BB">
      <w:pPr>
        <w:pStyle w:val="BodyText3"/>
      </w:pPr>
    </w:p>
    <w:p w14:paraId="6A2C1996" w14:textId="3684B9EE"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01204B">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50B090DC" w14:textId="259839E0" w:rsidR="0001204B" w:rsidRDefault="0001204B" w:rsidP="0001204B">
      <w:pPr>
        <w:pStyle w:val="BodyText2"/>
      </w:pPr>
      <w:r w:rsidRPr="008C3D24">
        <w:rPr>
          <w:rFonts w:cs="Arial"/>
        </w:rPr>
        <w:t>The State intends to award a Statewide Blanket P.O. to each responsive</w:t>
      </w:r>
      <w:r w:rsidRPr="008C3D24">
        <w:t xml:space="preserve"> Vendor {Bidder} </w:t>
      </w:r>
      <w:r w:rsidR="00B36698">
        <w:t xml:space="preserve">that </w:t>
      </w:r>
      <w:r w:rsidRPr="008C3D24">
        <w:t xml:space="preserve"> submits a Quote that meets the category definition and requirements of the Bid Solicitation.</w:t>
      </w:r>
    </w:p>
    <w:p w14:paraId="20B21819" w14:textId="6286E357" w:rsidR="0001204B" w:rsidRDefault="0001204B" w:rsidP="0001204B">
      <w:pPr>
        <w:pStyle w:val="BodyText"/>
        <w:ind w:left="0"/>
        <w:rPr>
          <w:rFonts w:eastAsia="MS Mincho"/>
          <w:sz w:val="22"/>
          <w:szCs w:val="22"/>
        </w:rPr>
      </w:pPr>
    </w:p>
    <w:p w14:paraId="6BCC6528" w14:textId="71CFDB9C" w:rsidR="00AD0C40" w:rsidRPr="00AD0C40" w:rsidRDefault="00AD0C40" w:rsidP="0001204B">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3</w:t>
      </w:r>
      <w:r w:rsidRPr="007C2644">
        <w:rPr>
          <w:rFonts w:cs="Arial"/>
          <w:sz w:val="22"/>
          <w:szCs w:val="22"/>
        </w:rPr>
        <w:t>) will be added to all Vendors {Contractors} Blanket P.O.s to allow for the Using Agency payment of expedited delivery charges, restocking fees or return shipping charges.</w:t>
      </w:r>
    </w:p>
    <w:p w14:paraId="082ACD60" w14:textId="77777777" w:rsidR="0001204B" w:rsidRDefault="0001204B" w:rsidP="0001204B"/>
    <w:p w14:paraId="48396B04" w14:textId="77777777" w:rsidR="00E651D6" w:rsidRPr="008263D1" w:rsidRDefault="00E651D6" w:rsidP="001274BB">
      <w:pPr>
        <w:pStyle w:val="Heading2"/>
      </w:pPr>
      <w:bookmarkStart w:id="391" w:name="_Toc400531562"/>
      <w:bookmarkStart w:id="392" w:name="_Toc428534034"/>
      <w:bookmarkStart w:id="393" w:name="_Toc54714215"/>
      <w:r w:rsidRPr="008263D1">
        <w:t>INSURANCE CERTIFICATES</w:t>
      </w:r>
      <w:bookmarkEnd w:id="391"/>
      <w:bookmarkEnd w:id="392"/>
      <w:bookmarkEnd w:id="393"/>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94" w:name="_Toc118513795"/>
      <w:bookmarkStart w:id="395" w:name="_Toc400531563"/>
      <w:bookmarkStart w:id="396" w:name="_Toc428534035"/>
      <w:bookmarkStart w:id="397" w:name="_Toc54714216"/>
      <w:bookmarkStart w:id="398" w:name="OLE_LINK3"/>
      <w:bookmarkStart w:id="399" w:name="OLE_LINK4"/>
      <w:r>
        <w:lastRenderedPageBreak/>
        <w:t xml:space="preserve">Performance </w:t>
      </w:r>
      <w:bookmarkEnd w:id="394"/>
      <w:r w:rsidR="000930EA">
        <w:t>SECURITY</w:t>
      </w:r>
      <w:bookmarkEnd w:id="395"/>
      <w:bookmarkEnd w:id="396"/>
      <w:bookmarkEnd w:id="397"/>
    </w:p>
    <w:p w14:paraId="14356294" w14:textId="77777777" w:rsidR="00727EDB" w:rsidRDefault="00727EDB" w:rsidP="00727EDB"/>
    <w:p w14:paraId="09AB085B" w14:textId="7E64606E" w:rsidR="00727EDB" w:rsidRDefault="00727EDB" w:rsidP="00727EDB">
      <w:r>
        <w:t>Not applicable to this procurement.</w:t>
      </w:r>
    </w:p>
    <w:p w14:paraId="5F137CE3" w14:textId="77777777" w:rsidR="00727EDB" w:rsidRPr="00727EDB" w:rsidRDefault="00727EDB" w:rsidP="00727EDB"/>
    <w:bookmarkEnd w:id="398"/>
    <w:bookmarkEnd w:id="399"/>
    <w:p w14:paraId="342A7A02" w14:textId="16B65698" w:rsidR="00E651D6" w:rsidRPr="00536D72" w:rsidRDefault="00E84964" w:rsidP="00532840">
      <w:pPr>
        <w:pStyle w:val="Heading1"/>
      </w:pPr>
      <w:r>
        <w:br w:type="page"/>
      </w:r>
      <w:bookmarkStart w:id="400" w:name="_Toc400531564"/>
      <w:bookmarkStart w:id="401" w:name="_Toc428534036"/>
      <w:r w:rsidR="00FD14AB">
        <w:lastRenderedPageBreak/>
        <w:t xml:space="preserve"> </w:t>
      </w:r>
      <w:bookmarkStart w:id="402" w:name="_Toc54714217"/>
      <w:r w:rsidR="001D2ACC">
        <w:t>BLANKET P.O.</w:t>
      </w:r>
      <w:r w:rsidR="00E448F4">
        <w:t xml:space="preserve"> </w:t>
      </w:r>
      <w:r w:rsidR="00E651D6" w:rsidRPr="00536D72">
        <w:t>ADMINISTRATION</w:t>
      </w:r>
      <w:bookmarkEnd w:id="400"/>
      <w:bookmarkEnd w:id="401"/>
      <w:bookmarkEnd w:id="402"/>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03" w:name="_Toc400531565"/>
      <w:bookmarkStart w:id="404" w:name="_Toc428534037"/>
      <w:bookmarkStart w:id="405" w:name="_Toc54714218"/>
      <w:r>
        <w:t xml:space="preserve">STATE </w:t>
      </w:r>
      <w:r w:rsidR="00E651D6" w:rsidRPr="00536D72">
        <w:t>CONTRACT MANAGER</w:t>
      </w:r>
      <w:bookmarkEnd w:id="403"/>
      <w:bookmarkEnd w:id="404"/>
      <w:bookmarkEnd w:id="405"/>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406" w:name="_Toc400531566"/>
      <w:bookmarkStart w:id="407" w:name="_Toc428534038"/>
      <w:bookmarkStart w:id="408" w:name="_Toc54714219"/>
      <w:r w:rsidRPr="005B44C2">
        <w:t>state contract manager responsibilities</w:t>
      </w:r>
      <w:bookmarkEnd w:id="406"/>
      <w:bookmarkEnd w:id="407"/>
      <w:bookmarkEnd w:id="408"/>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409" w:name="_Toc400531567"/>
      <w:bookmarkStart w:id="410" w:name="_Toc428534039"/>
      <w:bookmarkStart w:id="411" w:name="_Toc54714220"/>
      <w:r w:rsidRPr="005B44C2">
        <w:rPr>
          <w:bCs w:val="0"/>
        </w:rPr>
        <w:t>Coordination with the State Contract manager</w:t>
      </w:r>
      <w:bookmarkEnd w:id="409"/>
      <w:bookmarkEnd w:id="410"/>
      <w:bookmarkEnd w:id="411"/>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412" w:name="_Toc485041273"/>
      <w:bookmarkStart w:id="413" w:name="_Toc54714221"/>
      <w:r w:rsidRPr="006B5023">
        <w:rPr>
          <w:rFonts w:eastAsia="MS Mincho"/>
        </w:rPr>
        <w:lastRenderedPageBreak/>
        <w:t xml:space="preserve">9.0 </w:t>
      </w:r>
      <w:r w:rsidR="00FB47B2" w:rsidRPr="006B5023">
        <w:rPr>
          <w:rFonts w:eastAsia="MS Mincho"/>
        </w:rPr>
        <w:t>STATE OF NEW JERSEY STANDARD TERMS AND CONDITIONS</w:t>
      </w:r>
      <w:bookmarkEnd w:id="412"/>
      <w:bookmarkEnd w:id="413"/>
    </w:p>
    <w:p w14:paraId="3F8FE7AA" w14:textId="7A2B3806" w:rsidR="00DC5972" w:rsidRPr="00DC5972" w:rsidRDefault="00DC5972" w:rsidP="00DC5972">
      <w:pPr>
        <w:pStyle w:val="Default"/>
        <w:jc w:val="center"/>
        <w:rPr>
          <w:ins w:id="414" w:author="Gerstenacker, Gary" w:date="2020-11-23T11:39:00Z"/>
          <w:rFonts w:ascii="Arial" w:hAnsi="Arial" w:cs="Arial"/>
          <w:sz w:val="22"/>
          <w:szCs w:val="22"/>
        </w:rPr>
      </w:pPr>
      <w:ins w:id="415" w:author="Gerstenacker, Gary" w:date="2020-11-23T11:39:00Z">
        <w:r w:rsidRPr="00DC5972">
          <w:rPr>
            <w:rFonts w:ascii="Arial" w:hAnsi="Arial" w:cs="Arial"/>
            <w:sz w:val="22"/>
            <w:szCs w:val="22"/>
          </w:rPr>
          <w:t>(Rev: 11/12/2020)</w:t>
        </w:r>
      </w:ins>
    </w:p>
    <w:p w14:paraId="0EB747E4" w14:textId="77777777" w:rsidR="00DC5972" w:rsidRPr="00DC5972" w:rsidRDefault="00DC5972" w:rsidP="00DC5972">
      <w:pPr>
        <w:autoSpaceDE w:val="0"/>
        <w:autoSpaceDN w:val="0"/>
        <w:adjustRightInd w:val="0"/>
        <w:jc w:val="left"/>
        <w:rPr>
          <w:ins w:id="416" w:author="Gerstenacker, Gary" w:date="2020-11-23T11:39:00Z"/>
          <w:rFonts w:cs="Arial"/>
          <w:color w:val="000000"/>
          <w:szCs w:val="22"/>
        </w:rPr>
      </w:pPr>
    </w:p>
    <w:p w14:paraId="284DB538" w14:textId="77777777" w:rsidR="00DC5972" w:rsidRPr="00DC5972" w:rsidRDefault="00DC5972" w:rsidP="00DC5972">
      <w:pPr>
        <w:ind w:left="576" w:hanging="576"/>
        <w:outlineLvl w:val="1"/>
        <w:rPr>
          <w:ins w:id="417" w:author="Gerstenacker, Gary" w:date="2020-11-23T11:39:00Z"/>
          <w:rFonts w:ascii="Arial Narrow" w:hAnsi="Arial Narrow"/>
          <w:b/>
          <w:bCs/>
          <w:caps/>
          <w:u w:val="single"/>
        </w:rPr>
      </w:pPr>
      <w:bookmarkStart w:id="418" w:name="_Toc485039858"/>
      <w:bookmarkStart w:id="419" w:name="_Toc485041274"/>
      <w:bookmarkStart w:id="420" w:name="_Toc6227260"/>
      <w:bookmarkStart w:id="421" w:name="_Toc6229388"/>
      <w:bookmarkStart w:id="422" w:name="_Toc55483989"/>
      <w:ins w:id="423" w:author="Gerstenacker, Gary" w:date="2020-11-23T11:39:00Z">
        <w:r w:rsidRPr="00DC5972">
          <w:rPr>
            <w:rFonts w:ascii="Arial Narrow" w:hAnsi="Arial Narrow"/>
            <w:b/>
            <w:bCs/>
            <w:caps/>
            <w:u w:val="single"/>
          </w:rPr>
          <w:t>1. STANDARD TERMS AND CONDITIONS APPLICABLE TO THE CONTRACT</w:t>
        </w:r>
        <w:bookmarkEnd w:id="418"/>
        <w:bookmarkEnd w:id="419"/>
        <w:bookmarkEnd w:id="420"/>
        <w:bookmarkEnd w:id="421"/>
        <w:bookmarkEnd w:id="422"/>
      </w:ins>
    </w:p>
    <w:p w14:paraId="482DF272" w14:textId="77777777" w:rsidR="00DC5972" w:rsidRPr="00DC5972" w:rsidRDefault="00DC5972" w:rsidP="00DC5972">
      <w:pPr>
        <w:keepNext/>
        <w:autoSpaceDE w:val="0"/>
        <w:autoSpaceDN w:val="0"/>
        <w:adjustRightInd w:val="0"/>
        <w:ind w:right="187"/>
        <w:rPr>
          <w:ins w:id="424" w:author="Gerstenacker, Gary" w:date="2020-11-23T11:39:00Z"/>
          <w:color w:val="000000"/>
        </w:rPr>
      </w:pPr>
      <w:ins w:id="425" w:author="Gerstenacker, Gary" w:date="2020-11-23T11:39:00Z">
        <w:r w:rsidRPr="00DC5972">
          <w:rPr>
            <w:rFonts w:cs="Arial"/>
            <w:szCs w:val="22"/>
          </w:rPr>
          <w:t>Unless the bidder/offeror is specifically instructed otherwise in the Bid Solicitation/Request for Proposals (RFP), the</w:t>
        </w:r>
        <w:r w:rsidRPr="00DC5972">
          <w:rPr>
            <w:rFonts w:cs="Arial"/>
            <w:spacing w:val="-9"/>
            <w:szCs w:val="22"/>
          </w:rPr>
          <w:t xml:space="preserve"> </w:t>
        </w:r>
        <w:r w:rsidRPr="00DC5972">
          <w:rPr>
            <w:rFonts w:cs="Arial"/>
            <w:szCs w:val="22"/>
          </w:rPr>
          <w:t>following</w:t>
        </w:r>
        <w:r w:rsidRPr="00DC5972">
          <w:rPr>
            <w:rFonts w:cs="Arial"/>
            <w:spacing w:val="-3"/>
            <w:szCs w:val="22"/>
          </w:rPr>
          <w:t xml:space="preserve"> </w:t>
        </w:r>
        <w:r w:rsidRPr="00DC5972">
          <w:rPr>
            <w:rFonts w:cs="Arial"/>
            <w:szCs w:val="22"/>
          </w:rPr>
          <w:t>terms</w:t>
        </w:r>
        <w:r w:rsidRPr="00DC5972">
          <w:rPr>
            <w:rFonts w:cs="Arial"/>
            <w:spacing w:val="-6"/>
            <w:szCs w:val="22"/>
          </w:rPr>
          <w:t xml:space="preserve"> </w:t>
        </w:r>
        <w:r w:rsidRPr="00DC5972">
          <w:rPr>
            <w:rFonts w:cs="Arial"/>
            <w:szCs w:val="22"/>
          </w:rPr>
          <w:t>and</w:t>
        </w:r>
        <w:r w:rsidRPr="00DC5972">
          <w:rPr>
            <w:rFonts w:cs="Arial"/>
            <w:spacing w:val="-5"/>
            <w:szCs w:val="22"/>
          </w:rPr>
          <w:t xml:space="preserve"> </w:t>
        </w:r>
        <w:r w:rsidRPr="00DC5972">
          <w:rPr>
            <w:rFonts w:cs="Arial"/>
            <w:szCs w:val="22"/>
          </w:rPr>
          <w:t>conditions</w:t>
        </w:r>
        <w:r w:rsidRPr="00DC5972">
          <w:rPr>
            <w:rFonts w:cs="Arial"/>
            <w:spacing w:val="-5"/>
            <w:szCs w:val="22"/>
          </w:rPr>
          <w:t xml:space="preserve"> </w:t>
        </w:r>
        <w:r w:rsidRPr="00DC5972">
          <w:rPr>
            <w:rFonts w:cs="Arial"/>
            <w:szCs w:val="22"/>
          </w:rPr>
          <w:t>shall</w:t>
        </w:r>
        <w:r w:rsidRPr="00DC5972">
          <w:rPr>
            <w:rFonts w:cs="Arial"/>
            <w:spacing w:val="-7"/>
            <w:szCs w:val="22"/>
          </w:rPr>
          <w:t xml:space="preserve"> </w:t>
        </w:r>
        <w:r w:rsidRPr="00DC5972">
          <w:rPr>
            <w:rFonts w:cs="Arial"/>
            <w:szCs w:val="22"/>
          </w:rPr>
          <w:t>apply</w:t>
        </w:r>
        <w:r w:rsidRPr="00DC5972">
          <w:rPr>
            <w:rFonts w:cs="Arial"/>
            <w:spacing w:val="-7"/>
            <w:szCs w:val="22"/>
          </w:rPr>
          <w:t xml:space="preserve"> </w:t>
        </w:r>
        <w:r w:rsidRPr="00DC5972">
          <w:rPr>
            <w:rFonts w:cs="Arial"/>
            <w:szCs w:val="22"/>
          </w:rPr>
          <w:t>to</w:t>
        </w:r>
        <w:r w:rsidRPr="00DC5972">
          <w:rPr>
            <w:rFonts w:cs="Arial"/>
            <w:spacing w:val="-6"/>
            <w:szCs w:val="22"/>
          </w:rPr>
          <w:t xml:space="preserve"> </w:t>
        </w:r>
        <w:r w:rsidRPr="00DC5972">
          <w:rPr>
            <w:rFonts w:cs="Arial"/>
            <w:szCs w:val="22"/>
          </w:rPr>
          <w:t>all</w:t>
        </w:r>
        <w:r w:rsidRPr="00DC5972">
          <w:rPr>
            <w:rFonts w:cs="Arial"/>
            <w:spacing w:val="-6"/>
            <w:szCs w:val="22"/>
          </w:rPr>
          <w:t xml:space="preserve"> </w:t>
        </w:r>
        <w:r w:rsidRPr="00DC5972">
          <w:rPr>
            <w:rFonts w:cs="Arial"/>
            <w:szCs w:val="22"/>
          </w:rPr>
          <w:t>contracts</w:t>
        </w:r>
        <w:r w:rsidRPr="00DC5972">
          <w:rPr>
            <w:rFonts w:cs="Arial"/>
            <w:spacing w:val="-5"/>
            <w:szCs w:val="22"/>
          </w:rPr>
          <w:t xml:space="preserve"> </w:t>
        </w:r>
        <w:r w:rsidRPr="00DC5972">
          <w:rPr>
            <w:rFonts w:cs="Arial"/>
            <w:szCs w:val="22"/>
          </w:rPr>
          <w:t>or</w:t>
        </w:r>
        <w:r w:rsidRPr="00DC5972">
          <w:rPr>
            <w:rFonts w:cs="Arial"/>
            <w:spacing w:val="-6"/>
            <w:szCs w:val="22"/>
          </w:rPr>
          <w:t xml:space="preserve"> </w:t>
        </w:r>
        <w:r w:rsidRPr="00DC5972">
          <w:rPr>
            <w:rFonts w:cs="Arial"/>
            <w:szCs w:val="22"/>
          </w:rPr>
          <w:t>purchase</w:t>
        </w:r>
        <w:r w:rsidRPr="00DC5972">
          <w:rPr>
            <w:rFonts w:cs="Arial"/>
            <w:spacing w:val="-5"/>
            <w:szCs w:val="22"/>
          </w:rPr>
          <w:t xml:space="preserve"> </w:t>
        </w:r>
        <w:r w:rsidRPr="00DC5972">
          <w:rPr>
            <w:rFonts w:cs="Arial"/>
            <w:szCs w:val="22"/>
          </w:rPr>
          <w:t>agreements</w:t>
        </w:r>
        <w:r w:rsidRPr="00DC5972">
          <w:rPr>
            <w:rFonts w:cs="Arial"/>
            <w:spacing w:val="-8"/>
            <w:szCs w:val="22"/>
          </w:rPr>
          <w:t xml:space="preserve"> </w:t>
        </w:r>
        <w:r w:rsidRPr="00DC5972">
          <w:rPr>
            <w:rFonts w:cs="Arial"/>
            <w:szCs w:val="22"/>
          </w:rPr>
          <w:t>made</w:t>
        </w:r>
        <w:r w:rsidRPr="00DC5972">
          <w:rPr>
            <w:rFonts w:cs="Arial"/>
            <w:spacing w:val="-5"/>
            <w:szCs w:val="22"/>
          </w:rPr>
          <w:t xml:space="preserve"> </w:t>
        </w:r>
        <w:r w:rsidRPr="00DC5972">
          <w:rPr>
            <w:rFonts w:cs="Arial"/>
            <w:szCs w:val="22"/>
          </w:rPr>
          <w:t xml:space="preserve">with the State of New Jersey. </w:t>
        </w:r>
        <w:r w:rsidRPr="00DC5972">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ins>
    </w:p>
    <w:p w14:paraId="25BAD5BC" w14:textId="77777777" w:rsidR="00DC5972" w:rsidRPr="00DC5972" w:rsidRDefault="00DC5972" w:rsidP="00DC5972">
      <w:pPr>
        <w:keepNext/>
        <w:autoSpaceDE w:val="0"/>
        <w:autoSpaceDN w:val="0"/>
        <w:adjustRightInd w:val="0"/>
        <w:ind w:right="187"/>
        <w:rPr>
          <w:ins w:id="426" w:author="Gerstenacker, Gary" w:date="2020-11-23T11:39:00Z"/>
          <w:color w:val="000000"/>
        </w:rPr>
      </w:pPr>
    </w:p>
    <w:p w14:paraId="0BA64A5E" w14:textId="77777777" w:rsidR="00DC5972" w:rsidRPr="00DC5972" w:rsidRDefault="00DC5972" w:rsidP="00DC5972">
      <w:pPr>
        <w:ind w:right="108"/>
        <w:outlineLvl w:val="1"/>
        <w:rPr>
          <w:ins w:id="427" w:author="Gerstenacker, Gary" w:date="2020-11-23T11:39:00Z"/>
          <w:rFonts w:ascii="Arial Narrow" w:hAnsi="Arial Narrow"/>
          <w:b/>
          <w:bCs/>
          <w:caps/>
          <w:u w:val="single"/>
        </w:rPr>
      </w:pPr>
      <w:bookmarkStart w:id="428" w:name="_Toc485039859"/>
      <w:bookmarkStart w:id="429" w:name="_Toc485041275"/>
      <w:bookmarkStart w:id="430" w:name="_Toc6227261"/>
      <w:bookmarkStart w:id="431" w:name="_Toc6229389"/>
      <w:bookmarkStart w:id="432" w:name="_Toc55483990"/>
      <w:ins w:id="433" w:author="Gerstenacker, Gary" w:date="2020-11-23T11:39:00Z">
        <w:r w:rsidRPr="00DC5972">
          <w:rPr>
            <w:rFonts w:ascii="Arial Narrow" w:hAnsi="Arial Narrow"/>
            <w:b/>
            <w:bCs/>
            <w:caps/>
            <w:u w:val="single"/>
          </w:rPr>
          <w:t>1.1 contract terms CROSSWALK</w:t>
        </w:r>
        <w:bookmarkEnd w:id="428"/>
        <w:bookmarkEnd w:id="429"/>
        <w:bookmarkEnd w:id="430"/>
        <w:bookmarkEnd w:id="431"/>
        <w:bookmarkEnd w:id="432"/>
      </w:ins>
    </w:p>
    <w:p w14:paraId="057FAD0D" w14:textId="77777777" w:rsidR="00DC5972" w:rsidRPr="00DC5972" w:rsidRDefault="00DC5972" w:rsidP="00DC5972">
      <w:pPr>
        <w:rPr>
          <w:ins w:id="434" w:author="Gerstenacker, Gary" w:date="2020-11-23T11:39:00Z"/>
        </w:rPr>
      </w:pPr>
    </w:p>
    <w:tbl>
      <w:tblPr>
        <w:tblStyle w:val="TableGrid"/>
        <w:tblW w:w="0" w:type="auto"/>
        <w:tblLook w:val="04A0" w:firstRow="1" w:lastRow="0" w:firstColumn="1" w:lastColumn="0" w:noHBand="0" w:noVBand="1"/>
      </w:tblPr>
      <w:tblGrid>
        <w:gridCol w:w="4878"/>
        <w:gridCol w:w="4140"/>
      </w:tblGrid>
      <w:tr w:rsidR="00DC5972" w:rsidRPr="00DC5972" w14:paraId="634A8993" w14:textId="77777777" w:rsidTr="007D1B4F">
        <w:trPr>
          <w:ins w:id="435" w:author="Gerstenacker, Gary" w:date="2020-11-23T11:39:00Z"/>
        </w:trPr>
        <w:tc>
          <w:tcPr>
            <w:tcW w:w="4878" w:type="dxa"/>
          </w:tcPr>
          <w:p w14:paraId="0E1E8858" w14:textId="77777777" w:rsidR="00DC5972" w:rsidRPr="00DC5972" w:rsidRDefault="00DC5972" w:rsidP="00DC5972">
            <w:pPr>
              <w:jc w:val="center"/>
              <w:rPr>
                <w:ins w:id="436" w:author="Gerstenacker, Gary" w:date="2020-11-23T11:39:00Z"/>
                <w:b/>
              </w:rPr>
            </w:pPr>
            <w:ins w:id="437" w:author="Gerstenacker, Gary" w:date="2020-11-23T11:39:00Z">
              <w:r w:rsidRPr="00DC5972">
                <w:rPr>
                  <w:b/>
                  <w:bCs/>
                  <w:i/>
                  <w:iCs/>
                  <w:color w:val="00B050"/>
                </w:rPr>
                <w:t>NJ</w:t>
              </w:r>
              <w:r w:rsidRPr="00DC5972">
                <w:rPr>
                  <w:b/>
                  <w:bCs/>
                  <w:i/>
                  <w:iCs/>
                  <w:color w:val="0070C0"/>
                </w:rPr>
                <w:t>START</w:t>
              </w:r>
              <w:r w:rsidRPr="00DC5972">
                <w:rPr>
                  <w:b/>
                </w:rPr>
                <w:t xml:space="preserve"> Term</w:t>
              </w:r>
            </w:ins>
          </w:p>
        </w:tc>
        <w:tc>
          <w:tcPr>
            <w:tcW w:w="4140" w:type="dxa"/>
          </w:tcPr>
          <w:p w14:paraId="4461496C" w14:textId="77777777" w:rsidR="00DC5972" w:rsidRPr="00DC5972" w:rsidRDefault="00DC5972" w:rsidP="00DC5972">
            <w:pPr>
              <w:jc w:val="center"/>
              <w:rPr>
                <w:ins w:id="438" w:author="Gerstenacker, Gary" w:date="2020-11-23T11:39:00Z"/>
                <w:b/>
              </w:rPr>
            </w:pPr>
            <w:ins w:id="439" w:author="Gerstenacker, Gary" w:date="2020-11-23T11:39:00Z">
              <w:r w:rsidRPr="00DC5972">
                <w:rPr>
                  <w:rFonts w:cs="Arial"/>
                  <w:b/>
                  <w:szCs w:val="22"/>
                </w:rPr>
                <w:t>Equivalent Statutory, Regulatory and/or Legacy Term</w:t>
              </w:r>
            </w:ins>
          </w:p>
        </w:tc>
      </w:tr>
      <w:tr w:rsidR="00DC5972" w:rsidRPr="00DC5972" w14:paraId="3D670DCE" w14:textId="77777777" w:rsidTr="007D1B4F">
        <w:trPr>
          <w:ins w:id="440" w:author="Gerstenacker, Gary" w:date="2020-11-23T11:39:00Z"/>
        </w:trPr>
        <w:tc>
          <w:tcPr>
            <w:tcW w:w="4878" w:type="dxa"/>
          </w:tcPr>
          <w:p w14:paraId="3D8CC856" w14:textId="77777777" w:rsidR="00DC5972" w:rsidRPr="00DC5972" w:rsidRDefault="00DC5972" w:rsidP="00DC5972">
            <w:pPr>
              <w:rPr>
                <w:ins w:id="441" w:author="Gerstenacker, Gary" w:date="2020-11-23T11:39:00Z"/>
              </w:rPr>
            </w:pPr>
            <w:ins w:id="442" w:author="Gerstenacker, Gary" w:date="2020-11-23T11:39:00Z">
              <w:r w:rsidRPr="00DC5972">
                <w:t xml:space="preserve">Bid/Bid Solicitation </w:t>
              </w:r>
            </w:ins>
          </w:p>
        </w:tc>
        <w:tc>
          <w:tcPr>
            <w:tcW w:w="4140" w:type="dxa"/>
          </w:tcPr>
          <w:p w14:paraId="5CEE4F5A" w14:textId="77777777" w:rsidR="00DC5972" w:rsidRPr="00DC5972" w:rsidRDefault="00DC5972" w:rsidP="00DC5972">
            <w:pPr>
              <w:rPr>
                <w:ins w:id="443" w:author="Gerstenacker, Gary" w:date="2020-11-23T11:39:00Z"/>
              </w:rPr>
            </w:pPr>
            <w:ins w:id="444" w:author="Gerstenacker, Gary" w:date="2020-11-23T11:39:00Z">
              <w:r w:rsidRPr="00DC5972">
                <w:t>Request For Proposal (RFP)/Solicitation</w:t>
              </w:r>
            </w:ins>
          </w:p>
        </w:tc>
      </w:tr>
      <w:tr w:rsidR="00DC5972" w:rsidRPr="00DC5972" w14:paraId="0C8C4ED6" w14:textId="77777777" w:rsidTr="007D1B4F">
        <w:trPr>
          <w:ins w:id="445" w:author="Gerstenacker, Gary" w:date="2020-11-23T11:39:00Z"/>
        </w:trPr>
        <w:tc>
          <w:tcPr>
            <w:tcW w:w="4878" w:type="dxa"/>
          </w:tcPr>
          <w:p w14:paraId="35897712" w14:textId="77777777" w:rsidR="00DC5972" w:rsidRPr="00DC5972" w:rsidRDefault="00DC5972" w:rsidP="00DC5972">
            <w:pPr>
              <w:rPr>
                <w:ins w:id="446" w:author="Gerstenacker, Gary" w:date="2020-11-23T11:39:00Z"/>
              </w:rPr>
            </w:pPr>
            <w:ins w:id="447" w:author="Gerstenacker, Gary" w:date="2020-11-23T11:39:00Z">
              <w:r w:rsidRPr="00DC5972">
                <w:t xml:space="preserve">Bid Amendment </w:t>
              </w:r>
            </w:ins>
          </w:p>
        </w:tc>
        <w:tc>
          <w:tcPr>
            <w:tcW w:w="4140" w:type="dxa"/>
          </w:tcPr>
          <w:p w14:paraId="75A9C235" w14:textId="77777777" w:rsidR="00DC5972" w:rsidRPr="00DC5972" w:rsidRDefault="00DC5972" w:rsidP="00DC5972">
            <w:pPr>
              <w:rPr>
                <w:ins w:id="448" w:author="Gerstenacker, Gary" w:date="2020-11-23T11:39:00Z"/>
              </w:rPr>
            </w:pPr>
            <w:ins w:id="449" w:author="Gerstenacker, Gary" w:date="2020-11-23T11:39:00Z">
              <w:r w:rsidRPr="00DC5972">
                <w:t>Addendum</w:t>
              </w:r>
            </w:ins>
          </w:p>
        </w:tc>
      </w:tr>
      <w:tr w:rsidR="00DC5972" w:rsidRPr="00DC5972" w14:paraId="58B47951" w14:textId="77777777" w:rsidTr="007D1B4F">
        <w:trPr>
          <w:ins w:id="450" w:author="Gerstenacker, Gary" w:date="2020-11-23T11:39:00Z"/>
        </w:trPr>
        <w:tc>
          <w:tcPr>
            <w:tcW w:w="4878" w:type="dxa"/>
          </w:tcPr>
          <w:p w14:paraId="7DB92AA6" w14:textId="77777777" w:rsidR="00DC5972" w:rsidRPr="00DC5972" w:rsidRDefault="00DC5972" w:rsidP="00DC5972">
            <w:pPr>
              <w:rPr>
                <w:ins w:id="451" w:author="Gerstenacker, Gary" w:date="2020-11-23T11:39:00Z"/>
              </w:rPr>
            </w:pPr>
            <w:ins w:id="452" w:author="Gerstenacker, Gary" w:date="2020-11-23T11:39:00Z">
              <w:r w:rsidRPr="00DC5972">
                <w:t xml:space="preserve">Change Order </w:t>
              </w:r>
            </w:ins>
          </w:p>
        </w:tc>
        <w:tc>
          <w:tcPr>
            <w:tcW w:w="4140" w:type="dxa"/>
          </w:tcPr>
          <w:p w14:paraId="43A62A60" w14:textId="77777777" w:rsidR="00DC5972" w:rsidRPr="00DC5972" w:rsidRDefault="00DC5972" w:rsidP="00DC5972">
            <w:pPr>
              <w:rPr>
                <w:ins w:id="453" w:author="Gerstenacker, Gary" w:date="2020-11-23T11:39:00Z"/>
              </w:rPr>
            </w:pPr>
            <w:ins w:id="454" w:author="Gerstenacker, Gary" w:date="2020-11-23T11:39:00Z">
              <w:r w:rsidRPr="00DC5972">
                <w:t>Contract Amendment</w:t>
              </w:r>
            </w:ins>
          </w:p>
        </w:tc>
      </w:tr>
      <w:tr w:rsidR="00DC5972" w:rsidRPr="00DC5972" w14:paraId="2C111E94" w14:textId="77777777" w:rsidTr="007D1B4F">
        <w:trPr>
          <w:ins w:id="455" w:author="Gerstenacker, Gary" w:date="2020-11-23T11:39:00Z"/>
        </w:trPr>
        <w:tc>
          <w:tcPr>
            <w:tcW w:w="4878" w:type="dxa"/>
          </w:tcPr>
          <w:p w14:paraId="1E9F0D77" w14:textId="77777777" w:rsidR="00DC5972" w:rsidRPr="00DC5972" w:rsidRDefault="00DC5972" w:rsidP="00DC5972">
            <w:pPr>
              <w:rPr>
                <w:ins w:id="456" w:author="Gerstenacker, Gary" w:date="2020-11-23T11:39:00Z"/>
              </w:rPr>
            </w:pPr>
            <w:ins w:id="457" w:author="Gerstenacker, Gary" w:date="2020-11-23T11:39:00Z">
              <w:r w:rsidRPr="00DC5972">
                <w:t xml:space="preserve">Master Blanket Purchase Order (Blanket P.O.) </w:t>
              </w:r>
            </w:ins>
          </w:p>
        </w:tc>
        <w:tc>
          <w:tcPr>
            <w:tcW w:w="4140" w:type="dxa"/>
          </w:tcPr>
          <w:p w14:paraId="56D45D6E" w14:textId="77777777" w:rsidR="00DC5972" w:rsidRPr="00DC5972" w:rsidRDefault="00DC5972" w:rsidP="00DC5972">
            <w:pPr>
              <w:rPr>
                <w:ins w:id="458" w:author="Gerstenacker, Gary" w:date="2020-11-23T11:39:00Z"/>
              </w:rPr>
            </w:pPr>
            <w:ins w:id="459" w:author="Gerstenacker, Gary" w:date="2020-11-23T11:39:00Z">
              <w:r w:rsidRPr="00DC5972">
                <w:t>Contract</w:t>
              </w:r>
            </w:ins>
          </w:p>
        </w:tc>
      </w:tr>
      <w:tr w:rsidR="00DC5972" w:rsidRPr="00DC5972" w14:paraId="07A50D00" w14:textId="77777777" w:rsidTr="007D1B4F">
        <w:trPr>
          <w:ins w:id="460" w:author="Gerstenacker, Gary" w:date="2020-11-23T11:39:00Z"/>
        </w:trPr>
        <w:tc>
          <w:tcPr>
            <w:tcW w:w="4878" w:type="dxa"/>
          </w:tcPr>
          <w:p w14:paraId="27CED089" w14:textId="77777777" w:rsidR="00DC5972" w:rsidRPr="00DC5972" w:rsidRDefault="00DC5972" w:rsidP="00DC5972">
            <w:pPr>
              <w:rPr>
                <w:ins w:id="461" w:author="Gerstenacker, Gary" w:date="2020-11-23T11:39:00Z"/>
              </w:rPr>
            </w:pPr>
            <w:ins w:id="462" w:author="Gerstenacker, Gary" w:date="2020-11-23T11:39:00Z">
              <w:r w:rsidRPr="00DC5972">
                <w:t>Offer and Acceptance Page</w:t>
              </w:r>
            </w:ins>
          </w:p>
        </w:tc>
        <w:tc>
          <w:tcPr>
            <w:tcW w:w="4140" w:type="dxa"/>
          </w:tcPr>
          <w:p w14:paraId="4422D729" w14:textId="77777777" w:rsidR="00DC5972" w:rsidRPr="00DC5972" w:rsidRDefault="00DC5972" w:rsidP="00DC5972">
            <w:pPr>
              <w:rPr>
                <w:ins w:id="463" w:author="Gerstenacker, Gary" w:date="2020-11-23T11:39:00Z"/>
              </w:rPr>
            </w:pPr>
            <w:ins w:id="464" w:author="Gerstenacker, Gary" w:date="2020-11-23T11:39:00Z">
              <w:r w:rsidRPr="00DC5972">
                <w:t>Signatory Page</w:t>
              </w:r>
            </w:ins>
          </w:p>
        </w:tc>
      </w:tr>
      <w:tr w:rsidR="00DC5972" w:rsidRPr="00DC5972" w14:paraId="4DC859CD" w14:textId="77777777" w:rsidTr="007D1B4F">
        <w:trPr>
          <w:ins w:id="465" w:author="Gerstenacker, Gary" w:date="2020-11-23T11:39:00Z"/>
        </w:trPr>
        <w:tc>
          <w:tcPr>
            <w:tcW w:w="4878" w:type="dxa"/>
          </w:tcPr>
          <w:p w14:paraId="61F068F4" w14:textId="77777777" w:rsidR="00DC5972" w:rsidRPr="00DC5972" w:rsidRDefault="00DC5972" w:rsidP="00DC5972">
            <w:pPr>
              <w:rPr>
                <w:ins w:id="466" w:author="Gerstenacker, Gary" w:date="2020-11-23T11:39:00Z"/>
              </w:rPr>
            </w:pPr>
            <w:ins w:id="467" w:author="Gerstenacker, Gary" w:date="2020-11-23T11:39:00Z">
              <w:r w:rsidRPr="00DC5972">
                <w:t>Quote</w:t>
              </w:r>
            </w:ins>
          </w:p>
        </w:tc>
        <w:tc>
          <w:tcPr>
            <w:tcW w:w="4140" w:type="dxa"/>
          </w:tcPr>
          <w:p w14:paraId="5EF73C12" w14:textId="77777777" w:rsidR="00DC5972" w:rsidRPr="00DC5972" w:rsidRDefault="00DC5972" w:rsidP="00DC5972">
            <w:pPr>
              <w:rPr>
                <w:ins w:id="468" w:author="Gerstenacker, Gary" w:date="2020-11-23T11:39:00Z"/>
              </w:rPr>
            </w:pPr>
            <w:ins w:id="469" w:author="Gerstenacker, Gary" w:date="2020-11-23T11:39:00Z">
              <w:r w:rsidRPr="00DC5972">
                <w:t>Proposal</w:t>
              </w:r>
            </w:ins>
          </w:p>
        </w:tc>
      </w:tr>
      <w:tr w:rsidR="00DC5972" w:rsidRPr="00DC5972" w14:paraId="02BFB15A" w14:textId="77777777" w:rsidTr="007D1B4F">
        <w:trPr>
          <w:ins w:id="470" w:author="Gerstenacker, Gary" w:date="2020-11-23T11:39:00Z"/>
        </w:trPr>
        <w:tc>
          <w:tcPr>
            <w:tcW w:w="4878" w:type="dxa"/>
          </w:tcPr>
          <w:p w14:paraId="1A29F075" w14:textId="77777777" w:rsidR="00DC5972" w:rsidRPr="00DC5972" w:rsidRDefault="00DC5972" w:rsidP="00DC5972">
            <w:pPr>
              <w:rPr>
                <w:ins w:id="471" w:author="Gerstenacker, Gary" w:date="2020-11-23T11:39:00Z"/>
              </w:rPr>
            </w:pPr>
            <w:ins w:id="472" w:author="Gerstenacker, Gary" w:date="2020-11-23T11:39:00Z">
              <w:r w:rsidRPr="00DC5972">
                <w:t xml:space="preserve">Vendor </w:t>
              </w:r>
            </w:ins>
          </w:p>
        </w:tc>
        <w:tc>
          <w:tcPr>
            <w:tcW w:w="4140" w:type="dxa"/>
          </w:tcPr>
          <w:p w14:paraId="55FA69F5" w14:textId="77777777" w:rsidR="00DC5972" w:rsidRPr="00DC5972" w:rsidRDefault="00DC5972" w:rsidP="00DC5972">
            <w:pPr>
              <w:rPr>
                <w:ins w:id="473" w:author="Gerstenacker, Gary" w:date="2020-11-23T11:39:00Z"/>
              </w:rPr>
            </w:pPr>
            <w:ins w:id="474" w:author="Gerstenacker, Gary" w:date="2020-11-23T11:39:00Z">
              <w:r w:rsidRPr="00DC5972">
                <w:t>Bidder/Contractor</w:t>
              </w:r>
            </w:ins>
          </w:p>
        </w:tc>
      </w:tr>
    </w:tbl>
    <w:p w14:paraId="0F0378E7" w14:textId="77777777" w:rsidR="00DC5972" w:rsidRPr="00DC5972" w:rsidRDefault="00DC5972" w:rsidP="00DC5972">
      <w:pPr>
        <w:autoSpaceDE w:val="0"/>
        <w:autoSpaceDN w:val="0"/>
        <w:adjustRightInd w:val="0"/>
        <w:rPr>
          <w:ins w:id="475" w:author="Gerstenacker, Gary" w:date="2020-11-23T11:39:00Z"/>
          <w:color w:val="000000"/>
        </w:rPr>
      </w:pPr>
    </w:p>
    <w:p w14:paraId="1341FA08" w14:textId="77777777" w:rsidR="00DC5972" w:rsidRPr="00DC5972" w:rsidRDefault="00DC5972" w:rsidP="00DC5972">
      <w:pPr>
        <w:rPr>
          <w:ins w:id="476" w:author="Gerstenacker, Gary" w:date="2020-11-23T11:39:00Z"/>
          <w:rFonts w:ascii="Arial Narrow" w:hAnsi="Arial Narrow"/>
          <w:b/>
          <w:bCs/>
          <w:caps/>
          <w:u w:val="single"/>
        </w:rPr>
      </w:pPr>
      <w:bookmarkStart w:id="477" w:name="_Toc469579742"/>
      <w:bookmarkStart w:id="478" w:name="_Toc469932226"/>
      <w:bookmarkStart w:id="479" w:name="_Toc476315911"/>
      <w:bookmarkStart w:id="480" w:name="_Toc476644259"/>
      <w:bookmarkStart w:id="481" w:name="_Toc485039860"/>
      <w:bookmarkStart w:id="482" w:name="_Toc485041276"/>
      <w:bookmarkStart w:id="483" w:name="_Toc6227262"/>
      <w:bookmarkStart w:id="484" w:name="_Toc6229390"/>
      <w:bookmarkStart w:id="485" w:name="_Toc55483991"/>
      <w:ins w:id="486" w:author="Gerstenacker, Gary" w:date="2020-11-23T11:39:00Z">
        <w:r w:rsidRPr="00DC5972">
          <w:rPr>
            <w:rFonts w:ascii="Arial Narrow" w:hAnsi="Arial Narrow"/>
            <w:b/>
            <w:bCs/>
            <w:caps/>
            <w:u w:val="single"/>
          </w:rPr>
          <w:t>2.</w:t>
        </w:r>
        <w:r w:rsidRPr="00DC5972">
          <w:rPr>
            <w:rFonts w:ascii="Arial Narrow" w:hAnsi="Arial Narrow"/>
            <w:b/>
            <w:bCs/>
            <w:caps/>
            <w:u w:val="single"/>
          </w:rPr>
          <w:tab/>
          <w:t>STATE LAW REQUIRING MANDATORY COMPLIANCE BY ALL CONTRACTORS</w:t>
        </w:r>
        <w:bookmarkEnd w:id="477"/>
        <w:bookmarkEnd w:id="478"/>
        <w:bookmarkEnd w:id="479"/>
        <w:bookmarkEnd w:id="480"/>
        <w:bookmarkEnd w:id="481"/>
        <w:bookmarkEnd w:id="482"/>
        <w:bookmarkEnd w:id="483"/>
        <w:bookmarkEnd w:id="484"/>
        <w:bookmarkEnd w:id="485"/>
      </w:ins>
    </w:p>
    <w:p w14:paraId="6521D3A7" w14:textId="77777777" w:rsidR="00DC5972" w:rsidRPr="00DC5972" w:rsidRDefault="00DC5972" w:rsidP="00DC5972">
      <w:pPr>
        <w:rPr>
          <w:ins w:id="487" w:author="Gerstenacker, Gary" w:date="2020-11-23T11:39:00Z"/>
        </w:rPr>
      </w:pPr>
      <w:ins w:id="488" w:author="Gerstenacker, Gary" w:date="2020-11-23T11:39:00Z">
        <w:r w:rsidRPr="00DC5972">
          <w:t xml:space="preserve">The statutes, laws or codes cited herein are available for review at the New Jersey State Library, 185 West State Street, Trenton, New Jersey 08625. </w:t>
        </w:r>
      </w:ins>
    </w:p>
    <w:p w14:paraId="5DC1AA33" w14:textId="77777777" w:rsidR="00DC5972" w:rsidRPr="00DC5972" w:rsidRDefault="00DC5972" w:rsidP="00DC5972">
      <w:pPr>
        <w:rPr>
          <w:ins w:id="489" w:author="Gerstenacker, Gary" w:date="2020-11-23T11:39:00Z"/>
          <w:b/>
        </w:rPr>
      </w:pPr>
    </w:p>
    <w:p w14:paraId="69AB3C05" w14:textId="77777777" w:rsidR="00DC5972" w:rsidRPr="00DC5972" w:rsidRDefault="00DC5972" w:rsidP="00DC5972">
      <w:pPr>
        <w:rPr>
          <w:ins w:id="490" w:author="Gerstenacker, Gary" w:date="2020-11-23T11:39:00Z"/>
        </w:rPr>
      </w:pPr>
      <w:bookmarkStart w:id="491" w:name="_Toc469579743"/>
      <w:bookmarkStart w:id="492" w:name="_Toc469932227"/>
      <w:bookmarkStart w:id="493" w:name="_Toc476315912"/>
      <w:bookmarkStart w:id="494" w:name="_Toc476644260"/>
      <w:bookmarkStart w:id="495" w:name="_Toc485039861"/>
      <w:bookmarkStart w:id="496" w:name="_Toc485041277"/>
      <w:bookmarkStart w:id="497" w:name="_Toc6227263"/>
      <w:bookmarkStart w:id="498" w:name="_Toc6229391"/>
      <w:bookmarkStart w:id="499" w:name="_Toc55483992"/>
      <w:ins w:id="500" w:author="Gerstenacker, Gary" w:date="2020-11-23T11:39:00Z">
        <w:r w:rsidRPr="00DC5972">
          <w:rPr>
            <w:rFonts w:ascii="Arial Narrow" w:hAnsi="Arial Narrow" w:cs="Arial"/>
            <w:b/>
            <w:bCs/>
            <w:caps/>
            <w:szCs w:val="26"/>
            <w:u w:val="single"/>
          </w:rPr>
          <w:t>2.1</w:t>
        </w:r>
        <w:r w:rsidRPr="00DC5972">
          <w:rPr>
            <w:rFonts w:ascii="Arial Narrow" w:hAnsi="Arial Narrow" w:cs="Arial"/>
            <w:b/>
            <w:bCs/>
            <w:caps/>
            <w:szCs w:val="26"/>
            <w:u w:val="single"/>
          </w:rPr>
          <w:tab/>
          <w:t>BUSINESS REGISTRATION</w:t>
        </w:r>
        <w:bookmarkEnd w:id="491"/>
        <w:bookmarkEnd w:id="492"/>
        <w:bookmarkEnd w:id="493"/>
        <w:bookmarkEnd w:id="494"/>
        <w:bookmarkEnd w:id="495"/>
        <w:bookmarkEnd w:id="496"/>
        <w:bookmarkEnd w:id="497"/>
        <w:bookmarkEnd w:id="498"/>
        <w:bookmarkEnd w:id="499"/>
      </w:ins>
    </w:p>
    <w:p w14:paraId="692A6F52" w14:textId="77777777" w:rsidR="00DC5972" w:rsidRPr="00DC5972" w:rsidRDefault="00DC5972" w:rsidP="00DC5972">
      <w:pPr>
        <w:rPr>
          <w:ins w:id="501" w:author="Gerstenacker, Gary" w:date="2020-11-23T11:39:00Z"/>
        </w:rPr>
      </w:pPr>
      <w:ins w:id="502" w:author="Gerstenacker, Gary" w:date="2020-11-23T11:39:00Z">
        <w:r w:rsidRPr="00DC5972">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ins>
    </w:p>
    <w:p w14:paraId="1BFD7F06" w14:textId="77777777" w:rsidR="00DC5972" w:rsidRPr="00DC5972" w:rsidRDefault="00DC5972" w:rsidP="00DC5972">
      <w:pPr>
        <w:rPr>
          <w:ins w:id="503" w:author="Gerstenacker, Gary" w:date="2020-11-23T11:39:00Z"/>
        </w:rPr>
      </w:pPr>
    </w:p>
    <w:p w14:paraId="66FEC1AC" w14:textId="77777777" w:rsidR="00DC5972" w:rsidRPr="00DC5972" w:rsidRDefault="00DC5972" w:rsidP="00DC5972">
      <w:pPr>
        <w:rPr>
          <w:ins w:id="504" w:author="Gerstenacker, Gary" w:date="2020-11-23T11:39:00Z"/>
        </w:rPr>
      </w:pPr>
      <w:ins w:id="505" w:author="Gerstenacker, Gary" w:date="2020-11-23T11:39:00Z">
        <w:r w:rsidRPr="00DC5972">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ins>
    </w:p>
    <w:p w14:paraId="5658E20A" w14:textId="77777777" w:rsidR="00DC5972" w:rsidRPr="00DC5972" w:rsidRDefault="00DC5972" w:rsidP="00DC5972">
      <w:pPr>
        <w:rPr>
          <w:ins w:id="506" w:author="Gerstenacker, Gary" w:date="2020-11-23T11:39:00Z"/>
        </w:rPr>
      </w:pPr>
    </w:p>
    <w:p w14:paraId="2AE46B75" w14:textId="77777777" w:rsidR="00DC5972" w:rsidRPr="00DC5972" w:rsidRDefault="00DC5972" w:rsidP="00DC5972">
      <w:pPr>
        <w:rPr>
          <w:ins w:id="507" w:author="Gerstenacker, Gary" w:date="2020-11-23T11:39:00Z"/>
        </w:rPr>
      </w:pPr>
      <w:ins w:id="508" w:author="Gerstenacker, Gary" w:date="2020-11-23T11:39:00Z">
        <w:r w:rsidRPr="00DC5972">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17FB2878" w14:textId="77777777" w:rsidR="00DC5972" w:rsidRPr="00DC5972" w:rsidRDefault="00DC5972" w:rsidP="00DC5972">
      <w:pPr>
        <w:rPr>
          <w:ins w:id="509" w:author="Gerstenacker, Gary" w:date="2020-11-23T11:39:00Z"/>
        </w:rPr>
      </w:pPr>
    </w:p>
    <w:p w14:paraId="194C4994" w14:textId="77777777" w:rsidR="00DC5972" w:rsidRPr="00DC5972" w:rsidRDefault="00DC5972" w:rsidP="00DC5972">
      <w:pPr>
        <w:rPr>
          <w:ins w:id="510" w:author="Gerstenacker, Gary" w:date="2020-11-23T11:39:00Z"/>
        </w:rPr>
      </w:pPr>
      <w:ins w:id="511" w:author="Gerstenacker, Gary" w:date="2020-11-23T11:39:00Z">
        <w:r w:rsidRPr="00DC597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DC5972">
          <w:rPr>
            <w:u w:val="single"/>
          </w:rPr>
          <w:t>et</w:t>
        </w:r>
        <w:r w:rsidRPr="00DC5972">
          <w:t xml:space="preserve"> </w:t>
        </w:r>
        <w:r w:rsidRPr="00DC5972">
          <w:rPr>
            <w:u w:val="single"/>
          </w:rPr>
          <w:t>seq</w:t>
        </w:r>
        <w:r w:rsidRPr="00DC5972">
          <w:t xml:space="preserve">.) on all sales of tangible personal </w:t>
        </w:r>
        <w:r w:rsidRPr="00DC5972">
          <w:lastRenderedPageBreak/>
          <w:t>property delivered into the State. Any questions in this regard can be directed to the Division of Revenue at (609) 292-1730. Form NJ-REG can be filed online at http://www.state.nj.us/treasury/revenue/busregcert.shtml.</w:t>
        </w:r>
      </w:ins>
    </w:p>
    <w:p w14:paraId="1EAF7F45" w14:textId="77777777" w:rsidR="00DC5972" w:rsidRPr="00DC5972" w:rsidRDefault="00DC5972" w:rsidP="00DC5972">
      <w:pPr>
        <w:rPr>
          <w:ins w:id="512" w:author="Gerstenacker, Gary" w:date="2020-11-23T11:39:00Z"/>
          <w:b/>
        </w:rPr>
      </w:pPr>
    </w:p>
    <w:p w14:paraId="4DB23F00" w14:textId="77777777" w:rsidR="00DC5972" w:rsidRPr="00DC5972" w:rsidRDefault="00DC5972" w:rsidP="00DC5972">
      <w:pPr>
        <w:rPr>
          <w:ins w:id="513" w:author="Gerstenacker, Gary" w:date="2020-11-23T11:39:00Z"/>
        </w:rPr>
      </w:pPr>
      <w:bookmarkStart w:id="514" w:name="_Toc469579744"/>
      <w:bookmarkStart w:id="515" w:name="_Toc469932228"/>
      <w:bookmarkStart w:id="516" w:name="_Toc476315913"/>
      <w:bookmarkStart w:id="517" w:name="_Toc476644261"/>
      <w:bookmarkStart w:id="518" w:name="_Toc485039862"/>
      <w:bookmarkStart w:id="519" w:name="_Toc485041278"/>
      <w:bookmarkStart w:id="520" w:name="_Toc6227264"/>
      <w:bookmarkStart w:id="521" w:name="_Toc6229392"/>
      <w:bookmarkStart w:id="522" w:name="_Toc55483993"/>
      <w:ins w:id="523" w:author="Gerstenacker, Gary" w:date="2020-11-23T11:39:00Z">
        <w:r w:rsidRPr="00DC5972">
          <w:rPr>
            <w:rFonts w:ascii="Arial Narrow" w:hAnsi="Arial Narrow" w:cs="Arial"/>
            <w:b/>
            <w:bCs/>
            <w:caps/>
            <w:szCs w:val="26"/>
            <w:u w:val="single"/>
          </w:rPr>
          <w:t>2.2</w:t>
        </w:r>
        <w:r w:rsidRPr="00DC5972">
          <w:rPr>
            <w:rFonts w:ascii="Arial Narrow" w:hAnsi="Arial Narrow" w:cs="Arial"/>
            <w:b/>
            <w:bCs/>
            <w:caps/>
            <w:szCs w:val="26"/>
            <w:u w:val="single"/>
          </w:rPr>
          <w:tab/>
          <w:t>ANTI-DISCRIMINATION</w:t>
        </w:r>
        <w:bookmarkEnd w:id="514"/>
        <w:bookmarkEnd w:id="515"/>
        <w:bookmarkEnd w:id="516"/>
        <w:bookmarkEnd w:id="517"/>
        <w:bookmarkEnd w:id="518"/>
        <w:bookmarkEnd w:id="519"/>
        <w:bookmarkEnd w:id="520"/>
        <w:bookmarkEnd w:id="521"/>
        <w:bookmarkEnd w:id="522"/>
      </w:ins>
    </w:p>
    <w:p w14:paraId="4A27C109" w14:textId="77777777" w:rsidR="00DC5972" w:rsidRPr="00DC5972" w:rsidRDefault="00DC5972" w:rsidP="00DC5972">
      <w:pPr>
        <w:rPr>
          <w:ins w:id="524" w:author="Gerstenacker, Gary" w:date="2020-11-23T11:39:00Z"/>
        </w:rPr>
      </w:pPr>
      <w:ins w:id="525" w:author="Gerstenacker, Gary" w:date="2020-11-23T11:39:00Z">
        <w:r w:rsidRPr="00DC5972">
          <w:t xml:space="preserve">All parties to any contract with the State agree not to discriminate in employment and agree to abide by all anti-discrimination laws including those contained within N.J.S.A. 10:2-1 through N.J.S.A. 10:2-4, N.J.S.A. 10:5-1 </w:t>
        </w:r>
        <w:r w:rsidRPr="00DC5972">
          <w:rPr>
            <w:u w:val="single"/>
          </w:rPr>
          <w:t>et</w:t>
        </w:r>
        <w:r w:rsidRPr="00DC5972">
          <w:t xml:space="preserve"> </w:t>
        </w:r>
        <w:r w:rsidRPr="00DC5972">
          <w:rPr>
            <w:u w:val="single"/>
          </w:rPr>
          <w:t>seq.</w:t>
        </w:r>
        <w:r w:rsidRPr="00DC5972">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ins>
    </w:p>
    <w:p w14:paraId="72254E88" w14:textId="77777777" w:rsidR="00DC5972" w:rsidRPr="00DC5972" w:rsidRDefault="00DC5972" w:rsidP="00DC5972">
      <w:pPr>
        <w:rPr>
          <w:ins w:id="526" w:author="Gerstenacker, Gary" w:date="2020-11-23T11:39:00Z"/>
        </w:rPr>
      </w:pPr>
    </w:p>
    <w:p w14:paraId="1C42B690" w14:textId="77777777" w:rsidR="00DC5972" w:rsidRPr="00DC5972" w:rsidRDefault="00DC5972" w:rsidP="00DC5972">
      <w:pPr>
        <w:rPr>
          <w:ins w:id="527" w:author="Gerstenacker, Gary" w:date="2020-11-23T11:39:00Z"/>
        </w:rPr>
      </w:pPr>
      <w:ins w:id="528" w:author="Gerstenacker, Gary" w:date="2020-11-23T11:39:00Z">
        <w:r w:rsidRPr="00DC5972">
          <w:rPr>
            <w:iCs/>
          </w:rPr>
          <w:t xml:space="preserve">The contractor or subcontractor, where applicable, agrees to comply with any regulations promulgated by the Treasurer pursuant to N.J.S.A. 10:5-31 </w:t>
        </w:r>
        <w:r w:rsidRPr="00DC5972">
          <w:rPr>
            <w:iCs/>
            <w:u w:val="single"/>
          </w:rPr>
          <w:t>et</w:t>
        </w:r>
        <w:r w:rsidRPr="00DC5972">
          <w:rPr>
            <w:iCs/>
          </w:rPr>
          <w:t xml:space="preserve"> </w:t>
        </w:r>
        <w:r w:rsidRPr="00DC5972">
          <w:rPr>
            <w:iCs/>
            <w:u w:val="single"/>
          </w:rPr>
          <w:t>seq.</w:t>
        </w:r>
        <w:r w:rsidRPr="00DC5972">
          <w:rPr>
            <w:iCs/>
          </w:rPr>
          <w:t>, as amended and supplemented from time to time.</w:t>
        </w:r>
      </w:ins>
    </w:p>
    <w:p w14:paraId="46626F3B" w14:textId="77777777" w:rsidR="00DC5972" w:rsidRPr="00DC5972" w:rsidRDefault="00DC5972" w:rsidP="00DC5972">
      <w:pPr>
        <w:rPr>
          <w:ins w:id="529" w:author="Gerstenacker, Gary" w:date="2020-11-23T11:39:00Z"/>
          <w:b/>
        </w:rPr>
      </w:pPr>
    </w:p>
    <w:p w14:paraId="4951F7C2" w14:textId="77777777" w:rsidR="00DC5972" w:rsidRPr="00DC5972" w:rsidRDefault="00DC5972" w:rsidP="00DC5972">
      <w:pPr>
        <w:rPr>
          <w:ins w:id="530" w:author="Gerstenacker, Gary" w:date="2020-11-23T11:39:00Z"/>
        </w:rPr>
      </w:pPr>
      <w:bookmarkStart w:id="531" w:name="_Toc469579745"/>
      <w:bookmarkStart w:id="532" w:name="_Toc469932229"/>
      <w:bookmarkStart w:id="533" w:name="_Toc476315914"/>
      <w:bookmarkStart w:id="534" w:name="_Toc476644262"/>
      <w:bookmarkStart w:id="535" w:name="_Toc485039863"/>
      <w:bookmarkStart w:id="536" w:name="_Toc485041279"/>
      <w:bookmarkStart w:id="537" w:name="_Toc6227265"/>
      <w:bookmarkStart w:id="538" w:name="_Toc6229393"/>
      <w:bookmarkStart w:id="539" w:name="_Toc55483994"/>
      <w:ins w:id="540" w:author="Gerstenacker, Gary" w:date="2020-11-23T11:39:00Z">
        <w:r w:rsidRPr="00DC5972">
          <w:rPr>
            <w:rFonts w:ascii="Arial Narrow" w:hAnsi="Arial Narrow" w:cs="Arial"/>
            <w:b/>
            <w:bCs/>
            <w:caps/>
            <w:szCs w:val="26"/>
            <w:u w:val="single"/>
          </w:rPr>
          <w:t>2.3</w:t>
        </w:r>
        <w:r w:rsidRPr="00DC5972">
          <w:rPr>
            <w:rFonts w:ascii="Arial Narrow" w:hAnsi="Arial Narrow" w:cs="Arial"/>
            <w:b/>
            <w:bCs/>
            <w:caps/>
            <w:szCs w:val="26"/>
            <w:u w:val="single"/>
          </w:rPr>
          <w:tab/>
          <w:t>PREVAILING WAGE ACT</w:t>
        </w:r>
        <w:bookmarkEnd w:id="531"/>
        <w:bookmarkEnd w:id="532"/>
        <w:bookmarkEnd w:id="533"/>
        <w:bookmarkEnd w:id="534"/>
        <w:bookmarkEnd w:id="535"/>
        <w:bookmarkEnd w:id="536"/>
        <w:bookmarkEnd w:id="537"/>
        <w:bookmarkEnd w:id="538"/>
        <w:bookmarkEnd w:id="539"/>
      </w:ins>
    </w:p>
    <w:p w14:paraId="689AB8B2" w14:textId="77777777" w:rsidR="00DC5972" w:rsidRPr="00DC5972" w:rsidRDefault="00DC5972" w:rsidP="00DC5972">
      <w:pPr>
        <w:rPr>
          <w:ins w:id="541" w:author="Gerstenacker, Gary" w:date="2020-11-23T11:39:00Z"/>
        </w:rPr>
      </w:pPr>
      <w:ins w:id="542" w:author="Gerstenacker, Gary" w:date="2020-11-23T11:39:00Z">
        <w:r w:rsidRPr="00DC5972">
          <w:t xml:space="preserve">The New Jersey Prevailing Wage Act, N.J.S.A. 34: 11-56.25 </w:t>
        </w:r>
        <w:r w:rsidRPr="00DC5972">
          <w:rPr>
            <w:u w:val="single"/>
          </w:rPr>
          <w:t>et</w:t>
        </w:r>
        <w:r w:rsidRPr="00DC5972">
          <w:t xml:space="preserve"> </w:t>
        </w:r>
        <w:r w:rsidRPr="00DC5972">
          <w:rPr>
            <w:u w:val="single"/>
          </w:rPr>
          <w:t>seq.</w:t>
        </w:r>
        <w:r w:rsidRPr="00DC5972">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ins>
    </w:p>
    <w:p w14:paraId="12AC8219" w14:textId="77777777" w:rsidR="00DC5972" w:rsidRPr="00DC5972" w:rsidRDefault="00DC5972" w:rsidP="00DC5972">
      <w:pPr>
        <w:rPr>
          <w:ins w:id="543" w:author="Gerstenacker, Gary" w:date="2020-11-23T11:39:00Z"/>
          <w:rFonts w:ascii="Arial Narrow" w:hAnsi="Arial Narrow" w:cs="Arial"/>
          <w:b/>
          <w:bCs/>
        </w:rPr>
      </w:pPr>
    </w:p>
    <w:p w14:paraId="7F07AF1A" w14:textId="77777777" w:rsidR="00DC5972" w:rsidRPr="00DC5972" w:rsidRDefault="00DC5972" w:rsidP="00DC5972">
      <w:pPr>
        <w:rPr>
          <w:ins w:id="544" w:author="Gerstenacker, Gary" w:date="2020-11-23T11:39:00Z"/>
        </w:rPr>
      </w:pPr>
      <w:ins w:id="545" w:author="Gerstenacker, Gary" w:date="2020-11-23T11:39:00Z">
        <w:r w:rsidRPr="00DC5972">
          <w:rPr>
            <w:rFonts w:ascii="Arial Narrow" w:hAnsi="Arial Narrow" w:cs="Arial"/>
            <w:b/>
            <w:bCs/>
            <w:u w:val="single"/>
          </w:rPr>
          <w:t>2.4</w:t>
        </w:r>
        <w:r w:rsidRPr="00DC5972">
          <w:rPr>
            <w:rFonts w:ascii="Arial Narrow" w:hAnsi="Arial Narrow" w:cs="Arial"/>
            <w:b/>
            <w:bCs/>
            <w:u w:val="single"/>
          </w:rPr>
          <w:tab/>
          <w:t>AMERICANS WITH DISABILITIES ACT</w:t>
        </w:r>
      </w:ins>
    </w:p>
    <w:p w14:paraId="64D57739" w14:textId="77777777" w:rsidR="00DC5972" w:rsidRPr="00DC5972" w:rsidRDefault="00DC5972" w:rsidP="00DC5972">
      <w:pPr>
        <w:rPr>
          <w:ins w:id="546" w:author="Gerstenacker, Gary" w:date="2020-11-23T11:39:00Z"/>
        </w:rPr>
      </w:pPr>
      <w:ins w:id="547" w:author="Gerstenacker, Gary" w:date="2020-11-23T11:39:00Z">
        <w:r w:rsidRPr="00DC5972">
          <w:t xml:space="preserve">The contractor must comply with all provisions of the Americans with Disabilities Act (ADA), P.L 101-336, in accordance with 42 </w:t>
        </w:r>
        <w:r w:rsidRPr="00DC5972">
          <w:rPr>
            <w:u w:val="single"/>
          </w:rPr>
          <w:t>U.S.C.</w:t>
        </w:r>
        <w:r w:rsidRPr="00DC5972">
          <w:t xml:space="preserve"> 12101, </w:t>
        </w:r>
        <w:r w:rsidRPr="00DC5972">
          <w:rPr>
            <w:u w:val="single"/>
          </w:rPr>
          <w:t>et</w:t>
        </w:r>
        <w:r w:rsidRPr="00DC5972">
          <w:t xml:space="preserve"> </w:t>
        </w:r>
        <w:r w:rsidRPr="00DC5972">
          <w:rPr>
            <w:u w:val="single"/>
          </w:rPr>
          <w:t>seq.</w:t>
        </w:r>
        <w:r w:rsidRPr="00DC5972">
          <w:t xml:space="preserve"> </w:t>
        </w:r>
      </w:ins>
    </w:p>
    <w:p w14:paraId="6C4BAC6E" w14:textId="77777777" w:rsidR="00DC5972" w:rsidRPr="00DC5972" w:rsidRDefault="00DC5972" w:rsidP="00DC5972">
      <w:pPr>
        <w:rPr>
          <w:ins w:id="548" w:author="Gerstenacker, Gary" w:date="2020-11-23T11:39:00Z"/>
          <w:b/>
        </w:rPr>
      </w:pPr>
    </w:p>
    <w:p w14:paraId="2E22F94A" w14:textId="77777777" w:rsidR="00DC5972" w:rsidRPr="00DC5972" w:rsidRDefault="00DC5972" w:rsidP="00DC5972">
      <w:pPr>
        <w:rPr>
          <w:ins w:id="549" w:author="Gerstenacker, Gary" w:date="2020-11-23T11:39:00Z"/>
        </w:rPr>
      </w:pPr>
      <w:bookmarkStart w:id="550" w:name="_Toc469579746"/>
      <w:bookmarkStart w:id="551" w:name="_Toc469932230"/>
      <w:bookmarkStart w:id="552" w:name="_Toc476315915"/>
      <w:bookmarkStart w:id="553" w:name="_Toc476644263"/>
      <w:bookmarkStart w:id="554" w:name="_Toc485039864"/>
      <w:bookmarkStart w:id="555" w:name="_Toc485041280"/>
      <w:bookmarkStart w:id="556" w:name="_Toc6227266"/>
      <w:bookmarkStart w:id="557" w:name="_Toc6229394"/>
      <w:bookmarkStart w:id="558" w:name="_Toc55483995"/>
      <w:ins w:id="559" w:author="Gerstenacker, Gary" w:date="2020-11-23T11:39:00Z">
        <w:r w:rsidRPr="00DC5972">
          <w:rPr>
            <w:rFonts w:ascii="Arial Narrow" w:hAnsi="Arial Narrow" w:cs="Arial"/>
            <w:b/>
            <w:bCs/>
            <w:caps/>
            <w:szCs w:val="26"/>
            <w:u w:val="single"/>
          </w:rPr>
          <w:t>2.5</w:t>
        </w:r>
        <w:r w:rsidRPr="00DC5972">
          <w:rPr>
            <w:rFonts w:ascii="Arial Narrow" w:hAnsi="Arial Narrow" w:cs="Arial"/>
            <w:b/>
            <w:bCs/>
            <w:caps/>
            <w:szCs w:val="26"/>
            <w:u w:val="single"/>
          </w:rPr>
          <w:tab/>
          <w:t>MACBRIDE PRINCIPLES</w:t>
        </w:r>
        <w:bookmarkEnd w:id="550"/>
        <w:bookmarkEnd w:id="551"/>
        <w:bookmarkEnd w:id="552"/>
        <w:bookmarkEnd w:id="553"/>
        <w:bookmarkEnd w:id="554"/>
        <w:bookmarkEnd w:id="555"/>
        <w:bookmarkEnd w:id="556"/>
        <w:bookmarkEnd w:id="557"/>
        <w:bookmarkEnd w:id="558"/>
      </w:ins>
    </w:p>
    <w:p w14:paraId="0EC25325" w14:textId="77777777" w:rsidR="00DC5972" w:rsidRPr="00DC5972" w:rsidRDefault="00DC5972" w:rsidP="00DC5972">
      <w:pPr>
        <w:rPr>
          <w:ins w:id="560" w:author="Gerstenacker, Gary" w:date="2020-11-23T11:39:00Z"/>
        </w:rPr>
      </w:pPr>
      <w:ins w:id="561" w:author="Gerstenacker, Gary" w:date="2020-11-23T11:39:00Z">
        <w:r w:rsidRPr="00DC5972">
          <w:t>The bidder must certify pursuant to N.J.S.A.</w:t>
        </w:r>
        <w:r w:rsidRPr="00DC5972">
          <w:rPr>
            <w:u w:val="single"/>
          </w:rPr>
          <w:t xml:space="preserve"> </w:t>
        </w:r>
        <w:r w:rsidRPr="00DC5972">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ins>
    </w:p>
    <w:p w14:paraId="4FFC5BF3" w14:textId="77777777" w:rsidR="00DC5972" w:rsidRPr="00DC5972" w:rsidRDefault="00DC5972" w:rsidP="00DC5972">
      <w:pPr>
        <w:rPr>
          <w:ins w:id="562" w:author="Gerstenacker, Gary" w:date="2020-11-23T11:39:00Z"/>
          <w:b/>
        </w:rPr>
      </w:pPr>
    </w:p>
    <w:p w14:paraId="1F606B3F" w14:textId="77777777" w:rsidR="00DC5972" w:rsidRPr="00DC5972" w:rsidRDefault="00DC5972" w:rsidP="00DC5972">
      <w:pPr>
        <w:rPr>
          <w:ins w:id="563" w:author="Gerstenacker, Gary" w:date="2020-11-23T11:39:00Z"/>
          <w:b/>
        </w:rPr>
      </w:pPr>
      <w:bookmarkStart w:id="564" w:name="_Toc469579747"/>
      <w:bookmarkStart w:id="565" w:name="_Toc469932231"/>
      <w:bookmarkStart w:id="566" w:name="_Toc476315916"/>
      <w:bookmarkStart w:id="567" w:name="_Toc476644264"/>
      <w:bookmarkStart w:id="568" w:name="_Toc485039865"/>
      <w:bookmarkStart w:id="569" w:name="_Toc485041281"/>
      <w:bookmarkStart w:id="570" w:name="_Toc6227267"/>
      <w:bookmarkStart w:id="571" w:name="_Toc6229395"/>
      <w:bookmarkStart w:id="572" w:name="_Toc55483996"/>
      <w:ins w:id="573" w:author="Gerstenacker, Gary" w:date="2020-11-23T11:39:00Z">
        <w:r w:rsidRPr="00DC5972">
          <w:rPr>
            <w:rFonts w:ascii="Arial Narrow" w:hAnsi="Arial Narrow" w:cs="Arial"/>
            <w:b/>
            <w:bCs/>
            <w:caps/>
            <w:szCs w:val="26"/>
            <w:u w:val="single"/>
          </w:rPr>
          <w:t>2.6</w:t>
        </w:r>
        <w:r w:rsidRPr="00DC5972">
          <w:rPr>
            <w:rFonts w:ascii="Arial Narrow" w:hAnsi="Arial Narrow" w:cs="Arial"/>
            <w:b/>
            <w:bCs/>
            <w:caps/>
            <w:szCs w:val="26"/>
            <w:u w:val="single"/>
          </w:rPr>
          <w:tab/>
          <w:t>PAY TO PLAY PROHIBITIONS</w:t>
        </w:r>
        <w:bookmarkEnd w:id="564"/>
        <w:bookmarkEnd w:id="565"/>
        <w:bookmarkEnd w:id="566"/>
        <w:bookmarkEnd w:id="567"/>
        <w:bookmarkEnd w:id="568"/>
        <w:bookmarkEnd w:id="569"/>
        <w:bookmarkEnd w:id="570"/>
        <w:bookmarkEnd w:id="571"/>
        <w:bookmarkEnd w:id="572"/>
      </w:ins>
    </w:p>
    <w:p w14:paraId="50FF0DED" w14:textId="77777777" w:rsidR="00DC5972" w:rsidRPr="00DC5972" w:rsidRDefault="00DC5972" w:rsidP="00DC5972">
      <w:pPr>
        <w:rPr>
          <w:ins w:id="574" w:author="Gerstenacker, Gary" w:date="2020-11-23T11:39:00Z"/>
        </w:rPr>
      </w:pPr>
      <w:ins w:id="575" w:author="Gerstenacker, Gary" w:date="2020-11-23T11:39:00Z">
        <w:r w:rsidRPr="00DC5972">
          <w:t xml:space="preserve">Pursuant to N.J.S.A. 19:44A-20.13 </w:t>
        </w:r>
        <w:r w:rsidRPr="00DC5972">
          <w:rPr>
            <w:u w:val="single"/>
          </w:rPr>
          <w:t>et</w:t>
        </w:r>
        <w:r w:rsidRPr="00DC5972">
          <w:t xml:space="preserve"> </w:t>
        </w:r>
        <w:r w:rsidRPr="00DC5972">
          <w:rPr>
            <w:u w:val="single"/>
          </w:rPr>
          <w:t>seq.</w:t>
        </w:r>
        <w:r w:rsidRPr="00DC5972">
          <w:t xml:space="preserve"> (P.L. 2005, c. 51), and specifically, N.J.S.A. 19:44A-20.21, it shall be a breach of the terms of the contract for the business entity to: </w:t>
        </w:r>
      </w:ins>
    </w:p>
    <w:p w14:paraId="63C62638" w14:textId="77777777" w:rsidR="00DC5972" w:rsidRPr="00DC5972" w:rsidRDefault="00DC5972" w:rsidP="00DC5972">
      <w:pPr>
        <w:rPr>
          <w:ins w:id="576" w:author="Gerstenacker, Gary" w:date="2020-11-23T11:39:00Z"/>
        </w:rPr>
      </w:pPr>
    </w:p>
    <w:p w14:paraId="43B52C7A" w14:textId="77777777" w:rsidR="00DC5972" w:rsidRPr="00DC5972" w:rsidRDefault="00DC5972" w:rsidP="00DC5972">
      <w:pPr>
        <w:numPr>
          <w:ilvl w:val="0"/>
          <w:numId w:val="23"/>
        </w:numPr>
        <w:spacing w:after="200"/>
        <w:rPr>
          <w:ins w:id="577" w:author="Gerstenacker, Gary" w:date="2020-11-23T11:39:00Z"/>
        </w:rPr>
      </w:pPr>
      <w:ins w:id="578" w:author="Gerstenacker, Gary" w:date="2020-11-23T11:39:00Z">
        <w:r w:rsidRPr="00DC5972">
          <w:t xml:space="preserve">Make or solicit a contribution in violation of the statute; </w:t>
        </w:r>
      </w:ins>
    </w:p>
    <w:p w14:paraId="18782102" w14:textId="77777777" w:rsidR="00DC5972" w:rsidRPr="00DC5972" w:rsidRDefault="00DC5972" w:rsidP="00DC5972">
      <w:pPr>
        <w:numPr>
          <w:ilvl w:val="0"/>
          <w:numId w:val="23"/>
        </w:numPr>
        <w:spacing w:after="200"/>
        <w:rPr>
          <w:ins w:id="579" w:author="Gerstenacker, Gary" w:date="2020-11-23T11:39:00Z"/>
        </w:rPr>
      </w:pPr>
      <w:ins w:id="580" w:author="Gerstenacker, Gary" w:date="2020-11-23T11:39:00Z">
        <w:r w:rsidRPr="00DC5972">
          <w:t xml:space="preserve">Knowingly conceal or misrepresent a contribution given or received; </w:t>
        </w:r>
      </w:ins>
    </w:p>
    <w:p w14:paraId="539717A7" w14:textId="77777777" w:rsidR="00DC5972" w:rsidRPr="00DC5972" w:rsidRDefault="00DC5972" w:rsidP="00DC5972">
      <w:pPr>
        <w:numPr>
          <w:ilvl w:val="0"/>
          <w:numId w:val="23"/>
        </w:numPr>
        <w:spacing w:after="200"/>
        <w:rPr>
          <w:ins w:id="581" w:author="Gerstenacker, Gary" w:date="2020-11-23T11:39:00Z"/>
        </w:rPr>
      </w:pPr>
      <w:ins w:id="582" w:author="Gerstenacker, Gary" w:date="2020-11-23T11:39:00Z">
        <w:r w:rsidRPr="00DC5972">
          <w:t xml:space="preserve">Make or solicit contributions through intermediaries for the purpose of concealing or misrepresenting the source of the contribution; </w:t>
        </w:r>
      </w:ins>
    </w:p>
    <w:p w14:paraId="667337E9" w14:textId="77777777" w:rsidR="00DC5972" w:rsidRPr="00DC5972" w:rsidRDefault="00DC5972" w:rsidP="00DC5972">
      <w:pPr>
        <w:numPr>
          <w:ilvl w:val="0"/>
          <w:numId w:val="23"/>
        </w:numPr>
        <w:spacing w:after="200"/>
        <w:rPr>
          <w:ins w:id="583" w:author="Gerstenacker, Gary" w:date="2020-11-23T11:39:00Z"/>
        </w:rPr>
      </w:pPr>
      <w:ins w:id="584" w:author="Gerstenacker, Gary" w:date="2020-11-23T11:39:00Z">
        <w:r w:rsidRPr="00DC5972">
          <w:t xml:space="preserve">Make or solicit any contribution on the condition or with the agreement that it will be contributed to a campaign committee or any candidate of holder of the public office of Governor or Lieutenant Governor, or to any State or county party committee; </w:t>
        </w:r>
      </w:ins>
    </w:p>
    <w:p w14:paraId="6D34C21B" w14:textId="77777777" w:rsidR="00DC5972" w:rsidRPr="00DC5972" w:rsidRDefault="00DC5972" w:rsidP="00DC5972">
      <w:pPr>
        <w:numPr>
          <w:ilvl w:val="0"/>
          <w:numId w:val="23"/>
        </w:numPr>
        <w:spacing w:after="200"/>
        <w:rPr>
          <w:ins w:id="585" w:author="Gerstenacker, Gary" w:date="2020-11-23T11:39:00Z"/>
        </w:rPr>
      </w:pPr>
      <w:ins w:id="586" w:author="Gerstenacker, Gary" w:date="2020-11-23T11:39:00Z">
        <w:r w:rsidRPr="00DC5972">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1C076532" w14:textId="77777777" w:rsidR="00DC5972" w:rsidRPr="00DC5972" w:rsidRDefault="00DC5972" w:rsidP="00DC5972">
      <w:pPr>
        <w:numPr>
          <w:ilvl w:val="0"/>
          <w:numId w:val="23"/>
        </w:numPr>
        <w:spacing w:after="200"/>
        <w:rPr>
          <w:ins w:id="587" w:author="Gerstenacker, Gary" w:date="2020-11-23T11:39:00Z"/>
        </w:rPr>
      </w:pPr>
      <w:ins w:id="588" w:author="Gerstenacker, Gary" w:date="2020-11-23T11:39:00Z">
        <w:r w:rsidRPr="00DC5972">
          <w:t xml:space="preserve">Fund contributions made by third parties, including consultants, attorneys, family members, and employees; </w:t>
        </w:r>
      </w:ins>
    </w:p>
    <w:p w14:paraId="62C1EB7B" w14:textId="77777777" w:rsidR="00DC5972" w:rsidRPr="00DC5972" w:rsidRDefault="00DC5972" w:rsidP="00DC5972">
      <w:pPr>
        <w:numPr>
          <w:ilvl w:val="0"/>
          <w:numId w:val="23"/>
        </w:numPr>
        <w:spacing w:after="200"/>
        <w:rPr>
          <w:ins w:id="589" w:author="Gerstenacker, Gary" w:date="2020-11-23T11:39:00Z"/>
        </w:rPr>
      </w:pPr>
      <w:ins w:id="590" w:author="Gerstenacker, Gary" w:date="2020-11-23T11:39:00Z">
        <w:r w:rsidRPr="00DC5972">
          <w:t xml:space="preserve">Engage in any exchange of contributions to circumvent the intent of the Legislation; or </w:t>
        </w:r>
      </w:ins>
    </w:p>
    <w:p w14:paraId="4473AFFD" w14:textId="77777777" w:rsidR="00DC5972" w:rsidRPr="00DC5972" w:rsidRDefault="00DC5972" w:rsidP="00DC5972">
      <w:pPr>
        <w:numPr>
          <w:ilvl w:val="0"/>
          <w:numId w:val="23"/>
        </w:numPr>
        <w:rPr>
          <w:ins w:id="591" w:author="Gerstenacker, Gary" w:date="2020-11-23T11:39:00Z"/>
        </w:rPr>
      </w:pPr>
      <w:ins w:id="592" w:author="Gerstenacker, Gary" w:date="2020-11-23T11:39:00Z">
        <w:r w:rsidRPr="00DC5972">
          <w:t xml:space="preserve">Directly or indirectly through or by any other person or means, do any act which would subject that entity to the restrictions of the Legislation. </w:t>
        </w:r>
      </w:ins>
    </w:p>
    <w:p w14:paraId="253362BD" w14:textId="77777777" w:rsidR="00DC5972" w:rsidRPr="00DC5972" w:rsidRDefault="00DC5972" w:rsidP="00DC5972">
      <w:pPr>
        <w:rPr>
          <w:ins w:id="593" w:author="Gerstenacker, Gary" w:date="2020-11-23T11:39:00Z"/>
        </w:rPr>
      </w:pPr>
    </w:p>
    <w:p w14:paraId="3F5FC0BB" w14:textId="77777777" w:rsidR="00DC5972" w:rsidRPr="00DC5972" w:rsidRDefault="00DC5972" w:rsidP="00DC5972">
      <w:pPr>
        <w:rPr>
          <w:ins w:id="594" w:author="Gerstenacker, Gary" w:date="2020-11-23T11:39:00Z"/>
        </w:rPr>
      </w:pPr>
      <w:bookmarkStart w:id="595" w:name="_Toc469579748"/>
      <w:bookmarkStart w:id="596" w:name="_Toc469932232"/>
      <w:bookmarkStart w:id="597" w:name="_Toc476315917"/>
      <w:bookmarkStart w:id="598" w:name="_Toc476644265"/>
      <w:bookmarkStart w:id="599" w:name="_Toc485039866"/>
      <w:bookmarkStart w:id="600" w:name="_Toc485041282"/>
      <w:bookmarkStart w:id="601" w:name="_Toc6227268"/>
      <w:bookmarkStart w:id="602" w:name="_Toc6229396"/>
      <w:bookmarkStart w:id="603" w:name="_Toc55483997"/>
      <w:ins w:id="604" w:author="Gerstenacker, Gary" w:date="2020-11-23T11:39:00Z">
        <w:r w:rsidRPr="00DC5972">
          <w:rPr>
            <w:rFonts w:ascii="Arial Narrow" w:hAnsi="Arial Narrow" w:cs="Arial"/>
            <w:b/>
            <w:bCs/>
            <w:caps/>
            <w:szCs w:val="26"/>
            <w:u w:val="single"/>
          </w:rPr>
          <w:t>2.7</w:t>
        </w:r>
        <w:r w:rsidRPr="00DC5972">
          <w:rPr>
            <w:rFonts w:ascii="Arial Narrow" w:hAnsi="Arial Narrow" w:cs="Arial"/>
            <w:b/>
            <w:bCs/>
            <w:caps/>
            <w:szCs w:val="26"/>
            <w:u w:val="single"/>
          </w:rPr>
          <w:tab/>
          <w:t>POLITICAL CONTRIBUTION DISCLOSURE</w:t>
        </w:r>
        <w:bookmarkEnd w:id="595"/>
        <w:bookmarkEnd w:id="596"/>
        <w:bookmarkEnd w:id="597"/>
        <w:bookmarkEnd w:id="598"/>
        <w:bookmarkEnd w:id="599"/>
        <w:bookmarkEnd w:id="600"/>
        <w:bookmarkEnd w:id="601"/>
        <w:bookmarkEnd w:id="602"/>
        <w:bookmarkEnd w:id="603"/>
      </w:ins>
    </w:p>
    <w:p w14:paraId="57719821" w14:textId="77777777" w:rsidR="00DC5972" w:rsidRPr="00DC5972" w:rsidRDefault="00DC5972" w:rsidP="00DC5972">
      <w:pPr>
        <w:rPr>
          <w:ins w:id="605" w:author="Gerstenacker, Gary" w:date="2020-11-23T11:39:00Z"/>
        </w:rPr>
      </w:pPr>
      <w:ins w:id="606" w:author="Gerstenacker, Gary" w:date="2020-11-23T11:39:00Z">
        <w:r w:rsidRPr="00DC5972">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DC5972">
          <w:rPr>
            <w:rFonts w:cs="Arial"/>
          </w:rPr>
          <w:t xml:space="preserve">(1) </w:t>
        </w:r>
        <w:r w:rsidRPr="00DC5972">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r w:rsidRPr="00DC5972">
          <w:fldChar w:fldCharType="begin"/>
        </w:r>
        <w:r w:rsidRPr="00DC5972">
          <w:instrText xml:space="preserve"> HYPERLINK "http://www.elec.state.nj.us/" </w:instrText>
        </w:r>
        <w:r w:rsidRPr="00DC5972">
          <w:fldChar w:fldCharType="separate"/>
        </w:r>
        <w:r w:rsidRPr="00DC5972">
          <w:rPr>
            <w:color w:val="0000FF"/>
            <w:u w:val="single"/>
          </w:rPr>
          <w:t>http://www.elec.state.nj.us/</w:t>
        </w:r>
        <w:r w:rsidRPr="00DC5972">
          <w:rPr>
            <w:color w:val="0000FF"/>
            <w:u w:val="single"/>
          </w:rPr>
          <w:fldChar w:fldCharType="end"/>
        </w:r>
        <w:r w:rsidRPr="00DC5972">
          <w:t>.</w:t>
        </w:r>
      </w:ins>
    </w:p>
    <w:p w14:paraId="3BE60DCB" w14:textId="77777777" w:rsidR="00DC5972" w:rsidRPr="00DC5972" w:rsidRDefault="00DC5972" w:rsidP="00DC5972">
      <w:pPr>
        <w:rPr>
          <w:ins w:id="607" w:author="Gerstenacker, Gary" w:date="2020-11-23T11:39:00Z"/>
          <w:b/>
        </w:rPr>
      </w:pPr>
    </w:p>
    <w:p w14:paraId="03ABFC7E" w14:textId="77777777" w:rsidR="00DC5972" w:rsidRPr="00DC5972" w:rsidRDefault="00DC5972" w:rsidP="00DC5972">
      <w:pPr>
        <w:rPr>
          <w:ins w:id="608" w:author="Gerstenacker, Gary" w:date="2020-11-23T11:39:00Z"/>
        </w:rPr>
      </w:pPr>
      <w:bookmarkStart w:id="609" w:name="_Toc469579749"/>
      <w:bookmarkStart w:id="610" w:name="_Toc469932233"/>
      <w:bookmarkStart w:id="611" w:name="_Toc476315918"/>
      <w:bookmarkStart w:id="612" w:name="_Toc476644266"/>
      <w:bookmarkStart w:id="613" w:name="_Toc485039867"/>
      <w:bookmarkStart w:id="614" w:name="_Toc485041283"/>
      <w:bookmarkStart w:id="615" w:name="_Toc6227269"/>
      <w:bookmarkStart w:id="616" w:name="_Toc6229397"/>
      <w:bookmarkStart w:id="617" w:name="_Toc55483998"/>
      <w:ins w:id="618" w:author="Gerstenacker, Gary" w:date="2020-11-23T11:39:00Z">
        <w:r w:rsidRPr="00DC5972">
          <w:rPr>
            <w:rFonts w:ascii="Arial Narrow" w:hAnsi="Arial Narrow" w:cs="Arial"/>
            <w:b/>
            <w:bCs/>
            <w:caps/>
            <w:szCs w:val="26"/>
            <w:u w:val="single"/>
          </w:rPr>
          <w:t>2.8</w:t>
        </w:r>
        <w:r w:rsidRPr="00DC5972">
          <w:rPr>
            <w:rFonts w:ascii="Arial Narrow" w:hAnsi="Arial Narrow" w:cs="Arial"/>
            <w:b/>
            <w:bCs/>
            <w:caps/>
            <w:szCs w:val="26"/>
            <w:u w:val="single"/>
          </w:rPr>
          <w:tab/>
          <w:t>STANDARDS PROHIBITING CONFLICTS OF INTEREST</w:t>
        </w:r>
        <w:bookmarkEnd w:id="609"/>
        <w:bookmarkEnd w:id="610"/>
        <w:bookmarkEnd w:id="611"/>
        <w:bookmarkEnd w:id="612"/>
        <w:bookmarkEnd w:id="613"/>
        <w:bookmarkEnd w:id="614"/>
        <w:bookmarkEnd w:id="615"/>
        <w:bookmarkEnd w:id="616"/>
        <w:bookmarkEnd w:id="617"/>
      </w:ins>
    </w:p>
    <w:p w14:paraId="780215C8" w14:textId="77777777" w:rsidR="00DC5972" w:rsidRPr="00DC5972" w:rsidRDefault="00DC5972" w:rsidP="00DC5972">
      <w:pPr>
        <w:rPr>
          <w:ins w:id="619" w:author="Gerstenacker, Gary" w:date="2020-11-23T11:39:00Z"/>
        </w:rPr>
      </w:pPr>
      <w:ins w:id="620" w:author="Gerstenacker, Gary" w:date="2020-11-23T11:39:00Z">
        <w:r w:rsidRPr="00DC5972">
          <w:t xml:space="preserve">The following prohibitions on contractor activities shall apply to all contracts or purchase agreements made with the State of New Jersey, pursuant to Executive Order No. 189 (1988). </w:t>
        </w:r>
      </w:ins>
    </w:p>
    <w:p w14:paraId="030A99B6" w14:textId="77777777" w:rsidR="00DC5972" w:rsidRPr="00DC5972" w:rsidRDefault="00DC5972" w:rsidP="00DC5972">
      <w:pPr>
        <w:rPr>
          <w:ins w:id="621" w:author="Gerstenacker, Gary" w:date="2020-11-23T11:39:00Z"/>
        </w:rPr>
      </w:pPr>
    </w:p>
    <w:p w14:paraId="48B79EED" w14:textId="77777777" w:rsidR="00DC5972" w:rsidRPr="00DC5972" w:rsidRDefault="00DC5972" w:rsidP="00DC5972">
      <w:pPr>
        <w:rPr>
          <w:ins w:id="622" w:author="Gerstenacker, Gary" w:date="2020-11-23T11:39:00Z"/>
        </w:rPr>
      </w:pPr>
      <w:ins w:id="623" w:author="Gerstenacker, Gary" w:date="2020-11-23T11:39:00Z">
        <w:r w:rsidRPr="00DC5972">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ins>
    </w:p>
    <w:p w14:paraId="4758D2B3" w14:textId="77777777" w:rsidR="00DC5972" w:rsidRPr="00DC5972" w:rsidRDefault="00DC5972" w:rsidP="00DC5972">
      <w:pPr>
        <w:rPr>
          <w:ins w:id="624" w:author="Gerstenacker, Gary" w:date="2020-11-23T11:39:00Z"/>
        </w:rPr>
      </w:pPr>
      <w:ins w:id="625" w:author="Gerstenacker, Gary" w:date="2020-11-23T11:39:00Z">
        <w:r w:rsidRPr="00DC5972">
          <w:t xml:space="preserve"> </w:t>
        </w:r>
      </w:ins>
    </w:p>
    <w:p w14:paraId="3597FD63" w14:textId="77777777" w:rsidR="00DC5972" w:rsidRPr="00DC5972" w:rsidRDefault="00DC5972" w:rsidP="00DC5972">
      <w:pPr>
        <w:rPr>
          <w:ins w:id="626" w:author="Gerstenacker, Gary" w:date="2020-11-23T11:39:00Z"/>
        </w:rPr>
      </w:pPr>
      <w:ins w:id="627" w:author="Gerstenacker, Gary" w:date="2020-11-23T11:39:00Z">
        <w:r w:rsidRPr="00DC5972">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DC5972">
          <w:rPr>
            <w:rFonts w:cs="Arial"/>
            <w:szCs w:val="22"/>
          </w:rPr>
          <w:t>, now known as the State Ethics Commission</w:t>
        </w:r>
        <w:r w:rsidRPr="00DC5972">
          <w:t>;</w:t>
        </w:r>
      </w:ins>
    </w:p>
    <w:p w14:paraId="22E08912" w14:textId="77777777" w:rsidR="00DC5972" w:rsidRPr="00DC5972" w:rsidRDefault="00DC5972" w:rsidP="00DC5972">
      <w:pPr>
        <w:rPr>
          <w:ins w:id="628" w:author="Gerstenacker, Gary" w:date="2020-11-23T11:39:00Z"/>
        </w:rPr>
      </w:pPr>
    </w:p>
    <w:p w14:paraId="1AF743AB" w14:textId="77777777" w:rsidR="00DC5972" w:rsidRPr="00DC5972" w:rsidRDefault="00DC5972" w:rsidP="00DC5972">
      <w:pPr>
        <w:rPr>
          <w:ins w:id="629" w:author="Gerstenacker, Gary" w:date="2020-11-23T11:39:00Z"/>
        </w:rPr>
      </w:pPr>
      <w:ins w:id="630" w:author="Gerstenacker, Gary" w:date="2020-11-23T11:39:00Z">
        <w:r w:rsidRPr="00DC5972">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DC5972">
          <w:rPr>
            <w:rFonts w:cs="Arial"/>
            <w:szCs w:val="22"/>
          </w:rPr>
          <w:t>, now known as the State Ethics Commission</w:t>
        </w:r>
        <w:r w:rsidRPr="00DC5972">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ins>
    </w:p>
    <w:p w14:paraId="1AEBBF94" w14:textId="77777777" w:rsidR="00DC5972" w:rsidRPr="00DC5972" w:rsidRDefault="00DC5972" w:rsidP="00DC5972">
      <w:pPr>
        <w:rPr>
          <w:ins w:id="631" w:author="Gerstenacker, Gary" w:date="2020-11-23T11:39:00Z"/>
        </w:rPr>
      </w:pPr>
    </w:p>
    <w:p w14:paraId="61215D0A" w14:textId="77777777" w:rsidR="00DC5972" w:rsidRPr="00DC5972" w:rsidRDefault="00DC5972" w:rsidP="00DC5972">
      <w:pPr>
        <w:rPr>
          <w:ins w:id="632" w:author="Gerstenacker, Gary" w:date="2020-11-23T11:39:00Z"/>
        </w:rPr>
      </w:pPr>
      <w:ins w:id="633" w:author="Gerstenacker, Gary" w:date="2020-11-23T11:39:00Z">
        <w:r w:rsidRPr="00DC5972">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ins>
    </w:p>
    <w:p w14:paraId="57FB4563" w14:textId="77777777" w:rsidR="00DC5972" w:rsidRPr="00DC5972" w:rsidRDefault="00DC5972" w:rsidP="00DC5972">
      <w:pPr>
        <w:rPr>
          <w:ins w:id="634" w:author="Gerstenacker, Gary" w:date="2020-11-23T11:39:00Z"/>
        </w:rPr>
      </w:pPr>
    </w:p>
    <w:p w14:paraId="5DA1D15D" w14:textId="77777777" w:rsidR="00DC5972" w:rsidRPr="00DC5972" w:rsidRDefault="00DC5972" w:rsidP="00DC5972">
      <w:pPr>
        <w:rPr>
          <w:ins w:id="635" w:author="Gerstenacker, Gary" w:date="2020-11-23T11:39:00Z"/>
        </w:rPr>
      </w:pPr>
      <w:ins w:id="636" w:author="Gerstenacker, Gary" w:date="2020-11-23T11:39:00Z">
        <w:r w:rsidRPr="00DC5972">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ins>
    </w:p>
    <w:p w14:paraId="23E9B3EE" w14:textId="77777777" w:rsidR="00DC5972" w:rsidRPr="00DC5972" w:rsidRDefault="00DC5972" w:rsidP="00DC5972">
      <w:pPr>
        <w:rPr>
          <w:ins w:id="637" w:author="Gerstenacker, Gary" w:date="2020-11-23T11:39:00Z"/>
        </w:rPr>
      </w:pPr>
      <w:ins w:id="638" w:author="Gerstenacker, Gary" w:date="2020-11-23T11:39:00Z">
        <w:r w:rsidRPr="00DC5972">
          <w:t xml:space="preserve"> </w:t>
        </w:r>
      </w:ins>
    </w:p>
    <w:p w14:paraId="57A86E74" w14:textId="77777777" w:rsidR="00DC5972" w:rsidRPr="00DC5972" w:rsidRDefault="00DC5972" w:rsidP="00DC5972">
      <w:pPr>
        <w:rPr>
          <w:ins w:id="639" w:author="Gerstenacker, Gary" w:date="2020-11-23T11:39:00Z"/>
        </w:rPr>
      </w:pPr>
      <w:ins w:id="640" w:author="Gerstenacker, Gary" w:date="2020-11-23T11:39:00Z">
        <w:r w:rsidRPr="00DC5972">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DC5972">
          <w:rPr>
            <w:rFonts w:cs="Arial"/>
            <w:szCs w:val="22"/>
          </w:rPr>
          <w:t>, now known as the State Ethics Commission</w:t>
        </w:r>
        <w:r w:rsidRPr="00DC5972">
          <w:t xml:space="preserve"> may promulgate under paragraph 3c of Executive Order No. 189. </w:t>
        </w:r>
      </w:ins>
    </w:p>
    <w:p w14:paraId="73A22C6F" w14:textId="77777777" w:rsidR="00DC5972" w:rsidRPr="00DC5972" w:rsidRDefault="00DC5972" w:rsidP="00DC5972">
      <w:pPr>
        <w:rPr>
          <w:ins w:id="641" w:author="Gerstenacker, Gary" w:date="2020-11-23T11:39:00Z"/>
        </w:rPr>
      </w:pPr>
    </w:p>
    <w:p w14:paraId="2F8F856D" w14:textId="77777777" w:rsidR="00DC5972" w:rsidRPr="00DC5972" w:rsidRDefault="00DC5972" w:rsidP="00DC5972">
      <w:pPr>
        <w:rPr>
          <w:ins w:id="642" w:author="Gerstenacker, Gary" w:date="2020-11-23T11:39:00Z"/>
          <w:b/>
        </w:rPr>
      </w:pPr>
      <w:bookmarkStart w:id="643" w:name="_Toc469579750"/>
      <w:bookmarkStart w:id="644" w:name="_Toc469932234"/>
      <w:bookmarkStart w:id="645" w:name="_Toc476315919"/>
      <w:bookmarkStart w:id="646" w:name="_Toc476644267"/>
      <w:bookmarkStart w:id="647" w:name="_Toc485039868"/>
      <w:bookmarkStart w:id="648" w:name="_Toc485041284"/>
      <w:bookmarkStart w:id="649" w:name="_Toc6227270"/>
      <w:bookmarkStart w:id="650" w:name="_Toc6229398"/>
      <w:bookmarkStart w:id="651" w:name="_Toc55483999"/>
      <w:ins w:id="652" w:author="Gerstenacker, Gary" w:date="2020-11-23T11:39:00Z">
        <w:r w:rsidRPr="00DC5972">
          <w:rPr>
            <w:rFonts w:ascii="Arial Narrow" w:hAnsi="Arial Narrow" w:cs="Arial"/>
            <w:b/>
            <w:bCs/>
            <w:caps/>
            <w:szCs w:val="26"/>
            <w:u w:val="single"/>
          </w:rPr>
          <w:t>2.9</w:t>
        </w:r>
        <w:r w:rsidRPr="00DC5972">
          <w:rPr>
            <w:rFonts w:ascii="Arial Narrow" w:hAnsi="Arial Narrow" w:cs="Arial"/>
            <w:b/>
            <w:bCs/>
            <w:caps/>
            <w:szCs w:val="26"/>
            <w:u w:val="single"/>
          </w:rPr>
          <w:tab/>
          <w:t>NOTICE TO ALL CONTRACTORS SET-OFF FOR STATE TAX NOTICE</w:t>
        </w:r>
        <w:bookmarkEnd w:id="643"/>
        <w:bookmarkEnd w:id="644"/>
        <w:bookmarkEnd w:id="645"/>
        <w:bookmarkEnd w:id="646"/>
        <w:bookmarkEnd w:id="647"/>
        <w:bookmarkEnd w:id="648"/>
        <w:bookmarkEnd w:id="649"/>
        <w:bookmarkEnd w:id="650"/>
        <w:bookmarkEnd w:id="651"/>
      </w:ins>
    </w:p>
    <w:p w14:paraId="2FFE7E0A" w14:textId="77777777" w:rsidR="00DC5972" w:rsidRPr="00DC5972" w:rsidRDefault="00DC5972" w:rsidP="00DC5972">
      <w:pPr>
        <w:rPr>
          <w:ins w:id="653" w:author="Gerstenacker, Gary" w:date="2020-11-23T11:39:00Z"/>
        </w:rPr>
      </w:pPr>
      <w:ins w:id="654" w:author="Gerstenacker, Gary" w:date="2020-11-23T11:39:00Z">
        <w:r w:rsidRPr="00DC5972">
          <w:t>Pursuant to N.J.S.A.</w:t>
        </w:r>
        <w:r w:rsidRPr="00DC5972">
          <w:rPr>
            <w:u w:val="single"/>
          </w:rPr>
          <w:t xml:space="preserve"> </w:t>
        </w:r>
        <w:r w:rsidRPr="00DC5972">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ins>
    </w:p>
    <w:p w14:paraId="51361E7F" w14:textId="77777777" w:rsidR="00DC5972" w:rsidRPr="00DC5972" w:rsidRDefault="00DC5972" w:rsidP="00DC5972">
      <w:pPr>
        <w:rPr>
          <w:ins w:id="655" w:author="Gerstenacker, Gary" w:date="2020-11-23T11:39:00Z"/>
        </w:rPr>
      </w:pPr>
      <w:ins w:id="656" w:author="Gerstenacker, Gary" w:date="2020-11-23T11:39:00Z">
        <w:r w:rsidRPr="00DC597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C5972">
          <w:rPr>
            <w:u w:val="single"/>
          </w:rPr>
          <w:t>et</w:t>
        </w:r>
        <w:r w:rsidRPr="00DC5972">
          <w:t xml:space="preserve"> </w:t>
        </w:r>
        <w:r w:rsidRPr="00DC5972">
          <w:rPr>
            <w:u w:val="single"/>
          </w:rPr>
          <w:t>seq.</w:t>
        </w:r>
        <w:r w:rsidRPr="00DC5972">
          <w:t xml:space="preserve">), to the taxpayer shall be stayed. </w:t>
        </w:r>
      </w:ins>
    </w:p>
    <w:p w14:paraId="243CD850" w14:textId="77777777" w:rsidR="00DC5972" w:rsidRPr="00DC5972" w:rsidRDefault="00DC5972" w:rsidP="00DC5972">
      <w:pPr>
        <w:rPr>
          <w:ins w:id="657" w:author="Gerstenacker, Gary" w:date="2020-11-23T11:39:00Z"/>
          <w:b/>
        </w:rPr>
      </w:pPr>
    </w:p>
    <w:p w14:paraId="4D43374C" w14:textId="77777777" w:rsidR="00DC5972" w:rsidRPr="00DC5972" w:rsidRDefault="00DC5972" w:rsidP="00DC5972">
      <w:pPr>
        <w:rPr>
          <w:ins w:id="658" w:author="Gerstenacker, Gary" w:date="2020-11-23T11:39:00Z"/>
          <w:rFonts w:ascii="Arial Narrow" w:hAnsi="Arial Narrow" w:cs="Arial"/>
          <w:b/>
          <w:bCs/>
          <w:caps/>
          <w:szCs w:val="26"/>
          <w:u w:val="single"/>
        </w:rPr>
      </w:pPr>
      <w:bookmarkStart w:id="659" w:name="_Toc469579751"/>
      <w:bookmarkStart w:id="660" w:name="_Toc469932235"/>
      <w:bookmarkStart w:id="661" w:name="_Toc476315920"/>
      <w:bookmarkStart w:id="662" w:name="_Toc476644268"/>
      <w:bookmarkStart w:id="663" w:name="_Toc485039869"/>
      <w:bookmarkStart w:id="664" w:name="_Toc485041285"/>
      <w:bookmarkStart w:id="665" w:name="_Toc6227271"/>
      <w:bookmarkStart w:id="666" w:name="_Toc6229399"/>
      <w:bookmarkStart w:id="667" w:name="_Toc55484000"/>
      <w:ins w:id="668" w:author="Gerstenacker, Gary" w:date="2020-11-23T11:39:00Z">
        <w:r w:rsidRPr="00DC5972">
          <w:rPr>
            <w:rFonts w:ascii="Arial Narrow" w:hAnsi="Arial Narrow" w:cs="Arial"/>
            <w:b/>
            <w:bCs/>
            <w:caps/>
            <w:szCs w:val="26"/>
            <w:u w:val="single"/>
          </w:rPr>
          <w:t>2.10</w:t>
        </w:r>
        <w:r w:rsidRPr="00DC5972">
          <w:rPr>
            <w:rFonts w:ascii="Arial Narrow" w:hAnsi="Arial Narrow" w:cs="Arial"/>
            <w:b/>
            <w:bCs/>
            <w:caps/>
            <w:szCs w:val="26"/>
            <w:u w:val="single"/>
          </w:rPr>
          <w:tab/>
          <w:t>COMPLIANCE - LAWS</w:t>
        </w:r>
        <w:bookmarkEnd w:id="659"/>
        <w:bookmarkEnd w:id="660"/>
        <w:bookmarkEnd w:id="661"/>
        <w:bookmarkEnd w:id="662"/>
        <w:bookmarkEnd w:id="663"/>
        <w:bookmarkEnd w:id="664"/>
        <w:bookmarkEnd w:id="665"/>
        <w:bookmarkEnd w:id="666"/>
        <w:bookmarkEnd w:id="667"/>
      </w:ins>
    </w:p>
    <w:p w14:paraId="26AD4E54" w14:textId="77777777" w:rsidR="00DC5972" w:rsidRPr="00DC5972" w:rsidRDefault="00DC5972" w:rsidP="00DC5972">
      <w:pPr>
        <w:rPr>
          <w:ins w:id="669" w:author="Gerstenacker, Gary" w:date="2020-11-23T11:39:00Z"/>
        </w:rPr>
      </w:pPr>
      <w:ins w:id="670" w:author="Gerstenacker, Gary" w:date="2020-11-23T11:39:00Z">
        <w:r w:rsidRPr="00DC5972">
          <w:t xml:space="preserve">The contractor must comply with all local, State and Federal laws, rules and regulations applicable to this contract and to the goods delivered and/or services performed hereunder. </w:t>
        </w:r>
      </w:ins>
    </w:p>
    <w:p w14:paraId="61A2BFAF" w14:textId="77777777" w:rsidR="00DC5972" w:rsidRPr="00DC5972" w:rsidRDefault="00DC5972" w:rsidP="00DC5972">
      <w:pPr>
        <w:rPr>
          <w:ins w:id="671" w:author="Gerstenacker, Gary" w:date="2020-11-23T11:39:00Z"/>
          <w:b/>
        </w:rPr>
      </w:pPr>
    </w:p>
    <w:p w14:paraId="3BA08E3E" w14:textId="77777777" w:rsidR="00DC5972" w:rsidRPr="00DC5972" w:rsidRDefault="00DC5972" w:rsidP="00DC5972">
      <w:pPr>
        <w:rPr>
          <w:ins w:id="672" w:author="Gerstenacker, Gary" w:date="2020-11-23T11:39:00Z"/>
        </w:rPr>
      </w:pPr>
      <w:bookmarkStart w:id="673" w:name="_Toc469579752"/>
      <w:bookmarkStart w:id="674" w:name="_Toc469932236"/>
      <w:bookmarkStart w:id="675" w:name="_Toc476315921"/>
      <w:bookmarkStart w:id="676" w:name="_Toc476644269"/>
      <w:bookmarkStart w:id="677" w:name="_Toc485039870"/>
      <w:bookmarkStart w:id="678" w:name="_Toc485041286"/>
      <w:bookmarkStart w:id="679" w:name="_Toc6227272"/>
      <w:bookmarkStart w:id="680" w:name="_Toc6229400"/>
      <w:bookmarkStart w:id="681" w:name="_Toc55484001"/>
      <w:ins w:id="682" w:author="Gerstenacker, Gary" w:date="2020-11-23T11:39:00Z">
        <w:r w:rsidRPr="00DC5972">
          <w:rPr>
            <w:rFonts w:ascii="Arial Narrow" w:hAnsi="Arial Narrow" w:cs="Arial"/>
            <w:b/>
            <w:bCs/>
            <w:caps/>
            <w:szCs w:val="26"/>
            <w:u w:val="single"/>
          </w:rPr>
          <w:t>2.11</w:t>
        </w:r>
        <w:r w:rsidRPr="00DC5972">
          <w:rPr>
            <w:rFonts w:ascii="Arial Narrow" w:hAnsi="Arial Narrow" w:cs="Arial"/>
            <w:b/>
            <w:bCs/>
            <w:caps/>
            <w:szCs w:val="26"/>
            <w:u w:val="single"/>
          </w:rPr>
          <w:tab/>
          <w:t>COMPLIANCE - STATE LAWS</w:t>
        </w:r>
        <w:bookmarkEnd w:id="673"/>
        <w:bookmarkEnd w:id="674"/>
        <w:bookmarkEnd w:id="675"/>
        <w:bookmarkEnd w:id="676"/>
        <w:bookmarkEnd w:id="677"/>
        <w:bookmarkEnd w:id="678"/>
        <w:bookmarkEnd w:id="679"/>
        <w:bookmarkEnd w:id="680"/>
        <w:bookmarkEnd w:id="681"/>
      </w:ins>
    </w:p>
    <w:p w14:paraId="197DA90F" w14:textId="77777777" w:rsidR="00DC5972" w:rsidRPr="00DC5972" w:rsidRDefault="00DC5972" w:rsidP="00DC5972">
      <w:pPr>
        <w:rPr>
          <w:ins w:id="683" w:author="Gerstenacker, Gary" w:date="2020-11-23T11:39:00Z"/>
        </w:rPr>
      </w:pPr>
      <w:ins w:id="684" w:author="Gerstenacker, Gary" w:date="2020-11-23T11:39:00Z">
        <w:r w:rsidRPr="00DC5972">
          <w:t>It is agreed and understood that any contracts and/or orders placed as a result of [this proposal] shall be governed and construed and the rights and obligations of the parties hereto shall be determined in accordance with the laws of the State of New Jersey.</w:t>
        </w:r>
      </w:ins>
    </w:p>
    <w:p w14:paraId="04CB5156" w14:textId="77777777" w:rsidR="00DC5972" w:rsidRPr="00DC5972" w:rsidRDefault="00DC5972" w:rsidP="00DC5972">
      <w:pPr>
        <w:rPr>
          <w:ins w:id="685" w:author="Gerstenacker, Gary" w:date="2020-11-23T11:39:00Z"/>
          <w:rFonts w:ascii="Arial Narrow" w:hAnsi="Arial Narrow" w:cs="Arial"/>
          <w:b/>
          <w:bCs/>
          <w:caps/>
          <w:szCs w:val="26"/>
          <w:u w:val="single"/>
        </w:rPr>
      </w:pPr>
    </w:p>
    <w:p w14:paraId="06FBFC27" w14:textId="77777777" w:rsidR="00DC5972" w:rsidRPr="00DC5972" w:rsidRDefault="00DC5972" w:rsidP="00DC5972">
      <w:pPr>
        <w:rPr>
          <w:ins w:id="686" w:author="Gerstenacker, Gary" w:date="2020-11-23T11:39:00Z"/>
          <w:bCs/>
        </w:rPr>
      </w:pPr>
      <w:bookmarkStart w:id="687" w:name="_Toc485039871"/>
      <w:bookmarkStart w:id="688" w:name="_Toc485041287"/>
      <w:bookmarkStart w:id="689" w:name="_Toc6227273"/>
      <w:bookmarkStart w:id="690" w:name="_Toc6229401"/>
      <w:bookmarkStart w:id="691" w:name="_Toc55484002"/>
      <w:ins w:id="692" w:author="Gerstenacker, Gary" w:date="2020-11-23T11:39:00Z">
        <w:r w:rsidRPr="00DC5972">
          <w:rPr>
            <w:rFonts w:ascii="Arial Narrow" w:hAnsi="Arial Narrow" w:cs="Arial"/>
            <w:b/>
            <w:bCs/>
            <w:caps/>
            <w:szCs w:val="26"/>
            <w:u w:val="single"/>
          </w:rPr>
          <w:t>2.12</w:t>
        </w:r>
        <w:r w:rsidRPr="00DC5972">
          <w:rPr>
            <w:rFonts w:ascii="Arial Narrow" w:hAnsi="Arial Narrow" w:cs="Arial"/>
            <w:b/>
            <w:bCs/>
            <w:caps/>
            <w:szCs w:val="26"/>
            <w:u w:val="single"/>
          </w:rPr>
          <w:tab/>
          <w:t>Warranty of no solicitation on commission or contingent fee basis</w:t>
        </w:r>
        <w:bookmarkEnd w:id="687"/>
        <w:bookmarkEnd w:id="688"/>
        <w:bookmarkEnd w:id="689"/>
        <w:bookmarkEnd w:id="690"/>
        <w:bookmarkEnd w:id="691"/>
      </w:ins>
    </w:p>
    <w:p w14:paraId="0C052895" w14:textId="77777777" w:rsidR="00DC5972" w:rsidRPr="00DC5972" w:rsidRDefault="00DC5972" w:rsidP="00DC5972">
      <w:pPr>
        <w:rPr>
          <w:ins w:id="693" w:author="Gerstenacker, Gary" w:date="2020-11-23T11:39:00Z"/>
          <w:rFonts w:ascii="Arial Narrow" w:hAnsi="Arial Narrow" w:cs="Arial"/>
          <w:b/>
          <w:bCs/>
          <w:caps/>
          <w:szCs w:val="26"/>
          <w:u w:val="single"/>
        </w:rPr>
      </w:pPr>
      <w:ins w:id="694" w:author="Gerstenacker, Gary" w:date="2020-11-23T11:39:00Z">
        <w:r w:rsidRPr="00DC5972">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3CF28963" w14:textId="77777777" w:rsidR="00DC5972" w:rsidRPr="00DC5972" w:rsidRDefault="00DC5972" w:rsidP="00DC5972">
      <w:pPr>
        <w:rPr>
          <w:ins w:id="695" w:author="Gerstenacker, Gary" w:date="2020-11-23T11:39:00Z"/>
        </w:rPr>
      </w:pPr>
    </w:p>
    <w:p w14:paraId="3F8D69B7" w14:textId="77777777" w:rsidR="00DC5972" w:rsidRPr="00DC5972" w:rsidRDefault="00DC5972" w:rsidP="00DC5972">
      <w:pPr>
        <w:keepNext/>
        <w:ind w:left="720" w:hanging="720"/>
        <w:rPr>
          <w:ins w:id="696" w:author="Gerstenacker, Gary" w:date="2020-11-23T11:39:00Z"/>
          <w:rFonts w:ascii="Arial Narrow" w:hAnsi="Arial Narrow" w:cs="Arial"/>
        </w:rPr>
      </w:pPr>
      <w:bookmarkStart w:id="697" w:name="_Toc485039872"/>
      <w:bookmarkStart w:id="698" w:name="_Toc485041288"/>
      <w:bookmarkStart w:id="699" w:name="_Toc6227274"/>
      <w:bookmarkStart w:id="700" w:name="_Toc6229402"/>
      <w:bookmarkStart w:id="701" w:name="_Toc55484003"/>
      <w:ins w:id="702" w:author="Gerstenacker, Gary" w:date="2020-11-23T11:39:00Z">
        <w:r w:rsidRPr="00DC5972">
          <w:rPr>
            <w:rFonts w:ascii="Arial Narrow" w:hAnsi="Arial Narrow"/>
            <w:b/>
            <w:bCs/>
            <w:caps/>
            <w:u w:val="single"/>
          </w:rPr>
          <w:t>3.</w:t>
        </w:r>
        <w:r w:rsidRPr="00DC5972">
          <w:rPr>
            <w:rFonts w:ascii="Arial Narrow" w:hAnsi="Arial Narrow"/>
            <w:b/>
            <w:bCs/>
            <w:caps/>
            <w:u w:val="single"/>
          </w:rPr>
          <w:tab/>
          <w:t>STATE LAW REQUIRING MANDATORY COMPLIANCE BY CONTRACTORS UNDER CIRCUMSTANCES SET FORTH IN LAW OR BASED ON THE TYPE OF CONTRACT</w:t>
        </w:r>
        <w:bookmarkEnd w:id="697"/>
        <w:bookmarkEnd w:id="698"/>
        <w:bookmarkEnd w:id="699"/>
        <w:bookmarkEnd w:id="700"/>
        <w:bookmarkEnd w:id="701"/>
        <w:r w:rsidRPr="00DC5972">
          <w:rPr>
            <w:rFonts w:ascii="Arial Narrow" w:hAnsi="Arial Narrow" w:cs="Arial"/>
            <w:b/>
            <w:bCs/>
            <w:u w:val="single"/>
          </w:rPr>
          <w:t xml:space="preserve"> </w:t>
        </w:r>
      </w:ins>
    </w:p>
    <w:p w14:paraId="2F1D67A6" w14:textId="77777777" w:rsidR="00DC5972" w:rsidRPr="00DC5972" w:rsidRDefault="00DC5972" w:rsidP="00DC5972">
      <w:pPr>
        <w:keepNext/>
        <w:rPr>
          <w:ins w:id="703" w:author="Gerstenacker, Gary" w:date="2020-11-23T11:39:00Z"/>
          <w:b/>
        </w:rPr>
      </w:pPr>
    </w:p>
    <w:p w14:paraId="161E20CD" w14:textId="77777777" w:rsidR="00DC5972" w:rsidRPr="00DC5972" w:rsidRDefault="00DC5972" w:rsidP="00DC5972">
      <w:pPr>
        <w:ind w:left="576" w:hanging="576"/>
        <w:outlineLvl w:val="1"/>
        <w:rPr>
          <w:ins w:id="704" w:author="Gerstenacker, Gary" w:date="2020-11-23T11:39:00Z"/>
          <w:rFonts w:ascii="Arial Narrow" w:hAnsi="Arial Narrow"/>
          <w:b/>
          <w:bCs/>
          <w:caps/>
          <w:u w:val="single"/>
        </w:rPr>
      </w:pPr>
      <w:bookmarkStart w:id="705" w:name="_Toc485039873"/>
      <w:bookmarkStart w:id="706" w:name="_Toc485041289"/>
      <w:bookmarkStart w:id="707" w:name="_Toc6227275"/>
      <w:bookmarkStart w:id="708" w:name="_Toc6229403"/>
      <w:bookmarkStart w:id="709" w:name="_Toc55484004"/>
      <w:ins w:id="710" w:author="Gerstenacker, Gary" w:date="2020-11-23T11:39:00Z">
        <w:r w:rsidRPr="00DC5972">
          <w:rPr>
            <w:rFonts w:ascii="Arial Narrow" w:hAnsi="Arial Narrow"/>
            <w:b/>
            <w:bCs/>
            <w:caps/>
            <w:u w:val="single"/>
          </w:rPr>
          <w:t>3.1</w:t>
        </w:r>
        <w:r w:rsidRPr="00DC5972">
          <w:rPr>
            <w:rFonts w:ascii="Arial Narrow" w:hAnsi="Arial Narrow"/>
            <w:b/>
            <w:bCs/>
            <w:caps/>
            <w:u w:val="single"/>
          </w:rPr>
          <w:tab/>
          <w:t>COMPLIANCE - CODES</w:t>
        </w:r>
        <w:bookmarkEnd w:id="705"/>
        <w:bookmarkEnd w:id="706"/>
        <w:bookmarkEnd w:id="707"/>
        <w:bookmarkEnd w:id="708"/>
        <w:bookmarkEnd w:id="709"/>
      </w:ins>
    </w:p>
    <w:p w14:paraId="1CDD159E" w14:textId="77777777" w:rsidR="00DC5972" w:rsidRPr="00DC5972" w:rsidRDefault="00DC5972" w:rsidP="00DC5972">
      <w:pPr>
        <w:keepNext/>
        <w:rPr>
          <w:ins w:id="711" w:author="Gerstenacker, Gary" w:date="2020-11-23T11:39:00Z"/>
        </w:rPr>
      </w:pPr>
      <w:ins w:id="712" w:author="Gerstenacker, Gary" w:date="2020-11-23T11:39:00Z">
        <w:r w:rsidRPr="00DC5972">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68930A44" w14:textId="77777777" w:rsidR="00DC5972" w:rsidRPr="00DC5972" w:rsidRDefault="00DC5972" w:rsidP="00DC5972">
      <w:pPr>
        <w:autoSpaceDE w:val="0"/>
        <w:autoSpaceDN w:val="0"/>
        <w:adjustRightInd w:val="0"/>
        <w:rPr>
          <w:ins w:id="713" w:author="Gerstenacker, Gary" w:date="2020-11-23T11:39:00Z"/>
          <w:b/>
          <w:color w:val="000000"/>
        </w:rPr>
      </w:pPr>
    </w:p>
    <w:p w14:paraId="6BFDB18F" w14:textId="77777777" w:rsidR="00DC5972" w:rsidRPr="00DC5972" w:rsidRDefault="00DC5972" w:rsidP="00DC5972">
      <w:pPr>
        <w:keepNext/>
        <w:ind w:left="576" w:hanging="576"/>
        <w:outlineLvl w:val="1"/>
        <w:rPr>
          <w:ins w:id="714" w:author="Gerstenacker, Gary" w:date="2020-11-23T11:39:00Z"/>
          <w:rFonts w:ascii="Arial Narrow" w:hAnsi="Arial Narrow"/>
          <w:b/>
          <w:bCs/>
          <w:caps/>
          <w:u w:val="single"/>
        </w:rPr>
      </w:pPr>
      <w:bookmarkStart w:id="715" w:name="_Toc485039874"/>
      <w:bookmarkStart w:id="716" w:name="_Toc485041290"/>
      <w:bookmarkStart w:id="717" w:name="_Toc6227276"/>
      <w:bookmarkStart w:id="718" w:name="_Toc6229404"/>
      <w:bookmarkStart w:id="719" w:name="_Toc55484005"/>
      <w:ins w:id="720" w:author="Gerstenacker, Gary" w:date="2020-11-23T11:39:00Z">
        <w:r w:rsidRPr="00DC5972">
          <w:rPr>
            <w:rFonts w:ascii="Arial Narrow" w:hAnsi="Arial Narrow"/>
            <w:b/>
            <w:bCs/>
            <w:caps/>
            <w:u w:val="single"/>
          </w:rPr>
          <w:lastRenderedPageBreak/>
          <w:t>3.2</w:t>
        </w:r>
        <w:r w:rsidRPr="00DC5972">
          <w:rPr>
            <w:rFonts w:ascii="Arial Narrow" w:hAnsi="Arial Narrow"/>
            <w:b/>
            <w:bCs/>
            <w:caps/>
            <w:u w:val="single"/>
          </w:rPr>
          <w:tab/>
          <w:t>PUBLIC WORKS CONTRACTOR REGISTRATION ACT</w:t>
        </w:r>
        <w:bookmarkEnd w:id="715"/>
        <w:bookmarkEnd w:id="716"/>
        <w:bookmarkEnd w:id="717"/>
        <w:bookmarkEnd w:id="718"/>
        <w:bookmarkEnd w:id="719"/>
      </w:ins>
    </w:p>
    <w:p w14:paraId="7E91B980" w14:textId="77777777" w:rsidR="00DC5972" w:rsidRPr="00DC5972" w:rsidRDefault="00DC5972" w:rsidP="00DC5972">
      <w:pPr>
        <w:keepNext/>
        <w:autoSpaceDE w:val="0"/>
        <w:autoSpaceDN w:val="0"/>
        <w:adjustRightInd w:val="0"/>
        <w:rPr>
          <w:ins w:id="721" w:author="Gerstenacker, Gary" w:date="2020-11-23T11:39:00Z"/>
          <w:color w:val="000000"/>
        </w:rPr>
      </w:pPr>
      <w:ins w:id="722" w:author="Gerstenacker, Gary" w:date="2020-11-23T11:39:00Z">
        <w:r w:rsidRPr="00DC5972">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ins>
    </w:p>
    <w:p w14:paraId="37865BC3" w14:textId="77777777" w:rsidR="00DC5972" w:rsidRPr="00DC5972" w:rsidRDefault="00DC5972" w:rsidP="00DC5972">
      <w:pPr>
        <w:autoSpaceDE w:val="0"/>
        <w:autoSpaceDN w:val="0"/>
        <w:adjustRightInd w:val="0"/>
        <w:rPr>
          <w:ins w:id="723" w:author="Gerstenacker, Gary" w:date="2020-11-23T11:39:00Z"/>
          <w:b/>
          <w:color w:val="000000"/>
        </w:rPr>
      </w:pPr>
    </w:p>
    <w:p w14:paraId="387B0FD9" w14:textId="77777777" w:rsidR="00DC5972" w:rsidRPr="00DC5972" w:rsidRDefault="00DC5972" w:rsidP="00DC5972">
      <w:pPr>
        <w:ind w:left="576" w:hanging="576"/>
        <w:outlineLvl w:val="1"/>
        <w:rPr>
          <w:ins w:id="724" w:author="Gerstenacker, Gary" w:date="2020-11-23T11:39:00Z"/>
          <w:rFonts w:ascii="Arial Narrow" w:hAnsi="Arial Narrow"/>
          <w:b/>
          <w:bCs/>
          <w:caps/>
          <w:u w:val="single"/>
        </w:rPr>
      </w:pPr>
      <w:bookmarkStart w:id="725" w:name="_Toc485039875"/>
      <w:bookmarkStart w:id="726" w:name="_Toc485041291"/>
      <w:bookmarkStart w:id="727" w:name="_Toc6227277"/>
      <w:bookmarkStart w:id="728" w:name="_Toc6229405"/>
      <w:bookmarkStart w:id="729" w:name="_Toc55484006"/>
      <w:ins w:id="730" w:author="Gerstenacker, Gary" w:date="2020-11-23T11:39:00Z">
        <w:r w:rsidRPr="00DC5972">
          <w:rPr>
            <w:rFonts w:ascii="Arial Narrow" w:hAnsi="Arial Narrow"/>
            <w:b/>
            <w:bCs/>
            <w:caps/>
            <w:u w:val="single"/>
          </w:rPr>
          <w:t>3.3</w:t>
        </w:r>
        <w:r w:rsidRPr="00DC5972">
          <w:rPr>
            <w:rFonts w:ascii="Arial Narrow" w:hAnsi="Arial Narrow"/>
            <w:b/>
            <w:bCs/>
            <w:caps/>
            <w:u w:val="single"/>
          </w:rPr>
          <w:tab/>
          <w:t>PUBLIC WORKS CONTRACT - ADDITIONAL AFFIRMATIVE ACTION REQUIREMENTS</w:t>
        </w:r>
        <w:bookmarkEnd w:id="725"/>
        <w:bookmarkEnd w:id="726"/>
        <w:bookmarkEnd w:id="727"/>
        <w:bookmarkEnd w:id="728"/>
        <w:bookmarkEnd w:id="729"/>
      </w:ins>
    </w:p>
    <w:p w14:paraId="641BC0A9" w14:textId="77777777" w:rsidR="00DC5972" w:rsidRPr="00DC5972" w:rsidRDefault="00DC5972" w:rsidP="00DC5972">
      <w:pPr>
        <w:autoSpaceDE w:val="0"/>
        <w:autoSpaceDN w:val="0"/>
        <w:adjustRightInd w:val="0"/>
        <w:rPr>
          <w:ins w:id="731" w:author="Gerstenacker, Gary" w:date="2020-11-23T11:39:00Z"/>
          <w:color w:val="000000"/>
        </w:rPr>
      </w:pPr>
      <w:ins w:id="732" w:author="Gerstenacker, Gary" w:date="2020-11-23T11:39:00Z">
        <w:r w:rsidRPr="00DC5972">
          <w:rPr>
            <w:color w:val="000000"/>
          </w:rPr>
          <w:t xml:space="preserve">N.J.S.A. 10:2-1 requires that during the performance of this contract, the contractor must agree as follows: </w:t>
        </w:r>
      </w:ins>
    </w:p>
    <w:p w14:paraId="17BB0284" w14:textId="77777777" w:rsidR="00DC5972" w:rsidRPr="00DC5972" w:rsidRDefault="00DC5972" w:rsidP="00DC5972">
      <w:pPr>
        <w:autoSpaceDE w:val="0"/>
        <w:autoSpaceDN w:val="0"/>
        <w:adjustRightInd w:val="0"/>
        <w:rPr>
          <w:ins w:id="733" w:author="Gerstenacker, Gary" w:date="2020-11-23T11:39:00Z"/>
          <w:color w:val="000000"/>
          <w:u w:val="single"/>
        </w:rPr>
      </w:pPr>
    </w:p>
    <w:p w14:paraId="7C5C43BD" w14:textId="77777777" w:rsidR="00DC5972" w:rsidRPr="00DC5972" w:rsidRDefault="00DC5972" w:rsidP="00DC5972">
      <w:pPr>
        <w:numPr>
          <w:ilvl w:val="0"/>
          <w:numId w:val="24"/>
        </w:numPr>
        <w:ind w:left="720" w:hanging="360"/>
        <w:contextualSpacing/>
        <w:rPr>
          <w:ins w:id="734" w:author="Gerstenacker, Gary" w:date="2020-11-23T11:39:00Z"/>
          <w:rFonts w:eastAsia="Calibri" w:cs="Arial"/>
          <w:iCs/>
          <w:szCs w:val="22"/>
        </w:rPr>
      </w:pPr>
      <w:ins w:id="735" w:author="Gerstenacker, Gary" w:date="2020-11-23T11:39:00Z">
        <w:r w:rsidRPr="00DC5972">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7A9F95EE" w14:textId="77777777" w:rsidR="00DC5972" w:rsidRPr="00DC5972" w:rsidRDefault="00DC5972" w:rsidP="00DC5972">
      <w:pPr>
        <w:ind w:left="720" w:hanging="360"/>
        <w:rPr>
          <w:ins w:id="736" w:author="Gerstenacker, Gary" w:date="2020-11-23T11:39:00Z"/>
          <w:rFonts w:eastAsia="Calibri" w:cs="Arial"/>
          <w:iCs/>
          <w:szCs w:val="22"/>
        </w:rPr>
      </w:pPr>
    </w:p>
    <w:p w14:paraId="5747B76E" w14:textId="77777777" w:rsidR="00DC5972" w:rsidRPr="00DC5972" w:rsidRDefault="00DC5972" w:rsidP="00DC5972">
      <w:pPr>
        <w:numPr>
          <w:ilvl w:val="0"/>
          <w:numId w:val="24"/>
        </w:numPr>
        <w:ind w:left="720" w:hanging="360"/>
        <w:contextualSpacing/>
        <w:rPr>
          <w:ins w:id="737" w:author="Gerstenacker, Gary" w:date="2020-11-23T11:39:00Z"/>
          <w:rFonts w:eastAsia="Calibri" w:cs="Arial"/>
          <w:iCs/>
          <w:szCs w:val="22"/>
        </w:rPr>
      </w:pPr>
      <w:ins w:id="738" w:author="Gerstenacker, Gary" w:date="2020-11-23T11:39:00Z">
        <w:r w:rsidRPr="00DC5972">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7554ED6B" w14:textId="77777777" w:rsidR="00DC5972" w:rsidRPr="00DC5972" w:rsidRDefault="00DC5972" w:rsidP="00DC5972">
      <w:pPr>
        <w:ind w:left="720" w:hanging="360"/>
        <w:contextualSpacing/>
        <w:rPr>
          <w:ins w:id="739" w:author="Gerstenacker, Gary" w:date="2020-11-23T11:39:00Z"/>
          <w:rFonts w:eastAsia="Calibri" w:cs="Arial"/>
          <w:iCs/>
          <w:szCs w:val="22"/>
        </w:rPr>
      </w:pPr>
    </w:p>
    <w:p w14:paraId="562528BE" w14:textId="77777777" w:rsidR="00DC5972" w:rsidRPr="00DC5972" w:rsidRDefault="00DC5972" w:rsidP="00DC5972">
      <w:pPr>
        <w:numPr>
          <w:ilvl w:val="0"/>
          <w:numId w:val="24"/>
        </w:numPr>
        <w:ind w:left="720" w:hanging="360"/>
        <w:contextualSpacing/>
        <w:rPr>
          <w:ins w:id="740" w:author="Gerstenacker, Gary" w:date="2020-11-23T11:39:00Z"/>
          <w:rFonts w:eastAsia="Calibri" w:cs="Arial"/>
          <w:iCs/>
          <w:szCs w:val="22"/>
        </w:rPr>
      </w:pPr>
      <w:ins w:id="741" w:author="Gerstenacker, Gary" w:date="2020-11-23T11:39:00Z">
        <w:r w:rsidRPr="00DC5972">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6A98D910" w14:textId="77777777" w:rsidR="00DC5972" w:rsidRPr="00DC5972" w:rsidRDefault="00DC5972" w:rsidP="00DC5972">
      <w:pPr>
        <w:ind w:left="720" w:hanging="360"/>
        <w:contextualSpacing/>
        <w:rPr>
          <w:ins w:id="742" w:author="Gerstenacker, Gary" w:date="2020-11-23T11:39:00Z"/>
          <w:rFonts w:eastAsia="Calibri" w:cs="Arial"/>
          <w:iCs/>
          <w:szCs w:val="22"/>
        </w:rPr>
      </w:pPr>
    </w:p>
    <w:p w14:paraId="04CC2511" w14:textId="77777777" w:rsidR="00DC5972" w:rsidRPr="00DC5972" w:rsidRDefault="00DC5972" w:rsidP="00DC5972">
      <w:pPr>
        <w:numPr>
          <w:ilvl w:val="0"/>
          <w:numId w:val="24"/>
        </w:numPr>
        <w:autoSpaceDE w:val="0"/>
        <w:autoSpaceDN w:val="0"/>
        <w:adjustRightInd w:val="0"/>
        <w:ind w:left="720" w:hanging="360"/>
        <w:contextualSpacing/>
        <w:rPr>
          <w:ins w:id="743" w:author="Gerstenacker, Gary" w:date="2020-11-23T11:39:00Z"/>
          <w:rFonts w:cs="Arial"/>
          <w:u w:val="single"/>
        </w:rPr>
      </w:pPr>
      <w:ins w:id="744" w:author="Gerstenacker, Gary" w:date="2020-11-23T11:39:00Z">
        <w:r w:rsidRPr="00DC5972">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26B6A005" w14:textId="77777777" w:rsidR="00DC5972" w:rsidRPr="00DC5972" w:rsidRDefault="00DC5972" w:rsidP="00DC5972">
      <w:pPr>
        <w:tabs>
          <w:tab w:val="left" w:pos="1080"/>
        </w:tabs>
        <w:autoSpaceDE w:val="0"/>
        <w:autoSpaceDN w:val="0"/>
        <w:adjustRightInd w:val="0"/>
        <w:ind w:left="720"/>
        <w:rPr>
          <w:ins w:id="745" w:author="Gerstenacker, Gary" w:date="2020-11-23T11:39:00Z"/>
          <w:rFonts w:cs="Arial"/>
          <w:u w:val="single"/>
        </w:rPr>
      </w:pPr>
    </w:p>
    <w:p w14:paraId="4725A50D" w14:textId="77777777" w:rsidR="00DC5972" w:rsidRPr="00DC5972" w:rsidRDefault="00DC5972" w:rsidP="00DC5972">
      <w:pPr>
        <w:autoSpaceDE w:val="0"/>
        <w:autoSpaceDN w:val="0"/>
        <w:adjustRightInd w:val="0"/>
        <w:rPr>
          <w:ins w:id="746" w:author="Gerstenacker, Gary" w:date="2020-11-23T11:39:00Z"/>
          <w:color w:val="000000"/>
        </w:rPr>
      </w:pPr>
      <w:ins w:id="747" w:author="Gerstenacker, Gary" w:date="2020-11-23T11:39:00Z">
        <w:r w:rsidRPr="00DC5972">
          <w:rPr>
            <w:color w:val="000000"/>
          </w:rPr>
          <w:t xml:space="preserve">N.J.S.A. 10:5-33 and N.J.A.C. 17:27-3.5 require that during the performance of this contract, the contractor must agree as follows: </w:t>
        </w:r>
      </w:ins>
    </w:p>
    <w:p w14:paraId="0A39B745" w14:textId="77777777" w:rsidR="00DC5972" w:rsidRPr="00DC5972" w:rsidRDefault="00DC5972" w:rsidP="00DC5972">
      <w:pPr>
        <w:autoSpaceDE w:val="0"/>
        <w:autoSpaceDN w:val="0"/>
        <w:adjustRightInd w:val="0"/>
        <w:rPr>
          <w:ins w:id="748" w:author="Gerstenacker, Gary" w:date="2020-11-23T11:39:00Z"/>
          <w:color w:val="000000"/>
        </w:rPr>
      </w:pPr>
    </w:p>
    <w:p w14:paraId="633899D9" w14:textId="77777777" w:rsidR="00DC5972" w:rsidRPr="00DC5972" w:rsidRDefault="00DC5972" w:rsidP="00DC5972">
      <w:pPr>
        <w:numPr>
          <w:ilvl w:val="0"/>
          <w:numId w:val="29"/>
        </w:numPr>
        <w:autoSpaceDE w:val="0"/>
        <w:autoSpaceDN w:val="0"/>
        <w:adjustRightInd w:val="0"/>
        <w:ind w:left="360"/>
        <w:rPr>
          <w:ins w:id="749" w:author="Gerstenacker, Gary" w:date="2020-11-23T11:39:00Z"/>
          <w:color w:val="000000"/>
        </w:rPr>
      </w:pPr>
      <w:ins w:id="750" w:author="Gerstenacker, Gary" w:date="2020-11-23T11:39:00Z">
        <w:r w:rsidRPr="00DC5972">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0D72F420" w14:textId="77777777" w:rsidR="00DC5972" w:rsidRPr="00DC5972" w:rsidRDefault="00DC5972" w:rsidP="00DC5972">
      <w:pPr>
        <w:autoSpaceDE w:val="0"/>
        <w:autoSpaceDN w:val="0"/>
        <w:adjustRightInd w:val="0"/>
        <w:ind w:left="360"/>
        <w:rPr>
          <w:ins w:id="751" w:author="Gerstenacker, Gary" w:date="2020-11-23T11:39:00Z"/>
          <w:color w:val="000000"/>
        </w:rPr>
      </w:pPr>
    </w:p>
    <w:p w14:paraId="0E0C1E62" w14:textId="77777777" w:rsidR="00DC5972" w:rsidRPr="00DC5972" w:rsidRDefault="00DC5972" w:rsidP="00DC5972">
      <w:pPr>
        <w:numPr>
          <w:ilvl w:val="0"/>
          <w:numId w:val="29"/>
        </w:numPr>
        <w:autoSpaceDE w:val="0"/>
        <w:autoSpaceDN w:val="0"/>
        <w:adjustRightInd w:val="0"/>
        <w:ind w:left="360"/>
        <w:rPr>
          <w:ins w:id="752" w:author="Gerstenacker, Gary" w:date="2020-11-23T11:39:00Z"/>
          <w:color w:val="000000"/>
        </w:rPr>
      </w:pPr>
      <w:ins w:id="753" w:author="Gerstenacker, Gary" w:date="2020-11-23T11:39:00Z">
        <w:r w:rsidRPr="00DC5972">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w:t>
        </w:r>
        <w:r w:rsidRPr="00DC5972">
          <w:rPr>
            <w:color w:val="000000"/>
          </w:rPr>
          <w:lastRenderedPageBreak/>
          <w:t xml:space="preserve">ancestry, marital status, affectional or sexual orientation, gender identity or expression, disability, nationality or sex; </w:t>
        </w:r>
      </w:ins>
    </w:p>
    <w:p w14:paraId="01F65645" w14:textId="77777777" w:rsidR="00DC5972" w:rsidRPr="00DC5972" w:rsidRDefault="00DC5972" w:rsidP="00DC5972">
      <w:pPr>
        <w:ind w:left="720"/>
        <w:rPr>
          <w:ins w:id="754" w:author="Gerstenacker, Gary" w:date="2020-11-23T11:39:00Z"/>
          <w:color w:val="000000"/>
        </w:rPr>
      </w:pPr>
    </w:p>
    <w:p w14:paraId="62583F2D" w14:textId="77777777" w:rsidR="00DC5972" w:rsidRPr="00DC5972" w:rsidRDefault="00DC5972" w:rsidP="00DC5972">
      <w:pPr>
        <w:numPr>
          <w:ilvl w:val="0"/>
          <w:numId w:val="29"/>
        </w:numPr>
        <w:autoSpaceDE w:val="0"/>
        <w:autoSpaceDN w:val="0"/>
        <w:adjustRightInd w:val="0"/>
        <w:ind w:left="360"/>
        <w:rPr>
          <w:ins w:id="755" w:author="Gerstenacker, Gary" w:date="2020-11-23T11:39:00Z"/>
          <w:color w:val="000000"/>
        </w:rPr>
      </w:pPr>
      <w:ins w:id="756" w:author="Gerstenacker, Gary" w:date="2020-11-23T11:39:00Z">
        <w:r w:rsidRPr="00DC5972">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ins>
    </w:p>
    <w:p w14:paraId="6E7C7E55" w14:textId="77777777" w:rsidR="00DC5972" w:rsidRPr="00DC5972" w:rsidRDefault="00DC5972" w:rsidP="00DC5972">
      <w:pPr>
        <w:autoSpaceDE w:val="0"/>
        <w:autoSpaceDN w:val="0"/>
        <w:adjustRightInd w:val="0"/>
        <w:ind w:left="720"/>
        <w:rPr>
          <w:ins w:id="757" w:author="Gerstenacker, Gary" w:date="2020-11-23T11:39:00Z"/>
          <w:color w:val="000000"/>
        </w:rPr>
      </w:pPr>
    </w:p>
    <w:p w14:paraId="390783AE" w14:textId="77777777" w:rsidR="00DC5972" w:rsidRPr="00DC5972" w:rsidRDefault="00DC5972" w:rsidP="00DC5972">
      <w:pPr>
        <w:numPr>
          <w:ilvl w:val="1"/>
          <w:numId w:val="4"/>
        </w:numPr>
        <w:autoSpaceDE w:val="0"/>
        <w:autoSpaceDN w:val="0"/>
        <w:adjustRightInd w:val="0"/>
        <w:ind w:left="720"/>
        <w:rPr>
          <w:ins w:id="758" w:author="Gerstenacker, Gary" w:date="2020-11-23T11:39:00Z"/>
          <w:color w:val="000000"/>
        </w:rPr>
      </w:pPr>
      <w:ins w:id="759" w:author="Gerstenacker, Gary" w:date="2020-11-23T11:39:00Z">
        <w:r w:rsidRPr="00DC5972">
          <w:rPr>
            <w:color w:val="000000"/>
          </w:rPr>
          <w:t>The contractor or subcontractor agrees to make good faith efforts to meet targeted county employment goals established in accordance with N.J.A.C. 17:27-5.2;</w:t>
        </w:r>
      </w:ins>
    </w:p>
    <w:p w14:paraId="70538D57" w14:textId="77777777" w:rsidR="00DC5972" w:rsidRPr="00DC5972" w:rsidRDefault="00DC5972" w:rsidP="00DC5972">
      <w:pPr>
        <w:autoSpaceDE w:val="0"/>
        <w:autoSpaceDN w:val="0"/>
        <w:adjustRightInd w:val="0"/>
        <w:ind w:left="720"/>
        <w:rPr>
          <w:ins w:id="760" w:author="Gerstenacker, Gary" w:date="2020-11-23T11:39:00Z"/>
          <w:color w:val="000000"/>
        </w:rPr>
      </w:pPr>
    </w:p>
    <w:p w14:paraId="5062285C" w14:textId="77777777" w:rsidR="00DC5972" w:rsidRPr="00DC5972" w:rsidRDefault="00DC5972" w:rsidP="00DC5972">
      <w:pPr>
        <w:numPr>
          <w:ilvl w:val="1"/>
          <w:numId w:val="4"/>
        </w:numPr>
        <w:autoSpaceDE w:val="0"/>
        <w:autoSpaceDN w:val="0"/>
        <w:adjustRightInd w:val="0"/>
        <w:ind w:left="720"/>
        <w:rPr>
          <w:ins w:id="761" w:author="Gerstenacker, Gary" w:date="2020-11-23T11:39:00Z"/>
          <w:color w:val="000000"/>
        </w:rPr>
      </w:pPr>
      <w:ins w:id="762" w:author="Gerstenacker, Gary" w:date="2020-11-23T11:39:00Z">
        <w:r w:rsidRPr="00DC5972">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60B31EAC" w14:textId="77777777" w:rsidR="00DC5972" w:rsidRPr="00DC5972" w:rsidRDefault="00DC5972" w:rsidP="00DC5972">
      <w:pPr>
        <w:autoSpaceDE w:val="0"/>
        <w:autoSpaceDN w:val="0"/>
        <w:adjustRightInd w:val="0"/>
        <w:ind w:left="720"/>
        <w:rPr>
          <w:ins w:id="763" w:author="Gerstenacker, Gary" w:date="2020-11-23T11:39:00Z"/>
          <w:color w:val="000000"/>
        </w:rPr>
      </w:pPr>
    </w:p>
    <w:p w14:paraId="52AC90BD" w14:textId="77777777" w:rsidR="00DC5972" w:rsidRPr="00DC5972" w:rsidRDefault="00DC5972" w:rsidP="00DC5972">
      <w:pPr>
        <w:numPr>
          <w:ilvl w:val="1"/>
          <w:numId w:val="4"/>
        </w:numPr>
        <w:autoSpaceDE w:val="0"/>
        <w:autoSpaceDN w:val="0"/>
        <w:adjustRightInd w:val="0"/>
        <w:ind w:left="720"/>
        <w:rPr>
          <w:ins w:id="764" w:author="Gerstenacker, Gary" w:date="2020-11-23T11:39:00Z"/>
          <w:color w:val="000000"/>
        </w:rPr>
      </w:pPr>
      <w:ins w:id="765" w:author="Gerstenacker, Gary" w:date="2020-11-23T11:39:00Z">
        <w:r w:rsidRPr="00DC5972">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ins>
    </w:p>
    <w:p w14:paraId="41397DD9" w14:textId="77777777" w:rsidR="00DC5972" w:rsidRPr="00DC5972" w:rsidRDefault="00DC5972" w:rsidP="00DC5972">
      <w:pPr>
        <w:autoSpaceDE w:val="0"/>
        <w:autoSpaceDN w:val="0"/>
        <w:adjustRightInd w:val="0"/>
        <w:ind w:left="720"/>
        <w:rPr>
          <w:ins w:id="766" w:author="Gerstenacker, Gary" w:date="2020-11-23T11:39:00Z"/>
          <w:color w:val="000000"/>
        </w:rPr>
      </w:pPr>
      <w:ins w:id="767" w:author="Gerstenacker, Gary" w:date="2020-11-23T11:39:00Z">
        <w:r w:rsidRPr="00DC5972">
          <w:rPr>
            <w:color w:val="000000"/>
          </w:rPr>
          <w:t xml:space="preserve"> </w:t>
        </w:r>
      </w:ins>
    </w:p>
    <w:p w14:paraId="559DC9D8" w14:textId="77777777" w:rsidR="00DC5972" w:rsidRPr="00DC5972" w:rsidRDefault="00DC5972" w:rsidP="00DC5972">
      <w:pPr>
        <w:numPr>
          <w:ilvl w:val="1"/>
          <w:numId w:val="4"/>
        </w:numPr>
        <w:autoSpaceDE w:val="0"/>
        <w:autoSpaceDN w:val="0"/>
        <w:adjustRightInd w:val="0"/>
        <w:ind w:left="720"/>
        <w:rPr>
          <w:ins w:id="768" w:author="Gerstenacker, Gary" w:date="2020-11-23T11:39:00Z"/>
          <w:color w:val="000000"/>
        </w:rPr>
      </w:pPr>
      <w:ins w:id="769" w:author="Gerstenacker, Gary" w:date="2020-11-23T11:39:00Z">
        <w:r w:rsidRPr="00DC5972">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21553F68" w14:textId="77777777" w:rsidR="00DC5972" w:rsidRPr="00DC5972" w:rsidRDefault="00DC5972" w:rsidP="00DC5972">
      <w:pPr>
        <w:autoSpaceDE w:val="0"/>
        <w:autoSpaceDN w:val="0"/>
        <w:adjustRightInd w:val="0"/>
        <w:rPr>
          <w:ins w:id="770" w:author="Gerstenacker, Gary" w:date="2020-11-23T11:39:00Z"/>
          <w:color w:val="000000"/>
        </w:rPr>
      </w:pPr>
    </w:p>
    <w:p w14:paraId="5E6E4DC0" w14:textId="77777777" w:rsidR="00DC5972" w:rsidRPr="00DC5972" w:rsidRDefault="00DC5972" w:rsidP="00DC5972">
      <w:pPr>
        <w:ind w:left="576" w:hanging="576"/>
        <w:outlineLvl w:val="1"/>
        <w:rPr>
          <w:ins w:id="771" w:author="Gerstenacker, Gary" w:date="2020-11-23T11:39:00Z"/>
          <w:rFonts w:ascii="Arial Narrow" w:hAnsi="Arial Narrow"/>
          <w:b/>
          <w:bCs/>
          <w:caps/>
          <w:u w:val="single"/>
        </w:rPr>
      </w:pPr>
      <w:bookmarkStart w:id="772" w:name="_Toc485039876"/>
      <w:bookmarkStart w:id="773" w:name="_Toc485041292"/>
      <w:bookmarkStart w:id="774" w:name="_Toc6227278"/>
      <w:bookmarkStart w:id="775" w:name="_Toc6229406"/>
      <w:bookmarkStart w:id="776" w:name="_Toc55484007"/>
      <w:ins w:id="777" w:author="Gerstenacker, Gary" w:date="2020-11-23T11:39:00Z">
        <w:r w:rsidRPr="00DC5972">
          <w:rPr>
            <w:rFonts w:ascii="Arial Narrow" w:hAnsi="Arial Narrow"/>
            <w:b/>
            <w:bCs/>
            <w:caps/>
            <w:u w:val="single"/>
          </w:rPr>
          <w:t>3.4</w:t>
        </w:r>
        <w:r w:rsidRPr="00DC5972">
          <w:rPr>
            <w:rFonts w:ascii="Arial Narrow" w:hAnsi="Arial Narrow"/>
            <w:b/>
            <w:bCs/>
            <w:caps/>
            <w:u w:val="single"/>
          </w:rPr>
          <w:tab/>
          <w:t>BUILDING SERVICE</w:t>
        </w:r>
        <w:bookmarkEnd w:id="772"/>
        <w:bookmarkEnd w:id="773"/>
        <w:bookmarkEnd w:id="774"/>
        <w:bookmarkEnd w:id="775"/>
        <w:bookmarkEnd w:id="776"/>
      </w:ins>
    </w:p>
    <w:p w14:paraId="48A997D7" w14:textId="77777777" w:rsidR="00DC5972" w:rsidRPr="00DC5972" w:rsidRDefault="00DC5972" w:rsidP="00DC5972">
      <w:pPr>
        <w:autoSpaceDE w:val="0"/>
        <w:autoSpaceDN w:val="0"/>
        <w:adjustRightInd w:val="0"/>
        <w:rPr>
          <w:ins w:id="778" w:author="Gerstenacker, Gary" w:date="2020-11-23T11:39:00Z"/>
          <w:color w:val="000000"/>
        </w:rPr>
      </w:pPr>
      <w:ins w:id="779" w:author="Gerstenacker, Gary" w:date="2020-11-23T11:39:00Z">
        <w:r w:rsidRPr="00DC5972">
          <w:rPr>
            <w:color w:val="000000"/>
          </w:rPr>
          <w:t xml:space="preserve">Pursuant to N.J.S.A. 34:11-56.58 </w:t>
        </w:r>
        <w:r w:rsidRPr="00DC5972">
          <w:rPr>
            <w:u w:val="single"/>
          </w:rPr>
          <w:t>et</w:t>
        </w:r>
        <w:r w:rsidRPr="00DC5972">
          <w:t xml:space="preserve"> </w:t>
        </w:r>
        <w:r w:rsidRPr="00DC5972">
          <w:rPr>
            <w:u w:val="single"/>
          </w:rPr>
          <w:t>seq.</w:t>
        </w:r>
        <w:r w:rsidRPr="00DC5972">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ins>
    </w:p>
    <w:p w14:paraId="2D32EBD2" w14:textId="77777777" w:rsidR="00DC5972" w:rsidRPr="00DC5972" w:rsidRDefault="00DC5972" w:rsidP="00DC5972">
      <w:pPr>
        <w:autoSpaceDE w:val="0"/>
        <w:autoSpaceDN w:val="0"/>
        <w:adjustRightInd w:val="0"/>
        <w:rPr>
          <w:ins w:id="780" w:author="Gerstenacker, Gary" w:date="2020-11-23T11:39:00Z"/>
          <w:b/>
          <w:color w:val="000000"/>
        </w:rPr>
      </w:pPr>
    </w:p>
    <w:p w14:paraId="158DB387" w14:textId="77777777" w:rsidR="00DC5972" w:rsidRPr="00DC5972" w:rsidRDefault="00DC5972" w:rsidP="00DC5972">
      <w:pPr>
        <w:ind w:left="576" w:hanging="576"/>
        <w:outlineLvl w:val="1"/>
        <w:rPr>
          <w:ins w:id="781" w:author="Gerstenacker, Gary" w:date="2020-11-23T11:39:00Z"/>
          <w:rFonts w:ascii="Arial Narrow" w:hAnsi="Arial Narrow"/>
          <w:b/>
          <w:bCs/>
          <w:caps/>
          <w:u w:val="single"/>
        </w:rPr>
      </w:pPr>
      <w:bookmarkStart w:id="782" w:name="_Toc485039877"/>
      <w:bookmarkStart w:id="783" w:name="_Toc485041293"/>
      <w:bookmarkStart w:id="784" w:name="_Toc6227279"/>
      <w:bookmarkStart w:id="785" w:name="_Toc6229407"/>
      <w:bookmarkStart w:id="786" w:name="_Toc55484008"/>
      <w:ins w:id="787" w:author="Gerstenacker, Gary" w:date="2020-11-23T11:39:00Z">
        <w:r w:rsidRPr="00DC5972">
          <w:rPr>
            <w:rFonts w:ascii="Arial Narrow" w:hAnsi="Arial Narrow"/>
            <w:b/>
            <w:bCs/>
            <w:caps/>
            <w:u w:val="single"/>
          </w:rPr>
          <w:t>3.5</w:t>
        </w:r>
        <w:r w:rsidRPr="00DC5972">
          <w:rPr>
            <w:rFonts w:ascii="Arial Narrow" w:hAnsi="Arial Narrow"/>
            <w:b/>
            <w:bCs/>
            <w:caps/>
            <w:u w:val="single"/>
          </w:rPr>
          <w:tab/>
          <w:t>THE WORKER AND COMMUNITY RIGHT TO KNOW ACT</w:t>
        </w:r>
        <w:bookmarkEnd w:id="782"/>
        <w:bookmarkEnd w:id="783"/>
        <w:bookmarkEnd w:id="784"/>
        <w:bookmarkEnd w:id="785"/>
        <w:bookmarkEnd w:id="786"/>
      </w:ins>
    </w:p>
    <w:p w14:paraId="782D0C85" w14:textId="77777777" w:rsidR="00DC5972" w:rsidRPr="00DC5972" w:rsidRDefault="00DC5972" w:rsidP="00DC5972">
      <w:pPr>
        <w:autoSpaceDE w:val="0"/>
        <w:autoSpaceDN w:val="0"/>
        <w:adjustRightInd w:val="0"/>
        <w:rPr>
          <w:ins w:id="788" w:author="Gerstenacker, Gary" w:date="2020-11-23T11:39:00Z"/>
          <w:color w:val="000000"/>
        </w:rPr>
      </w:pPr>
      <w:ins w:id="789" w:author="Gerstenacker, Gary" w:date="2020-11-23T11:39:00Z">
        <w:r w:rsidRPr="00DC5972">
          <w:rPr>
            <w:color w:val="000000"/>
          </w:rPr>
          <w:t xml:space="preserve">The provisions of N.J.S.A. 34:5A-1 </w:t>
        </w:r>
        <w:r w:rsidRPr="00DC5972">
          <w:rPr>
            <w:u w:val="single"/>
          </w:rPr>
          <w:t>et</w:t>
        </w:r>
        <w:r w:rsidRPr="00DC5972">
          <w:t xml:space="preserve"> </w:t>
        </w:r>
        <w:r w:rsidRPr="00DC5972">
          <w:rPr>
            <w:u w:val="single"/>
          </w:rPr>
          <w:t>seq.</w:t>
        </w:r>
        <w:r w:rsidRPr="00DC5972">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73463948" w14:textId="77777777" w:rsidR="00DC5972" w:rsidRPr="00DC5972" w:rsidRDefault="00DC5972" w:rsidP="00DC5972">
      <w:pPr>
        <w:autoSpaceDE w:val="0"/>
        <w:autoSpaceDN w:val="0"/>
        <w:adjustRightInd w:val="0"/>
        <w:rPr>
          <w:ins w:id="790" w:author="Gerstenacker, Gary" w:date="2020-11-23T11:39:00Z"/>
          <w:b/>
          <w:color w:val="000000"/>
        </w:rPr>
      </w:pPr>
    </w:p>
    <w:p w14:paraId="68107FCE" w14:textId="77777777" w:rsidR="00DC5972" w:rsidRPr="00DC5972" w:rsidRDefault="00DC5972" w:rsidP="00DC5972">
      <w:pPr>
        <w:ind w:left="576" w:hanging="576"/>
        <w:outlineLvl w:val="1"/>
        <w:rPr>
          <w:ins w:id="791" w:author="Gerstenacker, Gary" w:date="2020-11-23T11:39:00Z"/>
          <w:rFonts w:ascii="Arial Narrow" w:hAnsi="Arial Narrow"/>
          <w:b/>
          <w:bCs/>
          <w:caps/>
          <w:u w:val="single"/>
        </w:rPr>
      </w:pPr>
      <w:bookmarkStart w:id="792" w:name="_Toc485039878"/>
      <w:bookmarkStart w:id="793" w:name="_Toc485041294"/>
      <w:bookmarkStart w:id="794" w:name="_Toc6227280"/>
      <w:bookmarkStart w:id="795" w:name="_Toc6229408"/>
      <w:bookmarkStart w:id="796" w:name="_Toc55484009"/>
      <w:ins w:id="797" w:author="Gerstenacker, Gary" w:date="2020-11-23T11:39:00Z">
        <w:r w:rsidRPr="00DC5972">
          <w:rPr>
            <w:rFonts w:ascii="Arial Narrow" w:hAnsi="Arial Narrow"/>
            <w:b/>
            <w:bCs/>
            <w:caps/>
            <w:u w:val="single"/>
          </w:rPr>
          <w:t>3.6</w:t>
        </w:r>
        <w:r w:rsidRPr="00DC5972">
          <w:rPr>
            <w:rFonts w:ascii="Arial Narrow" w:hAnsi="Arial Narrow"/>
            <w:b/>
            <w:bCs/>
            <w:caps/>
            <w:u w:val="single"/>
          </w:rPr>
          <w:tab/>
          <w:t>SERVICE PERFORMANCE WITHIN U.S.</w:t>
        </w:r>
        <w:bookmarkEnd w:id="792"/>
        <w:bookmarkEnd w:id="793"/>
        <w:bookmarkEnd w:id="794"/>
        <w:bookmarkEnd w:id="795"/>
        <w:bookmarkEnd w:id="796"/>
      </w:ins>
    </w:p>
    <w:p w14:paraId="5C03FD64" w14:textId="77777777" w:rsidR="00DC5972" w:rsidRPr="00DC5972" w:rsidRDefault="00DC5972" w:rsidP="00DC5972">
      <w:pPr>
        <w:autoSpaceDE w:val="0"/>
        <w:autoSpaceDN w:val="0"/>
        <w:adjustRightInd w:val="0"/>
        <w:rPr>
          <w:ins w:id="798" w:author="Gerstenacker, Gary" w:date="2020-11-23T11:39:00Z"/>
          <w:color w:val="000000"/>
        </w:rPr>
      </w:pPr>
      <w:ins w:id="799" w:author="Gerstenacker, Gary" w:date="2020-11-23T11:39:00Z">
        <w:r w:rsidRPr="00DC5972">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201CD353" w14:textId="77777777" w:rsidR="00DC5972" w:rsidRPr="00DC5972" w:rsidRDefault="00DC5972" w:rsidP="00DC5972">
      <w:pPr>
        <w:autoSpaceDE w:val="0"/>
        <w:autoSpaceDN w:val="0"/>
        <w:adjustRightInd w:val="0"/>
        <w:rPr>
          <w:ins w:id="800" w:author="Gerstenacker, Gary" w:date="2020-11-23T11:39:00Z"/>
          <w:color w:val="000000"/>
        </w:rPr>
      </w:pPr>
      <w:ins w:id="801" w:author="Gerstenacker, Gary" w:date="2020-11-23T11:39:00Z">
        <w:r w:rsidRPr="00DC597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0CE3E382" w14:textId="77777777" w:rsidR="00DC5972" w:rsidRPr="00DC5972" w:rsidRDefault="00DC5972" w:rsidP="00DC5972">
      <w:pPr>
        <w:autoSpaceDE w:val="0"/>
        <w:autoSpaceDN w:val="0"/>
        <w:adjustRightInd w:val="0"/>
        <w:rPr>
          <w:ins w:id="802" w:author="Gerstenacker, Gary" w:date="2020-11-23T11:39:00Z"/>
          <w:b/>
          <w:color w:val="000000"/>
        </w:rPr>
      </w:pPr>
    </w:p>
    <w:p w14:paraId="1D9BA93A" w14:textId="77777777" w:rsidR="00DC5972" w:rsidRPr="00DC5972" w:rsidRDefault="00DC5972" w:rsidP="00DC5972">
      <w:pPr>
        <w:ind w:left="576" w:hanging="576"/>
        <w:outlineLvl w:val="1"/>
        <w:rPr>
          <w:ins w:id="803" w:author="Gerstenacker, Gary" w:date="2020-11-23T11:39:00Z"/>
          <w:rFonts w:ascii="Arial Narrow" w:hAnsi="Arial Narrow"/>
          <w:b/>
          <w:bCs/>
          <w:caps/>
          <w:u w:val="single"/>
        </w:rPr>
      </w:pPr>
      <w:bookmarkStart w:id="804" w:name="_Toc485039879"/>
      <w:bookmarkStart w:id="805" w:name="_Toc485041295"/>
      <w:bookmarkStart w:id="806" w:name="_Toc6227281"/>
      <w:bookmarkStart w:id="807" w:name="_Toc6229409"/>
      <w:bookmarkStart w:id="808" w:name="_Toc55484010"/>
      <w:ins w:id="809" w:author="Gerstenacker, Gary" w:date="2020-11-23T11:39:00Z">
        <w:r w:rsidRPr="00DC5972">
          <w:rPr>
            <w:rFonts w:ascii="Arial Narrow" w:hAnsi="Arial Narrow"/>
            <w:b/>
            <w:bCs/>
            <w:caps/>
            <w:u w:val="single"/>
          </w:rPr>
          <w:lastRenderedPageBreak/>
          <w:t>3.7</w:t>
        </w:r>
        <w:r w:rsidRPr="00DC5972">
          <w:rPr>
            <w:rFonts w:ascii="Arial Narrow" w:hAnsi="Arial Narrow"/>
            <w:b/>
            <w:bCs/>
            <w:caps/>
            <w:u w:val="single"/>
          </w:rPr>
          <w:tab/>
          <w:t>BUY AMERICAN</w:t>
        </w:r>
        <w:bookmarkEnd w:id="804"/>
        <w:bookmarkEnd w:id="805"/>
        <w:bookmarkEnd w:id="806"/>
        <w:bookmarkEnd w:id="807"/>
        <w:bookmarkEnd w:id="808"/>
      </w:ins>
    </w:p>
    <w:p w14:paraId="77B7D5FB" w14:textId="77777777" w:rsidR="00DC5972" w:rsidRPr="00DC5972" w:rsidRDefault="00DC5972" w:rsidP="00DC5972">
      <w:pPr>
        <w:rPr>
          <w:ins w:id="810" w:author="Gerstenacker, Gary" w:date="2020-11-23T11:39:00Z"/>
          <w:rFonts w:cs="Arial"/>
          <w:szCs w:val="22"/>
          <w:lang w:val="x-none" w:eastAsia="x-none"/>
        </w:rPr>
      </w:pPr>
      <w:ins w:id="811" w:author="Gerstenacker, Gary" w:date="2020-11-23T11:39:00Z">
        <w:r w:rsidRPr="00DC5972">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ins>
    </w:p>
    <w:p w14:paraId="6298FC10" w14:textId="77777777" w:rsidR="00DC5972" w:rsidRPr="00DC5972" w:rsidRDefault="00DC5972" w:rsidP="00DC5972">
      <w:pPr>
        <w:autoSpaceDE w:val="0"/>
        <w:autoSpaceDN w:val="0"/>
        <w:adjustRightInd w:val="0"/>
        <w:rPr>
          <w:ins w:id="812" w:author="Gerstenacker, Gary" w:date="2020-11-23T11:39:00Z"/>
          <w:b/>
          <w:color w:val="000000"/>
        </w:rPr>
      </w:pPr>
    </w:p>
    <w:p w14:paraId="220AD1A6" w14:textId="77777777" w:rsidR="00DC5972" w:rsidRPr="00DC5972" w:rsidRDefault="00DC5972" w:rsidP="00DC5972">
      <w:pPr>
        <w:rPr>
          <w:ins w:id="813" w:author="Gerstenacker, Gary" w:date="2020-11-23T11:39:00Z"/>
          <w:rFonts w:ascii="Arial Narrow" w:hAnsi="Arial Narrow"/>
          <w:b/>
          <w:u w:val="single"/>
        </w:rPr>
      </w:pPr>
      <w:ins w:id="814" w:author="Gerstenacker, Gary" w:date="2020-11-23T11:39:00Z">
        <w:r w:rsidRPr="00DC5972">
          <w:rPr>
            <w:rFonts w:ascii="Arial Narrow" w:hAnsi="Arial Narrow"/>
            <w:b/>
            <w:u w:val="single"/>
          </w:rPr>
          <w:t>3.8</w:t>
        </w:r>
        <w:r w:rsidRPr="00DC5972">
          <w:rPr>
            <w:rFonts w:ascii="Arial Narrow" w:hAnsi="Arial Narrow"/>
            <w:b/>
            <w:u w:val="single"/>
          </w:rPr>
          <w:tab/>
        </w:r>
        <w:r w:rsidRPr="00DC5972">
          <w:rPr>
            <w:rFonts w:ascii="Arial Narrow" w:hAnsi="Arial Narrow" w:cs="Arial"/>
            <w:b/>
            <w:szCs w:val="22"/>
            <w:u w:val="single"/>
          </w:rPr>
          <w:t>DOMESTIC MATERIALS</w:t>
        </w:r>
      </w:ins>
    </w:p>
    <w:p w14:paraId="14198CFF" w14:textId="77777777" w:rsidR="00DC5972" w:rsidRPr="00DC5972" w:rsidRDefault="00DC5972" w:rsidP="00DC5972">
      <w:pPr>
        <w:rPr>
          <w:ins w:id="815" w:author="Gerstenacker, Gary" w:date="2020-11-23T11:39:00Z"/>
          <w:b/>
        </w:rPr>
      </w:pPr>
      <w:ins w:id="816" w:author="Gerstenacker, Gary" w:date="2020-11-23T11:39:00Z">
        <w:r w:rsidRPr="00DC5972">
          <w:t xml:space="preserve">Pursuant to N.J.S.A. 52:33-2 et seq., if the contract is for </w:t>
        </w:r>
        <w:r w:rsidRPr="00DC5972">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3342D540" w14:textId="77777777" w:rsidR="00DC5972" w:rsidRPr="00DC5972" w:rsidRDefault="00DC5972" w:rsidP="00DC5972">
      <w:pPr>
        <w:rPr>
          <w:ins w:id="817" w:author="Gerstenacker, Gary" w:date="2020-11-23T11:39:00Z"/>
          <w:rFonts w:ascii="Arial Narrow" w:hAnsi="Arial Narrow"/>
          <w:b/>
          <w:u w:val="single"/>
        </w:rPr>
      </w:pPr>
    </w:p>
    <w:p w14:paraId="25FBBE16" w14:textId="77777777" w:rsidR="00DC5972" w:rsidRPr="00DC5972" w:rsidRDefault="00DC5972" w:rsidP="00DC5972">
      <w:pPr>
        <w:rPr>
          <w:ins w:id="818" w:author="Gerstenacker, Gary" w:date="2020-11-23T11:39:00Z"/>
          <w:rFonts w:ascii="Arial Narrow" w:hAnsi="Arial Narrow"/>
          <w:b/>
          <w:color w:val="000000"/>
          <w:u w:val="single"/>
        </w:rPr>
      </w:pPr>
      <w:ins w:id="819" w:author="Gerstenacker, Gary" w:date="2020-11-23T11:39:00Z">
        <w:r w:rsidRPr="00DC5972">
          <w:rPr>
            <w:rFonts w:ascii="Arial Narrow" w:hAnsi="Arial Narrow"/>
            <w:b/>
            <w:u w:val="single"/>
          </w:rPr>
          <w:t>3.9</w:t>
        </w:r>
        <w:r w:rsidRPr="00DC5972">
          <w:rPr>
            <w:rFonts w:ascii="Arial Narrow" w:hAnsi="Arial Narrow"/>
            <w:b/>
            <w:u w:val="single"/>
          </w:rPr>
          <w:tab/>
          <w:t>DIANE B. ALLEN EQUAL PAY ACT</w:t>
        </w:r>
      </w:ins>
    </w:p>
    <w:p w14:paraId="45B8108F" w14:textId="77777777" w:rsidR="00DC5972" w:rsidRPr="00DC5972" w:rsidRDefault="00DC5972" w:rsidP="00DC5972">
      <w:pPr>
        <w:rPr>
          <w:ins w:id="820" w:author="Gerstenacker, Gary" w:date="2020-11-23T11:39:00Z"/>
          <w:rFonts w:cs="Arial"/>
          <w:szCs w:val="22"/>
          <w:lang w:val="x-none" w:eastAsia="x-none"/>
        </w:rPr>
      </w:pPr>
      <w:ins w:id="821" w:author="Gerstenacker, Gary" w:date="2020-11-23T11:39:00Z">
        <w:r w:rsidRPr="00DC5972">
          <w:rPr>
            <w:rFonts w:cs="Arial"/>
            <w:szCs w:val="22"/>
            <w:lang w:val="x-none" w:eastAsia="x-none"/>
          </w:rPr>
          <w:t>Pursuant to N.J.S.A. 34:11-56.14 and N.J.A.C. 12:10-1.1 et seq., a contractor performing “qualifying services” or “public work” to the</w:t>
        </w:r>
        <w:r w:rsidRPr="00DC5972">
          <w:rPr>
            <w:rFonts w:cs="Arial"/>
            <w:spacing w:val="-12"/>
            <w:szCs w:val="22"/>
            <w:lang w:val="x-none" w:eastAsia="x-none"/>
          </w:rPr>
          <w:t xml:space="preserve"> </w:t>
        </w:r>
        <w:r w:rsidRPr="00DC5972">
          <w:rPr>
            <w:rFonts w:cs="Arial"/>
            <w:szCs w:val="22"/>
            <w:lang w:val="x-none" w:eastAsia="x-none"/>
          </w:rPr>
          <w:t>State</w:t>
        </w:r>
        <w:r w:rsidRPr="00DC5972">
          <w:rPr>
            <w:rFonts w:cs="Arial"/>
            <w:spacing w:val="-12"/>
            <w:szCs w:val="22"/>
            <w:lang w:val="x-none" w:eastAsia="x-none"/>
          </w:rPr>
          <w:t xml:space="preserve"> </w:t>
        </w:r>
        <w:r w:rsidRPr="00DC5972">
          <w:rPr>
            <w:rFonts w:cs="Arial"/>
            <w:szCs w:val="22"/>
            <w:lang w:val="x-none" w:eastAsia="x-none"/>
          </w:rPr>
          <w:t>or</w:t>
        </w:r>
        <w:r w:rsidRPr="00DC5972">
          <w:rPr>
            <w:rFonts w:cs="Arial"/>
            <w:spacing w:val="-10"/>
            <w:szCs w:val="22"/>
            <w:lang w:val="x-none" w:eastAsia="x-none"/>
          </w:rPr>
          <w:t xml:space="preserve"> </w:t>
        </w:r>
        <w:r w:rsidRPr="00DC5972">
          <w:rPr>
            <w:rFonts w:cs="Arial"/>
            <w:szCs w:val="22"/>
            <w:lang w:val="x-none" w:eastAsia="x-none"/>
          </w:rPr>
          <w:t>any</w:t>
        </w:r>
        <w:r w:rsidRPr="00DC5972">
          <w:rPr>
            <w:rFonts w:cs="Arial"/>
            <w:spacing w:val="-10"/>
            <w:szCs w:val="22"/>
            <w:lang w:val="x-none" w:eastAsia="x-none"/>
          </w:rPr>
          <w:t xml:space="preserve"> </w:t>
        </w:r>
        <w:r w:rsidRPr="00DC5972">
          <w:rPr>
            <w:rFonts w:cs="Arial"/>
            <w:szCs w:val="22"/>
            <w:lang w:val="x-none" w:eastAsia="x-none"/>
          </w:rPr>
          <w:t>agency</w:t>
        </w:r>
        <w:r w:rsidRPr="00DC5972">
          <w:rPr>
            <w:rFonts w:cs="Arial"/>
            <w:spacing w:val="-15"/>
            <w:szCs w:val="22"/>
            <w:lang w:val="x-none" w:eastAsia="x-none"/>
          </w:rPr>
          <w:t xml:space="preserve"> </w:t>
        </w:r>
        <w:r w:rsidRPr="00DC5972">
          <w:rPr>
            <w:rFonts w:cs="Arial"/>
            <w:szCs w:val="22"/>
            <w:lang w:val="x-none" w:eastAsia="x-none"/>
          </w:rPr>
          <w:t>or</w:t>
        </w:r>
        <w:r w:rsidRPr="00DC5972">
          <w:rPr>
            <w:rFonts w:cs="Arial"/>
            <w:spacing w:val="-8"/>
            <w:szCs w:val="22"/>
            <w:lang w:val="x-none" w:eastAsia="x-none"/>
          </w:rPr>
          <w:t xml:space="preserve"> </w:t>
        </w:r>
        <w:r w:rsidRPr="00DC5972">
          <w:rPr>
            <w:rFonts w:cs="Arial"/>
            <w:szCs w:val="22"/>
            <w:lang w:val="x-none" w:eastAsia="x-none"/>
          </w:rPr>
          <w:t>instrumentality</w:t>
        </w:r>
        <w:r w:rsidRPr="00DC5972">
          <w:rPr>
            <w:rFonts w:cs="Arial"/>
            <w:spacing w:val="-10"/>
            <w:szCs w:val="22"/>
            <w:lang w:val="x-none" w:eastAsia="x-none"/>
          </w:rPr>
          <w:t xml:space="preserve"> </w:t>
        </w:r>
        <w:r w:rsidRPr="00DC5972">
          <w:rPr>
            <w:rFonts w:cs="Arial"/>
            <w:szCs w:val="22"/>
            <w:lang w:val="x-none" w:eastAsia="x-none"/>
          </w:rPr>
          <w:t>of</w:t>
        </w:r>
        <w:r w:rsidRPr="00DC5972">
          <w:rPr>
            <w:rFonts w:cs="Arial"/>
            <w:spacing w:val="-9"/>
            <w:szCs w:val="22"/>
            <w:lang w:val="x-none" w:eastAsia="x-none"/>
          </w:rPr>
          <w:t xml:space="preserve"> </w:t>
        </w:r>
        <w:r w:rsidRPr="00DC5972">
          <w:rPr>
            <w:rFonts w:cs="Arial"/>
            <w:szCs w:val="22"/>
            <w:lang w:val="x-none" w:eastAsia="x-none"/>
          </w:rPr>
          <w:t>the</w:t>
        </w:r>
        <w:r w:rsidRPr="00DC5972">
          <w:rPr>
            <w:rFonts w:cs="Arial"/>
            <w:spacing w:val="-14"/>
            <w:szCs w:val="22"/>
            <w:lang w:val="x-none" w:eastAsia="x-none"/>
          </w:rPr>
          <w:t xml:space="preserve"> </w:t>
        </w:r>
        <w:r w:rsidRPr="00DC5972">
          <w:rPr>
            <w:rFonts w:cs="Arial"/>
            <w:szCs w:val="22"/>
            <w:lang w:val="x-none" w:eastAsia="x-none"/>
          </w:rPr>
          <w:t>State</w:t>
        </w:r>
        <w:r w:rsidRPr="00DC5972">
          <w:rPr>
            <w:rFonts w:cs="Arial"/>
            <w:spacing w:val="-10"/>
            <w:szCs w:val="22"/>
            <w:lang w:val="x-none" w:eastAsia="x-none"/>
          </w:rPr>
          <w:t xml:space="preserve"> </w:t>
        </w:r>
        <w:r w:rsidRPr="00DC5972">
          <w:rPr>
            <w:rFonts w:cs="Arial"/>
            <w:szCs w:val="22"/>
            <w:lang w:val="x-none" w:eastAsia="x-none"/>
          </w:rPr>
          <w:t>shall</w:t>
        </w:r>
        <w:r w:rsidRPr="00DC5972">
          <w:rPr>
            <w:rFonts w:cs="Arial"/>
            <w:spacing w:val="-9"/>
            <w:szCs w:val="22"/>
            <w:lang w:val="x-none" w:eastAsia="x-none"/>
          </w:rPr>
          <w:t xml:space="preserve"> </w:t>
        </w:r>
        <w:r w:rsidRPr="00DC5972">
          <w:rPr>
            <w:rFonts w:cs="Arial"/>
            <w:szCs w:val="22"/>
            <w:lang w:val="x-none" w:eastAsia="x-none"/>
          </w:rPr>
          <w:t>provide</w:t>
        </w:r>
        <w:r w:rsidRPr="00DC5972">
          <w:rPr>
            <w:rFonts w:cs="Arial"/>
            <w:spacing w:val="-9"/>
            <w:szCs w:val="22"/>
            <w:lang w:val="x-none" w:eastAsia="x-none"/>
          </w:rPr>
          <w:t xml:space="preserve"> </w:t>
        </w:r>
        <w:r w:rsidRPr="00DC5972">
          <w:rPr>
            <w:rFonts w:cs="Arial"/>
            <w:szCs w:val="22"/>
            <w:lang w:val="x-none" w:eastAsia="x-none"/>
          </w:rPr>
          <w:t>the</w:t>
        </w:r>
        <w:r w:rsidRPr="00DC5972">
          <w:rPr>
            <w:rFonts w:cs="Arial"/>
            <w:spacing w:val="-11"/>
            <w:szCs w:val="22"/>
            <w:lang w:val="x-none" w:eastAsia="x-none"/>
          </w:rPr>
          <w:t xml:space="preserve"> </w:t>
        </w:r>
        <w:r w:rsidRPr="00DC5972">
          <w:rPr>
            <w:rFonts w:cs="Arial"/>
            <w:szCs w:val="22"/>
            <w:lang w:val="x-none" w:eastAsia="x-none"/>
          </w:rPr>
          <w:t>Commissioner</w:t>
        </w:r>
        <w:r w:rsidRPr="00DC5972">
          <w:rPr>
            <w:rFonts w:cs="Arial"/>
            <w:spacing w:val="-9"/>
            <w:szCs w:val="22"/>
            <w:lang w:val="x-none" w:eastAsia="x-none"/>
          </w:rPr>
          <w:t xml:space="preserve"> </w:t>
        </w:r>
        <w:r w:rsidRPr="00DC5972">
          <w:rPr>
            <w:rFonts w:cs="Arial"/>
            <w:szCs w:val="22"/>
            <w:lang w:val="x-none" w:eastAsia="x-none"/>
          </w:rPr>
          <w:t>of</w:t>
        </w:r>
        <w:r w:rsidRPr="00DC5972">
          <w:rPr>
            <w:rFonts w:cs="Arial"/>
            <w:spacing w:val="-10"/>
            <w:szCs w:val="22"/>
            <w:lang w:val="x-none" w:eastAsia="x-none"/>
          </w:rPr>
          <w:t xml:space="preserve"> </w:t>
        </w:r>
        <w:r w:rsidRPr="00DC5972">
          <w:rPr>
            <w:rFonts w:cs="Arial"/>
            <w:szCs w:val="22"/>
            <w:lang w:val="x-none" w:eastAsia="x-none"/>
          </w:rPr>
          <w:t>Labor</w:t>
        </w:r>
        <w:r w:rsidRPr="00DC5972">
          <w:rPr>
            <w:rFonts w:cs="Arial"/>
            <w:spacing w:val="-9"/>
            <w:szCs w:val="22"/>
            <w:lang w:val="x-none" w:eastAsia="x-none"/>
          </w:rPr>
          <w:t xml:space="preserve"> </w:t>
        </w:r>
        <w:r w:rsidRPr="00DC5972">
          <w:rPr>
            <w:rFonts w:cs="Arial"/>
            <w:szCs w:val="22"/>
            <w:lang w:val="x-none" w:eastAsia="x-none"/>
          </w:rPr>
          <w:t>and Workforce Development a report regarding the compensation and hours worked by employees categorized</w:t>
        </w:r>
        <w:r w:rsidRPr="00DC5972">
          <w:rPr>
            <w:rFonts w:cs="Arial"/>
            <w:spacing w:val="-15"/>
            <w:szCs w:val="22"/>
            <w:lang w:val="x-none" w:eastAsia="x-none"/>
          </w:rPr>
          <w:t xml:space="preserve"> </w:t>
        </w:r>
        <w:r w:rsidRPr="00DC5972">
          <w:rPr>
            <w:rFonts w:cs="Arial"/>
            <w:szCs w:val="22"/>
            <w:lang w:val="x-none" w:eastAsia="x-none"/>
          </w:rPr>
          <w:t>by</w:t>
        </w:r>
        <w:r w:rsidRPr="00DC5972">
          <w:rPr>
            <w:rFonts w:cs="Arial"/>
            <w:spacing w:val="-16"/>
            <w:szCs w:val="22"/>
            <w:lang w:val="x-none" w:eastAsia="x-none"/>
          </w:rPr>
          <w:t xml:space="preserve"> </w:t>
        </w:r>
        <w:r w:rsidRPr="00DC5972">
          <w:rPr>
            <w:rFonts w:cs="Arial"/>
            <w:szCs w:val="22"/>
            <w:lang w:val="x-none" w:eastAsia="x-none"/>
          </w:rPr>
          <w:t>gender,</w:t>
        </w:r>
        <w:r w:rsidRPr="00DC5972">
          <w:rPr>
            <w:rFonts w:cs="Arial"/>
            <w:spacing w:val="-17"/>
            <w:szCs w:val="22"/>
            <w:lang w:val="x-none" w:eastAsia="x-none"/>
          </w:rPr>
          <w:t xml:space="preserve"> </w:t>
        </w:r>
        <w:r w:rsidRPr="00DC5972">
          <w:rPr>
            <w:rFonts w:cs="Arial"/>
            <w:szCs w:val="22"/>
            <w:lang w:val="x-none" w:eastAsia="x-none"/>
          </w:rPr>
          <w:t>race,</w:t>
        </w:r>
        <w:r w:rsidRPr="00DC5972">
          <w:rPr>
            <w:rFonts w:cs="Arial"/>
            <w:spacing w:val="-12"/>
            <w:szCs w:val="22"/>
            <w:lang w:val="x-none" w:eastAsia="x-none"/>
          </w:rPr>
          <w:t xml:space="preserve"> </w:t>
        </w:r>
        <w:r w:rsidRPr="00DC5972">
          <w:rPr>
            <w:rFonts w:cs="Arial"/>
            <w:szCs w:val="22"/>
            <w:lang w:val="x-none" w:eastAsia="x-none"/>
          </w:rPr>
          <w:t>ethnicity,</w:t>
        </w:r>
        <w:r w:rsidRPr="00DC5972">
          <w:rPr>
            <w:rFonts w:cs="Arial"/>
            <w:spacing w:val="-12"/>
            <w:szCs w:val="22"/>
            <w:lang w:val="x-none" w:eastAsia="x-none"/>
          </w:rPr>
          <w:t xml:space="preserve"> </w:t>
        </w:r>
        <w:r w:rsidRPr="00DC5972">
          <w:rPr>
            <w:rFonts w:cs="Arial"/>
            <w:szCs w:val="22"/>
            <w:lang w:val="x-none" w:eastAsia="x-none"/>
          </w:rPr>
          <w:t>and</w:t>
        </w:r>
        <w:r w:rsidRPr="00DC5972">
          <w:rPr>
            <w:rFonts w:cs="Arial"/>
            <w:spacing w:val="-17"/>
            <w:szCs w:val="22"/>
            <w:lang w:val="x-none" w:eastAsia="x-none"/>
          </w:rPr>
          <w:t xml:space="preserve"> </w:t>
        </w:r>
        <w:r w:rsidRPr="00DC5972">
          <w:rPr>
            <w:rFonts w:cs="Arial"/>
            <w:szCs w:val="22"/>
            <w:lang w:val="x-none" w:eastAsia="x-none"/>
          </w:rPr>
          <w:t>job</w:t>
        </w:r>
        <w:r w:rsidRPr="00DC5972">
          <w:rPr>
            <w:rFonts w:cs="Arial"/>
            <w:spacing w:val="-16"/>
            <w:szCs w:val="22"/>
            <w:lang w:val="x-none" w:eastAsia="x-none"/>
          </w:rPr>
          <w:t xml:space="preserve"> </w:t>
        </w:r>
        <w:r w:rsidRPr="00DC5972">
          <w:rPr>
            <w:rFonts w:cs="Arial"/>
            <w:szCs w:val="22"/>
            <w:lang w:val="x-none" w:eastAsia="x-none"/>
          </w:rPr>
          <w:t>category.</w:t>
        </w:r>
        <w:r w:rsidRPr="00DC5972">
          <w:rPr>
            <w:rFonts w:cs="Arial"/>
            <w:spacing w:val="36"/>
            <w:szCs w:val="22"/>
            <w:lang w:val="x-none" w:eastAsia="x-none"/>
          </w:rPr>
          <w:t xml:space="preserve"> </w:t>
        </w:r>
        <w:r w:rsidRPr="00DC5972">
          <w:rPr>
            <w:rFonts w:cs="Arial"/>
            <w:szCs w:val="22"/>
            <w:lang w:val="x-none" w:eastAsia="x-none"/>
          </w:rPr>
          <w:t>For</w:t>
        </w:r>
        <w:r w:rsidRPr="00DC5972">
          <w:rPr>
            <w:rFonts w:cs="Arial"/>
            <w:spacing w:val="-15"/>
            <w:szCs w:val="22"/>
            <w:lang w:val="x-none" w:eastAsia="x-none"/>
          </w:rPr>
          <w:t xml:space="preserve"> </w:t>
        </w:r>
        <w:r w:rsidRPr="00DC5972">
          <w:rPr>
            <w:rFonts w:cs="Arial"/>
            <w:szCs w:val="22"/>
            <w:lang w:val="x-none" w:eastAsia="x-none"/>
          </w:rPr>
          <w:t>more</w:t>
        </w:r>
        <w:r w:rsidRPr="00DC5972">
          <w:rPr>
            <w:rFonts w:cs="Arial"/>
            <w:spacing w:val="-13"/>
            <w:szCs w:val="22"/>
            <w:lang w:val="x-none" w:eastAsia="x-none"/>
          </w:rPr>
          <w:t xml:space="preserve"> </w:t>
        </w:r>
        <w:r w:rsidRPr="00DC5972">
          <w:rPr>
            <w:rFonts w:cs="Arial"/>
            <w:szCs w:val="22"/>
            <w:lang w:val="x-none" w:eastAsia="x-none"/>
          </w:rPr>
          <w:t>information</w:t>
        </w:r>
        <w:r w:rsidRPr="00DC5972">
          <w:rPr>
            <w:rFonts w:cs="Arial"/>
            <w:spacing w:val="-15"/>
            <w:szCs w:val="22"/>
            <w:lang w:val="x-none" w:eastAsia="x-none"/>
          </w:rPr>
          <w:t xml:space="preserve"> </w:t>
        </w:r>
        <w:r w:rsidRPr="00DC5972">
          <w:rPr>
            <w:rFonts w:cs="Arial"/>
            <w:szCs w:val="22"/>
            <w:lang w:val="x-none" w:eastAsia="x-none"/>
          </w:rPr>
          <w:t>and</w:t>
        </w:r>
        <w:r w:rsidRPr="00DC5972">
          <w:rPr>
            <w:rFonts w:cs="Arial"/>
            <w:spacing w:val="-13"/>
            <w:szCs w:val="22"/>
            <w:lang w:val="x-none" w:eastAsia="x-none"/>
          </w:rPr>
          <w:t xml:space="preserve"> </w:t>
        </w:r>
        <w:r w:rsidRPr="00DC5972">
          <w:rPr>
            <w:rFonts w:cs="Arial"/>
            <w:szCs w:val="22"/>
            <w:lang w:val="x-none" w:eastAsia="x-none"/>
          </w:rPr>
          <w:t>report</w:t>
        </w:r>
        <w:r w:rsidRPr="00DC5972">
          <w:rPr>
            <w:rFonts w:cs="Arial"/>
            <w:spacing w:val="-15"/>
            <w:szCs w:val="22"/>
            <w:lang w:val="x-none" w:eastAsia="x-none"/>
          </w:rPr>
          <w:t xml:space="preserve"> </w:t>
        </w:r>
        <w:r w:rsidRPr="00DC5972">
          <w:rPr>
            <w:rFonts w:cs="Arial"/>
            <w:szCs w:val="22"/>
            <w:lang w:val="x-none" w:eastAsia="x-none"/>
          </w:rPr>
          <w:t xml:space="preserve">templates see </w:t>
        </w:r>
        <w:r w:rsidRPr="00DC5972">
          <w:rPr>
            <w:sz w:val="20"/>
            <w:lang w:val="x-none" w:eastAsia="x-none"/>
          </w:rPr>
          <w:fldChar w:fldCharType="begin"/>
        </w:r>
        <w:r w:rsidRPr="00DC5972">
          <w:rPr>
            <w:sz w:val="20"/>
            <w:lang w:val="x-none" w:eastAsia="x-none"/>
          </w:rPr>
          <w:instrText xml:space="preserve"> HYPERLINK "https://nj.gov/labor/equalpay/equalpay.html" \h </w:instrText>
        </w:r>
        <w:r w:rsidRPr="00DC5972">
          <w:rPr>
            <w:sz w:val="20"/>
            <w:lang w:val="x-none" w:eastAsia="x-none"/>
          </w:rPr>
          <w:fldChar w:fldCharType="separate"/>
        </w:r>
        <w:r w:rsidRPr="00DC5972">
          <w:rPr>
            <w:rFonts w:cs="Arial"/>
            <w:color w:val="0000FF"/>
            <w:szCs w:val="22"/>
            <w:u w:val="single" w:color="0000FF"/>
            <w:lang w:val="x-none" w:eastAsia="x-none"/>
          </w:rPr>
          <w:t>https://nj.gov/labor/equalpay/equalpay.html</w:t>
        </w:r>
        <w:r w:rsidRPr="00DC5972">
          <w:rPr>
            <w:rFonts w:cs="Arial"/>
            <w:color w:val="0000FF"/>
            <w:szCs w:val="22"/>
            <w:u w:val="single" w:color="0000FF"/>
            <w:lang w:val="x-none" w:eastAsia="x-none"/>
          </w:rPr>
          <w:fldChar w:fldCharType="end"/>
        </w:r>
        <w:r w:rsidRPr="00DC5972">
          <w:rPr>
            <w:rFonts w:cs="Arial"/>
            <w:szCs w:val="22"/>
            <w:lang w:val="x-none" w:eastAsia="x-none"/>
          </w:rPr>
          <w:t>.</w:t>
        </w:r>
      </w:ins>
    </w:p>
    <w:p w14:paraId="41600B20" w14:textId="77777777" w:rsidR="00DC5972" w:rsidRPr="00DC5972" w:rsidRDefault="00DC5972" w:rsidP="00DC5972">
      <w:pPr>
        <w:autoSpaceDE w:val="0"/>
        <w:autoSpaceDN w:val="0"/>
        <w:adjustRightInd w:val="0"/>
        <w:rPr>
          <w:ins w:id="822" w:author="Gerstenacker, Gary" w:date="2020-11-23T11:39:00Z"/>
          <w:b/>
          <w:color w:val="000000"/>
        </w:rPr>
      </w:pPr>
    </w:p>
    <w:p w14:paraId="1C97A7EA" w14:textId="77777777" w:rsidR="00DC5972" w:rsidRPr="00DC5972" w:rsidRDefault="00DC5972" w:rsidP="00DC5972">
      <w:pPr>
        <w:ind w:left="576" w:hanging="576"/>
        <w:outlineLvl w:val="1"/>
        <w:rPr>
          <w:ins w:id="823" w:author="Gerstenacker, Gary" w:date="2020-11-23T11:39:00Z"/>
          <w:rFonts w:ascii="Arial Narrow" w:hAnsi="Arial Narrow"/>
          <w:b/>
          <w:bCs/>
          <w:caps/>
          <w:u w:val="single"/>
        </w:rPr>
      </w:pPr>
      <w:bookmarkStart w:id="824" w:name="_Toc485039880"/>
      <w:bookmarkStart w:id="825" w:name="_Toc485041296"/>
      <w:bookmarkStart w:id="826" w:name="_Toc6227282"/>
      <w:bookmarkStart w:id="827" w:name="_Toc6229410"/>
      <w:bookmarkStart w:id="828" w:name="_Toc55484011"/>
      <w:ins w:id="829" w:author="Gerstenacker, Gary" w:date="2020-11-23T11:39:00Z">
        <w:r w:rsidRPr="00DC5972">
          <w:rPr>
            <w:rFonts w:ascii="Arial Narrow" w:hAnsi="Arial Narrow"/>
            <w:b/>
            <w:bCs/>
            <w:caps/>
            <w:u w:val="single"/>
          </w:rPr>
          <w:t>4.</w:t>
        </w:r>
        <w:r w:rsidRPr="00DC5972">
          <w:rPr>
            <w:rFonts w:ascii="Arial Narrow" w:hAnsi="Arial Narrow"/>
            <w:b/>
            <w:bCs/>
            <w:caps/>
            <w:u w:val="single"/>
          </w:rPr>
          <w:tab/>
          <w:t>INDEMNIFICATION AND INSURANCE</w:t>
        </w:r>
        <w:bookmarkEnd w:id="824"/>
        <w:bookmarkEnd w:id="825"/>
        <w:bookmarkEnd w:id="826"/>
        <w:bookmarkEnd w:id="827"/>
        <w:bookmarkEnd w:id="828"/>
        <w:r w:rsidRPr="00DC5972">
          <w:rPr>
            <w:rFonts w:ascii="Arial Narrow" w:hAnsi="Arial Narrow"/>
            <w:b/>
            <w:bCs/>
            <w:caps/>
            <w:u w:val="single"/>
          </w:rPr>
          <w:t xml:space="preserve"> </w:t>
        </w:r>
      </w:ins>
    </w:p>
    <w:p w14:paraId="011174F5" w14:textId="77777777" w:rsidR="00DC5972" w:rsidRPr="00DC5972" w:rsidRDefault="00DC5972" w:rsidP="00DC5972">
      <w:pPr>
        <w:keepNext/>
        <w:autoSpaceDE w:val="0"/>
        <w:autoSpaceDN w:val="0"/>
        <w:adjustRightInd w:val="0"/>
        <w:rPr>
          <w:ins w:id="830" w:author="Gerstenacker, Gary" w:date="2020-11-23T11:39:00Z"/>
          <w:b/>
          <w:color w:val="000000"/>
        </w:rPr>
      </w:pPr>
    </w:p>
    <w:p w14:paraId="15C09048" w14:textId="77777777" w:rsidR="00DC5972" w:rsidRPr="00DC5972" w:rsidRDefault="00DC5972" w:rsidP="00DC5972">
      <w:pPr>
        <w:outlineLvl w:val="1"/>
        <w:rPr>
          <w:ins w:id="831" w:author="Gerstenacker, Gary" w:date="2020-11-23T11:39:00Z"/>
          <w:rFonts w:ascii="Arial Narrow" w:hAnsi="Arial Narrow"/>
          <w:b/>
          <w:bCs/>
          <w:caps/>
          <w:u w:val="single"/>
        </w:rPr>
      </w:pPr>
      <w:bookmarkStart w:id="832" w:name="_Toc485039881"/>
      <w:bookmarkStart w:id="833" w:name="_Toc485041297"/>
      <w:bookmarkStart w:id="834" w:name="_Toc6227283"/>
      <w:bookmarkStart w:id="835" w:name="_Toc6229411"/>
      <w:bookmarkStart w:id="836" w:name="_Toc55484012"/>
      <w:ins w:id="837" w:author="Gerstenacker, Gary" w:date="2020-11-23T11:39:00Z">
        <w:r w:rsidRPr="00DC5972">
          <w:rPr>
            <w:rFonts w:ascii="Arial Narrow" w:hAnsi="Arial Narrow"/>
            <w:b/>
            <w:bCs/>
            <w:caps/>
            <w:u w:val="single"/>
          </w:rPr>
          <w:t>4.1</w:t>
        </w:r>
        <w:r w:rsidRPr="00DC5972">
          <w:rPr>
            <w:rFonts w:ascii="Arial Narrow" w:hAnsi="Arial Narrow"/>
            <w:b/>
            <w:bCs/>
            <w:caps/>
            <w:u w:val="single"/>
          </w:rPr>
          <w:tab/>
          <w:t>INDEMNIFICATION</w:t>
        </w:r>
        <w:bookmarkEnd w:id="832"/>
        <w:bookmarkEnd w:id="833"/>
        <w:bookmarkEnd w:id="834"/>
        <w:bookmarkEnd w:id="835"/>
        <w:bookmarkEnd w:id="836"/>
      </w:ins>
    </w:p>
    <w:p w14:paraId="176BD341" w14:textId="77777777" w:rsidR="00DC5972" w:rsidRPr="00DC5972" w:rsidRDefault="00DC5972" w:rsidP="00DC5972">
      <w:pPr>
        <w:keepNext/>
        <w:autoSpaceDE w:val="0"/>
        <w:autoSpaceDN w:val="0"/>
        <w:adjustRightInd w:val="0"/>
        <w:rPr>
          <w:ins w:id="838" w:author="Gerstenacker, Gary" w:date="2020-11-23T11:39:00Z"/>
          <w:color w:val="000000"/>
        </w:rPr>
      </w:pPr>
      <w:ins w:id="839" w:author="Gerstenacker, Gary" w:date="2020-11-23T11:39:00Z">
        <w:r w:rsidRPr="00DC5972">
          <w:rPr>
            <w:color w:val="000000"/>
          </w:rPr>
          <w:t xml:space="preserve">The contractor’s liability to the State and its employees in third party suits shall be as follows: </w:t>
        </w:r>
      </w:ins>
    </w:p>
    <w:p w14:paraId="1E943354" w14:textId="77777777" w:rsidR="00DC5972" w:rsidRPr="00DC5972" w:rsidRDefault="00DC5972" w:rsidP="00DC5972">
      <w:pPr>
        <w:keepNext/>
        <w:autoSpaceDE w:val="0"/>
        <w:autoSpaceDN w:val="0"/>
        <w:adjustRightInd w:val="0"/>
        <w:rPr>
          <w:ins w:id="840" w:author="Gerstenacker, Gary" w:date="2020-11-23T11:39:00Z"/>
          <w:color w:val="000000"/>
        </w:rPr>
      </w:pPr>
    </w:p>
    <w:p w14:paraId="3681DD05" w14:textId="77777777" w:rsidR="00DC5972" w:rsidRPr="00DC5972" w:rsidRDefault="00DC5972" w:rsidP="00DC5972">
      <w:pPr>
        <w:keepNext/>
        <w:numPr>
          <w:ilvl w:val="3"/>
          <w:numId w:val="25"/>
        </w:numPr>
        <w:autoSpaceDE w:val="0"/>
        <w:autoSpaceDN w:val="0"/>
        <w:adjustRightInd w:val="0"/>
        <w:ind w:left="720"/>
        <w:rPr>
          <w:ins w:id="841" w:author="Gerstenacker, Gary" w:date="2020-11-23T11:39:00Z"/>
          <w:color w:val="000000"/>
        </w:rPr>
      </w:pPr>
      <w:ins w:id="842" w:author="Gerstenacker, Gary" w:date="2020-11-23T11:39:00Z">
        <w:r w:rsidRPr="00DC5972">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ins>
    </w:p>
    <w:p w14:paraId="2F08CD31" w14:textId="77777777" w:rsidR="00DC5972" w:rsidRPr="00DC5972" w:rsidRDefault="00DC5972" w:rsidP="00DC5972">
      <w:pPr>
        <w:autoSpaceDE w:val="0"/>
        <w:autoSpaceDN w:val="0"/>
        <w:adjustRightInd w:val="0"/>
        <w:ind w:left="720"/>
        <w:rPr>
          <w:ins w:id="843" w:author="Gerstenacker, Gary" w:date="2020-11-23T11:39:00Z"/>
          <w:color w:val="000000"/>
        </w:rPr>
      </w:pPr>
    </w:p>
    <w:p w14:paraId="7FB48DCA" w14:textId="77777777" w:rsidR="00DC5972" w:rsidRPr="00DC5972" w:rsidRDefault="00DC5972" w:rsidP="00DC5972">
      <w:pPr>
        <w:numPr>
          <w:ilvl w:val="3"/>
          <w:numId w:val="25"/>
        </w:numPr>
        <w:autoSpaceDE w:val="0"/>
        <w:autoSpaceDN w:val="0"/>
        <w:adjustRightInd w:val="0"/>
        <w:ind w:left="720"/>
        <w:rPr>
          <w:ins w:id="844" w:author="Gerstenacker, Gary" w:date="2020-11-23T11:39:00Z"/>
          <w:color w:val="000000"/>
        </w:rPr>
      </w:pPr>
      <w:ins w:id="845" w:author="Gerstenacker, Gary" w:date="2020-11-23T11:39:00Z">
        <w:r w:rsidRPr="00DC5972">
          <w:rPr>
            <w:color w:val="000000"/>
          </w:rPr>
          <w:t>The contractor’s indemnification and liability under subsection (a) is not limited by, but is in addition to the insurance obligations contained in Section 4.2 of these Terms and Conditions; and</w:t>
        </w:r>
      </w:ins>
    </w:p>
    <w:p w14:paraId="4CB0790A" w14:textId="77777777" w:rsidR="00DC5972" w:rsidRPr="00DC5972" w:rsidRDefault="00DC5972" w:rsidP="00DC5972">
      <w:pPr>
        <w:autoSpaceDE w:val="0"/>
        <w:autoSpaceDN w:val="0"/>
        <w:adjustRightInd w:val="0"/>
        <w:ind w:left="720"/>
        <w:rPr>
          <w:ins w:id="846" w:author="Gerstenacker, Gary" w:date="2020-11-23T11:39:00Z"/>
          <w:color w:val="000000"/>
        </w:rPr>
      </w:pPr>
    </w:p>
    <w:p w14:paraId="29205BD0" w14:textId="77777777" w:rsidR="00DC5972" w:rsidRPr="00DC5972" w:rsidRDefault="00DC5972" w:rsidP="00DC5972">
      <w:pPr>
        <w:numPr>
          <w:ilvl w:val="3"/>
          <w:numId w:val="25"/>
        </w:numPr>
        <w:autoSpaceDE w:val="0"/>
        <w:autoSpaceDN w:val="0"/>
        <w:adjustRightInd w:val="0"/>
        <w:ind w:left="720"/>
        <w:rPr>
          <w:ins w:id="847" w:author="Gerstenacker, Gary" w:date="2020-11-23T11:39:00Z"/>
          <w:color w:val="000000"/>
        </w:rPr>
      </w:pPr>
      <w:ins w:id="848" w:author="Gerstenacker, Gary" w:date="2020-11-23T11:39:00Z">
        <w:r w:rsidRPr="00DC5972">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596EF29C" w14:textId="77777777" w:rsidR="00DC5972" w:rsidRPr="00DC5972" w:rsidRDefault="00DC5972" w:rsidP="00DC5972">
      <w:pPr>
        <w:autoSpaceDE w:val="0"/>
        <w:autoSpaceDN w:val="0"/>
        <w:adjustRightInd w:val="0"/>
        <w:rPr>
          <w:ins w:id="849" w:author="Gerstenacker, Gary" w:date="2020-11-23T11:39:00Z"/>
          <w:b/>
          <w:color w:val="000000"/>
        </w:rPr>
      </w:pPr>
    </w:p>
    <w:p w14:paraId="105E1F6B" w14:textId="77777777" w:rsidR="00DC5972" w:rsidRPr="00DC5972" w:rsidRDefault="00DC5972" w:rsidP="00DC5972">
      <w:pPr>
        <w:ind w:left="576" w:hanging="576"/>
        <w:outlineLvl w:val="1"/>
        <w:rPr>
          <w:ins w:id="850" w:author="Gerstenacker, Gary" w:date="2020-11-23T11:39:00Z"/>
          <w:rFonts w:ascii="Arial Narrow" w:hAnsi="Arial Narrow"/>
          <w:b/>
          <w:bCs/>
          <w:caps/>
          <w:u w:val="single"/>
        </w:rPr>
      </w:pPr>
      <w:bookmarkStart w:id="851" w:name="_Toc485039882"/>
      <w:bookmarkStart w:id="852" w:name="_Toc485041298"/>
      <w:bookmarkStart w:id="853" w:name="_Toc6227284"/>
      <w:bookmarkStart w:id="854" w:name="_Toc6229412"/>
      <w:bookmarkStart w:id="855" w:name="_Toc55484013"/>
      <w:ins w:id="856" w:author="Gerstenacker, Gary" w:date="2020-11-23T11:39:00Z">
        <w:r w:rsidRPr="00DC5972">
          <w:rPr>
            <w:rFonts w:ascii="Arial Narrow" w:hAnsi="Arial Narrow"/>
            <w:b/>
            <w:bCs/>
            <w:caps/>
            <w:u w:val="single"/>
          </w:rPr>
          <w:t>4.2</w:t>
        </w:r>
        <w:r w:rsidRPr="00DC5972">
          <w:rPr>
            <w:rFonts w:ascii="Arial Narrow" w:hAnsi="Arial Narrow"/>
            <w:b/>
            <w:bCs/>
            <w:caps/>
            <w:u w:val="single"/>
          </w:rPr>
          <w:tab/>
          <w:t>INSURANCE</w:t>
        </w:r>
        <w:bookmarkEnd w:id="851"/>
        <w:bookmarkEnd w:id="852"/>
        <w:bookmarkEnd w:id="853"/>
        <w:bookmarkEnd w:id="854"/>
        <w:bookmarkEnd w:id="855"/>
      </w:ins>
    </w:p>
    <w:p w14:paraId="05E8100F" w14:textId="77777777" w:rsidR="00DC5972" w:rsidRPr="00DC5972" w:rsidRDefault="00DC5972" w:rsidP="00DC5972">
      <w:pPr>
        <w:autoSpaceDE w:val="0"/>
        <w:autoSpaceDN w:val="0"/>
        <w:adjustRightInd w:val="0"/>
        <w:rPr>
          <w:ins w:id="857" w:author="Gerstenacker, Gary" w:date="2020-11-23T11:39:00Z"/>
          <w:color w:val="000000"/>
        </w:rPr>
      </w:pPr>
      <w:ins w:id="858" w:author="Gerstenacker, Gary" w:date="2020-11-23T11:39:00Z">
        <w:r w:rsidRPr="00DC5972">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ins>
    </w:p>
    <w:p w14:paraId="32BCCE2A" w14:textId="77777777" w:rsidR="00DC5972" w:rsidRPr="00DC5972" w:rsidRDefault="00DC5972" w:rsidP="00DC5972">
      <w:pPr>
        <w:autoSpaceDE w:val="0"/>
        <w:autoSpaceDN w:val="0"/>
        <w:adjustRightInd w:val="0"/>
        <w:jc w:val="center"/>
        <w:rPr>
          <w:ins w:id="859" w:author="Gerstenacker, Gary" w:date="2020-11-23T11:39:00Z"/>
          <w:color w:val="000000"/>
        </w:rPr>
      </w:pPr>
      <w:ins w:id="860" w:author="Gerstenacker, Gary" w:date="2020-11-23T11:39:00Z">
        <w:r w:rsidRPr="00DC5972">
          <w:lastRenderedPageBreak/>
          <w:fldChar w:fldCharType="begin"/>
        </w:r>
        <w:r w:rsidRPr="00DC5972">
          <w:instrText xml:space="preserve"> HYPERLINK "mailto:ccau.certificate@treas.nj.gov" </w:instrText>
        </w:r>
        <w:r w:rsidRPr="00DC5972">
          <w:fldChar w:fldCharType="separate"/>
        </w:r>
        <w:r w:rsidRPr="00DC5972">
          <w:rPr>
            <w:color w:val="0000FF"/>
            <w:u w:val="single"/>
          </w:rPr>
          <w:t>ccau.certificate@treas.nj.gov</w:t>
        </w:r>
        <w:r w:rsidRPr="00DC5972">
          <w:rPr>
            <w:color w:val="0000FF"/>
            <w:u w:val="single"/>
          </w:rPr>
          <w:fldChar w:fldCharType="end"/>
        </w:r>
      </w:ins>
    </w:p>
    <w:p w14:paraId="103DFC60" w14:textId="77777777" w:rsidR="00DC5972" w:rsidRPr="00DC5972" w:rsidRDefault="00DC5972" w:rsidP="00DC5972">
      <w:pPr>
        <w:autoSpaceDE w:val="0"/>
        <w:autoSpaceDN w:val="0"/>
        <w:adjustRightInd w:val="0"/>
        <w:jc w:val="center"/>
        <w:rPr>
          <w:ins w:id="861" w:author="Gerstenacker, Gary" w:date="2020-11-23T11:39:00Z"/>
          <w:color w:val="000000"/>
        </w:rPr>
      </w:pPr>
    </w:p>
    <w:p w14:paraId="35079D8E" w14:textId="77777777" w:rsidR="00DC5972" w:rsidRPr="00DC5972" w:rsidRDefault="00DC5972" w:rsidP="00DC5972">
      <w:pPr>
        <w:keepNext/>
        <w:autoSpaceDE w:val="0"/>
        <w:autoSpaceDN w:val="0"/>
        <w:adjustRightInd w:val="0"/>
        <w:rPr>
          <w:ins w:id="862" w:author="Gerstenacker, Gary" w:date="2020-11-23T11:39:00Z"/>
          <w:color w:val="000000"/>
        </w:rPr>
      </w:pPr>
      <w:ins w:id="863" w:author="Gerstenacker, Gary" w:date="2020-11-23T11:39:00Z">
        <w:r w:rsidRPr="00DC5972">
          <w:rPr>
            <w:color w:val="000000"/>
          </w:rPr>
          <w:t xml:space="preserve">The insurance to be provided by the contractor shall be as follows: </w:t>
        </w:r>
      </w:ins>
    </w:p>
    <w:p w14:paraId="003430A6" w14:textId="77777777" w:rsidR="00DC5972" w:rsidRPr="00DC5972" w:rsidRDefault="00DC5972" w:rsidP="00DC5972">
      <w:pPr>
        <w:keepNext/>
        <w:autoSpaceDE w:val="0"/>
        <w:autoSpaceDN w:val="0"/>
        <w:adjustRightInd w:val="0"/>
        <w:rPr>
          <w:ins w:id="864" w:author="Gerstenacker, Gary" w:date="2020-11-23T11:39:00Z"/>
          <w:color w:val="000000"/>
        </w:rPr>
      </w:pPr>
    </w:p>
    <w:p w14:paraId="6D3AFE88" w14:textId="77777777" w:rsidR="00DC5972" w:rsidRPr="00DC5972" w:rsidRDefault="00DC5972" w:rsidP="00DC5972">
      <w:pPr>
        <w:keepNext/>
        <w:numPr>
          <w:ilvl w:val="0"/>
          <w:numId w:val="26"/>
        </w:numPr>
        <w:autoSpaceDE w:val="0"/>
        <w:autoSpaceDN w:val="0"/>
        <w:adjustRightInd w:val="0"/>
        <w:rPr>
          <w:ins w:id="865" w:author="Gerstenacker, Gary" w:date="2020-11-23T11:39:00Z"/>
          <w:color w:val="000000"/>
        </w:rPr>
      </w:pPr>
      <w:ins w:id="866" w:author="Gerstenacker, Gary" w:date="2020-11-23T11:39:00Z">
        <w:r w:rsidRPr="00DC5972">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ins>
    </w:p>
    <w:p w14:paraId="0B43AA63" w14:textId="77777777" w:rsidR="00DC5972" w:rsidRPr="00DC5972" w:rsidRDefault="00DC5972" w:rsidP="00DC5972">
      <w:pPr>
        <w:autoSpaceDE w:val="0"/>
        <w:autoSpaceDN w:val="0"/>
        <w:adjustRightInd w:val="0"/>
        <w:ind w:left="720"/>
        <w:rPr>
          <w:ins w:id="867" w:author="Gerstenacker, Gary" w:date="2020-11-23T11:39:00Z"/>
          <w:color w:val="000000"/>
        </w:rPr>
      </w:pPr>
    </w:p>
    <w:p w14:paraId="3DEC46F2" w14:textId="77777777" w:rsidR="00DC5972" w:rsidRPr="00DC5972" w:rsidRDefault="00DC5972" w:rsidP="00DC5972">
      <w:pPr>
        <w:numPr>
          <w:ilvl w:val="0"/>
          <w:numId w:val="26"/>
        </w:numPr>
        <w:autoSpaceDE w:val="0"/>
        <w:autoSpaceDN w:val="0"/>
        <w:adjustRightInd w:val="0"/>
        <w:rPr>
          <w:ins w:id="868" w:author="Gerstenacker, Gary" w:date="2020-11-23T11:39:00Z"/>
          <w:color w:val="000000"/>
        </w:rPr>
      </w:pPr>
      <w:ins w:id="869" w:author="Gerstenacker, Gary" w:date="2020-11-23T11:39:00Z">
        <w:r w:rsidRPr="00DC5972">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ins>
    </w:p>
    <w:p w14:paraId="2C6A877C" w14:textId="77777777" w:rsidR="00DC5972" w:rsidRPr="00DC5972" w:rsidRDefault="00DC5972" w:rsidP="00DC5972">
      <w:pPr>
        <w:autoSpaceDE w:val="0"/>
        <w:autoSpaceDN w:val="0"/>
        <w:adjustRightInd w:val="0"/>
        <w:ind w:left="720" w:firstLine="60"/>
        <w:rPr>
          <w:ins w:id="870" w:author="Gerstenacker, Gary" w:date="2020-11-23T11:39:00Z"/>
          <w:color w:val="000000"/>
        </w:rPr>
      </w:pPr>
    </w:p>
    <w:p w14:paraId="0DDC6429" w14:textId="77777777" w:rsidR="00DC5972" w:rsidRPr="00DC5972" w:rsidRDefault="00DC5972" w:rsidP="00DC5972">
      <w:pPr>
        <w:numPr>
          <w:ilvl w:val="0"/>
          <w:numId w:val="26"/>
        </w:numPr>
        <w:autoSpaceDE w:val="0"/>
        <w:autoSpaceDN w:val="0"/>
        <w:adjustRightInd w:val="0"/>
        <w:rPr>
          <w:ins w:id="871" w:author="Gerstenacker, Gary" w:date="2020-11-23T11:39:00Z"/>
          <w:color w:val="000000"/>
        </w:rPr>
      </w:pPr>
      <w:ins w:id="872" w:author="Gerstenacker, Gary" w:date="2020-11-23T11:39:00Z">
        <w:r w:rsidRPr="00DC5972">
          <w:rPr>
            <w:color w:val="000000"/>
          </w:rPr>
          <w:t xml:space="preserve">Worker’s Compensation Insurance applicable to the laws of the State of New Jersey and Employers Liability Insurance with limits not less than: </w:t>
        </w:r>
      </w:ins>
    </w:p>
    <w:p w14:paraId="5AFB30A4" w14:textId="77777777" w:rsidR="00DC5972" w:rsidRPr="00DC5972" w:rsidRDefault="00DC5972" w:rsidP="00DC5972">
      <w:pPr>
        <w:autoSpaceDE w:val="0"/>
        <w:autoSpaceDN w:val="0"/>
        <w:adjustRightInd w:val="0"/>
        <w:ind w:left="720"/>
        <w:rPr>
          <w:ins w:id="873" w:author="Gerstenacker, Gary" w:date="2020-11-23T11:39:00Z"/>
          <w:color w:val="000000"/>
        </w:rPr>
      </w:pPr>
    </w:p>
    <w:p w14:paraId="7185E2CF" w14:textId="77777777" w:rsidR="00DC5972" w:rsidRPr="00DC5972" w:rsidRDefault="00DC5972" w:rsidP="00DC5972">
      <w:pPr>
        <w:numPr>
          <w:ilvl w:val="0"/>
          <w:numId w:val="22"/>
        </w:numPr>
        <w:autoSpaceDE w:val="0"/>
        <w:autoSpaceDN w:val="0"/>
        <w:adjustRightInd w:val="0"/>
        <w:ind w:left="1080"/>
        <w:rPr>
          <w:ins w:id="874" w:author="Gerstenacker, Gary" w:date="2020-11-23T11:39:00Z"/>
          <w:color w:val="000000"/>
        </w:rPr>
      </w:pPr>
      <w:ins w:id="875" w:author="Gerstenacker, Gary" w:date="2020-11-23T11:39:00Z">
        <w:r w:rsidRPr="00DC5972">
          <w:rPr>
            <w:color w:val="000000"/>
          </w:rPr>
          <w:t xml:space="preserve">$1,000,000 BODILY INJURY, EACH OCCURRENCE; </w:t>
        </w:r>
      </w:ins>
    </w:p>
    <w:p w14:paraId="385B1A3B" w14:textId="77777777" w:rsidR="00DC5972" w:rsidRPr="00DC5972" w:rsidRDefault="00DC5972" w:rsidP="00DC5972">
      <w:pPr>
        <w:numPr>
          <w:ilvl w:val="0"/>
          <w:numId w:val="22"/>
        </w:numPr>
        <w:autoSpaceDE w:val="0"/>
        <w:autoSpaceDN w:val="0"/>
        <w:adjustRightInd w:val="0"/>
        <w:ind w:left="1080"/>
        <w:rPr>
          <w:ins w:id="876" w:author="Gerstenacker, Gary" w:date="2020-11-23T11:39:00Z"/>
          <w:color w:val="000000"/>
        </w:rPr>
      </w:pPr>
      <w:ins w:id="877" w:author="Gerstenacker, Gary" w:date="2020-11-23T11:39:00Z">
        <w:r w:rsidRPr="00DC5972">
          <w:rPr>
            <w:color w:val="000000"/>
          </w:rPr>
          <w:t xml:space="preserve">$1,000,000 DISEASE EACH EMPLOYEE; and </w:t>
        </w:r>
      </w:ins>
    </w:p>
    <w:p w14:paraId="1A0A2D2A" w14:textId="77777777" w:rsidR="00DC5972" w:rsidRPr="00DC5972" w:rsidRDefault="00DC5972" w:rsidP="00DC5972">
      <w:pPr>
        <w:numPr>
          <w:ilvl w:val="0"/>
          <w:numId w:val="22"/>
        </w:numPr>
        <w:autoSpaceDE w:val="0"/>
        <w:autoSpaceDN w:val="0"/>
        <w:adjustRightInd w:val="0"/>
        <w:ind w:left="1080"/>
        <w:rPr>
          <w:ins w:id="878" w:author="Gerstenacker, Gary" w:date="2020-11-23T11:39:00Z"/>
          <w:color w:val="000000"/>
        </w:rPr>
      </w:pPr>
      <w:ins w:id="879" w:author="Gerstenacker, Gary" w:date="2020-11-23T11:39:00Z">
        <w:r w:rsidRPr="00DC5972">
          <w:rPr>
            <w:color w:val="000000"/>
          </w:rPr>
          <w:t xml:space="preserve">$1,000,000 DISEASE AGGREGATE LIMIT. </w:t>
        </w:r>
      </w:ins>
    </w:p>
    <w:p w14:paraId="13737509" w14:textId="77777777" w:rsidR="00DC5972" w:rsidRPr="00DC5972" w:rsidRDefault="00DC5972" w:rsidP="00DC5972">
      <w:pPr>
        <w:autoSpaceDE w:val="0"/>
        <w:autoSpaceDN w:val="0"/>
        <w:adjustRightInd w:val="0"/>
        <w:ind w:left="720"/>
        <w:rPr>
          <w:ins w:id="880" w:author="Gerstenacker, Gary" w:date="2020-11-23T11:39:00Z"/>
          <w:color w:val="000000"/>
        </w:rPr>
      </w:pPr>
    </w:p>
    <w:p w14:paraId="4F5D8667" w14:textId="77777777" w:rsidR="00DC5972" w:rsidRPr="00DC5972" w:rsidRDefault="00DC5972" w:rsidP="00DC5972">
      <w:pPr>
        <w:numPr>
          <w:ilvl w:val="1"/>
          <w:numId w:val="5"/>
        </w:numPr>
        <w:autoSpaceDE w:val="0"/>
        <w:autoSpaceDN w:val="0"/>
        <w:adjustRightInd w:val="0"/>
        <w:ind w:left="1440"/>
        <w:rPr>
          <w:ins w:id="881" w:author="Gerstenacker, Gary" w:date="2020-11-23T11:39:00Z"/>
          <w:color w:val="000000"/>
        </w:rPr>
      </w:pPr>
      <w:ins w:id="882" w:author="Gerstenacker, Gary" w:date="2020-11-23T11:39:00Z">
        <w:r w:rsidRPr="00DC5972">
          <w:rPr>
            <w:color w:val="000000"/>
          </w:rPr>
          <w:t>This $1,000,000 amount may have been raised by the RFP when deemed necessary by the Director; and</w:t>
        </w:r>
      </w:ins>
    </w:p>
    <w:p w14:paraId="51F9F6BB" w14:textId="77777777" w:rsidR="00DC5972" w:rsidRPr="00DC5972" w:rsidRDefault="00DC5972" w:rsidP="00DC5972">
      <w:pPr>
        <w:autoSpaceDE w:val="0"/>
        <w:autoSpaceDN w:val="0"/>
        <w:adjustRightInd w:val="0"/>
        <w:ind w:left="1440"/>
        <w:rPr>
          <w:ins w:id="883" w:author="Gerstenacker, Gary" w:date="2020-11-23T11:39:00Z"/>
          <w:color w:val="000000"/>
        </w:rPr>
      </w:pPr>
    </w:p>
    <w:p w14:paraId="7D7B518D" w14:textId="77777777" w:rsidR="00DC5972" w:rsidRPr="00DC5972" w:rsidRDefault="00DC5972" w:rsidP="00DC5972">
      <w:pPr>
        <w:numPr>
          <w:ilvl w:val="1"/>
          <w:numId w:val="5"/>
        </w:numPr>
        <w:autoSpaceDE w:val="0"/>
        <w:autoSpaceDN w:val="0"/>
        <w:adjustRightInd w:val="0"/>
        <w:ind w:left="1440"/>
        <w:rPr>
          <w:ins w:id="884" w:author="Gerstenacker, Gary" w:date="2020-11-23T11:39:00Z"/>
          <w:color w:val="000000"/>
        </w:rPr>
      </w:pPr>
      <w:ins w:id="885" w:author="Gerstenacker, Gary" w:date="2020-11-23T11:39:00Z">
        <w:r w:rsidRPr="00DC5972">
          <w:rPr>
            <w:color w:val="000000"/>
          </w:rPr>
          <w:t xml:space="preserve">In the case of a contract entered into pursuant to N.J.S.A. 52:32-17 </w:t>
        </w:r>
        <w:r w:rsidRPr="00DC5972">
          <w:rPr>
            <w:color w:val="000000"/>
            <w:u w:val="single"/>
          </w:rPr>
          <w:t>et</w:t>
        </w:r>
        <w:r w:rsidRPr="00DC5972">
          <w:rPr>
            <w:color w:val="000000"/>
          </w:rPr>
          <w:t xml:space="preserve"> </w:t>
        </w:r>
        <w:r w:rsidRPr="00DC5972">
          <w:rPr>
            <w:color w:val="000000"/>
            <w:u w:val="single"/>
          </w:rPr>
          <w:t>seq.</w:t>
        </w:r>
        <w:r w:rsidRPr="00DC5972">
          <w:rPr>
            <w:color w:val="000000"/>
          </w:rPr>
          <w:t xml:space="preserve">, (small business set asides) the minimum amount of insurance coverage in subsections a., b., and c. above may have been lowered in the RFP for certain commodities when deemed in the best interests of the State by the Director. </w:t>
        </w:r>
      </w:ins>
    </w:p>
    <w:p w14:paraId="7EF48475" w14:textId="77777777" w:rsidR="00DC5972" w:rsidRPr="00DC5972" w:rsidRDefault="00DC5972" w:rsidP="00DC5972">
      <w:pPr>
        <w:autoSpaceDE w:val="0"/>
        <w:autoSpaceDN w:val="0"/>
        <w:adjustRightInd w:val="0"/>
        <w:rPr>
          <w:ins w:id="886" w:author="Gerstenacker, Gary" w:date="2020-11-23T11:39:00Z"/>
          <w:color w:val="000000"/>
        </w:rPr>
      </w:pPr>
    </w:p>
    <w:p w14:paraId="058A6EA0" w14:textId="77777777" w:rsidR="00DC5972" w:rsidRPr="00DC5972" w:rsidRDefault="00DC5972" w:rsidP="00DC5972">
      <w:pPr>
        <w:outlineLvl w:val="1"/>
        <w:rPr>
          <w:ins w:id="887" w:author="Gerstenacker, Gary" w:date="2020-11-23T11:39:00Z"/>
          <w:rFonts w:ascii="Arial Narrow" w:hAnsi="Arial Narrow"/>
          <w:b/>
          <w:bCs/>
          <w:caps/>
          <w:u w:val="single"/>
        </w:rPr>
      </w:pPr>
      <w:bookmarkStart w:id="888" w:name="_Toc485039883"/>
      <w:bookmarkStart w:id="889" w:name="_Toc485041299"/>
      <w:bookmarkStart w:id="890" w:name="_Toc6227285"/>
      <w:bookmarkStart w:id="891" w:name="_Toc6229413"/>
      <w:bookmarkStart w:id="892" w:name="_Toc55484014"/>
      <w:ins w:id="893" w:author="Gerstenacker, Gary" w:date="2020-11-23T11:39:00Z">
        <w:r w:rsidRPr="00DC5972">
          <w:rPr>
            <w:rFonts w:ascii="Arial Narrow" w:hAnsi="Arial Narrow"/>
            <w:b/>
            <w:bCs/>
            <w:caps/>
            <w:u w:val="single"/>
          </w:rPr>
          <w:t>5.</w:t>
        </w:r>
        <w:r w:rsidRPr="00DC5972">
          <w:rPr>
            <w:rFonts w:ascii="Arial Narrow" w:hAnsi="Arial Narrow"/>
            <w:b/>
            <w:bCs/>
            <w:caps/>
            <w:u w:val="single"/>
          </w:rPr>
          <w:tab/>
          <w:t>TERMS GOVERNING ALL CONTRACTS</w:t>
        </w:r>
        <w:bookmarkEnd w:id="888"/>
        <w:bookmarkEnd w:id="889"/>
        <w:bookmarkEnd w:id="890"/>
        <w:bookmarkEnd w:id="891"/>
        <w:bookmarkEnd w:id="892"/>
        <w:r w:rsidRPr="00DC5972">
          <w:rPr>
            <w:rFonts w:ascii="Arial Narrow" w:hAnsi="Arial Narrow"/>
            <w:b/>
            <w:bCs/>
            <w:caps/>
            <w:u w:val="single"/>
          </w:rPr>
          <w:t xml:space="preserve"> </w:t>
        </w:r>
      </w:ins>
    </w:p>
    <w:p w14:paraId="2AC295D1" w14:textId="77777777" w:rsidR="00DC5972" w:rsidRPr="00DC5972" w:rsidRDefault="00DC5972" w:rsidP="00DC5972">
      <w:pPr>
        <w:autoSpaceDE w:val="0"/>
        <w:autoSpaceDN w:val="0"/>
        <w:adjustRightInd w:val="0"/>
        <w:rPr>
          <w:ins w:id="894" w:author="Gerstenacker, Gary" w:date="2020-11-23T11:39:00Z"/>
          <w:rFonts w:ascii="Arial Narrow" w:hAnsi="Arial Narrow" w:cs="Arial"/>
          <w:b/>
          <w:bCs/>
          <w:color w:val="000000"/>
        </w:rPr>
      </w:pPr>
    </w:p>
    <w:p w14:paraId="05FA346B" w14:textId="77777777" w:rsidR="00DC5972" w:rsidRPr="00DC5972" w:rsidRDefault="00DC5972" w:rsidP="00DC5972">
      <w:pPr>
        <w:ind w:left="576" w:hanging="576"/>
        <w:outlineLvl w:val="1"/>
        <w:rPr>
          <w:ins w:id="895" w:author="Gerstenacker, Gary" w:date="2020-11-23T11:39:00Z"/>
          <w:rFonts w:ascii="Arial Narrow" w:hAnsi="Arial Narrow"/>
          <w:b/>
          <w:bCs/>
          <w:caps/>
          <w:u w:val="single"/>
        </w:rPr>
      </w:pPr>
      <w:bookmarkStart w:id="896" w:name="_Toc485039884"/>
      <w:bookmarkStart w:id="897" w:name="_Toc485041300"/>
      <w:bookmarkStart w:id="898" w:name="_Toc6227286"/>
      <w:bookmarkStart w:id="899" w:name="_Toc6229414"/>
      <w:bookmarkStart w:id="900" w:name="_Toc55484015"/>
      <w:ins w:id="901" w:author="Gerstenacker, Gary" w:date="2020-11-23T11:39:00Z">
        <w:r w:rsidRPr="00DC5972">
          <w:rPr>
            <w:rFonts w:ascii="Arial Narrow" w:hAnsi="Arial Narrow"/>
            <w:b/>
            <w:bCs/>
            <w:caps/>
            <w:u w:val="single"/>
          </w:rPr>
          <w:t>5.1</w:t>
        </w:r>
        <w:r w:rsidRPr="00DC5972">
          <w:rPr>
            <w:rFonts w:ascii="Arial Narrow" w:hAnsi="Arial Narrow"/>
            <w:b/>
            <w:bCs/>
            <w:caps/>
            <w:u w:val="single"/>
          </w:rPr>
          <w:tab/>
          <w:t>CONTRACTOR IS INDEPENDENT CONTRACTOR</w:t>
        </w:r>
        <w:bookmarkEnd w:id="896"/>
        <w:bookmarkEnd w:id="897"/>
        <w:bookmarkEnd w:id="898"/>
        <w:bookmarkEnd w:id="899"/>
        <w:bookmarkEnd w:id="900"/>
      </w:ins>
    </w:p>
    <w:p w14:paraId="6AB996E7" w14:textId="77777777" w:rsidR="00DC5972" w:rsidRPr="00DC5972" w:rsidRDefault="00DC5972" w:rsidP="00DC5972">
      <w:pPr>
        <w:autoSpaceDE w:val="0"/>
        <w:autoSpaceDN w:val="0"/>
        <w:adjustRightInd w:val="0"/>
        <w:rPr>
          <w:ins w:id="902" w:author="Gerstenacker, Gary" w:date="2020-11-23T11:39:00Z"/>
          <w:color w:val="000000"/>
        </w:rPr>
      </w:pPr>
      <w:ins w:id="903" w:author="Gerstenacker, Gary" w:date="2020-11-23T11:39:00Z">
        <w:r w:rsidRPr="00DC5972">
          <w:rPr>
            <w:color w:val="000000"/>
          </w:rPr>
          <w:t xml:space="preserve">The contractor's status shall be that of any independent contractor and not as an employee of the State. </w:t>
        </w:r>
      </w:ins>
    </w:p>
    <w:p w14:paraId="6CDF184C" w14:textId="77777777" w:rsidR="00DC5972" w:rsidRPr="00DC5972" w:rsidRDefault="00DC5972" w:rsidP="00DC5972">
      <w:pPr>
        <w:autoSpaceDE w:val="0"/>
        <w:autoSpaceDN w:val="0"/>
        <w:adjustRightInd w:val="0"/>
        <w:rPr>
          <w:ins w:id="904" w:author="Gerstenacker, Gary" w:date="2020-11-23T11:39:00Z"/>
          <w:b/>
          <w:color w:val="000000"/>
        </w:rPr>
      </w:pPr>
    </w:p>
    <w:p w14:paraId="45B40987" w14:textId="77777777" w:rsidR="00DC5972" w:rsidRPr="00DC5972" w:rsidRDefault="00DC5972" w:rsidP="00DC5972">
      <w:pPr>
        <w:ind w:left="576" w:hanging="576"/>
        <w:outlineLvl w:val="1"/>
        <w:rPr>
          <w:ins w:id="905" w:author="Gerstenacker, Gary" w:date="2020-11-23T11:39:00Z"/>
          <w:rFonts w:ascii="Arial Narrow" w:hAnsi="Arial Narrow"/>
          <w:b/>
          <w:bCs/>
          <w:caps/>
          <w:u w:val="single"/>
        </w:rPr>
      </w:pPr>
      <w:bookmarkStart w:id="906" w:name="_Toc485039885"/>
      <w:bookmarkStart w:id="907" w:name="_Toc485041301"/>
      <w:bookmarkStart w:id="908" w:name="_Toc6227287"/>
      <w:bookmarkStart w:id="909" w:name="_Toc6229415"/>
      <w:bookmarkStart w:id="910" w:name="_Toc55484016"/>
      <w:ins w:id="911" w:author="Gerstenacker, Gary" w:date="2020-11-23T11:39:00Z">
        <w:r w:rsidRPr="00DC5972">
          <w:rPr>
            <w:rFonts w:ascii="Arial Narrow" w:hAnsi="Arial Narrow"/>
            <w:b/>
            <w:bCs/>
            <w:caps/>
            <w:u w:val="single"/>
          </w:rPr>
          <w:t>5.2</w:t>
        </w:r>
        <w:r w:rsidRPr="00DC5972">
          <w:rPr>
            <w:rFonts w:ascii="Arial Narrow" w:hAnsi="Arial Narrow"/>
            <w:b/>
            <w:bCs/>
            <w:caps/>
            <w:u w:val="single"/>
          </w:rPr>
          <w:tab/>
          <w:t>CONTRACT AMOUNT</w:t>
        </w:r>
        <w:bookmarkEnd w:id="906"/>
        <w:bookmarkEnd w:id="907"/>
        <w:bookmarkEnd w:id="908"/>
        <w:bookmarkEnd w:id="909"/>
        <w:bookmarkEnd w:id="910"/>
      </w:ins>
    </w:p>
    <w:p w14:paraId="26DE6BDE" w14:textId="77777777" w:rsidR="00DC5972" w:rsidRPr="00DC5972" w:rsidRDefault="00DC5972" w:rsidP="00DC5972">
      <w:pPr>
        <w:autoSpaceDE w:val="0"/>
        <w:autoSpaceDN w:val="0"/>
        <w:adjustRightInd w:val="0"/>
        <w:rPr>
          <w:ins w:id="912" w:author="Gerstenacker, Gary" w:date="2020-11-23T11:39:00Z"/>
          <w:color w:val="000000"/>
        </w:rPr>
      </w:pPr>
      <w:ins w:id="913" w:author="Gerstenacker, Gary" w:date="2020-11-23T11:39:00Z">
        <w:r w:rsidRPr="00DC5972">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3DDCE5BC" w14:textId="77777777" w:rsidR="00DC5972" w:rsidRPr="00DC5972" w:rsidRDefault="00DC5972" w:rsidP="00DC5972">
      <w:pPr>
        <w:autoSpaceDE w:val="0"/>
        <w:autoSpaceDN w:val="0"/>
        <w:adjustRightInd w:val="0"/>
        <w:rPr>
          <w:ins w:id="914" w:author="Gerstenacker, Gary" w:date="2020-11-23T11:39:00Z"/>
          <w:b/>
          <w:color w:val="000000"/>
        </w:rPr>
      </w:pPr>
    </w:p>
    <w:p w14:paraId="5E663F14" w14:textId="77777777" w:rsidR="00DC5972" w:rsidRPr="00DC5972" w:rsidRDefault="00DC5972" w:rsidP="00DC5972">
      <w:pPr>
        <w:ind w:left="576" w:hanging="576"/>
        <w:outlineLvl w:val="1"/>
        <w:rPr>
          <w:ins w:id="915" w:author="Gerstenacker, Gary" w:date="2020-11-23T11:39:00Z"/>
          <w:rFonts w:ascii="Arial Narrow" w:hAnsi="Arial Narrow"/>
          <w:b/>
          <w:bCs/>
          <w:caps/>
          <w:u w:val="single"/>
        </w:rPr>
      </w:pPr>
      <w:bookmarkStart w:id="916" w:name="_Toc485039886"/>
      <w:bookmarkStart w:id="917" w:name="_Toc485041302"/>
      <w:bookmarkStart w:id="918" w:name="_Toc6227288"/>
      <w:bookmarkStart w:id="919" w:name="_Toc6229416"/>
      <w:bookmarkStart w:id="920" w:name="_Toc55484017"/>
      <w:ins w:id="921" w:author="Gerstenacker, Gary" w:date="2020-11-23T11:39:00Z">
        <w:r w:rsidRPr="00DC5972">
          <w:rPr>
            <w:rFonts w:ascii="Arial Narrow" w:hAnsi="Arial Narrow"/>
            <w:b/>
            <w:bCs/>
            <w:caps/>
            <w:u w:val="single"/>
          </w:rPr>
          <w:t>5.3</w:t>
        </w:r>
        <w:r w:rsidRPr="00DC5972">
          <w:rPr>
            <w:rFonts w:ascii="Arial Narrow" w:hAnsi="Arial Narrow"/>
            <w:b/>
            <w:bCs/>
            <w:caps/>
            <w:u w:val="single"/>
          </w:rPr>
          <w:tab/>
          <w:t>CONTRACT TERM AND EXTENSION OPTION</w:t>
        </w:r>
        <w:bookmarkEnd w:id="916"/>
        <w:bookmarkEnd w:id="917"/>
        <w:bookmarkEnd w:id="918"/>
        <w:bookmarkEnd w:id="919"/>
        <w:bookmarkEnd w:id="920"/>
      </w:ins>
    </w:p>
    <w:p w14:paraId="138EBDAE" w14:textId="77777777" w:rsidR="00DC5972" w:rsidRPr="00DC5972" w:rsidRDefault="00DC5972" w:rsidP="00DC5972">
      <w:pPr>
        <w:autoSpaceDE w:val="0"/>
        <w:autoSpaceDN w:val="0"/>
        <w:adjustRightInd w:val="0"/>
        <w:rPr>
          <w:ins w:id="922" w:author="Gerstenacker, Gary" w:date="2020-11-23T11:39:00Z"/>
          <w:color w:val="000000"/>
        </w:rPr>
      </w:pPr>
      <w:ins w:id="923" w:author="Gerstenacker, Gary" w:date="2020-11-23T11:39:00Z">
        <w:r w:rsidRPr="00DC5972">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660F86C3" w14:textId="77777777" w:rsidR="00DC5972" w:rsidRPr="00DC5972" w:rsidRDefault="00DC5972" w:rsidP="00DC5972">
      <w:pPr>
        <w:autoSpaceDE w:val="0"/>
        <w:autoSpaceDN w:val="0"/>
        <w:adjustRightInd w:val="0"/>
        <w:rPr>
          <w:ins w:id="924" w:author="Gerstenacker, Gary" w:date="2020-11-23T11:39:00Z"/>
          <w:b/>
          <w:color w:val="000000"/>
        </w:rPr>
      </w:pPr>
    </w:p>
    <w:p w14:paraId="7CB1DCC6" w14:textId="77777777" w:rsidR="00DC5972" w:rsidRPr="00DC5972" w:rsidRDefault="00DC5972" w:rsidP="00DC5972">
      <w:pPr>
        <w:ind w:left="576" w:hanging="576"/>
        <w:outlineLvl w:val="1"/>
        <w:rPr>
          <w:ins w:id="925" w:author="Gerstenacker, Gary" w:date="2020-11-23T11:39:00Z"/>
          <w:rFonts w:ascii="Arial Narrow" w:hAnsi="Arial Narrow"/>
          <w:b/>
          <w:bCs/>
          <w:caps/>
          <w:u w:val="single"/>
        </w:rPr>
      </w:pPr>
      <w:bookmarkStart w:id="926" w:name="_Toc485039887"/>
      <w:bookmarkStart w:id="927" w:name="_Toc485041303"/>
      <w:bookmarkStart w:id="928" w:name="_Toc6227289"/>
      <w:bookmarkStart w:id="929" w:name="_Toc6229417"/>
      <w:bookmarkStart w:id="930" w:name="_Toc55484018"/>
      <w:ins w:id="931" w:author="Gerstenacker, Gary" w:date="2020-11-23T11:39:00Z">
        <w:r w:rsidRPr="00DC5972">
          <w:rPr>
            <w:rFonts w:ascii="Arial Narrow" w:hAnsi="Arial Narrow"/>
            <w:b/>
            <w:bCs/>
            <w:caps/>
            <w:u w:val="single"/>
          </w:rPr>
          <w:t>5.4</w:t>
        </w:r>
        <w:r w:rsidRPr="00DC5972">
          <w:rPr>
            <w:rFonts w:ascii="Arial Narrow" w:hAnsi="Arial Narrow"/>
            <w:b/>
            <w:bCs/>
            <w:caps/>
            <w:u w:val="single"/>
          </w:rPr>
          <w:tab/>
          <w:t>STATE’S OPTION TO REDUCE SCOPE OF WORK</w:t>
        </w:r>
        <w:bookmarkEnd w:id="926"/>
        <w:bookmarkEnd w:id="927"/>
        <w:bookmarkEnd w:id="928"/>
        <w:bookmarkEnd w:id="929"/>
        <w:bookmarkEnd w:id="930"/>
      </w:ins>
    </w:p>
    <w:p w14:paraId="4E6F9463" w14:textId="77777777" w:rsidR="00DC5972" w:rsidRPr="00DC5972" w:rsidRDefault="00DC5972" w:rsidP="00DC5972">
      <w:pPr>
        <w:autoSpaceDE w:val="0"/>
        <w:autoSpaceDN w:val="0"/>
        <w:adjustRightInd w:val="0"/>
        <w:rPr>
          <w:ins w:id="932" w:author="Gerstenacker, Gary" w:date="2020-11-23T11:39:00Z"/>
          <w:color w:val="000000"/>
        </w:rPr>
      </w:pPr>
      <w:ins w:id="933" w:author="Gerstenacker, Gary" w:date="2020-11-23T11:39:00Z">
        <w:r w:rsidRPr="00DC5972">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299C6891" w14:textId="77777777" w:rsidR="00DC5972" w:rsidRPr="00DC5972" w:rsidRDefault="00DC5972" w:rsidP="00DC5972">
      <w:pPr>
        <w:autoSpaceDE w:val="0"/>
        <w:autoSpaceDN w:val="0"/>
        <w:adjustRightInd w:val="0"/>
        <w:rPr>
          <w:ins w:id="934" w:author="Gerstenacker, Gary" w:date="2020-11-23T11:39:00Z"/>
          <w:color w:val="000000"/>
        </w:rPr>
      </w:pPr>
    </w:p>
    <w:p w14:paraId="70644AE7" w14:textId="77777777" w:rsidR="00DC5972" w:rsidRPr="00DC5972" w:rsidRDefault="00DC5972" w:rsidP="00DC5972">
      <w:pPr>
        <w:numPr>
          <w:ilvl w:val="0"/>
          <w:numId w:val="27"/>
        </w:numPr>
        <w:autoSpaceDE w:val="0"/>
        <w:autoSpaceDN w:val="0"/>
        <w:adjustRightInd w:val="0"/>
        <w:rPr>
          <w:ins w:id="935" w:author="Gerstenacker, Gary" w:date="2020-11-23T11:39:00Z"/>
          <w:color w:val="000000"/>
        </w:rPr>
      </w:pPr>
      <w:ins w:id="936" w:author="Gerstenacker, Gary" w:date="2020-11-23T11:39:00Z">
        <w:r w:rsidRPr="00DC5972">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ins>
    </w:p>
    <w:p w14:paraId="529A8404" w14:textId="77777777" w:rsidR="00DC5972" w:rsidRPr="00DC5972" w:rsidRDefault="00DC5972" w:rsidP="00DC5972">
      <w:pPr>
        <w:autoSpaceDE w:val="0"/>
        <w:autoSpaceDN w:val="0"/>
        <w:adjustRightInd w:val="0"/>
        <w:ind w:left="720" w:firstLine="60"/>
        <w:rPr>
          <w:ins w:id="937" w:author="Gerstenacker, Gary" w:date="2020-11-23T11:39:00Z"/>
          <w:color w:val="000000"/>
        </w:rPr>
      </w:pPr>
    </w:p>
    <w:p w14:paraId="0CC77049" w14:textId="77777777" w:rsidR="00DC5972" w:rsidRPr="00DC5972" w:rsidRDefault="00DC5972" w:rsidP="00DC5972">
      <w:pPr>
        <w:numPr>
          <w:ilvl w:val="0"/>
          <w:numId w:val="27"/>
        </w:numPr>
        <w:autoSpaceDE w:val="0"/>
        <w:autoSpaceDN w:val="0"/>
        <w:adjustRightInd w:val="0"/>
        <w:rPr>
          <w:ins w:id="938" w:author="Gerstenacker, Gary" w:date="2020-11-23T11:39:00Z"/>
          <w:color w:val="000000"/>
        </w:rPr>
      </w:pPr>
      <w:ins w:id="939" w:author="Gerstenacker, Gary" w:date="2020-11-23T11:39:00Z">
        <w:r w:rsidRPr="00DC5972">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5A2B6A66" w14:textId="77777777" w:rsidR="00DC5972" w:rsidRPr="00DC5972" w:rsidRDefault="00DC5972" w:rsidP="00DC5972">
      <w:pPr>
        <w:autoSpaceDE w:val="0"/>
        <w:autoSpaceDN w:val="0"/>
        <w:adjustRightInd w:val="0"/>
        <w:rPr>
          <w:ins w:id="940" w:author="Gerstenacker, Gary" w:date="2020-11-23T11:39:00Z"/>
          <w:b/>
          <w:color w:val="000000"/>
        </w:rPr>
      </w:pPr>
    </w:p>
    <w:p w14:paraId="4E9DA8A4" w14:textId="77777777" w:rsidR="00DC5972" w:rsidRPr="00DC5972" w:rsidRDefault="00DC5972" w:rsidP="00DC5972">
      <w:pPr>
        <w:ind w:left="576" w:hanging="576"/>
        <w:outlineLvl w:val="1"/>
        <w:rPr>
          <w:ins w:id="941" w:author="Gerstenacker, Gary" w:date="2020-11-23T11:39:00Z"/>
          <w:rFonts w:ascii="Arial Narrow" w:hAnsi="Arial Narrow"/>
          <w:b/>
          <w:bCs/>
          <w:caps/>
          <w:u w:val="single"/>
        </w:rPr>
      </w:pPr>
      <w:bookmarkStart w:id="942" w:name="_Toc485039888"/>
      <w:bookmarkStart w:id="943" w:name="_Toc485041304"/>
      <w:bookmarkStart w:id="944" w:name="_Toc6227290"/>
      <w:bookmarkStart w:id="945" w:name="_Toc6229418"/>
      <w:bookmarkStart w:id="946" w:name="_Toc55484019"/>
      <w:ins w:id="947" w:author="Gerstenacker, Gary" w:date="2020-11-23T11:39:00Z">
        <w:r w:rsidRPr="00DC5972">
          <w:rPr>
            <w:rFonts w:ascii="Arial Narrow" w:hAnsi="Arial Narrow"/>
            <w:b/>
            <w:bCs/>
            <w:caps/>
            <w:u w:val="single"/>
          </w:rPr>
          <w:t>5.5</w:t>
        </w:r>
        <w:r w:rsidRPr="00DC5972">
          <w:rPr>
            <w:rFonts w:ascii="Arial Narrow" w:hAnsi="Arial Narrow"/>
            <w:b/>
            <w:bCs/>
            <w:caps/>
            <w:u w:val="single"/>
          </w:rPr>
          <w:tab/>
          <w:t>CHANGE IN LAW</w:t>
        </w:r>
        <w:bookmarkEnd w:id="942"/>
        <w:bookmarkEnd w:id="943"/>
        <w:bookmarkEnd w:id="944"/>
        <w:bookmarkEnd w:id="945"/>
        <w:bookmarkEnd w:id="946"/>
      </w:ins>
    </w:p>
    <w:p w14:paraId="115B7066" w14:textId="77777777" w:rsidR="00DC5972" w:rsidRPr="00DC5972" w:rsidRDefault="00DC5972" w:rsidP="00DC5972">
      <w:pPr>
        <w:autoSpaceDE w:val="0"/>
        <w:autoSpaceDN w:val="0"/>
        <w:adjustRightInd w:val="0"/>
        <w:rPr>
          <w:ins w:id="948" w:author="Gerstenacker, Gary" w:date="2020-11-23T11:39:00Z"/>
          <w:color w:val="000000"/>
        </w:rPr>
      </w:pPr>
      <w:ins w:id="949" w:author="Gerstenacker, Gary" w:date="2020-11-23T11:39:00Z">
        <w:r w:rsidRPr="00DC5972">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p>
    <w:p w14:paraId="7BF3C434" w14:textId="77777777" w:rsidR="00DC5972" w:rsidRPr="00DC5972" w:rsidRDefault="00DC5972" w:rsidP="00DC5972">
      <w:pPr>
        <w:autoSpaceDE w:val="0"/>
        <w:autoSpaceDN w:val="0"/>
        <w:adjustRightInd w:val="0"/>
        <w:rPr>
          <w:ins w:id="950" w:author="Gerstenacker, Gary" w:date="2020-11-23T11:39:00Z"/>
          <w:b/>
          <w:color w:val="000000"/>
        </w:rPr>
      </w:pPr>
    </w:p>
    <w:p w14:paraId="51BB0636" w14:textId="77777777" w:rsidR="00DC5972" w:rsidRPr="00DC5972" w:rsidRDefault="00DC5972" w:rsidP="00DC5972">
      <w:pPr>
        <w:ind w:left="576" w:hanging="576"/>
        <w:outlineLvl w:val="1"/>
        <w:rPr>
          <w:ins w:id="951" w:author="Gerstenacker, Gary" w:date="2020-11-23T11:39:00Z"/>
          <w:rFonts w:ascii="Arial Narrow" w:hAnsi="Arial Narrow"/>
          <w:b/>
          <w:bCs/>
          <w:caps/>
          <w:u w:val="single"/>
        </w:rPr>
      </w:pPr>
      <w:bookmarkStart w:id="952" w:name="_Toc485039889"/>
      <w:bookmarkStart w:id="953" w:name="_Toc485041305"/>
      <w:bookmarkStart w:id="954" w:name="_Toc6227291"/>
      <w:bookmarkStart w:id="955" w:name="_Toc6229419"/>
      <w:bookmarkStart w:id="956" w:name="_Toc55484020"/>
      <w:ins w:id="957" w:author="Gerstenacker, Gary" w:date="2020-11-23T11:39:00Z">
        <w:r w:rsidRPr="00DC5972">
          <w:rPr>
            <w:rFonts w:ascii="Arial Narrow" w:hAnsi="Arial Narrow"/>
            <w:b/>
            <w:bCs/>
            <w:caps/>
            <w:u w:val="single"/>
          </w:rPr>
          <w:t>5.6</w:t>
        </w:r>
        <w:r w:rsidRPr="00DC5972">
          <w:rPr>
            <w:rFonts w:ascii="Arial Narrow" w:hAnsi="Arial Narrow"/>
            <w:b/>
            <w:bCs/>
            <w:caps/>
            <w:u w:val="single"/>
          </w:rPr>
          <w:tab/>
          <w:t>SUSPENSION OF WORK</w:t>
        </w:r>
        <w:bookmarkEnd w:id="952"/>
        <w:bookmarkEnd w:id="953"/>
        <w:bookmarkEnd w:id="954"/>
        <w:bookmarkEnd w:id="955"/>
        <w:bookmarkEnd w:id="956"/>
      </w:ins>
    </w:p>
    <w:p w14:paraId="0EEA2142" w14:textId="77777777" w:rsidR="00DC5972" w:rsidRPr="00DC5972" w:rsidRDefault="00DC5972" w:rsidP="00DC5972">
      <w:pPr>
        <w:autoSpaceDE w:val="0"/>
        <w:autoSpaceDN w:val="0"/>
        <w:adjustRightInd w:val="0"/>
        <w:rPr>
          <w:ins w:id="958" w:author="Gerstenacker, Gary" w:date="2020-11-23T11:39:00Z"/>
          <w:color w:val="000000"/>
        </w:rPr>
      </w:pPr>
      <w:ins w:id="959" w:author="Gerstenacker, Gary" w:date="2020-11-23T11:39:00Z">
        <w:r w:rsidRPr="00DC5972">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470A9A12" w14:textId="77777777" w:rsidR="00DC5972" w:rsidRPr="00DC5972" w:rsidRDefault="00DC5972" w:rsidP="00DC5972">
      <w:pPr>
        <w:autoSpaceDE w:val="0"/>
        <w:autoSpaceDN w:val="0"/>
        <w:adjustRightInd w:val="0"/>
        <w:rPr>
          <w:ins w:id="960" w:author="Gerstenacker, Gary" w:date="2020-11-23T11:39:00Z"/>
          <w:b/>
          <w:color w:val="000000"/>
        </w:rPr>
      </w:pPr>
    </w:p>
    <w:p w14:paraId="7CC58E1C" w14:textId="77777777" w:rsidR="00DC5972" w:rsidRPr="00DC5972" w:rsidRDefault="00DC5972" w:rsidP="00DC5972">
      <w:pPr>
        <w:keepNext/>
        <w:ind w:left="576" w:hanging="576"/>
        <w:outlineLvl w:val="1"/>
        <w:rPr>
          <w:ins w:id="961" w:author="Gerstenacker, Gary" w:date="2020-11-23T11:39:00Z"/>
          <w:rFonts w:ascii="Arial Narrow" w:hAnsi="Arial Narrow"/>
          <w:b/>
          <w:bCs/>
          <w:caps/>
          <w:u w:val="single"/>
        </w:rPr>
      </w:pPr>
      <w:bookmarkStart w:id="962" w:name="_Toc485039890"/>
      <w:bookmarkStart w:id="963" w:name="_Toc485041306"/>
      <w:bookmarkStart w:id="964" w:name="_Toc6227292"/>
      <w:bookmarkStart w:id="965" w:name="_Toc6229420"/>
      <w:bookmarkStart w:id="966" w:name="_Toc55484021"/>
      <w:ins w:id="967" w:author="Gerstenacker, Gary" w:date="2020-11-23T11:39:00Z">
        <w:r w:rsidRPr="00DC5972">
          <w:rPr>
            <w:rFonts w:ascii="Arial Narrow" w:hAnsi="Arial Narrow"/>
            <w:b/>
            <w:bCs/>
            <w:caps/>
            <w:u w:val="single"/>
          </w:rPr>
          <w:t>5.7</w:t>
        </w:r>
        <w:r w:rsidRPr="00DC5972">
          <w:rPr>
            <w:rFonts w:ascii="Arial Narrow" w:hAnsi="Arial Narrow"/>
            <w:b/>
            <w:bCs/>
            <w:caps/>
            <w:u w:val="single"/>
          </w:rPr>
          <w:tab/>
          <w:t>TERMINATION OF CONTRACT</w:t>
        </w:r>
        <w:bookmarkEnd w:id="962"/>
        <w:bookmarkEnd w:id="963"/>
        <w:bookmarkEnd w:id="964"/>
        <w:bookmarkEnd w:id="965"/>
        <w:bookmarkEnd w:id="966"/>
        <w:r w:rsidRPr="00DC5972">
          <w:rPr>
            <w:rFonts w:ascii="Arial Narrow" w:hAnsi="Arial Narrow"/>
            <w:b/>
            <w:bCs/>
            <w:caps/>
            <w:u w:val="single"/>
          </w:rPr>
          <w:t xml:space="preserve"> </w:t>
        </w:r>
      </w:ins>
    </w:p>
    <w:p w14:paraId="41E9C5C0" w14:textId="77777777" w:rsidR="00DC5972" w:rsidRPr="00DC5972" w:rsidRDefault="00DC5972" w:rsidP="00DC5972">
      <w:pPr>
        <w:keepNext/>
        <w:numPr>
          <w:ilvl w:val="0"/>
          <w:numId w:val="28"/>
        </w:numPr>
        <w:autoSpaceDE w:val="0"/>
        <w:autoSpaceDN w:val="0"/>
        <w:adjustRightInd w:val="0"/>
        <w:rPr>
          <w:ins w:id="968" w:author="Gerstenacker, Gary" w:date="2020-11-23T11:39:00Z"/>
          <w:color w:val="000000"/>
        </w:rPr>
      </w:pPr>
      <w:ins w:id="969" w:author="Gerstenacker, Gary" w:date="2020-11-23T11:39:00Z">
        <w:r w:rsidRPr="00DC5972">
          <w:rPr>
            <w:color w:val="000000"/>
          </w:rPr>
          <w:t xml:space="preserve">For Convenience: </w:t>
        </w:r>
      </w:ins>
    </w:p>
    <w:p w14:paraId="40544113" w14:textId="77777777" w:rsidR="00DC5972" w:rsidRPr="00DC5972" w:rsidRDefault="00DC5972" w:rsidP="00DC5972">
      <w:pPr>
        <w:keepNext/>
        <w:autoSpaceDE w:val="0"/>
        <w:autoSpaceDN w:val="0"/>
        <w:adjustRightInd w:val="0"/>
        <w:ind w:left="720"/>
        <w:rPr>
          <w:ins w:id="970" w:author="Gerstenacker, Gary" w:date="2020-11-23T11:39:00Z"/>
          <w:color w:val="000000"/>
        </w:rPr>
      </w:pPr>
      <w:ins w:id="971" w:author="Gerstenacker, Gary" w:date="2020-11-23T11:39:00Z">
        <w:r w:rsidRPr="00DC5972">
          <w:rPr>
            <w:color w:val="000000"/>
          </w:rPr>
          <w:t>Notwithstanding any provision or language in this contract to the contrary, the Director may terminate this contract at any time, in whole or in part, for the convenience of the State, upon no less than 30 days written notice to the contractor;</w:t>
        </w:r>
      </w:ins>
    </w:p>
    <w:p w14:paraId="7B514613" w14:textId="77777777" w:rsidR="00DC5972" w:rsidRPr="00DC5972" w:rsidRDefault="00DC5972" w:rsidP="00DC5972">
      <w:pPr>
        <w:autoSpaceDE w:val="0"/>
        <w:autoSpaceDN w:val="0"/>
        <w:adjustRightInd w:val="0"/>
        <w:ind w:left="720" w:hanging="360"/>
        <w:rPr>
          <w:ins w:id="972" w:author="Gerstenacker, Gary" w:date="2020-11-23T11:39:00Z"/>
          <w:color w:val="000000"/>
        </w:rPr>
      </w:pPr>
    </w:p>
    <w:p w14:paraId="77FA2E60" w14:textId="77777777" w:rsidR="00DC5972" w:rsidRPr="00DC5972" w:rsidRDefault="00DC5972" w:rsidP="00DC5972">
      <w:pPr>
        <w:keepNext/>
        <w:numPr>
          <w:ilvl w:val="0"/>
          <w:numId w:val="28"/>
        </w:numPr>
        <w:autoSpaceDE w:val="0"/>
        <w:autoSpaceDN w:val="0"/>
        <w:adjustRightInd w:val="0"/>
        <w:rPr>
          <w:ins w:id="973" w:author="Gerstenacker, Gary" w:date="2020-11-23T11:39:00Z"/>
          <w:color w:val="000000"/>
        </w:rPr>
      </w:pPr>
      <w:ins w:id="974" w:author="Gerstenacker, Gary" w:date="2020-11-23T11:39:00Z">
        <w:r w:rsidRPr="00DC5972">
          <w:rPr>
            <w:color w:val="000000"/>
          </w:rPr>
          <w:t>For Cause:</w:t>
        </w:r>
      </w:ins>
    </w:p>
    <w:p w14:paraId="53D2133B" w14:textId="77777777" w:rsidR="00DC5972" w:rsidRPr="00DC5972" w:rsidRDefault="00DC5972" w:rsidP="00DC5972">
      <w:pPr>
        <w:keepNext/>
        <w:numPr>
          <w:ilvl w:val="1"/>
          <w:numId w:val="6"/>
        </w:numPr>
        <w:autoSpaceDE w:val="0"/>
        <w:autoSpaceDN w:val="0"/>
        <w:adjustRightInd w:val="0"/>
        <w:ind w:left="1080"/>
        <w:rPr>
          <w:ins w:id="975" w:author="Gerstenacker, Gary" w:date="2020-11-23T11:39:00Z"/>
          <w:color w:val="000000"/>
        </w:rPr>
      </w:pPr>
      <w:ins w:id="976" w:author="Gerstenacker, Gary" w:date="2020-11-23T11:39:00Z">
        <w:r w:rsidRPr="00DC5972">
          <w:rPr>
            <w:color w:val="000000"/>
          </w:rPr>
          <w:t xml:space="preserve">Where a contractor fails to perform or comply with a contract or a portion thereof, and/or fails to comply with the complaints procedure in N.J.A.C. 17:12-4.2 </w:t>
        </w:r>
        <w:r w:rsidRPr="00DC5972">
          <w:rPr>
            <w:u w:val="single"/>
          </w:rPr>
          <w:t>et</w:t>
        </w:r>
        <w:r w:rsidRPr="00DC5972">
          <w:t xml:space="preserve"> </w:t>
        </w:r>
        <w:r w:rsidRPr="00DC5972">
          <w:rPr>
            <w:u w:val="single"/>
          </w:rPr>
          <w:t>seq.</w:t>
        </w:r>
        <w:r w:rsidRPr="00DC5972">
          <w:rPr>
            <w:color w:val="000000"/>
          </w:rPr>
          <w:t>, the Director may terminate the contract, in whole or in part, upon ten (10) days’ notice to the contractor with an opportunity to respond; and</w:t>
        </w:r>
      </w:ins>
    </w:p>
    <w:p w14:paraId="3D38B01A" w14:textId="77777777" w:rsidR="00DC5972" w:rsidRPr="00DC5972" w:rsidRDefault="00DC5972" w:rsidP="00DC5972">
      <w:pPr>
        <w:autoSpaceDE w:val="0"/>
        <w:autoSpaceDN w:val="0"/>
        <w:adjustRightInd w:val="0"/>
        <w:ind w:left="1080"/>
        <w:rPr>
          <w:ins w:id="977" w:author="Gerstenacker, Gary" w:date="2020-11-23T11:39:00Z"/>
          <w:color w:val="000000"/>
        </w:rPr>
      </w:pPr>
      <w:ins w:id="978" w:author="Gerstenacker, Gary" w:date="2020-11-23T11:39:00Z">
        <w:r w:rsidRPr="00DC5972">
          <w:rPr>
            <w:color w:val="000000"/>
          </w:rPr>
          <w:t xml:space="preserve"> </w:t>
        </w:r>
      </w:ins>
    </w:p>
    <w:p w14:paraId="42C89DFA" w14:textId="77777777" w:rsidR="00DC5972" w:rsidRPr="00DC5972" w:rsidRDefault="00DC5972" w:rsidP="00DC5972">
      <w:pPr>
        <w:numPr>
          <w:ilvl w:val="1"/>
          <w:numId w:val="6"/>
        </w:numPr>
        <w:autoSpaceDE w:val="0"/>
        <w:autoSpaceDN w:val="0"/>
        <w:adjustRightInd w:val="0"/>
        <w:ind w:left="1080"/>
        <w:rPr>
          <w:ins w:id="979" w:author="Gerstenacker, Gary" w:date="2020-11-23T11:39:00Z"/>
          <w:color w:val="000000"/>
        </w:rPr>
      </w:pPr>
      <w:ins w:id="980" w:author="Gerstenacker, Gary" w:date="2020-11-23T11:39:00Z">
        <w:r w:rsidRPr="00DC5972">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DC5972">
          <w:rPr>
            <w:color w:val="000000"/>
          </w:rPr>
          <w:lastRenderedPageBreak/>
          <w:t xml:space="preserve">complaints procedure in N.J.A.C. 17:12-4.2 </w:t>
        </w:r>
        <w:r w:rsidRPr="00DC5972">
          <w:rPr>
            <w:u w:val="single"/>
          </w:rPr>
          <w:t>et</w:t>
        </w:r>
        <w:r w:rsidRPr="00DC5972">
          <w:t xml:space="preserve"> </w:t>
        </w:r>
        <w:r w:rsidRPr="00DC5972">
          <w:rPr>
            <w:u w:val="single"/>
          </w:rPr>
          <w:t>seq.</w:t>
        </w:r>
        <w:r w:rsidRPr="00DC5972">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25615311" w14:textId="77777777" w:rsidR="00DC5972" w:rsidRPr="00DC5972" w:rsidRDefault="00DC5972" w:rsidP="00DC5972">
      <w:pPr>
        <w:autoSpaceDE w:val="0"/>
        <w:autoSpaceDN w:val="0"/>
        <w:adjustRightInd w:val="0"/>
        <w:rPr>
          <w:ins w:id="981" w:author="Gerstenacker, Gary" w:date="2020-11-23T11:39:00Z"/>
          <w:color w:val="000000"/>
        </w:rPr>
      </w:pPr>
      <w:ins w:id="982" w:author="Gerstenacker, Gary" w:date="2020-11-23T11:39:00Z">
        <w:r w:rsidRPr="00DC5972">
          <w:rPr>
            <w:color w:val="000000"/>
          </w:rPr>
          <w:t xml:space="preserve"> </w:t>
        </w:r>
      </w:ins>
    </w:p>
    <w:p w14:paraId="21BC8573" w14:textId="77777777" w:rsidR="00DC5972" w:rsidRPr="00DC5972" w:rsidRDefault="00DC5972" w:rsidP="00DC5972">
      <w:pPr>
        <w:numPr>
          <w:ilvl w:val="0"/>
          <w:numId w:val="28"/>
        </w:numPr>
        <w:autoSpaceDE w:val="0"/>
        <w:autoSpaceDN w:val="0"/>
        <w:adjustRightInd w:val="0"/>
        <w:rPr>
          <w:ins w:id="983" w:author="Gerstenacker, Gary" w:date="2020-11-23T11:39:00Z"/>
          <w:color w:val="000000"/>
        </w:rPr>
      </w:pPr>
      <w:ins w:id="984" w:author="Gerstenacker, Gary" w:date="2020-11-23T11:39:00Z">
        <w:r w:rsidRPr="00DC5972">
          <w:rPr>
            <w:color w:val="000000"/>
          </w:rPr>
          <w:t>In cases of emergency the Director may shorten the time periods of notification and may dispense with an opportunity to respond; and</w:t>
        </w:r>
      </w:ins>
    </w:p>
    <w:p w14:paraId="58585130" w14:textId="77777777" w:rsidR="00DC5972" w:rsidRPr="00DC5972" w:rsidRDefault="00DC5972" w:rsidP="00DC5972">
      <w:pPr>
        <w:autoSpaceDE w:val="0"/>
        <w:autoSpaceDN w:val="0"/>
        <w:adjustRightInd w:val="0"/>
        <w:ind w:left="720" w:firstLine="60"/>
        <w:rPr>
          <w:ins w:id="985" w:author="Gerstenacker, Gary" w:date="2020-11-23T11:39:00Z"/>
          <w:color w:val="000000"/>
        </w:rPr>
      </w:pPr>
    </w:p>
    <w:p w14:paraId="4F2F720F" w14:textId="77777777" w:rsidR="00DC5972" w:rsidRPr="00DC5972" w:rsidRDefault="00DC5972" w:rsidP="00DC5972">
      <w:pPr>
        <w:numPr>
          <w:ilvl w:val="0"/>
          <w:numId w:val="28"/>
        </w:numPr>
        <w:autoSpaceDE w:val="0"/>
        <w:autoSpaceDN w:val="0"/>
        <w:adjustRightInd w:val="0"/>
        <w:rPr>
          <w:ins w:id="986" w:author="Gerstenacker, Gary" w:date="2020-11-23T11:39:00Z"/>
          <w:color w:val="000000"/>
        </w:rPr>
      </w:pPr>
      <w:ins w:id="987" w:author="Gerstenacker, Gary" w:date="2020-11-23T11:39:00Z">
        <w:r w:rsidRPr="00DC5972">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6A377832" w14:textId="77777777" w:rsidR="00DC5972" w:rsidRPr="00DC5972" w:rsidRDefault="00DC5972" w:rsidP="00DC5972">
      <w:pPr>
        <w:autoSpaceDE w:val="0"/>
        <w:autoSpaceDN w:val="0"/>
        <w:adjustRightInd w:val="0"/>
        <w:rPr>
          <w:ins w:id="988" w:author="Gerstenacker, Gary" w:date="2020-11-23T11:39:00Z"/>
          <w:color w:val="000000"/>
        </w:rPr>
      </w:pPr>
    </w:p>
    <w:p w14:paraId="6D0B12B1" w14:textId="77777777" w:rsidR="00DC5972" w:rsidRPr="00DC5972" w:rsidRDefault="00DC5972" w:rsidP="00DC5972">
      <w:pPr>
        <w:ind w:left="576" w:hanging="576"/>
        <w:outlineLvl w:val="1"/>
        <w:rPr>
          <w:ins w:id="989" w:author="Gerstenacker, Gary" w:date="2020-11-23T11:39:00Z"/>
          <w:rFonts w:ascii="Arial Narrow" w:hAnsi="Arial Narrow"/>
          <w:b/>
          <w:bCs/>
          <w:caps/>
          <w:u w:val="single"/>
        </w:rPr>
      </w:pPr>
      <w:bookmarkStart w:id="990" w:name="_Toc485039891"/>
      <w:bookmarkStart w:id="991" w:name="_Toc485041307"/>
      <w:bookmarkStart w:id="992" w:name="_Toc6227293"/>
      <w:bookmarkStart w:id="993" w:name="_Toc6229421"/>
      <w:bookmarkStart w:id="994" w:name="_Toc55484022"/>
      <w:ins w:id="995" w:author="Gerstenacker, Gary" w:date="2020-11-23T11:39:00Z">
        <w:r w:rsidRPr="00DC5972">
          <w:rPr>
            <w:rFonts w:ascii="Arial Narrow" w:hAnsi="Arial Narrow"/>
            <w:b/>
            <w:bCs/>
            <w:caps/>
            <w:u w:val="single"/>
          </w:rPr>
          <w:t>5.8</w:t>
        </w:r>
        <w:r w:rsidRPr="00DC5972">
          <w:rPr>
            <w:rFonts w:ascii="Arial Narrow" w:hAnsi="Arial Narrow"/>
            <w:b/>
            <w:bCs/>
            <w:caps/>
            <w:u w:val="single"/>
          </w:rPr>
          <w:tab/>
          <w:t>SUBCONTRACTING OR ASSIGNMENT</w:t>
        </w:r>
        <w:bookmarkEnd w:id="990"/>
        <w:bookmarkEnd w:id="991"/>
        <w:bookmarkEnd w:id="992"/>
        <w:bookmarkEnd w:id="993"/>
        <w:bookmarkEnd w:id="994"/>
        <w:r w:rsidRPr="00DC5972">
          <w:rPr>
            <w:rFonts w:ascii="Arial Narrow" w:hAnsi="Arial Narrow"/>
            <w:b/>
            <w:bCs/>
            <w:caps/>
            <w:u w:val="single"/>
          </w:rPr>
          <w:t xml:space="preserve"> </w:t>
        </w:r>
      </w:ins>
    </w:p>
    <w:p w14:paraId="5CD90C28" w14:textId="77777777" w:rsidR="00DC5972" w:rsidRPr="00DC5972" w:rsidRDefault="00DC5972" w:rsidP="00DC5972">
      <w:pPr>
        <w:keepNext/>
        <w:numPr>
          <w:ilvl w:val="0"/>
          <w:numId w:val="7"/>
        </w:numPr>
        <w:autoSpaceDE w:val="0"/>
        <w:autoSpaceDN w:val="0"/>
        <w:adjustRightInd w:val="0"/>
        <w:ind w:left="720"/>
        <w:rPr>
          <w:ins w:id="996" w:author="Gerstenacker, Gary" w:date="2020-11-23T11:39:00Z"/>
          <w:color w:val="000000"/>
        </w:rPr>
      </w:pPr>
      <w:ins w:id="997" w:author="Gerstenacker, Gary" w:date="2020-11-23T11:39:00Z">
        <w:r w:rsidRPr="00DC5972">
          <w:rPr>
            <w:color w:val="000000"/>
            <w:u w:val="single"/>
          </w:rPr>
          <w:t>Subcontracting</w:t>
        </w:r>
        <w:r w:rsidRPr="00DC5972">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ins>
    </w:p>
    <w:p w14:paraId="0DB43E1D" w14:textId="77777777" w:rsidR="00DC5972" w:rsidRPr="00DC5972" w:rsidRDefault="00DC5972" w:rsidP="00DC5972">
      <w:pPr>
        <w:autoSpaceDE w:val="0"/>
        <w:autoSpaceDN w:val="0"/>
        <w:adjustRightInd w:val="0"/>
        <w:ind w:left="720"/>
        <w:rPr>
          <w:ins w:id="998" w:author="Gerstenacker, Gary" w:date="2020-11-23T11:39:00Z"/>
          <w:color w:val="000000"/>
        </w:rPr>
      </w:pPr>
    </w:p>
    <w:p w14:paraId="56BFA15F" w14:textId="77777777" w:rsidR="00DC5972" w:rsidRPr="00DC5972" w:rsidRDefault="00DC5972" w:rsidP="00DC5972">
      <w:pPr>
        <w:numPr>
          <w:ilvl w:val="0"/>
          <w:numId w:val="7"/>
        </w:numPr>
        <w:autoSpaceDE w:val="0"/>
        <w:autoSpaceDN w:val="0"/>
        <w:adjustRightInd w:val="0"/>
        <w:ind w:left="720"/>
        <w:rPr>
          <w:ins w:id="999" w:author="Gerstenacker, Gary" w:date="2020-11-23T11:39:00Z"/>
          <w:color w:val="000000"/>
        </w:rPr>
      </w:pPr>
      <w:ins w:id="1000" w:author="Gerstenacker, Gary" w:date="2020-11-23T11:39:00Z">
        <w:r w:rsidRPr="00DC5972">
          <w:rPr>
            <w:color w:val="000000"/>
            <w:u w:val="single"/>
          </w:rPr>
          <w:t>Assignment</w:t>
        </w:r>
        <w:r w:rsidRPr="00DC5972">
          <w:rPr>
            <w:color w:val="000000"/>
          </w:rPr>
          <w:t xml:space="preserve">: The contractor may not assign its responsibilities under the contract, in whole or in part, without the prior written consent of the Director. </w:t>
        </w:r>
      </w:ins>
    </w:p>
    <w:p w14:paraId="109E9441" w14:textId="77777777" w:rsidR="00DC5972" w:rsidRPr="00DC5972" w:rsidRDefault="00DC5972" w:rsidP="00DC5972">
      <w:pPr>
        <w:autoSpaceDE w:val="0"/>
        <w:autoSpaceDN w:val="0"/>
        <w:adjustRightInd w:val="0"/>
        <w:rPr>
          <w:ins w:id="1001" w:author="Gerstenacker, Gary" w:date="2020-11-23T11:39:00Z"/>
          <w:b/>
          <w:color w:val="000000"/>
        </w:rPr>
      </w:pPr>
    </w:p>
    <w:p w14:paraId="2EAA33D1" w14:textId="77777777" w:rsidR="00DC5972" w:rsidRPr="00DC5972" w:rsidRDefault="00DC5972" w:rsidP="00DC5972">
      <w:pPr>
        <w:ind w:left="576" w:hanging="576"/>
        <w:outlineLvl w:val="1"/>
        <w:rPr>
          <w:ins w:id="1002" w:author="Gerstenacker, Gary" w:date="2020-11-23T11:39:00Z"/>
          <w:rFonts w:ascii="Arial Narrow" w:hAnsi="Arial Narrow"/>
          <w:b/>
          <w:bCs/>
          <w:caps/>
          <w:u w:val="single"/>
        </w:rPr>
      </w:pPr>
      <w:bookmarkStart w:id="1003" w:name="_Toc485039892"/>
      <w:bookmarkStart w:id="1004" w:name="_Toc485041308"/>
      <w:bookmarkStart w:id="1005" w:name="_Toc6227294"/>
      <w:bookmarkStart w:id="1006" w:name="_Toc6229422"/>
      <w:bookmarkStart w:id="1007" w:name="_Toc55484023"/>
      <w:ins w:id="1008" w:author="Gerstenacker, Gary" w:date="2020-11-23T11:39:00Z">
        <w:r w:rsidRPr="00DC5972">
          <w:rPr>
            <w:rFonts w:ascii="Arial Narrow" w:hAnsi="Arial Narrow"/>
            <w:b/>
            <w:bCs/>
            <w:caps/>
            <w:u w:val="single"/>
          </w:rPr>
          <w:t>5.9</w:t>
        </w:r>
        <w:r w:rsidRPr="00DC5972">
          <w:rPr>
            <w:rFonts w:ascii="Arial Narrow" w:hAnsi="Arial Narrow"/>
            <w:b/>
            <w:bCs/>
            <w:caps/>
            <w:u w:val="single"/>
          </w:rPr>
          <w:tab/>
          <w:t>NO CONTRACTUAL RELATIONSHIP BETWEEN SUBCONTRACTORS AND STATE</w:t>
        </w:r>
        <w:bookmarkEnd w:id="1003"/>
        <w:bookmarkEnd w:id="1004"/>
        <w:bookmarkEnd w:id="1005"/>
        <w:bookmarkEnd w:id="1006"/>
        <w:bookmarkEnd w:id="1007"/>
      </w:ins>
    </w:p>
    <w:p w14:paraId="5292A73A" w14:textId="77777777" w:rsidR="00DC5972" w:rsidRPr="00DC5972" w:rsidRDefault="00DC5972" w:rsidP="00DC5972">
      <w:pPr>
        <w:autoSpaceDE w:val="0"/>
        <w:autoSpaceDN w:val="0"/>
        <w:adjustRightInd w:val="0"/>
        <w:rPr>
          <w:ins w:id="1009" w:author="Gerstenacker, Gary" w:date="2020-11-23T11:39:00Z"/>
          <w:color w:val="000000"/>
        </w:rPr>
      </w:pPr>
      <w:ins w:id="1010" w:author="Gerstenacker, Gary" w:date="2020-11-23T11:39:00Z">
        <w:r w:rsidRPr="00DC5972">
          <w:rPr>
            <w:color w:val="000000"/>
          </w:rPr>
          <w:t xml:space="preserve">Nothing contained in any of the contract documents, including the RFP and vendor’s bid or proposal shall be construed as creating any contractual relationship between any subcontractor and the State. </w:t>
        </w:r>
      </w:ins>
    </w:p>
    <w:p w14:paraId="5F262ECA" w14:textId="77777777" w:rsidR="00DC5972" w:rsidRPr="00DC5972" w:rsidRDefault="00DC5972" w:rsidP="00DC5972">
      <w:pPr>
        <w:autoSpaceDE w:val="0"/>
        <w:autoSpaceDN w:val="0"/>
        <w:adjustRightInd w:val="0"/>
        <w:rPr>
          <w:ins w:id="1011" w:author="Gerstenacker, Gary" w:date="2020-11-23T11:39:00Z"/>
          <w:b/>
          <w:color w:val="000000"/>
        </w:rPr>
      </w:pPr>
    </w:p>
    <w:p w14:paraId="56DDE99A" w14:textId="77777777" w:rsidR="00DC5972" w:rsidRPr="00DC5972" w:rsidRDefault="00DC5972" w:rsidP="00DC5972">
      <w:pPr>
        <w:outlineLvl w:val="1"/>
        <w:rPr>
          <w:ins w:id="1012" w:author="Gerstenacker, Gary" w:date="2020-11-23T11:39:00Z"/>
          <w:rFonts w:ascii="Arial Narrow" w:hAnsi="Arial Narrow"/>
          <w:b/>
          <w:bCs/>
          <w:caps/>
          <w:u w:val="single"/>
        </w:rPr>
      </w:pPr>
      <w:bookmarkStart w:id="1013" w:name="_Toc485039893"/>
      <w:bookmarkStart w:id="1014" w:name="_Toc485041309"/>
      <w:bookmarkStart w:id="1015" w:name="_Toc6227295"/>
      <w:bookmarkStart w:id="1016" w:name="_Toc6229423"/>
      <w:bookmarkStart w:id="1017" w:name="_Toc55484024"/>
      <w:ins w:id="1018" w:author="Gerstenacker, Gary" w:date="2020-11-23T11:39:00Z">
        <w:r w:rsidRPr="00DC5972">
          <w:rPr>
            <w:rFonts w:ascii="Arial Narrow" w:hAnsi="Arial Narrow"/>
            <w:b/>
            <w:bCs/>
            <w:caps/>
            <w:u w:val="single"/>
          </w:rPr>
          <w:t>5.10</w:t>
        </w:r>
        <w:r w:rsidRPr="00DC5972">
          <w:rPr>
            <w:rFonts w:ascii="Arial Narrow" w:hAnsi="Arial Narrow"/>
            <w:b/>
            <w:bCs/>
            <w:caps/>
            <w:u w:val="single"/>
          </w:rPr>
          <w:tab/>
          <w:t>MERGERS, ACQUISITIONS</w:t>
        </w:r>
        <w:bookmarkEnd w:id="1013"/>
        <w:bookmarkEnd w:id="1014"/>
        <w:bookmarkEnd w:id="1015"/>
        <w:bookmarkEnd w:id="1016"/>
        <w:bookmarkEnd w:id="1017"/>
      </w:ins>
    </w:p>
    <w:p w14:paraId="1A579A34" w14:textId="77777777" w:rsidR="00DC5972" w:rsidRPr="00DC5972" w:rsidRDefault="00DC5972" w:rsidP="00DC5972">
      <w:pPr>
        <w:autoSpaceDE w:val="0"/>
        <w:autoSpaceDN w:val="0"/>
        <w:adjustRightInd w:val="0"/>
        <w:rPr>
          <w:ins w:id="1019" w:author="Gerstenacker, Gary" w:date="2020-11-23T11:39:00Z"/>
          <w:color w:val="000000"/>
        </w:rPr>
      </w:pPr>
      <w:ins w:id="1020" w:author="Gerstenacker, Gary" w:date="2020-11-23T11:39:00Z">
        <w:r w:rsidRPr="00DC5972">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2DC38DE4" w14:textId="77777777" w:rsidR="00DC5972" w:rsidRPr="00DC5972" w:rsidRDefault="00DC5972" w:rsidP="00DC5972">
      <w:pPr>
        <w:autoSpaceDE w:val="0"/>
        <w:autoSpaceDN w:val="0"/>
        <w:adjustRightInd w:val="0"/>
        <w:rPr>
          <w:ins w:id="1021" w:author="Gerstenacker, Gary" w:date="2020-11-23T11:39:00Z"/>
          <w:color w:val="000000"/>
        </w:rPr>
      </w:pPr>
    </w:p>
    <w:p w14:paraId="422724DE" w14:textId="77777777" w:rsidR="00DC5972" w:rsidRPr="00DC5972" w:rsidRDefault="00DC5972" w:rsidP="00DC5972">
      <w:pPr>
        <w:autoSpaceDE w:val="0"/>
        <w:autoSpaceDN w:val="0"/>
        <w:adjustRightInd w:val="0"/>
        <w:rPr>
          <w:ins w:id="1022" w:author="Gerstenacker, Gary" w:date="2020-11-23T11:39:00Z"/>
          <w:color w:val="000000"/>
        </w:rPr>
      </w:pPr>
      <w:ins w:id="1023" w:author="Gerstenacker, Gary" w:date="2020-11-23T11:39:00Z">
        <w:r w:rsidRPr="00DC597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72BE2599" w14:textId="77777777" w:rsidR="00DC5972" w:rsidRPr="00DC5972" w:rsidRDefault="00DC5972" w:rsidP="00DC5972">
      <w:pPr>
        <w:autoSpaceDE w:val="0"/>
        <w:autoSpaceDN w:val="0"/>
        <w:adjustRightInd w:val="0"/>
        <w:rPr>
          <w:ins w:id="1024" w:author="Gerstenacker, Gary" w:date="2020-11-23T11:39:00Z"/>
          <w:b/>
          <w:color w:val="000000"/>
        </w:rPr>
      </w:pPr>
    </w:p>
    <w:p w14:paraId="03B54D54" w14:textId="77777777" w:rsidR="00DC5972" w:rsidRPr="00DC5972" w:rsidRDefault="00DC5972" w:rsidP="00DC5972">
      <w:pPr>
        <w:ind w:left="576" w:hanging="576"/>
        <w:outlineLvl w:val="1"/>
        <w:rPr>
          <w:ins w:id="1025" w:author="Gerstenacker, Gary" w:date="2020-11-23T11:39:00Z"/>
          <w:rFonts w:ascii="Arial Narrow" w:hAnsi="Arial Narrow"/>
          <w:b/>
          <w:bCs/>
          <w:caps/>
          <w:u w:val="single"/>
        </w:rPr>
      </w:pPr>
      <w:bookmarkStart w:id="1026" w:name="_Toc485039894"/>
      <w:bookmarkStart w:id="1027" w:name="_Toc485041310"/>
      <w:bookmarkStart w:id="1028" w:name="_Toc6227296"/>
      <w:bookmarkStart w:id="1029" w:name="_Toc6229424"/>
      <w:bookmarkStart w:id="1030" w:name="_Toc55484025"/>
      <w:ins w:id="1031" w:author="Gerstenacker, Gary" w:date="2020-11-23T11:39:00Z">
        <w:r w:rsidRPr="00DC5972">
          <w:rPr>
            <w:rFonts w:ascii="Arial Narrow" w:hAnsi="Arial Narrow"/>
            <w:b/>
            <w:bCs/>
            <w:caps/>
            <w:u w:val="single"/>
          </w:rPr>
          <w:t>5.11</w:t>
        </w:r>
        <w:r w:rsidRPr="00DC5972">
          <w:rPr>
            <w:rFonts w:ascii="Arial Narrow" w:hAnsi="Arial Narrow"/>
            <w:b/>
            <w:bCs/>
            <w:caps/>
            <w:u w:val="single"/>
          </w:rPr>
          <w:tab/>
          <w:t>PERFORMANCE GUARANTEE OF CONTRACTOR</w:t>
        </w:r>
        <w:bookmarkEnd w:id="1026"/>
        <w:bookmarkEnd w:id="1027"/>
        <w:bookmarkEnd w:id="1028"/>
        <w:bookmarkEnd w:id="1029"/>
        <w:bookmarkEnd w:id="1030"/>
      </w:ins>
    </w:p>
    <w:p w14:paraId="5D6454F9" w14:textId="77777777" w:rsidR="00DC5972" w:rsidRPr="00DC5972" w:rsidRDefault="00DC5972" w:rsidP="00DC5972">
      <w:pPr>
        <w:autoSpaceDE w:val="0"/>
        <w:autoSpaceDN w:val="0"/>
        <w:adjustRightInd w:val="0"/>
        <w:rPr>
          <w:ins w:id="1032" w:author="Gerstenacker, Gary" w:date="2020-11-23T11:39:00Z"/>
          <w:color w:val="000000"/>
        </w:rPr>
      </w:pPr>
      <w:ins w:id="1033" w:author="Gerstenacker, Gary" w:date="2020-11-23T11:39:00Z">
        <w:r w:rsidRPr="00DC5972">
          <w:rPr>
            <w:color w:val="000000"/>
          </w:rPr>
          <w:t xml:space="preserve">The contractor hereby certifies that: </w:t>
        </w:r>
      </w:ins>
    </w:p>
    <w:p w14:paraId="6D1CBCE8" w14:textId="77777777" w:rsidR="00DC5972" w:rsidRPr="00DC5972" w:rsidRDefault="00DC5972" w:rsidP="00DC5972">
      <w:pPr>
        <w:numPr>
          <w:ilvl w:val="0"/>
          <w:numId w:val="8"/>
        </w:numPr>
        <w:autoSpaceDE w:val="0"/>
        <w:autoSpaceDN w:val="0"/>
        <w:adjustRightInd w:val="0"/>
        <w:ind w:left="720"/>
        <w:rPr>
          <w:ins w:id="1034" w:author="Gerstenacker, Gary" w:date="2020-11-23T11:39:00Z"/>
          <w:color w:val="000000"/>
        </w:rPr>
      </w:pPr>
      <w:ins w:id="1035" w:author="Gerstenacker, Gary" w:date="2020-11-23T11:39:00Z">
        <w:r w:rsidRPr="00DC5972">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ins>
    </w:p>
    <w:p w14:paraId="0287F211" w14:textId="77777777" w:rsidR="00DC5972" w:rsidRPr="00DC5972" w:rsidRDefault="00DC5972" w:rsidP="00DC5972">
      <w:pPr>
        <w:autoSpaceDE w:val="0"/>
        <w:autoSpaceDN w:val="0"/>
        <w:adjustRightInd w:val="0"/>
        <w:ind w:left="720" w:firstLine="60"/>
        <w:rPr>
          <w:ins w:id="1036" w:author="Gerstenacker, Gary" w:date="2020-11-23T11:39:00Z"/>
          <w:color w:val="000000"/>
        </w:rPr>
      </w:pPr>
    </w:p>
    <w:p w14:paraId="345E2B4D" w14:textId="77777777" w:rsidR="00DC5972" w:rsidRPr="00DC5972" w:rsidRDefault="00DC5972" w:rsidP="00DC5972">
      <w:pPr>
        <w:numPr>
          <w:ilvl w:val="0"/>
          <w:numId w:val="8"/>
        </w:numPr>
        <w:autoSpaceDE w:val="0"/>
        <w:autoSpaceDN w:val="0"/>
        <w:adjustRightInd w:val="0"/>
        <w:ind w:left="720"/>
        <w:rPr>
          <w:ins w:id="1037" w:author="Gerstenacker, Gary" w:date="2020-11-23T11:39:00Z"/>
          <w:color w:val="000000"/>
        </w:rPr>
      </w:pPr>
      <w:ins w:id="1038" w:author="Gerstenacker, Gary" w:date="2020-11-23T11:39:00Z">
        <w:r w:rsidRPr="00DC5972">
          <w:rPr>
            <w:color w:val="000000"/>
          </w:rPr>
          <w:t>All equipment supplied to the State and operated by electrical current is UL listed where applicable;</w:t>
        </w:r>
      </w:ins>
    </w:p>
    <w:p w14:paraId="1BAFFA80" w14:textId="77777777" w:rsidR="00DC5972" w:rsidRPr="00DC5972" w:rsidRDefault="00DC5972" w:rsidP="00DC5972">
      <w:pPr>
        <w:autoSpaceDE w:val="0"/>
        <w:autoSpaceDN w:val="0"/>
        <w:adjustRightInd w:val="0"/>
        <w:ind w:left="720" w:firstLine="60"/>
        <w:rPr>
          <w:ins w:id="1039" w:author="Gerstenacker, Gary" w:date="2020-11-23T11:39:00Z"/>
          <w:color w:val="000000"/>
        </w:rPr>
      </w:pPr>
    </w:p>
    <w:p w14:paraId="4929BC98" w14:textId="77777777" w:rsidR="00DC5972" w:rsidRPr="00DC5972" w:rsidRDefault="00DC5972" w:rsidP="00DC5972">
      <w:pPr>
        <w:numPr>
          <w:ilvl w:val="0"/>
          <w:numId w:val="8"/>
        </w:numPr>
        <w:autoSpaceDE w:val="0"/>
        <w:autoSpaceDN w:val="0"/>
        <w:adjustRightInd w:val="0"/>
        <w:ind w:left="720"/>
        <w:rPr>
          <w:ins w:id="1040" w:author="Gerstenacker, Gary" w:date="2020-11-23T11:39:00Z"/>
          <w:color w:val="000000"/>
        </w:rPr>
      </w:pPr>
      <w:ins w:id="1041" w:author="Gerstenacker, Gary" w:date="2020-11-23T11:39:00Z">
        <w:r w:rsidRPr="00DC5972">
          <w:rPr>
            <w:color w:val="000000"/>
          </w:rPr>
          <w:t>All new machines are to be guaranteed as fully operational for the period stated in the contract from time of written acceptance by the State. The contractor shall render prompt service without charge, regardless of geographic location;</w:t>
        </w:r>
      </w:ins>
    </w:p>
    <w:p w14:paraId="6134E09E" w14:textId="77777777" w:rsidR="00DC5972" w:rsidRPr="00DC5972" w:rsidRDefault="00DC5972" w:rsidP="00DC5972">
      <w:pPr>
        <w:ind w:left="720"/>
        <w:rPr>
          <w:ins w:id="1042" w:author="Gerstenacker, Gary" w:date="2020-11-23T11:39:00Z"/>
          <w:color w:val="000000"/>
        </w:rPr>
      </w:pPr>
    </w:p>
    <w:p w14:paraId="4499FF97" w14:textId="77777777" w:rsidR="00DC5972" w:rsidRPr="00DC5972" w:rsidRDefault="00DC5972" w:rsidP="00DC5972">
      <w:pPr>
        <w:numPr>
          <w:ilvl w:val="0"/>
          <w:numId w:val="8"/>
        </w:numPr>
        <w:autoSpaceDE w:val="0"/>
        <w:autoSpaceDN w:val="0"/>
        <w:adjustRightInd w:val="0"/>
        <w:ind w:left="720"/>
        <w:rPr>
          <w:ins w:id="1043" w:author="Gerstenacker, Gary" w:date="2020-11-23T11:39:00Z"/>
          <w:color w:val="000000"/>
        </w:rPr>
      </w:pPr>
      <w:ins w:id="1044" w:author="Gerstenacker, Gary" w:date="2020-11-23T11:39:00Z">
        <w:r w:rsidRPr="00DC5972">
          <w:rPr>
            <w:color w:val="000000"/>
          </w:rPr>
          <w:t>Sufficient quantities of parts necessary for proper service to equipment shall be maintained at distribution points and service headquarters;</w:t>
        </w:r>
      </w:ins>
    </w:p>
    <w:p w14:paraId="62EF16CD" w14:textId="77777777" w:rsidR="00DC5972" w:rsidRPr="00DC5972" w:rsidRDefault="00DC5972" w:rsidP="00DC5972">
      <w:pPr>
        <w:ind w:left="720"/>
        <w:rPr>
          <w:ins w:id="1045" w:author="Gerstenacker, Gary" w:date="2020-11-23T11:39:00Z"/>
          <w:color w:val="000000"/>
        </w:rPr>
      </w:pPr>
    </w:p>
    <w:p w14:paraId="094A933D" w14:textId="77777777" w:rsidR="00DC5972" w:rsidRPr="00DC5972" w:rsidRDefault="00DC5972" w:rsidP="00DC5972">
      <w:pPr>
        <w:numPr>
          <w:ilvl w:val="0"/>
          <w:numId w:val="8"/>
        </w:numPr>
        <w:autoSpaceDE w:val="0"/>
        <w:autoSpaceDN w:val="0"/>
        <w:adjustRightInd w:val="0"/>
        <w:ind w:left="720"/>
        <w:rPr>
          <w:ins w:id="1046" w:author="Gerstenacker, Gary" w:date="2020-11-23T11:39:00Z"/>
          <w:color w:val="000000"/>
        </w:rPr>
      </w:pPr>
      <w:ins w:id="1047" w:author="Gerstenacker, Gary" w:date="2020-11-23T11:39:00Z">
        <w:r w:rsidRPr="00DC5972">
          <w:rPr>
            <w:color w:val="000000"/>
          </w:rPr>
          <w:t xml:space="preserve">Trained mechanics are regularly employed to make necessary repairs to equipment in the territory from which the service request might emanate within a 48-hour period or within the time accepted as industry practice; </w:t>
        </w:r>
      </w:ins>
    </w:p>
    <w:p w14:paraId="0CFF39B2" w14:textId="77777777" w:rsidR="00DC5972" w:rsidRPr="00DC5972" w:rsidRDefault="00DC5972" w:rsidP="00DC5972">
      <w:pPr>
        <w:ind w:left="720"/>
        <w:rPr>
          <w:ins w:id="1048" w:author="Gerstenacker, Gary" w:date="2020-11-23T11:39:00Z"/>
          <w:color w:val="000000"/>
        </w:rPr>
      </w:pPr>
    </w:p>
    <w:p w14:paraId="36550D6C" w14:textId="77777777" w:rsidR="00DC5972" w:rsidRPr="00DC5972" w:rsidRDefault="00DC5972" w:rsidP="00DC5972">
      <w:pPr>
        <w:numPr>
          <w:ilvl w:val="0"/>
          <w:numId w:val="8"/>
        </w:numPr>
        <w:autoSpaceDE w:val="0"/>
        <w:autoSpaceDN w:val="0"/>
        <w:adjustRightInd w:val="0"/>
        <w:ind w:left="720"/>
        <w:rPr>
          <w:ins w:id="1049" w:author="Gerstenacker, Gary" w:date="2020-11-23T11:39:00Z"/>
          <w:color w:val="000000"/>
        </w:rPr>
      </w:pPr>
      <w:ins w:id="1050" w:author="Gerstenacker, Gary" w:date="2020-11-23T11:39:00Z">
        <w:r w:rsidRPr="00DC5972">
          <w:rPr>
            <w:color w:val="000000"/>
          </w:rPr>
          <w:t>During the warranty period the contractor shall replace immediately any material which is rejected for failure to meet the requirements of the contract; and</w:t>
        </w:r>
      </w:ins>
    </w:p>
    <w:p w14:paraId="77F0C511" w14:textId="77777777" w:rsidR="00DC5972" w:rsidRPr="00DC5972" w:rsidRDefault="00DC5972" w:rsidP="00DC5972">
      <w:pPr>
        <w:ind w:left="720"/>
        <w:rPr>
          <w:ins w:id="1051" w:author="Gerstenacker, Gary" w:date="2020-11-23T11:39:00Z"/>
          <w:color w:val="000000"/>
        </w:rPr>
      </w:pPr>
    </w:p>
    <w:p w14:paraId="6AC51F66" w14:textId="77777777" w:rsidR="00DC5972" w:rsidRPr="00DC5972" w:rsidRDefault="00DC5972" w:rsidP="00DC5972">
      <w:pPr>
        <w:numPr>
          <w:ilvl w:val="0"/>
          <w:numId w:val="8"/>
        </w:numPr>
        <w:autoSpaceDE w:val="0"/>
        <w:autoSpaceDN w:val="0"/>
        <w:adjustRightInd w:val="0"/>
        <w:ind w:left="720"/>
        <w:rPr>
          <w:ins w:id="1052" w:author="Gerstenacker, Gary" w:date="2020-11-23T11:39:00Z"/>
          <w:color w:val="000000"/>
        </w:rPr>
      </w:pPr>
      <w:ins w:id="1053" w:author="Gerstenacker, Gary" w:date="2020-11-23T11:39:00Z">
        <w:r w:rsidRPr="00DC5972">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27528092" w14:textId="77777777" w:rsidR="00DC5972" w:rsidRPr="00DC5972" w:rsidRDefault="00DC5972" w:rsidP="00DC5972">
      <w:pPr>
        <w:autoSpaceDE w:val="0"/>
        <w:autoSpaceDN w:val="0"/>
        <w:adjustRightInd w:val="0"/>
        <w:rPr>
          <w:ins w:id="1054" w:author="Gerstenacker, Gary" w:date="2020-11-23T11:39:00Z"/>
          <w:color w:val="000000"/>
        </w:rPr>
      </w:pPr>
    </w:p>
    <w:p w14:paraId="231B25E6" w14:textId="77777777" w:rsidR="00DC5972" w:rsidRPr="00DC5972" w:rsidRDefault="00DC5972" w:rsidP="00DC5972">
      <w:pPr>
        <w:ind w:left="576" w:hanging="576"/>
        <w:outlineLvl w:val="1"/>
        <w:rPr>
          <w:ins w:id="1055" w:author="Gerstenacker, Gary" w:date="2020-11-23T11:39:00Z"/>
          <w:rFonts w:ascii="Arial Narrow" w:hAnsi="Arial Narrow"/>
          <w:b/>
          <w:bCs/>
          <w:caps/>
          <w:u w:val="single"/>
        </w:rPr>
      </w:pPr>
      <w:bookmarkStart w:id="1056" w:name="_Toc485039895"/>
      <w:bookmarkStart w:id="1057" w:name="_Toc485041311"/>
      <w:bookmarkStart w:id="1058" w:name="_Toc6227297"/>
      <w:bookmarkStart w:id="1059" w:name="_Toc6229425"/>
      <w:bookmarkStart w:id="1060" w:name="_Toc55484026"/>
      <w:ins w:id="1061" w:author="Gerstenacker, Gary" w:date="2020-11-23T11:39:00Z">
        <w:r w:rsidRPr="00DC5972">
          <w:rPr>
            <w:rFonts w:ascii="Arial Narrow" w:hAnsi="Arial Narrow"/>
            <w:b/>
            <w:bCs/>
            <w:caps/>
            <w:u w:val="single"/>
          </w:rPr>
          <w:t>5.12</w:t>
        </w:r>
        <w:r w:rsidRPr="00DC5972">
          <w:rPr>
            <w:rFonts w:ascii="Arial Narrow" w:hAnsi="Arial Narrow"/>
            <w:b/>
            <w:bCs/>
            <w:caps/>
            <w:u w:val="single"/>
          </w:rPr>
          <w:tab/>
          <w:t>DELIVERY REQUIREMENTS</w:t>
        </w:r>
        <w:bookmarkEnd w:id="1056"/>
        <w:bookmarkEnd w:id="1057"/>
        <w:bookmarkEnd w:id="1058"/>
        <w:bookmarkEnd w:id="1059"/>
        <w:bookmarkEnd w:id="1060"/>
      </w:ins>
    </w:p>
    <w:p w14:paraId="6389BF9F" w14:textId="77777777" w:rsidR="00DC5972" w:rsidRPr="00DC5972" w:rsidRDefault="00DC5972" w:rsidP="00DC5972">
      <w:pPr>
        <w:numPr>
          <w:ilvl w:val="1"/>
          <w:numId w:val="9"/>
        </w:numPr>
        <w:autoSpaceDE w:val="0"/>
        <w:autoSpaceDN w:val="0"/>
        <w:adjustRightInd w:val="0"/>
        <w:ind w:left="720"/>
        <w:rPr>
          <w:ins w:id="1062" w:author="Gerstenacker, Gary" w:date="2020-11-23T11:39:00Z"/>
          <w:color w:val="000000"/>
        </w:rPr>
      </w:pPr>
      <w:ins w:id="1063" w:author="Gerstenacker, Gary" w:date="2020-11-23T11:39:00Z">
        <w:r w:rsidRPr="00DC5972">
          <w:rPr>
            <w:color w:val="000000"/>
          </w:rPr>
          <w:t>Deliveries shall be made at such time and in such quantities as ordered in strict accordance with conditions contained in the contract;</w:t>
        </w:r>
      </w:ins>
    </w:p>
    <w:p w14:paraId="36891326" w14:textId="77777777" w:rsidR="00DC5972" w:rsidRPr="00DC5972" w:rsidRDefault="00DC5972" w:rsidP="00DC5972">
      <w:pPr>
        <w:autoSpaceDE w:val="0"/>
        <w:autoSpaceDN w:val="0"/>
        <w:adjustRightInd w:val="0"/>
        <w:ind w:left="720"/>
        <w:rPr>
          <w:ins w:id="1064" w:author="Gerstenacker, Gary" w:date="2020-11-23T11:39:00Z"/>
          <w:color w:val="000000"/>
        </w:rPr>
      </w:pPr>
    </w:p>
    <w:p w14:paraId="43B07138" w14:textId="77777777" w:rsidR="00DC5972" w:rsidRPr="00DC5972" w:rsidRDefault="00DC5972" w:rsidP="00DC5972">
      <w:pPr>
        <w:numPr>
          <w:ilvl w:val="1"/>
          <w:numId w:val="9"/>
        </w:numPr>
        <w:autoSpaceDE w:val="0"/>
        <w:autoSpaceDN w:val="0"/>
        <w:adjustRightInd w:val="0"/>
        <w:ind w:left="720"/>
        <w:rPr>
          <w:ins w:id="1065" w:author="Gerstenacker, Gary" w:date="2020-11-23T11:39:00Z"/>
          <w:color w:val="000000"/>
        </w:rPr>
      </w:pPr>
      <w:ins w:id="1066" w:author="Gerstenacker, Gary" w:date="2020-11-23T11:39:00Z">
        <w:r w:rsidRPr="00DC5972">
          <w:rPr>
            <w:color w:val="000000"/>
          </w:rPr>
          <w:t>The contractor shall be responsible for the delivery of material in first class condition to the State's using agency or the purchaser under this contract and in accordance with good commercial practice;</w:t>
        </w:r>
      </w:ins>
    </w:p>
    <w:p w14:paraId="62F45812" w14:textId="77777777" w:rsidR="00DC5972" w:rsidRPr="00DC5972" w:rsidRDefault="00DC5972" w:rsidP="00DC5972">
      <w:pPr>
        <w:autoSpaceDE w:val="0"/>
        <w:autoSpaceDN w:val="0"/>
        <w:adjustRightInd w:val="0"/>
        <w:rPr>
          <w:ins w:id="1067" w:author="Gerstenacker, Gary" w:date="2020-11-23T11:39:00Z"/>
          <w:color w:val="000000"/>
        </w:rPr>
      </w:pPr>
      <w:ins w:id="1068" w:author="Gerstenacker, Gary" w:date="2020-11-23T11:39:00Z">
        <w:r w:rsidRPr="00DC5972">
          <w:rPr>
            <w:color w:val="000000"/>
          </w:rPr>
          <w:t xml:space="preserve"> </w:t>
        </w:r>
      </w:ins>
    </w:p>
    <w:p w14:paraId="52E38580" w14:textId="77777777" w:rsidR="00DC5972" w:rsidRPr="00DC5972" w:rsidRDefault="00DC5972" w:rsidP="00DC5972">
      <w:pPr>
        <w:numPr>
          <w:ilvl w:val="1"/>
          <w:numId w:val="9"/>
        </w:numPr>
        <w:autoSpaceDE w:val="0"/>
        <w:autoSpaceDN w:val="0"/>
        <w:adjustRightInd w:val="0"/>
        <w:ind w:left="720"/>
        <w:rPr>
          <w:ins w:id="1069" w:author="Gerstenacker, Gary" w:date="2020-11-23T11:39:00Z"/>
          <w:color w:val="000000"/>
        </w:rPr>
      </w:pPr>
      <w:ins w:id="1070" w:author="Gerstenacker, Gary" w:date="2020-11-23T11:39:00Z">
        <w:r w:rsidRPr="00DC5972">
          <w:rPr>
            <w:color w:val="000000"/>
          </w:rPr>
          <w:t>Items delivered must be strictly in accordance with the contract; and</w:t>
        </w:r>
      </w:ins>
    </w:p>
    <w:p w14:paraId="7D856CF8" w14:textId="77777777" w:rsidR="00DC5972" w:rsidRPr="00DC5972" w:rsidRDefault="00DC5972" w:rsidP="00DC5972">
      <w:pPr>
        <w:ind w:left="720"/>
        <w:rPr>
          <w:ins w:id="1071" w:author="Gerstenacker, Gary" w:date="2020-11-23T11:39:00Z"/>
          <w:color w:val="000000"/>
        </w:rPr>
      </w:pPr>
    </w:p>
    <w:p w14:paraId="02B24E66" w14:textId="77777777" w:rsidR="00DC5972" w:rsidRPr="00DC5972" w:rsidRDefault="00DC5972" w:rsidP="00DC5972">
      <w:pPr>
        <w:numPr>
          <w:ilvl w:val="1"/>
          <w:numId w:val="9"/>
        </w:numPr>
        <w:autoSpaceDE w:val="0"/>
        <w:autoSpaceDN w:val="0"/>
        <w:adjustRightInd w:val="0"/>
        <w:ind w:left="720"/>
        <w:rPr>
          <w:ins w:id="1072" w:author="Gerstenacker, Gary" w:date="2020-11-23T11:39:00Z"/>
          <w:color w:val="000000"/>
        </w:rPr>
      </w:pPr>
      <w:ins w:id="1073" w:author="Gerstenacker, Gary" w:date="2020-11-23T11:39:00Z">
        <w:r w:rsidRPr="00DC5972">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0D764C8A" w14:textId="77777777" w:rsidR="00DC5972" w:rsidRPr="00DC5972" w:rsidRDefault="00DC5972" w:rsidP="00DC5972">
      <w:pPr>
        <w:autoSpaceDE w:val="0"/>
        <w:autoSpaceDN w:val="0"/>
        <w:adjustRightInd w:val="0"/>
        <w:rPr>
          <w:ins w:id="1074" w:author="Gerstenacker, Gary" w:date="2020-11-23T11:39:00Z"/>
          <w:color w:val="000000"/>
        </w:rPr>
      </w:pPr>
    </w:p>
    <w:p w14:paraId="0E63076E" w14:textId="77777777" w:rsidR="00DC5972" w:rsidRPr="00DC5972" w:rsidRDefault="00DC5972" w:rsidP="00DC5972">
      <w:pPr>
        <w:ind w:left="576" w:hanging="576"/>
        <w:outlineLvl w:val="1"/>
        <w:rPr>
          <w:ins w:id="1075" w:author="Gerstenacker, Gary" w:date="2020-11-23T11:39:00Z"/>
          <w:rFonts w:ascii="Arial Narrow" w:hAnsi="Arial Narrow"/>
          <w:b/>
          <w:bCs/>
          <w:caps/>
          <w:u w:val="single"/>
        </w:rPr>
      </w:pPr>
      <w:bookmarkStart w:id="1076" w:name="_Toc485039896"/>
      <w:bookmarkStart w:id="1077" w:name="_Toc485041312"/>
      <w:bookmarkStart w:id="1078" w:name="_Toc6227298"/>
      <w:bookmarkStart w:id="1079" w:name="_Toc6229426"/>
      <w:bookmarkStart w:id="1080" w:name="_Toc55484027"/>
      <w:ins w:id="1081" w:author="Gerstenacker, Gary" w:date="2020-11-23T11:39:00Z">
        <w:r w:rsidRPr="00DC5972">
          <w:rPr>
            <w:rFonts w:ascii="Arial Narrow" w:hAnsi="Arial Narrow"/>
            <w:b/>
            <w:bCs/>
            <w:caps/>
            <w:u w:val="single"/>
          </w:rPr>
          <w:t>5.13</w:t>
        </w:r>
        <w:r w:rsidRPr="00DC5972">
          <w:rPr>
            <w:rFonts w:ascii="Arial Narrow" w:hAnsi="Arial Narrow"/>
            <w:b/>
            <w:bCs/>
            <w:caps/>
            <w:u w:val="single"/>
          </w:rPr>
          <w:tab/>
          <w:t>APPLICABLE LAW AND JURISDICTION</w:t>
        </w:r>
        <w:bookmarkEnd w:id="1076"/>
        <w:bookmarkEnd w:id="1077"/>
        <w:bookmarkEnd w:id="1078"/>
        <w:bookmarkEnd w:id="1079"/>
        <w:bookmarkEnd w:id="1080"/>
      </w:ins>
    </w:p>
    <w:p w14:paraId="0820C169" w14:textId="77777777" w:rsidR="00DC5972" w:rsidRPr="00DC5972" w:rsidRDefault="00DC5972" w:rsidP="00DC5972">
      <w:pPr>
        <w:autoSpaceDE w:val="0"/>
        <w:autoSpaceDN w:val="0"/>
        <w:adjustRightInd w:val="0"/>
        <w:rPr>
          <w:ins w:id="1082" w:author="Gerstenacker, Gary" w:date="2020-11-23T11:39:00Z"/>
          <w:color w:val="000000"/>
        </w:rPr>
      </w:pPr>
      <w:ins w:id="1083" w:author="Gerstenacker, Gary" w:date="2020-11-23T11:39:00Z">
        <w:r w:rsidRPr="00DC5972">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6BA88054" w14:textId="77777777" w:rsidR="00DC5972" w:rsidRPr="00DC5972" w:rsidRDefault="00DC5972" w:rsidP="00DC5972">
      <w:pPr>
        <w:autoSpaceDE w:val="0"/>
        <w:autoSpaceDN w:val="0"/>
        <w:adjustRightInd w:val="0"/>
        <w:rPr>
          <w:ins w:id="1084" w:author="Gerstenacker, Gary" w:date="2020-11-23T11:39:00Z"/>
          <w:b/>
          <w:color w:val="000000"/>
        </w:rPr>
      </w:pPr>
    </w:p>
    <w:p w14:paraId="3A5016A5" w14:textId="77777777" w:rsidR="00DC5972" w:rsidRPr="00DC5972" w:rsidRDefault="00DC5972" w:rsidP="00DC5972">
      <w:pPr>
        <w:ind w:left="576" w:hanging="576"/>
        <w:outlineLvl w:val="1"/>
        <w:rPr>
          <w:ins w:id="1085" w:author="Gerstenacker, Gary" w:date="2020-11-23T11:39:00Z"/>
          <w:rFonts w:ascii="Arial Narrow" w:hAnsi="Arial Narrow"/>
          <w:b/>
          <w:bCs/>
          <w:caps/>
          <w:u w:val="single"/>
        </w:rPr>
      </w:pPr>
      <w:bookmarkStart w:id="1086" w:name="_Toc485039897"/>
      <w:bookmarkStart w:id="1087" w:name="_Toc485041313"/>
      <w:bookmarkStart w:id="1088" w:name="_Toc6227299"/>
      <w:bookmarkStart w:id="1089" w:name="_Toc6229427"/>
      <w:bookmarkStart w:id="1090" w:name="_Toc55484028"/>
      <w:ins w:id="1091" w:author="Gerstenacker, Gary" w:date="2020-11-23T11:39:00Z">
        <w:r w:rsidRPr="00DC5972">
          <w:rPr>
            <w:rFonts w:ascii="Arial Narrow" w:hAnsi="Arial Narrow"/>
            <w:b/>
            <w:bCs/>
            <w:caps/>
            <w:u w:val="single"/>
          </w:rPr>
          <w:t>5.14</w:t>
        </w:r>
        <w:r w:rsidRPr="00DC5972">
          <w:rPr>
            <w:rFonts w:ascii="Arial Narrow" w:hAnsi="Arial Narrow"/>
            <w:b/>
            <w:bCs/>
            <w:caps/>
            <w:u w:val="single"/>
          </w:rPr>
          <w:tab/>
          <w:t>CONTRACT AMENDMENT</w:t>
        </w:r>
        <w:bookmarkEnd w:id="1086"/>
        <w:bookmarkEnd w:id="1087"/>
        <w:bookmarkEnd w:id="1088"/>
        <w:bookmarkEnd w:id="1089"/>
        <w:bookmarkEnd w:id="1090"/>
      </w:ins>
    </w:p>
    <w:p w14:paraId="2D8182CC" w14:textId="77777777" w:rsidR="00DC5972" w:rsidRPr="00DC5972" w:rsidRDefault="00DC5972" w:rsidP="00DC5972">
      <w:pPr>
        <w:autoSpaceDE w:val="0"/>
        <w:autoSpaceDN w:val="0"/>
        <w:adjustRightInd w:val="0"/>
        <w:rPr>
          <w:ins w:id="1092" w:author="Gerstenacker, Gary" w:date="2020-11-23T11:39:00Z"/>
          <w:color w:val="000000"/>
        </w:rPr>
      </w:pPr>
      <w:ins w:id="1093" w:author="Gerstenacker, Gary" w:date="2020-11-23T11:39:00Z">
        <w:r w:rsidRPr="00DC5972">
          <w:rPr>
            <w:color w:val="000000"/>
          </w:rPr>
          <w:t xml:space="preserve">Except as provided herein, the contract may only be amended by written agreement of the State and the contractor. </w:t>
        </w:r>
      </w:ins>
    </w:p>
    <w:p w14:paraId="5C839131" w14:textId="77777777" w:rsidR="00DC5972" w:rsidRPr="00DC5972" w:rsidRDefault="00DC5972" w:rsidP="00DC5972">
      <w:pPr>
        <w:autoSpaceDE w:val="0"/>
        <w:autoSpaceDN w:val="0"/>
        <w:adjustRightInd w:val="0"/>
        <w:rPr>
          <w:ins w:id="1094" w:author="Gerstenacker, Gary" w:date="2020-11-23T11:39:00Z"/>
          <w:b/>
          <w:color w:val="000000"/>
        </w:rPr>
      </w:pPr>
    </w:p>
    <w:p w14:paraId="3E65F0C6" w14:textId="77777777" w:rsidR="00DC5972" w:rsidRPr="00DC5972" w:rsidRDefault="00DC5972" w:rsidP="00DC5972">
      <w:pPr>
        <w:ind w:left="576" w:hanging="576"/>
        <w:outlineLvl w:val="1"/>
        <w:rPr>
          <w:ins w:id="1095" w:author="Gerstenacker, Gary" w:date="2020-11-23T11:39:00Z"/>
          <w:rFonts w:ascii="Arial Narrow" w:hAnsi="Arial Narrow"/>
          <w:b/>
          <w:bCs/>
          <w:caps/>
          <w:u w:val="single"/>
        </w:rPr>
      </w:pPr>
      <w:bookmarkStart w:id="1096" w:name="_Toc485039898"/>
      <w:bookmarkStart w:id="1097" w:name="_Toc485041314"/>
      <w:bookmarkStart w:id="1098" w:name="_Toc6227300"/>
      <w:bookmarkStart w:id="1099" w:name="_Toc6229428"/>
      <w:bookmarkStart w:id="1100" w:name="_Toc55484029"/>
      <w:ins w:id="1101" w:author="Gerstenacker, Gary" w:date="2020-11-23T11:39:00Z">
        <w:r w:rsidRPr="00DC5972">
          <w:rPr>
            <w:rFonts w:ascii="Arial Narrow" w:hAnsi="Arial Narrow"/>
            <w:b/>
            <w:bCs/>
            <w:caps/>
            <w:u w:val="single"/>
          </w:rPr>
          <w:t>5.15</w:t>
        </w:r>
        <w:r w:rsidRPr="00DC5972">
          <w:rPr>
            <w:rFonts w:ascii="Arial Narrow" w:hAnsi="Arial Narrow"/>
            <w:b/>
            <w:bCs/>
            <w:caps/>
            <w:u w:val="single"/>
          </w:rPr>
          <w:tab/>
          <w:t>MAINTENANCE OF RECORDS</w:t>
        </w:r>
        <w:bookmarkEnd w:id="1096"/>
        <w:bookmarkEnd w:id="1097"/>
        <w:bookmarkEnd w:id="1098"/>
        <w:bookmarkEnd w:id="1099"/>
        <w:bookmarkEnd w:id="1100"/>
      </w:ins>
    </w:p>
    <w:p w14:paraId="67D2ABF3" w14:textId="77777777" w:rsidR="00DC5972" w:rsidRPr="00DC5972" w:rsidRDefault="00DC5972" w:rsidP="00DC5972">
      <w:pPr>
        <w:autoSpaceDE w:val="0"/>
        <w:autoSpaceDN w:val="0"/>
        <w:adjustRightInd w:val="0"/>
        <w:rPr>
          <w:ins w:id="1102" w:author="Gerstenacker, Gary" w:date="2020-11-23T11:39:00Z"/>
          <w:color w:val="000000"/>
        </w:rPr>
      </w:pPr>
      <w:ins w:id="1103" w:author="Gerstenacker, Gary" w:date="2020-11-23T11:39:00Z">
        <w:r w:rsidRPr="00DC5972">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ins>
    </w:p>
    <w:p w14:paraId="181B892F" w14:textId="77777777" w:rsidR="00DC5972" w:rsidRPr="00DC5972" w:rsidRDefault="00DC5972" w:rsidP="00DC5972">
      <w:pPr>
        <w:autoSpaceDE w:val="0"/>
        <w:autoSpaceDN w:val="0"/>
        <w:adjustRightInd w:val="0"/>
        <w:rPr>
          <w:ins w:id="1104" w:author="Gerstenacker, Gary" w:date="2020-11-23T11:39:00Z"/>
          <w:b/>
          <w:color w:val="000000"/>
        </w:rPr>
      </w:pPr>
    </w:p>
    <w:p w14:paraId="736A85DF" w14:textId="77777777" w:rsidR="00DC5972" w:rsidRPr="00DC5972" w:rsidRDefault="00DC5972" w:rsidP="00DC5972">
      <w:pPr>
        <w:ind w:left="576" w:hanging="576"/>
        <w:outlineLvl w:val="1"/>
        <w:rPr>
          <w:ins w:id="1105" w:author="Gerstenacker, Gary" w:date="2020-11-23T11:39:00Z"/>
          <w:rFonts w:ascii="Arial Narrow" w:hAnsi="Arial Narrow"/>
          <w:b/>
          <w:bCs/>
          <w:caps/>
          <w:u w:val="single"/>
        </w:rPr>
      </w:pPr>
      <w:bookmarkStart w:id="1106" w:name="_Toc485039899"/>
      <w:bookmarkStart w:id="1107" w:name="_Toc485041315"/>
      <w:bookmarkStart w:id="1108" w:name="_Toc6227301"/>
      <w:bookmarkStart w:id="1109" w:name="_Toc6229429"/>
      <w:bookmarkStart w:id="1110" w:name="_Toc55484030"/>
      <w:ins w:id="1111" w:author="Gerstenacker, Gary" w:date="2020-11-23T11:39:00Z">
        <w:r w:rsidRPr="00DC5972">
          <w:rPr>
            <w:rFonts w:ascii="Arial Narrow" w:hAnsi="Arial Narrow"/>
            <w:b/>
            <w:bCs/>
            <w:caps/>
            <w:u w:val="single"/>
          </w:rPr>
          <w:t>5.16</w:t>
        </w:r>
        <w:r w:rsidRPr="00DC5972">
          <w:rPr>
            <w:rFonts w:ascii="Arial Narrow" w:hAnsi="Arial Narrow"/>
            <w:b/>
            <w:bCs/>
            <w:caps/>
            <w:u w:val="single"/>
          </w:rPr>
          <w:tab/>
          <w:t>ASSIGNMENT OF ANTITRUST CLAIM(S)</w:t>
        </w:r>
        <w:bookmarkEnd w:id="1106"/>
        <w:bookmarkEnd w:id="1107"/>
        <w:bookmarkEnd w:id="1108"/>
        <w:bookmarkEnd w:id="1109"/>
        <w:bookmarkEnd w:id="1110"/>
      </w:ins>
    </w:p>
    <w:p w14:paraId="589EA5E2" w14:textId="77777777" w:rsidR="00DC5972" w:rsidRPr="00DC5972" w:rsidRDefault="00DC5972" w:rsidP="00DC5972">
      <w:pPr>
        <w:autoSpaceDE w:val="0"/>
        <w:autoSpaceDN w:val="0"/>
        <w:adjustRightInd w:val="0"/>
        <w:rPr>
          <w:ins w:id="1112" w:author="Gerstenacker, Gary" w:date="2020-11-23T11:39:00Z"/>
          <w:color w:val="000000"/>
        </w:rPr>
      </w:pPr>
      <w:ins w:id="1113" w:author="Gerstenacker, Gary" w:date="2020-11-23T11:39:00Z">
        <w:r w:rsidRPr="00DC5972">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DC5972">
          <w:rPr>
            <w:color w:val="000000"/>
          </w:rPr>
          <w:lastRenderedPageBreak/>
          <w:t xml:space="preserve">New Jersey, relating to the particular goods and services purchased or acquired by the State of New Jersey or any of its political subdivisions or public agencies pursuant to this contract. </w:t>
        </w:r>
      </w:ins>
    </w:p>
    <w:p w14:paraId="594EC244" w14:textId="77777777" w:rsidR="00DC5972" w:rsidRPr="00DC5972" w:rsidRDefault="00DC5972" w:rsidP="00DC5972">
      <w:pPr>
        <w:autoSpaceDE w:val="0"/>
        <w:autoSpaceDN w:val="0"/>
        <w:adjustRightInd w:val="0"/>
        <w:rPr>
          <w:ins w:id="1114" w:author="Gerstenacker, Gary" w:date="2020-11-23T11:39:00Z"/>
          <w:color w:val="000000"/>
        </w:rPr>
      </w:pPr>
      <w:ins w:id="1115" w:author="Gerstenacker, Gary" w:date="2020-11-23T11:39:00Z">
        <w:r w:rsidRPr="00DC5972">
          <w:rPr>
            <w:color w:val="000000"/>
          </w:rPr>
          <w:t xml:space="preserve">In connection with this assignment, the following are the express obligations of the contractor: </w:t>
        </w:r>
      </w:ins>
    </w:p>
    <w:p w14:paraId="3D7F8B83" w14:textId="77777777" w:rsidR="00DC5972" w:rsidRPr="00DC5972" w:rsidRDefault="00DC5972" w:rsidP="00DC5972">
      <w:pPr>
        <w:autoSpaceDE w:val="0"/>
        <w:autoSpaceDN w:val="0"/>
        <w:adjustRightInd w:val="0"/>
        <w:ind w:left="720"/>
        <w:rPr>
          <w:ins w:id="1116" w:author="Gerstenacker, Gary" w:date="2020-11-23T11:39:00Z"/>
          <w:color w:val="000000"/>
        </w:rPr>
      </w:pPr>
    </w:p>
    <w:p w14:paraId="6117EE24" w14:textId="77777777" w:rsidR="00DC5972" w:rsidRPr="00DC5972" w:rsidRDefault="00DC5972" w:rsidP="00DC5972">
      <w:pPr>
        <w:numPr>
          <w:ilvl w:val="1"/>
          <w:numId w:val="10"/>
        </w:numPr>
        <w:autoSpaceDE w:val="0"/>
        <w:autoSpaceDN w:val="0"/>
        <w:adjustRightInd w:val="0"/>
        <w:spacing w:after="200"/>
        <w:ind w:left="720"/>
        <w:rPr>
          <w:ins w:id="1117" w:author="Gerstenacker, Gary" w:date="2020-11-23T11:39:00Z"/>
          <w:color w:val="000000"/>
        </w:rPr>
      </w:pPr>
      <w:ins w:id="1118" w:author="Gerstenacker, Gary" w:date="2020-11-23T11:39:00Z">
        <w:r w:rsidRPr="00DC5972">
          <w:rPr>
            <w:color w:val="000000"/>
          </w:rPr>
          <w:t xml:space="preserve">It shall take no action that will in any way diminish the value of the rights conveyed or assigned hereunder; </w:t>
        </w:r>
      </w:ins>
    </w:p>
    <w:p w14:paraId="6E17B4D7" w14:textId="77777777" w:rsidR="00DC5972" w:rsidRPr="00DC5972" w:rsidRDefault="00DC5972" w:rsidP="00DC5972">
      <w:pPr>
        <w:numPr>
          <w:ilvl w:val="1"/>
          <w:numId w:val="10"/>
        </w:numPr>
        <w:autoSpaceDE w:val="0"/>
        <w:autoSpaceDN w:val="0"/>
        <w:adjustRightInd w:val="0"/>
        <w:spacing w:after="200"/>
        <w:ind w:left="720"/>
        <w:rPr>
          <w:ins w:id="1119" w:author="Gerstenacker, Gary" w:date="2020-11-23T11:39:00Z"/>
          <w:color w:val="000000"/>
        </w:rPr>
      </w:pPr>
      <w:ins w:id="1120" w:author="Gerstenacker, Gary" w:date="2020-11-23T11:39:00Z">
        <w:r w:rsidRPr="00DC5972">
          <w:rPr>
            <w:color w:val="000000"/>
          </w:rPr>
          <w:t xml:space="preserve">It shall advise the Attorney General of New Jersey: </w:t>
        </w:r>
      </w:ins>
    </w:p>
    <w:p w14:paraId="1E818D2D" w14:textId="77777777" w:rsidR="00DC5972" w:rsidRPr="00DC5972" w:rsidRDefault="00DC5972" w:rsidP="00DC5972">
      <w:pPr>
        <w:autoSpaceDE w:val="0"/>
        <w:autoSpaceDN w:val="0"/>
        <w:adjustRightInd w:val="0"/>
        <w:spacing w:after="200"/>
        <w:ind w:left="990" w:hanging="270"/>
        <w:rPr>
          <w:ins w:id="1121" w:author="Gerstenacker, Gary" w:date="2020-11-23T11:39:00Z"/>
          <w:color w:val="000000"/>
        </w:rPr>
      </w:pPr>
      <w:ins w:id="1122" w:author="Gerstenacker, Gary" w:date="2020-11-23T11:39:00Z">
        <w:r w:rsidRPr="00DC5972">
          <w:rPr>
            <w:color w:val="000000"/>
          </w:rPr>
          <w:t>1. In advance of its intention to commence any action on its own behalf regarding any such claim or cause(s) of action; and</w:t>
        </w:r>
      </w:ins>
    </w:p>
    <w:p w14:paraId="6B11AE91" w14:textId="77777777" w:rsidR="00DC5972" w:rsidRPr="00DC5972" w:rsidRDefault="00DC5972" w:rsidP="00DC5972">
      <w:pPr>
        <w:autoSpaceDE w:val="0"/>
        <w:autoSpaceDN w:val="0"/>
        <w:adjustRightInd w:val="0"/>
        <w:spacing w:after="200"/>
        <w:ind w:left="990" w:hanging="270"/>
        <w:rPr>
          <w:ins w:id="1123" w:author="Gerstenacker, Gary" w:date="2020-11-23T11:39:00Z"/>
          <w:color w:val="000000"/>
        </w:rPr>
      </w:pPr>
      <w:ins w:id="1124" w:author="Gerstenacker, Gary" w:date="2020-11-23T11:39:00Z">
        <w:r w:rsidRPr="00DC5972">
          <w:rPr>
            <w:color w:val="000000"/>
          </w:rPr>
          <w:t xml:space="preserve">2. Immediately upon becoming aware of the fact that an action has been commenced on its behalf by some other person(s) of the pendency of such action. </w:t>
        </w:r>
      </w:ins>
    </w:p>
    <w:p w14:paraId="2062EBDC" w14:textId="77777777" w:rsidR="00DC5972" w:rsidRPr="00DC5972" w:rsidRDefault="00DC5972" w:rsidP="00DC5972">
      <w:pPr>
        <w:numPr>
          <w:ilvl w:val="1"/>
          <w:numId w:val="10"/>
        </w:numPr>
        <w:autoSpaceDE w:val="0"/>
        <w:autoSpaceDN w:val="0"/>
        <w:adjustRightInd w:val="0"/>
        <w:spacing w:after="200"/>
        <w:ind w:left="720"/>
        <w:rPr>
          <w:ins w:id="1125" w:author="Gerstenacker, Gary" w:date="2020-11-23T11:39:00Z"/>
          <w:color w:val="000000"/>
        </w:rPr>
      </w:pPr>
      <w:ins w:id="1126" w:author="Gerstenacker, Gary" w:date="2020-11-23T11:39:00Z">
        <w:r w:rsidRPr="00DC5972">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ins>
    </w:p>
    <w:p w14:paraId="0DFF2214" w14:textId="77777777" w:rsidR="00DC5972" w:rsidRPr="00DC5972" w:rsidRDefault="00DC5972" w:rsidP="00DC5972">
      <w:pPr>
        <w:numPr>
          <w:ilvl w:val="1"/>
          <w:numId w:val="10"/>
        </w:numPr>
        <w:autoSpaceDE w:val="0"/>
        <w:autoSpaceDN w:val="0"/>
        <w:adjustRightInd w:val="0"/>
        <w:spacing w:after="200"/>
        <w:ind w:left="720"/>
        <w:rPr>
          <w:ins w:id="1127" w:author="Gerstenacker, Gary" w:date="2020-11-23T11:39:00Z"/>
          <w:color w:val="000000"/>
        </w:rPr>
      </w:pPr>
      <w:ins w:id="1128" w:author="Gerstenacker, Gary" w:date="2020-11-23T11:39:00Z">
        <w:r w:rsidRPr="00DC5972">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0FCB13DD" w14:textId="77777777" w:rsidR="00DC5972" w:rsidRPr="00DC5972" w:rsidRDefault="00DC5972" w:rsidP="00DC5972">
      <w:pPr>
        <w:autoSpaceDE w:val="0"/>
        <w:autoSpaceDN w:val="0"/>
        <w:adjustRightInd w:val="0"/>
        <w:rPr>
          <w:ins w:id="1129" w:author="Gerstenacker, Gary" w:date="2020-11-23T11:39:00Z"/>
          <w:rFonts w:ascii="Arial Narrow" w:hAnsi="Arial Narrow" w:cs="Arial"/>
          <w:color w:val="000000"/>
        </w:rPr>
      </w:pPr>
      <w:bookmarkStart w:id="1130" w:name="_Toc485039900"/>
      <w:bookmarkStart w:id="1131" w:name="_Toc485041316"/>
      <w:bookmarkStart w:id="1132" w:name="_Toc6227302"/>
      <w:bookmarkStart w:id="1133" w:name="_Toc6229430"/>
      <w:bookmarkStart w:id="1134" w:name="_Toc55484031"/>
      <w:ins w:id="1135" w:author="Gerstenacker, Gary" w:date="2020-11-23T11:39:00Z">
        <w:r w:rsidRPr="00DC5972">
          <w:rPr>
            <w:rFonts w:ascii="Arial Narrow" w:hAnsi="Arial Narrow"/>
            <w:b/>
            <w:bCs/>
            <w:caps/>
            <w:u w:val="single"/>
          </w:rPr>
          <w:t>6</w:t>
        </w:r>
        <w:bookmarkEnd w:id="1130"/>
        <w:bookmarkEnd w:id="1131"/>
        <w:bookmarkEnd w:id="1132"/>
        <w:bookmarkEnd w:id="1133"/>
        <w:bookmarkEnd w:id="1134"/>
        <w:r w:rsidRPr="00DC5972">
          <w:rPr>
            <w:rFonts w:ascii="Arial Narrow" w:hAnsi="Arial Narrow" w:cs="Arial"/>
            <w:b/>
            <w:bCs/>
            <w:color w:val="000000"/>
            <w:u w:val="single"/>
          </w:rPr>
          <w:t>.</w:t>
        </w:r>
        <w:r w:rsidRPr="00DC5972">
          <w:rPr>
            <w:rFonts w:ascii="Arial Narrow" w:hAnsi="Arial Narrow" w:cs="Arial"/>
            <w:b/>
            <w:bCs/>
            <w:color w:val="000000"/>
            <w:u w:val="single"/>
          </w:rPr>
          <w:tab/>
          <w:t xml:space="preserve">TERMS RELATING TO PRICE AND PAYMENT </w:t>
        </w:r>
      </w:ins>
    </w:p>
    <w:p w14:paraId="7CC5BA68" w14:textId="77777777" w:rsidR="00DC5972" w:rsidRPr="00DC5972" w:rsidRDefault="00DC5972" w:rsidP="00DC5972">
      <w:pPr>
        <w:autoSpaceDE w:val="0"/>
        <w:autoSpaceDN w:val="0"/>
        <w:adjustRightInd w:val="0"/>
        <w:rPr>
          <w:ins w:id="1136" w:author="Gerstenacker, Gary" w:date="2020-11-23T11:39:00Z"/>
          <w:b/>
          <w:color w:val="000000"/>
        </w:rPr>
      </w:pPr>
    </w:p>
    <w:p w14:paraId="488D1FAB" w14:textId="77777777" w:rsidR="00DC5972" w:rsidRPr="00DC5972" w:rsidRDefault="00DC5972" w:rsidP="00DC5972">
      <w:pPr>
        <w:outlineLvl w:val="1"/>
        <w:rPr>
          <w:ins w:id="1137" w:author="Gerstenacker, Gary" w:date="2020-11-23T11:39:00Z"/>
          <w:rFonts w:ascii="Arial Narrow" w:hAnsi="Arial Narrow"/>
          <w:b/>
          <w:bCs/>
          <w:caps/>
          <w:u w:val="single"/>
        </w:rPr>
      </w:pPr>
      <w:bookmarkStart w:id="1138" w:name="_Toc485039901"/>
      <w:bookmarkStart w:id="1139" w:name="_Toc485041317"/>
      <w:bookmarkStart w:id="1140" w:name="_Toc6227303"/>
      <w:bookmarkStart w:id="1141" w:name="_Toc6229431"/>
      <w:bookmarkStart w:id="1142" w:name="_Toc55484032"/>
      <w:ins w:id="1143" w:author="Gerstenacker, Gary" w:date="2020-11-23T11:39:00Z">
        <w:r w:rsidRPr="00DC5972">
          <w:rPr>
            <w:rFonts w:ascii="Arial Narrow" w:hAnsi="Arial Narrow"/>
            <w:b/>
            <w:bCs/>
            <w:caps/>
            <w:u w:val="single"/>
          </w:rPr>
          <w:t>6.1</w:t>
        </w:r>
        <w:r w:rsidRPr="00DC5972">
          <w:rPr>
            <w:rFonts w:ascii="Arial Narrow" w:hAnsi="Arial Narrow"/>
            <w:b/>
            <w:bCs/>
            <w:caps/>
            <w:u w:val="single"/>
          </w:rPr>
          <w:tab/>
          <w:t>PRICE FLUCTUATION DURING CONTRACT</w:t>
        </w:r>
        <w:bookmarkEnd w:id="1138"/>
        <w:bookmarkEnd w:id="1139"/>
        <w:bookmarkEnd w:id="1140"/>
        <w:bookmarkEnd w:id="1141"/>
        <w:bookmarkEnd w:id="1142"/>
      </w:ins>
    </w:p>
    <w:p w14:paraId="6904AE92" w14:textId="77777777" w:rsidR="00DC5972" w:rsidRPr="00DC5972" w:rsidRDefault="00DC5972" w:rsidP="00DC5972">
      <w:pPr>
        <w:autoSpaceDE w:val="0"/>
        <w:autoSpaceDN w:val="0"/>
        <w:adjustRightInd w:val="0"/>
        <w:rPr>
          <w:ins w:id="1144" w:author="Gerstenacker, Gary" w:date="2020-11-23T11:39:00Z"/>
          <w:color w:val="000000"/>
        </w:rPr>
      </w:pPr>
      <w:ins w:id="1145" w:author="Gerstenacker, Gary" w:date="2020-11-23T11:39:00Z">
        <w:r w:rsidRPr="00DC5972">
          <w:rPr>
            <w:color w:val="000000"/>
          </w:rPr>
          <w:t xml:space="preserve">Unless otherwise agreed to in writing by the State, all prices quoted shall be firm through issuance of contract or purchase order and shall not be subject to increase during the period of the contract. </w:t>
        </w:r>
      </w:ins>
    </w:p>
    <w:p w14:paraId="73AA13DE" w14:textId="77777777" w:rsidR="00DC5972" w:rsidRPr="00DC5972" w:rsidRDefault="00DC5972" w:rsidP="00DC5972">
      <w:pPr>
        <w:autoSpaceDE w:val="0"/>
        <w:autoSpaceDN w:val="0"/>
        <w:adjustRightInd w:val="0"/>
        <w:rPr>
          <w:ins w:id="1146" w:author="Gerstenacker, Gary" w:date="2020-11-23T11:39:00Z"/>
          <w:color w:val="000000"/>
        </w:rPr>
      </w:pPr>
      <w:ins w:id="1147" w:author="Gerstenacker, Gary" w:date="2020-11-23T11:39:00Z">
        <w:r w:rsidRPr="00DC5972">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5EC91D03" w14:textId="77777777" w:rsidR="00DC5972" w:rsidRPr="00DC5972" w:rsidRDefault="00DC5972" w:rsidP="00DC5972">
      <w:pPr>
        <w:autoSpaceDE w:val="0"/>
        <w:autoSpaceDN w:val="0"/>
        <w:adjustRightInd w:val="0"/>
        <w:rPr>
          <w:ins w:id="1148" w:author="Gerstenacker, Gary" w:date="2020-11-23T11:39:00Z"/>
          <w:color w:val="000000"/>
        </w:rPr>
      </w:pPr>
    </w:p>
    <w:p w14:paraId="646AF58C" w14:textId="77777777" w:rsidR="00DC5972" w:rsidRPr="00DC5972" w:rsidRDefault="00DC5972" w:rsidP="00DC5972">
      <w:pPr>
        <w:autoSpaceDE w:val="0"/>
        <w:autoSpaceDN w:val="0"/>
        <w:adjustRightInd w:val="0"/>
        <w:rPr>
          <w:ins w:id="1149" w:author="Gerstenacker, Gary" w:date="2020-11-23T11:39:00Z"/>
          <w:color w:val="000000"/>
        </w:rPr>
      </w:pPr>
      <w:ins w:id="1150" w:author="Gerstenacker, Gary" w:date="2020-11-23T11:39:00Z">
        <w:r w:rsidRPr="00DC5972">
          <w:rPr>
            <w:color w:val="000000"/>
          </w:rPr>
          <w:t xml:space="preserve">Failure to report price reductions may result in cancellation of contract for cause, pursuant to provision 5.7(b)1. </w:t>
        </w:r>
      </w:ins>
    </w:p>
    <w:p w14:paraId="765AE68E" w14:textId="77777777" w:rsidR="00DC5972" w:rsidRPr="00DC5972" w:rsidRDefault="00DC5972" w:rsidP="00DC5972">
      <w:pPr>
        <w:rPr>
          <w:ins w:id="1151" w:author="Gerstenacker, Gary" w:date="2020-11-23T11:39:00Z"/>
          <w:rFonts w:cs="Arial"/>
          <w:szCs w:val="22"/>
        </w:rPr>
      </w:pPr>
    </w:p>
    <w:p w14:paraId="184BC89B" w14:textId="77777777" w:rsidR="00DC5972" w:rsidRPr="00DC5972" w:rsidRDefault="00DC5972" w:rsidP="00DC5972">
      <w:pPr>
        <w:rPr>
          <w:ins w:id="1152" w:author="Gerstenacker, Gary" w:date="2020-11-23T11:39:00Z"/>
          <w:rFonts w:cs="Arial"/>
          <w:szCs w:val="22"/>
        </w:rPr>
      </w:pPr>
      <w:ins w:id="1153" w:author="Gerstenacker, Gary" w:date="2020-11-23T11:39:00Z">
        <w:r w:rsidRPr="00DC5972">
          <w:rPr>
            <w:rFonts w:cs="Arial"/>
            <w:szCs w:val="22"/>
          </w:rPr>
          <w:t>In an exceptional situation the State may consider a price adjustment. Requests for price adjustments must include justification and documentation.</w:t>
        </w:r>
      </w:ins>
    </w:p>
    <w:p w14:paraId="2E5B8EE4" w14:textId="77777777" w:rsidR="00DC5972" w:rsidRPr="00DC5972" w:rsidRDefault="00DC5972" w:rsidP="00DC5972">
      <w:pPr>
        <w:autoSpaceDE w:val="0"/>
        <w:autoSpaceDN w:val="0"/>
        <w:adjustRightInd w:val="0"/>
        <w:rPr>
          <w:ins w:id="1154" w:author="Gerstenacker, Gary" w:date="2020-11-23T11:39:00Z"/>
          <w:color w:val="000000"/>
        </w:rPr>
      </w:pPr>
    </w:p>
    <w:p w14:paraId="09859D98" w14:textId="77777777" w:rsidR="00DC5972" w:rsidRPr="00DC5972" w:rsidRDefault="00DC5972" w:rsidP="00DC5972">
      <w:pPr>
        <w:keepNext/>
        <w:ind w:left="576" w:hanging="576"/>
        <w:outlineLvl w:val="1"/>
        <w:rPr>
          <w:ins w:id="1155" w:author="Gerstenacker, Gary" w:date="2020-11-23T11:39:00Z"/>
          <w:rFonts w:ascii="Arial Narrow" w:hAnsi="Arial Narrow"/>
          <w:b/>
          <w:bCs/>
          <w:caps/>
          <w:u w:val="single"/>
        </w:rPr>
      </w:pPr>
      <w:bookmarkStart w:id="1156" w:name="_Toc485039902"/>
      <w:bookmarkStart w:id="1157" w:name="_Toc485041318"/>
      <w:bookmarkStart w:id="1158" w:name="_Toc6227304"/>
      <w:bookmarkStart w:id="1159" w:name="_Toc6229432"/>
      <w:bookmarkStart w:id="1160" w:name="_Toc55484033"/>
      <w:ins w:id="1161" w:author="Gerstenacker, Gary" w:date="2020-11-23T11:39:00Z">
        <w:r w:rsidRPr="00DC5972">
          <w:rPr>
            <w:rFonts w:ascii="Arial Narrow" w:hAnsi="Arial Narrow"/>
            <w:b/>
            <w:bCs/>
            <w:caps/>
            <w:u w:val="single"/>
          </w:rPr>
          <w:t>6.2</w:t>
        </w:r>
        <w:r w:rsidRPr="00DC5972">
          <w:rPr>
            <w:rFonts w:ascii="Arial Narrow" w:hAnsi="Arial Narrow"/>
            <w:b/>
            <w:bCs/>
            <w:caps/>
            <w:u w:val="single"/>
          </w:rPr>
          <w:tab/>
          <w:t>TAX CHARGES</w:t>
        </w:r>
        <w:bookmarkEnd w:id="1156"/>
        <w:bookmarkEnd w:id="1157"/>
        <w:bookmarkEnd w:id="1158"/>
        <w:bookmarkEnd w:id="1159"/>
        <w:bookmarkEnd w:id="1160"/>
      </w:ins>
    </w:p>
    <w:p w14:paraId="65FB7EBF" w14:textId="77777777" w:rsidR="00DC5972" w:rsidRPr="00DC5972" w:rsidRDefault="00DC5972" w:rsidP="00DC5972">
      <w:pPr>
        <w:keepNext/>
        <w:autoSpaceDE w:val="0"/>
        <w:autoSpaceDN w:val="0"/>
        <w:adjustRightInd w:val="0"/>
        <w:rPr>
          <w:ins w:id="1162" w:author="Gerstenacker, Gary" w:date="2020-11-23T11:39:00Z"/>
          <w:color w:val="000000"/>
        </w:rPr>
      </w:pPr>
      <w:ins w:id="1163" w:author="Gerstenacker, Gary" w:date="2020-11-23T11:39:00Z">
        <w:r w:rsidRPr="00DC5972">
          <w:rPr>
            <w:color w:val="000000"/>
          </w:rPr>
          <w:t xml:space="preserve">The State of New Jersey is exempt from State sales or use taxes and Federal excise taxes. Therefore, price quotations must not include such taxes. The State's Federal Excise Tax Exemption number is 22-75-0050K. </w:t>
        </w:r>
      </w:ins>
    </w:p>
    <w:p w14:paraId="7C3A5DDE" w14:textId="77777777" w:rsidR="00DC5972" w:rsidRPr="00DC5972" w:rsidRDefault="00DC5972" w:rsidP="00DC5972">
      <w:pPr>
        <w:autoSpaceDE w:val="0"/>
        <w:autoSpaceDN w:val="0"/>
        <w:adjustRightInd w:val="0"/>
        <w:rPr>
          <w:ins w:id="1164" w:author="Gerstenacker, Gary" w:date="2020-11-23T11:39:00Z"/>
          <w:color w:val="000000"/>
        </w:rPr>
      </w:pPr>
    </w:p>
    <w:p w14:paraId="663010D9" w14:textId="77777777" w:rsidR="00DC5972" w:rsidRPr="00DC5972" w:rsidRDefault="00DC5972" w:rsidP="00DC5972">
      <w:pPr>
        <w:ind w:left="576" w:hanging="576"/>
        <w:outlineLvl w:val="1"/>
        <w:rPr>
          <w:ins w:id="1165" w:author="Gerstenacker, Gary" w:date="2020-11-23T11:39:00Z"/>
          <w:rFonts w:ascii="Arial Narrow" w:hAnsi="Arial Narrow"/>
          <w:b/>
          <w:bCs/>
          <w:caps/>
          <w:u w:val="single"/>
        </w:rPr>
      </w:pPr>
      <w:bookmarkStart w:id="1166" w:name="_Toc485039903"/>
      <w:bookmarkStart w:id="1167" w:name="_Toc485041319"/>
      <w:bookmarkStart w:id="1168" w:name="_Toc6227305"/>
      <w:bookmarkStart w:id="1169" w:name="_Toc6229433"/>
      <w:bookmarkStart w:id="1170" w:name="_Toc55484034"/>
      <w:ins w:id="1171" w:author="Gerstenacker, Gary" w:date="2020-11-23T11:39:00Z">
        <w:r w:rsidRPr="00DC5972">
          <w:rPr>
            <w:rFonts w:ascii="Arial Narrow" w:hAnsi="Arial Narrow"/>
            <w:b/>
            <w:bCs/>
            <w:caps/>
            <w:u w:val="single"/>
          </w:rPr>
          <w:t>6.3</w:t>
        </w:r>
        <w:r w:rsidRPr="00DC5972">
          <w:rPr>
            <w:rFonts w:ascii="Arial Narrow" w:hAnsi="Arial Narrow"/>
            <w:b/>
            <w:bCs/>
            <w:caps/>
            <w:u w:val="single"/>
          </w:rPr>
          <w:tab/>
          <w:t>PAYMENT TO VENDORS</w:t>
        </w:r>
        <w:bookmarkEnd w:id="1166"/>
        <w:bookmarkEnd w:id="1167"/>
        <w:bookmarkEnd w:id="1168"/>
        <w:bookmarkEnd w:id="1169"/>
        <w:bookmarkEnd w:id="1170"/>
      </w:ins>
    </w:p>
    <w:p w14:paraId="5D0330C5" w14:textId="77777777" w:rsidR="00DC5972" w:rsidRPr="00DC5972" w:rsidRDefault="00DC5972" w:rsidP="00DC5972">
      <w:pPr>
        <w:keepNext/>
        <w:numPr>
          <w:ilvl w:val="0"/>
          <w:numId w:val="11"/>
        </w:numPr>
        <w:autoSpaceDE w:val="0"/>
        <w:autoSpaceDN w:val="0"/>
        <w:adjustRightInd w:val="0"/>
        <w:ind w:left="360"/>
        <w:rPr>
          <w:ins w:id="1172" w:author="Gerstenacker, Gary" w:date="2020-11-23T11:39:00Z"/>
          <w:color w:val="000000"/>
        </w:rPr>
      </w:pPr>
      <w:ins w:id="1173" w:author="Gerstenacker, Gary" w:date="2020-11-23T11:39:00Z">
        <w:r w:rsidRPr="00DC5972">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ins>
    </w:p>
    <w:p w14:paraId="5E72CA89" w14:textId="77777777" w:rsidR="00DC5972" w:rsidRPr="00DC5972" w:rsidRDefault="00DC5972" w:rsidP="00DC5972">
      <w:pPr>
        <w:autoSpaceDE w:val="0"/>
        <w:autoSpaceDN w:val="0"/>
        <w:adjustRightInd w:val="0"/>
        <w:ind w:left="360"/>
        <w:rPr>
          <w:ins w:id="1174" w:author="Gerstenacker, Gary" w:date="2020-11-23T11:39:00Z"/>
          <w:color w:val="000000"/>
        </w:rPr>
      </w:pPr>
    </w:p>
    <w:p w14:paraId="74D0C2DB" w14:textId="77777777" w:rsidR="00DC5972" w:rsidRPr="00DC5972" w:rsidRDefault="00DC5972" w:rsidP="00DC5972">
      <w:pPr>
        <w:numPr>
          <w:ilvl w:val="0"/>
          <w:numId w:val="11"/>
        </w:numPr>
        <w:autoSpaceDE w:val="0"/>
        <w:autoSpaceDN w:val="0"/>
        <w:adjustRightInd w:val="0"/>
        <w:ind w:left="360"/>
        <w:rPr>
          <w:ins w:id="1175" w:author="Gerstenacker, Gary" w:date="2020-11-23T11:39:00Z"/>
          <w:color w:val="000000"/>
        </w:rPr>
      </w:pPr>
      <w:ins w:id="1176" w:author="Gerstenacker, Gary" w:date="2020-11-23T11:39:00Z">
        <w:r w:rsidRPr="00DC5972">
          <w:rPr>
            <w:color w:val="000000"/>
          </w:rPr>
          <w:lastRenderedPageBreak/>
          <w:t xml:space="preserve">The contractor must submit invoices to the using agency with supporting documentation evidencing that work or goods for which payment is sought has been satisfactorily completed or delivered. </w:t>
        </w:r>
        <w:r w:rsidRPr="00DC5972">
          <w:rPr>
            <w:rFonts w:cs="Arial"/>
            <w:szCs w:val="22"/>
          </w:rPr>
          <w:t xml:space="preserve">For commodity contracts, the invoice, together with the Bill of Lading, </w:t>
        </w:r>
        <w:r w:rsidRPr="00DC5972">
          <w:rPr>
            <w:rFonts w:cs="Arial"/>
            <w:color w:val="000000"/>
            <w:szCs w:val="22"/>
          </w:rPr>
          <w:t>and/or other documentation to confirm shipment and receipt of contracted goods must be received by the using agency prior to payment</w:t>
        </w:r>
        <w:r w:rsidRPr="00DC5972">
          <w:rPr>
            <w:rFonts w:cs="Arial"/>
            <w:szCs w:val="22"/>
          </w:rPr>
          <w:t xml:space="preserve">. </w:t>
        </w:r>
        <w:r w:rsidRPr="00DC5972">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ins>
    </w:p>
    <w:p w14:paraId="07D04AA4" w14:textId="77777777" w:rsidR="00DC5972" w:rsidRPr="00DC5972" w:rsidRDefault="00DC5972" w:rsidP="00DC5972">
      <w:pPr>
        <w:autoSpaceDE w:val="0"/>
        <w:autoSpaceDN w:val="0"/>
        <w:adjustRightInd w:val="0"/>
        <w:ind w:left="360"/>
        <w:rPr>
          <w:ins w:id="1177" w:author="Gerstenacker, Gary" w:date="2020-11-23T11:39:00Z"/>
          <w:color w:val="000000"/>
        </w:rPr>
      </w:pPr>
    </w:p>
    <w:p w14:paraId="5CCC2B73" w14:textId="77777777" w:rsidR="00DC5972" w:rsidRPr="00DC5972" w:rsidRDefault="00DC5972" w:rsidP="00DC5972">
      <w:pPr>
        <w:numPr>
          <w:ilvl w:val="0"/>
          <w:numId w:val="11"/>
        </w:numPr>
        <w:autoSpaceDE w:val="0"/>
        <w:autoSpaceDN w:val="0"/>
        <w:adjustRightInd w:val="0"/>
        <w:ind w:left="360"/>
        <w:rPr>
          <w:ins w:id="1178" w:author="Gerstenacker, Gary" w:date="2020-11-23T11:39:00Z"/>
          <w:color w:val="000000"/>
        </w:rPr>
      </w:pPr>
      <w:ins w:id="1179" w:author="Gerstenacker, Gary" w:date="2020-11-23T11:39:00Z">
        <w:r w:rsidRPr="00DC5972">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rsidRPr="00DC5972">
          <w:fldChar w:fldCharType="begin"/>
        </w:r>
        <w:r w:rsidRPr="00DC5972">
          <w:instrText xml:space="preserve"> HYPERLINK "http://www.nj.gov/treasury/purchase/forms/Vendor_Timesheet.xls" </w:instrText>
        </w:r>
        <w:r w:rsidRPr="00DC5972">
          <w:fldChar w:fldCharType="separate"/>
        </w:r>
        <w:r w:rsidRPr="00DC5972">
          <w:rPr>
            <w:color w:val="0000FF"/>
            <w:u w:val="single"/>
          </w:rPr>
          <w:t>www.nj.gov/treasury/purchase/forms/Vendor_Timesheet.xls</w:t>
        </w:r>
        <w:r w:rsidRPr="00DC5972">
          <w:rPr>
            <w:color w:val="0000FF"/>
            <w:u w:val="single"/>
          </w:rPr>
          <w:fldChar w:fldCharType="end"/>
        </w:r>
        <w:r w:rsidRPr="00DC5972">
          <w:rPr>
            <w:color w:val="000000"/>
          </w:rPr>
          <w:t>; and</w:t>
        </w:r>
      </w:ins>
    </w:p>
    <w:p w14:paraId="1FABCB9F" w14:textId="77777777" w:rsidR="00DC5972" w:rsidRPr="00DC5972" w:rsidRDefault="00DC5972" w:rsidP="00DC5972">
      <w:pPr>
        <w:ind w:left="360"/>
        <w:rPr>
          <w:ins w:id="1180" w:author="Gerstenacker, Gary" w:date="2020-11-23T11:39:00Z"/>
          <w:color w:val="000000"/>
        </w:rPr>
      </w:pPr>
    </w:p>
    <w:p w14:paraId="1CAF5B5F" w14:textId="77777777" w:rsidR="00DC5972" w:rsidRPr="00DC5972" w:rsidRDefault="00DC5972" w:rsidP="00DC5972">
      <w:pPr>
        <w:numPr>
          <w:ilvl w:val="0"/>
          <w:numId w:val="11"/>
        </w:numPr>
        <w:autoSpaceDE w:val="0"/>
        <w:autoSpaceDN w:val="0"/>
        <w:adjustRightInd w:val="0"/>
        <w:ind w:left="360"/>
        <w:rPr>
          <w:ins w:id="1181" w:author="Gerstenacker, Gary" w:date="2020-11-23T11:39:00Z"/>
          <w:color w:val="000000"/>
        </w:rPr>
      </w:pPr>
      <w:ins w:id="1182" w:author="Gerstenacker, Gary" w:date="2020-11-23T11:39:00Z">
        <w:r w:rsidRPr="00DC5972">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0E50FF5E" w14:textId="77777777" w:rsidR="00DC5972" w:rsidRPr="00DC5972" w:rsidRDefault="00DC5972" w:rsidP="00DC5972">
      <w:pPr>
        <w:autoSpaceDE w:val="0"/>
        <w:autoSpaceDN w:val="0"/>
        <w:adjustRightInd w:val="0"/>
        <w:rPr>
          <w:ins w:id="1183" w:author="Gerstenacker, Gary" w:date="2020-11-23T11:39:00Z"/>
          <w:b/>
          <w:color w:val="000000"/>
        </w:rPr>
      </w:pPr>
    </w:p>
    <w:p w14:paraId="546160EF" w14:textId="77777777" w:rsidR="00DC5972" w:rsidRPr="00DC5972" w:rsidRDefault="00DC5972" w:rsidP="00DC5972">
      <w:pPr>
        <w:ind w:left="576" w:hanging="576"/>
        <w:outlineLvl w:val="1"/>
        <w:rPr>
          <w:ins w:id="1184" w:author="Gerstenacker, Gary" w:date="2020-11-23T11:39:00Z"/>
          <w:rFonts w:ascii="Arial Narrow" w:hAnsi="Arial Narrow"/>
          <w:b/>
          <w:bCs/>
          <w:caps/>
          <w:u w:val="single"/>
        </w:rPr>
      </w:pPr>
      <w:bookmarkStart w:id="1185" w:name="_Toc485039904"/>
      <w:bookmarkStart w:id="1186" w:name="_Toc485041320"/>
      <w:bookmarkStart w:id="1187" w:name="_Toc6227306"/>
      <w:bookmarkStart w:id="1188" w:name="_Toc6229434"/>
      <w:bookmarkStart w:id="1189" w:name="_Toc55484035"/>
      <w:ins w:id="1190" w:author="Gerstenacker, Gary" w:date="2020-11-23T11:39:00Z">
        <w:r w:rsidRPr="00DC5972">
          <w:rPr>
            <w:rFonts w:ascii="Arial Narrow" w:hAnsi="Arial Narrow"/>
            <w:b/>
            <w:bCs/>
            <w:caps/>
            <w:u w:val="single"/>
          </w:rPr>
          <w:t>6.4</w:t>
        </w:r>
        <w:r w:rsidRPr="00DC5972">
          <w:rPr>
            <w:rFonts w:ascii="Arial Narrow" w:hAnsi="Arial Narrow"/>
            <w:b/>
            <w:bCs/>
            <w:caps/>
            <w:u w:val="single"/>
          </w:rPr>
          <w:tab/>
          <w:t>OPTIONAL PAYMENT METHOD: P-CARD</w:t>
        </w:r>
        <w:bookmarkEnd w:id="1185"/>
        <w:bookmarkEnd w:id="1186"/>
        <w:bookmarkEnd w:id="1187"/>
        <w:bookmarkEnd w:id="1188"/>
        <w:bookmarkEnd w:id="1189"/>
      </w:ins>
    </w:p>
    <w:p w14:paraId="36D09BF9" w14:textId="77777777" w:rsidR="00DC5972" w:rsidRPr="00DC5972" w:rsidRDefault="00DC5972" w:rsidP="00DC5972">
      <w:pPr>
        <w:autoSpaceDE w:val="0"/>
        <w:autoSpaceDN w:val="0"/>
        <w:adjustRightInd w:val="0"/>
        <w:rPr>
          <w:ins w:id="1191" w:author="Gerstenacker, Gary" w:date="2020-11-23T11:39:00Z"/>
          <w:color w:val="000000"/>
        </w:rPr>
      </w:pPr>
      <w:ins w:id="1192" w:author="Gerstenacker, Gary" w:date="2020-11-23T11:39:00Z">
        <w:r w:rsidRPr="00DC5972">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7BFC6F8D" w14:textId="77777777" w:rsidR="00DC5972" w:rsidRPr="00DC5972" w:rsidRDefault="00DC5972" w:rsidP="00DC5972">
      <w:pPr>
        <w:autoSpaceDE w:val="0"/>
        <w:autoSpaceDN w:val="0"/>
        <w:adjustRightInd w:val="0"/>
        <w:rPr>
          <w:ins w:id="1193" w:author="Gerstenacker, Gary" w:date="2020-11-23T11:39:00Z"/>
          <w:b/>
          <w:color w:val="000000"/>
        </w:rPr>
      </w:pPr>
    </w:p>
    <w:p w14:paraId="1E507B19" w14:textId="77777777" w:rsidR="00DC5972" w:rsidRPr="00DC5972" w:rsidRDefault="00DC5972" w:rsidP="00DC5972">
      <w:pPr>
        <w:ind w:left="576" w:hanging="576"/>
        <w:outlineLvl w:val="1"/>
        <w:rPr>
          <w:ins w:id="1194" w:author="Gerstenacker, Gary" w:date="2020-11-23T11:39:00Z"/>
          <w:rFonts w:ascii="Arial Narrow" w:hAnsi="Arial Narrow"/>
          <w:b/>
          <w:bCs/>
          <w:caps/>
          <w:u w:val="single"/>
        </w:rPr>
      </w:pPr>
      <w:bookmarkStart w:id="1195" w:name="_Toc485039905"/>
      <w:bookmarkStart w:id="1196" w:name="_Toc485041321"/>
      <w:bookmarkStart w:id="1197" w:name="_Toc6227307"/>
      <w:bookmarkStart w:id="1198" w:name="_Toc6229435"/>
      <w:bookmarkStart w:id="1199" w:name="_Toc55484036"/>
      <w:ins w:id="1200" w:author="Gerstenacker, Gary" w:date="2020-11-23T11:39:00Z">
        <w:r w:rsidRPr="00DC5972">
          <w:rPr>
            <w:rFonts w:ascii="Arial Narrow" w:hAnsi="Arial Narrow"/>
            <w:b/>
            <w:bCs/>
            <w:caps/>
            <w:u w:val="single"/>
          </w:rPr>
          <w:t>6.5</w:t>
        </w:r>
        <w:r w:rsidRPr="00DC5972">
          <w:rPr>
            <w:rFonts w:ascii="Arial Narrow" w:hAnsi="Arial Narrow"/>
            <w:b/>
            <w:bCs/>
            <w:caps/>
            <w:u w:val="single"/>
          </w:rPr>
          <w:tab/>
          <w:t>NEW JERSEY PROMPT PAYMENT ACT</w:t>
        </w:r>
        <w:bookmarkEnd w:id="1195"/>
        <w:bookmarkEnd w:id="1196"/>
        <w:bookmarkEnd w:id="1197"/>
        <w:bookmarkEnd w:id="1198"/>
        <w:bookmarkEnd w:id="1199"/>
      </w:ins>
    </w:p>
    <w:p w14:paraId="108F1FC3" w14:textId="77777777" w:rsidR="00DC5972" w:rsidRPr="00DC5972" w:rsidRDefault="00DC5972" w:rsidP="00DC5972">
      <w:pPr>
        <w:autoSpaceDE w:val="0"/>
        <w:autoSpaceDN w:val="0"/>
        <w:adjustRightInd w:val="0"/>
        <w:rPr>
          <w:ins w:id="1201" w:author="Gerstenacker, Gary" w:date="2020-11-23T11:39:00Z"/>
          <w:color w:val="000000"/>
        </w:rPr>
      </w:pPr>
      <w:ins w:id="1202" w:author="Gerstenacker, Gary" w:date="2020-11-23T11:39:00Z">
        <w:r w:rsidRPr="00DC5972">
          <w:rPr>
            <w:color w:val="000000"/>
          </w:rPr>
          <w:t>The New Jersey Prompt Payment Act, N.J.S.A.</w:t>
        </w:r>
        <w:r w:rsidRPr="00DC5972">
          <w:rPr>
            <w:color w:val="000000"/>
            <w:u w:val="single"/>
          </w:rPr>
          <w:t xml:space="preserve"> </w:t>
        </w:r>
        <w:r w:rsidRPr="00DC5972">
          <w:rPr>
            <w:color w:val="000000"/>
          </w:rPr>
          <w:t xml:space="preserve">52:32-32 </w:t>
        </w:r>
        <w:r w:rsidRPr="00DC5972">
          <w:rPr>
            <w:u w:val="single"/>
          </w:rPr>
          <w:t>et</w:t>
        </w:r>
        <w:r w:rsidRPr="00DC5972">
          <w:t xml:space="preserve"> </w:t>
        </w:r>
        <w:r w:rsidRPr="00DC5972">
          <w:rPr>
            <w:u w:val="single"/>
          </w:rPr>
          <w:t>seq.</w:t>
        </w:r>
        <w:r w:rsidRPr="00DC5972">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ins>
    </w:p>
    <w:p w14:paraId="5DC23FB9" w14:textId="77777777" w:rsidR="00DC5972" w:rsidRPr="00DC5972" w:rsidRDefault="00DC5972" w:rsidP="00DC5972">
      <w:pPr>
        <w:autoSpaceDE w:val="0"/>
        <w:autoSpaceDN w:val="0"/>
        <w:adjustRightInd w:val="0"/>
        <w:rPr>
          <w:ins w:id="1203" w:author="Gerstenacker, Gary" w:date="2020-11-23T11:39:00Z"/>
          <w:color w:val="000000"/>
        </w:rPr>
      </w:pPr>
    </w:p>
    <w:p w14:paraId="00138BC8" w14:textId="77777777" w:rsidR="00DC5972" w:rsidRPr="00DC5972" w:rsidRDefault="00DC5972" w:rsidP="00DC5972">
      <w:pPr>
        <w:autoSpaceDE w:val="0"/>
        <w:autoSpaceDN w:val="0"/>
        <w:adjustRightInd w:val="0"/>
        <w:rPr>
          <w:ins w:id="1204" w:author="Gerstenacker, Gary" w:date="2020-11-23T11:39:00Z"/>
          <w:color w:val="000000"/>
        </w:rPr>
      </w:pPr>
      <w:ins w:id="1205" w:author="Gerstenacker, Gary" w:date="2020-11-23T11:39:00Z">
        <w:r w:rsidRPr="00DC5972">
          <w:rPr>
            <w:color w:val="000000"/>
          </w:rPr>
          <w:t xml:space="preserve">Cash discounts and other payment terms included as part of the original agreement are not affected by the Prompt Payment Act. </w:t>
        </w:r>
      </w:ins>
    </w:p>
    <w:p w14:paraId="08E61688" w14:textId="77777777" w:rsidR="00DC5972" w:rsidRPr="00DC5972" w:rsidRDefault="00DC5972" w:rsidP="00DC5972">
      <w:pPr>
        <w:ind w:right="108"/>
        <w:rPr>
          <w:ins w:id="1206" w:author="Gerstenacker, Gary" w:date="2020-11-23T11:39:00Z"/>
          <w:rFonts w:cs="Arial"/>
          <w:bCs/>
          <w:color w:val="000000"/>
          <w:szCs w:val="22"/>
        </w:rPr>
      </w:pPr>
    </w:p>
    <w:p w14:paraId="7DFB0C96" w14:textId="77777777" w:rsidR="00DC5972" w:rsidRPr="00DC5972" w:rsidRDefault="00DC5972" w:rsidP="00DC5972">
      <w:pPr>
        <w:ind w:left="576" w:hanging="576"/>
        <w:outlineLvl w:val="1"/>
        <w:rPr>
          <w:ins w:id="1207" w:author="Gerstenacker, Gary" w:date="2020-11-23T11:39:00Z"/>
          <w:rFonts w:ascii="Arial Narrow" w:hAnsi="Arial Narrow"/>
          <w:b/>
          <w:bCs/>
          <w:caps/>
          <w:u w:val="single"/>
        </w:rPr>
      </w:pPr>
      <w:bookmarkStart w:id="1208" w:name="_Toc485039906"/>
      <w:bookmarkStart w:id="1209" w:name="_Toc485041322"/>
      <w:bookmarkStart w:id="1210" w:name="_Toc6227308"/>
      <w:bookmarkStart w:id="1211" w:name="_Toc6229436"/>
      <w:bookmarkStart w:id="1212" w:name="_Toc55484037"/>
      <w:ins w:id="1213" w:author="Gerstenacker, Gary" w:date="2020-11-23T11:39:00Z">
        <w:r w:rsidRPr="00DC5972">
          <w:rPr>
            <w:rFonts w:ascii="Arial Narrow" w:hAnsi="Arial Narrow"/>
            <w:b/>
            <w:bCs/>
            <w:caps/>
            <w:u w:val="single"/>
          </w:rPr>
          <w:t>6.6</w:t>
        </w:r>
        <w:r w:rsidRPr="00DC5972">
          <w:rPr>
            <w:rFonts w:ascii="Arial Narrow" w:hAnsi="Arial Narrow"/>
            <w:b/>
            <w:bCs/>
            <w:caps/>
            <w:u w:val="single"/>
          </w:rPr>
          <w:tab/>
          <w:t>AVAILABILITY OF FUNDS</w:t>
        </w:r>
        <w:bookmarkEnd w:id="1208"/>
        <w:bookmarkEnd w:id="1209"/>
        <w:bookmarkEnd w:id="1210"/>
        <w:bookmarkEnd w:id="1211"/>
        <w:bookmarkEnd w:id="1212"/>
      </w:ins>
    </w:p>
    <w:p w14:paraId="231ED24B" w14:textId="77777777" w:rsidR="00DC5972" w:rsidRPr="00DC5972" w:rsidRDefault="00DC5972" w:rsidP="00DC5972">
      <w:pPr>
        <w:rPr>
          <w:ins w:id="1214" w:author="Gerstenacker, Gary" w:date="2020-11-23T11:39:00Z"/>
        </w:rPr>
      </w:pPr>
      <w:ins w:id="1215" w:author="Gerstenacker, Gary" w:date="2020-11-23T11:39:00Z">
        <w:r w:rsidRPr="00DC5972">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DC5972">
          <w:rPr>
            <w:rFonts w:cs="Arial"/>
            <w:color w:val="000000"/>
            <w:sz w:val="18"/>
            <w:szCs w:val="18"/>
          </w:rPr>
          <w:t xml:space="preserve"> </w:t>
        </w:r>
        <w:r w:rsidRPr="00DC5972">
          <w:rPr>
            <w:rFonts w:cs="Arial"/>
            <w:color w:val="000000"/>
          </w:rPr>
          <w:t>receipt of revenue.</w:t>
        </w:r>
      </w:ins>
    </w:p>
    <w:p w14:paraId="70765BFD" w14:textId="77777777" w:rsidR="00DC5972" w:rsidRPr="00DC5972" w:rsidRDefault="00DC5972" w:rsidP="00DC5972">
      <w:pPr>
        <w:rPr>
          <w:ins w:id="1216" w:author="Gerstenacker, Gary" w:date="2020-11-23T11:39:00Z"/>
          <w:rFonts w:cs="Arial"/>
          <w:szCs w:val="22"/>
        </w:rPr>
      </w:pPr>
    </w:p>
    <w:p w14:paraId="07B3E376" w14:textId="77777777" w:rsidR="00DC5972" w:rsidRPr="00DC5972" w:rsidRDefault="00DC5972" w:rsidP="00DC5972">
      <w:pPr>
        <w:ind w:left="576" w:hanging="576"/>
        <w:outlineLvl w:val="1"/>
        <w:rPr>
          <w:ins w:id="1217" w:author="Gerstenacker, Gary" w:date="2020-11-23T11:39:00Z"/>
          <w:rFonts w:ascii="Arial Narrow" w:hAnsi="Arial Narrow"/>
          <w:b/>
          <w:bCs/>
          <w:caps/>
          <w:u w:val="single"/>
        </w:rPr>
      </w:pPr>
      <w:bookmarkStart w:id="1218" w:name="_Toc485039907"/>
      <w:bookmarkStart w:id="1219" w:name="_Toc485041323"/>
      <w:bookmarkStart w:id="1220" w:name="_Toc6227309"/>
      <w:bookmarkStart w:id="1221" w:name="_Toc6229437"/>
      <w:bookmarkStart w:id="1222" w:name="_Toc55484038"/>
      <w:ins w:id="1223" w:author="Gerstenacker, Gary" w:date="2020-11-23T11:39:00Z">
        <w:r w:rsidRPr="00DC5972">
          <w:rPr>
            <w:rFonts w:ascii="Arial Narrow" w:hAnsi="Arial Narrow"/>
            <w:b/>
            <w:bCs/>
            <w:caps/>
            <w:u w:val="single"/>
          </w:rPr>
          <w:t>7.</w:t>
        </w:r>
        <w:r w:rsidRPr="00DC5972">
          <w:rPr>
            <w:rFonts w:ascii="Arial Narrow" w:hAnsi="Arial Narrow"/>
            <w:b/>
            <w:bCs/>
            <w:caps/>
            <w:u w:val="single"/>
          </w:rPr>
          <w:tab/>
          <w:t>TERMS RELATING TO ALL CONTRACTS FUNDED, IN WHOLE OR IN PART, BY FEDERAL FUNDS</w:t>
        </w:r>
        <w:bookmarkEnd w:id="1218"/>
        <w:bookmarkEnd w:id="1219"/>
        <w:bookmarkEnd w:id="1220"/>
        <w:bookmarkEnd w:id="1221"/>
        <w:bookmarkEnd w:id="1222"/>
        <w:r w:rsidRPr="00DC5972">
          <w:rPr>
            <w:rFonts w:ascii="Arial Narrow" w:hAnsi="Arial Narrow"/>
            <w:b/>
            <w:bCs/>
            <w:caps/>
            <w:u w:val="single"/>
          </w:rPr>
          <w:t xml:space="preserve"> </w:t>
        </w:r>
      </w:ins>
    </w:p>
    <w:p w14:paraId="1B29E4BC" w14:textId="77777777" w:rsidR="00DC5972" w:rsidRPr="00DC5972" w:rsidRDefault="00DC5972" w:rsidP="00DC5972">
      <w:pPr>
        <w:rPr>
          <w:ins w:id="1224" w:author="Gerstenacker, Gary" w:date="2020-11-23T11:39:00Z"/>
          <w:rFonts w:cs="Arial"/>
          <w:szCs w:val="22"/>
          <w:lang w:val="x-none" w:eastAsia="x-none"/>
        </w:rPr>
      </w:pPr>
      <w:ins w:id="1225" w:author="Gerstenacker, Gary" w:date="2020-11-23T11:39:00Z">
        <w:r w:rsidRPr="00DC5972">
          <w:rPr>
            <w:rFonts w:cs="Arial"/>
            <w:szCs w:val="22"/>
            <w:lang w:val="x-none" w:eastAsia="x-none"/>
          </w:rPr>
          <w:t>The</w:t>
        </w:r>
        <w:r w:rsidRPr="00DC5972">
          <w:rPr>
            <w:rFonts w:cs="Arial"/>
            <w:spacing w:val="-16"/>
            <w:szCs w:val="22"/>
            <w:lang w:val="x-none" w:eastAsia="x-none"/>
          </w:rPr>
          <w:t xml:space="preserve"> </w:t>
        </w:r>
        <w:r w:rsidRPr="00DC5972">
          <w:rPr>
            <w:rFonts w:cs="Arial"/>
            <w:szCs w:val="22"/>
            <w:lang w:val="x-none" w:eastAsia="x-none"/>
          </w:rPr>
          <w:t>provisions</w:t>
        </w:r>
        <w:r w:rsidRPr="00DC5972">
          <w:rPr>
            <w:rFonts w:cs="Arial"/>
            <w:spacing w:val="-12"/>
            <w:szCs w:val="22"/>
            <w:lang w:val="x-none" w:eastAsia="x-none"/>
          </w:rPr>
          <w:t xml:space="preserve"> </w:t>
        </w:r>
        <w:r w:rsidRPr="00DC5972">
          <w:rPr>
            <w:rFonts w:cs="Arial"/>
            <w:szCs w:val="22"/>
            <w:lang w:val="x-none" w:eastAsia="x-none"/>
          </w:rPr>
          <w:t>set</w:t>
        </w:r>
        <w:r w:rsidRPr="00DC5972">
          <w:rPr>
            <w:rFonts w:cs="Arial"/>
            <w:spacing w:val="-16"/>
            <w:szCs w:val="22"/>
            <w:lang w:val="x-none" w:eastAsia="x-none"/>
          </w:rPr>
          <w:t xml:space="preserve"> </w:t>
        </w:r>
        <w:r w:rsidRPr="00DC5972">
          <w:rPr>
            <w:rFonts w:cs="Arial"/>
            <w:szCs w:val="22"/>
            <w:lang w:val="x-none" w:eastAsia="x-none"/>
          </w:rPr>
          <w:t>forth</w:t>
        </w:r>
        <w:r w:rsidRPr="00DC5972">
          <w:rPr>
            <w:rFonts w:cs="Arial"/>
            <w:spacing w:val="-15"/>
            <w:szCs w:val="22"/>
            <w:lang w:val="x-none" w:eastAsia="x-none"/>
          </w:rPr>
          <w:t xml:space="preserve"> </w:t>
        </w:r>
        <w:r w:rsidRPr="00DC5972">
          <w:rPr>
            <w:rFonts w:cs="Arial"/>
            <w:szCs w:val="22"/>
            <w:lang w:val="x-none" w:eastAsia="x-none"/>
          </w:rPr>
          <w:t>in</w:t>
        </w:r>
        <w:r w:rsidRPr="00DC5972">
          <w:rPr>
            <w:rFonts w:cs="Arial"/>
            <w:spacing w:val="-12"/>
            <w:szCs w:val="22"/>
            <w:lang w:val="x-none" w:eastAsia="x-none"/>
          </w:rPr>
          <w:t xml:space="preserve"> </w:t>
        </w:r>
        <w:r w:rsidRPr="00DC5972">
          <w:rPr>
            <w:rFonts w:cs="Arial"/>
            <w:szCs w:val="22"/>
            <w:lang w:val="x-none" w:eastAsia="x-none"/>
          </w:rPr>
          <w:t>this</w:t>
        </w:r>
        <w:r w:rsidRPr="00DC5972">
          <w:rPr>
            <w:rFonts w:cs="Arial"/>
            <w:spacing w:val="-15"/>
            <w:szCs w:val="22"/>
            <w:lang w:val="x-none" w:eastAsia="x-none"/>
          </w:rPr>
          <w:t xml:space="preserve"> </w:t>
        </w:r>
        <w:r w:rsidRPr="00DC5972">
          <w:rPr>
            <w:rFonts w:cs="Arial"/>
            <w:szCs w:val="22"/>
            <w:lang w:val="x-none" w:eastAsia="x-none"/>
          </w:rPr>
          <w:t>Section</w:t>
        </w:r>
        <w:r w:rsidRPr="00DC5972">
          <w:rPr>
            <w:rFonts w:cs="Arial"/>
            <w:spacing w:val="-12"/>
            <w:szCs w:val="22"/>
            <w:lang w:val="x-none" w:eastAsia="x-none"/>
          </w:rPr>
          <w:t xml:space="preserve"> </w:t>
        </w:r>
        <w:r w:rsidRPr="00DC5972">
          <w:rPr>
            <w:rFonts w:cs="Arial"/>
            <w:szCs w:val="22"/>
            <w:lang w:val="x-none" w:eastAsia="x-none"/>
          </w:rPr>
          <w:t>of</w:t>
        </w:r>
        <w:r w:rsidRPr="00DC5972">
          <w:rPr>
            <w:rFonts w:cs="Arial"/>
            <w:spacing w:val="-14"/>
            <w:szCs w:val="22"/>
            <w:lang w:val="x-none" w:eastAsia="x-none"/>
          </w:rPr>
          <w:t xml:space="preserve"> </w:t>
        </w:r>
        <w:r w:rsidRPr="00DC5972">
          <w:rPr>
            <w:rFonts w:cs="Arial"/>
            <w:szCs w:val="22"/>
            <w:lang w:val="x-none" w:eastAsia="x-none"/>
          </w:rPr>
          <w:t>the</w:t>
        </w:r>
        <w:r w:rsidRPr="00DC5972">
          <w:rPr>
            <w:rFonts w:cs="Arial"/>
            <w:spacing w:val="-13"/>
            <w:szCs w:val="22"/>
            <w:lang w:val="x-none" w:eastAsia="x-none"/>
          </w:rPr>
          <w:t xml:space="preserve"> </w:t>
        </w:r>
        <w:r w:rsidRPr="00DC5972">
          <w:rPr>
            <w:rFonts w:cs="Arial"/>
            <w:szCs w:val="22"/>
            <w:lang w:val="x-none" w:eastAsia="x-none"/>
          </w:rPr>
          <w:t>Standard</w:t>
        </w:r>
        <w:r w:rsidRPr="00DC5972">
          <w:rPr>
            <w:rFonts w:cs="Arial"/>
            <w:spacing w:val="-14"/>
            <w:szCs w:val="22"/>
            <w:lang w:val="x-none" w:eastAsia="x-none"/>
          </w:rPr>
          <w:t xml:space="preserve"> </w:t>
        </w:r>
        <w:r w:rsidRPr="00DC5972">
          <w:rPr>
            <w:rFonts w:cs="Arial"/>
            <w:szCs w:val="22"/>
            <w:lang w:val="x-none" w:eastAsia="x-none"/>
          </w:rPr>
          <w:t>Terms</w:t>
        </w:r>
        <w:r w:rsidRPr="00DC5972">
          <w:rPr>
            <w:rFonts w:cs="Arial"/>
            <w:spacing w:val="-15"/>
            <w:szCs w:val="22"/>
            <w:lang w:val="x-none" w:eastAsia="x-none"/>
          </w:rPr>
          <w:t xml:space="preserve"> </w:t>
        </w:r>
        <w:r w:rsidRPr="00DC5972">
          <w:rPr>
            <w:rFonts w:cs="Arial"/>
            <w:szCs w:val="22"/>
            <w:lang w:val="x-none" w:eastAsia="x-none"/>
          </w:rPr>
          <w:t>and</w:t>
        </w:r>
        <w:r w:rsidRPr="00DC5972">
          <w:rPr>
            <w:rFonts w:cs="Arial"/>
            <w:spacing w:val="-15"/>
            <w:szCs w:val="22"/>
            <w:lang w:val="x-none" w:eastAsia="x-none"/>
          </w:rPr>
          <w:t xml:space="preserve"> </w:t>
        </w:r>
        <w:r w:rsidRPr="00DC5972">
          <w:rPr>
            <w:rFonts w:cs="Arial"/>
            <w:szCs w:val="22"/>
            <w:lang w:val="x-none" w:eastAsia="x-none"/>
          </w:rPr>
          <w:t>Conditions</w:t>
        </w:r>
        <w:r w:rsidRPr="00DC5972">
          <w:rPr>
            <w:rFonts w:cs="Arial"/>
            <w:spacing w:val="-12"/>
            <w:szCs w:val="22"/>
            <w:lang w:val="x-none" w:eastAsia="x-none"/>
          </w:rPr>
          <w:t xml:space="preserve"> </w:t>
        </w:r>
        <w:r w:rsidRPr="00DC5972">
          <w:rPr>
            <w:rFonts w:cs="Arial"/>
            <w:szCs w:val="22"/>
            <w:lang w:val="x-none" w:eastAsia="x-none"/>
          </w:rPr>
          <w:t>apply</w:t>
        </w:r>
        <w:r w:rsidRPr="00DC5972">
          <w:rPr>
            <w:rFonts w:cs="Arial"/>
            <w:spacing w:val="-15"/>
            <w:szCs w:val="22"/>
            <w:lang w:val="x-none" w:eastAsia="x-none"/>
          </w:rPr>
          <w:t xml:space="preserve"> </w:t>
        </w:r>
        <w:r w:rsidRPr="00DC5972">
          <w:rPr>
            <w:rFonts w:cs="Arial"/>
            <w:szCs w:val="22"/>
            <w:lang w:val="x-none" w:eastAsia="x-none"/>
          </w:rPr>
          <w:t>to</w:t>
        </w:r>
        <w:r w:rsidRPr="00DC5972">
          <w:rPr>
            <w:rFonts w:cs="Arial"/>
            <w:spacing w:val="-12"/>
            <w:szCs w:val="22"/>
            <w:lang w:val="x-none" w:eastAsia="x-none"/>
          </w:rPr>
          <w:t xml:space="preserve"> </w:t>
        </w:r>
        <w:r w:rsidRPr="00DC5972">
          <w:rPr>
            <w:rFonts w:cs="Arial"/>
            <w:szCs w:val="22"/>
            <w:lang w:val="x-none" w:eastAsia="x-none"/>
          </w:rPr>
          <w:t>all</w:t>
        </w:r>
        <w:r w:rsidRPr="00DC5972">
          <w:rPr>
            <w:rFonts w:cs="Arial"/>
            <w:spacing w:val="-13"/>
            <w:szCs w:val="22"/>
            <w:lang w:val="x-none" w:eastAsia="x-none"/>
          </w:rPr>
          <w:t xml:space="preserve"> </w:t>
        </w:r>
        <w:r w:rsidRPr="00DC5972">
          <w:rPr>
            <w:rFonts w:cs="Arial"/>
            <w:szCs w:val="22"/>
            <w:lang w:val="x-none" w:eastAsia="x-none"/>
          </w:rPr>
          <w:t>contracts funded, in whole or in part, by Federal funds as required by 2 CFR</w:t>
        </w:r>
        <w:r w:rsidRPr="00DC5972">
          <w:rPr>
            <w:rFonts w:cs="Arial"/>
            <w:spacing w:val="-13"/>
            <w:szCs w:val="22"/>
            <w:lang w:val="x-none" w:eastAsia="x-none"/>
          </w:rPr>
          <w:t xml:space="preserve"> </w:t>
        </w:r>
        <w:r w:rsidRPr="00DC5972">
          <w:rPr>
            <w:rFonts w:cs="Arial"/>
            <w:szCs w:val="22"/>
            <w:lang w:val="x-none" w:eastAsia="x-none"/>
          </w:rPr>
          <w:t>200.317.</w:t>
        </w:r>
      </w:ins>
    </w:p>
    <w:p w14:paraId="3138C2FC" w14:textId="77777777" w:rsidR="00DC5972" w:rsidRPr="00DC5972" w:rsidRDefault="00DC5972" w:rsidP="00DC5972">
      <w:pPr>
        <w:autoSpaceDE w:val="0"/>
        <w:autoSpaceDN w:val="0"/>
        <w:rPr>
          <w:ins w:id="1226" w:author="Gerstenacker, Gary" w:date="2020-11-23T11:39:00Z"/>
          <w:rFonts w:cs="Arial"/>
          <w:color w:val="000000"/>
          <w:szCs w:val="22"/>
        </w:rPr>
      </w:pPr>
    </w:p>
    <w:p w14:paraId="699D0A59" w14:textId="77777777" w:rsidR="00DC5972" w:rsidRPr="00DC5972" w:rsidRDefault="00DC5972" w:rsidP="00DC5972">
      <w:pPr>
        <w:keepNext/>
        <w:ind w:left="576" w:hanging="576"/>
        <w:outlineLvl w:val="1"/>
        <w:rPr>
          <w:ins w:id="1227" w:author="Gerstenacker, Gary" w:date="2020-11-23T11:39:00Z"/>
          <w:rFonts w:ascii="Arial Narrow" w:hAnsi="Arial Narrow"/>
          <w:b/>
          <w:bCs/>
          <w:caps/>
          <w:u w:val="single"/>
        </w:rPr>
      </w:pPr>
      <w:bookmarkStart w:id="1228" w:name="_Toc55484039"/>
      <w:bookmarkStart w:id="1229" w:name="_Toc485039908"/>
      <w:bookmarkStart w:id="1230" w:name="_Toc485041324"/>
      <w:bookmarkStart w:id="1231" w:name="_Toc6227310"/>
      <w:bookmarkStart w:id="1232" w:name="_Toc6229438"/>
      <w:ins w:id="1233" w:author="Gerstenacker, Gary" w:date="2020-11-23T11:39:00Z">
        <w:r w:rsidRPr="00DC5972">
          <w:rPr>
            <w:rFonts w:ascii="Arial Narrow" w:hAnsi="Arial Narrow"/>
            <w:b/>
            <w:bCs/>
            <w:caps/>
            <w:u w:val="single"/>
          </w:rPr>
          <w:lastRenderedPageBreak/>
          <w:t>7.1</w:t>
        </w:r>
        <w:r w:rsidRPr="00DC5972">
          <w:rPr>
            <w:rFonts w:ascii="Arial Narrow" w:hAnsi="Arial Narrow"/>
            <w:b/>
            <w:bCs/>
            <w:caps/>
            <w:u w:val="single"/>
          </w:rPr>
          <w:tab/>
          <w:t>CONTRACTING WITH SMALL AND MINORITY BUSINESSES, WOMEN’S BUSINESS ENTERPRISES, AND LABOR SURPLUS AREA FIRMS</w:t>
        </w:r>
        <w:bookmarkEnd w:id="1228"/>
      </w:ins>
    </w:p>
    <w:p w14:paraId="48A2D924" w14:textId="77777777" w:rsidR="00DC5972" w:rsidRPr="00DC5972" w:rsidRDefault="00DC5972" w:rsidP="00DC5972">
      <w:pPr>
        <w:rPr>
          <w:ins w:id="1234" w:author="Gerstenacker, Gary" w:date="2020-11-23T11:39:00Z"/>
          <w:rFonts w:eastAsiaTheme="minorHAnsi" w:cs="Arial"/>
          <w:szCs w:val="22"/>
        </w:rPr>
      </w:pPr>
      <w:ins w:id="1235" w:author="Gerstenacker, Gary" w:date="2020-11-23T11:39:00Z">
        <w:r w:rsidRPr="00DC5972">
          <w:rPr>
            <w:rFonts w:cs="Arial"/>
            <w:szCs w:val="22"/>
          </w:rPr>
          <w:t xml:space="preserve">Pursuant to 2 CFR 200.321, the State </w:t>
        </w:r>
        <w:r w:rsidRPr="00DC597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ins>
    </w:p>
    <w:p w14:paraId="2A7107A1" w14:textId="77777777" w:rsidR="00DC5972" w:rsidRPr="00DC5972" w:rsidRDefault="00DC5972" w:rsidP="00DC5972">
      <w:pPr>
        <w:adjustRightInd w:val="0"/>
        <w:ind w:left="720" w:hanging="360"/>
        <w:rPr>
          <w:ins w:id="1236" w:author="Gerstenacker, Gary" w:date="2020-11-23T11:39:00Z"/>
          <w:rFonts w:eastAsiaTheme="minorHAnsi" w:cs="Arial"/>
          <w:szCs w:val="22"/>
        </w:rPr>
      </w:pPr>
      <w:ins w:id="1237" w:author="Gerstenacker, Gary" w:date="2020-11-23T11:39:00Z">
        <w:r w:rsidRPr="00DC5972">
          <w:rPr>
            <w:rFonts w:eastAsiaTheme="minorHAnsi" w:cs="Arial"/>
            <w:bCs/>
            <w:szCs w:val="22"/>
          </w:rPr>
          <w:t>(1)</w:t>
        </w:r>
        <w:r w:rsidRPr="00DC5972">
          <w:rPr>
            <w:rFonts w:eastAsiaTheme="minorHAnsi" w:cs="Arial"/>
            <w:bCs/>
            <w:szCs w:val="22"/>
          </w:rPr>
          <w:tab/>
          <w:t xml:space="preserve">Include </w:t>
        </w:r>
        <w:r w:rsidRPr="00DC5972">
          <w:rPr>
            <w:rFonts w:eastAsiaTheme="minorHAnsi" w:cs="Arial"/>
            <w:szCs w:val="22"/>
          </w:rPr>
          <w:t>qualified small and minority businesses and women’s business enterprises on solicitation lists;</w:t>
        </w:r>
      </w:ins>
    </w:p>
    <w:p w14:paraId="4D3E8540" w14:textId="77777777" w:rsidR="00DC5972" w:rsidRPr="00DC5972" w:rsidRDefault="00DC5972" w:rsidP="00DC5972">
      <w:pPr>
        <w:adjustRightInd w:val="0"/>
        <w:ind w:left="720" w:hanging="360"/>
        <w:rPr>
          <w:ins w:id="1238" w:author="Gerstenacker, Gary" w:date="2020-11-23T11:39:00Z"/>
          <w:rFonts w:eastAsiaTheme="minorHAnsi" w:cs="Arial"/>
          <w:szCs w:val="22"/>
        </w:rPr>
      </w:pPr>
      <w:ins w:id="1239" w:author="Gerstenacker, Gary" w:date="2020-11-23T11:39:00Z">
        <w:r w:rsidRPr="00DC5972">
          <w:rPr>
            <w:rFonts w:eastAsiaTheme="minorHAnsi" w:cs="Arial"/>
            <w:bCs/>
            <w:szCs w:val="22"/>
          </w:rPr>
          <w:t>(2)</w:t>
        </w:r>
        <w:r w:rsidRPr="00DC5972">
          <w:rPr>
            <w:rFonts w:eastAsiaTheme="minorHAnsi" w:cs="Arial"/>
            <w:bCs/>
            <w:szCs w:val="22"/>
          </w:rPr>
          <w:tab/>
        </w:r>
        <w:r w:rsidRPr="00DC5972">
          <w:rPr>
            <w:rFonts w:eastAsiaTheme="minorHAnsi" w:cs="Arial"/>
            <w:szCs w:val="22"/>
          </w:rPr>
          <w:t>Assure that small and minority businesses, and women’s business enterprises are solicited whenever they are potential sources;</w:t>
        </w:r>
      </w:ins>
    </w:p>
    <w:p w14:paraId="728AD950" w14:textId="77777777" w:rsidR="00DC5972" w:rsidRPr="00DC5972" w:rsidRDefault="00DC5972" w:rsidP="00DC5972">
      <w:pPr>
        <w:adjustRightInd w:val="0"/>
        <w:ind w:left="720" w:hanging="360"/>
        <w:rPr>
          <w:ins w:id="1240" w:author="Gerstenacker, Gary" w:date="2020-11-23T11:39:00Z"/>
          <w:rFonts w:eastAsiaTheme="minorHAnsi" w:cs="Arial"/>
          <w:szCs w:val="22"/>
        </w:rPr>
      </w:pPr>
      <w:ins w:id="1241" w:author="Gerstenacker, Gary" w:date="2020-11-23T11:39:00Z">
        <w:r w:rsidRPr="00DC5972">
          <w:rPr>
            <w:rFonts w:eastAsiaTheme="minorHAnsi" w:cs="Arial"/>
            <w:bCs/>
            <w:szCs w:val="22"/>
          </w:rPr>
          <w:t>(3)</w:t>
        </w:r>
        <w:r w:rsidRPr="00DC5972">
          <w:rPr>
            <w:rFonts w:eastAsiaTheme="minorHAnsi" w:cs="Arial"/>
            <w:bCs/>
            <w:szCs w:val="22"/>
          </w:rPr>
          <w:tab/>
        </w:r>
        <w:r w:rsidRPr="00DC5972">
          <w:rPr>
            <w:rFonts w:eastAsiaTheme="minorHAnsi" w:cs="Arial"/>
            <w:szCs w:val="22"/>
          </w:rPr>
          <w:t>Divide total requirements, when economically feasible, into smaller tasks or quantities to permit maximum participation by small and minority businesses, and women’s business enterprises;</w:t>
        </w:r>
      </w:ins>
    </w:p>
    <w:p w14:paraId="53BFD5EF" w14:textId="77777777" w:rsidR="00DC5972" w:rsidRPr="00DC5972" w:rsidRDefault="00DC5972" w:rsidP="00DC5972">
      <w:pPr>
        <w:adjustRightInd w:val="0"/>
        <w:ind w:left="720" w:hanging="360"/>
        <w:rPr>
          <w:ins w:id="1242" w:author="Gerstenacker, Gary" w:date="2020-11-23T11:39:00Z"/>
          <w:rFonts w:eastAsiaTheme="minorHAnsi" w:cs="Arial"/>
          <w:szCs w:val="22"/>
        </w:rPr>
      </w:pPr>
      <w:ins w:id="1243" w:author="Gerstenacker, Gary" w:date="2020-11-23T11:39:00Z">
        <w:r w:rsidRPr="00DC5972">
          <w:rPr>
            <w:rFonts w:eastAsiaTheme="minorHAnsi" w:cs="Arial"/>
            <w:bCs/>
            <w:szCs w:val="22"/>
          </w:rPr>
          <w:t>(4)</w:t>
        </w:r>
        <w:r w:rsidRPr="00DC5972">
          <w:rPr>
            <w:rFonts w:eastAsiaTheme="minorHAnsi" w:cs="Arial"/>
            <w:bCs/>
            <w:szCs w:val="22"/>
          </w:rPr>
          <w:tab/>
        </w:r>
        <w:r w:rsidRPr="00DC5972">
          <w:rPr>
            <w:rFonts w:eastAsiaTheme="minorHAnsi" w:cs="Arial"/>
            <w:szCs w:val="22"/>
          </w:rPr>
          <w:t>Establish delivery schedules, where the requirement permits, which encourage participation by small and minority businesses, and women’s business enterprises; and,</w:t>
        </w:r>
      </w:ins>
    </w:p>
    <w:p w14:paraId="017F260B" w14:textId="77777777" w:rsidR="00DC5972" w:rsidRPr="00DC5972" w:rsidRDefault="00DC5972" w:rsidP="00DC5972">
      <w:pPr>
        <w:adjustRightInd w:val="0"/>
        <w:ind w:left="720" w:hanging="360"/>
        <w:rPr>
          <w:ins w:id="1244" w:author="Gerstenacker, Gary" w:date="2020-11-23T11:39:00Z"/>
          <w:rFonts w:eastAsiaTheme="minorHAnsi" w:cs="Arial"/>
          <w:szCs w:val="22"/>
        </w:rPr>
      </w:pPr>
      <w:ins w:id="1245" w:author="Gerstenacker, Gary" w:date="2020-11-23T11:39:00Z">
        <w:r w:rsidRPr="00DC5972">
          <w:rPr>
            <w:rFonts w:eastAsiaTheme="minorHAnsi" w:cs="Arial"/>
            <w:bCs/>
            <w:szCs w:val="22"/>
          </w:rPr>
          <w:t>(5)</w:t>
        </w:r>
        <w:r w:rsidRPr="00DC5972">
          <w:rPr>
            <w:rFonts w:eastAsiaTheme="minorHAnsi" w:cs="Arial"/>
            <w:bCs/>
            <w:szCs w:val="22"/>
          </w:rPr>
          <w:tab/>
        </w:r>
        <w:r w:rsidRPr="00DC5972">
          <w:rPr>
            <w:rFonts w:eastAsiaTheme="minorHAnsi" w:cs="Arial"/>
            <w:szCs w:val="22"/>
          </w:rPr>
          <w:t>Use the services and assistance, as appropriate, of such organizations as the Small Business Administration and the Minority Business Development Agency of the Department of Commerce.</w:t>
        </w:r>
      </w:ins>
    </w:p>
    <w:p w14:paraId="05E31CE9" w14:textId="77777777" w:rsidR="00DC5972" w:rsidRPr="00DC5972" w:rsidRDefault="00DC5972" w:rsidP="00DC5972">
      <w:pPr>
        <w:rPr>
          <w:ins w:id="1246" w:author="Gerstenacker, Gary" w:date="2020-11-23T11:39:00Z"/>
        </w:rPr>
      </w:pPr>
    </w:p>
    <w:p w14:paraId="74D8D0DD" w14:textId="77777777" w:rsidR="00DC5972" w:rsidRPr="00DC5972" w:rsidRDefault="00DC5972" w:rsidP="00DC5972">
      <w:pPr>
        <w:keepNext/>
        <w:ind w:left="576" w:hanging="576"/>
        <w:outlineLvl w:val="1"/>
        <w:rPr>
          <w:ins w:id="1247" w:author="Gerstenacker, Gary" w:date="2020-11-23T11:39:00Z"/>
          <w:rFonts w:ascii="Arial Narrow" w:hAnsi="Arial Narrow"/>
          <w:b/>
          <w:bCs/>
          <w:caps/>
          <w:u w:val="single"/>
        </w:rPr>
      </w:pPr>
      <w:bookmarkStart w:id="1248" w:name="_Toc55484040"/>
      <w:ins w:id="1249" w:author="Gerstenacker, Gary" w:date="2020-11-23T11:39:00Z">
        <w:r w:rsidRPr="00DC5972">
          <w:rPr>
            <w:rFonts w:ascii="Arial Narrow" w:hAnsi="Arial Narrow"/>
            <w:b/>
            <w:bCs/>
            <w:caps/>
            <w:u w:val="single"/>
          </w:rPr>
          <w:t>7.2</w:t>
        </w:r>
        <w:r w:rsidRPr="00DC5972">
          <w:rPr>
            <w:rFonts w:ascii="Arial Narrow" w:hAnsi="Arial Narrow"/>
            <w:b/>
            <w:bCs/>
            <w:caps/>
            <w:u w:val="single"/>
          </w:rPr>
          <w:tab/>
          <w:t>DOMESTIC PREFERENCE FOR PROCUREMENTS</w:t>
        </w:r>
        <w:bookmarkEnd w:id="1248"/>
      </w:ins>
    </w:p>
    <w:p w14:paraId="3CD198CB" w14:textId="77777777" w:rsidR="00DC5972" w:rsidRPr="00DC5972" w:rsidRDefault="00DC5972" w:rsidP="00DC5972">
      <w:pPr>
        <w:rPr>
          <w:ins w:id="1250" w:author="Gerstenacker, Gary" w:date="2020-11-23T11:39:00Z"/>
          <w:rFonts w:eastAsiaTheme="minorHAnsi" w:cs="Arial"/>
          <w:szCs w:val="22"/>
        </w:rPr>
      </w:pPr>
      <w:ins w:id="1251" w:author="Gerstenacker, Gary" w:date="2020-11-23T11:39:00Z">
        <w:r w:rsidRPr="00DC5972">
          <w:rPr>
            <w:rFonts w:cs="Arial"/>
            <w:szCs w:val="22"/>
          </w:rPr>
          <w:t xml:space="preserve">Pursuant to 2 CFR 200.322, where appropriate, the State </w:t>
        </w:r>
        <w:r w:rsidRPr="00DC597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4FDF6A8D" w14:textId="77777777" w:rsidR="00DC5972" w:rsidRPr="00DC5972" w:rsidRDefault="00DC5972" w:rsidP="00DC5972">
      <w:pPr>
        <w:adjustRightInd w:val="0"/>
        <w:ind w:left="720" w:hanging="360"/>
        <w:rPr>
          <w:ins w:id="1252" w:author="Gerstenacker, Gary" w:date="2020-11-23T11:39:00Z"/>
          <w:rFonts w:eastAsiaTheme="minorHAnsi" w:cs="Arial"/>
          <w:szCs w:val="22"/>
        </w:rPr>
      </w:pPr>
      <w:ins w:id="1253" w:author="Gerstenacker, Gary" w:date="2020-11-23T11:39:00Z">
        <w:r w:rsidRPr="00DC5972">
          <w:rPr>
            <w:rFonts w:eastAsiaTheme="minorHAnsi" w:cs="Arial"/>
            <w:bCs/>
            <w:szCs w:val="22"/>
          </w:rPr>
          <w:t>(1)</w:t>
        </w:r>
        <w:r w:rsidRPr="00DC5972">
          <w:rPr>
            <w:rFonts w:eastAsiaTheme="minorHAnsi" w:cs="Arial"/>
            <w:bCs/>
            <w:szCs w:val="22"/>
          </w:rPr>
          <w:tab/>
          <w:t>“</w:t>
        </w:r>
        <w:r w:rsidRPr="00DC5972">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49079603" w14:textId="77777777" w:rsidR="00DC5972" w:rsidRPr="00DC5972" w:rsidRDefault="00DC5972" w:rsidP="00DC5972">
      <w:pPr>
        <w:adjustRightInd w:val="0"/>
        <w:ind w:left="720" w:hanging="360"/>
        <w:rPr>
          <w:ins w:id="1254" w:author="Gerstenacker, Gary" w:date="2020-11-23T11:39:00Z"/>
          <w:rFonts w:cs="Arial"/>
          <w:szCs w:val="22"/>
        </w:rPr>
      </w:pPr>
      <w:ins w:id="1255" w:author="Gerstenacker, Gary" w:date="2020-11-23T11:39:00Z">
        <w:r w:rsidRPr="00DC5972">
          <w:rPr>
            <w:rFonts w:eastAsiaTheme="minorHAnsi" w:cs="Arial"/>
            <w:bCs/>
            <w:szCs w:val="22"/>
          </w:rPr>
          <w:t>(2)</w:t>
        </w:r>
        <w:r w:rsidRPr="00DC5972">
          <w:rPr>
            <w:rFonts w:eastAsiaTheme="minorHAnsi" w:cs="Arial"/>
            <w:bCs/>
            <w:szCs w:val="22"/>
          </w:rPr>
          <w:tab/>
          <w:t>“</w:t>
        </w:r>
        <w:r w:rsidRPr="00DC597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4312D56B" w14:textId="77777777" w:rsidR="00DC5972" w:rsidRPr="00DC5972" w:rsidRDefault="00DC5972" w:rsidP="00DC5972">
      <w:pPr>
        <w:rPr>
          <w:ins w:id="1256" w:author="Gerstenacker, Gary" w:date="2020-11-23T11:39:00Z"/>
        </w:rPr>
      </w:pPr>
    </w:p>
    <w:p w14:paraId="44924C07" w14:textId="77777777" w:rsidR="00DC5972" w:rsidRPr="00DC5972" w:rsidRDefault="00DC5972" w:rsidP="00DC5972">
      <w:pPr>
        <w:keepNext/>
        <w:ind w:left="576" w:hanging="576"/>
        <w:outlineLvl w:val="1"/>
        <w:rPr>
          <w:ins w:id="1257" w:author="Gerstenacker, Gary" w:date="2020-11-23T11:39:00Z"/>
          <w:rFonts w:ascii="Arial Narrow" w:hAnsi="Arial Narrow"/>
          <w:b/>
          <w:bCs/>
          <w:caps/>
          <w:u w:val="single"/>
        </w:rPr>
      </w:pPr>
      <w:bookmarkStart w:id="1258" w:name="_Toc55484041"/>
      <w:ins w:id="1259" w:author="Gerstenacker, Gary" w:date="2020-11-23T11:39:00Z">
        <w:r w:rsidRPr="00DC5972">
          <w:rPr>
            <w:rFonts w:ascii="Arial Narrow" w:hAnsi="Arial Narrow"/>
            <w:b/>
            <w:bCs/>
            <w:caps/>
            <w:u w:val="single"/>
          </w:rPr>
          <w:t>7.3</w:t>
        </w:r>
        <w:r w:rsidRPr="00DC5972">
          <w:rPr>
            <w:rFonts w:ascii="Arial Narrow" w:hAnsi="Arial Narrow"/>
            <w:b/>
            <w:bCs/>
            <w:caps/>
            <w:u w:val="single"/>
          </w:rPr>
          <w:tab/>
          <w:t>PROCUREMENT OF RECOVERED MATERIALS</w:t>
        </w:r>
        <w:bookmarkEnd w:id="1229"/>
        <w:bookmarkEnd w:id="1230"/>
        <w:bookmarkEnd w:id="1231"/>
        <w:bookmarkEnd w:id="1232"/>
        <w:bookmarkEnd w:id="1258"/>
      </w:ins>
    </w:p>
    <w:p w14:paraId="3B7B806F" w14:textId="77777777" w:rsidR="00DC5972" w:rsidRPr="00DC5972" w:rsidRDefault="00DC5972" w:rsidP="00DC5972">
      <w:pPr>
        <w:rPr>
          <w:ins w:id="1260" w:author="Gerstenacker, Gary" w:date="2020-11-23T11:39:00Z"/>
          <w:rFonts w:cs="Arial"/>
          <w:szCs w:val="22"/>
          <w:lang w:val="x-none" w:eastAsia="x-none"/>
        </w:rPr>
      </w:pPr>
      <w:ins w:id="1261" w:author="Gerstenacker, Gary" w:date="2020-11-23T11:39:00Z">
        <w:r w:rsidRPr="00DC5972">
          <w:rPr>
            <w:rFonts w:cs="Arial"/>
            <w:szCs w:val="22"/>
            <w:lang w:val="x-none" w:eastAsia="x-none"/>
          </w:rPr>
          <w:t>Where applicable, in the performance of contract, pursuant to 2 CFR 200.323, the contractor must comply with section 6002 of the Solid Waste Disposal</w:t>
        </w:r>
        <w:r w:rsidRPr="00DC5972">
          <w:rPr>
            <w:rFonts w:cs="Arial"/>
            <w:spacing w:val="-12"/>
            <w:szCs w:val="22"/>
            <w:lang w:val="x-none" w:eastAsia="x-none"/>
          </w:rPr>
          <w:t xml:space="preserve"> </w:t>
        </w:r>
        <w:r w:rsidRPr="00DC5972">
          <w:rPr>
            <w:rFonts w:cs="Arial"/>
            <w:szCs w:val="22"/>
            <w:lang w:val="x-none" w:eastAsia="x-none"/>
          </w:rPr>
          <w:t>Act,</w:t>
        </w:r>
        <w:r w:rsidRPr="00DC5972">
          <w:rPr>
            <w:rFonts w:cs="Arial"/>
            <w:spacing w:val="-11"/>
            <w:szCs w:val="22"/>
            <w:lang w:val="x-none" w:eastAsia="x-none"/>
          </w:rPr>
          <w:t xml:space="preserve"> </w:t>
        </w:r>
        <w:r w:rsidRPr="00DC5972">
          <w:rPr>
            <w:rFonts w:cs="Arial"/>
            <w:szCs w:val="22"/>
            <w:lang w:val="x-none" w:eastAsia="x-none"/>
          </w:rPr>
          <w:t>as</w:t>
        </w:r>
        <w:r w:rsidRPr="00DC5972">
          <w:rPr>
            <w:rFonts w:cs="Arial"/>
            <w:spacing w:val="-10"/>
            <w:szCs w:val="22"/>
            <w:lang w:val="x-none" w:eastAsia="x-none"/>
          </w:rPr>
          <w:t xml:space="preserve"> </w:t>
        </w:r>
        <w:r w:rsidRPr="00DC5972">
          <w:rPr>
            <w:rFonts w:cs="Arial"/>
            <w:szCs w:val="22"/>
            <w:lang w:val="x-none" w:eastAsia="x-none"/>
          </w:rPr>
          <w:t>amended</w:t>
        </w:r>
        <w:r w:rsidRPr="00DC5972">
          <w:rPr>
            <w:rFonts w:cs="Arial"/>
            <w:spacing w:val="-10"/>
            <w:szCs w:val="22"/>
            <w:lang w:val="x-none" w:eastAsia="x-none"/>
          </w:rPr>
          <w:t xml:space="preserve"> </w:t>
        </w:r>
        <w:r w:rsidRPr="00DC5972">
          <w:rPr>
            <w:rFonts w:cs="Arial"/>
            <w:szCs w:val="22"/>
            <w:lang w:val="x-none" w:eastAsia="x-none"/>
          </w:rPr>
          <w:t>by</w:t>
        </w:r>
        <w:r w:rsidRPr="00DC5972">
          <w:rPr>
            <w:rFonts w:cs="Arial"/>
            <w:spacing w:val="-13"/>
            <w:szCs w:val="22"/>
            <w:lang w:val="x-none" w:eastAsia="x-none"/>
          </w:rPr>
          <w:t xml:space="preserve"> </w:t>
        </w:r>
        <w:r w:rsidRPr="00DC5972">
          <w:rPr>
            <w:rFonts w:cs="Arial"/>
            <w:szCs w:val="22"/>
            <w:lang w:val="x-none" w:eastAsia="x-none"/>
          </w:rPr>
          <w:t>the</w:t>
        </w:r>
        <w:r w:rsidRPr="00DC5972">
          <w:rPr>
            <w:rFonts w:cs="Arial"/>
            <w:spacing w:val="-11"/>
            <w:szCs w:val="22"/>
            <w:lang w:val="x-none" w:eastAsia="x-none"/>
          </w:rPr>
          <w:t xml:space="preserve"> </w:t>
        </w:r>
        <w:r w:rsidRPr="00DC5972">
          <w:rPr>
            <w:rFonts w:cs="Arial"/>
            <w:szCs w:val="22"/>
            <w:lang w:val="x-none" w:eastAsia="x-none"/>
          </w:rPr>
          <w:t>Resource</w:t>
        </w:r>
        <w:r w:rsidRPr="00DC5972">
          <w:rPr>
            <w:rFonts w:cs="Arial"/>
            <w:spacing w:val="-13"/>
            <w:szCs w:val="22"/>
            <w:lang w:val="x-none" w:eastAsia="x-none"/>
          </w:rPr>
          <w:t xml:space="preserve"> </w:t>
        </w:r>
        <w:r w:rsidRPr="00DC5972">
          <w:rPr>
            <w:rFonts w:cs="Arial"/>
            <w:szCs w:val="22"/>
            <w:lang w:val="x-none" w:eastAsia="x-none"/>
          </w:rPr>
          <w:t>Conservation</w:t>
        </w:r>
        <w:r w:rsidRPr="00DC5972">
          <w:rPr>
            <w:rFonts w:cs="Arial"/>
            <w:spacing w:val="-10"/>
            <w:szCs w:val="22"/>
            <w:lang w:val="x-none" w:eastAsia="x-none"/>
          </w:rPr>
          <w:t xml:space="preserve"> </w:t>
        </w:r>
        <w:r w:rsidRPr="00DC5972">
          <w:rPr>
            <w:rFonts w:cs="Arial"/>
            <w:szCs w:val="22"/>
            <w:lang w:val="x-none" w:eastAsia="x-none"/>
          </w:rPr>
          <w:t>and</w:t>
        </w:r>
        <w:r w:rsidRPr="00DC5972">
          <w:rPr>
            <w:rFonts w:cs="Arial"/>
            <w:spacing w:val="-11"/>
            <w:szCs w:val="22"/>
            <w:lang w:val="x-none" w:eastAsia="x-none"/>
          </w:rPr>
          <w:t xml:space="preserve"> </w:t>
        </w:r>
        <w:r w:rsidRPr="00DC5972">
          <w:rPr>
            <w:rFonts w:cs="Arial"/>
            <w:szCs w:val="22"/>
            <w:lang w:val="x-none" w:eastAsia="x-none"/>
          </w:rPr>
          <w:t>Recovery</w:t>
        </w:r>
        <w:r w:rsidRPr="00DC5972">
          <w:rPr>
            <w:rFonts w:cs="Arial"/>
            <w:spacing w:val="-12"/>
            <w:szCs w:val="22"/>
            <w:lang w:val="x-none" w:eastAsia="x-none"/>
          </w:rPr>
          <w:t xml:space="preserve"> </w:t>
        </w:r>
        <w:r w:rsidRPr="00DC5972">
          <w:rPr>
            <w:rFonts w:cs="Arial"/>
            <w:szCs w:val="22"/>
            <w:lang w:val="x-none" w:eastAsia="x-none"/>
          </w:rPr>
          <w:t>Act.</w:t>
        </w:r>
        <w:r w:rsidRPr="00DC5972">
          <w:rPr>
            <w:rFonts w:cs="Arial"/>
            <w:spacing w:val="-14"/>
            <w:szCs w:val="22"/>
            <w:lang w:val="x-none" w:eastAsia="x-none"/>
          </w:rPr>
          <w:t xml:space="preserve"> </w:t>
        </w:r>
        <w:r w:rsidRPr="00DC5972">
          <w:rPr>
            <w:rFonts w:cs="Arial"/>
            <w:szCs w:val="22"/>
            <w:lang w:val="x-none" w:eastAsia="x-none"/>
          </w:rPr>
          <w:t>The requirements of Section 6002 include procuring only items designated in guidelines of the Environmental</w:t>
        </w:r>
        <w:r w:rsidRPr="00DC5972">
          <w:rPr>
            <w:rFonts w:cs="Arial"/>
            <w:spacing w:val="-7"/>
            <w:szCs w:val="22"/>
            <w:lang w:val="x-none" w:eastAsia="x-none"/>
          </w:rPr>
          <w:t xml:space="preserve"> </w:t>
        </w:r>
        <w:r w:rsidRPr="00DC5972">
          <w:rPr>
            <w:rFonts w:cs="Arial"/>
            <w:szCs w:val="22"/>
            <w:lang w:val="x-none" w:eastAsia="x-none"/>
          </w:rPr>
          <w:t>Protection</w:t>
        </w:r>
        <w:r w:rsidRPr="00DC5972">
          <w:rPr>
            <w:rFonts w:cs="Arial"/>
            <w:spacing w:val="-7"/>
            <w:szCs w:val="22"/>
            <w:lang w:val="x-none" w:eastAsia="x-none"/>
          </w:rPr>
          <w:t xml:space="preserve"> </w:t>
        </w:r>
        <w:r w:rsidRPr="00DC5972">
          <w:rPr>
            <w:rFonts w:cs="Arial"/>
            <w:szCs w:val="22"/>
            <w:lang w:val="x-none" w:eastAsia="x-none"/>
          </w:rPr>
          <w:t>Agency</w:t>
        </w:r>
        <w:r w:rsidRPr="00DC5972">
          <w:rPr>
            <w:rFonts w:cs="Arial"/>
            <w:spacing w:val="-8"/>
            <w:szCs w:val="22"/>
            <w:lang w:val="x-none" w:eastAsia="x-none"/>
          </w:rPr>
          <w:t xml:space="preserve"> </w:t>
        </w:r>
        <w:r w:rsidRPr="00DC5972">
          <w:rPr>
            <w:rFonts w:cs="Arial"/>
            <w:szCs w:val="22"/>
            <w:lang w:val="x-none" w:eastAsia="x-none"/>
          </w:rPr>
          <w:t>(EPA)</w:t>
        </w:r>
        <w:r w:rsidRPr="00DC5972">
          <w:rPr>
            <w:rFonts w:cs="Arial"/>
            <w:spacing w:val="-7"/>
            <w:szCs w:val="22"/>
            <w:lang w:val="x-none" w:eastAsia="x-none"/>
          </w:rPr>
          <w:t xml:space="preserve"> </w:t>
        </w:r>
        <w:r w:rsidRPr="00DC5972">
          <w:rPr>
            <w:rFonts w:cs="Arial"/>
            <w:szCs w:val="22"/>
            <w:lang w:val="x-none" w:eastAsia="x-none"/>
          </w:rPr>
          <w:t>at</w:t>
        </w:r>
        <w:r w:rsidRPr="00DC5972">
          <w:rPr>
            <w:rFonts w:cs="Arial"/>
            <w:spacing w:val="-8"/>
            <w:szCs w:val="22"/>
            <w:lang w:val="x-none" w:eastAsia="x-none"/>
          </w:rPr>
          <w:t xml:space="preserve"> </w:t>
        </w:r>
        <w:r w:rsidRPr="00DC5972">
          <w:rPr>
            <w:rFonts w:cs="Arial"/>
            <w:szCs w:val="22"/>
            <w:lang w:val="x-none" w:eastAsia="x-none"/>
          </w:rPr>
          <w:t>40</w:t>
        </w:r>
        <w:r w:rsidRPr="00DC5972">
          <w:rPr>
            <w:rFonts w:cs="Arial"/>
            <w:spacing w:val="-6"/>
            <w:szCs w:val="22"/>
            <w:lang w:val="x-none" w:eastAsia="x-none"/>
          </w:rPr>
          <w:t xml:space="preserve"> </w:t>
        </w:r>
        <w:r w:rsidRPr="00DC5972">
          <w:rPr>
            <w:rFonts w:cs="Arial"/>
            <w:szCs w:val="22"/>
            <w:lang w:val="x-none" w:eastAsia="x-none"/>
          </w:rPr>
          <w:t>CFR</w:t>
        </w:r>
        <w:r w:rsidRPr="00DC5972">
          <w:rPr>
            <w:rFonts w:cs="Arial"/>
            <w:spacing w:val="-7"/>
            <w:szCs w:val="22"/>
            <w:lang w:val="x-none" w:eastAsia="x-none"/>
          </w:rPr>
          <w:t xml:space="preserve"> </w:t>
        </w:r>
        <w:r w:rsidRPr="00DC5972">
          <w:rPr>
            <w:rFonts w:cs="Arial"/>
            <w:szCs w:val="22"/>
            <w:lang w:val="x-none" w:eastAsia="x-none"/>
          </w:rPr>
          <w:t>Part</w:t>
        </w:r>
        <w:r w:rsidRPr="00DC5972">
          <w:rPr>
            <w:rFonts w:cs="Arial"/>
            <w:spacing w:val="-4"/>
            <w:szCs w:val="22"/>
            <w:lang w:val="x-none" w:eastAsia="x-none"/>
          </w:rPr>
          <w:t xml:space="preserve"> </w:t>
        </w:r>
        <w:r w:rsidRPr="00DC5972">
          <w:rPr>
            <w:rFonts w:cs="Arial"/>
            <w:szCs w:val="22"/>
            <w:lang w:val="x-none" w:eastAsia="x-none"/>
          </w:rPr>
          <w:t>247</w:t>
        </w:r>
        <w:r w:rsidRPr="00DC5972">
          <w:rPr>
            <w:rFonts w:cs="Arial"/>
            <w:spacing w:val="-8"/>
            <w:szCs w:val="22"/>
            <w:lang w:val="x-none" w:eastAsia="x-none"/>
          </w:rPr>
          <w:t xml:space="preserve"> </w:t>
        </w:r>
        <w:r w:rsidRPr="00DC5972">
          <w:rPr>
            <w:rFonts w:cs="Arial"/>
            <w:szCs w:val="22"/>
            <w:lang w:val="x-none" w:eastAsia="x-none"/>
          </w:rPr>
          <w:t>that</w:t>
        </w:r>
        <w:r w:rsidRPr="00DC5972">
          <w:rPr>
            <w:rFonts w:cs="Arial"/>
            <w:spacing w:val="-5"/>
            <w:szCs w:val="22"/>
            <w:lang w:val="x-none" w:eastAsia="x-none"/>
          </w:rPr>
          <w:t xml:space="preserve"> </w:t>
        </w:r>
        <w:r w:rsidRPr="00DC5972">
          <w:rPr>
            <w:rFonts w:cs="Arial"/>
            <w:szCs w:val="22"/>
            <w:lang w:val="x-none" w:eastAsia="x-none"/>
          </w:rPr>
          <w:t>contain</w:t>
        </w:r>
        <w:r w:rsidRPr="00DC5972">
          <w:rPr>
            <w:rFonts w:cs="Arial"/>
            <w:spacing w:val="-5"/>
            <w:szCs w:val="22"/>
            <w:lang w:val="x-none" w:eastAsia="x-none"/>
          </w:rPr>
          <w:t xml:space="preserve"> </w:t>
        </w:r>
        <w:r w:rsidRPr="00DC5972">
          <w:rPr>
            <w:rFonts w:cs="Arial"/>
            <w:szCs w:val="22"/>
            <w:lang w:val="x-none" w:eastAsia="x-none"/>
          </w:rPr>
          <w:t>the</w:t>
        </w:r>
        <w:r w:rsidRPr="00DC5972">
          <w:rPr>
            <w:rFonts w:cs="Arial"/>
            <w:spacing w:val="-7"/>
            <w:szCs w:val="22"/>
            <w:lang w:val="x-none" w:eastAsia="x-none"/>
          </w:rPr>
          <w:t xml:space="preserve"> </w:t>
        </w:r>
        <w:r w:rsidRPr="00DC5972">
          <w:rPr>
            <w:rFonts w:cs="Arial"/>
            <w:szCs w:val="22"/>
            <w:lang w:val="x-none" w:eastAsia="x-none"/>
          </w:rPr>
          <w:t>highest</w:t>
        </w:r>
        <w:r w:rsidRPr="00DC5972">
          <w:rPr>
            <w:rFonts w:cs="Arial"/>
            <w:spacing w:val="-4"/>
            <w:szCs w:val="22"/>
            <w:lang w:val="x-none" w:eastAsia="x-none"/>
          </w:rPr>
          <w:t xml:space="preserve"> </w:t>
        </w:r>
        <w:r w:rsidRPr="00DC5972">
          <w:rPr>
            <w:rFonts w:cs="Arial"/>
            <w:szCs w:val="22"/>
            <w:lang w:val="x-none" w:eastAsia="x-none"/>
          </w:rPr>
          <w:t>percentage</w:t>
        </w:r>
        <w:r w:rsidRPr="00DC5972">
          <w:rPr>
            <w:rFonts w:cs="Arial"/>
            <w:spacing w:val="-9"/>
            <w:szCs w:val="22"/>
            <w:lang w:val="x-none" w:eastAsia="x-none"/>
          </w:rPr>
          <w:t xml:space="preserve"> </w:t>
        </w:r>
        <w:r w:rsidRPr="00DC5972">
          <w:rPr>
            <w:rFonts w:cs="Arial"/>
            <w:szCs w:val="22"/>
            <w:lang w:val="x-none" w:eastAsia="x-none"/>
          </w:rPr>
          <w:t>of recovered materials practicable, consistent with maintaining a satisfactory level of competition, where</w:t>
        </w:r>
        <w:r w:rsidRPr="00DC5972">
          <w:rPr>
            <w:rFonts w:cs="Arial"/>
            <w:spacing w:val="-4"/>
            <w:szCs w:val="22"/>
            <w:lang w:val="x-none" w:eastAsia="x-none"/>
          </w:rPr>
          <w:t xml:space="preserve"> </w:t>
        </w:r>
        <w:r w:rsidRPr="00DC5972">
          <w:rPr>
            <w:rFonts w:cs="Arial"/>
            <w:szCs w:val="22"/>
            <w:lang w:val="x-none" w:eastAsia="x-none"/>
          </w:rPr>
          <w:t>the</w:t>
        </w:r>
        <w:r w:rsidRPr="00DC5972">
          <w:rPr>
            <w:rFonts w:cs="Arial"/>
            <w:spacing w:val="-3"/>
            <w:szCs w:val="22"/>
            <w:lang w:val="x-none" w:eastAsia="x-none"/>
          </w:rPr>
          <w:t xml:space="preserve"> </w:t>
        </w:r>
        <w:r w:rsidRPr="00DC5972">
          <w:rPr>
            <w:rFonts w:cs="Arial"/>
            <w:szCs w:val="22"/>
            <w:lang w:val="x-none" w:eastAsia="x-none"/>
          </w:rPr>
          <w:t>purchase</w:t>
        </w:r>
        <w:r w:rsidRPr="00DC5972">
          <w:rPr>
            <w:rFonts w:cs="Arial"/>
            <w:spacing w:val="-5"/>
            <w:szCs w:val="22"/>
            <w:lang w:val="x-none" w:eastAsia="x-none"/>
          </w:rPr>
          <w:t xml:space="preserve"> </w:t>
        </w:r>
        <w:r w:rsidRPr="00DC5972">
          <w:rPr>
            <w:rFonts w:cs="Arial"/>
            <w:szCs w:val="22"/>
            <w:lang w:val="x-none" w:eastAsia="x-none"/>
          </w:rPr>
          <w:t>price</w:t>
        </w:r>
        <w:r w:rsidRPr="00DC5972">
          <w:rPr>
            <w:rFonts w:cs="Arial"/>
            <w:spacing w:val="-3"/>
            <w:szCs w:val="22"/>
            <w:lang w:val="x-none" w:eastAsia="x-none"/>
          </w:rPr>
          <w:t xml:space="preserve"> </w:t>
        </w:r>
        <w:r w:rsidRPr="00DC5972">
          <w:rPr>
            <w:rFonts w:cs="Arial"/>
            <w:szCs w:val="22"/>
            <w:lang w:val="x-none" w:eastAsia="x-none"/>
          </w:rPr>
          <w:t>of</w:t>
        </w:r>
        <w:r w:rsidRPr="00DC5972">
          <w:rPr>
            <w:rFonts w:cs="Arial"/>
            <w:spacing w:val="-5"/>
            <w:szCs w:val="22"/>
            <w:lang w:val="x-none" w:eastAsia="x-none"/>
          </w:rPr>
          <w:t xml:space="preserve"> </w:t>
        </w:r>
        <w:r w:rsidRPr="00DC5972">
          <w:rPr>
            <w:rFonts w:cs="Arial"/>
            <w:szCs w:val="22"/>
            <w:lang w:val="x-none" w:eastAsia="x-none"/>
          </w:rPr>
          <w:t>the</w:t>
        </w:r>
        <w:r w:rsidRPr="00DC5972">
          <w:rPr>
            <w:rFonts w:cs="Arial"/>
            <w:spacing w:val="-3"/>
            <w:szCs w:val="22"/>
            <w:lang w:val="x-none" w:eastAsia="x-none"/>
          </w:rPr>
          <w:t xml:space="preserve"> </w:t>
        </w:r>
        <w:r w:rsidRPr="00DC5972">
          <w:rPr>
            <w:rFonts w:cs="Arial"/>
            <w:szCs w:val="22"/>
            <w:lang w:val="x-none" w:eastAsia="x-none"/>
          </w:rPr>
          <w:t>item</w:t>
        </w:r>
        <w:r w:rsidRPr="00DC5972">
          <w:rPr>
            <w:rFonts w:cs="Arial"/>
            <w:spacing w:val="-4"/>
            <w:szCs w:val="22"/>
            <w:lang w:val="x-none" w:eastAsia="x-none"/>
          </w:rPr>
          <w:t xml:space="preserve"> </w:t>
        </w:r>
        <w:r w:rsidRPr="00DC5972">
          <w:rPr>
            <w:rFonts w:cs="Arial"/>
            <w:szCs w:val="22"/>
            <w:lang w:val="x-none" w:eastAsia="x-none"/>
          </w:rPr>
          <w:t>exceeds</w:t>
        </w:r>
        <w:r w:rsidRPr="00DC5972">
          <w:rPr>
            <w:rFonts w:cs="Arial"/>
            <w:spacing w:val="-3"/>
            <w:szCs w:val="22"/>
            <w:lang w:val="x-none" w:eastAsia="x-none"/>
          </w:rPr>
          <w:t xml:space="preserve"> </w:t>
        </w:r>
        <w:r w:rsidRPr="00DC5972">
          <w:rPr>
            <w:rFonts w:cs="Arial"/>
            <w:szCs w:val="22"/>
            <w:lang w:val="x-none" w:eastAsia="x-none"/>
          </w:rPr>
          <w:t>$</w:t>
        </w:r>
        <w:r w:rsidRPr="00DC5972">
          <w:rPr>
            <w:rFonts w:cs="Arial"/>
            <w:spacing w:val="-6"/>
            <w:szCs w:val="22"/>
            <w:lang w:val="x-none" w:eastAsia="x-none"/>
          </w:rPr>
          <w:t xml:space="preserve"> </w:t>
        </w:r>
        <w:r w:rsidRPr="00DC5972">
          <w:rPr>
            <w:rFonts w:cs="Arial"/>
            <w:szCs w:val="22"/>
            <w:lang w:val="x-none" w:eastAsia="x-none"/>
          </w:rPr>
          <w:t>10,000</w:t>
        </w:r>
        <w:r w:rsidRPr="00DC5972">
          <w:rPr>
            <w:rFonts w:cs="Arial"/>
            <w:spacing w:val="-3"/>
            <w:szCs w:val="22"/>
            <w:lang w:val="x-none" w:eastAsia="x-none"/>
          </w:rPr>
          <w:t xml:space="preserve"> </w:t>
        </w:r>
        <w:r w:rsidRPr="00DC5972">
          <w:rPr>
            <w:rFonts w:cs="Arial"/>
            <w:szCs w:val="22"/>
            <w:lang w:val="x-none" w:eastAsia="x-none"/>
          </w:rPr>
          <w:t>or</w:t>
        </w:r>
        <w:r w:rsidRPr="00DC5972">
          <w:rPr>
            <w:rFonts w:cs="Arial"/>
            <w:spacing w:val="-4"/>
            <w:szCs w:val="22"/>
            <w:lang w:val="x-none" w:eastAsia="x-none"/>
          </w:rPr>
          <w:t xml:space="preserve"> </w:t>
        </w:r>
        <w:r w:rsidRPr="00DC5972">
          <w:rPr>
            <w:rFonts w:cs="Arial"/>
            <w:szCs w:val="22"/>
            <w:lang w:val="x-none" w:eastAsia="x-none"/>
          </w:rPr>
          <w:t>the</w:t>
        </w:r>
        <w:r w:rsidRPr="00DC5972">
          <w:rPr>
            <w:rFonts w:cs="Arial"/>
            <w:spacing w:val="-6"/>
            <w:szCs w:val="22"/>
            <w:lang w:val="x-none" w:eastAsia="x-none"/>
          </w:rPr>
          <w:t xml:space="preserve"> </w:t>
        </w:r>
        <w:r w:rsidRPr="00DC5972">
          <w:rPr>
            <w:rFonts w:cs="Arial"/>
            <w:szCs w:val="22"/>
            <w:lang w:val="x-none" w:eastAsia="x-none"/>
          </w:rPr>
          <w:t>value</w:t>
        </w:r>
        <w:r w:rsidRPr="00DC5972">
          <w:rPr>
            <w:rFonts w:cs="Arial"/>
            <w:spacing w:val="-3"/>
            <w:szCs w:val="22"/>
            <w:lang w:val="x-none" w:eastAsia="x-none"/>
          </w:rPr>
          <w:t xml:space="preserve"> </w:t>
        </w:r>
        <w:r w:rsidRPr="00DC5972">
          <w:rPr>
            <w:rFonts w:cs="Arial"/>
            <w:szCs w:val="22"/>
            <w:lang w:val="x-none" w:eastAsia="x-none"/>
          </w:rPr>
          <w:t>of</w:t>
        </w:r>
        <w:r w:rsidRPr="00DC5972">
          <w:rPr>
            <w:rFonts w:cs="Arial"/>
            <w:spacing w:val="-3"/>
            <w:szCs w:val="22"/>
            <w:lang w:val="x-none" w:eastAsia="x-none"/>
          </w:rPr>
          <w:t xml:space="preserve"> </w:t>
        </w:r>
        <w:r w:rsidRPr="00DC5972">
          <w:rPr>
            <w:rFonts w:cs="Arial"/>
            <w:szCs w:val="22"/>
            <w:lang w:val="x-none" w:eastAsia="x-none"/>
          </w:rPr>
          <w:t>the</w:t>
        </w:r>
        <w:r w:rsidRPr="00DC5972">
          <w:rPr>
            <w:rFonts w:cs="Arial"/>
            <w:spacing w:val="-8"/>
            <w:szCs w:val="22"/>
            <w:lang w:val="x-none" w:eastAsia="x-none"/>
          </w:rPr>
          <w:t xml:space="preserve"> </w:t>
        </w:r>
        <w:r w:rsidRPr="00DC5972">
          <w:rPr>
            <w:rFonts w:cs="Arial"/>
            <w:szCs w:val="22"/>
            <w:lang w:val="x-none" w:eastAsia="x-none"/>
          </w:rPr>
          <w:t>quantity</w:t>
        </w:r>
        <w:r w:rsidRPr="00DC5972">
          <w:rPr>
            <w:rFonts w:cs="Arial"/>
            <w:spacing w:val="-5"/>
            <w:szCs w:val="22"/>
            <w:lang w:val="x-none" w:eastAsia="x-none"/>
          </w:rPr>
          <w:t xml:space="preserve"> </w:t>
        </w:r>
        <w:r w:rsidRPr="00DC5972">
          <w:rPr>
            <w:rFonts w:cs="Arial"/>
            <w:szCs w:val="22"/>
            <w:lang w:val="x-none" w:eastAsia="x-none"/>
          </w:rPr>
          <w:t>acquired</w:t>
        </w:r>
        <w:r w:rsidRPr="00DC5972">
          <w:rPr>
            <w:rFonts w:cs="Arial"/>
            <w:spacing w:val="-6"/>
            <w:szCs w:val="22"/>
            <w:lang w:val="x-none" w:eastAsia="x-none"/>
          </w:rPr>
          <w:t xml:space="preserve"> </w:t>
        </w:r>
        <w:r w:rsidRPr="00DC5972">
          <w:rPr>
            <w:rFonts w:cs="Arial"/>
            <w:szCs w:val="22"/>
            <w:lang w:val="x-none" w:eastAsia="x-none"/>
          </w:rPr>
          <w:t>during the preceding fiscal year exceeded $10,000; procuring solid waste management services in a manner</w:t>
        </w:r>
        <w:r w:rsidRPr="00DC5972">
          <w:rPr>
            <w:rFonts w:cs="Arial"/>
            <w:spacing w:val="-13"/>
            <w:szCs w:val="22"/>
            <w:lang w:val="x-none" w:eastAsia="x-none"/>
          </w:rPr>
          <w:t xml:space="preserve"> </w:t>
        </w:r>
        <w:r w:rsidRPr="00DC5972">
          <w:rPr>
            <w:rFonts w:cs="Arial"/>
            <w:szCs w:val="22"/>
            <w:lang w:val="x-none" w:eastAsia="x-none"/>
          </w:rPr>
          <w:t>that</w:t>
        </w:r>
        <w:r w:rsidRPr="00DC5972">
          <w:rPr>
            <w:rFonts w:cs="Arial"/>
            <w:spacing w:val="-12"/>
            <w:szCs w:val="22"/>
            <w:lang w:val="x-none" w:eastAsia="x-none"/>
          </w:rPr>
          <w:t xml:space="preserve"> </w:t>
        </w:r>
        <w:r w:rsidRPr="00DC5972">
          <w:rPr>
            <w:rFonts w:cs="Arial"/>
            <w:szCs w:val="22"/>
            <w:lang w:val="x-none" w:eastAsia="x-none"/>
          </w:rPr>
          <w:t>maximizes</w:t>
        </w:r>
        <w:r w:rsidRPr="00DC5972">
          <w:rPr>
            <w:rFonts w:cs="Arial"/>
            <w:spacing w:val="-11"/>
            <w:szCs w:val="22"/>
            <w:lang w:val="x-none" w:eastAsia="x-none"/>
          </w:rPr>
          <w:t xml:space="preserve"> </w:t>
        </w:r>
        <w:r w:rsidRPr="00DC5972">
          <w:rPr>
            <w:rFonts w:cs="Arial"/>
            <w:szCs w:val="22"/>
            <w:lang w:val="x-none" w:eastAsia="x-none"/>
          </w:rPr>
          <w:t>energy</w:t>
        </w:r>
        <w:r w:rsidRPr="00DC5972">
          <w:rPr>
            <w:rFonts w:cs="Arial"/>
            <w:spacing w:val="-13"/>
            <w:szCs w:val="22"/>
            <w:lang w:val="x-none" w:eastAsia="x-none"/>
          </w:rPr>
          <w:t xml:space="preserve"> </w:t>
        </w:r>
        <w:r w:rsidRPr="00DC5972">
          <w:rPr>
            <w:rFonts w:cs="Arial"/>
            <w:szCs w:val="22"/>
            <w:lang w:val="x-none" w:eastAsia="x-none"/>
          </w:rPr>
          <w:t>and</w:t>
        </w:r>
        <w:r w:rsidRPr="00DC5972">
          <w:rPr>
            <w:rFonts w:cs="Arial"/>
            <w:spacing w:val="-11"/>
            <w:szCs w:val="22"/>
            <w:lang w:val="x-none" w:eastAsia="x-none"/>
          </w:rPr>
          <w:t xml:space="preserve"> </w:t>
        </w:r>
        <w:r w:rsidRPr="00DC5972">
          <w:rPr>
            <w:rFonts w:cs="Arial"/>
            <w:szCs w:val="22"/>
            <w:lang w:val="x-none" w:eastAsia="x-none"/>
          </w:rPr>
          <w:t>resource</w:t>
        </w:r>
        <w:r w:rsidRPr="00DC5972">
          <w:rPr>
            <w:rFonts w:cs="Arial"/>
            <w:spacing w:val="-14"/>
            <w:szCs w:val="22"/>
            <w:lang w:val="x-none" w:eastAsia="x-none"/>
          </w:rPr>
          <w:t xml:space="preserve"> </w:t>
        </w:r>
        <w:r w:rsidRPr="00DC5972">
          <w:rPr>
            <w:rFonts w:cs="Arial"/>
            <w:szCs w:val="22"/>
            <w:lang w:val="x-none" w:eastAsia="x-none"/>
          </w:rPr>
          <w:t>recovery;</w:t>
        </w:r>
        <w:r w:rsidRPr="00DC5972">
          <w:rPr>
            <w:rFonts w:cs="Arial"/>
            <w:spacing w:val="-10"/>
            <w:szCs w:val="22"/>
            <w:lang w:val="x-none" w:eastAsia="x-none"/>
          </w:rPr>
          <w:t xml:space="preserve"> </w:t>
        </w:r>
        <w:r w:rsidRPr="00DC5972">
          <w:rPr>
            <w:rFonts w:cs="Arial"/>
            <w:szCs w:val="22"/>
            <w:lang w:val="x-none" w:eastAsia="x-none"/>
          </w:rPr>
          <w:t>and</w:t>
        </w:r>
        <w:r w:rsidRPr="00DC5972">
          <w:rPr>
            <w:rFonts w:cs="Arial"/>
            <w:spacing w:val="-11"/>
            <w:szCs w:val="22"/>
            <w:lang w:val="x-none" w:eastAsia="x-none"/>
          </w:rPr>
          <w:t xml:space="preserve"> </w:t>
        </w:r>
        <w:r w:rsidRPr="00DC5972">
          <w:rPr>
            <w:rFonts w:cs="Arial"/>
            <w:szCs w:val="22"/>
            <w:lang w:val="x-none" w:eastAsia="x-none"/>
          </w:rPr>
          <w:t>establishing</w:t>
        </w:r>
        <w:r w:rsidRPr="00DC5972">
          <w:rPr>
            <w:rFonts w:cs="Arial"/>
            <w:spacing w:val="-12"/>
            <w:szCs w:val="22"/>
            <w:lang w:val="x-none" w:eastAsia="x-none"/>
          </w:rPr>
          <w:t xml:space="preserve"> </w:t>
        </w:r>
        <w:r w:rsidRPr="00DC5972">
          <w:rPr>
            <w:rFonts w:cs="Arial"/>
            <w:szCs w:val="22"/>
            <w:lang w:val="x-none" w:eastAsia="x-none"/>
          </w:rPr>
          <w:t>an</w:t>
        </w:r>
        <w:r w:rsidRPr="00DC5972">
          <w:rPr>
            <w:rFonts w:cs="Arial"/>
            <w:spacing w:val="-16"/>
            <w:szCs w:val="22"/>
            <w:lang w:val="x-none" w:eastAsia="x-none"/>
          </w:rPr>
          <w:t xml:space="preserve"> </w:t>
        </w:r>
        <w:r w:rsidRPr="00DC5972">
          <w:rPr>
            <w:rFonts w:cs="Arial"/>
            <w:szCs w:val="22"/>
            <w:lang w:val="x-none" w:eastAsia="x-none"/>
          </w:rPr>
          <w:t>affirmative</w:t>
        </w:r>
        <w:r w:rsidRPr="00DC5972">
          <w:rPr>
            <w:rFonts w:cs="Arial"/>
            <w:spacing w:val="-11"/>
            <w:szCs w:val="22"/>
            <w:lang w:val="x-none" w:eastAsia="x-none"/>
          </w:rPr>
          <w:t xml:space="preserve"> </w:t>
        </w:r>
        <w:r w:rsidRPr="00DC5972">
          <w:rPr>
            <w:rFonts w:cs="Arial"/>
            <w:szCs w:val="22"/>
            <w:lang w:val="x-none" w:eastAsia="x-none"/>
          </w:rPr>
          <w:t>procurement program for procurement of recovered materials identified in the EPA</w:t>
        </w:r>
        <w:r w:rsidRPr="00DC5972">
          <w:rPr>
            <w:rFonts w:cs="Arial"/>
            <w:spacing w:val="-10"/>
            <w:szCs w:val="22"/>
            <w:lang w:val="x-none" w:eastAsia="x-none"/>
          </w:rPr>
          <w:t xml:space="preserve"> </w:t>
        </w:r>
        <w:r w:rsidRPr="00DC5972">
          <w:rPr>
            <w:rFonts w:cs="Arial"/>
            <w:szCs w:val="22"/>
            <w:lang w:val="x-none" w:eastAsia="x-none"/>
          </w:rPr>
          <w:t>guidelines.</w:t>
        </w:r>
      </w:ins>
    </w:p>
    <w:p w14:paraId="0BFAFEA4" w14:textId="77777777" w:rsidR="00DC5972" w:rsidRPr="00DC5972" w:rsidRDefault="00DC5972" w:rsidP="00DC5972">
      <w:pPr>
        <w:ind w:left="360"/>
        <w:rPr>
          <w:ins w:id="1262" w:author="Gerstenacker, Gary" w:date="2020-11-23T11:39:00Z"/>
          <w:rFonts w:cs="Arial"/>
          <w:szCs w:val="22"/>
          <w:lang w:val="x-none" w:eastAsia="x-none"/>
        </w:rPr>
      </w:pPr>
    </w:p>
    <w:p w14:paraId="370784AA" w14:textId="77777777" w:rsidR="00DC5972" w:rsidRPr="00DC5972" w:rsidRDefault="00DC5972" w:rsidP="00DC5972">
      <w:pPr>
        <w:rPr>
          <w:ins w:id="1263" w:author="Gerstenacker, Gary" w:date="2020-11-23T11:39:00Z"/>
          <w:rFonts w:cs="Arial"/>
          <w:szCs w:val="22"/>
          <w:lang w:val="x-none" w:eastAsia="x-none"/>
        </w:rPr>
      </w:pPr>
      <w:ins w:id="1264" w:author="Gerstenacker, Gary" w:date="2020-11-23T11:39:00Z">
        <w:r w:rsidRPr="00DC5972">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ins>
    </w:p>
    <w:p w14:paraId="3679323E" w14:textId="77777777" w:rsidR="00DC5972" w:rsidRPr="00DC5972" w:rsidRDefault="00DC5972" w:rsidP="00DC5972">
      <w:pPr>
        <w:numPr>
          <w:ilvl w:val="2"/>
          <w:numId w:val="38"/>
        </w:numPr>
        <w:autoSpaceDE w:val="0"/>
        <w:autoSpaceDN w:val="0"/>
        <w:adjustRightInd w:val="0"/>
        <w:rPr>
          <w:ins w:id="1265" w:author="Gerstenacker, Gary" w:date="2020-11-23T11:39:00Z"/>
          <w:rFonts w:cs="Arial"/>
          <w:color w:val="000000"/>
          <w:szCs w:val="22"/>
        </w:rPr>
      </w:pPr>
      <w:ins w:id="1266" w:author="Gerstenacker, Gary" w:date="2020-11-23T11:39:00Z">
        <w:r w:rsidRPr="00DC5972">
          <w:rPr>
            <w:rFonts w:cs="Arial"/>
            <w:color w:val="000000"/>
            <w:szCs w:val="22"/>
          </w:rPr>
          <w:t xml:space="preserve">In the performance of this contract, the Contractor shall make maximum use of products containing recovered materials that are EPA-designated items unless the product cannot be acquired— </w:t>
        </w:r>
      </w:ins>
    </w:p>
    <w:p w14:paraId="62894F1C" w14:textId="77777777" w:rsidR="00DC5972" w:rsidRPr="00DC5972" w:rsidRDefault="00DC5972" w:rsidP="00DC5972">
      <w:pPr>
        <w:autoSpaceDE w:val="0"/>
        <w:autoSpaceDN w:val="0"/>
        <w:adjustRightInd w:val="0"/>
        <w:ind w:left="1440" w:hanging="360"/>
        <w:rPr>
          <w:ins w:id="1267" w:author="Gerstenacker, Gary" w:date="2020-11-23T11:39:00Z"/>
          <w:rFonts w:cs="Arial"/>
          <w:color w:val="000000"/>
          <w:szCs w:val="22"/>
        </w:rPr>
      </w:pPr>
      <w:ins w:id="1268" w:author="Gerstenacker, Gary" w:date="2020-11-23T11:39:00Z">
        <w:r w:rsidRPr="00DC5972">
          <w:rPr>
            <w:rFonts w:cs="Arial"/>
            <w:color w:val="000000"/>
            <w:szCs w:val="22"/>
          </w:rPr>
          <w:t>1.</w:t>
        </w:r>
        <w:r w:rsidRPr="00DC5972">
          <w:rPr>
            <w:rFonts w:cs="Arial"/>
            <w:color w:val="000000"/>
            <w:szCs w:val="22"/>
          </w:rPr>
          <w:tab/>
          <w:t xml:space="preserve">Competitively within a timeframe providing for compliance with the contract performance schedule; </w:t>
        </w:r>
      </w:ins>
    </w:p>
    <w:p w14:paraId="48ACD62A" w14:textId="77777777" w:rsidR="00DC5972" w:rsidRPr="00DC5972" w:rsidRDefault="00DC5972" w:rsidP="00DC5972">
      <w:pPr>
        <w:numPr>
          <w:ilvl w:val="0"/>
          <w:numId w:val="38"/>
        </w:numPr>
        <w:autoSpaceDE w:val="0"/>
        <w:autoSpaceDN w:val="0"/>
        <w:adjustRightInd w:val="0"/>
        <w:rPr>
          <w:ins w:id="1269" w:author="Gerstenacker, Gary" w:date="2020-11-23T11:39:00Z"/>
          <w:rFonts w:cs="Arial"/>
          <w:color w:val="000000"/>
          <w:szCs w:val="22"/>
        </w:rPr>
      </w:pPr>
      <w:ins w:id="1270" w:author="Gerstenacker, Gary" w:date="2020-11-23T11:39:00Z">
        <w:r w:rsidRPr="00DC5972">
          <w:rPr>
            <w:rFonts w:cs="Arial"/>
            <w:color w:val="000000"/>
            <w:szCs w:val="22"/>
          </w:rPr>
          <w:t>2.</w:t>
        </w:r>
        <w:r w:rsidRPr="00DC5972">
          <w:rPr>
            <w:rFonts w:cs="Arial"/>
            <w:color w:val="000000"/>
            <w:szCs w:val="22"/>
          </w:rPr>
          <w:tab/>
          <w:t xml:space="preserve">Meeting contract performance requirements; or </w:t>
        </w:r>
      </w:ins>
    </w:p>
    <w:p w14:paraId="29A0DFCD" w14:textId="77777777" w:rsidR="00DC5972" w:rsidRPr="00DC5972" w:rsidRDefault="00DC5972" w:rsidP="00DC5972">
      <w:pPr>
        <w:numPr>
          <w:ilvl w:val="0"/>
          <w:numId w:val="38"/>
        </w:numPr>
        <w:autoSpaceDE w:val="0"/>
        <w:autoSpaceDN w:val="0"/>
        <w:adjustRightInd w:val="0"/>
        <w:rPr>
          <w:ins w:id="1271" w:author="Gerstenacker, Gary" w:date="2020-11-23T11:39:00Z"/>
          <w:rFonts w:cs="Arial"/>
          <w:color w:val="000000"/>
          <w:szCs w:val="22"/>
        </w:rPr>
      </w:pPr>
      <w:ins w:id="1272" w:author="Gerstenacker, Gary" w:date="2020-11-23T11:39:00Z">
        <w:r w:rsidRPr="00DC5972">
          <w:rPr>
            <w:rFonts w:cs="Arial"/>
            <w:color w:val="000000"/>
            <w:szCs w:val="22"/>
          </w:rPr>
          <w:t>3.</w:t>
        </w:r>
        <w:r w:rsidRPr="00DC5972">
          <w:rPr>
            <w:rFonts w:cs="Arial"/>
            <w:color w:val="000000"/>
            <w:szCs w:val="22"/>
          </w:rPr>
          <w:tab/>
          <w:t xml:space="preserve">At a reasonable price. </w:t>
        </w:r>
      </w:ins>
    </w:p>
    <w:p w14:paraId="1BB68D72" w14:textId="77777777" w:rsidR="00DC5972" w:rsidRPr="00DC5972" w:rsidRDefault="00DC5972" w:rsidP="00DC5972">
      <w:pPr>
        <w:numPr>
          <w:ilvl w:val="0"/>
          <w:numId w:val="39"/>
        </w:numPr>
        <w:autoSpaceDE w:val="0"/>
        <w:autoSpaceDN w:val="0"/>
        <w:adjustRightInd w:val="0"/>
        <w:rPr>
          <w:ins w:id="1273" w:author="Gerstenacker, Gary" w:date="2020-11-23T11:39:00Z"/>
          <w:rFonts w:cs="Arial"/>
          <w:color w:val="000000"/>
          <w:szCs w:val="22"/>
        </w:rPr>
      </w:pPr>
      <w:ins w:id="1274" w:author="Gerstenacker, Gary" w:date="2020-11-23T11:39:00Z">
        <w:r w:rsidRPr="00DC5972">
          <w:rPr>
            <w:rFonts w:cs="Arial"/>
            <w:color w:val="000000"/>
            <w:szCs w:val="22"/>
          </w:rPr>
          <w:lastRenderedPageBreak/>
          <w:t xml:space="preserve">Information about this requirement, along with the list of EPA- designated items, is available at EPA’s Comprehensive Procurement Guidelines web site, </w:t>
        </w:r>
        <w:r w:rsidRPr="00DC5972">
          <w:rPr>
            <w:rFonts w:cs="Arial"/>
            <w:color w:val="0000FF"/>
            <w:szCs w:val="22"/>
          </w:rPr>
          <w:t>https://www.epa.gov/smm/comprehensive- procurement-guideline-cpg-program</w:t>
        </w:r>
        <w:r w:rsidRPr="00DC5972">
          <w:rPr>
            <w:rFonts w:cs="Arial"/>
            <w:color w:val="000000"/>
            <w:szCs w:val="22"/>
          </w:rPr>
          <w:t xml:space="preserve">. </w:t>
        </w:r>
      </w:ins>
    </w:p>
    <w:p w14:paraId="455D1D50" w14:textId="77777777" w:rsidR="00DC5972" w:rsidRPr="00DC5972" w:rsidRDefault="00DC5972" w:rsidP="00DC5972">
      <w:pPr>
        <w:numPr>
          <w:ilvl w:val="0"/>
          <w:numId w:val="39"/>
        </w:numPr>
        <w:autoSpaceDE w:val="0"/>
        <w:autoSpaceDN w:val="0"/>
        <w:adjustRightInd w:val="0"/>
        <w:rPr>
          <w:ins w:id="1275" w:author="Gerstenacker, Gary" w:date="2020-11-23T11:39:00Z"/>
          <w:rFonts w:cs="Arial"/>
          <w:color w:val="000000"/>
          <w:szCs w:val="22"/>
        </w:rPr>
      </w:pPr>
      <w:ins w:id="1276" w:author="Gerstenacker, Gary" w:date="2020-11-23T11:39:00Z">
        <w:r w:rsidRPr="00DC5972">
          <w:rPr>
            <w:rFonts w:cs="Arial"/>
            <w:color w:val="000000"/>
            <w:szCs w:val="22"/>
          </w:rPr>
          <w:t xml:space="preserve">The Contractor also agrees to comply with all other applicable requirements of Section 6002 of the Solid Waste Disposal Act.” </w:t>
        </w:r>
      </w:ins>
    </w:p>
    <w:p w14:paraId="203A6A2B" w14:textId="77777777" w:rsidR="00DC5972" w:rsidRPr="00DC5972" w:rsidRDefault="00DC5972" w:rsidP="00DC5972">
      <w:pPr>
        <w:autoSpaceDE w:val="0"/>
        <w:autoSpaceDN w:val="0"/>
        <w:rPr>
          <w:ins w:id="1277" w:author="Gerstenacker, Gary" w:date="2020-11-23T11:39:00Z"/>
          <w:rFonts w:cs="Arial"/>
          <w:bCs/>
          <w:szCs w:val="22"/>
        </w:rPr>
      </w:pPr>
    </w:p>
    <w:p w14:paraId="7C07C0DE" w14:textId="77777777" w:rsidR="00DC5972" w:rsidRPr="00DC5972" w:rsidRDefault="00DC5972" w:rsidP="00DC5972">
      <w:pPr>
        <w:ind w:left="576" w:hanging="576"/>
        <w:outlineLvl w:val="1"/>
        <w:rPr>
          <w:ins w:id="1278" w:author="Gerstenacker, Gary" w:date="2020-11-23T11:39:00Z"/>
          <w:rFonts w:ascii="Arial Narrow" w:hAnsi="Arial Narrow"/>
          <w:b/>
          <w:bCs/>
          <w:caps/>
          <w:u w:val="single"/>
        </w:rPr>
      </w:pPr>
      <w:bookmarkStart w:id="1279" w:name="_Toc485039909"/>
      <w:bookmarkStart w:id="1280" w:name="_Toc485041325"/>
      <w:bookmarkStart w:id="1281" w:name="_Toc6227311"/>
      <w:bookmarkStart w:id="1282" w:name="_Toc6229439"/>
      <w:bookmarkStart w:id="1283" w:name="_Toc55484042"/>
      <w:ins w:id="1284" w:author="Gerstenacker, Gary" w:date="2020-11-23T11:39:00Z">
        <w:r w:rsidRPr="00DC5972">
          <w:rPr>
            <w:rFonts w:ascii="Arial Narrow" w:hAnsi="Arial Narrow"/>
            <w:b/>
            <w:bCs/>
            <w:caps/>
            <w:u w:val="single"/>
          </w:rPr>
          <w:t>7.4</w:t>
        </w:r>
        <w:r w:rsidRPr="00DC5972">
          <w:rPr>
            <w:rFonts w:ascii="Arial Narrow" w:hAnsi="Arial Narrow"/>
            <w:b/>
            <w:bCs/>
            <w:caps/>
            <w:u w:val="single"/>
          </w:rPr>
          <w:tab/>
          <w:t>EQUAL EMPLOYMENT OPPORTUNITY</w:t>
        </w:r>
        <w:bookmarkEnd w:id="1279"/>
        <w:bookmarkEnd w:id="1280"/>
        <w:bookmarkEnd w:id="1281"/>
        <w:bookmarkEnd w:id="1282"/>
        <w:bookmarkEnd w:id="1283"/>
      </w:ins>
    </w:p>
    <w:p w14:paraId="507F0F44" w14:textId="77777777" w:rsidR="00DC5972" w:rsidRPr="00DC5972" w:rsidRDefault="00DC5972" w:rsidP="00DC5972">
      <w:pPr>
        <w:rPr>
          <w:ins w:id="1285" w:author="Gerstenacker, Gary" w:date="2020-11-23T11:39:00Z"/>
          <w:rFonts w:cs="Arial"/>
          <w:szCs w:val="22"/>
          <w:lang w:val="x-none" w:eastAsia="x-none"/>
        </w:rPr>
      </w:pPr>
      <w:ins w:id="1286" w:author="Gerstenacker, Gary" w:date="2020-11-23T11:39:00Z">
        <w:r w:rsidRPr="00DC5972">
          <w:rPr>
            <w:rFonts w:cs="Arial"/>
            <w:szCs w:val="22"/>
            <w:lang w:val="x-none" w:eastAsia="x-none"/>
          </w:rPr>
          <w:t>Except as otherwise provided under 41 CFR Part 60, all contracts that meet the definition of "federally assisted construction contract" in 41 CFR Part 60-1.3 must include the equal</w:t>
        </w:r>
        <w:r w:rsidRPr="00DC5972">
          <w:rPr>
            <w:rFonts w:cs="Arial"/>
            <w:spacing w:val="-42"/>
            <w:szCs w:val="22"/>
            <w:lang w:val="x-none" w:eastAsia="x-none"/>
          </w:rPr>
          <w:t xml:space="preserve"> </w:t>
        </w:r>
        <w:r w:rsidRPr="00DC5972">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DC5972">
          <w:rPr>
            <w:rFonts w:cs="Arial"/>
            <w:spacing w:val="-5"/>
            <w:szCs w:val="22"/>
            <w:lang w:val="x-none" w:eastAsia="x-none"/>
          </w:rPr>
          <w:t xml:space="preserve"> </w:t>
        </w:r>
        <w:r w:rsidRPr="00DC5972">
          <w:rPr>
            <w:rFonts w:cs="Arial"/>
            <w:szCs w:val="22"/>
            <w:lang w:val="x-none" w:eastAsia="x-none"/>
          </w:rPr>
          <w:t>Labor."  See, 2 CFR Part 200, Appendix II, para. C.</w:t>
        </w:r>
      </w:ins>
    </w:p>
    <w:p w14:paraId="35797F0B" w14:textId="77777777" w:rsidR="00DC5972" w:rsidRPr="00DC5972" w:rsidRDefault="00DC5972" w:rsidP="00DC5972">
      <w:pPr>
        <w:ind w:left="360"/>
        <w:rPr>
          <w:ins w:id="1287" w:author="Gerstenacker, Gary" w:date="2020-11-23T11:39:00Z"/>
          <w:rFonts w:cs="Arial"/>
          <w:szCs w:val="22"/>
          <w:lang w:val="x-none" w:eastAsia="x-none"/>
        </w:rPr>
      </w:pPr>
    </w:p>
    <w:p w14:paraId="110B8C96" w14:textId="77777777" w:rsidR="00DC5972" w:rsidRPr="00DC5972" w:rsidRDefault="00DC5972" w:rsidP="00DC5972">
      <w:pPr>
        <w:rPr>
          <w:ins w:id="1288" w:author="Gerstenacker, Gary" w:date="2020-11-23T11:39:00Z"/>
          <w:rFonts w:cs="Arial"/>
          <w:szCs w:val="22"/>
          <w:lang w:val="x-none" w:eastAsia="x-none"/>
        </w:rPr>
      </w:pPr>
      <w:ins w:id="1289" w:author="Gerstenacker, Gary" w:date="2020-11-23T11:39:00Z">
        <w:r w:rsidRPr="00DC5972">
          <w:rPr>
            <w:rFonts w:cs="Arial"/>
            <w:szCs w:val="22"/>
            <w:lang w:val="x-none" w:eastAsia="x-none"/>
          </w:rPr>
          <w:t>During the performance of this contract, the contractor agrees as follows:</w:t>
        </w:r>
      </w:ins>
    </w:p>
    <w:p w14:paraId="031D03D4" w14:textId="77777777" w:rsidR="00DC5972" w:rsidRPr="00DC5972" w:rsidRDefault="00DC5972" w:rsidP="00DC5972">
      <w:pPr>
        <w:widowControl w:val="0"/>
        <w:numPr>
          <w:ilvl w:val="0"/>
          <w:numId w:val="40"/>
        </w:numPr>
        <w:autoSpaceDE w:val="0"/>
        <w:autoSpaceDN w:val="0"/>
        <w:rPr>
          <w:ins w:id="1290" w:author="Gerstenacker, Gary" w:date="2020-11-23T11:39:00Z"/>
          <w:rFonts w:cs="Arial"/>
          <w:szCs w:val="22"/>
        </w:rPr>
      </w:pPr>
      <w:ins w:id="1291" w:author="Gerstenacker, Gary" w:date="2020-11-23T11:39:00Z">
        <w:r w:rsidRPr="00DC597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DC5972">
          <w:rPr>
            <w:rFonts w:cs="Arial"/>
            <w:spacing w:val="-8"/>
            <w:szCs w:val="22"/>
          </w:rPr>
          <w:t xml:space="preserve"> </w:t>
        </w:r>
        <w:r w:rsidRPr="00DC5972">
          <w:rPr>
            <w:rFonts w:cs="Arial"/>
            <w:szCs w:val="22"/>
          </w:rPr>
          <w:t>following:</w:t>
        </w:r>
      </w:ins>
    </w:p>
    <w:p w14:paraId="0B288B60" w14:textId="77777777" w:rsidR="00DC5972" w:rsidRPr="00DC5972" w:rsidRDefault="00DC5972" w:rsidP="00DC5972">
      <w:pPr>
        <w:ind w:left="720"/>
        <w:rPr>
          <w:ins w:id="1292" w:author="Gerstenacker, Gary" w:date="2020-11-23T11:39:00Z"/>
          <w:rFonts w:cs="Arial"/>
          <w:szCs w:val="22"/>
          <w:lang w:val="x-none" w:eastAsia="x-none"/>
        </w:rPr>
      </w:pPr>
      <w:ins w:id="1293" w:author="Gerstenacker, Gary" w:date="2020-11-23T11:39:00Z">
        <w:r w:rsidRPr="00DC5972">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DC5972">
          <w:rPr>
            <w:rFonts w:cs="Arial"/>
            <w:spacing w:val="-41"/>
            <w:szCs w:val="22"/>
            <w:lang w:val="x-none" w:eastAsia="x-none"/>
          </w:rPr>
          <w:t xml:space="preserve"> </w:t>
        </w:r>
        <w:r w:rsidRPr="00DC5972">
          <w:rPr>
            <w:rFonts w:cs="Arial"/>
            <w:szCs w:val="22"/>
            <w:lang w:val="x-none" w:eastAsia="x-none"/>
          </w:rPr>
          <w:t>places, available to employees and applicants for employment, notices to be provided setting forth the provisions of this nondiscrimination</w:t>
        </w:r>
        <w:r w:rsidRPr="00DC5972">
          <w:rPr>
            <w:rFonts w:cs="Arial"/>
            <w:spacing w:val="-1"/>
            <w:szCs w:val="22"/>
            <w:lang w:val="x-none" w:eastAsia="x-none"/>
          </w:rPr>
          <w:t xml:space="preserve"> </w:t>
        </w:r>
        <w:r w:rsidRPr="00DC5972">
          <w:rPr>
            <w:rFonts w:cs="Arial"/>
            <w:szCs w:val="22"/>
            <w:lang w:val="x-none" w:eastAsia="x-none"/>
          </w:rPr>
          <w:t>clause.</w:t>
        </w:r>
      </w:ins>
    </w:p>
    <w:p w14:paraId="2D778D90" w14:textId="77777777" w:rsidR="00DC5972" w:rsidRPr="00DC5972" w:rsidRDefault="00DC5972" w:rsidP="00DC5972">
      <w:pPr>
        <w:widowControl w:val="0"/>
        <w:numPr>
          <w:ilvl w:val="0"/>
          <w:numId w:val="40"/>
        </w:numPr>
        <w:autoSpaceDE w:val="0"/>
        <w:autoSpaceDN w:val="0"/>
        <w:rPr>
          <w:ins w:id="1294" w:author="Gerstenacker, Gary" w:date="2020-11-23T11:39:00Z"/>
          <w:rFonts w:cs="Arial"/>
          <w:szCs w:val="22"/>
        </w:rPr>
      </w:pPr>
      <w:ins w:id="1295" w:author="Gerstenacker, Gary" w:date="2020-11-23T11:39:00Z">
        <w:r w:rsidRPr="00DC597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DC5972">
          <w:rPr>
            <w:rFonts w:cs="Arial"/>
            <w:spacing w:val="-1"/>
            <w:szCs w:val="22"/>
          </w:rPr>
          <w:t xml:space="preserve"> </w:t>
        </w:r>
        <w:r w:rsidRPr="00DC5972">
          <w:rPr>
            <w:rFonts w:cs="Arial"/>
            <w:szCs w:val="22"/>
          </w:rPr>
          <w:t>origin.</w:t>
        </w:r>
      </w:ins>
    </w:p>
    <w:p w14:paraId="5E7E93CF" w14:textId="77777777" w:rsidR="00DC5972" w:rsidRPr="00DC5972" w:rsidRDefault="00DC5972" w:rsidP="00DC5972">
      <w:pPr>
        <w:widowControl w:val="0"/>
        <w:numPr>
          <w:ilvl w:val="0"/>
          <w:numId w:val="40"/>
        </w:numPr>
        <w:autoSpaceDE w:val="0"/>
        <w:autoSpaceDN w:val="0"/>
        <w:rPr>
          <w:ins w:id="1296" w:author="Gerstenacker, Gary" w:date="2020-11-23T11:39:00Z"/>
          <w:rFonts w:cs="Arial"/>
          <w:szCs w:val="22"/>
        </w:rPr>
      </w:pPr>
      <w:ins w:id="1297" w:author="Gerstenacker, Gary" w:date="2020-11-23T11:39:00Z">
        <w:r w:rsidRPr="00DC5972">
          <w:rPr>
            <w:rFonts w:cs="Arial"/>
            <w:szCs w:val="22"/>
          </w:rPr>
          <w:t>The</w:t>
        </w:r>
        <w:r w:rsidRPr="00DC5972">
          <w:rPr>
            <w:rFonts w:cs="Arial"/>
            <w:spacing w:val="-9"/>
            <w:szCs w:val="22"/>
          </w:rPr>
          <w:t xml:space="preserve"> </w:t>
        </w:r>
        <w:r w:rsidRPr="00DC5972">
          <w:rPr>
            <w:rFonts w:cs="Arial"/>
            <w:szCs w:val="22"/>
          </w:rPr>
          <w:t>contractor</w:t>
        </w:r>
        <w:r w:rsidRPr="00DC5972">
          <w:rPr>
            <w:rFonts w:cs="Arial"/>
            <w:spacing w:val="-4"/>
            <w:szCs w:val="22"/>
          </w:rPr>
          <w:t xml:space="preserve"> </w:t>
        </w:r>
        <w:r w:rsidRPr="00DC5972">
          <w:rPr>
            <w:rFonts w:cs="Arial"/>
            <w:szCs w:val="22"/>
          </w:rPr>
          <w:t>will</w:t>
        </w:r>
        <w:r w:rsidRPr="00DC5972">
          <w:rPr>
            <w:rFonts w:cs="Arial"/>
            <w:spacing w:val="-7"/>
            <w:szCs w:val="22"/>
          </w:rPr>
          <w:t xml:space="preserve"> </w:t>
        </w:r>
        <w:r w:rsidRPr="00DC5972">
          <w:rPr>
            <w:rFonts w:cs="Arial"/>
            <w:szCs w:val="22"/>
          </w:rPr>
          <w:t>not</w:t>
        </w:r>
        <w:r w:rsidRPr="00DC5972">
          <w:rPr>
            <w:rFonts w:cs="Arial"/>
            <w:spacing w:val="-4"/>
            <w:szCs w:val="22"/>
          </w:rPr>
          <w:t xml:space="preserve"> </w:t>
        </w:r>
        <w:r w:rsidRPr="00DC5972">
          <w:rPr>
            <w:rFonts w:cs="Arial"/>
            <w:szCs w:val="22"/>
          </w:rPr>
          <w:t>discharge</w:t>
        </w:r>
        <w:r w:rsidRPr="00DC5972">
          <w:rPr>
            <w:rFonts w:cs="Arial"/>
            <w:spacing w:val="-6"/>
            <w:szCs w:val="22"/>
          </w:rPr>
          <w:t xml:space="preserve"> </w:t>
        </w:r>
        <w:r w:rsidRPr="00DC5972">
          <w:rPr>
            <w:rFonts w:cs="Arial"/>
            <w:szCs w:val="22"/>
          </w:rPr>
          <w:t>or</w:t>
        </w:r>
        <w:r w:rsidRPr="00DC5972">
          <w:rPr>
            <w:rFonts w:cs="Arial"/>
            <w:spacing w:val="-4"/>
            <w:szCs w:val="22"/>
          </w:rPr>
          <w:t xml:space="preserve"> </w:t>
        </w:r>
        <w:r w:rsidRPr="00DC5972">
          <w:rPr>
            <w:rFonts w:cs="Arial"/>
            <w:szCs w:val="22"/>
          </w:rPr>
          <w:t>in</w:t>
        </w:r>
        <w:r w:rsidRPr="00DC5972">
          <w:rPr>
            <w:rFonts w:cs="Arial"/>
            <w:spacing w:val="-6"/>
            <w:szCs w:val="22"/>
          </w:rPr>
          <w:t xml:space="preserve"> </w:t>
        </w:r>
        <w:r w:rsidRPr="00DC5972">
          <w:rPr>
            <w:rFonts w:cs="Arial"/>
            <w:szCs w:val="22"/>
          </w:rPr>
          <w:t>any</w:t>
        </w:r>
        <w:r w:rsidRPr="00DC5972">
          <w:rPr>
            <w:rFonts w:cs="Arial"/>
            <w:spacing w:val="-7"/>
            <w:szCs w:val="22"/>
          </w:rPr>
          <w:t xml:space="preserve"> </w:t>
        </w:r>
        <w:r w:rsidRPr="00DC5972">
          <w:rPr>
            <w:rFonts w:cs="Arial"/>
            <w:szCs w:val="22"/>
          </w:rPr>
          <w:t>other</w:t>
        </w:r>
        <w:r w:rsidRPr="00DC5972">
          <w:rPr>
            <w:rFonts w:cs="Arial"/>
            <w:spacing w:val="-7"/>
            <w:szCs w:val="22"/>
          </w:rPr>
          <w:t xml:space="preserve"> </w:t>
        </w:r>
        <w:r w:rsidRPr="00DC5972">
          <w:rPr>
            <w:rFonts w:cs="Arial"/>
            <w:szCs w:val="22"/>
          </w:rPr>
          <w:t>manner</w:t>
        </w:r>
        <w:r w:rsidRPr="00DC5972">
          <w:rPr>
            <w:rFonts w:cs="Arial"/>
            <w:spacing w:val="-8"/>
            <w:szCs w:val="22"/>
          </w:rPr>
          <w:t xml:space="preserve"> </w:t>
        </w:r>
        <w:r w:rsidRPr="00DC5972">
          <w:rPr>
            <w:rFonts w:cs="Arial"/>
            <w:szCs w:val="22"/>
          </w:rPr>
          <w:t>discriminate</w:t>
        </w:r>
        <w:r w:rsidRPr="00DC5972">
          <w:rPr>
            <w:rFonts w:cs="Arial"/>
            <w:spacing w:val="-8"/>
            <w:szCs w:val="22"/>
          </w:rPr>
          <w:t xml:space="preserve"> </w:t>
        </w:r>
        <w:r w:rsidRPr="00DC5972">
          <w:rPr>
            <w:rFonts w:cs="Arial"/>
            <w:szCs w:val="22"/>
          </w:rPr>
          <w:t>against</w:t>
        </w:r>
        <w:r w:rsidRPr="00DC5972">
          <w:rPr>
            <w:rFonts w:cs="Arial"/>
            <w:spacing w:val="-4"/>
            <w:szCs w:val="22"/>
          </w:rPr>
          <w:t xml:space="preserve"> </w:t>
        </w:r>
        <w:r w:rsidRPr="00DC5972">
          <w:rPr>
            <w:rFonts w:cs="Arial"/>
            <w:szCs w:val="22"/>
          </w:rPr>
          <w:t>any</w:t>
        </w:r>
        <w:r w:rsidRPr="00DC5972">
          <w:rPr>
            <w:rFonts w:cs="Arial"/>
            <w:spacing w:val="-8"/>
            <w:szCs w:val="22"/>
          </w:rPr>
          <w:t xml:space="preserve"> </w:t>
        </w:r>
        <w:r w:rsidRPr="00DC5972">
          <w:rPr>
            <w:rFonts w:cs="Arial"/>
            <w:szCs w:val="22"/>
          </w:rPr>
          <w:t>employee or</w:t>
        </w:r>
        <w:r w:rsidRPr="00DC5972">
          <w:rPr>
            <w:rFonts w:cs="Arial"/>
            <w:spacing w:val="47"/>
            <w:szCs w:val="22"/>
          </w:rPr>
          <w:t xml:space="preserve"> </w:t>
        </w:r>
        <w:r w:rsidRPr="00DC5972">
          <w:rPr>
            <w:rFonts w:cs="Arial"/>
            <w:szCs w:val="22"/>
          </w:rPr>
          <w:t>applicant</w:t>
        </w:r>
        <w:r w:rsidRPr="00DC5972">
          <w:rPr>
            <w:rFonts w:cs="Arial"/>
            <w:spacing w:val="46"/>
            <w:szCs w:val="22"/>
          </w:rPr>
          <w:t xml:space="preserve"> </w:t>
        </w:r>
        <w:r w:rsidRPr="00DC5972">
          <w:rPr>
            <w:rFonts w:cs="Arial"/>
            <w:szCs w:val="22"/>
          </w:rPr>
          <w:t>for</w:t>
        </w:r>
        <w:r w:rsidRPr="00DC5972">
          <w:rPr>
            <w:rFonts w:cs="Arial"/>
            <w:spacing w:val="48"/>
            <w:szCs w:val="22"/>
          </w:rPr>
          <w:t xml:space="preserve"> </w:t>
        </w:r>
        <w:r w:rsidRPr="00DC5972">
          <w:rPr>
            <w:rFonts w:cs="Arial"/>
            <w:szCs w:val="22"/>
          </w:rPr>
          <w:t>employment</w:t>
        </w:r>
        <w:r w:rsidRPr="00DC5972">
          <w:rPr>
            <w:rFonts w:cs="Arial"/>
            <w:spacing w:val="48"/>
            <w:szCs w:val="22"/>
          </w:rPr>
          <w:t xml:space="preserve"> </w:t>
        </w:r>
        <w:r w:rsidRPr="00DC5972">
          <w:rPr>
            <w:rFonts w:cs="Arial"/>
            <w:szCs w:val="22"/>
          </w:rPr>
          <w:t>because</w:t>
        </w:r>
        <w:r w:rsidRPr="00DC5972">
          <w:rPr>
            <w:rFonts w:cs="Arial"/>
            <w:spacing w:val="47"/>
            <w:szCs w:val="22"/>
          </w:rPr>
          <w:t xml:space="preserve"> </w:t>
        </w:r>
        <w:r w:rsidRPr="00DC5972">
          <w:rPr>
            <w:rFonts w:cs="Arial"/>
            <w:szCs w:val="22"/>
          </w:rPr>
          <w:t>such</w:t>
        </w:r>
        <w:r w:rsidRPr="00DC5972">
          <w:rPr>
            <w:rFonts w:cs="Arial"/>
            <w:spacing w:val="47"/>
            <w:szCs w:val="22"/>
          </w:rPr>
          <w:t xml:space="preserve"> </w:t>
        </w:r>
        <w:r w:rsidRPr="00DC5972">
          <w:rPr>
            <w:rFonts w:cs="Arial"/>
            <w:szCs w:val="22"/>
          </w:rPr>
          <w:t>employee</w:t>
        </w:r>
        <w:r w:rsidRPr="00DC5972">
          <w:rPr>
            <w:rFonts w:cs="Arial"/>
            <w:spacing w:val="47"/>
            <w:szCs w:val="22"/>
          </w:rPr>
          <w:t xml:space="preserve"> </w:t>
        </w:r>
        <w:r w:rsidRPr="00DC5972">
          <w:rPr>
            <w:rFonts w:cs="Arial"/>
            <w:szCs w:val="22"/>
          </w:rPr>
          <w:t>or</w:t>
        </w:r>
        <w:r w:rsidRPr="00DC5972">
          <w:rPr>
            <w:rFonts w:cs="Arial"/>
            <w:spacing w:val="48"/>
            <w:szCs w:val="22"/>
          </w:rPr>
          <w:t xml:space="preserve"> </w:t>
        </w:r>
        <w:r w:rsidRPr="00DC5972">
          <w:rPr>
            <w:rFonts w:cs="Arial"/>
            <w:szCs w:val="22"/>
          </w:rPr>
          <w:t>applicant</w:t>
        </w:r>
        <w:r w:rsidRPr="00DC5972">
          <w:rPr>
            <w:rFonts w:cs="Arial"/>
            <w:spacing w:val="48"/>
            <w:szCs w:val="22"/>
          </w:rPr>
          <w:t xml:space="preserve"> </w:t>
        </w:r>
        <w:r w:rsidRPr="00DC5972">
          <w:rPr>
            <w:rFonts w:cs="Arial"/>
            <w:szCs w:val="22"/>
          </w:rPr>
          <w:t>has</w:t>
        </w:r>
        <w:r w:rsidRPr="00DC5972">
          <w:rPr>
            <w:rFonts w:cs="Arial"/>
            <w:spacing w:val="47"/>
            <w:szCs w:val="22"/>
          </w:rPr>
          <w:t xml:space="preserve"> </w:t>
        </w:r>
        <w:r w:rsidRPr="00DC5972">
          <w:rPr>
            <w:rFonts w:cs="Arial"/>
            <w:szCs w:val="22"/>
          </w:rPr>
          <w:t>inquired</w:t>
        </w:r>
        <w:r w:rsidRPr="00DC5972">
          <w:rPr>
            <w:rFonts w:cs="Arial"/>
            <w:spacing w:val="47"/>
            <w:szCs w:val="22"/>
          </w:rPr>
          <w:t xml:space="preserve"> </w:t>
        </w:r>
        <w:r w:rsidRPr="00DC5972">
          <w:rPr>
            <w:rFonts w:cs="Arial"/>
            <w:szCs w:val="22"/>
          </w:rPr>
          <w:t>about, discussed,</w:t>
        </w:r>
        <w:r w:rsidRPr="00DC5972">
          <w:rPr>
            <w:rFonts w:cs="Arial"/>
            <w:spacing w:val="-15"/>
            <w:szCs w:val="22"/>
          </w:rPr>
          <w:t xml:space="preserve"> </w:t>
        </w:r>
        <w:r w:rsidRPr="00DC5972">
          <w:rPr>
            <w:rFonts w:cs="Arial"/>
            <w:szCs w:val="22"/>
          </w:rPr>
          <w:t>or</w:t>
        </w:r>
        <w:r w:rsidRPr="00DC5972">
          <w:rPr>
            <w:rFonts w:cs="Arial"/>
            <w:spacing w:val="-15"/>
            <w:szCs w:val="22"/>
          </w:rPr>
          <w:t xml:space="preserve"> </w:t>
        </w:r>
        <w:r w:rsidRPr="00DC5972">
          <w:rPr>
            <w:rFonts w:cs="Arial"/>
            <w:szCs w:val="22"/>
          </w:rPr>
          <w:t>disclosed</w:t>
        </w:r>
        <w:r w:rsidRPr="00DC5972">
          <w:rPr>
            <w:rFonts w:cs="Arial"/>
            <w:spacing w:val="-18"/>
            <w:szCs w:val="22"/>
          </w:rPr>
          <w:t xml:space="preserve"> </w:t>
        </w:r>
        <w:r w:rsidRPr="00DC5972">
          <w:rPr>
            <w:rFonts w:cs="Arial"/>
            <w:szCs w:val="22"/>
          </w:rPr>
          <w:t>the</w:t>
        </w:r>
        <w:r w:rsidRPr="00DC5972">
          <w:rPr>
            <w:rFonts w:cs="Arial"/>
            <w:spacing w:val="-14"/>
            <w:szCs w:val="22"/>
          </w:rPr>
          <w:t xml:space="preserve"> </w:t>
        </w:r>
        <w:r w:rsidRPr="00DC5972">
          <w:rPr>
            <w:rFonts w:cs="Arial"/>
            <w:szCs w:val="22"/>
          </w:rPr>
          <w:t>compensation</w:t>
        </w:r>
        <w:r w:rsidRPr="00DC5972">
          <w:rPr>
            <w:rFonts w:cs="Arial"/>
            <w:spacing w:val="-14"/>
            <w:szCs w:val="22"/>
          </w:rPr>
          <w:t xml:space="preserve"> </w:t>
        </w:r>
        <w:r w:rsidRPr="00DC5972">
          <w:rPr>
            <w:rFonts w:cs="Arial"/>
            <w:szCs w:val="22"/>
          </w:rPr>
          <w:t>of</w:t>
        </w:r>
        <w:r w:rsidRPr="00DC5972">
          <w:rPr>
            <w:rFonts w:cs="Arial"/>
            <w:spacing w:val="-15"/>
            <w:szCs w:val="22"/>
          </w:rPr>
          <w:t xml:space="preserve"> </w:t>
        </w:r>
        <w:r w:rsidRPr="00DC5972">
          <w:rPr>
            <w:rFonts w:cs="Arial"/>
            <w:szCs w:val="22"/>
          </w:rPr>
          <w:t>the</w:t>
        </w:r>
        <w:r w:rsidRPr="00DC5972">
          <w:rPr>
            <w:rFonts w:cs="Arial"/>
            <w:spacing w:val="-15"/>
            <w:szCs w:val="22"/>
          </w:rPr>
          <w:t xml:space="preserve"> </w:t>
        </w:r>
        <w:r w:rsidRPr="00DC5972">
          <w:rPr>
            <w:rFonts w:cs="Arial"/>
            <w:szCs w:val="22"/>
          </w:rPr>
          <w:t>employee</w:t>
        </w:r>
        <w:r w:rsidRPr="00DC5972">
          <w:rPr>
            <w:rFonts w:cs="Arial"/>
            <w:spacing w:val="-14"/>
            <w:szCs w:val="22"/>
          </w:rPr>
          <w:t xml:space="preserve"> </w:t>
        </w:r>
        <w:r w:rsidRPr="00DC5972">
          <w:rPr>
            <w:rFonts w:cs="Arial"/>
            <w:szCs w:val="22"/>
          </w:rPr>
          <w:t>or</w:t>
        </w:r>
        <w:r w:rsidRPr="00DC5972">
          <w:rPr>
            <w:rFonts w:cs="Arial"/>
            <w:spacing w:val="-15"/>
            <w:szCs w:val="22"/>
          </w:rPr>
          <w:t xml:space="preserve"> </w:t>
        </w:r>
        <w:r w:rsidRPr="00DC5972">
          <w:rPr>
            <w:rFonts w:cs="Arial"/>
            <w:szCs w:val="22"/>
          </w:rPr>
          <w:t>applicant</w:t>
        </w:r>
        <w:r w:rsidRPr="00DC5972">
          <w:rPr>
            <w:rFonts w:cs="Arial"/>
            <w:spacing w:val="-15"/>
            <w:szCs w:val="22"/>
          </w:rPr>
          <w:t xml:space="preserve"> </w:t>
        </w:r>
        <w:r w:rsidRPr="00DC5972">
          <w:rPr>
            <w:rFonts w:cs="Arial"/>
            <w:szCs w:val="22"/>
          </w:rPr>
          <w:t>or</w:t>
        </w:r>
        <w:r w:rsidRPr="00DC5972">
          <w:rPr>
            <w:rFonts w:cs="Arial"/>
            <w:spacing w:val="-14"/>
            <w:szCs w:val="22"/>
          </w:rPr>
          <w:t xml:space="preserve"> </w:t>
        </w:r>
        <w:r w:rsidRPr="00DC5972">
          <w:rPr>
            <w:rFonts w:cs="Arial"/>
            <w:szCs w:val="22"/>
          </w:rPr>
          <w:t>another</w:t>
        </w:r>
        <w:r w:rsidRPr="00DC5972">
          <w:rPr>
            <w:rFonts w:cs="Arial"/>
            <w:spacing w:val="-15"/>
            <w:szCs w:val="22"/>
          </w:rPr>
          <w:t xml:space="preserve"> </w:t>
        </w:r>
        <w:r w:rsidRPr="00DC597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DC5972">
          <w:rPr>
            <w:rFonts w:cs="Arial"/>
            <w:spacing w:val="-11"/>
            <w:szCs w:val="22"/>
          </w:rPr>
          <w:t xml:space="preserve"> </w:t>
        </w:r>
        <w:r w:rsidRPr="00DC5972">
          <w:rPr>
            <w:rFonts w:cs="Arial"/>
            <w:szCs w:val="22"/>
          </w:rPr>
          <w:t>to</w:t>
        </w:r>
        <w:r w:rsidRPr="00DC5972">
          <w:rPr>
            <w:rFonts w:cs="Arial"/>
            <w:spacing w:val="-13"/>
            <w:szCs w:val="22"/>
          </w:rPr>
          <w:t xml:space="preserve"> </w:t>
        </w:r>
        <w:r w:rsidRPr="00DC5972">
          <w:rPr>
            <w:rFonts w:cs="Arial"/>
            <w:szCs w:val="22"/>
          </w:rPr>
          <w:t>individuals</w:t>
        </w:r>
        <w:r w:rsidRPr="00DC5972">
          <w:rPr>
            <w:rFonts w:cs="Arial"/>
            <w:spacing w:val="-11"/>
            <w:szCs w:val="22"/>
          </w:rPr>
          <w:t xml:space="preserve"> </w:t>
        </w:r>
        <w:r w:rsidRPr="00DC5972">
          <w:rPr>
            <w:rFonts w:cs="Arial"/>
            <w:szCs w:val="22"/>
          </w:rPr>
          <w:t>who</w:t>
        </w:r>
        <w:r w:rsidRPr="00DC5972">
          <w:rPr>
            <w:rFonts w:cs="Arial"/>
            <w:spacing w:val="-11"/>
            <w:szCs w:val="22"/>
          </w:rPr>
          <w:t xml:space="preserve"> </w:t>
        </w:r>
        <w:r w:rsidRPr="00DC5972">
          <w:rPr>
            <w:rFonts w:cs="Arial"/>
            <w:szCs w:val="22"/>
          </w:rPr>
          <w:t>do</w:t>
        </w:r>
        <w:r w:rsidRPr="00DC5972">
          <w:rPr>
            <w:rFonts w:cs="Arial"/>
            <w:spacing w:val="-11"/>
            <w:szCs w:val="22"/>
          </w:rPr>
          <w:t xml:space="preserve"> </w:t>
        </w:r>
        <w:r w:rsidRPr="00DC5972">
          <w:rPr>
            <w:rFonts w:cs="Arial"/>
            <w:szCs w:val="22"/>
          </w:rPr>
          <w:t>not</w:t>
        </w:r>
        <w:r w:rsidRPr="00DC5972">
          <w:rPr>
            <w:rFonts w:cs="Arial"/>
            <w:spacing w:val="-12"/>
            <w:szCs w:val="22"/>
          </w:rPr>
          <w:t xml:space="preserve"> </w:t>
        </w:r>
        <w:r w:rsidRPr="00DC5972">
          <w:rPr>
            <w:rFonts w:cs="Arial"/>
            <w:szCs w:val="22"/>
          </w:rPr>
          <w:t>otherwise</w:t>
        </w:r>
        <w:r w:rsidRPr="00DC5972">
          <w:rPr>
            <w:rFonts w:cs="Arial"/>
            <w:spacing w:val="-10"/>
            <w:szCs w:val="22"/>
          </w:rPr>
          <w:t xml:space="preserve"> </w:t>
        </w:r>
        <w:r w:rsidRPr="00DC5972">
          <w:rPr>
            <w:rFonts w:cs="Arial"/>
            <w:szCs w:val="22"/>
          </w:rPr>
          <w:t>have</w:t>
        </w:r>
        <w:r w:rsidRPr="00DC5972">
          <w:rPr>
            <w:rFonts w:cs="Arial"/>
            <w:spacing w:val="-11"/>
            <w:szCs w:val="22"/>
          </w:rPr>
          <w:t xml:space="preserve"> </w:t>
        </w:r>
        <w:r w:rsidRPr="00DC5972">
          <w:rPr>
            <w:rFonts w:cs="Arial"/>
            <w:szCs w:val="22"/>
          </w:rPr>
          <w:t>access</w:t>
        </w:r>
        <w:r w:rsidRPr="00DC5972">
          <w:rPr>
            <w:rFonts w:cs="Arial"/>
            <w:spacing w:val="-15"/>
            <w:szCs w:val="22"/>
          </w:rPr>
          <w:t xml:space="preserve"> </w:t>
        </w:r>
        <w:r w:rsidRPr="00DC5972">
          <w:rPr>
            <w:rFonts w:cs="Arial"/>
            <w:szCs w:val="22"/>
          </w:rPr>
          <w:t>to</w:t>
        </w:r>
        <w:r w:rsidRPr="00DC5972">
          <w:rPr>
            <w:rFonts w:cs="Arial"/>
            <w:spacing w:val="-12"/>
            <w:szCs w:val="22"/>
          </w:rPr>
          <w:t xml:space="preserve"> </w:t>
        </w:r>
        <w:r w:rsidRPr="00DC5972">
          <w:rPr>
            <w:rFonts w:cs="Arial"/>
            <w:szCs w:val="22"/>
          </w:rPr>
          <w:t>such</w:t>
        </w:r>
        <w:r w:rsidRPr="00DC5972">
          <w:rPr>
            <w:rFonts w:cs="Arial"/>
            <w:spacing w:val="-14"/>
            <w:szCs w:val="22"/>
          </w:rPr>
          <w:t xml:space="preserve"> </w:t>
        </w:r>
        <w:r w:rsidRPr="00DC5972">
          <w:rPr>
            <w:rFonts w:cs="Arial"/>
            <w:szCs w:val="22"/>
          </w:rPr>
          <w:t>information,</w:t>
        </w:r>
        <w:r w:rsidRPr="00DC5972">
          <w:rPr>
            <w:rFonts w:cs="Arial"/>
            <w:spacing w:val="-9"/>
            <w:szCs w:val="22"/>
          </w:rPr>
          <w:t xml:space="preserve"> </w:t>
        </w:r>
        <w:r w:rsidRPr="00DC5972">
          <w:rPr>
            <w:rFonts w:cs="Arial"/>
            <w:szCs w:val="22"/>
          </w:rPr>
          <w:t>unless</w:t>
        </w:r>
        <w:r w:rsidRPr="00DC5972">
          <w:rPr>
            <w:rFonts w:cs="Arial"/>
            <w:spacing w:val="-13"/>
            <w:szCs w:val="22"/>
          </w:rPr>
          <w:t xml:space="preserve"> </w:t>
        </w:r>
        <w:r w:rsidRPr="00DC5972">
          <w:rPr>
            <w:rFonts w:cs="Arial"/>
            <w:szCs w:val="22"/>
          </w:rPr>
          <w:t>such disclosure</w:t>
        </w:r>
        <w:r w:rsidRPr="00DC5972">
          <w:rPr>
            <w:rFonts w:cs="Arial"/>
            <w:spacing w:val="-3"/>
            <w:szCs w:val="22"/>
          </w:rPr>
          <w:t xml:space="preserve"> </w:t>
        </w:r>
        <w:r w:rsidRPr="00DC5972">
          <w:rPr>
            <w:rFonts w:cs="Arial"/>
            <w:szCs w:val="22"/>
          </w:rPr>
          <w:t>is</w:t>
        </w:r>
        <w:r w:rsidRPr="00DC5972">
          <w:rPr>
            <w:rFonts w:cs="Arial"/>
            <w:spacing w:val="-5"/>
            <w:szCs w:val="22"/>
          </w:rPr>
          <w:t xml:space="preserve"> </w:t>
        </w:r>
        <w:r w:rsidRPr="00DC5972">
          <w:rPr>
            <w:rFonts w:cs="Arial"/>
            <w:szCs w:val="22"/>
          </w:rPr>
          <w:t>in</w:t>
        </w:r>
        <w:r w:rsidRPr="00DC5972">
          <w:rPr>
            <w:rFonts w:cs="Arial"/>
            <w:spacing w:val="-5"/>
            <w:szCs w:val="22"/>
          </w:rPr>
          <w:t xml:space="preserve"> </w:t>
        </w:r>
        <w:r w:rsidRPr="00DC5972">
          <w:rPr>
            <w:rFonts w:cs="Arial"/>
            <w:szCs w:val="22"/>
          </w:rPr>
          <w:t>response</w:t>
        </w:r>
        <w:r w:rsidRPr="00DC5972">
          <w:rPr>
            <w:rFonts w:cs="Arial"/>
            <w:spacing w:val="-6"/>
            <w:szCs w:val="22"/>
          </w:rPr>
          <w:t xml:space="preserve"> </w:t>
        </w:r>
        <w:r w:rsidRPr="00DC5972">
          <w:rPr>
            <w:rFonts w:cs="Arial"/>
            <w:szCs w:val="22"/>
          </w:rPr>
          <w:t>to</w:t>
        </w:r>
        <w:r w:rsidRPr="00DC5972">
          <w:rPr>
            <w:rFonts w:cs="Arial"/>
            <w:spacing w:val="-5"/>
            <w:szCs w:val="22"/>
          </w:rPr>
          <w:t xml:space="preserve"> </w:t>
        </w:r>
        <w:r w:rsidRPr="00DC5972">
          <w:rPr>
            <w:rFonts w:cs="Arial"/>
            <w:szCs w:val="22"/>
          </w:rPr>
          <w:t>a</w:t>
        </w:r>
        <w:r w:rsidRPr="00DC5972">
          <w:rPr>
            <w:rFonts w:cs="Arial"/>
            <w:spacing w:val="-8"/>
            <w:szCs w:val="22"/>
          </w:rPr>
          <w:t xml:space="preserve"> </w:t>
        </w:r>
        <w:r w:rsidRPr="00DC5972">
          <w:rPr>
            <w:rFonts w:cs="Arial"/>
            <w:szCs w:val="22"/>
          </w:rPr>
          <w:t>formal</w:t>
        </w:r>
        <w:r w:rsidRPr="00DC5972">
          <w:rPr>
            <w:rFonts w:cs="Arial"/>
            <w:spacing w:val="-5"/>
            <w:szCs w:val="22"/>
          </w:rPr>
          <w:t xml:space="preserve"> </w:t>
        </w:r>
        <w:r w:rsidRPr="00DC5972">
          <w:rPr>
            <w:rFonts w:cs="Arial"/>
            <w:szCs w:val="22"/>
          </w:rPr>
          <w:t>complaint</w:t>
        </w:r>
        <w:r w:rsidRPr="00DC5972">
          <w:rPr>
            <w:rFonts w:cs="Arial"/>
            <w:spacing w:val="-4"/>
            <w:szCs w:val="22"/>
          </w:rPr>
          <w:t xml:space="preserve"> </w:t>
        </w:r>
        <w:r w:rsidRPr="00DC5972">
          <w:rPr>
            <w:rFonts w:cs="Arial"/>
            <w:szCs w:val="22"/>
          </w:rPr>
          <w:t>or</w:t>
        </w:r>
        <w:r w:rsidRPr="00DC5972">
          <w:rPr>
            <w:rFonts w:cs="Arial"/>
            <w:spacing w:val="-7"/>
            <w:szCs w:val="22"/>
          </w:rPr>
          <w:t xml:space="preserve"> </w:t>
        </w:r>
        <w:r w:rsidRPr="00DC5972">
          <w:rPr>
            <w:rFonts w:cs="Arial"/>
            <w:szCs w:val="22"/>
          </w:rPr>
          <w:t>charge,</w:t>
        </w:r>
        <w:r w:rsidRPr="00DC5972">
          <w:rPr>
            <w:rFonts w:cs="Arial"/>
            <w:spacing w:val="-4"/>
            <w:szCs w:val="22"/>
          </w:rPr>
          <w:t xml:space="preserve"> </w:t>
        </w:r>
        <w:r w:rsidRPr="00DC5972">
          <w:rPr>
            <w:rFonts w:cs="Arial"/>
            <w:szCs w:val="22"/>
          </w:rPr>
          <w:t>in</w:t>
        </w:r>
        <w:r w:rsidRPr="00DC5972">
          <w:rPr>
            <w:rFonts w:cs="Arial"/>
            <w:spacing w:val="-8"/>
            <w:szCs w:val="22"/>
          </w:rPr>
          <w:t xml:space="preserve"> </w:t>
        </w:r>
        <w:r w:rsidRPr="00DC5972">
          <w:rPr>
            <w:rFonts w:cs="Arial"/>
            <w:szCs w:val="22"/>
          </w:rPr>
          <w:t>furtherance</w:t>
        </w:r>
        <w:r w:rsidRPr="00DC5972">
          <w:rPr>
            <w:rFonts w:cs="Arial"/>
            <w:spacing w:val="-5"/>
            <w:szCs w:val="22"/>
          </w:rPr>
          <w:t xml:space="preserve"> </w:t>
        </w:r>
        <w:r w:rsidRPr="00DC5972">
          <w:rPr>
            <w:rFonts w:cs="Arial"/>
            <w:szCs w:val="22"/>
          </w:rPr>
          <w:t>of</w:t>
        </w:r>
        <w:r w:rsidRPr="00DC5972">
          <w:rPr>
            <w:rFonts w:cs="Arial"/>
            <w:spacing w:val="-3"/>
            <w:szCs w:val="22"/>
          </w:rPr>
          <w:t xml:space="preserve"> </w:t>
        </w:r>
        <w:r w:rsidRPr="00DC5972">
          <w:rPr>
            <w:rFonts w:cs="Arial"/>
            <w:szCs w:val="22"/>
          </w:rPr>
          <w:t>an</w:t>
        </w:r>
        <w:r w:rsidRPr="00DC5972">
          <w:rPr>
            <w:rFonts w:cs="Arial"/>
            <w:spacing w:val="-3"/>
            <w:szCs w:val="22"/>
          </w:rPr>
          <w:t xml:space="preserve"> </w:t>
        </w:r>
        <w:r w:rsidRPr="00DC5972">
          <w:rPr>
            <w:rFonts w:cs="Arial"/>
            <w:szCs w:val="22"/>
          </w:rPr>
          <w:t>investigation, proceeding, hearing, or action, including an investigation conducted by the employer, or is consistent with the contractor's legal duty to furnish</w:t>
        </w:r>
        <w:r w:rsidRPr="00DC5972">
          <w:rPr>
            <w:rFonts w:cs="Arial"/>
            <w:spacing w:val="-12"/>
            <w:szCs w:val="22"/>
          </w:rPr>
          <w:t xml:space="preserve"> </w:t>
        </w:r>
        <w:r w:rsidRPr="00DC5972">
          <w:rPr>
            <w:rFonts w:cs="Arial"/>
            <w:szCs w:val="22"/>
          </w:rPr>
          <w:t>information.</w:t>
        </w:r>
      </w:ins>
    </w:p>
    <w:p w14:paraId="38F95A3B" w14:textId="77777777" w:rsidR="00DC5972" w:rsidRPr="00DC5972" w:rsidRDefault="00DC5972" w:rsidP="00DC5972">
      <w:pPr>
        <w:widowControl w:val="0"/>
        <w:numPr>
          <w:ilvl w:val="0"/>
          <w:numId w:val="40"/>
        </w:numPr>
        <w:autoSpaceDE w:val="0"/>
        <w:autoSpaceDN w:val="0"/>
        <w:rPr>
          <w:ins w:id="1298" w:author="Gerstenacker, Gary" w:date="2020-11-23T11:39:00Z"/>
          <w:rFonts w:cs="Arial"/>
          <w:szCs w:val="22"/>
        </w:rPr>
      </w:pPr>
      <w:ins w:id="1299" w:author="Gerstenacker, Gary" w:date="2020-11-23T11:39:00Z">
        <w:r w:rsidRPr="00DC5972">
          <w:rPr>
            <w:rFonts w:cs="Arial"/>
            <w:szCs w:val="22"/>
          </w:rPr>
          <w:t>The</w:t>
        </w:r>
        <w:r w:rsidRPr="00DC5972">
          <w:rPr>
            <w:rFonts w:cs="Arial"/>
            <w:spacing w:val="-4"/>
            <w:szCs w:val="22"/>
          </w:rPr>
          <w:t xml:space="preserve"> </w:t>
        </w:r>
        <w:r w:rsidRPr="00DC5972">
          <w:rPr>
            <w:rFonts w:cs="Arial"/>
            <w:szCs w:val="22"/>
          </w:rPr>
          <w:t>contractor</w:t>
        </w:r>
        <w:r w:rsidRPr="00DC5972">
          <w:rPr>
            <w:rFonts w:cs="Arial"/>
            <w:spacing w:val="-2"/>
            <w:szCs w:val="22"/>
          </w:rPr>
          <w:t xml:space="preserve"> </w:t>
        </w:r>
        <w:r w:rsidRPr="00DC5972">
          <w:rPr>
            <w:rFonts w:cs="Arial"/>
            <w:szCs w:val="22"/>
          </w:rPr>
          <w:t>will</w:t>
        </w:r>
        <w:r w:rsidRPr="00DC5972">
          <w:rPr>
            <w:rFonts w:cs="Arial"/>
            <w:spacing w:val="-4"/>
            <w:szCs w:val="22"/>
          </w:rPr>
          <w:t xml:space="preserve"> </w:t>
        </w:r>
        <w:r w:rsidRPr="00DC5972">
          <w:rPr>
            <w:rFonts w:cs="Arial"/>
            <w:szCs w:val="22"/>
          </w:rPr>
          <w:t>send</w:t>
        </w:r>
        <w:r w:rsidRPr="00DC5972">
          <w:rPr>
            <w:rFonts w:cs="Arial"/>
            <w:spacing w:val="-4"/>
            <w:szCs w:val="22"/>
          </w:rPr>
          <w:t xml:space="preserve"> </w:t>
        </w:r>
        <w:r w:rsidRPr="00DC5972">
          <w:rPr>
            <w:rFonts w:cs="Arial"/>
            <w:szCs w:val="22"/>
          </w:rPr>
          <w:t>to</w:t>
        </w:r>
        <w:r w:rsidRPr="00DC5972">
          <w:rPr>
            <w:rFonts w:cs="Arial"/>
            <w:spacing w:val="-3"/>
            <w:szCs w:val="22"/>
          </w:rPr>
          <w:t xml:space="preserve"> </w:t>
        </w:r>
        <w:r w:rsidRPr="00DC5972">
          <w:rPr>
            <w:rFonts w:cs="Arial"/>
            <w:szCs w:val="22"/>
          </w:rPr>
          <w:t>each</w:t>
        </w:r>
        <w:r w:rsidRPr="00DC5972">
          <w:rPr>
            <w:rFonts w:cs="Arial"/>
            <w:spacing w:val="-3"/>
            <w:szCs w:val="22"/>
          </w:rPr>
          <w:t xml:space="preserve"> </w:t>
        </w:r>
        <w:r w:rsidRPr="00DC5972">
          <w:rPr>
            <w:rFonts w:cs="Arial"/>
            <w:szCs w:val="22"/>
          </w:rPr>
          <w:t>labor</w:t>
        </w:r>
        <w:r w:rsidRPr="00DC5972">
          <w:rPr>
            <w:rFonts w:cs="Arial"/>
            <w:spacing w:val="-3"/>
            <w:szCs w:val="22"/>
          </w:rPr>
          <w:t xml:space="preserve"> </w:t>
        </w:r>
        <w:r w:rsidRPr="00DC5972">
          <w:rPr>
            <w:rFonts w:cs="Arial"/>
            <w:szCs w:val="22"/>
          </w:rPr>
          <w:t>union</w:t>
        </w:r>
        <w:r w:rsidRPr="00DC5972">
          <w:rPr>
            <w:rFonts w:cs="Arial"/>
            <w:spacing w:val="-3"/>
            <w:szCs w:val="22"/>
          </w:rPr>
          <w:t xml:space="preserve"> </w:t>
        </w:r>
        <w:r w:rsidRPr="00DC5972">
          <w:rPr>
            <w:rFonts w:cs="Arial"/>
            <w:szCs w:val="22"/>
          </w:rPr>
          <w:t>or</w:t>
        </w:r>
        <w:r w:rsidRPr="00DC5972">
          <w:rPr>
            <w:rFonts w:cs="Arial"/>
            <w:spacing w:val="-5"/>
            <w:szCs w:val="22"/>
          </w:rPr>
          <w:t xml:space="preserve"> </w:t>
        </w:r>
        <w:r w:rsidRPr="00DC5972">
          <w:rPr>
            <w:rFonts w:cs="Arial"/>
            <w:szCs w:val="22"/>
          </w:rPr>
          <w:t>representative</w:t>
        </w:r>
        <w:r w:rsidRPr="00DC5972">
          <w:rPr>
            <w:rFonts w:cs="Arial"/>
            <w:spacing w:val="-4"/>
            <w:szCs w:val="22"/>
          </w:rPr>
          <w:t xml:space="preserve"> </w:t>
        </w:r>
        <w:r w:rsidRPr="00DC5972">
          <w:rPr>
            <w:rFonts w:cs="Arial"/>
            <w:szCs w:val="22"/>
          </w:rPr>
          <w:t>of workers</w:t>
        </w:r>
        <w:r w:rsidRPr="00DC5972">
          <w:rPr>
            <w:rFonts w:cs="Arial"/>
            <w:spacing w:val="-4"/>
            <w:szCs w:val="22"/>
          </w:rPr>
          <w:t xml:space="preserve"> </w:t>
        </w:r>
        <w:r w:rsidRPr="00DC5972">
          <w:rPr>
            <w:rFonts w:cs="Arial"/>
            <w:szCs w:val="22"/>
          </w:rPr>
          <w:t>with</w:t>
        </w:r>
        <w:r w:rsidRPr="00DC5972">
          <w:rPr>
            <w:rFonts w:cs="Arial"/>
            <w:spacing w:val="-3"/>
            <w:szCs w:val="22"/>
          </w:rPr>
          <w:t xml:space="preserve"> </w:t>
        </w:r>
        <w:r w:rsidRPr="00DC5972">
          <w:rPr>
            <w:rFonts w:cs="Arial"/>
            <w:szCs w:val="22"/>
          </w:rPr>
          <w:t>which</w:t>
        </w:r>
        <w:r w:rsidRPr="00DC5972">
          <w:rPr>
            <w:rFonts w:cs="Arial"/>
            <w:spacing w:val="-3"/>
            <w:szCs w:val="22"/>
          </w:rPr>
          <w:t xml:space="preserve"> </w:t>
        </w:r>
        <w:r w:rsidRPr="00DC597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DC5972">
          <w:rPr>
            <w:rFonts w:cs="Arial"/>
            <w:spacing w:val="-4"/>
            <w:szCs w:val="22"/>
          </w:rPr>
          <w:t xml:space="preserve"> </w:t>
        </w:r>
        <w:r w:rsidRPr="00DC5972">
          <w:rPr>
            <w:rFonts w:cs="Arial"/>
            <w:szCs w:val="22"/>
          </w:rPr>
          <w:t>employment.</w:t>
        </w:r>
      </w:ins>
    </w:p>
    <w:p w14:paraId="51076C7D" w14:textId="77777777" w:rsidR="00DC5972" w:rsidRPr="00DC5972" w:rsidRDefault="00DC5972" w:rsidP="00DC5972">
      <w:pPr>
        <w:widowControl w:val="0"/>
        <w:numPr>
          <w:ilvl w:val="0"/>
          <w:numId w:val="40"/>
        </w:numPr>
        <w:autoSpaceDE w:val="0"/>
        <w:autoSpaceDN w:val="0"/>
        <w:rPr>
          <w:ins w:id="1300" w:author="Gerstenacker, Gary" w:date="2020-11-23T11:39:00Z"/>
          <w:rFonts w:cs="Arial"/>
          <w:szCs w:val="22"/>
        </w:rPr>
      </w:pPr>
      <w:ins w:id="1301" w:author="Gerstenacker, Gary" w:date="2020-11-23T11:39:00Z">
        <w:r w:rsidRPr="00DC5972">
          <w:rPr>
            <w:rFonts w:cs="Arial"/>
            <w:szCs w:val="22"/>
          </w:rPr>
          <w:t>The contractor will comply with all provisions of Executive Order 11246 of September 24, 1965, and of the rules, regulations, and relevant orders of the Secretary of</w:t>
        </w:r>
        <w:r w:rsidRPr="00DC5972">
          <w:rPr>
            <w:rFonts w:cs="Arial"/>
            <w:spacing w:val="-11"/>
            <w:szCs w:val="22"/>
          </w:rPr>
          <w:t xml:space="preserve"> </w:t>
        </w:r>
        <w:r w:rsidRPr="00DC5972">
          <w:rPr>
            <w:rFonts w:cs="Arial"/>
            <w:szCs w:val="22"/>
          </w:rPr>
          <w:t>Labor.</w:t>
        </w:r>
      </w:ins>
    </w:p>
    <w:p w14:paraId="24D9D632" w14:textId="77777777" w:rsidR="00DC5972" w:rsidRPr="00DC5972" w:rsidRDefault="00DC5972" w:rsidP="00DC5972">
      <w:pPr>
        <w:widowControl w:val="0"/>
        <w:numPr>
          <w:ilvl w:val="0"/>
          <w:numId w:val="40"/>
        </w:numPr>
        <w:autoSpaceDE w:val="0"/>
        <w:autoSpaceDN w:val="0"/>
        <w:rPr>
          <w:ins w:id="1302" w:author="Gerstenacker, Gary" w:date="2020-11-23T11:39:00Z"/>
          <w:rFonts w:cs="Arial"/>
          <w:szCs w:val="22"/>
        </w:rPr>
      </w:pPr>
      <w:ins w:id="1303" w:author="Gerstenacker, Gary" w:date="2020-11-23T11:39:00Z">
        <w:r w:rsidRPr="00DC5972">
          <w:rPr>
            <w:rFonts w:cs="Arial"/>
            <w:szCs w:val="22"/>
          </w:rPr>
          <w:t>The contractor will furnish all information and reports required by Executive Order 11246</w:t>
        </w:r>
        <w:r w:rsidRPr="00DC5972">
          <w:rPr>
            <w:rFonts w:cs="Arial"/>
            <w:spacing w:val="-40"/>
            <w:szCs w:val="22"/>
          </w:rPr>
          <w:t xml:space="preserve"> </w:t>
        </w:r>
        <w:r w:rsidRPr="00DC5972">
          <w:rPr>
            <w:rFonts w:cs="Arial"/>
            <w:szCs w:val="22"/>
          </w:rPr>
          <w:t xml:space="preserve">of September 24, 1965, and by rules, regulations, and orders of the Secretary of Labor, or pursuant thereto, and will permit access to his/her books, records, and accounts by the administering agency and the Secretary of Labor for </w:t>
        </w:r>
        <w:r w:rsidRPr="00DC5972">
          <w:rPr>
            <w:rFonts w:cs="Arial"/>
            <w:szCs w:val="22"/>
          </w:rPr>
          <w:lastRenderedPageBreak/>
          <w:t>purposes of investigation to ascertain compliance with such rules, regulations, and</w:t>
        </w:r>
        <w:r w:rsidRPr="00DC5972">
          <w:rPr>
            <w:rFonts w:cs="Arial"/>
            <w:spacing w:val="-5"/>
            <w:szCs w:val="22"/>
          </w:rPr>
          <w:t xml:space="preserve"> </w:t>
        </w:r>
        <w:r w:rsidRPr="00DC5972">
          <w:rPr>
            <w:rFonts w:cs="Arial"/>
            <w:szCs w:val="22"/>
          </w:rPr>
          <w:t>orders.</w:t>
        </w:r>
      </w:ins>
    </w:p>
    <w:p w14:paraId="53FB0D63" w14:textId="77777777" w:rsidR="00DC5972" w:rsidRPr="00DC5972" w:rsidRDefault="00DC5972" w:rsidP="00DC5972">
      <w:pPr>
        <w:widowControl w:val="0"/>
        <w:numPr>
          <w:ilvl w:val="0"/>
          <w:numId w:val="40"/>
        </w:numPr>
        <w:autoSpaceDE w:val="0"/>
        <w:autoSpaceDN w:val="0"/>
        <w:rPr>
          <w:ins w:id="1304" w:author="Gerstenacker, Gary" w:date="2020-11-23T11:39:00Z"/>
          <w:rFonts w:cs="Arial"/>
          <w:szCs w:val="22"/>
        </w:rPr>
      </w:pPr>
      <w:ins w:id="1305" w:author="Gerstenacker, Gary" w:date="2020-11-23T11:39:00Z">
        <w:r w:rsidRPr="00DC597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DC5972">
          <w:rPr>
            <w:rFonts w:cs="Arial"/>
            <w:spacing w:val="-36"/>
            <w:szCs w:val="22"/>
          </w:rPr>
          <w:t xml:space="preserve"> </w:t>
        </w:r>
        <w:r w:rsidRPr="00DC597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613D64E8" w14:textId="77777777" w:rsidR="00DC5972" w:rsidRPr="00DC5972" w:rsidRDefault="00DC5972" w:rsidP="00DC5972">
      <w:pPr>
        <w:widowControl w:val="0"/>
        <w:numPr>
          <w:ilvl w:val="0"/>
          <w:numId w:val="40"/>
        </w:numPr>
        <w:autoSpaceDE w:val="0"/>
        <w:autoSpaceDN w:val="0"/>
        <w:rPr>
          <w:ins w:id="1306" w:author="Gerstenacker, Gary" w:date="2020-11-23T11:39:00Z"/>
          <w:rFonts w:cs="Arial"/>
          <w:szCs w:val="22"/>
        </w:rPr>
      </w:pPr>
      <w:ins w:id="1307" w:author="Gerstenacker, Gary" w:date="2020-11-23T11:39:00Z">
        <w:r w:rsidRPr="00DC5972">
          <w:rPr>
            <w:rFonts w:cs="Arial"/>
            <w:szCs w:val="22"/>
          </w:rPr>
          <w:t>The</w:t>
        </w:r>
        <w:r w:rsidRPr="00DC5972">
          <w:rPr>
            <w:rFonts w:cs="Arial"/>
            <w:spacing w:val="-7"/>
            <w:szCs w:val="22"/>
          </w:rPr>
          <w:t xml:space="preserve"> </w:t>
        </w:r>
        <w:r w:rsidRPr="00DC5972">
          <w:rPr>
            <w:rFonts w:cs="Arial"/>
            <w:szCs w:val="22"/>
          </w:rPr>
          <w:t>contractor</w:t>
        </w:r>
        <w:r w:rsidRPr="00DC5972">
          <w:rPr>
            <w:rFonts w:cs="Arial"/>
            <w:spacing w:val="-5"/>
            <w:szCs w:val="22"/>
          </w:rPr>
          <w:t xml:space="preserve"> </w:t>
        </w:r>
        <w:r w:rsidRPr="00DC5972">
          <w:rPr>
            <w:rFonts w:cs="Arial"/>
            <w:szCs w:val="22"/>
          </w:rPr>
          <w:t>will</w:t>
        </w:r>
        <w:r w:rsidRPr="00DC5972">
          <w:rPr>
            <w:rFonts w:cs="Arial"/>
            <w:spacing w:val="-6"/>
            <w:szCs w:val="22"/>
          </w:rPr>
          <w:t xml:space="preserve"> </w:t>
        </w:r>
        <w:r w:rsidRPr="00DC5972">
          <w:rPr>
            <w:rFonts w:cs="Arial"/>
            <w:szCs w:val="22"/>
          </w:rPr>
          <w:t>include</w:t>
        </w:r>
        <w:r w:rsidRPr="00DC5972">
          <w:rPr>
            <w:rFonts w:cs="Arial"/>
            <w:spacing w:val="-6"/>
            <w:szCs w:val="22"/>
          </w:rPr>
          <w:t xml:space="preserve"> </w:t>
        </w:r>
        <w:r w:rsidRPr="00DC5972">
          <w:rPr>
            <w:rFonts w:cs="Arial"/>
            <w:szCs w:val="22"/>
          </w:rPr>
          <w:t>the</w:t>
        </w:r>
        <w:r w:rsidRPr="00DC5972">
          <w:rPr>
            <w:rFonts w:cs="Arial"/>
            <w:spacing w:val="-7"/>
            <w:szCs w:val="22"/>
          </w:rPr>
          <w:t xml:space="preserve"> </w:t>
        </w:r>
        <w:r w:rsidRPr="00DC5972">
          <w:rPr>
            <w:rFonts w:cs="Arial"/>
            <w:szCs w:val="22"/>
          </w:rPr>
          <w:t>portion</w:t>
        </w:r>
        <w:r w:rsidRPr="00DC5972">
          <w:rPr>
            <w:rFonts w:cs="Arial"/>
            <w:spacing w:val="-6"/>
            <w:szCs w:val="22"/>
          </w:rPr>
          <w:t xml:space="preserve"> </w:t>
        </w:r>
        <w:r w:rsidRPr="00DC5972">
          <w:rPr>
            <w:rFonts w:cs="Arial"/>
            <w:szCs w:val="22"/>
          </w:rPr>
          <w:t>of</w:t>
        </w:r>
        <w:r w:rsidRPr="00DC5972">
          <w:rPr>
            <w:rFonts w:cs="Arial"/>
            <w:spacing w:val="-5"/>
            <w:szCs w:val="22"/>
          </w:rPr>
          <w:t xml:space="preserve"> </w:t>
        </w:r>
        <w:r w:rsidRPr="00DC5972">
          <w:rPr>
            <w:rFonts w:cs="Arial"/>
            <w:szCs w:val="22"/>
          </w:rPr>
          <w:t>the</w:t>
        </w:r>
        <w:r w:rsidRPr="00DC5972">
          <w:rPr>
            <w:rFonts w:cs="Arial"/>
            <w:spacing w:val="-7"/>
            <w:szCs w:val="22"/>
          </w:rPr>
          <w:t xml:space="preserve"> </w:t>
        </w:r>
        <w:r w:rsidRPr="00DC5972">
          <w:rPr>
            <w:rFonts w:cs="Arial"/>
            <w:szCs w:val="22"/>
          </w:rPr>
          <w:t>sentence</w:t>
        </w:r>
        <w:r w:rsidRPr="00DC5972">
          <w:rPr>
            <w:rFonts w:cs="Arial"/>
            <w:spacing w:val="-6"/>
            <w:szCs w:val="22"/>
          </w:rPr>
          <w:t xml:space="preserve"> </w:t>
        </w:r>
        <w:r w:rsidRPr="00DC5972">
          <w:rPr>
            <w:rFonts w:cs="Arial"/>
            <w:szCs w:val="22"/>
          </w:rPr>
          <w:t>immediately</w:t>
        </w:r>
        <w:r w:rsidRPr="00DC5972">
          <w:rPr>
            <w:rFonts w:cs="Arial"/>
            <w:spacing w:val="-8"/>
            <w:szCs w:val="22"/>
          </w:rPr>
          <w:t xml:space="preserve"> </w:t>
        </w:r>
        <w:r w:rsidRPr="00DC5972">
          <w:rPr>
            <w:rFonts w:cs="Arial"/>
            <w:szCs w:val="22"/>
          </w:rPr>
          <w:t>preceding</w:t>
        </w:r>
        <w:r w:rsidRPr="00DC5972">
          <w:rPr>
            <w:rFonts w:cs="Arial"/>
            <w:spacing w:val="-4"/>
            <w:szCs w:val="22"/>
          </w:rPr>
          <w:t xml:space="preserve"> </w:t>
        </w:r>
        <w:r w:rsidRPr="00DC5972">
          <w:rPr>
            <w:rFonts w:cs="Arial"/>
            <w:szCs w:val="22"/>
          </w:rPr>
          <w:t>paragraph</w:t>
        </w:r>
        <w:r w:rsidRPr="00DC5972">
          <w:rPr>
            <w:rFonts w:cs="Arial"/>
            <w:spacing w:val="-8"/>
            <w:szCs w:val="22"/>
          </w:rPr>
          <w:t xml:space="preserve"> </w:t>
        </w:r>
        <w:r w:rsidRPr="00DC597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DC5972">
          <w:rPr>
            <w:rFonts w:cs="Arial"/>
            <w:spacing w:val="-5"/>
            <w:szCs w:val="22"/>
          </w:rPr>
          <w:t xml:space="preserve"> </w:t>
        </w:r>
        <w:r w:rsidRPr="00DC5972">
          <w:rPr>
            <w:rFonts w:cs="Arial"/>
            <w:szCs w:val="22"/>
          </w:rPr>
          <w:t>be</w:t>
        </w:r>
        <w:r w:rsidRPr="00DC5972">
          <w:rPr>
            <w:rFonts w:cs="Arial"/>
            <w:spacing w:val="-4"/>
            <w:szCs w:val="22"/>
          </w:rPr>
          <w:t xml:space="preserve"> </w:t>
        </w:r>
        <w:r w:rsidRPr="00DC5972">
          <w:rPr>
            <w:rFonts w:cs="Arial"/>
            <w:szCs w:val="22"/>
          </w:rPr>
          <w:t>binding</w:t>
        </w:r>
        <w:r w:rsidRPr="00DC5972">
          <w:rPr>
            <w:rFonts w:cs="Arial"/>
            <w:spacing w:val="-4"/>
            <w:szCs w:val="22"/>
          </w:rPr>
          <w:t xml:space="preserve"> </w:t>
        </w:r>
        <w:r w:rsidRPr="00DC5972">
          <w:rPr>
            <w:rFonts w:cs="Arial"/>
            <w:szCs w:val="22"/>
          </w:rPr>
          <w:t>upon</w:t>
        </w:r>
        <w:r w:rsidRPr="00DC5972">
          <w:rPr>
            <w:rFonts w:cs="Arial"/>
            <w:spacing w:val="-7"/>
            <w:szCs w:val="22"/>
          </w:rPr>
          <w:t xml:space="preserve"> </w:t>
        </w:r>
        <w:r w:rsidRPr="00DC5972">
          <w:rPr>
            <w:rFonts w:cs="Arial"/>
            <w:szCs w:val="22"/>
          </w:rPr>
          <w:t>each</w:t>
        </w:r>
        <w:r w:rsidRPr="00DC5972">
          <w:rPr>
            <w:rFonts w:cs="Arial"/>
            <w:spacing w:val="-4"/>
            <w:szCs w:val="22"/>
          </w:rPr>
          <w:t xml:space="preserve"> </w:t>
        </w:r>
        <w:r w:rsidRPr="00DC5972">
          <w:rPr>
            <w:rFonts w:cs="Arial"/>
            <w:szCs w:val="22"/>
          </w:rPr>
          <w:t>subcontractor</w:t>
        </w:r>
        <w:r w:rsidRPr="00DC5972">
          <w:rPr>
            <w:rFonts w:cs="Arial"/>
            <w:spacing w:val="-6"/>
            <w:szCs w:val="22"/>
          </w:rPr>
          <w:t xml:space="preserve"> </w:t>
        </w:r>
        <w:r w:rsidRPr="00DC5972">
          <w:rPr>
            <w:rFonts w:cs="Arial"/>
            <w:szCs w:val="22"/>
          </w:rPr>
          <w:t>or</w:t>
        </w:r>
        <w:r w:rsidRPr="00DC5972">
          <w:rPr>
            <w:rFonts w:cs="Arial"/>
            <w:spacing w:val="-5"/>
            <w:szCs w:val="22"/>
          </w:rPr>
          <w:t xml:space="preserve"> </w:t>
        </w:r>
        <w:r w:rsidRPr="00DC5972">
          <w:rPr>
            <w:rFonts w:cs="Arial"/>
            <w:szCs w:val="22"/>
          </w:rPr>
          <w:t>vendor.</w:t>
        </w:r>
        <w:r w:rsidRPr="00DC5972">
          <w:rPr>
            <w:rFonts w:cs="Arial"/>
            <w:spacing w:val="-6"/>
            <w:szCs w:val="22"/>
          </w:rPr>
          <w:t xml:space="preserve"> </w:t>
        </w:r>
        <w:r w:rsidRPr="00DC5972">
          <w:rPr>
            <w:rFonts w:cs="Arial"/>
            <w:szCs w:val="22"/>
          </w:rPr>
          <w:t>The</w:t>
        </w:r>
        <w:r w:rsidRPr="00DC5972">
          <w:rPr>
            <w:rFonts w:cs="Arial"/>
            <w:spacing w:val="-7"/>
            <w:szCs w:val="22"/>
          </w:rPr>
          <w:t xml:space="preserve"> </w:t>
        </w:r>
        <w:r w:rsidRPr="00DC5972">
          <w:rPr>
            <w:rFonts w:cs="Arial"/>
            <w:szCs w:val="22"/>
          </w:rPr>
          <w:t>contractor</w:t>
        </w:r>
        <w:r w:rsidRPr="00DC5972">
          <w:rPr>
            <w:rFonts w:cs="Arial"/>
            <w:spacing w:val="-6"/>
            <w:szCs w:val="22"/>
          </w:rPr>
          <w:t xml:space="preserve"> </w:t>
        </w:r>
        <w:r w:rsidRPr="00DC5972">
          <w:rPr>
            <w:rFonts w:cs="Arial"/>
            <w:szCs w:val="22"/>
          </w:rPr>
          <w:t>will</w:t>
        </w:r>
        <w:r w:rsidRPr="00DC5972">
          <w:rPr>
            <w:rFonts w:cs="Arial"/>
            <w:spacing w:val="-5"/>
            <w:szCs w:val="22"/>
          </w:rPr>
          <w:t xml:space="preserve"> </w:t>
        </w:r>
        <w:r w:rsidRPr="00DC5972">
          <w:rPr>
            <w:rFonts w:cs="Arial"/>
            <w:szCs w:val="22"/>
          </w:rPr>
          <w:t>take</w:t>
        </w:r>
        <w:r w:rsidRPr="00DC5972">
          <w:rPr>
            <w:rFonts w:cs="Arial"/>
            <w:spacing w:val="-6"/>
            <w:szCs w:val="22"/>
          </w:rPr>
          <w:t xml:space="preserve"> </w:t>
        </w:r>
        <w:r w:rsidRPr="00DC5972">
          <w:rPr>
            <w:rFonts w:cs="Arial"/>
            <w:szCs w:val="22"/>
          </w:rPr>
          <w:t>such</w:t>
        </w:r>
        <w:r w:rsidRPr="00DC5972">
          <w:rPr>
            <w:rFonts w:cs="Arial"/>
            <w:spacing w:val="-7"/>
            <w:szCs w:val="22"/>
          </w:rPr>
          <w:t xml:space="preserve"> </w:t>
        </w:r>
        <w:r w:rsidRPr="00DC5972">
          <w:rPr>
            <w:rFonts w:cs="Arial"/>
            <w:szCs w:val="22"/>
          </w:rPr>
          <w:t>action</w:t>
        </w:r>
        <w:r w:rsidRPr="00DC5972">
          <w:rPr>
            <w:rFonts w:cs="Arial"/>
            <w:spacing w:val="-4"/>
            <w:szCs w:val="22"/>
          </w:rPr>
          <w:t xml:space="preserve"> </w:t>
        </w:r>
        <w:r w:rsidRPr="00DC5972">
          <w:rPr>
            <w:rFonts w:cs="Arial"/>
            <w:szCs w:val="22"/>
          </w:rPr>
          <w:t>with respect to any subcontract or purchase order as the administering agency may direct as a means of enforcing such provisions, including sanctions for</w:t>
        </w:r>
        <w:r w:rsidRPr="00DC5972">
          <w:rPr>
            <w:rFonts w:cs="Arial"/>
            <w:spacing w:val="-6"/>
            <w:szCs w:val="22"/>
          </w:rPr>
          <w:t xml:space="preserve"> </w:t>
        </w:r>
        <w:r w:rsidRPr="00DC5972">
          <w:rPr>
            <w:rFonts w:cs="Arial"/>
            <w:szCs w:val="22"/>
          </w:rPr>
          <w:t>noncompliance:</w:t>
        </w:r>
      </w:ins>
    </w:p>
    <w:p w14:paraId="0B54FF3C" w14:textId="77777777" w:rsidR="00DC5972" w:rsidRPr="00DC5972" w:rsidRDefault="00DC5972" w:rsidP="00DC5972">
      <w:pPr>
        <w:ind w:left="1080"/>
        <w:rPr>
          <w:ins w:id="1308" w:author="Gerstenacker, Gary" w:date="2020-11-23T11:39:00Z"/>
          <w:rFonts w:cs="Arial"/>
          <w:szCs w:val="22"/>
          <w:lang w:val="x-none" w:eastAsia="x-none"/>
        </w:rPr>
      </w:pPr>
      <w:ins w:id="1309" w:author="Gerstenacker, Gary" w:date="2020-11-23T11:39:00Z">
        <w:r w:rsidRPr="00DC5972">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56D06A4D" w14:textId="77777777" w:rsidR="00DC5972" w:rsidRPr="00DC5972" w:rsidRDefault="00DC5972" w:rsidP="00DC5972">
      <w:pPr>
        <w:ind w:left="1080"/>
        <w:rPr>
          <w:ins w:id="1310" w:author="Gerstenacker, Gary" w:date="2020-11-23T11:39:00Z"/>
          <w:rFonts w:cs="Arial"/>
          <w:szCs w:val="22"/>
          <w:lang w:val="x-none" w:eastAsia="x-none"/>
        </w:rPr>
      </w:pPr>
    </w:p>
    <w:p w14:paraId="148AED15" w14:textId="77777777" w:rsidR="00DC5972" w:rsidRPr="00DC5972" w:rsidRDefault="00DC5972" w:rsidP="00DC5972">
      <w:pPr>
        <w:ind w:left="1080"/>
        <w:rPr>
          <w:ins w:id="1311" w:author="Gerstenacker, Gary" w:date="2020-11-23T11:39:00Z"/>
          <w:rFonts w:cs="Arial"/>
          <w:szCs w:val="22"/>
          <w:lang w:val="x-none" w:eastAsia="x-none"/>
        </w:rPr>
      </w:pPr>
      <w:ins w:id="1312" w:author="Gerstenacker, Gary" w:date="2020-11-23T11:39:00Z">
        <w:r w:rsidRPr="00DC5972">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DC5972">
          <w:rPr>
            <w:rFonts w:cs="Arial"/>
            <w:spacing w:val="-6"/>
            <w:szCs w:val="22"/>
            <w:lang w:val="x-none" w:eastAsia="x-none"/>
          </w:rPr>
          <w:t xml:space="preserve"> </w:t>
        </w:r>
        <w:r w:rsidRPr="00DC5972">
          <w:rPr>
            <w:rFonts w:cs="Arial"/>
            <w:szCs w:val="22"/>
            <w:lang w:val="x-none" w:eastAsia="x-none"/>
          </w:rPr>
          <w:t>or</w:t>
        </w:r>
        <w:r w:rsidRPr="00DC5972">
          <w:rPr>
            <w:rFonts w:cs="Arial"/>
            <w:spacing w:val="-6"/>
            <w:szCs w:val="22"/>
            <w:lang w:val="x-none" w:eastAsia="x-none"/>
          </w:rPr>
          <w:t xml:space="preserve"> </w:t>
        </w:r>
        <w:r w:rsidRPr="00DC5972">
          <w:rPr>
            <w:rFonts w:cs="Arial"/>
            <w:szCs w:val="22"/>
            <w:lang w:val="x-none" w:eastAsia="x-none"/>
          </w:rPr>
          <w:t>subdivision</w:t>
        </w:r>
        <w:r w:rsidRPr="00DC5972">
          <w:rPr>
            <w:rFonts w:cs="Arial"/>
            <w:spacing w:val="-4"/>
            <w:szCs w:val="22"/>
            <w:lang w:val="x-none" w:eastAsia="x-none"/>
          </w:rPr>
          <w:t xml:space="preserve"> </w:t>
        </w:r>
        <w:r w:rsidRPr="00DC5972">
          <w:rPr>
            <w:rFonts w:cs="Arial"/>
            <w:szCs w:val="22"/>
            <w:lang w:val="x-none" w:eastAsia="x-none"/>
          </w:rPr>
          <w:t>of such</w:t>
        </w:r>
        <w:r w:rsidRPr="00DC5972">
          <w:rPr>
            <w:rFonts w:cs="Arial"/>
            <w:spacing w:val="-6"/>
            <w:szCs w:val="22"/>
            <w:lang w:val="x-none" w:eastAsia="x-none"/>
          </w:rPr>
          <w:t xml:space="preserve"> </w:t>
        </w:r>
        <w:r w:rsidRPr="00DC5972">
          <w:rPr>
            <w:rFonts w:cs="Arial"/>
            <w:szCs w:val="22"/>
            <w:lang w:val="x-none" w:eastAsia="x-none"/>
          </w:rPr>
          <w:t>government</w:t>
        </w:r>
        <w:r w:rsidRPr="00DC5972">
          <w:rPr>
            <w:rFonts w:cs="Arial"/>
            <w:spacing w:val="-5"/>
            <w:szCs w:val="22"/>
            <w:lang w:val="x-none" w:eastAsia="x-none"/>
          </w:rPr>
          <w:t xml:space="preserve"> </w:t>
        </w:r>
        <w:r w:rsidRPr="00DC5972">
          <w:rPr>
            <w:rFonts w:cs="Arial"/>
            <w:szCs w:val="22"/>
            <w:lang w:val="x-none" w:eastAsia="x-none"/>
          </w:rPr>
          <w:t>which</w:t>
        </w:r>
        <w:r w:rsidRPr="00DC5972">
          <w:rPr>
            <w:rFonts w:cs="Arial"/>
            <w:spacing w:val="-3"/>
            <w:szCs w:val="22"/>
            <w:lang w:val="x-none" w:eastAsia="x-none"/>
          </w:rPr>
          <w:t xml:space="preserve"> </w:t>
        </w:r>
        <w:r w:rsidRPr="00DC5972">
          <w:rPr>
            <w:rFonts w:cs="Arial"/>
            <w:szCs w:val="22"/>
            <w:lang w:val="x-none" w:eastAsia="x-none"/>
          </w:rPr>
          <w:t>does</w:t>
        </w:r>
        <w:r w:rsidRPr="00DC5972">
          <w:rPr>
            <w:rFonts w:cs="Arial"/>
            <w:spacing w:val="-4"/>
            <w:szCs w:val="22"/>
            <w:lang w:val="x-none" w:eastAsia="x-none"/>
          </w:rPr>
          <w:t xml:space="preserve"> </w:t>
        </w:r>
        <w:r w:rsidRPr="00DC5972">
          <w:rPr>
            <w:rFonts w:cs="Arial"/>
            <w:szCs w:val="22"/>
            <w:lang w:val="x-none" w:eastAsia="x-none"/>
          </w:rPr>
          <w:t>not</w:t>
        </w:r>
        <w:r w:rsidRPr="00DC5972">
          <w:rPr>
            <w:rFonts w:cs="Arial"/>
            <w:spacing w:val="-5"/>
            <w:szCs w:val="22"/>
            <w:lang w:val="x-none" w:eastAsia="x-none"/>
          </w:rPr>
          <w:t xml:space="preserve"> </w:t>
        </w:r>
        <w:r w:rsidRPr="00DC5972">
          <w:rPr>
            <w:rFonts w:cs="Arial"/>
            <w:szCs w:val="22"/>
            <w:lang w:val="x-none" w:eastAsia="x-none"/>
          </w:rPr>
          <w:t>participate</w:t>
        </w:r>
        <w:r w:rsidRPr="00DC5972">
          <w:rPr>
            <w:rFonts w:cs="Arial"/>
            <w:spacing w:val="-4"/>
            <w:szCs w:val="22"/>
            <w:lang w:val="x-none" w:eastAsia="x-none"/>
          </w:rPr>
          <w:t xml:space="preserve"> </w:t>
        </w:r>
        <w:r w:rsidRPr="00DC5972">
          <w:rPr>
            <w:rFonts w:cs="Arial"/>
            <w:szCs w:val="22"/>
            <w:lang w:val="x-none" w:eastAsia="x-none"/>
          </w:rPr>
          <w:t>in</w:t>
        </w:r>
        <w:r w:rsidRPr="00DC5972">
          <w:rPr>
            <w:rFonts w:cs="Arial"/>
            <w:spacing w:val="-4"/>
            <w:szCs w:val="22"/>
            <w:lang w:val="x-none" w:eastAsia="x-none"/>
          </w:rPr>
          <w:t xml:space="preserve"> </w:t>
        </w:r>
        <w:r w:rsidRPr="00DC5972">
          <w:rPr>
            <w:rFonts w:cs="Arial"/>
            <w:szCs w:val="22"/>
            <w:lang w:val="x-none" w:eastAsia="x-none"/>
          </w:rPr>
          <w:t>work</w:t>
        </w:r>
        <w:r w:rsidRPr="00DC5972">
          <w:rPr>
            <w:rFonts w:cs="Arial"/>
            <w:spacing w:val="-1"/>
            <w:szCs w:val="22"/>
            <w:lang w:val="x-none" w:eastAsia="x-none"/>
          </w:rPr>
          <w:t xml:space="preserve"> </w:t>
        </w:r>
        <w:r w:rsidRPr="00DC5972">
          <w:rPr>
            <w:rFonts w:cs="Arial"/>
            <w:szCs w:val="22"/>
            <w:lang w:val="x-none" w:eastAsia="x-none"/>
          </w:rPr>
          <w:t>on or under the</w:t>
        </w:r>
        <w:r w:rsidRPr="00DC5972">
          <w:rPr>
            <w:rFonts w:cs="Arial"/>
            <w:spacing w:val="-1"/>
            <w:szCs w:val="22"/>
            <w:lang w:val="x-none" w:eastAsia="x-none"/>
          </w:rPr>
          <w:t xml:space="preserve"> </w:t>
        </w:r>
        <w:r w:rsidRPr="00DC5972">
          <w:rPr>
            <w:rFonts w:cs="Arial"/>
            <w:szCs w:val="22"/>
            <w:lang w:val="x-none" w:eastAsia="x-none"/>
          </w:rPr>
          <w:t>contract.</w:t>
        </w:r>
      </w:ins>
    </w:p>
    <w:p w14:paraId="30B601B1" w14:textId="77777777" w:rsidR="00DC5972" w:rsidRPr="00DC5972" w:rsidRDefault="00DC5972" w:rsidP="00DC5972">
      <w:pPr>
        <w:ind w:left="1080"/>
        <w:rPr>
          <w:ins w:id="1313" w:author="Gerstenacker, Gary" w:date="2020-11-23T11:39:00Z"/>
          <w:rFonts w:cs="Arial"/>
          <w:szCs w:val="22"/>
          <w:lang w:val="x-none" w:eastAsia="x-none"/>
        </w:rPr>
      </w:pPr>
    </w:p>
    <w:p w14:paraId="516BAC94" w14:textId="77777777" w:rsidR="00DC5972" w:rsidRPr="00DC5972" w:rsidRDefault="00DC5972" w:rsidP="00DC5972">
      <w:pPr>
        <w:ind w:left="1080"/>
        <w:rPr>
          <w:ins w:id="1314" w:author="Gerstenacker, Gary" w:date="2020-11-23T11:39:00Z"/>
          <w:rFonts w:cs="Arial"/>
          <w:szCs w:val="22"/>
          <w:lang w:val="x-none" w:eastAsia="x-none"/>
        </w:rPr>
      </w:pPr>
      <w:ins w:id="1315" w:author="Gerstenacker, Gary" w:date="2020-11-23T11:39:00Z">
        <w:r w:rsidRPr="00DC5972">
          <w:rPr>
            <w:rFonts w:cs="Arial"/>
            <w:szCs w:val="22"/>
            <w:lang w:val="x-none" w:eastAsia="x-none"/>
          </w:rPr>
          <w:t>The applicant agrees that it will assist and cooperate actively with the administering agency and the Secretary of Labor in obtaining the compliance of contractors and subcontractors</w:t>
        </w:r>
        <w:r w:rsidRPr="00DC5972">
          <w:rPr>
            <w:rFonts w:cs="Arial"/>
            <w:spacing w:val="-13"/>
            <w:szCs w:val="22"/>
            <w:lang w:val="x-none" w:eastAsia="x-none"/>
          </w:rPr>
          <w:t xml:space="preserve"> </w:t>
        </w:r>
        <w:r w:rsidRPr="00DC5972">
          <w:rPr>
            <w:rFonts w:cs="Arial"/>
            <w:szCs w:val="22"/>
            <w:lang w:val="x-none" w:eastAsia="x-none"/>
          </w:rPr>
          <w:t>with</w:t>
        </w:r>
        <w:r w:rsidRPr="00DC5972">
          <w:rPr>
            <w:rFonts w:cs="Arial"/>
            <w:spacing w:val="-11"/>
            <w:szCs w:val="22"/>
            <w:lang w:val="x-none" w:eastAsia="x-none"/>
          </w:rPr>
          <w:t xml:space="preserve"> </w:t>
        </w:r>
        <w:r w:rsidRPr="00DC5972">
          <w:rPr>
            <w:rFonts w:cs="Arial"/>
            <w:szCs w:val="22"/>
            <w:lang w:val="x-none" w:eastAsia="x-none"/>
          </w:rPr>
          <w:t>the</w:t>
        </w:r>
        <w:r w:rsidRPr="00DC5972">
          <w:rPr>
            <w:rFonts w:cs="Arial"/>
            <w:spacing w:val="-14"/>
            <w:szCs w:val="22"/>
            <w:lang w:val="x-none" w:eastAsia="x-none"/>
          </w:rPr>
          <w:t xml:space="preserve"> </w:t>
        </w:r>
        <w:r w:rsidRPr="00DC5972">
          <w:rPr>
            <w:rFonts w:cs="Arial"/>
            <w:szCs w:val="22"/>
            <w:lang w:val="x-none" w:eastAsia="x-none"/>
          </w:rPr>
          <w:t>equal</w:t>
        </w:r>
        <w:r w:rsidRPr="00DC5972">
          <w:rPr>
            <w:rFonts w:cs="Arial"/>
            <w:spacing w:val="-14"/>
            <w:szCs w:val="22"/>
            <w:lang w:val="x-none" w:eastAsia="x-none"/>
          </w:rPr>
          <w:t xml:space="preserve"> </w:t>
        </w:r>
        <w:r w:rsidRPr="00DC5972">
          <w:rPr>
            <w:rFonts w:cs="Arial"/>
            <w:szCs w:val="22"/>
            <w:lang w:val="x-none" w:eastAsia="x-none"/>
          </w:rPr>
          <w:t>opportunity</w:t>
        </w:r>
        <w:r w:rsidRPr="00DC5972">
          <w:rPr>
            <w:rFonts w:cs="Arial"/>
            <w:spacing w:val="-13"/>
            <w:szCs w:val="22"/>
            <w:lang w:val="x-none" w:eastAsia="x-none"/>
          </w:rPr>
          <w:t xml:space="preserve"> </w:t>
        </w:r>
        <w:r w:rsidRPr="00DC5972">
          <w:rPr>
            <w:rFonts w:cs="Arial"/>
            <w:szCs w:val="22"/>
            <w:lang w:val="x-none" w:eastAsia="x-none"/>
          </w:rPr>
          <w:t>clause</w:t>
        </w:r>
        <w:r w:rsidRPr="00DC5972">
          <w:rPr>
            <w:rFonts w:cs="Arial"/>
            <w:spacing w:val="-14"/>
            <w:szCs w:val="22"/>
            <w:lang w:val="x-none" w:eastAsia="x-none"/>
          </w:rPr>
          <w:t xml:space="preserve"> </w:t>
        </w:r>
        <w:r w:rsidRPr="00DC5972">
          <w:rPr>
            <w:rFonts w:cs="Arial"/>
            <w:szCs w:val="22"/>
            <w:lang w:val="x-none" w:eastAsia="x-none"/>
          </w:rPr>
          <w:t>and</w:t>
        </w:r>
        <w:r w:rsidRPr="00DC5972">
          <w:rPr>
            <w:rFonts w:cs="Arial"/>
            <w:spacing w:val="-12"/>
            <w:szCs w:val="22"/>
            <w:lang w:val="x-none" w:eastAsia="x-none"/>
          </w:rPr>
          <w:t xml:space="preserve"> </w:t>
        </w:r>
        <w:r w:rsidRPr="00DC5972">
          <w:rPr>
            <w:rFonts w:cs="Arial"/>
            <w:szCs w:val="22"/>
            <w:lang w:val="x-none" w:eastAsia="x-none"/>
          </w:rPr>
          <w:t>the</w:t>
        </w:r>
        <w:r w:rsidRPr="00DC5972">
          <w:rPr>
            <w:rFonts w:cs="Arial"/>
            <w:spacing w:val="-15"/>
            <w:szCs w:val="22"/>
            <w:lang w:val="x-none" w:eastAsia="x-none"/>
          </w:rPr>
          <w:t xml:space="preserve"> </w:t>
        </w:r>
        <w:r w:rsidRPr="00DC5972">
          <w:rPr>
            <w:rFonts w:cs="Arial"/>
            <w:szCs w:val="22"/>
            <w:lang w:val="x-none" w:eastAsia="x-none"/>
          </w:rPr>
          <w:t>rules,</w:t>
        </w:r>
        <w:r w:rsidRPr="00DC5972">
          <w:rPr>
            <w:rFonts w:cs="Arial"/>
            <w:spacing w:val="-13"/>
            <w:szCs w:val="22"/>
            <w:lang w:val="x-none" w:eastAsia="x-none"/>
          </w:rPr>
          <w:t xml:space="preserve"> </w:t>
        </w:r>
        <w:r w:rsidRPr="00DC5972">
          <w:rPr>
            <w:rFonts w:cs="Arial"/>
            <w:szCs w:val="22"/>
            <w:lang w:val="x-none" w:eastAsia="x-none"/>
          </w:rPr>
          <w:t>regulations,</w:t>
        </w:r>
        <w:r w:rsidRPr="00DC5972">
          <w:rPr>
            <w:rFonts w:cs="Arial"/>
            <w:spacing w:val="-15"/>
            <w:szCs w:val="22"/>
            <w:lang w:val="x-none" w:eastAsia="x-none"/>
          </w:rPr>
          <w:t xml:space="preserve"> </w:t>
        </w:r>
        <w:r w:rsidRPr="00DC5972">
          <w:rPr>
            <w:rFonts w:cs="Arial"/>
            <w:szCs w:val="22"/>
            <w:lang w:val="x-none" w:eastAsia="x-none"/>
          </w:rPr>
          <w:t>and</w:t>
        </w:r>
        <w:r w:rsidRPr="00DC5972">
          <w:rPr>
            <w:rFonts w:cs="Arial"/>
            <w:spacing w:val="-11"/>
            <w:szCs w:val="22"/>
            <w:lang w:val="x-none" w:eastAsia="x-none"/>
          </w:rPr>
          <w:t xml:space="preserve"> </w:t>
        </w:r>
        <w:r w:rsidRPr="00DC5972">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DC5972">
          <w:rPr>
            <w:rFonts w:cs="Arial"/>
            <w:spacing w:val="-6"/>
            <w:szCs w:val="22"/>
            <w:lang w:val="x-none" w:eastAsia="x-none"/>
          </w:rPr>
          <w:t xml:space="preserve"> </w:t>
        </w:r>
        <w:r w:rsidRPr="00DC5972">
          <w:rPr>
            <w:rFonts w:cs="Arial"/>
            <w:szCs w:val="22"/>
            <w:lang w:val="x-none" w:eastAsia="x-none"/>
          </w:rPr>
          <w:t>compliance.</w:t>
        </w:r>
      </w:ins>
    </w:p>
    <w:p w14:paraId="2AC89C55" w14:textId="77777777" w:rsidR="00DC5972" w:rsidRPr="00DC5972" w:rsidRDefault="00DC5972" w:rsidP="00DC5972">
      <w:pPr>
        <w:ind w:left="1080"/>
        <w:rPr>
          <w:ins w:id="1316" w:author="Gerstenacker, Gary" w:date="2020-11-23T11:39:00Z"/>
          <w:rFonts w:cs="Arial"/>
          <w:szCs w:val="22"/>
        </w:rPr>
      </w:pPr>
    </w:p>
    <w:p w14:paraId="6D22384D" w14:textId="77777777" w:rsidR="00DC5972" w:rsidRPr="00DC5972" w:rsidRDefault="00DC5972" w:rsidP="00DC5972">
      <w:pPr>
        <w:ind w:left="1080"/>
        <w:rPr>
          <w:ins w:id="1317" w:author="Gerstenacker, Gary" w:date="2020-11-23T11:39:00Z"/>
          <w:rFonts w:cs="Arial"/>
          <w:szCs w:val="22"/>
          <w:lang w:val="x-none" w:eastAsia="x-none"/>
        </w:rPr>
      </w:pPr>
      <w:ins w:id="1318" w:author="Gerstenacker, Gary" w:date="2020-11-23T11:39:00Z">
        <w:r w:rsidRPr="00DC5972">
          <w:rPr>
            <w:rFonts w:cs="Arial"/>
            <w:szCs w:val="22"/>
            <w:lang w:val="x-none" w:eastAsia="x-none"/>
          </w:rPr>
          <w:t>The</w:t>
        </w:r>
        <w:r w:rsidRPr="00DC5972">
          <w:rPr>
            <w:rFonts w:cs="Arial"/>
            <w:spacing w:val="-10"/>
            <w:szCs w:val="22"/>
            <w:lang w:val="x-none" w:eastAsia="x-none"/>
          </w:rPr>
          <w:t xml:space="preserve"> </w:t>
        </w:r>
        <w:r w:rsidRPr="00DC5972">
          <w:rPr>
            <w:rFonts w:cs="Arial"/>
            <w:szCs w:val="22"/>
            <w:lang w:val="x-none" w:eastAsia="x-none"/>
          </w:rPr>
          <w:t>applicant</w:t>
        </w:r>
        <w:r w:rsidRPr="00DC5972">
          <w:rPr>
            <w:rFonts w:cs="Arial"/>
            <w:spacing w:val="-10"/>
            <w:szCs w:val="22"/>
            <w:lang w:val="x-none" w:eastAsia="x-none"/>
          </w:rPr>
          <w:t xml:space="preserve"> </w:t>
        </w:r>
        <w:r w:rsidRPr="00DC5972">
          <w:rPr>
            <w:rFonts w:cs="Arial"/>
            <w:szCs w:val="22"/>
            <w:lang w:val="x-none" w:eastAsia="x-none"/>
          </w:rPr>
          <w:t>further</w:t>
        </w:r>
        <w:r w:rsidRPr="00DC5972">
          <w:rPr>
            <w:rFonts w:cs="Arial"/>
            <w:spacing w:val="-5"/>
            <w:szCs w:val="22"/>
            <w:lang w:val="x-none" w:eastAsia="x-none"/>
          </w:rPr>
          <w:t xml:space="preserve"> </w:t>
        </w:r>
        <w:r w:rsidRPr="00DC5972">
          <w:rPr>
            <w:rFonts w:cs="Arial"/>
            <w:szCs w:val="22"/>
            <w:lang w:val="x-none" w:eastAsia="x-none"/>
          </w:rPr>
          <w:t>agrees</w:t>
        </w:r>
        <w:r w:rsidRPr="00DC5972">
          <w:rPr>
            <w:rFonts w:cs="Arial"/>
            <w:spacing w:val="-6"/>
            <w:szCs w:val="22"/>
            <w:lang w:val="x-none" w:eastAsia="x-none"/>
          </w:rPr>
          <w:t xml:space="preserve"> </w:t>
        </w:r>
        <w:r w:rsidRPr="00DC5972">
          <w:rPr>
            <w:rFonts w:cs="Arial"/>
            <w:szCs w:val="22"/>
            <w:lang w:val="x-none" w:eastAsia="x-none"/>
          </w:rPr>
          <w:t>that</w:t>
        </w:r>
        <w:r w:rsidRPr="00DC5972">
          <w:rPr>
            <w:rFonts w:cs="Arial"/>
            <w:spacing w:val="-7"/>
            <w:szCs w:val="22"/>
            <w:lang w:val="x-none" w:eastAsia="x-none"/>
          </w:rPr>
          <w:t xml:space="preserve"> </w:t>
        </w:r>
        <w:r w:rsidRPr="00DC5972">
          <w:rPr>
            <w:rFonts w:cs="Arial"/>
            <w:szCs w:val="22"/>
            <w:lang w:val="x-none" w:eastAsia="x-none"/>
          </w:rPr>
          <w:t>it</w:t>
        </w:r>
        <w:r w:rsidRPr="00DC5972">
          <w:rPr>
            <w:rFonts w:cs="Arial"/>
            <w:spacing w:val="-8"/>
            <w:szCs w:val="22"/>
            <w:lang w:val="x-none" w:eastAsia="x-none"/>
          </w:rPr>
          <w:t xml:space="preserve"> </w:t>
        </w:r>
        <w:r w:rsidRPr="00DC5972">
          <w:rPr>
            <w:rFonts w:cs="Arial"/>
            <w:szCs w:val="22"/>
            <w:lang w:val="x-none" w:eastAsia="x-none"/>
          </w:rPr>
          <w:t>will</w:t>
        </w:r>
        <w:r w:rsidRPr="00DC5972">
          <w:rPr>
            <w:rFonts w:cs="Arial"/>
            <w:spacing w:val="-7"/>
            <w:szCs w:val="22"/>
            <w:lang w:val="x-none" w:eastAsia="x-none"/>
          </w:rPr>
          <w:t xml:space="preserve"> </w:t>
        </w:r>
        <w:r w:rsidRPr="00DC5972">
          <w:rPr>
            <w:rFonts w:cs="Arial"/>
            <w:szCs w:val="22"/>
            <w:lang w:val="x-none" w:eastAsia="x-none"/>
          </w:rPr>
          <w:t>refrain</w:t>
        </w:r>
        <w:r w:rsidRPr="00DC5972">
          <w:rPr>
            <w:rFonts w:cs="Arial"/>
            <w:spacing w:val="-9"/>
            <w:szCs w:val="22"/>
            <w:lang w:val="x-none" w:eastAsia="x-none"/>
          </w:rPr>
          <w:t xml:space="preserve"> </w:t>
        </w:r>
        <w:r w:rsidRPr="00DC5972">
          <w:rPr>
            <w:rFonts w:cs="Arial"/>
            <w:szCs w:val="22"/>
            <w:lang w:val="x-none" w:eastAsia="x-none"/>
          </w:rPr>
          <w:t>from</w:t>
        </w:r>
        <w:r w:rsidRPr="00DC5972">
          <w:rPr>
            <w:rFonts w:cs="Arial"/>
            <w:spacing w:val="-5"/>
            <w:szCs w:val="22"/>
            <w:lang w:val="x-none" w:eastAsia="x-none"/>
          </w:rPr>
          <w:t xml:space="preserve"> </w:t>
        </w:r>
        <w:r w:rsidRPr="00DC5972">
          <w:rPr>
            <w:rFonts w:cs="Arial"/>
            <w:szCs w:val="22"/>
            <w:lang w:val="x-none" w:eastAsia="x-none"/>
          </w:rPr>
          <w:t>entering</w:t>
        </w:r>
        <w:r w:rsidRPr="00DC5972">
          <w:rPr>
            <w:rFonts w:cs="Arial"/>
            <w:spacing w:val="-6"/>
            <w:szCs w:val="22"/>
            <w:lang w:val="x-none" w:eastAsia="x-none"/>
          </w:rPr>
          <w:t xml:space="preserve"> </w:t>
        </w:r>
        <w:r w:rsidRPr="00DC5972">
          <w:rPr>
            <w:rFonts w:cs="Arial"/>
            <w:szCs w:val="22"/>
            <w:lang w:val="x-none" w:eastAsia="x-none"/>
          </w:rPr>
          <w:t>into</w:t>
        </w:r>
        <w:r w:rsidRPr="00DC5972">
          <w:rPr>
            <w:rFonts w:cs="Arial"/>
            <w:spacing w:val="-9"/>
            <w:szCs w:val="22"/>
            <w:lang w:val="x-none" w:eastAsia="x-none"/>
          </w:rPr>
          <w:t xml:space="preserve"> </w:t>
        </w:r>
        <w:r w:rsidRPr="00DC5972">
          <w:rPr>
            <w:rFonts w:cs="Arial"/>
            <w:szCs w:val="22"/>
            <w:lang w:val="x-none" w:eastAsia="x-none"/>
          </w:rPr>
          <w:t>any</w:t>
        </w:r>
        <w:r w:rsidRPr="00DC5972">
          <w:rPr>
            <w:rFonts w:cs="Arial"/>
            <w:spacing w:val="-8"/>
            <w:szCs w:val="22"/>
            <w:lang w:val="x-none" w:eastAsia="x-none"/>
          </w:rPr>
          <w:t xml:space="preserve"> </w:t>
        </w:r>
        <w:r w:rsidRPr="00DC5972">
          <w:rPr>
            <w:rFonts w:cs="Arial"/>
            <w:szCs w:val="22"/>
            <w:lang w:val="x-none" w:eastAsia="x-none"/>
          </w:rPr>
          <w:t>contract</w:t>
        </w:r>
        <w:r w:rsidRPr="00DC5972">
          <w:rPr>
            <w:rFonts w:cs="Arial"/>
            <w:spacing w:val="-5"/>
            <w:szCs w:val="22"/>
            <w:lang w:val="x-none" w:eastAsia="x-none"/>
          </w:rPr>
          <w:t xml:space="preserve"> </w:t>
        </w:r>
        <w:r w:rsidRPr="00DC5972">
          <w:rPr>
            <w:rFonts w:cs="Arial"/>
            <w:szCs w:val="22"/>
            <w:lang w:val="x-none" w:eastAsia="x-none"/>
          </w:rPr>
          <w:t>or</w:t>
        </w:r>
        <w:r w:rsidRPr="00DC5972">
          <w:rPr>
            <w:rFonts w:cs="Arial"/>
            <w:spacing w:val="-8"/>
            <w:szCs w:val="22"/>
            <w:lang w:val="x-none" w:eastAsia="x-none"/>
          </w:rPr>
          <w:t xml:space="preserve"> </w:t>
        </w:r>
        <w:r w:rsidRPr="00DC5972">
          <w:rPr>
            <w:rFonts w:cs="Arial"/>
            <w:szCs w:val="22"/>
            <w:lang w:val="x-none" w:eastAsia="x-none"/>
          </w:rPr>
          <w:t>contract modification</w:t>
        </w:r>
        <w:r w:rsidRPr="00DC5972">
          <w:rPr>
            <w:rFonts w:cs="Arial"/>
            <w:spacing w:val="-9"/>
            <w:szCs w:val="22"/>
            <w:lang w:val="x-none" w:eastAsia="x-none"/>
          </w:rPr>
          <w:t xml:space="preserve"> </w:t>
        </w:r>
        <w:r w:rsidRPr="00DC5972">
          <w:rPr>
            <w:rFonts w:cs="Arial"/>
            <w:szCs w:val="22"/>
            <w:lang w:val="x-none" w:eastAsia="x-none"/>
          </w:rPr>
          <w:t>subject</w:t>
        </w:r>
        <w:r w:rsidRPr="00DC5972">
          <w:rPr>
            <w:rFonts w:cs="Arial"/>
            <w:spacing w:val="-7"/>
            <w:szCs w:val="22"/>
            <w:lang w:val="x-none" w:eastAsia="x-none"/>
          </w:rPr>
          <w:t xml:space="preserve"> </w:t>
        </w:r>
        <w:r w:rsidRPr="00DC5972">
          <w:rPr>
            <w:rFonts w:cs="Arial"/>
            <w:szCs w:val="22"/>
            <w:lang w:val="x-none" w:eastAsia="x-none"/>
          </w:rPr>
          <w:t>to</w:t>
        </w:r>
        <w:r w:rsidRPr="00DC5972">
          <w:rPr>
            <w:rFonts w:cs="Arial"/>
            <w:spacing w:val="-9"/>
            <w:szCs w:val="22"/>
            <w:lang w:val="x-none" w:eastAsia="x-none"/>
          </w:rPr>
          <w:t xml:space="preserve"> </w:t>
        </w:r>
        <w:r w:rsidRPr="00DC5972">
          <w:rPr>
            <w:rFonts w:cs="Arial"/>
            <w:szCs w:val="22"/>
            <w:lang w:val="x-none" w:eastAsia="x-none"/>
          </w:rPr>
          <w:t>Executive</w:t>
        </w:r>
        <w:r w:rsidRPr="00DC5972">
          <w:rPr>
            <w:rFonts w:cs="Arial"/>
            <w:spacing w:val="-6"/>
            <w:szCs w:val="22"/>
            <w:lang w:val="x-none" w:eastAsia="x-none"/>
          </w:rPr>
          <w:t xml:space="preserve"> </w:t>
        </w:r>
        <w:r w:rsidRPr="00DC5972">
          <w:rPr>
            <w:rFonts w:cs="Arial"/>
            <w:szCs w:val="22"/>
            <w:lang w:val="x-none" w:eastAsia="x-none"/>
          </w:rPr>
          <w:t>Order</w:t>
        </w:r>
        <w:r w:rsidRPr="00DC5972">
          <w:rPr>
            <w:rFonts w:cs="Arial"/>
            <w:spacing w:val="-7"/>
            <w:szCs w:val="22"/>
            <w:lang w:val="x-none" w:eastAsia="x-none"/>
          </w:rPr>
          <w:t xml:space="preserve"> </w:t>
        </w:r>
        <w:r w:rsidRPr="00DC5972">
          <w:rPr>
            <w:rFonts w:cs="Arial"/>
            <w:szCs w:val="22"/>
            <w:lang w:val="x-none" w:eastAsia="x-none"/>
          </w:rPr>
          <w:t>11246</w:t>
        </w:r>
        <w:r w:rsidRPr="00DC5972">
          <w:rPr>
            <w:rFonts w:cs="Arial"/>
            <w:spacing w:val="-9"/>
            <w:szCs w:val="22"/>
            <w:lang w:val="x-none" w:eastAsia="x-none"/>
          </w:rPr>
          <w:t xml:space="preserve"> </w:t>
        </w:r>
        <w:r w:rsidRPr="00DC5972">
          <w:rPr>
            <w:rFonts w:cs="Arial"/>
            <w:szCs w:val="22"/>
            <w:lang w:val="x-none" w:eastAsia="x-none"/>
          </w:rPr>
          <w:t>of</w:t>
        </w:r>
        <w:r w:rsidRPr="00DC5972">
          <w:rPr>
            <w:rFonts w:cs="Arial"/>
            <w:spacing w:val="-8"/>
            <w:szCs w:val="22"/>
            <w:lang w:val="x-none" w:eastAsia="x-none"/>
          </w:rPr>
          <w:t xml:space="preserve"> </w:t>
        </w:r>
        <w:r w:rsidRPr="00DC5972">
          <w:rPr>
            <w:rFonts w:cs="Arial"/>
            <w:szCs w:val="22"/>
            <w:lang w:val="x-none" w:eastAsia="x-none"/>
          </w:rPr>
          <w:t>September</w:t>
        </w:r>
        <w:r w:rsidRPr="00DC5972">
          <w:rPr>
            <w:rFonts w:cs="Arial"/>
            <w:spacing w:val="-5"/>
            <w:szCs w:val="22"/>
            <w:lang w:val="x-none" w:eastAsia="x-none"/>
          </w:rPr>
          <w:t xml:space="preserve"> </w:t>
        </w:r>
        <w:r w:rsidRPr="00DC5972">
          <w:rPr>
            <w:rFonts w:cs="Arial"/>
            <w:szCs w:val="22"/>
            <w:lang w:val="x-none" w:eastAsia="x-none"/>
          </w:rPr>
          <w:t>24,</w:t>
        </w:r>
        <w:r w:rsidRPr="00DC5972">
          <w:rPr>
            <w:rFonts w:cs="Arial"/>
            <w:spacing w:val="-7"/>
            <w:szCs w:val="22"/>
            <w:lang w:val="x-none" w:eastAsia="x-none"/>
          </w:rPr>
          <w:t xml:space="preserve"> </w:t>
        </w:r>
        <w:r w:rsidRPr="00DC5972">
          <w:rPr>
            <w:rFonts w:cs="Arial"/>
            <w:szCs w:val="22"/>
            <w:lang w:val="x-none" w:eastAsia="x-none"/>
          </w:rPr>
          <w:t>1965,</w:t>
        </w:r>
        <w:r w:rsidRPr="00DC5972">
          <w:rPr>
            <w:rFonts w:cs="Arial"/>
            <w:spacing w:val="-7"/>
            <w:szCs w:val="22"/>
            <w:lang w:val="x-none" w:eastAsia="x-none"/>
          </w:rPr>
          <w:t xml:space="preserve"> </w:t>
        </w:r>
        <w:r w:rsidRPr="00DC5972">
          <w:rPr>
            <w:rFonts w:cs="Arial"/>
            <w:szCs w:val="22"/>
            <w:lang w:val="x-none" w:eastAsia="x-none"/>
          </w:rPr>
          <w:t>with</w:t>
        </w:r>
        <w:r w:rsidRPr="00DC5972">
          <w:rPr>
            <w:rFonts w:cs="Arial"/>
            <w:spacing w:val="-5"/>
            <w:szCs w:val="22"/>
            <w:lang w:val="x-none" w:eastAsia="x-none"/>
          </w:rPr>
          <w:t xml:space="preserve"> </w:t>
        </w:r>
        <w:r w:rsidRPr="00DC5972">
          <w:rPr>
            <w:rFonts w:cs="Arial"/>
            <w:szCs w:val="22"/>
            <w:lang w:val="x-none" w:eastAsia="x-none"/>
          </w:rPr>
          <w:t>a</w:t>
        </w:r>
        <w:r w:rsidRPr="00DC5972">
          <w:rPr>
            <w:rFonts w:cs="Arial"/>
            <w:spacing w:val="-9"/>
            <w:szCs w:val="22"/>
            <w:lang w:val="x-none" w:eastAsia="x-none"/>
          </w:rPr>
          <w:t xml:space="preserve"> </w:t>
        </w:r>
        <w:r w:rsidRPr="00DC5972">
          <w:rPr>
            <w:rFonts w:cs="Arial"/>
            <w:szCs w:val="22"/>
            <w:lang w:val="x-none" w:eastAsia="x-none"/>
          </w:rPr>
          <w:t>contractor debarred from, or who has not demonstrated eligibility for, Government contracts and federally assisted construction contracts pursuant to the Executive Order and will carry out</w:t>
        </w:r>
        <w:r w:rsidRPr="00DC5972">
          <w:rPr>
            <w:rFonts w:cs="Arial"/>
            <w:spacing w:val="-4"/>
            <w:szCs w:val="22"/>
            <w:lang w:val="x-none" w:eastAsia="x-none"/>
          </w:rPr>
          <w:t xml:space="preserve"> </w:t>
        </w:r>
        <w:r w:rsidRPr="00DC5972">
          <w:rPr>
            <w:rFonts w:cs="Arial"/>
            <w:szCs w:val="22"/>
            <w:lang w:val="x-none" w:eastAsia="x-none"/>
          </w:rPr>
          <w:t>such</w:t>
        </w:r>
        <w:r w:rsidRPr="00DC5972">
          <w:rPr>
            <w:rFonts w:cs="Arial"/>
            <w:spacing w:val="-6"/>
            <w:szCs w:val="22"/>
            <w:lang w:val="x-none" w:eastAsia="x-none"/>
          </w:rPr>
          <w:t xml:space="preserve"> </w:t>
        </w:r>
        <w:r w:rsidRPr="00DC5972">
          <w:rPr>
            <w:rFonts w:cs="Arial"/>
            <w:szCs w:val="22"/>
            <w:lang w:val="x-none" w:eastAsia="x-none"/>
          </w:rPr>
          <w:t>sanctions</w:t>
        </w:r>
        <w:r w:rsidRPr="00DC5972">
          <w:rPr>
            <w:rFonts w:cs="Arial"/>
            <w:spacing w:val="-4"/>
            <w:szCs w:val="22"/>
            <w:lang w:val="x-none" w:eastAsia="x-none"/>
          </w:rPr>
          <w:t xml:space="preserve"> </w:t>
        </w:r>
        <w:r w:rsidRPr="00DC5972">
          <w:rPr>
            <w:rFonts w:cs="Arial"/>
            <w:szCs w:val="22"/>
            <w:lang w:val="x-none" w:eastAsia="x-none"/>
          </w:rPr>
          <w:t>and</w:t>
        </w:r>
        <w:r w:rsidRPr="00DC5972">
          <w:rPr>
            <w:rFonts w:cs="Arial"/>
            <w:spacing w:val="-5"/>
            <w:szCs w:val="22"/>
            <w:lang w:val="x-none" w:eastAsia="x-none"/>
          </w:rPr>
          <w:t xml:space="preserve"> </w:t>
        </w:r>
        <w:r w:rsidRPr="00DC5972">
          <w:rPr>
            <w:rFonts w:cs="Arial"/>
            <w:szCs w:val="22"/>
            <w:lang w:val="x-none" w:eastAsia="x-none"/>
          </w:rPr>
          <w:t>penalties</w:t>
        </w:r>
        <w:r w:rsidRPr="00DC5972">
          <w:rPr>
            <w:rFonts w:cs="Arial"/>
            <w:spacing w:val="-7"/>
            <w:szCs w:val="22"/>
            <w:lang w:val="x-none" w:eastAsia="x-none"/>
          </w:rPr>
          <w:t xml:space="preserve"> </w:t>
        </w:r>
        <w:r w:rsidRPr="00DC5972">
          <w:rPr>
            <w:rFonts w:cs="Arial"/>
            <w:szCs w:val="22"/>
            <w:lang w:val="x-none" w:eastAsia="x-none"/>
          </w:rPr>
          <w:t>for</w:t>
        </w:r>
        <w:r w:rsidRPr="00DC5972">
          <w:rPr>
            <w:rFonts w:cs="Arial"/>
            <w:spacing w:val="-5"/>
            <w:szCs w:val="22"/>
            <w:lang w:val="x-none" w:eastAsia="x-none"/>
          </w:rPr>
          <w:t xml:space="preserve"> </w:t>
        </w:r>
        <w:r w:rsidRPr="00DC5972">
          <w:rPr>
            <w:rFonts w:cs="Arial"/>
            <w:szCs w:val="22"/>
            <w:lang w:val="x-none" w:eastAsia="x-none"/>
          </w:rPr>
          <w:t>violation</w:t>
        </w:r>
        <w:r w:rsidRPr="00DC5972">
          <w:rPr>
            <w:rFonts w:cs="Arial"/>
            <w:spacing w:val="-5"/>
            <w:szCs w:val="22"/>
            <w:lang w:val="x-none" w:eastAsia="x-none"/>
          </w:rPr>
          <w:t xml:space="preserve"> </w:t>
        </w:r>
        <w:r w:rsidRPr="00DC5972">
          <w:rPr>
            <w:rFonts w:cs="Arial"/>
            <w:szCs w:val="22"/>
            <w:lang w:val="x-none" w:eastAsia="x-none"/>
          </w:rPr>
          <w:t>of</w:t>
        </w:r>
        <w:r w:rsidRPr="00DC5972">
          <w:rPr>
            <w:rFonts w:cs="Arial"/>
            <w:spacing w:val="-3"/>
            <w:szCs w:val="22"/>
            <w:lang w:val="x-none" w:eastAsia="x-none"/>
          </w:rPr>
          <w:t xml:space="preserve"> </w:t>
        </w:r>
        <w:r w:rsidRPr="00DC5972">
          <w:rPr>
            <w:rFonts w:cs="Arial"/>
            <w:szCs w:val="22"/>
            <w:lang w:val="x-none" w:eastAsia="x-none"/>
          </w:rPr>
          <w:t>the</w:t>
        </w:r>
        <w:r w:rsidRPr="00DC5972">
          <w:rPr>
            <w:rFonts w:cs="Arial"/>
            <w:spacing w:val="-5"/>
            <w:szCs w:val="22"/>
            <w:lang w:val="x-none" w:eastAsia="x-none"/>
          </w:rPr>
          <w:t xml:space="preserve"> </w:t>
        </w:r>
        <w:r w:rsidRPr="00DC5972">
          <w:rPr>
            <w:rFonts w:cs="Arial"/>
            <w:szCs w:val="22"/>
            <w:lang w:val="x-none" w:eastAsia="x-none"/>
          </w:rPr>
          <w:t>equal</w:t>
        </w:r>
        <w:r w:rsidRPr="00DC5972">
          <w:rPr>
            <w:rFonts w:cs="Arial"/>
            <w:spacing w:val="-5"/>
            <w:szCs w:val="22"/>
            <w:lang w:val="x-none" w:eastAsia="x-none"/>
          </w:rPr>
          <w:t xml:space="preserve"> </w:t>
        </w:r>
        <w:r w:rsidRPr="00DC5972">
          <w:rPr>
            <w:rFonts w:cs="Arial"/>
            <w:szCs w:val="22"/>
            <w:lang w:val="x-none" w:eastAsia="x-none"/>
          </w:rPr>
          <w:t>opportunity</w:t>
        </w:r>
        <w:r w:rsidRPr="00DC5972">
          <w:rPr>
            <w:rFonts w:cs="Arial"/>
            <w:spacing w:val="-7"/>
            <w:szCs w:val="22"/>
            <w:lang w:val="x-none" w:eastAsia="x-none"/>
          </w:rPr>
          <w:t xml:space="preserve"> </w:t>
        </w:r>
        <w:r w:rsidRPr="00DC5972">
          <w:rPr>
            <w:rFonts w:cs="Arial"/>
            <w:szCs w:val="22"/>
            <w:lang w:val="x-none" w:eastAsia="x-none"/>
          </w:rPr>
          <w:t>clause</w:t>
        </w:r>
        <w:r w:rsidRPr="00DC5972">
          <w:rPr>
            <w:rFonts w:cs="Arial"/>
            <w:spacing w:val="-5"/>
            <w:szCs w:val="22"/>
            <w:lang w:val="x-none" w:eastAsia="x-none"/>
          </w:rPr>
          <w:t xml:space="preserve"> </w:t>
        </w:r>
        <w:r w:rsidRPr="00DC5972">
          <w:rPr>
            <w:rFonts w:cs="Arial"/>
            <w:szCs w:val="22"/>
            <w:lang w:val="x-none" w:eastAsia="x-none"/>
          </w:rPr>
          <w:t>as</w:t>
        </w:r>
        <w:r w:rsidRPr="00DC5972">
          <w:rPr>
            <w:rFonts w:cs="Arial"/>
            <w:spacing w:val="-4"/>
            <w:szCs w:val="22"/>
            <w:lang w:val="x-none" w:eastAsia="x-none"/>
          </w:rPr>
          <w:t xml:space="preserve"> </w:t>
        </w:r>
        <w:r w:rsidRPr="00DC5972">
          <w:rPr>
            <w:rFonts w:cs="Arial"/>
            <w:szCs w:val="22"/>
            <w:lang w:val="x-none" w:eastAsia="x-none"/>
          </w:rPr>
          <w:t>may</w:t>
        </w:r>
        <w:r w:rsidRPr="00DC5972">
          <w:rPr>
            <w:rFonts w:cs="Arial"/>
            <w:spacing w:val="-8"/>
            <w:szCs w:val="22"/>
            <w:lang w:val="x-none" w:eastAsia="x-none"/>
          </w:rPr>
          <w:t xml:space="preserve"> </w:t>
        </w:r>
        <w:r w:rsidRPr="00DC5972">
          <w:rPr>
            <w:rFonts w:cs="Arial"/>
            <w:szCs w:val="22"/>
            <w:lang w:val="x-none" w:eastAsia="x-none"/>
          </w:rPr>
          <w:t>be imposed upon contractors and subcontractors by the administering agency or the Secretary</w:t>
        </w:r>
        <w:r w:rsidRPr="00DC5972">
          <w:rPr>
            <w:rFonts w:cs="Arial"/>
            <w:spacing w:val="-8"/>
            <w:szCs w:val="22"/>
            <w:lang w:val="x-none" w:eastAsia="x-none"/>
          </w:rPr>
          <w:t xml:space="preserve"> </w:t>
        </w:r>
        <w:r w:rsidRPr="00DC5972">
          <w:rPr>
            <w:rFonts w:cs="Arial"/>
            <w:szCs w:val="22"/>
            <w:lang w:val="x-none" w:eastAsia="x-none"/>
          </w:rPr>
          <w:t>of</w:t>
        </w:r>
        <w:r w:rsidRPr="00DC5972">
          <w:rPr>
            <w:rFonts w:cs="Arial"/>
            <w:spacing w:val="-5"/>
            <w:szCs w:val="22"/>
            <w:lang w:val="x-none" w:eastAsia="x-none"/>
          </w:rPr>
          <w:t xml:space="preserve"> </w:t>
        </w:r>
        <w:r w:rsidRPr="00DC5972">
          <w:rPr>
            <w:rFonts w:cs="Arial"/>
            <w:szCs w:val="22"/>
            <w:lang w:val="x-none" w:eastAsia="x-none"/>
          </w:rPr>
          <w:t>Labor</w:t>
        </w:r>
        <w:r w:rsidRPr="00DC5972">
          <w:rPr>
            <w:rFonts w:cs="Arial"/>
            <w:spacing w:val="-8"/>
            <w:szCs w:val="22"/>
            <w:lang w:val="x-none" w:eastAsia="x-none"/>
          </w:rPr>
          <w:t xml:space="preserve"> </w:t>
        </w:r>
        <w:r w:rsidRPr="00DC5972">
          <w:rPr>
            <w:rFonts w:cs="Arial"/>
            <w:szCs w:val="22"/>
            <w:lang w:val="x-none" w:eastAsia="x-none"/>
          </w:rPr>
          <w:t>pursuant</w:t>
        </w:r>
        <w:r w:rsidRPr="00DC5972">
          <w:rPr>
            <w:rFonts w:cs="Arial"/>
            <w:spacing w:val="-7"/>
            <w:szCs w:val="22"/>
            <w:lang w:val="x-none" w:eastAsia="x-none"/>
          </w:rPr>
          <w:t xml:space="preserve"> </w:t>
        </w:r>
        <w:r w:rsidRPr="00DC5972">
          <w:rPr>
            <w:rFonts w:cs="Arial"/>
            <w:szCs w:val="22"/>
            <w:lang w:val="x-none" w:eastAsia="x-none"/>
          </w:rPr>
          <w:t>to</w:t>
        </w:r>
        <w:r w:rsidRPr="00DC5972">
          <w:rPr>
            <w:rFonts w:cs="Arial"/>
            <w:spacing w:val="-9"/>
            <w:szCs w:val="22"/>
            <w:lang w:val="x-none" w:eastAsia="x-none"/>
          </w:rPr>
          <w:t xml:space="preserve"> </w:t>
        </w:r>
        <w:r w:rsidRPr="00DC5972">
          <w:rPr>
            <w:rFonts w:cs="Arial"/>
            <w:szCs w:val="22"/>
            <w:lang w:val="x-none" w:eastAsia="x-none"/>
          </w:rPr>
          <w:t>Part</w:t>
        </w:r>
        <w:r w:rsidRPr="00DC5972">
          <w:rPr>
            <w:rFonts w:cs="Arial"/>
            <w:spacing w:val="-7"/>
            <w:szCs w:val="22"/>
            <w:lang w:val="x-none" w:eastAsia="x-none"/>
          </w:rPr>
          <w:t xml:space="preserve"> </w:t>
        </w:r>
        <w:r w:rsidRPr="00DC5972">
          <w:rPr>
            <w:rFonts w:cs="Arial"/>
            <w:szCs w:val="22"/>
            <w:lang w:val="x-none" w:eastAsia="x-none"/>
          </w:rPr>
          <w:t>II,</w:t>
        </w:r>
        <w:r w:rsidRPr="00DC5972">
          <w:rPr>
            <w:rFonts w:cs="Arial"/>
            <w:spacing w:val="-7"/>
            <w:szCs w:val="22"/>
            <w:lang w:val="x-none" w:eastAsia="x-none"/>
          </w:rPr>
          <w:t xml:space="preserve"> </w:t>
        </w:r>
        <w:r w:rsidRPr="00DC5972">
          <w:rPr>
            <w:rFonts w:cs="Arial"/>
            <w:szCs w:val="22"/>
            <w:lang w:val="x-none" w:eastAsia="x-none"/>
          </w:rPr>
          <w:t>Subpart</w:t>
        </w:r>
        <w:r w:rsidRPr="00DC5972">
          <w:rPr>
            <w:rFonts w:cs="Arial"/>
            <w:spacing w:val="-7"/>
            <w:szCs w:val="22"/>
            <w:lang w:val="x-none" w:eastAsia="x-none"/>
          </w:rPr>
          <w:t xml:space="preserve"> </w:t>
        </w:r>
        <w:r w:rsidRPr="00DC5972">
          <w:rPr>
            <w:rFonts w:cs="Arial"/>
            <w:szCs w:val="22"/>
            <w:lang w:val="x-none" w:eastAsia="x-none"/>
          </w:rPr>
          <w:t>D</w:t>
        </w:r>
        <w:r w:rsidRPr="00DC5972">
          <w:rPr>
            <w:rFonts w:cs="Arial"/>
            <w:spacing w:val="-12"/>
            <w:szCs w:val="22"/>
            <w:lang w:val="x-none" w:eastAsia="x-none"/>
          </w:rPr>
          <w:t xml:space="preserve"> </w:t>
        </w:r>
        <w:r w:rsidRPr="00DC5972">
          <w:rPr>
            <w:rFonts w:cs="Arial"/>
            <w:szCs w:val="22"/>
            <w:lang w:val="x-none" w:eastAsia="x-none"/>
          </w:rPr>
          <w:t>of</w:t>
        </w:r>
        <w:r w:rsidRPr="00DC5972">
          <w:rPr>
            <w:rFonts w:cs="Arial"/>
            <w:spacing w:val="-5"/>
            <w:szCs w:val="22"/>
            <w:lang w:val="x-none" w:eastAsia="x-none"/>
          </w:rPr>
          <w:t xml:space="preserve"> </w:t>
        </w:r>
        <w:r w:rsidRPr="00DC5972">
          <w:rPr>
            <w:rFonts w:cs="Arial"/>
            <w:szCs w:val="22"/>
            <w:lang w:val="x-none" w:eastAsia="x-none"/>
          </w:rPr>
          <w:t>the</w:t>
        </w:r>
        <w:r w:rsidRPr="00DC5972">
          <w:rPr>
            <w:rFonts w:cs="Arial"/>
            <w:spacing w:val="-9"/>
            <w:szCs w:val="22"/>
            <w:lang w:val="x-none" w:eastAsia="x-none"/>
          </w:rPr>
          <w:t xml:space="preserve"> </w:t>
        </w:r>
        <w:r w:rsidRPr="00DC5972">
          <w:rPr>
            <w:rFonts w:cs="Arial"/>
            <w:szCs w:val="22"/>
            <w:lang w:val="x-none" w:eastAsia="x-none"/>
          </w:rPr>
          <w:t>Executive</w:t>
        </w:r>
        <w:r w:rsidRPr="00DC5972">
          <w:rPr>
            <w:rFonts w:cs="Arial"/>
            <w:spacing w:val="-6"/>
            <w:szCs w:val="22"/>
            <w:lang w:val="x-none" w:eastAsia="x-none"/>
          </w:rPr>
          <w:t xml:space="preserve"> </w:t>
        </w:r>
        <w:r w:rsidRPr="00DC5972">
          <w:rPr>
            <w:rFonts w:cs="Arial"/>
            <w:szCs w:val="22"/>
            <w:lang w:val="x-none" w:eastAsia="x-none"/>
          </w:rPr>
          <w:t>Order.</w:t>
        </w:r>
        <w:r w:rsidRPr="00DC5972">
          <w:rPr>
            <w:rFonts w:cs="Arial"/>
            <w:spacing w:val="-6"/>
            <w:szCs w:val="22"/>
            <w:lang w:val="x-none" w:eastAsia="x-none"/>
          </w:rPr>
          <w:t xml:space="preserve"> </w:t>
        </w:r>
        <w:r w:rsidRPr="00DC5972">
          <w:rPr>
            <w:rFonts w:cs="Arial"/>
            <w:szCs w:val="22"/>
            <w:lang w:val="x-none" w:eastAsia="x-none"/>
          </w:rPr>
          <w:t>In</w:t>
        </w:r>
        <w:r w:rsidRPr="00DC5972">
          <w:rPr>
            <w:rFonts w:cs="Arial"/>
            <w:spacing w:val="-6"/>
            <w:szCs w:val="22"/>
            <w:lang w:val="x-none" w:eastAsia="x-none"/>
          </w:rPr>
          <w:t xml:space="preserve"> </w:t>
        </w:r>
        <w:r w:rsidRPr="00DC5972">
          <w:rPr>
            <w:rFonts w:cs="Arial"/>
            <w:szCs w:val="22"/>
            <w:lang w:val="x-none" w:eastAsia="x-none"/>
          </w:rPr>
          <w:t>addition,</w:t>
        </w:r>
        <w:r w:rsidRPr="00DC5972">
          <w:rPr>
            <w:rFonts w:cs="Arial"/>
            <w:spacing w:val="-10"/>
            <w:szCs w:val="22"/>
            <w:lang w:val="x-none" w:eastAsia="x-none"/>
          </w:rPr>
          <w:t xml:space="preserve"> </w:t>
        </w:r>
        <w:r w:rsidRPr="00DC5972">
          <w:rPr>
            <w:rFonts w:cs="Arial"/>
            <w:szCs w:val="22"/>
            <w:lang w:val="x-none" w:eastAsia="x-none"/>
          </w:rPr>
          <w:t>the applicant agrees that if it fails or refuses to comply with these undertakings, the administering agency may take any or all of the following actions: Cancel, terminate, or suspend</w:t>
        </w:r>
        <w:r w:rsidRPr="00DC5972">
          <w:rPr>
            <w:rFonts w:cs="Arial"/>
            <w:spacing w:val="-10"/>
            <w:szCs w:val="22"/>
            <w:lang w:val="x-none" w:eastAsia="x-none"/>
          </w:rPr>
          <w:t xml:space="preserve"> </w:t>
        </w:r>
        <w:r w:rsidRPr="00DC5972">
          <w:rPr>
            <w:rFonts w:cs="Arial"/>
            <w:szCs w:val="22"/>
            <w:lang w:val="x-none" w:eastAsia="x-none"/>
          </w:rPr>
          <w:t>in</w:t>
        </w:r>
        <w:r w:rsidRPr="00DC5972">
          <w:rPr>
            <w:rFonts w:cs="Arial"/>
            <w:spacing w:val="-11"/>
            <w:szCs w:val="22"/>
            <w:lang w:val="x-none" w:eastAsia="x-none"/>
          </w:rPr>
          <w:t xml:space="preserve"> </w:t>
        </w:r>
        <w:r w:rsidRPr="00DC5972">
          <w:rPr>
            <w:rFonts w:cs="Arial"/>
            <w:szCs w:val="22"/>
            <w:lang w:val="x-none" w:eastAsia="x-none"/>
          </w:rPr>
          <w:t>whole</w:t>
        </w:r>
        <w:r w:rsidRPr="00DC5972">
          <w:rPr>
            <w:rFonts w:cs="Arial"/>
            <w:spacing w:val="-9"/>
            <w:szCs w:val="22"/>
            <w:lang w:val="x-none" w:eastAsia="x-none"/>
          </w:rPr>
          <w:t xml:space="preserve"> </w:t>
        </w:r>
        <w:r w:rsidRPr="00DC5972">
          <w:rPr>
            <w:rFonts w:cs="Arial"/>
            <w:szCs w:val="22"/>
            <w:lang w:val="x-none" w:eastAsia="x-none"/>
          </w:rPr>
          <w:t>or</w:t>
        </w:r>
        <w:r w:rsidRPr="00DC5972">
          <w:rPr>
            <w:rFonts w:cs="Arial"/>
            <w:spacing w:val="-8"/>
            <w:szCs w:val="22"/>
            <w:lang w:val="x-none" w:eastAsia="x-none"/>
          </w:rPr>
          <w:t xml:space="preserve"> </w:t>
        </w:r>
        <w:r w:rsidRPr="00DC5972">
          <w:rPr>
            <w:rFonts w:cs="Arial"/>
            <w:szCs w:val="22"/>
            <w:lang w:val="x-none" w:eastAsia="x-none"/>
          </w:rPr>
          <w:t>in</w:t>
        </w:r>
        <w:r w:rsidRPr="00DC5972">
          <w:rPr>
            <w:rFonts w:cs="Arial"/>
            <w:spacing w:val="-9"/>
            <w:szCs w:val="22"/>
            <w:lang w:val="x-none" w:eastAsia="x-none"/>
          </w:rPr>
          <w:t xml:space="preserve"> </w:t>
        </w:r>
        <w:r w:rsidRPr="00DC5972">
          <w:rPr>
            <w:rFonts w:cs="Arial"/>
            <w:szCs w:val="22"/>
            <w:lang w:val="x-none" w:eastAsia="x-none"/>
          </w:rPr>
          <w:t>part</w:t>
        </w:r>
        <w:r w:rsidRPr="00DC5972">
          <w:rPr>
            <w:rFonts w:cs="Arial"/>
            <w:spacing w:val="-9"/>
            <w:szCs w:val="22"/>
            <w:lang w:val="x-none" w:eastAsia="x-none"/>
          </w:rPr>
          <w:t xml:space="preserve"> </w:t>
        </w:r>
        <w:r w:rsidRPr="00DC5972">
          <w:rPr>
            <w:rFonts w:cs="Arial"/>
            <w:szCs w:val="22"/>
            <w:lang w:val="x-none" w:eastAsia="x-none"/>
          </w:rPr>
          <w:t>this</w:t>
        </w:r>
        <w:r w:rsidRPr="00DC5972">
          <w:rPr>
            <w:rFonts w:cs="Arial"/>
            <w:spacing w:val="-13"/>
            <w:szCs w:val="22"/>
            <w:lang w:val="x-none" w:eastAsia="x-none"/>
          </w:rPr>
          <w:t xml:space="preserve"> </w:t>
        </w:r>
        <w:r w:rsidRPr="00DC5972">
          <w:rPr>
            <w:rFonts w:cs="Arial"/>
            <w:szCs w:val="22"/>
            <w:lang w:val="x-none" w:eastAsia="x-none"/>
          </w:rPr>
          <w:t>grant</w:t>
        </w:r>
        <w:r w:rsidRPr="00DC5972">
          <w:rPr>
            <w:rFonts w:cs="Arial"/>
            <w:spacing w:val="-10"/>
            <w:szCs w:val="22"/>
            <w:lang w:val="x-none" w:eastAsia="x-none"/>
          </w:rPr>
          <w:t xml:space="preserve"> </w:t>
        </w:r>
        <w:r w:rsidRPr="00DC5972">
          <w:rPr>
            <w:rFonts w:cs="Arial"/>
            <w:szCs w:val="22"/>
            <w:lang w:val="x-none" w:eastAsia="x-none"/>
          </w:rPr>
          <w:t>(contract,</w:t>
        </w:r>
        <w:r w:rsidRPr="00DC5972">
          <w:rPr>
            <w:rFonts w:cs="Arial"/>
            <w:spacing w:val="-9"/>
            <w:szCs w:val="22"/>
            <w:lang w:val="x-none" w:eastAsia="x-none"/>
          </w:rPr>
          <w:t xml:space="preserve"> </w:t>
        </w:r>
        <w:r w:rsidRPr="00DC5972">
          <w:rPr>
            <w:rFonts w:cs="Arial"/>
            <w:szCs w:val="22"/>
            <w:lang w:val="x-none" w:eastAsia="x-none"/>
          </w:rPr>
          <w:t>loan,</w:t>
        </w:r>
        <w:r w:rsidRPr="00DC5972">
          <w:rPr>
            <w:rFonts w:cs="Arial"/>
            <w:spacing w:val="-8"/>
            <w:szCs w:val="22"/>
            <w:lang w:val="x-none" w:eastAsia="x-none"/>
          </w:rPr>
          <w:t xml:space="preserve"> </w:t>
        </w:r>
        <w:r w:rsidRPr="00DC5972">
          <w:rPr>
            <w:rFonts w:cs="Arial"/>
            <w:szCs w:val="22"/>
            <w:lang w:val="x-none" w:eastAsia="x-none"/>
          </w:rPr>
          <w:t>insurance,</w:t>
        </w:r>
        <w:r w:rsidRPr="00DC5972">
          <w:rPr>
            <w:rFonts w:cs="Arial"/>
            <w:spacing w:val="-13"/>
            <w:szCs w:val="22"/>
            <w:lang w:val="x-none" w:eastAsia="x-none"/>
          </w:rPr>
          <w:t xml:space="preserve"> </w:t>
        </w:r>
        <w:r w:rsidRPr="00DC5972">
          <w:rPr>
            <w:rFonts w:cs="Arial"/>
            <w:szCs w:val="22"/>
            <w:lang w:val="x-none" w:eastAsia="x-none"/>
          </w:rPr>
          <w:t>guarantee);</w:t>
        </w:r>
        <w:r w:rsidRPr="00DC5972">
          <w:rPr>
            <w:rFonts w:cs="Arial"/>
            <w:spacing w:val="-10"/>
            <w:szCs w:val="22"/>
            <w:lang w:val="x-none" w:eastAsia="x-none"/>
          </w:rPr>
          <w:t xml:space="preserve"> </w:t>
        </w:r>
        <w:r w:rsidRPr="00DC5972">
          <w:rPr>
            <w:rFonts w:cs="Arial"/>
            <w:szCs w:val="22"/>
            <w:lang w:val="x-none" w:eastAsia="x-none"/>
          </w:rPr>
          <w:t>refrain</w:t>
        </w:r>
        <w:r w:rsidRPr="00DC5972">
          <w:rPr>
            <w:rFonts w:cs="Arial"/>
            <w:spacing w:val="-14"/>
            <w:szCs w:val="22"/>
            <w:lang w:val="x-none" w:eastAsia="x-none"/>
          </w:rPr>
          <w:t xml:space="preserve"> </w:t>
        </w:r>
        <w:r w:rsidRPr="00DC5972">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DC5972">
          <w:rPr>
            <w:rFonts w:cs="Arial"/>
            <w:spacing w:val="-37"/>
            <w:szCs w:val="22"/>
            <w:lang w:val="x-none" w:eastAsia="x-none"/>
          </w:rPr>
          <w:t xml:space="preserve"> </w:t>
        </w:r>
        <w:r w:rsidRPr="00DC5972">
          <w:rPr>
            <w:rFonts w:cs="Arial"/>
            <w:szCs w:val="22"/>
            <w:lang w:val="x-none" w:eastAsia="x-none"/>
          </w:rPr>
          <w:t>Justice for appropriate legal</w:t>
        </w:r>
        <w:r w:rsidRPr="00DC5972">
          <w:rPr>
            <w:rFonts w:cs="Arial"/>
            <w:spacing w:val="-2"/>
            <w:szCs w:val="22"/>
            <w:lang w:val="x-none" w:eastAsia="x-none"/>
          </w:rPr>
          <w:t xml:space="preserve"> </w:t>
        </w:r>
        <w:r w:rsidRPr="00DC5972">
          <w:rPr>
            <w:rFonts w:cs="Arial"/>
            <w:szCs w:val="22"/>
            <w:lang w:val="x-none" w:eastAsia="x-none"/>
          </w:rPr>
          <w:t>proceedings.</w:t>
        </w:r>
      </w:ins>
    </w:p>
    <w:p w14:paraId="54D6D07E" w14:textId="77777777" w:rsidR="00DC5972" w:rsidRPr="00DC5972" w:rsidRDefault="00DC5972" w:rsidP="00DC5972">
      <w:pPr>
        <w:tabs>
          <w:tab w:val="left" w:pos="540"/>
        </w:tabs>
        <w:autoSpaceDE w:val="0"/>
        <w:autoSpaceDN w:val="0"/>
        <w:rPr>
          <w:ins w:id="1319" w:author="Gerstenacker, Gary" w:date="2020-11-23T11:39:00Z"/>
          <w:rFonts w:cs="Arial"/>
          <w:color w:val="000000"/>
          <w:szCs w:val="22"/>
        </w:rPr>
      </w:pPr>
    </w:p>
    <w:p w14:paraId="5009489D" w14:textId="77777777" w:rsidR="00DC5972" w:rsidRPr="00DC5972" w:rsidRDefault="00DC5972" w:rsidP="00DC5972">
      <w:pPr>
        <w:ind w:left="576" w:hanging="576"/>
        <w:outlineLvl w:val="1"/>
        <w:rPr>
          <w:ins w:id="1320" w:author="Gerstenacker, Gary" w:date="2020-11-23T11:39:00Z"/>
          <w:rFonts w:ascii="Arial Narrow" w:hAnsi="Arial Narrow"/>
          <w:b/>
          <w:bCs/>
          <w:caps/>
          <w:color w:val="000000"/>
          <w:u w:val="single"/>
        </w:rPr>
      </w:pPr>
      <w:bookmarkStart w:id="1321" w:name="_Toc485039910"/>
      <w:bookmarkStart w:id="1322" w:name="_Toc485041326"/>
      <w:bookmarkStart w:id="1323" w:name="_Toc6227312"/>
      <w:bookmarkStart w:id="1324" w:name="_Toc6229440"/>
      <w:bookmarkStart w:id="1325" w:name="_Toc55484043"/>
      <w:ins w:id="1326" w:author="Gerstenacker, Gary" w:date="2020-11-23T11:39:00Z">
        <w:r w:rsidRPr="00DC5972">
          <w:rPr>
            <w:rFonts w:ascii="Arial Narrow" w:hAnsi="Arial Narrow"/>
            <w:b/>
            <w:bCs/>
            <w:caps/>
            <w:color w:val="000000"/>
            <w:u w:val="single"/>
          </w:rPr>
          <w:t>7.5</w:t>
        </w:r>
        <w:r w:rsidRPr="00DC5972">
          <w:rPr>
            <w:rFonts w:ascii="Arial Narrow" w:hAnsi="Arial Narrow"/>
            <w:b/>
            <w:bCs/>
            <w:caps/>
            <w:color w:val="000000"/>
            <w:u w:val="single"/>
          </w:rPr>
          <w:tab/>
          <w:t xml:space="preserve">DAVIS-BACON ACT, </w:t>
        </w:r>
        <w:r w:rsidRPr="00DC5972">
          <w:rPr>
            <w:rFonts w:ascii="Arial Narrow" w:hAnsi="Arial Narrow"/>
            <w:b/>
            <w:bCs/>
            <w:caps/>
            <w:u w:val="single"/>
            <w:shd w:val="clear" w:color="auto" w:fill="FFFFFF"/>
          </w:rPr>
          <w:t>40 U.S.C. 3141-3148, AS AMENDED</w:t>
        </w:r>
        <w:bookmarkEnd w:id="1321"/>
        <w:bookmarkEnd w:id="1322"/>
        <w:bookmarkEnd w:id="1323"/>
        <w:bookmarkEnd w:id="1324"/>
        <w:bookmarkEnd w:id="1325"/>
      </w:ins>
    </w:p>
    <w:p w14:paraId="0F339CE2" w14:textId="77777777" w:rsidR="00DC5972" w:rsidRPr="00DC5972" w:rsidRDefault="00DC5972" w:rsidP="00DC5972">
      <w:pPr>
        <w:tabs>
          <w:tab w:val="left" w:pos="540"/>
        </w:tabs>
        <w:autoSpaceDE w:val="0"/>
        <w:autoSpaceDN w:val="0"/>
        <w:rPr>
          <w:ins w:id="1327" w:author="Gerstenacker, Gary" w:date="2020-11-23T11:39:00Z"/>
          <w:rFonts w:cs="Arial"/>
          <w:szCs w:val="22"/>
          <w:shd w:val="clear" w:color="auto" w:fill="FFFFFF"/>
        </w:rPr>
      </w:pPr>
      <w:ins w:id="1328" w:author="Gerstenacker, Gary" w:date="2020-11-23T11:39:00Z">
        <w:r w:rsidRPr="00DC5972">
          <w:rPr>
            <w:rFonts w:cs="Arial"/>
            <w:szCs w:val="22"/>
          </w:rPr>
          <w:lastRenderedPageBreak/>
          <w:t>When</w:t>
        </w:r>
        <w:r w:rsidRPr="00DC5972">
          <w:rPr>
            <w:rFonts w:cs="Arial"/>
            <w:spacing w:val="-9"/>
            <w:szCs w:val="22"/>
          </w:rPr>
          <w:t xml:space="preserve"> </w:t>
        </w:r>
        <w:r w:rsidRPr="00DC5972">
          <w:rPr>
            <w:rFonts w:cs="Arial"/>
            <w:szCs w:val="22"/>
          </w:rPr>
          <w:t>required</w:t>
        </w:r>
        <w:r w:rsidRPr="00DC5972">
          <w:rPr>
            <w:rFonts w:cs="Arial"/>
            <w:spacing w:val="-8"/>
            <w:szCs w:val="22"/>
          </w:rPr>
          <w:t xml:space="preserve"> </w:t>
        </w:r>
        <w:r w:rsidRPr="00DC5972">
          <w:rPr>
            <w:rFonts w:cs="Arial"/>
            <w:szCs w:val="22"/>
          </w:rPr>
          <w:t>by</w:t>
        </w:r>
        <w:r w:rsidRPr="00DC5972">
          <w:rPr>
            <w:rFonts w:cs="Arial"/>
            <w:spacing w:val="-9"/>
            <w:szCs w:val="22"/>
          </w:rPr>
          <w:t xml:space="preserve"> </w:t>
        </w:r>
        <w:r w:rsidRPr="00DC5972">
          <w:rPr>
            <w:rFonts w:cs="Arial"/>
            <w:szCs w:val="22"/>
          </w:rPr>
          <w:t>Federal</w:t>
        </w:r>
        <w:r w:rsidRPr="00DC5972">
          <w:rPr>
            <w:rFonts w:cs="Arial"/>
            <w:spacing w:val="-9"/>
            <w:szCs w:val="22"/>
          </w:rPr>
          <w:t xml:space="preserve"> </w:t>
        </w:r>
        <w:r w:rsidRPr="00DC5972">
          <w:rPr>
            <w:rFonts w:cs="Arial"/>
            <w:szCs w:val="22"/>
          </w:rPr>
          <w:t>program</w:t>
        </w:r>
        <w:r w:rsidRPr="00DC5972">
          <w:rPr>
            <w:rFonts w:cs="Arial"/>
            <w:spacing w:val="-8"/>
            <w:szCs w:val="22"/>
          </w:rPr>
          <w:t xml:space="preserve"> </w:t>
        </w:r>
        <w:r w:rsidRPr="00DC5972">
          <w:rPr>
            <w:rFonts w:cs="Arial"/>
            <w:szCs w:val="22"/>
          </w:rPr>
          <w:t>legislation,</w:t>
        </w:r>
        <w:r w:rsidRPr="00DC5972">
          <w:rPr>
            <w:rFonts w:cs="Arial"/>
            <w:spacing w:val="-7"/>
            <w:szCs w:val="22"/>
          </w:rPr>
          <w:t xml:space="preserve"> </w:t>
        </w:r>
        <w:r w:rsidRPr="00DC5972">
          <w:rPr>
            <w:rFonts w:cs="Arial"/>
            <w:szCs w:val="22"/>
          </w:rPr>
          <w:t>all</w:t>
        </w:r>
        <w:r w:rsidRPr="00DC5972">
          <w:rPr>
            <w:rFonts w:cs="Arial"/>
            <w:spacing w:val="-10"/>
            <w:szCs w:val="22"/>
          </w:rPr>
          <w:t xml:space="preserve"> </w:t>
        </w:r>
        <w:r w:rsidRPr="00DC5972">
          <w:rPr>
            <w:rFonts w:cs="Arial"/>
            <w:szCs w:val="22"/>
          </w:rPr>
          <w:t>prime</w:t>
        </w:r>
        <w:r w:rsidRPr="00DC5972">
          <w:rPr>
            <w:rFonts w:cs="Arial"/>
            <w:spacing w:val="-10"/>
            <w:szCs w:val="22"/>
          </w:rPr>
          <w:t xml:space="preserve"> </w:t>
        </w:r>
        <w:r w:rsidRPr="00DC5972">
          <w:rPr>
            <w:rFonts w:cs="Arial"/>
            <w:szCs w:val="22"/>
          </w:rPr>
          <w:t>construction</w:t>
        </w:r>
        <w:r w:rsidRPr="00DC5972">
          <w:rPr>
            <w:rFonts w:cs="Arial"/>
            <w:spacing w:val="-8"/>
            <w:szCs w:val="22"/>
          </w:rPr>
          <w:t xml:space="preserve"> </w:t>
        </w:r>
        <w:r w:rsidRPr="00DC5972">
          <w:rPr>
            <w:rFonts w:cs="Arial"/>
            <w:szCs w:val="22"/>
          </w:rPr>
          <w:t>contracts</w:t>
        </w:r>
        <w:r w:rsidRPr="00DC5972">
          <w:rPr>
            <w:rFonts w:cs="Arial"/>
            <w:spacing w:val="-7"/>
            <w:szCs w:val="22"/>
          </w:rPr>
          <w:t xml:space="preserve"> </w:t>
        </w:r>
        <w:r w:rsidRPr="00DC5972">
          <w:rPr>
            <w:rFonts w:cs="Arial"/>
            <w:szCs w:val="22"/>
          </w:rPr>
          <w:t>in</w:t>
        </w:r>
        <w:r w:rsidRPr="00DC5972">
          <w:rPr>
            <w:rFonts w:cs="Arial"/>
            <w:spacing w:val="-9"/>
            <w:szCs w:val="22"/>
          </w:rPr>
          <w:t xml:space="preserve"> </w:t>
        </w:r>
        <w:r w:rsidRPr="00DC5972">
          <w:rPr>
            <w:rFonts w:cs="Arial"/>
            <w:szCs w:val="22"/>
          </w:rPr>
          <w:t>excess</w:t>
        </w:r>
        <w:r w:rsidRPr="00DC5972">
          <w:rPr>
            <w:rFonts w:cs="Arial"/>
            <w:spacing w:val="-8"/>
            <w:szCs w:val="22"/>
          </w:rPr>
          <w:t xml:space="preserve"> </w:t>
        </w:r>
        <w:r w:rsidRPr="00DC5972">
          <w:rPr>
            <w:rFonts w:cs="Arial"/>
            <w:szCs w:val="22"/>
          </w:rPr>
          <w:t>of</w:t>
        </w:r>
        <w:r w:rsidRPr="00DC5972">
          <w:rPr>
            <w:rFonts w:cs="Arial"/>
            <w:spacing w:val="-7"/>
            <w:szCs w:val="22"/>
          </w:rPr>
          <w:t xml:space="preserve"> </w:t>
        </w:r>
        <w:r w:rsidRPr="00DC5972">
          <w:rPr>
            <w:rFonts w:cs="Arial"/>
            <w:szCs w:val="22"/>
          </w:rPr>
          <w:t xml:space="preserve">$2,000 </w:t>
        </w:r>
        <w:r w:rsidRPr="00DC597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4A164884" w14:textId="77777777" w:rsidR="00DC5972" w:rsidRPr="00DC5972" w:rsidRDefault="00DC5972" w:rsidP="00DC5972">
      <w:pPr>
        <w:tabs>
          <w:tab w:val="left" w:pos="540"/>
        </w:tabs>
        <w:autoSpaceDE w:val="0"/>
        <w:autoSpaceDN w:val="0"/>
        <w:rPr>
          <w:ins w:id="1329" w:author="Gerstenacker, Gary" w:date="2020-11-23T11:39:00Z"/>
          <w:rFonts w:cs="Arial"/>
          <w:b/>
          <w:bCs/>
          <w:szCs w:val="22"/>
        </w:rPr>
      </w:pPr>
    </w:p>
    <w:p w14:paraId="53E8D58E" w14:textId="77777777" w:rsidR="00DC5972" w:rsidRPr="00DC5972" w:rsidRDefault="00DC5972" w:rsidP="00DC5972">
      <w:pPr>
        <w:ind w:left="576" w:hanging="576"/>
        <w:outlineLvl w:val="1"/>
        <w:rPr>
          <w:ins w:id="1330" w:author="Gerstenacker, Gary" w:date="2020-11-23T11:39:00Z"/>
          <w:rFonts w:ascii="Arial Narrow" w:hAnsi="Arial Narrow"/>
          <w:b/>
          <w:bCs/>
          <w:caps/>
          <w:color w:val="000000"/>
          <w:u w:val="single"/>
        </w:rPr>
      </w:pPr>
      <w:bookmarkStart w:id="1331" w:name="_Toc55484044"/>
      <w:bookmarkStart w:id="1332" w:name="_Toc485039911"/>
      <w:bookmarkStart w:id="1333" w:name="_Toc485041327"/>
      <w:bookmarkStart w:id="1334" w:name="_Toc6227313"/>
      <w:bookmarkStart w:id="1335" w:name="_Toc6229441"/>
      <w:ins w:id="1336" w:author="Gerstenacker, Gary" w:date="2020-11-23T11:39:00Z">
        <w:r w:rsidRPr="00DC5972">
          <w:rPr>
            <w:rFonts w:ascii="Arial Narrow" w:hAnsi="Arial Narrow"/>
            <w:b/>
            <w:bCs/>
            <w:caps/>
            <w:color w:val="000000"/>
            <w:u w:val="single"/>
          </w:rPr>
          <w:t>7.6</w:t>
        </w:r>
        <w:r w:rsidRPr="00DC5972">
          <w:rPr>
            <w:rFonts w:ascii="Arial Narrow" w:hAnsi="Arial Narrow"/>
            <w:b/>
            <w:bCs/>
            <w:caps/>
            <w:color w:val="000000"/>
            <w:u w:val="single"/>
          </w:rPr>
          <w:tab/>
          <w:t>COPELAND ANTI-KICKBACK ACT</w:t>
        </w:r>
        <w:bookmarkEnd w:id="1331"/>
      </w:ins>
    </w:p>
    <w:p w14:paraId="26558E1E" w14:textId="77777777" w:rsidR="00DC5972" w:rsidRPr="00DC5972" w:rsidRDefault="00DC5972" w:rsidP="00DC5972">
      <w:pPr>
        <w:rPr>
          <w:ins w:id="1337" w:author="Gerstenacker, Gary" w:date="2020-11-23T11:39:00Z"/>
          <w:rFonts w:cs="Arial"/>
          <w:szCs w:val="22"/>
        </w:rPr>
      </w:pPr>
      <w:ins w:id="1338" w:author="Gerstenacker, Gary" w:date="2020-11-23T11:39:00Z">
        <w:r w:rsidRPr="00DC5972">
          <w:rPr>
            <w:rFonts w:cs="Arial"/>
            <w:szCs w:val="22"/>
          </w:rPr>
          <w:t xml:space="preserve">Where applicable, the Contractor must comply with Copeland "Anti-Kickback" Act (40 U.S.C. 3145), as supplemented by Department of Labor regulations (29 CFR Part </w:t>
        </w:r>
        <w:r w:rsidRPr="00DC5972">
          <w:rPr>
            <w:rFonts w:cs="Arial"/>
            <w:spacing w:val="-3"/>
            <w:szCs w:val="22"/>
          </w:rPr>
          <w:t xml:space="preserve">3, </w:t>
        </w:r>
        <w:r w:rsidRPr="00DC5972">
          <w:rPr>
            <w:rFonts w:cs="Arial"/>
            <w:szCs w:val="22"/>
          </w:rPr>
          <w:t>"Contractors</w:t>
        </w:r>
        <w:r w:rsidRPr="00DC5972">
          <w:rPr>
            <w:rFonts w:cs="Arial"/>
            <w:spacing w:val="-5"/>
            <w:szCs w:val="22"/>
          </w:rPr>
          <w:t xml:space="preserve"> </w:t>
        </w:r>
        <w:r w:rsidRPr="00DC5972">
          <w:rPr>
            <w:rFonts w:cs="Arial"/>
            <w:szCs w:val="22"/>
          </w:rPr>
          <w:t>and</w:t>
        </w:r>
        <w:r w:rsidRPr="00DC5972">
          <w:rPr>
            <w:rFonts w:cs="Arial"/>
            <w:spacing w:val="-8"/>
            <w:szCs w:val="22"/>
          </w:rPr>
          <w:t xml:space="preserve"> </w:t>
        </w:r>
        <w:r w:rsidRPr="00DC5972">
          <w:rPr>
            <w:rFonts w:cs="Arial"/>
            <w:szCs w:val="22"/>
          </w:rPr>
          <w:t>Subcontractors</w:t>
        </w:r>
        <w:r w:rsidRPr="00DC5972">
          <w:rPr>
            <w:rFonts w:cs="Arial"/>
            <w:spacing w:val="-6"/>
            <w:szCs w:val="22"/>
          </w:rPr>
          <w:t xml:space="preserve"> </w:t>
        </w:r>
        <w:r w:rsidRPr="00DC5972">
          <w:rPr>
            <w:rFonts w:cs="Arial"/>
            <w:szCs w:val="22"/>
          </w:rPr>
          <w:t>on</w:t>
        </w:r>
        <w:r w:rsidRPr="00DC5972">
          <w:rPr>
            <w:rFonts w:cs="Arial"/>
            <w:spacing w:val="-8"/>
            <w:szCs w:val="22"/>
          </w:rPr>
          <w:t xml:space="preserve"> </w:t>
        </w:r>
        <w:r w:rsidRPr="00DC5972">
          <w:rPr>
            <w:rFonts w:cs="Arial"/>
            <w:szCs w:val="22"/>
          </w:rPr>
          <w:t>Public</w:t>
        </w:r>
        <w:r w:rsidRPr="00DC5972">
          <w:rPr>
            <w:rFonts w:cs="Arial"/>
            <w:spacing w:val="-4"/>
            <w:szCs w:val="22"/>
          </w:rPr>
          <w:t xml:space="preserve"> </w:t>
        </w:r>
        <w:r w:rsidRPr="00DC5972">
          <w:rPr>
            <w:rFonts w:cs="Arial"/>
            <w:szCs w:val="22"/>
          </w:rPr>
          <w:t>Building</w:t>
        </w:r>
        <w:r w:rsidRPr="00DC5972">
          <w:rPr>
            <w:rFonts w:cs="Arial"/>
            <w:spacing w:val="-5"/>
            <w:szCs w:val="22"/>
          </w:rPr>
          <w:t xml:space="preserve"> </w:t>
        </w:r>
        <w:r w:rsidRPr="00DC5972">
          <w:rPr>
            <w:rFonts w:cs="Arial"/>
            <w:szCs w:val="22"/>
          </w:rPr>
          <w:t>or</w:t>
        </w:r>
        <w:r w:rsidRPr="00DC5972">
          <w:rPr>
            <w:rFonts w:cs="Arial"/>
            <w:spacing w:val="-7"/>
            <w:szCs w:val="22"/>
          </w:rPr>
          <w:t xml:space="preserve"> </w:t>
        </w:r>
        <w:r w:rsidRPr="00DC5972">
          <w:rPr>
            <w:rFonts w:cs="Arial"/>
            <w:szCs w:val="22"/>
          </w:rPr>
          <w:t>Public</w:t>
        </w:r>
        <w:r w:rsidRPr="00DC5972">
          <w:rPr>
            <w:rFonts w:cs="Arial"/>
            <w:spacing w:val="-9"/>
            <w:szCs w:val="22"/>
          </w:rPr>
          <w:t xml:space="preserve"> </w:t>
        </w:r>
        <w:r w:rsidRPr="00DC5972">
          <w:rPr>
            <w:rFonts w:cs="Arial"/>
            <w:szCs w:val="22"/>
          </w:rPr>
          <w:t>Work</w:t>
        </w:r>
        <w:r w:rsidRPr="00DC5972">
          <w:rPr>
            <w:rFonts w:cs="Arial"/>
            <w:spacing w:val="-7"/>
            <w:szCs w:val="22"/>
          </w:rPr>
          <w:t xml:space="preserve"> </w:t>
        </w:r>
        <w:r w:rsidRPr="00DC5972">
          <w:rPr>
            <w:rFonts w:cs="Arial"/>
            <w:szCs w:val="22"/>
          </w:rPr>
          <w:t>Financed</w:t>
        </w:r>
        <w:r w:rsidRPr="00DC5972">
          <w:rPr>
            <w:rFonts w:cs="Arial"/>
            <w:spacing w:val="-4"/>
            <w:szCs w:val="22"/>
          </w:rPr>
          <w:t xml:space="preserve"> </w:t>
        </w:r>
        <w:r w:rsidRPr="00DC5972">
          <w:rPr>
            <w:rFonts w:cs="Arial"/>
            <w:szCs w:val="22"/>
          </w:rPr>
          <w:t>in</w:t>
        </w:r>
        <w:r w:rsidRPr="00DC5972">
          <w:rPr>
            <w:rFonts w:cs="Arial"/>
            <w:spacing w:val="-10"/>
            <w:szCs w:val="22"/>
          </w:rPr>
          <w:t xml:space="preserve"> </w:t>
        </w:r>
        <w:r w:rsidRPr="00DC5972">
          <w:rPr>
            <w:rFonts w:cs="Arial"/>
            <w:szCs w:val="22"/>
          </w:rPr>
          <w:t>Whole</w:t>
        </w:r>
        <w:r w:rsidRPr="00DC5972">
          <w:rPr>
            <w:rFonts w:cs="Arial"/>
            <w:spacing w:val="-7"/>
            <w:szCs w:val="22"/>
          </w:rPr>
          <w:t xml:space="preserve"> </w:t>
        </w:r>
        <w:r w:rsidRPr="00DC5972">
          <w:rPr>
            <w:rFonts w:cs="Arial"/>
            <w:szCs w:val="22"/>
          </w:rPr>
          <w:t>or</w:t>
        </w:r>
        <w:r w:rsidRPr="00DC5972">
          <w:rPr>
            <w:rFonts w:cs="Arial"/>
            <w:spacing w:val="-7"/>
            <w:szCs w:val="22"/>
          </w:rPr>
          <w:t xml:space="preserve"> </w:t>
        </w:r>
        <w:r w:rsidRPr="00DC5972">
          <w:rPr>
            <w:rFonts w:cs="Arial"/>
            <w:szCs w:val="22"/>
          </w:rPr>
          <w:t>in</w:t>
        </w:r>
        <w:r w:rsidRPr="00DC5972">
          <w:rPr>
            <w:rFonts w:cs="Arial"/>
            <w:spacing w:val="-4"/>
            <w:szCs w:val="22"/>
          </w:rPr>
          <w:t xml:space="preserve"> </w:t>
        </w:r>
        <w:r w:rsidRPr="00DC5972">
          <w:rPr>
            <w:rFonts w:cs="Arial"/>
            <w:szCs w:val="22"/>
          </w:rPr>
          <w:t>Part</w:t>
        </w:r>
        <w:r w:rsidRPr="00DC5972">
          <w:rPr>
            <w:rFonts w:cs="Arial"/>
            <w:spacing w:val="-6"/>
            <w:szCs w:val="22"/>
          </w:rPr>
          <w:t xml:space="preserve"> </w:t>
        </w:r>
        <w:r w:rsidRPr="00DC5972">
          <w:rPr>
            <w:rFonts w:cs="Arial"/>
            <w:szCs w:val="22"/>
          </w:rPr>
          <w:t>by Loans or Grants from the United States").</w:t>
        </w:r>
      </w:ins>
    </w:p>
    <w:p w14:paraId="3B39CD18" w14:textId="77777777" w:rsidR="00DC5972" w:rsidRPr="00DC5972" w:rsidRDefault="00DC5972" w:rsidP="00DC5972">
      <w:pPr>
        <w:adjustRightInd w:val="0"/>
        <w:ind w:left="720" w:hanging="360"/>
        <w:rPr>
          <w:ins w:id="1339" w:author="Gerstenacker, Gary" w:date="2020-11-23T11:39:00Z"/>
          <w:rFonts w:eastAsiaTheme="minorHAnsi" w:cs="Arial"/>
          <w:color w:val="000000"/>
          <w:szCs w:val="22"/>
        </w:rPr>
      </w:pPr>
      <w:ins w:id="1340" w:author="Gerstenacker, Gary" w:date="2020-11-23T11:39:00Z">
        <w:r w:rsidRPr="00DC5972">
          <w:rPr>
            <w:rFonts w:eastAsiaTheme="minorHAnsi" w:cs="Arial"/>
            <w:color w:val="000000"/>
            <w:szCs w:val="22"/>
          </w:rPr>
          <w:t>a.</w:t>
        </w:r>
        <w:r w:rsidRPr="00DC597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337DF467" w14:textId="77777777" w:rsidR="00DC5972" w:rsidRPr="00DC5972" w:rsidRDefault="00DC5972" w:rsidP="00DC5972">
      <w:pPr>
        <w:ind w:left="720" w:hanging="360"/>
        <w:rPr>
          <w:ins w:id="1341" w:author="Gerstenacker, Gary" w:date="2020-11-23T11:39:00Z"/>
          <w:rFonts w:eastAsiaTheme="minorHAnsi" w:cs="Arial"/>
          <w:color w:val="000000"/>
          <w:szCs w:val="22"/>
        </w:rPr>
      </w:pPr>
      <w:ins w:id="1342" w:author="Gerstenacker, Gary" w:date="2020-11-23T11:39:00Z">
        <w:r w:rsidRPr="00DC5972">
          <w:rPr>
            <w:rFonts w:eastAsiaTheme="minorHAnsi" w:cs="Arial"/>
            <w:color w:val="000000"/>
            <w:szCs w:val="22"/>
          </w:rPr>
          <w:t>b.</w:t>
        </w:r>
        <w:r w:rsidRPr="00DC597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0215CF5D" w14:textId="77777777" w:rsidR="00DC5972" w:rsidRPr="00DC5972" w:rsidRDefault="00DC5972" w:rsidP="00DC5972">
      <w:pPr>
        <w:ind w:left="720" w:hanging="360"/>
        <w:rPr>
          <w:ins w:id="1343" w:author="Gerstenacker, Gary" w:date="2020-11-23T11:39:00Z"/>
          <w:rFonts w:cs="Arial"/>
          <w:szCs w:val="22"/>
        </w:rPr>
      </w:pPr>
      <w:ins w:id="1344" w:author="Gerstenacker, Gary" w:date="2020-11-23T11:39:00Z">
        <w:r w:rsidRPr="00DC5972">
          <w:rPr>
            <w:rFonts w:cs="Arial"/>
            <w:szCs w:val="22"/>
          </w:rPr>
          <w:t>c.</w:t>
        </w:r>
        <w:r w:rsidRPr="00DC5972">
          <w:rPr>
            <w:rFonts w:cs="Arial"/>
            <w:szCs w:val="22"/>
          </w:rPr>
          <w:tab/>
          <w:t>Breach. A breach of the clauses above may be grounds for termination of the OGS centralized contract, and for debarment as a Contractor and subcontractor as provided in 29 C.F.R. § 5.12.</w:t>
        </w:r>
      </w:ins>
    </w:p>
    <w:p w14:paraId="19C0E241" w14:textId="77777777" w:rsidR="00DC5972" w:rsidRPr="00DC5972" w:rsidRDefault="00DC5972" w:rsidP="00DC5972">
      <w:pPr>
        <w:ind w:left="576" w:hanging="576"/>
        <w:outlineLvl w:val="1"/>
        <w:rPr>
          <w:ins w:id="1345" w:author="Gerstenacker, Gary" w:date="2020-11-23T11:39:00Z"/>
          <w:rFonts w:ascii="Arial Narrow" w:hAnsi="Arial Narrow"/>
          <w:b/>
          <w:bCs/>
          <w:caps/>
          <w:color w:val="000000"/>
          <w:u w:val="single"/>
        </w:rPr>
      </w:pPr>
    </w:p>
    <w:p w14:paraId="17B48553" w14:textId="77777777" w:rsidR="00DC5972" w:rsidRPr="00DC5972" w:rsidRDefault="00DC5972" w:rsidP="00DC5972">
      <w:pPr>
        <w:ind w:left="576" w:hanging="576"/>
        <w:outlineLvl w:val="1"/>
        <w:rPr>
          <w:ins w:id="1346" w:author="Gerstenacker, Gary" w:date="2020-11-23T11:39:00Z"/>
          <w:rFonts w:ascii="Arial Narrow" w:hAnsi="Arial Narrow"/>
          <w:b/>
          <w:bCs/>
          <w:caps/>
          <w:u w:val="single"/>
        </w:rPr>
      </w:pPr>
      <w:bookmarkStart w:id="1347" w:name="_Toc55484045"/>
      <w:ins w:id="1348" w:author="Gerstenacker, Gary" w:date="2020-11-23T11:39:00Z">
        <w:r w:rsidRPr="00DC5972">
          <w:rPr>
            <w:rFonts w:ascii="Arial Narrow" w:hAnsi="Arial Narrow"/>
            <w:b/>
            <w:bCs/>
            <w:caps/>
            <w:u w:val="single"/>
          </w:rPr>
          <w:t>7.7</w:t>
        </w:r>
        <w:r w:rsidRPr="00DC5972">
          <w:rPr>
            <w:rFonts w:ascii="Arial Narrow" w:hAnsi="Arial Narrow"/>
            <w:b/>
            <w:bCs/>
            <w:caps/>
            <w:u w:val="single"/>
          </w:rPr>
          <w:tab/>
          <w:t>CONTRACT WORK HOURS AND SAFETY STANDARDS ACT, 40 U.S.C. 3701-3708</w:t>
        </w:r>
        <w:bookmarkEnd w:id="1332"/>
        <w:bookmarkEnd w:id="1333"/>
        <w:bookmarkEnd w:id="1334"/>
        <w:bookmarkEnd w:id="1335"/>
        <w:bookmarkEnd w:id="1347"/>
      </w:ins>
    </w:p>
    <w:p w14:paraId="036B83FE" w14:textId="77777777" w:rsidR="00DC5972" w:rsidRPr="00DC5972" w:rsidRDefault="00DC5972" w:rsidP="00DC5972">
      <w:pPr>
        <w:autoSpaceDE w:val="0"/>
        <w:autoSpaceDN w:val="0"/>
        <w:adjustRightInd w:val="0"/>
        <w:rPr>
          <w:ins w:id="1349" w:author="Gerstenacker, Gary" w:date="2020-11-23T11:39:00Z"/>
          <w:rFonts w:cs="Arial"/>
          <w:color w:val="000000"/>
          <w:szCs w:val="22"/>
        </w:rPr>
      </w:pPr>
      <w:ins w:id="1350" w:author="Gerstenacker, Gary" w:date="2020-11-23T11:39:00Z">
        <w:r w:rsidRPr="00DC5972">
          <w:rPr>
            <w:rFonts w:cs="Arial"/>
            <w:color w:val="000000"/>
            <w:szCs w:val="22"/>
          </w:rPr>
          <w:t>Where applicable, all contracts awarded by the non-Federal entity in excess of $ 100,000 that involve the employment of mechanics or laborers must  comply with</w:t>
        </w:r>
        <w:r w:rsidRPr="00DC5972">
          <w:rPr>
            <w:rFonts w:cs="Arial"/>
            <w:color w:val="000000"/>
            <w:spacing w:val="54"/>
            <w:szCs w:val="22"/>
          </w:rPr>
          <w:t xml:space="preserve"> </w:t>
        </w:r>
        <w:r w:rsidRPr="00DC5972">
          <w:rPr>
            <w:rFonts w:cs="Arial"/>
            <w:color w:val="000000"/>
            <w:szCs w:val="22"/>
          </w:rPr>
          <w:t xml:space="preserve">40 U.S.C. 3702 and 3704, as supplemented by Department of Labor regulations (29 CFR Part 5).  </w:t>
        </w:r>
      </w:ins>
    </w:p>
    <w:p w14:paraId="4EB35BA6" w14:textId="77777777" w:rsidR="00DC5972" w:rsidRPr="00DC5972" w:rsidRDefault="00DC5972" w:rsidP="00DC5972">
      <w:pPr>
        <w:numPr>
          <w:ilvl w:val="0"/>
          <w:numId w:val="41"/>
        </w:numPr>
        <w:autoSpaceDE w:val="0"/>
        <w:autoSpaceDN w:val="0"/>
        <w:adjustRightInd w:val="0"/>
        <w:rPr>
          <w:ins w:id="1351" w:author="Gerstenacker, Gary" w:date="2020-11-23T11:39:00Z"/>
          <w:rFonts w:cs="Arial"/>
          <w:color w:val="000000"/>
          <w:szCs w:val="22"/>
        </w:rPr>
      </w:pPr>
      <w:ins w:id="1352" w:author="Gerstenacker, Gary" w:date="2020-11-23T11:39:00Z">
        <w:r w:rsidRPr="00DC5972">
          <w:rPr>
            <w:rFonts w:cs="Arial"/>
            <w:iCs/>
            <w:color w:val="000000"/>
            <w:szCs w:val="22"/>
          </w:rPr>
          <w:t xml:space="preserve">Overtime requirements. </w:t>
        </w:r>
        <w:r w:rsidRPr="00DC5972">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51CFC7DF" w14:textId="77777777" w:rsidR="00DC5972" w:rsidRPr="00DC5972" w:rsidRDefault="00DC5972" w:rsidP="00DC5972">
      <w:pPr>
        <w:numPr>
          <w:ilvl w:val="0"/>
          <w:numId w:val="41"/>
        </w:numPr>
        <w:autoSpaceDE w:val="0"/>
        <w:autoSpaceDN w:val="0"/>
        <w:adjustRightInd w:val="0"/>
        <w:rPr>
          <w:ins w:id="1353" w:author="Gerstenacker, Gary" w:date="2020-11-23T11:39:00Z"/>
          <w:rFonts w:cs="Arial"/>
          <w:color w:val="000000"/>
          <w:szCs w:val="22"/>
        </w:rPr>
      </w:pPr>
      <w:ins w:id="1354" w:author="Gerstenacker, Gary" w:date="2020-11-23T11:39:00Z">
        <w:r w:rsidRPr="00DC5972">
          <w:rPr>
            <w:rFonts w:cs="Arial"/>
            <w:iCs/>
            <w:color w:val="000000"/>
            <w:szCs w:val="22"/>
          </w:rPr>
          <w:t xml:space="preserve">Violation; liability for unpaid wages; liquidated damages. </w:t>
        </w:r>
        <w:r w:rsidRPr="00DC5972">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2B338450" w14:textId="77777777" w:rsidR="00DC5972" w:rsidRPr="00DC5972" w:rsidRDefault="00DC5972" w:rsidP="00DC5972">
      <w:pPr>
        <w:numPr>
          <w:ilvl w:val="0"/>
          <w:numId w:val="41"/>
        </w:numPr>
        <w:autoSpaceDE w:val="0"/>
        <w:autoSpaceDN w:val="0"/>
        <w:adjustRightInd w:val="0"/>
        <w:rPr>
          <w:ins w:id="1355" w:author="Gerstenacker, Gary" w:date="2020-11-23T11:39:00Z"/>
          <w:rFonts w:cs="Arial"/>
          <w:color w:val="000000"/>
          <w:szCs w:val="22"/>
        </w:rPr>
      </w:pPr>
      <w:ins w:id="1356" w:author="Gerstenacker, Gary" w:date="2020-11-23T11:39:00Z">
        <w:r w:rsidRPr="00DC5972">
          <w:rPr>
            <w:rFonts w:cs="Arial"/>
            <w:iCs/>
            <w:color w:val="000000"/>
            <w:szCs w:val="22"/>
          </w:rPr>
          <w:t xml:space="preserve">Withholding for unpaid wages and liquidated damages. </w:t>
        </w:r>
        <w:r w:rsidRPr="00DC5972">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ins>
    </w:p>
    <w:p w14:paraId="7267C3C8" w14:textId="77777777" w:rsidR="00DC5972" w:rsidRPr="00DC5972" w:rsidRDefault="00DC5972" w:rsidP="00DC5972">
      <w:pPr>
        <w:numPr>
          <w:ilvl w:val="0"/>
          <w:numId w:val="41"/>
        </w:numPr>
        <w:autoSpaceDE w:val="0"/>
        <w:autoSpaceDN w:val="0"/>
        <w:adjustRightInd w:val="0"/>
        <w:rPr>
          <w:ins w:id="1357" w:author="Gerstenacker, Gary" w:date="2020-11-23T11:39:00Z"/>
          <w:rFonts w:cs="Arial"/>
          <w:color w:val="000000"/>
          <w:szCs w:val="22"/>
        </w:rPr>
      </w:pPr>
      <w:ins w:id="1358" w:author="Gerstenacker, Gary" w:date="2020-11-23T11:39:00Z">
        <w:r w:rsidRPr="00DC5972">
          <w:rPr>
            <w:rFonts w:cs="Arial"/>
            <w:iCs/>
            <w:color w:val="000000"/>
            <w:szCs w:val="22"/>
          </w:rPr>
          <w:lastRenderedPageBreak/>
          <w:t xml:space="preserve">Subcontracts. </w:t>
        </w:r>
        <w:r w:rsidRPr="00DC5972">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14:paraId="11CEBDE1" w14:textId="77777777" w:rsidR="00DC5972" w:rsidRPr="00DC5972" w:rsidRDefault="00DC5972" w:rsidP="00DC5972">
      <w:pPr>
        <w:autoSpaceDE w:val="0"/>
        <w:autoSpaceDN w:val="0"/>
        <w:rPr>
          <w:ins w:id="1359" w:author="Gerstenacker, Gary" w:date="2020-11-23T11:39:00Z"/>
          <w:rFonts w:cs="Arial"/>
          <w:b/>
          <w:bCs/>
          <w:szCs w:val="22"/>
        </w:rPr>
      </w:pPr>
    </w:p>
    <w:p w14:paraId="43571BB5" w14:textId="77777777" w:rsidR="00DC5972" w:rsidRPr="00DC5972" w:rsidRDefault="00DC5972" w:rsidP="00DC5972">
      <w:pPr>
        <w:keepNext/>
        <w:ind w:left="576" w:hanging="576"/>
        <w:outlineLvl w:val="1"/>
        <w:rPr>
          <w:ins w:id="1360" w:author="Gerstenacker, Gary" w:date="2020-11-23T11:39:00Z"/>
          <w:rFonts w:ascii="Arial Narrow" w:hAnsi="Arial Narrow"/>
          <w:b/>
          <w:bCs/>
          <w:caps/>
          <w:u w:val="single"/>
        </w:rPr>
      </w:pPr>
      <w:bookmarkStart w:id="1361" w:name="_Toc485039912"/>
      <w:bookmarkStart w:id="1362" w:name="_Toc485041328"/>
      <w:bookmarkStart w:id="1363" w:name="_Toc6227314"/>
      <w:bookmarkStart w:id="1364" w:name="_Toc6229442"/>
      <w:bookmarkStart w:id="1365" w:name="_Toc55484046"/>
      <w:ins w:id="1366" w:author="Gerstenacker, Gary" w:date="2020-11-23T11:39:00Z">
        <w:r w:rsidRPr="00DC5972">
          <w:rPr>
            <w:rFonts w:ascii="Arial Narrow" w:hAnsi="Arial Narrow"/>
            <w:b/>
            <w:bCs/>
            <w:caps/>
            <w:color w:val="000000"/>
            <w:u w:val="single"/>
          </w:rPr>
          <w:t>7.8</w:t>
        </w:r>
        <w:r w:rsidRPr="00DC5972">
          <w:rPr>
            <w:rFonts w:ascii="Arial Narrow" w:hAnsi="Arial Narrow"/>
            <w:b/>
            <w:bCs/>
            <w:caps/>
            <w:color w:val="000000"/>
            <w:u w:val="single"/>
          </w:rPr>
          <w:tab/>
        </w:r>
        <w:r w:rsidRPr="00DC5972">
          <w:rPr>
            <w:rFonts w:ascii="Arial Narrow" w:hAnsi="Arial Narrow"/>
            <w:b/>
            <w:bCs/>
            <w:caps/>
            <w:u w:val="single"/>
          </w:rPr>
          <w:t>RIGHTS TO INVENTIONS MADE UNDER A CONTRACT OR AGREEMENT</w:t>
        </w:r>
        <w:bookmarkEnd w:id="1361"/>
        <w:bookmarkEnd w:id="1362"/>
        <w:bookmarkEnd w:id="1363"/>
        <w:bookmarkEnd w:id="1364"/>
        <w:bookmarkEnd w:id="1365"/>
      </w:ins>
    </w:p>
    <w:p w14:paraId="7FCEC6B7" w14:textId="77777777" w:rsidR="00DC5972" w:rsidRPr="00DC5972" w:rsidRDefault="00DC5972" w:rsidP="00DC5972">
      <w:pPr>
        <w:keepNext/>
        <w:rPr>
          <w:ins w:id="1367" w:author="Gerstenacker, Gary" w:date="2020-11-23T11:39:00Z"/>
          <w:rFonts w:cs="Arial"/>
          <w:szCs w:val="22"/>
          <w:lang w:val="x-none" w:eastAsia="x-none"/>
        </w:rPr>
      </w:pPr>
      <w:ins w:id="1368" w:author="Gerstenacker, Gary" w:date="2020-11-23T11:39:00Z">
        <w:r w:rsidRPr="00DC5972">
          <w:rPr>
            <w:rFonts w:cs="Arial"/>
            <w:szCs w:val="22"/>
            <w:lang w:val="x-none" w:eastAsia="x-none"/>
          </w:rPr>
          <w:t>If</w:t>
        </w:r>
        <w:r w:rsidRPr="00DC5972">
          <w:rPr>
            <w:rFonts w:cs="Arial"/>
            <w:spacing w:val="-3"/>
            <w:szCs w:val="22"/>
            <w:lang w:val="x-none" w:eastAsia="x-none"/>
          </w:rPr>
          <w:t xml:space="preserve"> </w:t>
        </w:r>
        <w:r w:rsidRPr="00DC5972">
          <w:rPr>
            <w:rFonts w:cs="Arial"/>
            <w:szCs w:val="22"/>
            <w:lang w:val="x-none" w:eastAsia="x-none"/>
          </w:rPr>
          <w:t>the</w:t>
        </w:r>
        <w:r w:rsidRPr="00DC5972">
          <w:rPr>
            <w:rFonts w:cs="Arial"/>
            <w:spacing w:val="-6"/>
            <w:szCs w:val="22"/>
            <w:lang w:val="x-none" w:eastAsia="x-none"/>
          </w:rPr>
          <w:t xml:space="preserve"> </w:t>
        </w:r>
        <w:r w:rsidRPr="00DC5972">
          <w:rPr>
            <w:rFonts w:cs="Arial"/>
            <w:szCs w:val="22"/>
            <w:lang w:val="x-none" w:eastAsia="x-none"/>
          </w:rPr>
          <w:t>Federal</w:t>
        </w:r>
        <w:r w:rsidRPr="00DC5972">
          <w:rPr>
            <w:rFonts w:cs="Arial"/>
            <w:spacing w:val="-6"/>
            <w:szCs w:val="22"/>
            <w:lang w:val="x-none" w:eastAsia="x-none"/>
          </w:rPr>
          <w:t xml:space="preserve"> </w:t>
        </w:r>
        <w:r w:rsidRPr="00DC5972">
          <w:rPr>
            <w:rFonts w:cs="Arial"/>
            <w:szCs w:val="22"/>
            <w:lang w:val="x-none" w:eastAsia="x-none"/>
          </w:rPr>
          <w:t>award</w:t>
        </w:r>
        <w:r w:rsidRPr="00DC5972">
          <w:rPr>
            <w:rFonts w:cs="Arial"/>
            <w:spacing w:val="-3"/>
            <w:szCs w:val="22"/>
            <w:lang w:val="x-none" w:eastAsia="x-none"/>
          </w:rPr>
          <w:t xml:space="preserve"> </w:t>
        </w:r>
        <w:r w:rsidRPr="00DC5972">
          <w:rPr>
            <w:rFonts w:cs="Arial"/>
            <w:szCs w:val="22"/>
            <w:lang w:val="x-none" w:eastAsia="x-none"/>
          </w:rPr>
          <w:t>meets</w:t>
        </w:r>
        <w:r w:rsidRPr="00DC5972">
          <w:rPr>
            <w:rFonts w:cs="Arial"/>
            <w:spacing w:val="-5"/>
            <w:szCs w:val="22"/>
            <w:lang w:val="x-none" w:eastAsia="x-none"/>
          </w:rPr>
          <w:t xml:space="preserve"> </w:t>
        </w:r>
        <w:r w:rsidRPr="00DC5972">
          <w:rPr>
            <w:rFonts w:cs="Arial"/>
            <w:szCs w:val="22"/>
            <w:lang w:val="x-none" w:eastAsia="x-none"/>
          </w:rPr>
          <w:t>the</w:t>
        </w:r>
        <w:r w:rsidRPr="00DC5972">
          <w:rPr>
            <w:rFonts w:cs="Arial"/>
            <w:spacing w:val="-6"/>
            <w:szCs w:val="22"/>
            <w:lang w:val="x-none" w:eastAsia="x-none"/>
          </w:rPr>
          <w:t xml:space="preserve"> </w:t>
        </w:r>
        <w:r w:rsidRPr="00DC5972">
          <w:rPr>
            <w:rFonts w:cs="Arial"/>
            <w:szCs w:val="22"/>
            <w:lang w:val="x-none" w:eastAsia="x-none"/>
          </w:rPr>
          <w:t>definition</w:t>
        </w:r>
        <w:r w:rsidRPr="00DC5972">
          <w:rPr>
            <w:rFonts w:cs="Arial"/>
            <w:spacing w:val="-3"/>
            <w:szCs w:val="22"/>
            <w:lang w:val="x-none" w:eastAsia="x-none"/>
          </w:rPr>
          <w:t xml:space="preserve"> </w:t>
        </w:r>
        <w:r w:rsidRPr="00DC5972">
          <w:rPr>
            <w:rFonts w:cs="Arial"/>
            <w:szCs w:val="22"/>
            <w:lang w:val="x-none" w:eastAsia="x-none"/>
          </w:rPr>
          <w:t>of</w:t>
        </w:r>
        <w:r w:rsidRPr="00DC5972">
          <w:rPr>
            <w:rFonts w:cs="Arial"/>
            <w:spacing w:val="-4"/>
            <w:szCs w:val="22"/>
            <w:lang w:val="x-none" w:eastAsia="x-none"/>
          </w:rPr>
          <w:t xml:space="preserve"> </w:t>
        </w:r>
        <w:r w:rsidRPr="00DC5972">
          <w:rPr>
            <w:rFonts w:cs="Arial"/>
            <w:szCs w:val="22"/>
            <w:lang w:val="x-none" w:eastAsia="x-none"/>
          </w:rPr>
          <w:t>"funding</w:t>
        </w:r>
        <w:r w:rsidRPr="00DC5972">
          <w:rPr>
            <w:rFonts w:cs="Arial"/>
            <w:spacing w:val="-3"/>
            <w:szCs w:val="22"/>
            <w:lang w:val="x-none" w:eastAsia="x-none"/>
          </w:rPr>
          <w:t xml:space="preserve"> </w:t>
        </w:r>
        <w:r w:rsidRPr="00DC5972">
          <w:rPr>
            <w:rFonts w:cs="Arial"/>
            <w:szCs w:val="22"/>
            <w:lang w:val="x-none" w:eastAsia="x-none"/>
          </w:rPr>
          <w:t>agreement"</w:t>
        </w:r>
        <w:r w:rsidRPr="00DC5972">
          <w:rPr>
            <w:rFonts w:cs="Arial"/>
            <w:spacing w:val="-2"/>
            <w:szCs w:val="22"/>
            <w:lang w:val="x-none" w:eastAsia="x-none"/>
          </w:rPr>
          <w:t xml:space="preserve"> </w:t>
        </w:r>
        <w:r w:rsidRPr="00DC5972">
          <w:rPr>
            <w:rFonts w:cs="Arial"/>
            <w:szCs w:val="22"/>
            <w:lang w:val="x-none" w:eastAsia="x-none"/>
          </w:rPr>
          <w:t>under</w:t>
        </w:r>
        <w:r w:rsidRPr="00DC5972">
          <w:rPr>
            <w:rFonts w:cs="Arial"/>
            <w:spacing w:val="-6"/>
            <w:szCs w:val="22"/>
            <w:lang w:val="x-none" w:eastAsia="x-none"/>
          </w:rPr>
          <w:t xml:space="preserve"> </w:t>
        </w:r>
        <w:r w:rsidRPr="00DC5972">
          <w:rPr>
            <w:rFonts w:cs="Arial"/>
            <w:szCs w:val="22"/>
            <w:lang w:val="x-none" w:eastAsia="x-none"/>
          </w:rPr>
          <w:t>37</w:t>
        </w:r>
        <w:r w:rsidRPr="00DC5972">
          <w:rPr>
            <w:rFonts w:cs="Arial"/>
            <w:spacing w:val="-3"/>
            <w:szCs w:val="22"/>
            <w:lang w:val="x-none" w:eastAsia="x-none"/>
          </w:rPr>
          <w:t xml:space="preserve"> </w:t>
        </w:r>
        <w:r w:rsidRPr="00DC5972">
          <w:rPr>
            <w:rFonts w:cs="Arial"/>
            <w:szCs w:val="22"/>
            <w:lang w:val="x-none" w:eastAsia="x-none"/>
          </w:rPr>
          <w:t>CFR</w:t>
        </w:r>
        <w:r w:rsidRPr="00DC5972">
          <w:rPr>
            <w:rFonts w:cs="Arial"/>
            <w:spacing w:val="-4"/>
            <w:szCs w:val="22"/>
            <w:lang w:val="x-none" w:eastAsia="x-none"/>
          </w:rPr>
          <w:t xml:space="preserve"> </w:t>
        </w:r>
        <w:r w:rsidRPr="00DC5972">
          <w:rPr>
            <w:rFonts w:cs="Arial"/>
            <w:szCs w:val="22"/>
            <w:lang w:val="x-none" w:eastAsia="x-none"/>
          </w:rPr>
          <w:t>§</w:t>
        </w:r>
        <w:r w:rsidRPr="00DC5972">
          <w:rPr>
            <w:rFonts w:cs="Arial"/>
            <w:spacing w:val="-3"/>
            <w:szCs w:val="22"/>
            <w:lang w:val="x-none" w:eastAsia="x-none"/>
          </w:rPr>
          <w:t xml:space="preserve"> </w:t>
        </w:r>
        <w:r w:rsidRPr="00DC5972">
          <w:rPr>
            <w:rFonts w:cs="Arial"/>
            <w:szCs w:val="22"/>
            <w:lang w:val="x-none" w:eastAsia="x-none"/>
          </w:rPr>
          <w:t>401.2</w:t>
        </w:r>
        <w:r w:rsidRPr="00DC5972">
          <w:rPr>
            <w:rFonts w:cs="Arial"/>
            <w:spacing w:val="-5"/>
            <w:szCs w:val="22"/>
            <w:lang w:val="x-none" w:eastAsia="x-none"/>
          </w:rPr>
          <w:t xml:space="preserve"> </w:t>
        </w:r>
        <w:r w:rsidRPr="00DC5972">
          <w:rPr>
            <w:rFonts w:cs="Arial"/>
            <w:szCs w:val="22"/>
            <w:lang w:val="x-none" w:eastAsia="x-none"/>
          </w:rPr>
          <w:t>(a)</w:t>
        </w:r>
        <w:r w:rsidRPr="00DC5972">
          <w:rPr>
            <w:rFonts w:cs="Arial"/>
            <w:spacing w:val="-5"/>
            <w:szCs w:val="22"/>
            <w:lang w:val="x-none" w:eastAsia="x-none"/>
          </w:rPr>
          <w:t xml:space="preserve"> </w:t>
        </w:r>
        <w:r w:rsidRPr="00DC5972">
          <w:rPr>
            <w:rFonts w:cs="Arial"/>
            <w:szCs w:val="22"/>
            <w:lang w:val="x-none" w:eastAsia="x-none"/>
          </w:rPr>
          <w:t>and</w:t>
        </w:r>
        <w:r w:rsidRPr="00DC5972">
          <w:rPr>
            <w:rFonts w:cs="Arial"/>
            <w:spacing w:val="-5"/>
            <w:szCs w:val="22"/>
            <w:lang w:val="x-none" w:eastAsia="x-none"/>
          </w:rPr>
          <w:t xml:space="preserve"> </w:t>
        </w:r>
        <w:r w:rsidRPr="00DC5972">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DC5972">
          <w:rPr>
            <w:rFonts w:cs="Arial"/>
            <w:spacing w:val="-10"/>
            <w:szCs w:val="22"/>
            <w:lang w:val="x-none" w:eastAsia="x-none"/>
          </w:rPr>
          <w:t xml:space="preserve"> </w:t>
        </w:r>
        <w:r w:rsidRPr="00DC5972">
          <w:rPr>
            <w:rFonts w:cs="Arial"/>
            <w:szCs w:val="22"/>
            <w:lang w:val="x-none" w:eastAsia="x-none"/>
          </w:rPr>
          <w:t>or</w:t>
        </w:r>
        <w:r w:rsidRPr="00DC5972">
          <w:rPr>
            <w:rFonts w:cs="Arial"/>
            <w:spacing w:val="-13"/>
            <w:szCs w:val="22"/>
            <w:lang w:val="x-none" w:eastAsia="x-none"/>
          </w:rPr>
          <w:t xml:space="preserve"> </w:t>
        </w:r>
        <w:r w:rsidRPr="00DC5972">
          <w:rPr>
            <w:rFonts w:cs="Arial"/>
            <w:szCs w:val="22"/>
            <w:lang w:val="x-none" w:eastAsia="x-none"/>
          </w:rPr>
          <w:t>research</w:t>
        </w:r>
        <w:r w:rsidRPr="00DC5972">
          <w:rPr>
            <w:rFonts w:cs="Arial"/>
            <w:spacing w:val="-10"/>
            <w:szCs w:val="22"/>
            <w:lang w:val="x-none" w:eastAsia="x-none"/>
          </w:rPr>
          <w:t xml:space="preserve"> </w:t>
        </w:r>
        <w:r w:rsidRPr="00DC5972">
          <w:rPr>
            <w:rFonts w:cs="Arial"/>
            <w:szCs w:val="22"/>
            <w:lang w:val="x-none" w:eastAsia="x-none"/>
          </w:rPr>
          <w:t>work</w:t>
        </w:r>
        <w:r w:rsidRPr="00DC5972">
          <w:rPr>
            <w:rFonts w:cs="Arial"/>
            <w:spacing w:val="-10"/>
            <w:szCs w:val="22"/>
            <w:lang w:val="x-none" w:eastAsia="x-none"/>
          </w:rPr>
          <w:t xml:space="preserve"> </w:t>
        </w:r>
        <w:r w:rsidRPr="00DC5972">
          <w:rPr>
            <w:rFonts w:cs="Arial"/>
            <w:szCs w:val="22"/>
            <w:lang w:val="x-none" w:eastAsia="x-none"/>
          </w:rPr>
          <w:t>under</w:t>
        </w:r>
        <w:r w:rsidRPr="00DC5972">
          <w:rPr>
            <w:rFonts w:cs="Arial"/>
            <w:spacing w:val="-14"/>
            <w:szCs w:val="22"/>
            <w:lang w:val="x-none" w:eastAsia="x-none"/>
          </w:rPr>
          <w:t xml:space="preserve"> </w:t>
        </w:r>
        <w:r w:rsidRPr="00DC5972">
          <w:rPr>
            <w:rFonts w:cs="Arial"/>
            <w:szCs w:val="22"/>
            <w:lang w:val="x-none" w:eastAsia="x-none"/>
          </w:rPr>
          <w:t>that</w:t>
        </w:r>
        <w:r w:rsidRPr="00DC5972">
          <w:rPr>
            <w:rFonts w:cs="Arial"/>
            <w:spacing w:val="-12"/>
            <w:szCs w:val="22"/>
            <w:lang w:val="x-none" w:eastAsia="x-none"/>
          </w:rPr>
          <w:t xml:space="preserve"> </w:t>
        </w:r>
        <w:r w:rsidRPr="00DC5972">
          <w:rPr>
            <w:rFonts w:cs="Arial"/>
            <w:szCs w:val="22"/>
            <w:lang w:val="x-none" w:eastAsia="x-none"/>
          </w:rPr>
          <w:t>"funding</w:t>
        </w:r>
        <w:r w:rsidRPr="00DC5972">
          <w:rPr>
            <w:rFonts w:cs="Arial"/>
            <w:spacing w:val="-12"/>
            <w:szCs w:val="22"/>
            <w:lang w:val="x-none" w:eastAsia="x-none"/>
          </w:rPr>
          <w:t xml:space="preserve"> </w:t>
        </w:r>
        <w:r w:rsidRPr="00DC5972">
          <w:rPr>
            <w:rFonts w:cs="Arial"/>
            <w:szCs w:val="22"/>
            <w:lang w:val="x-none" w:eastAsia="x-none"/>
          </w:rPr>
          <w:t>agreement,"</w:t>
        </w:r>
        <w:r w:rsidRPr="00DC5972">
          <w:rPr>
            <w:rFonts w:cs="Arial"/>
            <w:spacing w:val="-14"/>
            <w:szCs w:val="22"/>
            <w:lang w:val="x-none" w:eastAsia="x-none"/>
          </w:rPr>
          <w:t xml:space="preserve"> </w:t>
        </w:r>
        <w:r w:rsidRPr="00DC5972">
          <w:rPr>
            <w:rFonts w:cs="Arial"/>
            <w:szCs w:val="22"/>
            <w:lang w:val="x-none" w:eastAsia="x-none"/>
          </w:rPr>
          <w:t>the</w:t>
        </w:r>
        <w:r w:rsidRPr="00DC5972">
          <w:rPr>
            <w:rFonts w:cs="Arial"/>
            <w:spacing w:val="-14"/>
            <w:szCs w:val="22"/>
            <w:lang w:val="x-none" w:eastAsia="x-none"/>
          </w:rPr>
          <w:t xml:space="preserve"> </w:t>
        </w:r>
        <w:r w:rsidRPr="00DC5972">
          <w:rPr>
            <w:rFonts w:cs="Arial"/>
            <w:szCs w:val="22"/>
            <w:lang w:val="x-none" w:eastAsia="x-none"/>
          </w:rPr>
          <w:t>recipient</w:t>
        </w:r>
        <w:r w:rsidRPr="00DC5972">
          <w:rPr>
            <w:rFonts w:cs="Arial"/>
            <w:spacing w:val="-9"/>
            <w:szCs w:val="22"/>
            <w:lang w:val="x-none" w:eastAsia="x-none"/>
          </w:rPr>
          <w:t xml:space="preserve"> </w:t>
        </w:r>
        <w:r w:rsidRPr="00DC5972">
          <w:rPr>
            <w:rFonts w:cs="Arial"/>
            <w:szCs w:val="22"/>
            <w:lang w:val="x-none" w:eastAsia="x-none"/>
          </w:rPr>
          <w:t>or</w:t>
        </w:r>
        <w:r w:rsidRPr="00DC5972">
          <w:rPr>
            <w:rFonts w:cs="Arial"/>
            <w:spacing w:val="-10"/>
            <w:szCs w:val="22"/>
            <w:lang w:val="x-none" w:eastAsia="x-none"/>
          </w:rPr>
          <w:t xml:space="preserve"> </w:t>
        </w:r>
        <w:r w:rsidRPr="00DC5972">
          <w:rPr>
            <w:rFonts w:cs="Arial"/>
            <w:szCs w:val="22"/>
            <w:lang w:val="x-none" w:eastAsia="x-none"/>
          </w:rPr>
          <w:t>subrecipient</w:t>
        </w:r>
        <w:r w:rsidRPr="00DC5972">
          <w:rPr>
            <w:rFonts w:cs="Arial"/>
            <w:spacing w:val="-12"/>
            <w:szCs w:val="22"/>
            <w:lang w:val="x-none" w:eastAsia="x-none"/>
          </w:rPr>
          <w:t xml:space="preserve"> </w:t>
        </w:r>
        <w:r w:rsidRPr="00DC5972">
          <w:rPr>
            <w:rFonts w:cs="Arial"/>
            <w:szCs w:val="22"/>
            <w:lang w:val="x-none" w:eastAsia="x-none"/>
          </w:rPr>
          <w:t>must comply with the requirements of 37 CFR Part 401, "Rights to Inventions Made by</w:t>
        </w:r>
        <w:r w:rsidRPr="00DC5972">
          <w:rPr>
            <w:rFonts w:cs="Arial"/>
            <w:spacing w:val="27"/>
            <w:szCs w:val="22"/>
            <w:lang w:val="x-none" w:eastAsia="x-none"/>
          </w:rPr>
          <w:t xml:space="preserve"> </w:t>
        </w:r>
        <w:r w:rsidRPr="00DC5972">
          <w:rPr>
            <w:rFonts w:cs="Arial"/>
            <w:szCs w:val="22"/>
            <w:lang w:val="x-none" w:eastAsia="x-none"/>
          </w:rPr>
          <w:t>Nonprofit Organizations and Small Business Firms Under Government Grants, Contracts and Cooperative Agreements," and any implementing regulations issued by the awarding agency.</w:t>
        </w:r>
      </w:ins>
    </w:p>
    <w:p w14:paraId="3AAA6420" w14:textId="77777777" w:rsidR="00DC5972" w:rsidRPr="00DC5972" w:rsidRDefault="00DC5972" w:rsidP="00DC5972">
      <w:pPr>
        <w:ind w:left="720"/>
        <w:rPr>
          <w:ins w:id="1369" w:author="Gerstenacker, Gary" w:date="2020-11-23T11:39:00Z"/>
          <w:rFonts w:cs="Arial"/>
          <w:b/>
          <w:bCs/>
          <w:szCs w:val="22"/>
        </w:rPr>
      </w:pPr>
    </w:p>
    <w:p w14:paraId="35CFED07" w14:textId="77777777" w:rsidR="00DC5972" w:rsidRPr="00DC5972" w:rsidRDefault="00DC5972" w:rsidP="00DC5972">
      <w:pPr>
        <w:ind w:left="576" w:hanging="576"/>
        <w:outlineLvl w:val="1"/>
        <w:rPr>
          <w:ins w:id="1370" w:author="Gerstenacker, Gary" w:date="2020-11-23T11:39:00Z"/>
          <w:rFonts w:ascii="Arial Narrow" w:hAnsi="Arial Narrow"/>
          <w:b/>
          <w:bCs/>
          <w:caps/>
          <w:u w:val="single"/>
        </w:rPr>
      </w:pPr>
      <w:bookmarkStart w:id="1371" w:name="_Toc485039913"/>
      <w:bookmarkStart w:id="1372" w:name="_Toc485041329"/>
      <w:bookmarkStart w:id="1373" w:name="_Toc6227315"/>
      <w:bookmarkStart w:id="1374" w:name="_Toc6229443"/>
      <w:bookmarkStart w:id="1375" w:name="_Toc55484047"/>
      <w:ins w:id="1376" w:author="Gerstenacker, Gary" w:date="2020-11-23T11:39:00Z">
        <w:r w:rsidRPr="00DC5972">
          <w:rPr>
            <w:rFonts w:ascii="Arial Narrow" w:hAnsi="Arial Narrow"/>
            <w:b/>
            <w:bCs/>
            <w:caps/>
            <w:color w:val="000000"/>
            <w:u w:val="single"/>
          </w:rPr>
          <w:t>7.9</w:t>
        </w:r>
        <w:r w:rsidRPr="00DC5972">
          <w:rPr>
            <w:rFonts w:ascii="Arial Narrow" w:hAnsi="Arial Narrow"/>
            <w:b/>
            <w:bCs/>
            <w:caps/>
            <w:color w:val="000000"/>
            <w:u w:val="single"/>
          </w:rPr>
          <w:tab/>
        </w:r>
        <w:r w:rsidRPr="00DC5972">
          <w:rPr>
            <w:rFonts w:ascii="Arial Narrow" w:hAnsi="Arial Narrow"/>
            <w:b/>
            <w:bCs/>
            <w:caps/>
            <w:u w:val="single"/>
          </w:rPr>
          <w:t xml:space="preserve">CLEAN AIR ACT, </w:t>
        </w:r>
        <w:r w:rsidRPr="00DC5972">
          <w:rPr>
            <w:rFonts w:ascii="Arial Narrow" w:hAnsi="Arial Narrow"/>
            <w:b/>
            <w:bCs/>
            <w:caps/>
            <w:u w:val="single"/>
            <w:shd w:val="clear" w:color="auto" w:fill="FFFFFF"/>
          </w:rPr>
          <w:t xml:space="preserve">42 U.S.C. 7401-7671Q, </w:t>
        </w:r>
        <w:r w:rsidRPr="00DC5972">
          <w:rPr>
            <w:rFonts w:ascii="Arial Narrow" w:hAnsi="Arial Narrow"/>
            <w:b/>
            <w:bCs/>
            <w:caps/>
            <w:u w:val="single"/>
          </w:rPr>
          <w:t xml:space="preserve">AND THE FEDERAL WATER POLLUTION CONTROL ACT, </w:t>
        </w:r>
        <w:r w:rsidRPr="00DC5972">
          <w:rPr>
            <w:rFonts w:ascii="Arial Narrow" w:hAnsi="Arial Narrow"/>
            <w:b/>
            <w:bCs/>
            <w:caps/>
            <w:u w:val="single"/>
            <w:shd w:val="clear" w:color="auto" w:fill="FFFFFF"/>
          </w:rPr>
          <w:t>33 U.S.C. 1251-1387, AS AMENDED</w:t>
        </w:r>
        <w:bookmarkEnd w:id="1371"/>
        <w:bookmarkEnd w:id="1372"/>
        <w:bookmarkEnd w:id="1373"/>
        <w:bookmarkEnd w:id="1374"/>
        <w:bookmarkEnd w:id="1375"/>
        <w:r w:rsidRPr="00DC5972">
          <w:rPr>
            <w:rFonts w:ascii="Arial Narrow" w:hAnsi="Arial Narrow"/>
            <w:b/>
            <w:bCs/>
            <w:caps/>
            <w:u w:val="single"/>
          </w:rPr>
          <w:t xml:space="preserve"> </w:t>
        </w:r>
      </w:ins>
    </w:p>
    <w:p w14:paraId="04C4F160" w14:textId="77777777" w:rsidR="00DC5972" w:rsidRPr="00DC5972" w:rsidRDefault="00DC5972" w:rsidP="00DC5972">
      <w:pPr>
        <w:keepNext/>
        <w:rPr>
          <w:ins w:id="1377" w:author="Gerstenacker, Gary" w:date="2020-11-23T11:39:00Z"/>
          <w:rFonts w:cs="Arial"/>
          <w:szCs w:val="22"/>
          <w:lang w:val="x-none" w:eastAsia="x-none"/>
        </w:rPr>
      </w:pPr>
      <w:ins w:id="1378" w:author="Gerstenacker, Gary" w:date="2020-11-23T11:39:00Z">
        <w:r w:rsidRPr="00DC5972">
          <w:rPr>
            <w:rFonts w:cs="Arial"/>
            <w:szCs w:val="22"/>
            <w:lang w:val="x-none" w:eastAsia="x-none"/>
          </w:rPr>
          <w:t>Where applicable, Contract and subgrants of amounts in</w:t>
        </w:r>
        <w:r w:rsidRPr="00DC5972">
          <w:rPr>
            <w:sz w:val="20"/>
            <w:lang w:val="x-none" w:eastAsia="x-none"/>
          </w:rPr>
          <w:t xml:space="preserve"> </w:t>
        </w:r>
        <w:r w:rsidRPr="00DC5972">
          <w:rPr>
            <w:rFonts w:cs="Arial"/>
            <w:szCs w:val="22"/>
            <w:lang w:val="x-none" w:eastAsia="x-none"/>
          </w:rPr>
          <w:t>excess of $150,000, must comply with the following:</w:t>
        </w:r>
      </w:ins>
    </w:p>
    <w:p w14:paraId="126C9C76" w14:textId="77777777" w:rsidR="00DC5972" w:rsidRPr="00DC5972" w:rsidRDefault="00DC5972" w:rsidP="00DC5972">
      <w:pPr>
        <w:rPr>
          <w:ins w:id="1379" w:author="Gerstenacker, Gary" w:date="2020-11-23T11:39:00Z"/>
          <w:rFonts w:cs="Arial"/>
          <w:szCs w:val="22"/>
          <w:lang w:val="x-none" w:eastAsia="x-none"/>
        </w:rPr>
      </w:pPr>
    </w:p>
    <w:p w14:paraId="6BBB1143" w14:textId="77777777" w:rsidR="00DC5972" w:rsidRPr="00DC5972" w:rsidRDefault="00DC5972" w:rsidP="00DC5972">
      <w:pPr>
        <w:autoSpaceDE w:val="0"/>
        <w:autoSpaceDN w:val="0"/>
        <w:adjustRightInd w:val="0"/>
        <w:rPr>
          <w:ins w:id="1380" w:author="Gerstenacker, Gary" w:date="2020-11-23T11:39:00Z"/>
          <w:rFonts w:cs="Arial"/>
          <w:color w:val="000000"/>
          <w:szCs w:val="22"/>
        </w:rPr>
      </w:pPr>
      <w:ins w:id="1381" w:author="Gerstenacker, Gary" w:date="2020-11-23T11:39:00Z">
        <w:r w:rsidRPr="00DC5972">
          <w:rPr>
            <w:rFonts w:cs="Arial"/>
            <w:color w:val="000000"/>
            <w:szCs w:val="22"/>
          </w:rPr>
          <w:t>Clean Air Act</w:t>
        </w:r>
      </w:ins>
    </w:p>
    <w:p w14:paraId="0292329A" w14:textId="77777777" w:rsidR="00DC5972" w:rsidRPr="00DC5972" w:rsidRDefault="00DC5972" w:rsidP="00DC5972">
      <w:pPr>
        <w:numPr>
          <w:ilvl w:val="3"/>
          <w:numId w:val="42"/>
        </w:numPr>
        <w:autoSpaceDE w:val="0"/>
        <w:autoSpaceDN w:val="0"/>
        <w:adjustRightInd w:val="0"/>
        <w:ind w:left="720"/>
        <w:rPr>
          <w:ins w:id="1382" w:author="Gerstenacker, Gary" w:date="2020-11-23T11:39:00Z"/>
          <w:rFonts w:cs="Arial"/>
          <w:color w:val="000000"/>
          <w:szCs w:val="22"/>
        </w:rPr>
      </w:pPr>
      <w:ins w:id="1383" w:author="Gerstenacker, Gary" w:date="2020-11-23T11:39:00Z">
        <w:r w:rsidRPr="00DC5972">
          <w:rPr>
            <w:rFonts w:cs="Arial"/>
            <w:color w:val="000000"/>
            <w:szCs w:val="22"/>
          </w:rPr>
          <w:t>The contractor agrees to comply with all applicable standards, orders or regulations issued pursuant to the Clean Air Act, as amended, 42 U.S.C. § 7401 et seq.</w:t>
        </w:r>
      </w:ins>
    </w:p>
    <w:p w14:paraId="3DABE9C7" w14:textId="77777777" w:rsidR="00DC5972" w:rsidRPr="00DC5972" w:rsidRDefault="00DC5972" w:rsidP="00DC5972">
      <w:pPr>
        <w:numPr>
          <w:ilvl w:val="3"/>
          <w:numId w:val="42"/>
        </w:numPr>
        <w:autoSpaceDE w:val="0"/>
        <w:autoSpaceDN w:val="0"/>
        <w:adjustRightInd w:val="0"/>
        <w:ind w:left="720"/>
        <w:rPr>
          <w:ins w:id="1384" w:author="Gerstenacker, Gary" w:date="2020-11-23T11:39:00Z"/>
          <w:rFonts w:cs="Arial"/>
          <w:color w:val="000000"/>
          <w:szCs w:val="22"/>
        </w:rPr>
      </w:pPr>
      <w:ins w:id="1385" w:author="Gerstenacker, Gary" w:date="2020-11-23T11:39:00Z">
        <w:r w:rsidRPr="00DC5972">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07345B1B" w14:textId="77777777" w:rsidR="00DC5972" w:rsidRPr="00DC5972" w:rsidRDefault="00DC5972" w:rsidP="00DC5972">
      <w:pPr>
        <w:numPr>
          <w:ilvl w:val="3"/>
          <w:numId w:val="42"/>
        </w:numPr>
        <w:autoSpaceDE w:val="0"/>
        <w:autoSpaceDN w:val="0"/>
        <w:adjustRightInd w:val="0"/>
        <w:ind w:left="720"/>
        <w:rPr>
          <w:ins w:id="1386" w:author="Gerstenacker, Gary" w:date="2020-11-23T11:39:00Z"/>
          <w:rFonts w:cs="Arial"/>
          <w:color w:val="000000"/>
          <w:szCs w:val="22"/>
        </w:rPr>
      </w:pPr>
      <w:ins w:id="1387" w:author="Gerstenacker, Gary" w:date="2020-11-23T11:39:00Z">
        <w:r w:rsidRPr="00DC5972">
          <w:rPr>
            <w:rFonts w:cs="Arial"/>
            <w:color w:val="000000"/>
            <w:szCs w:val="22"/>
          </w:rPr>
          <w:t xml:space="preserve">The contractor agrees to include these requirements in each subcontract exceeding $150,000 financed in whole or in part with Federal assistance provided by FEMA. </w:t>
        </w:r>
      </w:ins>
    </w:p>
    <w:p w14:paraId="7E97BCD3" w14:textId="77777777" w:rsidR="00DC5972" w:rsidRPr="00DC5972" w:rsidRDefault="00DC5972" w:rsidP="00DC5972">
      <w:pPr>
        <w:autoSpaceDE w:val="0"/>
        <w:autoSpaceDN w:val="0"/>
        <w:adjustRightInd w:val="0"/>
        <w:rPr>
          <w:ins w:id="1388" w:author="Gerstenacker, Gary" w:date="2020-11-23T11:39:00Z"/>
          <w:rFonts w:cs="Arial"/>
          <w:color w:val="000000"/>
          <w:szCs w:val="22"/>
        </w:rPr>
      </w:pPr>
    </w:p>
    <w:p w14:paraId="1E33D654" w14:textId="77777777" w:rsidR="00DC5972" w:rsidRPr="00DC5972" w:rsidRDefault="00DC5972" w:rsidP="00DC5972">
      <w:pPr>
        <w:autoSpaceDE w:val="0"/>
        <w:autoSpaceDN w:val="0"/>
        <w:adjustRightInd w:val="0"/>
        <w:rPr>
          <w:ins w:id="1389" w:author="Gerstenacker, Gary" w:date="2020-11-23T11:39:00Z"/>
          <w:rFonts w:cs="Arial"/>
          <w:color w:val="000000"/>
          <w:szCs w:val="22"/>
        </w:rPr>
      </w:pPr>
      <w:ins w:id="1390" w:author="Gerstenacker, Gary" w:date="2020-11-23T11:39:00Z">
        <w:r w:rsidRPr="00DC5972">
          <w:rPr>
            <w:rFonts w:cs="Arial"/>
            <w:color w:val="000000"/>
            <w:szCs w:val="22"/>
          </w:rPr>
          <w:t xml:space="preserve">Federal Water Pollution Control Act </w:t>
        </w:r>
      </w:ins>
    </w:p>
    <w:p w14:paraId="45B208BE" w14:textId="77777777" w:rsidR="00DC5972" w:rsidRPr="00DC5972" w:rsidRDefault="00DC5972" w:rsidP="00DC5972">
      <w:pPr>
        <w:numPr>
          <w:ilvl w:val="0"/>
          <w:numId w:val="43"/>
        </w:numPr>
        <w:autoSpaceDE w:val="0"/>
        <w:autoSpaceDN w:val="0"/>
        <w:adjustRightInd w:val="0"/>
        <w:rPr>
          <w:ins w:id="1391" w:author="Gerstenacker, Gary" w:date="2020-11-23T11:39:00Z"/>
          <w:rFonts w:cs="Arial"/>
          <w:color w:val="000000"/>
          <w:szCs w:val="22"/>
        </w:rPr>
      </w:pPr>
      <w:ins w:id="1392" w:author="Gerstenacker, Gary" w:date="2020-11-23T11:39:00Z">
        <w:r w:rsidRPr="00DC5972">
          <w:rPr>
            <w:rFonts w:cs="Arial"/>
            <w:color w:val="000000"/>
            <w:szCs w:val="22"/>
          </w:rPr>
          <w:t xml:space="preserve">The contractor agrees to comply with all applicable standards, orders, or regulations issued pursuant to the Federal Water Pollution Control Act, as amended, 33 U.S.C. 1251 et seq. </w:t>
        </w:r>
      </w:ins>
    </w:p>
    <w:p w14:paraId="5A062BA7" w14:textId="77777777" w:rsidR="00DC5972" w:rsidRPr="00DC5972" w:rsidRDefault="00DC5972" w:rsidP="00DC5972">
      <w:pPr>
        <w:numPr>
          <w:ilvl w:val="0"/>
          <w:numId w:val="43"/>
        </w:numPr>
        <w:autoSpaceDE w:val="0"/>
        <w:autoSpaceDN w:val="0"/>
        <w:adjustRightInd w:val="0"/>
        <w:rPr>
          <w:ins w:id="1393" w:author="Gerstenacker, Gary" w:date="2020-11-23T11:39:00Z"/>
          <w:rFonts w:cs="Arial"/>
          <w:color w:val="000000"/>
          <w:szCs w:val="22"/>
        </w:rPr>
      </w:pPr>
      <w:ins w:id="1394" w:author="Gerstenacker, Gary" w:date="2020-11-23T11:39:00Z">
        <w:r w:rsidRPr="00DC5972">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39C57C36" w14:textId="77777777" w:rsidR="00DC5972" w:rsidRPr="00DC5972" w:rsidRDefault="00DC5972" w:rsidP="00DC5972">
      <w:pPr>
        <w:numPr>
          <w:ilvl w:val="0"/>
          <w:numId w:val="43"/>
        </w:numPr>
        <w:autoSpaceDE w:val="0"/>
        <w:autoSpaceDN w:val="0"/>
        <w:adjustRightInd w:val="0"/>
        <w:rPr>
          <w:ins w:id="1395" w:author="Gerstenacker, Gary" w:date="2020-11-23T11:39:00Z"/>
          <w:rFonts w:cs="Arial"/>
          <w:color w:val="000000"/>
          <w:szCs w:val="22"/>
        </w:rPr>
      </w:pPr>
      <w:ins w:id="1396" w:author="Gerstenacker, Gary" w:date="2020-11-23T11:39:00Z">
        <w:r w:rsidRPr="00DC5972">
          <w:rPr>
            <w:rFonts w:cs="Arial"/>
            <w:color w:val="000000"/>
            <w:szCs w:val="22"/>
          </w:rPr>
          <w:t xml:space="preserve">The contractor agrees to include these requirements in each subcontract exceeding $150,000 financed in whole or in part with Federal assistance provided by FEMA. </w:t>
        </w:r>
      </w:ins>
    </w:p>
    <w:p w14:paraId="683AF596" w14:textId="77777777" w:rsidR="00DC5972" w:rsidRPr="00DC5972" w:rsidRDefault="00DC5972" w:rsidP="00DC5972">
      <w:pPr>
        <w:autoSpaceDE w:val="0"/>
        <w:autoSpaceDN w:val="0"/>
        <w:rPr>
          <w:ins w:id="1397" w:author="Gerstenacker, Gary" w:date="2020-11-23T11:39:00Z"/>
          <w:rFonts w:cs="Arial"/>
          <w:b/>
          <w:bCs/>
          <w:szCs w:val="22"/>
        </w:rPr>
      </w:pPr>
    </w:p>
    <w:p w14:paraId="38EC70C1" w14:textId="77777777" w:rsidR="00DC5972" w:rsidRPr="00DC5972" w:rsidRDefault="00DC5972" w:rsidP="00DC5972">
      <w:pPr>
        <w:ind w:left="576" w:hanging="576"/>
        <w:outlineLvl w:val="1"/>
        <w:rPr>
          <w:ins w:id="1398" w:author="Gerstenacker, Gary" w:date="2020-11-23T11:39:00Z"/>
          <w:rFonts w:ascii="Arial Narrow" w:hAnsi="Arial Narrow"/>
          <w:b/>
          <w:bCs/>
          <w:caps/>
          <w:u w:val="single"/>
        </w:rPr>
      </w:pPr>
      <w:bookmarkStart w:id="1399" w:name="_Toc485039914"/>
      <w:bookmarkStart w:id="1400" w:name="_Toc485041330"/>
      <w:bookmarkStart w:id="1401" w:name="_Toc6227316"/>
      <w:bookmarkStart w:id="1402" w:name="_Toc6229444"/>
      <w:bookmarkStart w:id="1403" w:name="_Toc55484048"/>
      <w:ins w:id="1404" w:author="Gerstenacker, Gary" w:date="2020-11-23T11:39:00Z">
        <w:r w:rsidRPr="00DC5972">
          <w:rPr>
            <w:rFonts w:ascii="Arial Narrow" w:hAnsi="Arial Narrow"/>
            <w:b/>
            <w:bCs/>
            <w:caps/>
            <w:color w:val="000000"/>
            <w:u w:val="single"/>
          </w:rPr>
          <w:t>7.10</w:t>
        </w:r>
        <w:r w:rsidRPr="00DC5972">
          <w:rPr>
            <w:rFonts w:ascii="Arial Narrow" w:hAnsi="Arial Narrow"/>
            <w:b/>
            <w:bCs/>
            <w:caps/>
            <w:color w:val="000000"/>
            <w:u w:val="single"/>
          </w:rPr>
          <w:tab/>
        </w:r>
        <w:r w:rsidRPr="00DC5972">
          <w:rPr>
            <w:rFonts w:ascii="Arial Narrow" w:hAnsi="Arial Narrow"/>
            <w:b/>
            <w:bCs/>
            <w:caps/>
            <w:u w:val="single"/>
          </w:rPr>
          <w:t>DEBARMENT AND SUSPENSION (EXECUTIVE ORDERS 12549 AND 12689)</w:t>
        </w:r>
        <w:bookmarkEnd w:id="1399"/>
        <w:bookmarkEnd w:id="1400"/>
        <w:bookmarkEnd w:id="1401"/>
        <w:bookmarkEnd w:id="1402"/>
        <w:bookmarkEnd w:id="1403"/>
        <w:r w:rsidRPr="00DC5972">
          <w:rPr>
            <w:rFonts w:ascii="Arial Narrow" w:hAnsi="Arial Narrow"/>
            <w:b/>
            <w:bCs/>
            <w:caps/>
            <w:u w:val="single"/>
          </w:rPr>
          <w:t xml:space="preserve"> </w:t>
        </w:r>
      </w:ins>
    </w:p>
    <w:p w14:paraId="61AE8037" w14:textId="77777777" w:rsidR="00DC5972" w:rsidRPr="00DC5972" w:rsidRDefault="00DC5972" w:rsidP="00DC5972">
      <w:pPr>
        <w:numPr>
          <w:ilvl w:val="0"/>
          <w:numId w:val="44"/>
        </w:numPr>
        <w:autoSpaceDE w:val="0"/>
        <w:autoSpaceDN w:val="0"/>
        <w:adjustRightInd w:val="0"/>
        <w:rPr>
          <w:ins w:id="1405" w:author="Gerstenacker, Gary" w:date="2020-11-23T11:39:00Z"/>
          <w:rFonts w:cs="Arial"/>
          <w:color w:val="000000"/>
          <w:szCs w:val="22"/>
        </w:rPr>
      </w:pPr>
      <w:ins w:id="1406" w:author="Gerstenacker, Gary" w:date="2020-11-23T11:39:00Z">
        <w:r w:rsidRPr="00DC5972">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7E79B197" w14:textId="77777777" w:rsidR="00DC5972" w:rsidRPr="00DC5972" w:rsidRDefault="00DC5972" w:rsidP="00DC5972">
      <w:pPr>
        <w:numPr>
          <w:ilvl w:val="0"/>
          <w:numId w:val="44"/>
        </w:numPr>
        <w:autoSpaceDE w:val="0"/>
        <w:autoSpaceDN w:val="0"/>
        <w:adjustRightInd w:val="0"/>
        <w:rPr>
          <w:ins w:id="1407" w:author="Gerstenacker, Gary" w:date="2020-11-23T11:39:00Z"/>
          <w:rFonts w:cs="Arial"/>
          <w:color w:val="000000"/>
          <w:szCs w:val="22"/>
        </w:rPr>
      </w:pPr>
      <w:ins w:id="1408" w:author="Gerstenacker, Gary" w:date="2020-11-23T11:39:00Z">
        <w:r w:rsidRPr="00DC5972">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ins>
    </w:p>
    <w:p w14:paraId="1D9EF87A" w14:textId="77777777" w:rsidR="00DC5972" w:rsidRPr="00DC5972" w:rsidRDefault="00DC5972" w:rsidP="00DC5972">
      <w:pPr>
        <w:numPr>
          <w:ilvl w:val="0"/>
          <w:numId w:val="44"/>
        </w:numPr>
        <w:autoSpaceDE w:val="0"/>
        <w:autoSpaceDN w:val="0"/>
        <w:adjustRightInd w:val="0"/>
        <w:rPr>
          <w:ins w:id="1409" w:author="Gerstenacker, Gary" w:date="2020-11-23T11:39:00Z"/>
          <w:rFonts w:cs="Arial"/>
          <w:color w:val="000000"/>
          <w:szCs w:val="22"/>
        </w:rPr>
      </w:pPr>
      <w:ins w:id="1410" w:author="Gerstenacker, Gary" w:date="2020-11-23T11:39:00Z">
        <w:r w:rsidRPr="00DC5972">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76AF154B" w14:textId="77777777" w:rsidR="00DC5972" w:rsidRPr="00DC5972" w:rsidRDefault="00DC5972" w:rsidP="00DC5972">
      <w:pPr>
        <w:numPr>
          <w:ilvl w:val="0"/>
          <w:numId w:val="44"/>
        </w:numPr>
        <w:autoSpaceDE w:val="0"/>
        <w:autoSpaceDN w:val="0"/>
        <w:adjustRightInd w:val="0"/>
        <w:rPr>
          <w:ins w:id="1411" w:author="Gerstenacker, Gary" w:date="2020-11-23T11:39:00Z"/>
          <w:rFonts w:cs="Arial"/>
          <w:color w:val="000000"/>
          <w:szCs w:val="22"/>
        </w:rPr>
      </w:pPr>
      <w:ins w:id="1412" w:author="Gerstenacker, Gary" w:date="2020-11-23T11:39:00Z">
        <w:r w:rsidRPr="00DC5972">
          <w:rPr>
            <w:rFonts w:cs="Arial"/>
            <w:color w:val="000000"/>
            <w:szCs w:val="22"/>
          </w:rPr>
          <w:t xml:space="preserve">The bidder or proposer agrees to comply with the requirements of2 C.F.R. pt. 180, subpart C and 2 C.F.R. pt. 3000, subpart C while this offer is valid and throughout </w:t>
        </w:r>
        <w:r w:rsidRPr="00DC5972">
          <w:rPr>
            <w:rFonts w:cs="Arial"/>
            <w:color w:val="000000"/>
            <w:szCs w:val="22"/>
          </w:rPr>
          <w:lastRenderedPageBreak/>
          <w:t xml:space="preserve">the period of any contract that may arise from this offer. The bidder or proposer further agrees to include a provision requiring such compliance in its lower tier covered transactions. </w:t>
        </w:r>
      </w:ins>
    </w:p>
    <w:p w14:paraId="35D0C832" w14:textId="77777777" w:rsidR="00DC5972" w:rsidRPr="00DC5972" w:rsidRDefault="00DC5972" w:rsidP="00DC5972">
      <w:pPr>
        <w:autoSpaceDE w:val="0"/>
        <w:autoSpaceDN w:val="0"/>
        <w:rPr>
          <w:ins w:id="1413" w:author="Gerstenacker, Gary" w:date="2020-11-23T11:39:00Z"/>
          <w:rFonts w:cs="Arial"/>
          <w:szCs w:val="22"/>
          <w:shd w:val="clear" w:color="auto" w:fill="FFFFFF"/>
        </w:rPr>
      </w:pPr>
    </w:p>
    <w:p w14:paraId="259CFA03" w14:textId="77777777" w:rsidR="00DC5972" w:rsidRPr="00DC5972" w:rsidRDefault="00DC5972" w:rsidP="00DC5972">
      <w:pPr>
        <w:ind w:left="576" w:hanging="576"/>
        <w:outlineLvl w:val="1"/>
        <w:rPr>
          <w:ins w:id="1414" w:author="Gerstenacker, Gary" w:date="2020-11-23T11:39:00Z"/>
          <w:rFonts w:ascii="Arial Narrow" w:hAnsi="Arial Narrow"/>
          <w:b/>
          <w:bCs/>
          <w:caps/>
          <w:u w:val="single"/>
        </w:rPr>
      </w:pPr>
      <w:bookmarkStart w:id="1415" w:name="_Toc485039915"/>
      <w:bookmarkStart w:id="1416" w:name="_Toc485041331"/>
      <w:bookmarkStart w:id="1417" w:name="_Toc6227317"/>
      <w:bookmarkStart w:id="1418" w:name="_Toc6229445"/>
      <w:bookmarkStart w:id="1419" w:name="_Toc55484049"/>
      <w:ins w:id="1420" w:author="Gerstenacker, Gary" w:date="2020-11-23T11:39:00Z">
        <w:r w:rsidRPr="00DC5972">
          <w:rPr>
            <w:rFonts w:ascii="Arial Narrow" w:hAnsi="Arial Narrow"/>
            <w:b/>
            <w:bCs/>
            <w:caps/>
            <w:color w:val="000000"/>
            <w:u w:val="single"/>
          </w:rPr>
          <w:t>7.11</w:t>
        </w:r>
        <w:r w:rsidRPr="00DC5972">
          <w:rPr>
            <w:rFonts w:ascii="Arial Narrow" w:hAnsi="Arial Narrow"/>
            <w:b/>
            <w:bCs/>
            <w:caps/>
            <w:color w:val="000000"/>
            <w:u w:val="single"/>
          </w:rPr>
          <w:tab/>
        </w:r>
        <w:r w:rsidRPr="00DC5972">
          <w:rPr>
            <w:rFonts w:ascii="Arial Narrow" w:hAnsi="Arial Narrow"/>
            <w:b/>
            <w:bCs/>
            <w:caps/>
            <w:u w:val="single"/>
          </w:rPr>
          <w:t>BYRD ANTI-LOBBYING AMENDMENT, 31 U.S.C. 1352</w:t>
        </w:r>
        <w:bookmarkEnd w:id="1415"/>
        <w:bookmarkEnd w:id="1416"/>
        <w:bookmarkEnd w:id="1417"/>
        <w:bookmarkEnd w:id="1418"/>
        <w:bookmarkEnd w:id="1419"/>
        <w:r w:rsidRPr="00DC5972">
          <w:rPr>
            <w:rFonts w:ascii="Arial Narrow" w:hAnsi="Arial Narrow"/>
            <w:b/>
            <w:bCs/>
            <w:caps/>
            <w:u w:val="single"/>
          </w:rPr>
          <w:t xml:space="preserve"> </w:t>
        </w:r>
      </w:ins>
    </w:p>
    <w:p w14:paraId="12300262" w14:textId="77777777" w:rsidR="00DC5972" w:rsidRPr="00DC5972" w:rsidRDefault="00DC5972" w:rsidP="00DC5972">
      <w:pPr>
        <w:rPr>
          <w:ins w:id="1421" w:author="Gerstenacker, Gary" w:date="2020-11-23T11:39:00Z"/>
          <w:rFonts w:cs="Arial"/>
          <w:szCs w:val="22"/>
          <w:lang w:val="x-none" w:eastAsia="x-none"/>
        </w:rPr>
      </w:pPr>
      <w:ins w:id="1422" w:author="Gerstenacker, Gary" w:date="2020-11-23T11:39:00Z">
        <w:r w:rsidRPr="00DC5972">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DC5972">
          <w:rPr>
            <w:rFonts w:cs="Arial"/>
            <w:spacing w:val="-11"/>
            <w:szCs w:val="22"/>
            <w:lang w:val="x-none" w:eastAsia="x-none"/>
          </w:rPr>
          <w:t xml:space="preserve"> </w:t>
        </w:r>
        <w:r w:rsidRPr="00DC5972">
          <w:rPr>
            <w:rFonts w:cs="Arial"/>
            <w:szCs w:val="22"/>
            <w:lang w:val="x-none" w:eastAsia="x-none"/>
          </w:rPr>
          <w:t>agency,</w:t>
        </w:r>
        <w:r w:rsidRPr="00DC5972">
          <w:rPr>
            <w:rFonts w:cs="Arial"/>
            <w:spacing w:val="-7"/>
            <w:szCs w:val="22"/>
            <w:lang w:val="x-none" w:eastAsia="x-none"/>
          </w:rPr>
          <w:t xml:space="preserve"> </w:t>
        </w:r>
        <w:r w:rsidRPr="00DC5972">
          <w:rPr>
            <w:rFonts w:cs="Arial"/>
            <w:szCs w:val="22"/>
            <w:lang w:val="x-none" w:eastAsia="x-none"/>
          </w:rPr>
          <w:t>a</w:t>
        </w:r>
        <w:r w:rsidRPr="00DC5972">
          <w:rPr>
            <w:rFonts w:cs="Arial"/>
            <w:spacing w:val="-13"/>
            <w:szCs w:val="22"/>
            <w:lang w:val="x-none" w:eastAsia="x-none"/>
          </w:rPr>
          <w:t xml:space="preserve"> </w:t>
        </w:r>
        <w:r w:rsidRPr="00DC5972">
          <w:rPr>
            <w:rFonts w:cs="Arial"/>
            <w:szCs w:val="22"/>
            <w:lang w:val="x-none" w:eastAsia="x-none"/>
          </w:rPr>
          <w:t>member</w:t>
        </w:r>
        <w:r w:rsidRPr="00DC5972">
          <w:rPr>
            <w:rFonts w:cs="Arial"/>
            <w:spacing w:val="-10"/>
            <w:szCs w:val="22"/>
            <w:lang w:val="x-none" w:eastAsia="x-none"/>
          </w:rPr>
          <w:t xml:space="preserve"> </w:t>
        </w:r>
        <w:r w:rsidRPr="00DC5972">
          <w:rPr>
            <w:rFonts w:cs="Arial"/>
            <w:szCs w:val="22"/>
            <w:lang w:val="x-none" w:eastAsia="x-none"/>
          </w:rPr>
          <w:t>of</w:t>
        </w:r>
        <w:r w:rsidRPr="00DC5972">
          <w:rPr>
            <w:rFonts w:cs="Arial"/>
            <w:spacing w:val="-7"/>
            <w:szCs w:val="22"/>
            <w:lang w:val="x-none" w:eastAsia="x-none"/>
          </w:rPr>
          <w:t xml:space="preserve"> </w:t>
        </w:r>
        <w:r w:rsidRPr="00DC5972">
          <w:rPr>
            <w:rFonts w:cs="Arial"/>
            <w:szCs w:val="22"/>
            <w:lang w:val="x-none" w:eastAsia="x-none"/>
          </w:rPr>
          <w:t>Congress,</w:t>
        </w:r>
        <w:r w:rsidRPr="00DC5972">
          <w:rPr>
            <w:rFonts w:cs="Arial"/>
            <w:spacing w:val="-9"/>
            <w:szCs w:val="22"/>
            <w:lang w:val="x-none" w:eastAsia="x-none"/>
          </w:rPr>
          <w:t xml:space="preserve"> </w:t>
        </w:r>
        <w:r w:rsidRPr="00DC5972">
          <w:rPr>
            <w:rFonts w:cs="Arial"/>
            <w:szCs w:val="22"/>
            <w:lang w:val="x-none" w:eastAsia="x-none"/>
          </w:rPr>
          <w:t>officer</w:t>
        </w:r>
        <w:r w:rsidRPr="00DC5972">
          <w:rPr>
            <w:rFonts w:cs="Arial"/>
            <w:spacing w:val="-10"/>
            <w:szCs w:val="22"/>
            <w:lang w:val="x-none" w:eastAsia="x-none"/>
          </w:rPr>
          <w:t xml:space="preserve"> </w:t>
        </w:r>
        <w:r w:rsidRPr="00DC5972">
          <w:rPr>
            <w:rFonts w:cs="Arial"/>
            <w:szCs w:val="22"/>
            <w:lang w:val="x-none" w:eastAsia="x-none"/>
          </w:rPr>
          <w:t>or</w:t>
        </w:r>
        <w:r w:rsidRPr="00DC5972">
          <w:rPr>
            <w:rFonts w:cs="Arial"/>
            <w:spacing w:val="-9"/>
            <w:szCs w:val="22"/>
            <w:lang w:val="x-none" w:eastAsia="x-none"/>
          </w:rPr>
          <w:t xml:space="preserve"> </w:t>
        </w:r>
        <w:r w:rsidRPr="00DC5972">
          <w:rPr>
            <w:rFonts w:cs="Arial"/>
            <w:szCs w:val="22"/>
            <w:lang w:val="x-none" w:eastAsia="x-none"/>
          </w:rPr>
          <w:t>employee</w:t>
        </w:r>
        <w:r w:rsidRPr="00DC5972">
          <w:rPr>
            <w:rFonts w:cs="Arial"/>
            <w:spacing w:val="-8"/>
            <w:szCs w:val="22"/>
            <w:lang w:val="x-none" w:eastAsia="x-none"/>
          </w:rPr>
          <w:t xml:space="preserve"> </w:t>
        </w:r>
        <w:r w:rsidRPr="00DC5972">
          <w:rPr>
            <w:rFonts w:cs="Arial"/>
            <w:szCs w:val="22"/>
            <w:lang w:val="x-none" w:eastAsia="x-none"/>
          </w:rPr>
          <w:t>of</w:t>
        </w:r>
        <w:r w:rsidRPr="00DC5972">
          <w:rPr>
            <w:rFonts w:cs="Arial"/>
            <w:spacing w:val="-8"/>
            <w:szCs w:val="22"/>
            <w:lang w:val="x-none" w:eastAsia="x-none"/>
          </w:rPr>
          <w:t xml:space="preserve"> </w:t>
        </w:r>
        <w:r w:rsidRPr="00DC5972">
          <w:rPr>
            <w:rFonts w:cs="Arial"/>
            <w:szCs w:val="22"/>
            <w:lang w:val="x-none" w:eastAsia="x-none"/>
          </w:rPr>
          <w:t>Congress,</w:t>
        </w:r>
        <w:r w:rsidRPr="00DC5972">
          <w:rPr>
            <w:rFonts w:cs="Arial"/>
            <w:spacing w:val="-9"/>
            <w:szCs w:val="22"/>
            <w:lang w:val="x-none" w:eastAsia="x-none"/>
          </w:rPr>
          <w:t xml:space="preserve"> </w:t>
        </w:r>
        <w:r w:rsidRPr="00DC5972">
          <w:rPr>
            <w:rFonts w:cs="Arial"/>
            <w:szCs w:val="22"/>
            <w:lang w:val="x-none" w:eastAsia="x-none"/>
          </w:rPr>
          <w:t>or</w:t>
        </w:r>
        <w:r w:rsidRPr="00DC5972">
          <w:rPr>
            <w:rFonts w:cs="Arial"/>
            <w:spacing w:val="-9"/>
            <w:szCs w:val="22"/>
            <w:lang w:val="x-none" w:eastAsia="x-none"/>
          </w:rPr>
          <w:t xml:space="preserve"> </w:t>
        </w:r>
        <w:r w:rsidRPr="00DC5972">
          <w:rPr>
            <w:rFonts w:cs="Arial"/>
            <w:szCs w:val="22"/>
            <w:lang w:val="x-none" w:eastAsia="x-none"/>
          </w:rPr>
          <w:t>an</w:t>
        </w:r>
        <w:r w:rsidRPr="00DC5972">
          <w:rPr>
            <w:rFonts w:cs="Arial"/>
            <w:spacing w:val="-11"/>
            <w:szCs w:val="22"/>
            <w:lang w:val="x-none" w:eastAsia="x-none"/>
          </w:rPr>
          <w:t xml:space="preserve"> </w:t>
        </w:r>
        <w:r w:rsidRPr="00DC5972">
          <w:rPr>
            <w:rFonts w:cs="Arial"/>
            <w:szCs w:val="22"/>
            <w:lang w:val="x-none" w:eastAsia="x-none"/>
          </w:rPr>
          <w:t>employee</w:t>
        </w:r>
        <w:r w:rsidRPr="00DC5972">
          <w:rPr>
            <w:rFonts w:cs="Arial"/>
            <w:spacing w:val="-9"/>
            <w:szCs w:val="22"/>
            <w:lang w:val="x-none" w:eastAsia="x-none"/>
          </w:rPr>
          <w:t xml:space="preserve"> </w:t>
        </w:r>
        <w:r w:rsidRPr="00DC5972">
          <w:rPr>
            <w:rFonts w:cs="Arial"/>
            <w:szCs w:val="22"/>
            <w:lang w:val="x-none" w:eastAsia="x-none"/>
          </w:rPr>
          <w:t>of</w:t>
        </w:r>
        <w:r w:rsidRPr="00DC5972">
          <w:rPr>
            <w:rFonts w:cs="Arial"/>
            <w:spacing w:val="-4"/>
            <w:szCs w:val="22"/>
            <w:lang w:val="x-none" w:eastAsia="x-none"/>
          </w:rPr>
          <w:t xml:space="preserve"> </w:t>
        </w:r>
        <w:r w:rsidRPr="00DC5972">
          <w:rPr>
            <w:rFonts w:cs="Arial"/>
            <w:szCs w:val="22"/>
            <w:lang w:val="x-none" w:eastAsia="x-none"/>
          </w:rPr>
          <w:t>a</w:t>
        </w:r>
        <w:r w:rsidRPr="00DC5972">
          <w:rPr>
            <w:rFonts w:cs="Arial"/>
            <w:spacing w:val="-13"/>
            <w:szCs w:val="22"/>
            <w:lang w:val="x-none" w:eastAsia="x-none"/>
          </w:rPr>
          <w:t xml:space="preserve"> </w:t>
        </w:r>
        <w:r w:rsidRPr="00DC5972">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DC5972">
          <w:rPr>
            <w:rFonts w:cs="Arial"/>
            <w:spacing w:val="-6"/>
            <w:szCs w:val="22"/>
            <w:lang w:val="x-none" w:eastAsia="x-none"/>
          </w:rPr>
          <w:t xml:space="preserve"> </w:t>
        </w:r>
        <w:r w:rsidRPr="00DC5972">
          <w:rPr>
            <w:rFonts w:cs="Arial"/>
            <w:szCs w:val="22"/>
            <w:lang w:val="x-none" w:eastAsia="x-none"/>
          </w:rPr>
          <w:t>award.  Such disclosures are forwarded from tier to tier up to the recipient who in turn will forward the certification(s) to the awarding agency.</w:t>
        </w:r>
      </w:ins>
    </w:p>
    <w:p w14:paraId="56D83368" w14:textId="77777777" w:rsidR="00DC5972" w:rsidRPr="00DC5972" w:rsidRDefault="00DC5972" w:rsidP="00DC5972">
      <w:pPr>
        <w:jc w:val="left"/>
        <w:rPr>
          <w:ins w:id="1423" w:author="Gerstenacker, Gary" w:date="2020-11-23T11:39:00Z"/>
          <w:rFonts w:cs="Arial"/>
          <w:szCs w:val="22"/>
        </w:rPr>
      </w:pPr>
      <w:ins w:id="1424" w:author="Gerstenacker, Gary" w:date="2020-11-23T11:39:00Z">
        <w:r w:rsidRPr="00DC5972">
          <w:rPr>
            <w:rFonts w:cs="Arial"/>
            <w:szCs w:val="22"/>
          </w:rPr>
          <w:br w:type="page"/>
        </w:r>
      </w:ins>
    </w:p>
    <w:p w14:paraId="3F38F366" w14:textId="77777777" w:rsidR="00DC5972" w:rsidRPr="00DC5972" w:rsidRDefault="00DC5972" w:rsidP="00DC5972">
      <w:pPr>
        <w:jc w:val="center"/>
        <w:rPr>
          <w:ins w:id="1425" w:author="Gerstenacker, Gary" w:date="2020-11-23T11:39:00Z"/>
          <w:b/>
        </w:rPr>
      </w:pPr>
      <w:ins w:id="1426" w:author="Gerstenacker, Gary" w:date="2020-11-23T11:39:00Z">
        <w:r w:rsidRPr="00DC5972">
          <w:rPr>
            <w:b/>
          </w:rPr>
          <w:lastRenderedPageBreak/>
          <w:t>EXHIBIT A</w:t>
        </w:r>
      </w:ins>
    </w:p>
    <w:p w14:paraId="06DE6900" w14:textId="77777777" w:rsidR="00DC5972" w:rsidRPr="00DC5972" w:rsidRDefault="00DC5972" w:rsidP="00DC5972">
      <w:pPr>
        <w:jc w:val="center"/>
        <w:rPr>
          <w:ins w:id="1427" w:author="Gerstenacker, Gary" w:date="2020-11-23T11:39:00Z"/>
        </w:rPr>
      </w:pPr>
    </w:p>
    <w:p w14:paraId="1D6EC96B" w14:textId="77777777" w:rsidR="00DC5972" w:rsidRPr="00DC5972" w:rsidRDefault="00DC5972" w:rsidP="00DC5972">
      <w:pPr>
        <w:jc w:val="center"/>
        <w:rPr>
          <w:ins w:id="1428" w:author="Gerstenacker, Gary" w:date="2020-11-23T11:39:00Z"/>
        </w:rPr>
      </w:pPr>
      <w:ins w:id="1429" w:author="Gerstenacker, Gary" w:date="2020-11-23T11:39:00Z">
        <w:r w:rsidRPr="00DC5972">
          <w:t>MANDATORY EQUAL EMPLOYMENT OPPORTUNITY LANGUAGE</w:t>
        </w:r>
      </w:ins>
    </w:p>
    <w:p w14:paraId="3E31CBFD" w14:textId="77777777" w:rsidR="00DC5972" w:rsidRPr="00DC5972" w:rsidRDefault="00DC5972" w:rsidP="00DC5972">
      <w:pPr>
        <w:jc w:val="center"/>
        <w:rPr>
          <w:ins w:id="1430" w:author="Gerstenacker, Gary" w:date="2020-11-23T11:39:00Z"/>
        </w:rPr>
      </w:pPr>
      <w:ins w:id="1431" w:author="Gerstenacker, Gary" w:date="2020-11-23T11:39:00Z">
        <w:r w:rsidRPr="00DC5972">
          <w:t xml:space="preserve">N.J.S.A. 10:5-31 </w:t>
        </w:r>
        <w:r w:rsidRPr="00DC5972">
          <w:rPr>
            <w:u w:val="single"/>
          </w:rPr>
          <w:t>et</w:t>
        </w:r>
        <w:r w:rsidRPr="00DC5972">
          <w:t xml:space="preserve"> </w:t>
        </w:r>
        <w:r w:rsidRPr="00DC5972">
          <w:rPr>
            <w:u w:val="single"/>
          </w:rPr>
          <w:t>seq.</w:t>
        </w:r>
        <w:r w:rsidRPr="00DC5972">
          <w:t xml:space="preserve"> (P.L. 1975, c. 127)</w:t>
        </w:r>
      </w:ins>
    </w:p>
    <w:p w14:paraId="176B72A4" w14:textId="77777777" w:rsidR="00DC5972" w:rsidRPr="00DC5972" w:rsidRDefault="00DC5972" w:rsidP="00DC5972">
      <w:pPr>
        <w:jc w:val="center"/>
        <w:rPr>
          <w:ins w:id="1432" w:author="Gerstenacker, Gary" w:date="2020-11-23T11:39:00Z"/>
        </w:rPr>
      </w:pPr>
      <w:ins w:id="1433" w:author="Gerstenacker, Gary" w:date="2020-11-23T11:39:00Z">
        <w:r w:rsidRPr="00DC5972">
          <w:t xml:space="preserve">N.J.A.C. 17:27 </w:t>
        </w:r>
        <w:r w:rsidRPr="00DC5972">
          <w:rPr>
            <w:u w:val="single"/>
          </w:rPr>
          <w:t>et</w:t>
        </w:r>
        <w:r w:rsidRPr="00DC5972">
          <w:t xml:space="preserve"> </w:t>
        </w:r>
        <w:r w:rsidRPr="00DC5972">
          <w:rPr>
            <w:u w:val="single"/>
          </w:rPr>
          <w:t>seq.</w:t>
        </w:r>
      </w:ins>
    </w:p>
    <w:p w14:paraId="1019CD3B" w14:textId="77777777" w:rsidR="00DC5972" w:rsidRPr="00DC5972" w:rsidRDefault="00DC5972" w:rsidP="00DC5972">
      <w:pPr>
        <w:jc w:val="center"/>
        <w:rPr>
          <w:ins w:id="1434" w:author="Gerstenacker, Gary" w:date="2020-11-23T11:39:00Z"/>
        </w:rPr>
      </w:pPr>
    </w:p>
    <w:p w14:paraId="48E30722" w14:textId="77777777" w:rsidR="00DC5972" w:rsidRPr="00DC5972" w:rsidRDefault="00DC5972" w:rsidP="00DC5972">
      <w:pPr>
        <w:jc w:val="center"/>
        <w:rPr>
          <w:ins w:id="1435" w:author="Gerstenacker, Gary" w:date="2020-11-23T11:39:00Z"/>
        </w:rPr>
      </w:pPr>
      <w:ins w:id="1436" w:author="Gerstenacker, Gary" w:date="2020-11-23T11:39:00Z">
        <w:r w:rsidRPr="00DC5972">
          <w:t>GOODS, GENERAL SERVICE AND PROFESSIONAL SERVICES CONTRACTS</w:t>
        </w:r>
      </w:ins>
    </w:p>
    <w:p w14:paraId="48956DC1" w14:textId="77777777" w:rsidR="00DC5972" w:rsidRPr="00DC5972" w:rsidRDefault="00DC5972" w:rsidP="00DC5972">
      <w:pPr>
        <w:rPr>
          <w:ins w:id="1437" w:author="Gerstenacker, Gary" w:date="2020-11-23T11:39:00Z"/>
        </w:rPr>
      </w:pPr>
    </w:p>
    <w:p w14:paraId="27A06D1E" w14:textId="77777777" w:rsidR="00DC5972" w:rsidRPr="00DC5972" w:rsidRDefault="00DC5972" w:rsidP="00DC5972">
      <w:pPr>
        <w:rPr>
          <w:ins w:id="1438" w:author="Gerstenacker, Gary" w:date="2020-11-23T11:39:00Z"/>
        </w:rPr>
      </w:pPr>
      <w:ins w:id="1439" w:author="Gerstenacker, Gary" w:date="2020-11-23T11:39:00Z">
        <w:r w:rsidRPr="00DC5972">
          <w:t>During the performance of this contract, the contractor agrees as follows:</w:t>
        </w:r>
      </w:ins>
    </w:p>
    <w:p w14:paraId="5086CFDF" w14:textId="77777777" w:rsidR="00DC5972" w:rsidRPr="00DC5972" w:rsidRDefault="00DC5972" w:rsidP="00DC5972">
      <w:pPr>
        <w:rPr>
          <w:ins w:id="1440" w:author="Gerstenacker, Gary" w:date="2020-11-23T11:39:00Z"/>
        </w:rPr>
      </w:pPr>
    </w:p>
    <w:p w14:paraId="5EE16BC9" w14:textId="77777777" w:rsidR="00DC5972" w:rsidRPr="00DC5972" w:rsidRDefault="00DC5972" w:rsidP="00DC5972">
      <w:pPr>
        <w:rPr>
          <w:ins w:id="1441" w:author="Gerstenacker, Gary" w:date="2020-11-23T11:39:00Z"/>
        </w:rPr>
      </w:pPr>
      <w:ins w:id="1442" w:author="Gerstenacker, Gary" w:date="2020-11-23T11:39:00Z">
        <w:r w:rsidRPr="00DC5972">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08F0ECB1" w14:textId="77777777" w:rsidR="00DC5972" w:rsidRPr="00DC5972" w:rsidRDefault="00DC5972" w:rsidP="00DC5972">
      <w:pPr>
        <w:rPr>
          <w:ins w:id="1443" w:author="Gerstenacker, Gary" w:date="2020-11-23T11:39:00Z"/>
        </w:rPr>
      </w:pPr>
    </w:p>
    <w:p w14:paraId="1DB500A5" w14:textId="77777777" w:rsidR="00DC5972" w:rsidRPr="00DC5972" w:rsidRDefault="00DC5972" w:rsidP="00DC5972">
      <w:pPr>
        <w:rPr>
          <w:ins w:id="1444" w:author="Gerstenacker, Gary" w:date="2020-11-23T11:39:00Z"/>
        </w:rPr>
      </w:pPr>
      <w:ins w:id="1445" w:author="Gerstenacker, Gary" w:date="2020-11-23T11:39:00Z">
        <w:r w:rsidRPr="00DC5972">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43E67236" w14:textId="77777777" w:rsidR="00DC5972" w:rsidRPr="00DC5972" w:rsidRDefault="00DC5972" w:rsidP="00DC5972">
      <w:pPr>
        <w:rPr>
          <w:ins w:id="1446" w:author="Gerstenacker, Gary" w:date="2020-11-23T11:39:00Z"/>
        </w:rPr>
      </w:pPr>
    </w:p>
    <w:p w14:paraId="7AB86B43" w14:textId="77777777" w:rsidR="00DC5972" w:rsidRPr="00DC5972" w:rsidRDefault="00DC5972" w:rsidP="00DC5972">
      <w:pPr>
        <w:rPr>
          <w:ins w:id="1447" w:author="Gerstenacker, Gary" w:date="2020-11-23T11:39:00Z"/>
        </w:rPr>
      </w:pPr>
      <w:ins w:id="1448" w:author="Gerstenacker, Gary" w:date="2020-11-23T11:39:00Z">
        <w:r w:rsidRPr="00DC5972">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0FF7EDE4" w14:textId="77777777" w:rsidR="00DC5972" w:rsidRPr="00DC5972" w:rsidRDefault="00DC5972" w:rsidP="00DC5972">
      <w:pPr>
        <w:rPr>
          <w:ins w:id="1449" w:author="Gerstenacker, Gary" w:date="2020-11-23T11:39:00Z"/>
        </w:rPr>
      </w:pPr>
    </w:p>
    <w:p w14:paraId="356E03BE" w14:textId="77777777" w:rsidR="00DC5972" w:rsidRPr="00DC5972" w:rsidRDefault="00DC5972" w:rsidP="00DC5972">
      <w:pPr>
        <w:rPr>
          <w:ins w:id="1450" w:author="Gerstenacker, Gary" w:date="2020-11-23T11:39:00Z"/>
        </w:rPr>
      </w:pPr>
      <w:ins w:id="1451" w:author="Gerstenacker, Gary" w:date="2020-11-23T11:39:00Z">
        <w:r w:rsidRPr="00DC5972">
          <w:t xml:space="preserve">The contractor or subcontractor, where applicable, agrees to comply with any regulations promulgated by the Treasurer pursuant to N.J.S.A. 10:5-31 </w:t>
        </w:r>
        <w:r w:rsidRPr="00DC5972">
          <w:rPr>
            <w:u w:val="single"/>
          </w:rPr>
          <w:t>et</w:t>
        </w:r>
        <w:r w:rsidRPr="00DC5972">
          <w:t xml:space="preserve"> </w:t>
        </w:r>
        <w:r w:rsidRPr="00DC5972">
          <w:rPr>
            <w:u w:val="single"/>
          </w:rPr>
          <w:t>seq.</w:t>
        </w:r>
        <w:r w:rsidRPr="00DC5972">
          <w:t>, as amended and supplemented from time to time and the Americans with Disabilities Act.</w:t>
        </w:r>
      </w:ins>
    </w:p>
    <w:p w14:paraId="5892678A" w14:textId="77777777" w:rsidR="00DC5972" w:rsidRPr="00DC5972" w:rsidRDefault="00DC5972" w:rsidP="00DC5972">
      <w:pPr>
        <w:rPr>
          <w:ins w:id="1452" w:author="Gerstenacker, Gary" w:date="2020-11-23T11:39:00Z"/>
        </w:rPr>
      </w:pPr>
    </w:p>
    <w:p w14:paraId="039AF8F8" w14:textId="77777777" w:rsidR="00DC5972" w:rsidRPr="00DC5972" w:rsidRDefault="00DC5972" w:rsidP="00DC5972">
      <w:pPr>
        <w:rPr>
          <w:ins w:id="1453" w:author="Gerstenacker, Gary" w:date="2020-11-23T11:39:00Z"/>
        </w:rPr>
      </w:pPr>
      <w:ins w:id="1454" w:author="Gerstenacker, Gary" w:date="2020-11-23T11:39:00Z">
        <w:r w:rsidRPr="00DC5972">
          <w:t>The contractor or subcontractor agrees to make good faith efforts to meet targeted county employment goals established in accordance with N.J.A.C. 17:27-5.2.</w:t>
        </w:r>
      </w:ins>
    </w:p>
    <w:p w14:paraId="6B4E01C8" w14:textId="77777777" w:rsidR="00DC5972" w:rsidRPr="00DC5972" w:rsidRDefault="00DC5972" w:rsidP="00DC5972">
      <w:pPr>
        <w:rPr>
          <w:ins w:id="1455" w:author="Gerstenacker, Gary" w:date="2020-11-23T11:39:00Z"/>
        </w:rPr>
      </w:pPr>
    </w:p>
    <w:p w14:paraId="2AA73EA2" w14:textId="77777777" w:rsidR="00DC5972" w:rsidRPr="00DC5972" w:rsidRDefault="00DC5972" w:rsidP="00DC5972">
      <w:pPr>
        <w:rPr>
          <w:ins w:id="1456" w:author="Gerstenacker, Gary" w:date="2020-11-23T11:39:00Z"/>
        </w:rPr>
      </w:pPr>
      <w:ins w:id="1457" w:author="Gerstenacker, Gary" w:date="2020-11-23T11:39:00Z">
        <w:r w:rsidRPr="00DC5972">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6D1A92C2" w14:textId="77777777" w:rsidR="00DC5972" w:rsidRPr="00DC5972" w:rsidRDefault="00DC5972" w:rsidP="00DC5972">
      <w:pPr>
        <w:rPr>
          <w:ins w:id="1458" w:author="Gerstenacker, Gary" w:date="2020-11-23T11:39:00Z"/>
        </w:rPr>
      </w:pPr>
    </w:p>
    <w:p w14:paraId="2F7D0860" w14:textId="77777777" w:rsidR="00DC5972" w:rsidRPr="00DC5972" w:rsidRDefault="00DC5972" w:rsidP="00DC5972">
      <w:pPr>
        <w:rPr>
          <w:ins w:id="1459" w:author="Gerstenacker, Gary" w:date="2020-11-23T11:39:00Z"/>
        </w:rPr>
      </w:pPr>
      <w:ins w:id="1460" w:author="Gerstenacker, Gary" w:date="2020-11-23T11:39:00Z">
        <w:r w:rsidRPr="00DC5972">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6AB713EE" w14:textId="77777777" w:rsidR="00DC5972" w:rsidRPr="00DC5972" w:rsidRDefault="00DC5972" w:rsidP="00DC5972">
      <w:pPr>
        <w:rPr>
          <w:ins w:id="1461" w:author="Gerstenacker, Gary" w:date="2020-11-23T11:39:00Z"/>
        </w:rPr>
      </w:pPr>
    </w:p>
    <w:p w14:paraId="0C846F20" w14:textId="77777777" w:rsidR="00DC5972" w:rsidRPr="00DC5972" w:rsidRDefault="00DC5972" w:rsidP="00DC5972">
      <w:pPr>
        <w:rPr>
          <w:ins w:id="1462" w:author="Gerstenacker, Gary" w:date="2020-11-23T11:39:00Z"/>
        </w:rPr>
      </w:pPr>
      <w:ins w:id="1463" w:author="Gerstenacker, Gary" w:date="2020-11-23T11:39:00Z">
        <w:r w:rsidRPr="00DC5972">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4FA7D40C" w14:textId="77777777" w:rsidR="00DC5972" w:rsidRPr="00DC5972" w:rsidRDefault="00DC5972" w:rsidP="00DC5972">
      <w:pPr>
        <w:rPr>
          <w:ins w:id="1464" w:author="Gerstenacker, Gary" w:date="2020-11-23T11:39:00Z"/>
        </w:rPr>
      </w:pPr>
    </w:p>
    <w:p w14:paraId="747EBDC0" w14:textId="77777777" w:rsidR="00DC5972" w:rsidRPr="00DC5972" w:rsidRDefault="00DC5972" w:rsidP="00DC5972">
      <w:pPr>
        <w:rPr>
          <w:ins w:id="1465" w:author="Gerstenacker, Gary" w:date="2020-11-23T11:39:00Z"/>
        </w:rPr>
      </w:pPr>
      <w:ins w:id="1466" w:author="Gerstenacker, Gary" w:date="2020-11-23T11:39:00Z">
        <w:r w:rsidRPr="00DC5972">
          <w:t>The contractor shall submit to the public agency, after notification of award but prior to execution of a goods and services contract, one of the following three documents:</w:t>
        </w:r>
      </w:ins>
    </w:p>
    <w:p w14:paraId="3D427672" w14:textId="77777777" w:rsidR="00DC5972" w:rsidRPr="00DC5972" w:rsidRDefault="00DC5972" w:rsidP="00DC5972">
      <w:pPr>
        <w:rPr>
          <w:ins w:id="1467" w:author="Gerstenacker, Gary" w:date="2020-11-23T11:39:00Z"/>
        </w:rPr>
      </w:pPr>
    </w:p>
    <w:p w14:paraId="39C6CB75" w14:textId="77777777" w:rsidR="00DC5972" w:rsidRPr="00DC5972" w:rsidRDefault="00DC5972" w:rsidP="00DC5972">
      <w:pPr>
        <w:ind w:firstLine="720"/>
        <w:rPr>
          <w:ins w:id="1468" w:author="Gerstenacker, Gary" w:date="2020-11-23T11:39:00Z"/>
        </w:rPr>
      </w:pPr>
      <w:ins w:id="1469" w:author="Gerstenacker, Gary" w:date="2020-11-23T11:39:00Z">
        <w:r w:rsidRPr="00DC5972">
          <w:t>Letter of Federal Affirmative Action Plan Approval;</w:t>
        </w:r>
      </w:ins>
    </w:p>
    <w:p w14:paraId="1A780B64" w14:textId="77777777" w:rsidR="00DC5972" w:rsidRPr="00DC5972" w:rsidRDefault="00DC5972" w:rsidP="00DC5972">
      <w:pPr>
        <w:ind w:left="720"/>
        <w:rPr>
          <w:ins w:id="1470" w:author="Gerstenacker, Gary" w:date="2020-11-23T11:39:00Z"/>
        </w:rPr>
      </w:pPr>
    </w:p>
    <w:p w14:paraId="0A59C489" w14:textId="77777777" w:rsidR="00DC5972" w:rsidRPr="00DC5972" w:rsidRDefault="00DC5972" w:rsidP="00DC5972">
      <w:pPr>
        <w:rPr>
          <w:ins w:id="1471" w:author="Gerstenacker, Gary" w:date="2020-11-23T11:39:00Z"/>
        </w:rPr>
      </w:pPr>
      <w:ins w:id="1472" w:author="Gerstenacker, Gary" w:date="2020-11-23T11:39:00Z">
        <w:r w:rsidRPr="00DC5972">
          <w:tab/>
          <w:t>Certificate of Employee Information Report; or</w:t>
        </w:r>
      </w:ins>
    </w:p>
    <w:p w14:paraId="30D58101" w14:textId="77777777" w:rsidR="00DC5972" w:rsidRPr="00DC5972" w:rsidRDefault="00DC5972" w:rsidP="00DC5972">
      <w:pPr>
        <w:ind w:left="720"/>
        <w:rPr>
          <w:ins w:id="1473" w:author="Gerstenacker, Gary" w:date="2020-11-23T11:39:00Z"/>
        </w:rPr>
      </w:pPr>
    </w:p>
    <w:p w14:paraId="09C2D6E9" w14:textId="77777777" w:rsidR="00DC5972" w:rsidRPr="00DC5972" w:rsidRDefault="00DC5972" w:rsidP="00DC5972">
      <w:pPr>
        <w:rPr>
          <w:ins w:id="1474" w:author="Gerstenacker, Gary" w:date="2020-11-23T11:39:00Z"/>
        </w:rPr>
      </w:pPr>
      <w:ins w:id="1475" w:author="Gerstenacker, Gary" w:date="2020-11-23T11:39:00Z">
        <w:r w:rsidRPr="00DC5972">
          <w:t>Employee Information Report Form AA302 (electronically provided by the Division and distributed to the public agency through the Division’s website at http://</w:t>
        </w:r>
        <w:r w:rsidRPr="00DC5972">
          <w:fldChar w:fldCharType="begin"/>
        </w:r>
        <w:r w:rsidRPr="00DC5972">
          <w:instrText xml:space="preserve"> HYPERLINK "http://www.state.nj.us/treasury/contract_compliance" </w:instrText>
        </w:r>
        <w:r w:rsidRPr="00DC5972">
          <w:fldChar w:fldCharType="separate"/>
        </w:r>
        <w:r w:rsidRPr="00DC5972">
          <w:rPr>
            <w:color w:val="0000FF"/>
            <w:u w:val="single"/>
          </w:rPr>
          <w:t>www.state.nj.us/treasury/contract_compliance</w:t>
        </w:r>
        <w:r w:rsidRPr="00DC5972">
          <w:rPr>
            <w:color w:val="0000FF"/>
            <w:u w:val="single"/>
          </w:rPr>
          <w:fldChar w:fldCharType="end"/>
        </w:r>
        <w:r w:rsidRPr="00DC5972">
          <w:t>).</w:t>
        </w:r>
      </w:ins>
    </w:p>
    <w:p w14:paraId="12BB706E" w14:textId="77777777" w:rsidR="00DC5972" w:rsidRPr="00DC5972" w:rsidRDefault="00DC5972" w:rsidP="00DC5972">
      <w:pPr>
        <w:rPr>
          <w:ins w:id="1476" w:author="Gerstenacker, Gary" w:date="2020-11-23T11:39:00Z"/>
        </w:rPr>
      </w:pPr>
    </w:p>
    <w:p w14:paraId="3BD4DFE3" w14:textId="77777777" w:rsidR="00DC5972" w:rsidRPr="00DC5972" w:rsidRDefault="00DC5972" w:rsidP="00DC5972">
      <w:pPr>
        <w:rPr>
          <w:ins w:id="1477" w:author="Gerstenacker, Gary" w:date="2020-11-23T11:39:00Z"/>
        </w:rPr>
      </w:pPr>
      <w:ins w:id="1478" w:author="Gerstenacker, Gary" w:date="2020-11-23T11:39:00Z">
        <w:r w:rsidRPr="00DC5972">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DC5972">
          <w:rPr>
            <w:u w:val="single"/>
          </w:rPr>
          <w:t>et</w:t>
        </w:r>
        <w:r w:rsidRPr="00DC5972">
          <w:t xml:space="preserve"> </w:t>
        </w:r>
        <w:r w:rsidRPr="00DC5972">
          <w:rPr>
            <w:u w:val="single"/>
          </w:rPr>
          <w:t>seq.</w:t>
        </w:r>
      </w:ins>
    </w:p>
    <w:p w14:paraId="709DDC95" w14:textId="77777777" w:rsidR="00DC5972" w:rsidRPr="00DC5972" w:rsidRDefault="00DC5972" w:rsidP="00DC5972">
      <w:pPr>
        <w:rPr>
          <w:ins w:id="1479" w:author="Gerstenacker, Gary" w:date="2020-11-23T11:39:00Z"/>
        </w:rPr>
      </w:pPr>
      <w:ins w:id="1480" w:author="Gerstenacker, Gary" w:date="2020-11-23T11:39:00Z">
        <w:r w:rsidRPr="00DC5972">
          <w:br w:type="page"/>
        </w:r>
      </w:ins>
    </w:p>
    <w:p w14:paraId="73242727" w14:textId="77777777" w:rsidR="00DC5972" w:rsidRPr="00DC5972" w:rsidRDefault="00DC5972" w:rsidP="00DC5972">
      <w:pPr>
        <w:jc w:val="center"/>
        <w:rPr>
          <w:ins w:id="1481" w:author="Gerstenacker, Gary" w:date="2020-11-23T11:39:00Z"/>
          <w:b/>
        </w:rPr>
      </w:pPr>
      <w:ins w:id="1482" w:author="Gerstenacker, Gary" w:date="2020-11-23T11:39:00Z">
        <w:r w:rsidRPr="00DC5972">
          <w:rPr>
            <w:b/>
          </w:rPr>
          <w:lastRenderedPageBreak/>
          <w:t>EXHIBIT B</w:t>
        </w:r>
      </w:ins>
    </w:p>
    <w:p w14:paraId="4CFEFA14" w14:textId="77777777" w:rsidR="00DC5972" w:rsidRPr="00DC5972" w:rsidRDefault="00DC5972" w:rsidP="00DC5972">
      <w:pPr>
        <w:jc w:val="center"/>
        <w:rPr>
          <w:ins w:id="1483" w:author="Gerstenacker, Gary" w:date="2020-11-23T11:39:00Z"/>
        </w:rPr>
      </w:pPr>
    </w:p>
    <w:p w14:paraId="6CCCB54B" w14:textId="77777777" w:rsidR="00DC5972" w:rsidRPr="00DC5972" w:rsidRDefault="00DC5972" w:rsidP="00DC5972">
      <w:pPr>
        <w:jc w:val="center"/>
        <w:rPr>
          <w:ins w:id="1484" w:author="Gerstenacker, Gary" w:date="2020-11-23T11:39:00Z"/>
        </w:rPr>
      </w:pPr>
      <w:ins w:id="1485" w:author="Gerstenacker, Gary" w:date="2020-11-23T11:39:00Z">
        <w:r w:rsidRPr="00DC5972">
          <w:t>MANDATORY EQUAL EMPLOYMENT OPPORTUNITY LANGUAGE</w:t>
        </w:r>
      </w:ins>
    </w:p>
    <w:p w14:paraId="0453EAE5" w14:textId="77777777" w:rsidR="00DC5972" w:rsidRPr="00DC5972" w:rsidRDefault="00DC5972" w:rsidP="00DC5972">
      <w:pPr>
        <w:jc w:val="center"/>
        <w:rPr>
          <w:ins w:id="1486" w:author="Gerstenacker, Gary" w:date="2020-11-23T11:39:00Z"/>
        </w:rPr>
      </w:pPr>
      <w:ins w:id="1487" w:author="Gerstenacker, Gary" w:date="2020-11-23T11:39:00Z">
        <w:r w:rsidRPr="00DC5972">
          <w:t xml:space="preserve">N.J.S.A. 10:5-31 </w:t>
        </w:r>
        <w:r w:rsidRPr="00DC5972">
          <w:rPr>
            <w:u w:val="single"/>
          </w:rPr>
          <w:t>et seq.</w:t>
        </w:r>
        <w:r w:rsidRPr="00DC5972">
          <w:t xml:space="preserve"> (P.L. 1975, c. 127)</w:t>
        </w:r>
      </w:ins>
    </w:p>
    <w:p w14:paraId="2267155B" w14:textId="77777777" w:rsidR="00DC5972" w:rsidRPr="00DC5972" w:rsidRDefault="00DC5972" w:rsidP="00DC5972">
      <w:pPr>
        <w:jc w:val="center"/>
        <w:rPr>
          <w:ins w:id="1488" w:author="Gerstenacker, Gary" w:date="2020-11-23T11:39:00Z"/>
        </w:rPr>
      </w:pPr>
      <w:ins w:id="1489" w:author="Gerstenacker, Gary" w:date="2020-11-23T11:39:00Z">
        <w:r w:rsidRPr="00DC5972">
          <w:t xml:space="preserve">N.J.S.A. 10:5-39 </w:t>
        </w:r>
        <w:r w:rsidRPr="00DC5972">
          <w:rPr>
            <w:u w:val="single"/>
          </w:rPr>
          <w:t>et. seq.</w:t>
        </w:r>
        <w:r w:rsidRPr="00DC5972">
          <w:t xml:space="preserve"> (P.L. 1983, c. 197)</w:t>
        </w:r>
      </w:ins>
    </w:p>
    <w:p w14:paraId="67AB0671" w14:textId="77777777" w:rsidR="00DC5972" w:rsidRPr="00DC5972" w:rsidRDefault="00DC5972" w:rsidP="00DC5972">
      <w:pPr>
        <w:jc w:val="center"/>
        <w:rPr>
          <w:ins w:id="1490" w:author="Gerstenacker, Gary" w:date="2020-11-23T11:39:00Z"/>
        </w:rPr>
      </w:pPr>
      <w:ins w:id="1491" w:author="Gerstenacker, Gary" w:date="2020-11-23T11:39:00Z">
        <w:r w:rsidRPr="00DC5972">
          <w:t xml:space="preserve">N.J.A.C. 17:27-1.1 </w:t>
        </w:r>
        <w:r w:rsidRPr="00DC5972">
          <w:rPr>
            <w:u w:val="single"/>
          </w:rPr>
          <w:t>et</w:t>
        </w:r>
        <w:r w:rsidRPr="00DC5972">
          <w:t xml:space="preserve"> </w:t>
        </w:r>
        <w:r w:rsidRPr="00DC5972">
          <w:rPr>
            <w:u w:val="single"/>
          </w:rPr>
          <w:t>seq.</w:t>
        </w:r>
      </w:ins>
    </w:p>
    <w:p w14:paraId="27231AB5" w14:textId="77777777" w:rsidR="00DC5972" w:rsidRPr="00DC5972" w:rsidRDefault="00DC5972" w:rsidP="00DC5972">
      <w:pPr>
        <w:jc w:val="center"/>
        <w:rPr>
          <w:ins w:id="1492" w:author="Gerstenacker, Gary" w:date="2020-11-23T11:39:00Z"/>
        </w:rPr>
      </w:pPr>
    </w:p>
    <w:p w14:paraId="08C45CB0" w14:textId="77777777" w:rsidR="00DC5972" w:rsidRPr="00DC5972" w:rsidRDefault="00DC5972" w:rsidP="00DC5972">
      <w:pPr>
        <w:jc w:val="center"/>
        <w:rPr>
          <w:ins w:id="1493" w:author="Gerstenacker, Gary" w:date="2020-11-23T11:39:00Z"/>
        </w:rPr>
      </w:pPr>
      <w:ins w:id="1494" w:author="Gerstenacker, Gary" w:date="2020-11-23T11:39:00Z">
        <w:r w:rsidRPr="00DC5972">
          <w:t>CONSTRUCTION CONTRACTS</w:t>
        </w:r>
      </w:ins>
    </w:p>
    <w:p w14:paraId="702471A0" w14:textId="77777777" w:rsidR="00DC5972" w:rsidRPr="00DC5972" w:rsidRDefault="00DC5972" w:rsidP="00DC5972">
      <w:pPr>
        <w:rPr>
          <w:ins w:id="1495" w:author="Gerstenacker, Gary" w:date="2020-11-23T11:39:00Z"/>
        </w:rPr>
      </w:pPr>
    </w:p>
    <w:p w14:paraId="4127EEFA" w14:textId="77777777" w:rsidR="00DC5972" w:rsidRPr="00DC5972" w:rsidRDefault="00DC5972" w:rsidP="00DC5972">
      <w:pPr>
        <w:rPr>
          <w:ins w:id="1496" w:author="Gerstenacker, Gary" w:date="2020-11-23T11:39:00Z"/>
        </w:rPr>
      </w:pPr>
      <w:ins w:id="1497" w:author="Gerstenacker, Gary" w:date="2020-11-23T11:39:00Z">
        <w:r w:rsidRPr="00DC5972">
          <w:t>During the performance of this contract, the contractor agrees as follows:</w:t>
        </w:r>
      </w:ins>
    </w:p>
    <w:p w14:paraId="3407BD5F" w14:textId="77777777" w:rsidR="00DC5972" w:rsidRPr="00DC5972" w:rsidRDefault="00DC5972" w:rsidP="00DC5972">
      <w:pPr>
        <w:rPr>
          <w:ins w:id="1498" w:author="Gerstenacker, Gary" w:date="2020-11-23T11:39:00Z"/>
        </w:rPr>
      </w:pPr>
    </w:p>
    <w:p w14:paraId="27F8A31B" w14:textId="77777777" w:rsidR="00DC5972" w:rsidRPr="00DC5972" w:rsidRDefault="00DC5972" w:rsidP="00DC5972">
      <w:pPr>
        <w:rPr>
          <w:ins w:id="1499" w:author="Gerstenacker, Gary" w:date="2020-11-23T11:39:00Z"/>
        </w:rPr>
      </w:pPr>
      <w:ins w:id="1500" w:author="Gerstenacker, Gary" w:date="2020-11-23T11:39:00Z">
        <w:r w:rsidRPr="00DC5972">
          <w:t xml:space="preserve">The contractor or subcontractor, where applicable, will not </w:t>
        </w:r>
        <w:r w:rsidRPr="00DC5972">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08960220" w14:textId="77777777" w:rsidR="00DC5972" w:rsidRPr="00DC5972" w:rsidRDefault="00DC5972" w:rsidP="00DC5972">
      <w:pPr>
        <w:rPr>
          <w:ins w:id="1501" w:author="Gerstenacker, Gary" w:date="2020-11-23T11:39:00Z"/>
        </w:rPr>
      </w:pPr>
    </w:p>
    <w:p w14:paraId="7DDC4BC1" w14:textId="77777777" w:rsidR="00DC5972" w:rsidRPr="00DC5972" w:rsidRDefault="00DC5972" w:rsidP="00DC5972">
      <w:pPr>
        <w:rPr>
          <w:ins w:id="1502" w:author="Gerstenacker, Gary" w:date="2020-11-23T11:39:00Z"/>
        </w:rPr>
      </w:pPr>
      <w:ins w:id="1503" w:author="Gerstenacker, Gary" w:date="2020-11-23T11:39:00Z">
        <w:r w:rsidRPr="00DC5972">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07532BEB" w14:textId="77777777" w:rsidR="00DC5972" w:rsidRPr="00DC5972" w:rsidRDefault="00DC5972" w:rsidP="00DC5972">
      <w:pPr>
        <w:rPr>
          <w:ins w:id="1504" w:author="Gerstenacker, Gary" w:date="2020-11-23T11:39:00Z"/>
        </w:rPr>
      </w:pPr>
    </w:p>
    <w:p w14:paraId="1CC89324" w14:textId="77777777" w:rsidR="00DC5972" w:rsidRPr="00DC5972" w:rsidRDefault="00DC5972" w:rsidP="00DC5972">
      <w:pPr>
        <w:rPr>
          <w:ins w:id="1505" w:author="Gerstenacker, Gary" w:date="2020-11-23T11:39:00Z"/>
        </w:rPr>
      </w:pPr>
      <w:ins w:id="1506" w:author="Gerstenacker, Gary" w:date="2020-11-23T11:39:00Z">
        <w:r w:rsidRPr="00DC5972">
          <w:t xml:space="preserve">N.J.S.A. 10:5-39 </w:t>
        </w:r>
        <w:r w:rsidRPr="00DC5972">
          <w:rPr>
            <w:u w:val="single"/>
          </w:rPr>
          <w:t>et</w:t>
        </w:r>
        <w:r w:rsidRPr="00DC5972">
          <w:t xml:space="preserve"> </w:t>
        </w:r>
        <w:r w:rsidRPr="00DC5972">
          <w:rPr>
            <w:u w:val="single"/>
          </w:rPr>
          <w:t>seq</w:t>
        </w:r>
        <w:r w:rsidRPr="00DC5972">
          <w:t>. requires contractors, subcontractors, and permitted assignees performing construction, alteration, or repair of any building or public work in excess of $250,000 to guarantee equal employment opportunity to veterans.</w:t>
        </w:r>
      </w:ins>
    </w:p>
    <w:p w14:paraId="55C18B77" w14:textId="77777777" w:rsidR="00DC5972" w:rsidRPr="00DC5972" w:rsidRDefault="00DC5972" w:rsidP="00DC5972">
      <w:pPr>
        <w:rPr>
          <w:ins w:id="1507" w:author="Gerstenacker, Gary" w:date="2020-11-23T11:39:00Z"/>
        </w:rPr>
      </w:pPr>
    </w:p>
    <w:p w14:paraId="7D1047B1" w14:textId="77777777" w:rsidR="00DC5972" w:rsidRPr="00DC5972" w:rsidRDefault="00DC5972" w:rsidP="00DC5972">
      <w:pPr>
        <w:rPr>
          <w:ins w:id="1508" w:author="Gerstenacker, Gary" w:date="2020-11-23T11:39:00Z"/>
        </w:rPr>
      </w:pPr>
      <w:ins w:id="1509" w:author="Gerstenacker, Gary" w:date="2020-11-23T11:39:00Z">
        <w:r w:rsidRPr="00DC5972">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749B4DFB" w14:textId="77777777" w:rsidR="00DC5972" w:rsidRPr="00DC5972" w:rsidRDefault="00DC5972" w:rsidP="00DC5972">
      <w:pPr>
        <w:rPr>
          <w:ins w:id="1510" w:author="Gerstenacker, Gary" w:date="2020-11-23T11:39:00Z"/>
        </w:rPr>
      </w:pPr>
    </w:p>
    <w:p w14:paraId="050B799E" w14:textId="77777777" w:rsidR="00DC5972" w:rsidRPr="00DC5972" w:rsidRDefault="00DC5972" w:rsidP="00DC5972">
      <w:pPr>
        <w:rPr>
          <w:ins w:id="1511" w:author="Gerstenacker, Gary" w:date="2020-11-23T11:39:00Z"/>
        </w:rPr>
      </w:pPr>
      <w:ins w:id="1512" w:author="Gerstenacker, Gary" w:date="2020-11-23T11:39:00Z">
        <w:r w:rsidRPr="00DC5972">
          <w:t xml:space="preserve">The contractor or subcontractor, where applicable, agrees to comply with any regulations promulgated by the Treasurer, pursuant to N.J.S.A. 10:5-31 </w:t>
        </w:r>
        <w:r w:rsidRPr="00DC5972">
          <w:rPr>
            <w:u w:val="single"/>
          </w:rPr>
          <w:t>et</w:t>
        </w:r>
        <w:r w:rsidRPr="00DC5972">
          <w:t xml:space="preserve"> </w:t>
        </w:r>
        <w:r w:rsidRPr="00DC5972">
          <w:rPr>
            <w:u w:val="single"/>
          </w:rPr>
          <w:t>seq.</w:t>
        </w:r>
        <w:r w:rsidRPr="00DC5972">
          <w:t>, as amended and supplemented from time to time and the Americans with Disabilities Act.</w:t>
        </w:r>
      </w:ins>
    </w:p>
    <w:p w14:paraId="24455760" w14:textId="77777777" w:rsidR="00DC5972" w:rsidRPr="00DC5972" w:rsidRDefault="00DC5972" w:rsidP="00DC5972">
      <w:pPr>
        <w:rPr>
          <w:ins w:id="1513" w:author="Gerstenacker, Gary" w:date="2020-11-23T11:39:00Z"/>
          <w:rFonts w:cs="Arial"/>
          <w:szCs w:val="22"/>
        </w:rPr>
      </w:pPr>
    </w:p>
    <w:p w14:paraId="1335C177" w14:textId="77777777" w:rsidR="00DC5972" w:rsidRPr="00DC5972" w:rsidRDefault="00DC5972" w:rsidP="00DC5972">
      <w:pPr>
        <w:autoSpaceDE w:val="0"/>
        <w:autoSpaceDN w:val="0"/>
        <w:adjustRightInd w:val="0"/>
        <w:rPr>
          <w:ins w:id="1514" w:author="Gerstenacker, Gary" w:date="2020-11-23T11:39:00Z"/>
          <w:rFonts w:cs="Arial"/>
          <w:color w:val="000000"/>
          <w:szCs w:val="22"/>
        </w:rPr>
      </w:pPr>
      <w:ins w:id="1515" w:author="Gerstenacker, Gary" w:date="2020-11-23T11:39:00Z">
        <w:r w:rsidRPr="00DC5972">
          <w:rPr>
            <w:rFonts w:cs="Arial"/>
            <w:color w:val="000000"/>
            <w:szCs w:val="22"/>
          </w:rPr>
          <w:t xml:space="preserve">When hiring or scheduling workers in each construction trade, the contractor or subcontractor agrees to make good faith efforts to employ </w:t>
        </w:r>
        <w:r w:rsidRPr="00DC5972">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ins>
    </w:p>
    <w:p w14:paraId="104B9F91" w14:textId="77777777" w:rsidR="00DC5972" w:rsidRPr="00DC5972" w:rsidRDefault="00DC5972" w:rsidP="00DC5972">
      <w:pPr>
        <w:rPr>
          <w:ins w:id="1516" w:author="Gerstenacker, Gary" w:date="2020-11-23T11:39:00Z"/>
          <w:rFonts w:cs="Arial"/>
          <w:szCs w:val="22"/>
        </w:rPr>
      </w:pPr>
    </w:p>
    <w:p w14:paraId="40352D08" w14:textId="77777777" w:rsidR="00DC5972" w:rsidRPr="00DC5972" w:rsidRDefault="00DC5972" w:rsidP="00DC5972">
      <w:pPr>
        <w:ind w:left="360" w:hanging="360"/>
        <w:rPr>
          <w:ins w:id="1517" w:author="Gerstenacker, Gary" w:date="2020-11-23T11:39:00Z"/>
        </w:rPr>
      </w:pPr>
      <w:ins w:id="1518" w:author="Gerstenacker, Gary" w:date="2020-11-23T11:39:00Z">
        <w:r w:rsidRPr="00DC5972">
          <w:t>(A)</w:t>
        </w:r>
        <w:r w:rsidRPr="00DC5972">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DC5972">
          <w:rPr>
            <w:u w:val="single"/>
          </w:rPr>
          <w:t>et.</w:t>
        </w:r>
        <w:r w:rsidRPr="00DC5972">
          <w:t xml:space="preserve"> </w:t>
        </w:r>
        <w:r w:rsidRPr="00DC5972">
          <w:rPr>
            <w:u w:val="single"/>
          </w:rPr>
          <w:t>seq.</w:t>
        </w:r>
        <w:r w:rsidRPr="00DC5972">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530D5DF4" w14:textId="77777777" w:rsidR="00DC5972" w:rsidRPr="00DC5972" w:rsidRDefault="00DC5972" w:rsidP="00DC5972">
      <w:pPr>
        <w:ind w:left="360" w:hanging="360"/>
        <w:rPr>
          <w:ins w:id="1519" w:author="Gerstenacker, Gary" w:date="2020-11-23T11:39:00Z"/>
        </w:rPr>
      </w:pPr>
    </w:p>
    <w:p w14:paraId="42DA2F82" w14:textId="77777777" w:rsidR="00DC5972" w:rsidRPr="00DC5972" w:rsidRDefault="00DC5972" w:rsidP="00DC5972">
      <w:pPr>
        <w:ind w:left="360" w:hanging="360"/>
        <w:rPr>
          <w:ins w:id="1520" w:author="Gerstenacker, Gary" w:date="2020-11-23T11:39:00Z"/>
          <w:rFonts w:cs="Arial"/>
          <w:szCs w:val="22"/>
        </w:rPr>
      </w:pPr>
      <w:ins w:id="1521" w:author="Gerstenacker, Gary" w:date="2020-11-23T11:39:00Z">
        <w:r w:rsidRPr="00DC5972">
          <w:t>(B)</w:t>
        </w:r>
        <w:r w:rsidRPr="00DC5972">
          <w:tab/>
        </w:r>
        <w:r w:rsidRPr="00DC5972">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475D6E36" w14:textId="77777777" w:rsidR="00DC5972" w:rsidRPr="00DC5972" w:rsidRDefault="00DC5972" w:rsidP="00DC5972">
      <w:pPr>
        <w:rPr>
          <w:ins w:id="1522" w:author="Gerstenacker, Gary" w:date="2020-11-23T11:39:00Z"/>
          <w:rFonts w:cs="Arial"/>
          <w:szCs w:val="22"/>
        </w:rPr>
      </w:pPr>
    </w:p>
    <w:p w14:paraId="6659DB3E" w14:textId="77777777" w:rsidR="00DC5972" w:rsidRPr="00DC5972" w:rsidRDefault="00DC5972" w:rsidP="00DC5972">
      <w:pPr>
        <w:autoSpaceDE w:val="0"/>
        <w:autoSpaceDN w:val="0"/>
        <w:adjustRightInd w:val="0"/>
        <w:ind w:left="450"/>
        <w:rPr>
          <w:ins w:id="1523" w:author="Gerstenacker, Gary" w:date="2020-11-23T11:39:00Z"/>
          <w:rFonts w:cs="Arial"/>
          <w:color w:val="000000"/>
          <w:szCs w:val="22"/>
        </w:rPr>
      </w:pPr>
      <w:ins w:id="1524" w:author="Gerstenacker, Gary" w:date="2020-11-23T11:39:00Z">
        <w:r w:rsidRPr="00DC5972">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ins>
    </w:p>
    <w:p w14:paraId="203CBA42" w14:textId="77777777" w:rsidR="00DC5972" w:rsidRPr="00DC5972" w:rsidRDefault="00DC5972" w:rsidP="00DC5972">
      <w:pPr>
        <w:rPr>
          <w:ins w:id="1525" w:author="Gerstenacker, Gary" w:date="2020-11-23T11:39:00Z"/>
          <w:rFonts w:cs="Arial"/>
          <w:szCs w:val="22"/>
        </w:rPr>
      </w:pPr>
      <w:ins w:id="1526" w:author="Gerstenacker, Gary" w:date="2020-11-23T11:39:00Z">
        <w:r w:rsidRPr="00DC5972">
          <w:rPr>
            <w:rFonts w:cs="Arial"/>
            <w:szCs w:val="22"/>
          </w:rPr>
          <w:tab/>
        </w:r>
        <w:r w:rsidRPr="00DC5972">
          <w:rPr>
            <w:rFonts w:cs="Arial"/>
            <w:szCs w:val="22"/>
          </w:rPr>
          <w:tab/>
        </w:r>
      </w:ins>
    </w:p>
    <w:p w14:paraId="54C23C8F" w14:textId="77777777" w:rsidR="00DC5972" w:rsidRPr="00DC5972" w:rsidRDefault="00DC5972" w:rsidP="00DC5972">
      <w:pPr>
        <w:ind w:left="540"/>
        <w:rPr>
          <w:ins w:id="1527" w:author="Gerstenacker, Gary" w:date="2020-11-23T11:39:00Z"/>
          <w:rFonts w:cs="Arial"/>
          <w:szCs w:val="22"/>
        </w:rPr>
      </w:pPr>
      <w:ins w:id="1528" w:author="Gerstenacker, Gary" w:date="2020-11-23T11:39:00Z">
        <w:r w:rsidRPr="00DC5972">
          <w:rPr>
            <w:rFonts w:cs="Arial"/>
            <w:szCs w:val="22"/>
          </w:rPr>
          <w:t>(2) To notify any minority and women workers who have been listed with it as awaiting available vacancies;</w:t>
        </w:r>
      </w:ins>
    </w:p>
    <w:p w14:paraId="3A9A17D6" w14:textId="77777777" w:rsidR="00DC5972" w:rsidRPr="00DC5972" w:rsidRDefault="00DC5972" w:rsidP="00DC5972">
      <w:pPr>
        <w:ind w:left="540"/>
        <w:rPr>
          <w:ins w:id="1529" w:author="Gerstenacker, Gary" w:date="2020-11-23T11:39:00Z"/>
          <w:rFonts w:cs="Arial"/>
          <w:szCs w:val="22"/>
        </w:rPr>
      </w:pPr>
    </w:p>
    <w:p w14:paraId="44913712" w14:textId="77777777" w:rsidR="00DC5972" w:rsidRPr="00DC5972" w:rsidRDefault="00DC5972" w:rsidP="00DC5972">
      <w:pPr>
        <w:ind w:left="540"/>
        <w:rPr>
          <w:ins w:id="1530" w:author="Gerstenacker, Gary" w:date="2020-11-23T11:39:00Z"/>
          <w:rFonts w:cs="Arial"/>
          <w:szCs w:val="22"/>
        </w:rPr>
      </w:pPr>
      <w:ins w:id="1531" w:author="Gerstenacker, Gary" w:date="2020-11-23T11:39:00Z">
        <w:r w:rsidRPr="00DC5972">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11FA8E93" w14:textId="77777777" w:rsidR="00DC5972" w:rsidRPr="00DC5972" w:rsidRDefault="00DC5972" w:rsidP="00DC5972">
      <w:pPr>
        <w:ind w:left="540"/>
        <w:rPr>
          <w:ins w:id="1532" w:author="Gerstenacker, Gary" w:date="2020-11-23T11:39:00Z"/>
          <w:rFonts w:cs="Arial"/>
          <w:szCs w:val="22"/>
        </w:rPr>
      </w:pPr>
    </w:p>
    <w:p w14:paraId="543C597E" w14:textId="77777777" w:rsidR="00DC5972" w:rsidRPr="00DC5972" w:rsidRDefault="00DC5972" w:rsidP="00DC5972">
      <w:pPr>
        <w:ind w:left="540"/>
        <w:rPr>
          <w:ins w:id="1533" w:author="Gerstenacker, Gary" w:date="2020-11-23T11:39:00Z"/>
          <w:rFonts w:cs="Arial"/>
          <w:szCs w:val="22"/>
        </w:rPr>
      </w:pPr>
      <w:ins w:id="1534" w:author="Gerstenacker, Gary" w:date="2020-11-23T11:39:00Z">
        <w:r w:rsidRPr="00DC5972">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2A422A8A" w14:textId="77777777" w:rsidR="00DC5972" w:rsidRPr="00DC5972" w:rsidRDefault="00DC5972" w:rsidP="00DC5972">
      <w:pPr>
        <w:ind w:left="540"/>
        <w:rPr>
          <w:ins w:id="1535" w:author="Gerstenacker, Gary" w:date="2020-11-23T11:39:00Z"/>
          <w:rFonts w:cs="Arial"/>
          <w:szCs w:val="22"/>
        </w:rPr>
      </w:pPr>
    </w:p>
    <w:p w14:paraId="4766BBF6" w14:textId="77777777" w:rsidR="00DC5972" w:rsidRPr="00DC5972" w:rsidRDefault="00DC5972" w:rsidP="00DC5972">
      <w:pPr>
        <w:ind w:left="540"/>
        <w:rPr>
          <w:ins w:id="1536" w:author="Gerstenacker, Gary" w:date="2020-11-23T11:39:00Z"/>
          <w:rFonts w:cs="Arial"/>
          <w:szCs w:val="22"/>
        </w:rPr>
      </w:pPr>
      <w:ins w:id="1537" w:author="Gerstenacker, Gary" w:date="2020-11-23T11:39:00Z">
        <w:r w:rsidRPr="00DC5972">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4B459F50" w14:textId="77777777" w:rsidR="00DC5972" w:rsidRPr="00DC5972" w:rsidRDefault="00DC5972" w:rsidP="00DC5972">
      <w:pPr>
        <w:ind w:left="540"/>
        <w:rPr>
          <w:ins w:id="1538" w:author="Gerstenacker, Gary" w:date="2020-11-23T11:39:00Z"/>
          <w:rFonts w:cs="Arial"/>
          <w:szCs w:val="22"/>
        </w:rPr>
      </w:pPr>
    </w:p>
    <w:p w14:paraId="48FD9CD3" w14:textId="77777777" w:rsidR="00DC5972" w:rsidRPr="00DC5972" w:rsidRDefault="00DC5972" w:rsidP="00DC5972">
      <w:pPr>
        <w:ind w:left="540"/>
        <w:rPr>
          <w:ins w:id="1539" w:author="Gerstenacker, Gary" w:date="2020-11-23T11:39:00Z"/>
          <w:rFonts w:cs="Arial"/>
          <w:szCs w:val="22"/>
        </w:rPr>
      </w:pPr>
      <w:ins w:id="1540" w:author="Gerstenacker, Gary" w:date="2020-11-23T11:39:00Z">
        <w:r w:rsidRPr="00DC5972">
          <w:rPr>
            <w:rFonts w:cs="Arial"/>
            <w:szCs w:val="22"/>
          </w:rPr>
          <w:t>(6) To adhere to the following procedure when minority and women workers apply or are referred to the contractor or subcontractor:</w:t>
        </w:r>
      </w:ins>
    </w:p>
    <w:p w14:paraId="44761F8C" w14:textId="77777777" w:rsidR="00DC5972" w:rsidRPr="00DC5972" w:rsidRDefault="00DC5972" w:rsidP="00DC5972">
      <w:pPr>
        <w:rPr>
          <w:ins w:id="1541" w:author="Gerstenacker, Gary" w:date="2020-11-23T11:39:00Z"/>
          <w:rFonts w:cs="Arial"/>
          <w:szCs w:val="22"/>
        </w:rPr>
      </w:pPr>
    </w:p>
    <w:p w14:paraId="02A50FFC" w14:textId="77777777" w:rsidR="00DC5972" w:rsidRPr="00DC5972" w:rsidRDefault="00DC5972" w:rsidP="00DC5972">
      <w:pPr>
        <w:ind w:left="1440" w:hanging="360"/>
        <w:rPr>
          <w:ins w:id="1542" w:author="Gerstenacker, Gary" w:date="2020-11-23T11:39:00Z"/>
          <w:rFonts w:cs="Arial"/>
          <w:szCs w:val="22"/>
        </w:rPr>
      </w:pPr>
      <w:ins w:id="1543" w:author="Gerstenacker, Gary" w:date="2020-11-23T11:39:00Z">
        <w:r w:rsidRPr="00DC5972">
          <w:rPr>
            <w:rFonts w:cs="Arial"/>
            <w:szCs w:val="22"/>
          </w:rPr>
          <w:t>(i) The contactor or subcontractor shall interview the referred minority or women worker.</w:t>
        </w:r>
      </w:ins>
    </w:p>
    <w:p w14:paraId="1162ED06" w14:textId="77777777" w:rsidR="00DC5972" w:rsidRPr="00DC5972" w:rsidRDefault="00DC5972" w:rsidP="00DC5972">
      <w:pPr>
        <w:ind w:left="1440" w:hanging="360"/>
        <w:rPr>
          <w:ins w:id="1544" w:author="Gerstenacker, Gary" w:date="2020-11-23T11:39:00Z"/>
          <w:rFonts w:cs="Arial"/>
          <w:szCs w:val="22"/>
        </w:rPr>
      </w:pPr>
    </w:p>
    <w:p w14:paraId="1B2BB4AF" w14:textId="77777777" w:rsidR="00DC5972" w:rsidRPr="00DC5972" w:rsidRDefault="00DC5972" w:rsidP="00DC5972">
      <w:pPr>
        <w:ind w:left="1440" w:hanging="360"/>
        <w:rPr>
          <w:ins w:id="1545" w:author="Gerstenacker, Gary" w:date="2020-11-23T11:39:00Z"/>
          <w:rFonts w:cs="Arial"/>
          <w:szCs w:val="22"/>
        </w:rPr>
      </w:pPr>
      <w:ins w:id="1546" w:author="Gerstenacker, Gary" w:date="2020-11-23T11:39:00Z">
        <w:r w:rsidRPr="00DC5972">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DC5972">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ins>
    </w:p>
    <w:p w14:paraId="76BF5C36" w14:textId="77777777" w:rsidR="00DC5972" w:rsidRPr="00DC5972" w:rsidRDefault="00DC5972" w:rsidP="00DC5972">
      <w:pPr>
        <w:ind w:left="1440" w:hanging="360"/>
        <w:rPr>
          <w:ins w:id="1547" w:author="Gerstenacker, Gary" w:date="2020-11-23T11:39:00Z"/>
          <w:rFonts w:cs="Arial"/>
          <w:szCs w:val="22"/>
        </w:rPr>
      </w:pPr>
    </w:p>
    <w:p w14:paraId="26417E20" w14:textId="77777777" w:rsidR="00DC5972" w:rsidRPr="00DC5972" w:rsidRDefault="00DC5972" w:rsidP="00DC5972">
      <w:pPr>
        <w:autoSpaceDE w:val="0"/>
        <w:autoSpaceDN w:val="0"/>
        <w:adjustRightInd w:val="0"/>
        <w:ind w:left="1350" w:hanging="270"/>
        <w:rPr>
          <w:ins w:id="1548" w:author="Gerstenacker, Gary" w:date="2020-11-23T11:39:00Z"/>
          <w:rFonts w:cs="Arial"/>
          <w:color w:val="000000"/>
          <w:szCs w:val="22"/>
        </w:rPr>
      </w:pPr>
      <w:ins w:id="1549" w:author="Gerstenacker, Gary" w:date="2020-11-23T11:39:00Z">
        <w:r w:rsidRPr="00DC5972">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ins>
    </w:p>
    <w:p w14:paraId="39906ADE" w14:textId="77777777" w:rsidR="00DC5972" w:rsidRPr="00DC5972" w:rsidRDefault="00DC5972" w:rsidP="00DC5972">
      <w:pPr>
        <w:ind w:left="1350" w:hanging="270"/>
        <w:rPr>
          <w:ins w:id="1550" w:author="Gerstenacker, Gary" w:date="2020-11-23T11:39:00Z"/>
          <w:rFonts w:cs="Arial"/>
          <w:szCs w:val="22"/>
        </w:rPr>
      </w:pPr>
    </w:p>
    <w:p w14:paraId="746086EF" w14:textId="77777777" w:rsidR="00DC5972" w:rsidRPr="00DC5972" w:rsidRDefault="00DC5972" w:rsidP="00DC5972">
      <w:pPr>
        <w:autoSpaceDE w:val="0"/>
        <w:autoSpaceDN w:val="0"/>
        <w:adjustRightInd w:val="0"/>
        <w:ind w:left="1350" w:hanging="270"/>
        <w:rPr>
          <w:ins w:id="1551" w:author="Gerstenacker, Gary" w:date="2020-11-23T11:39:00Z"/>
          <w:rFonts w:cs="Arial"/>
          <w:color w:val="000000"/>
          <w:szCs w:val="22"/>
        </w:rPr>
      </w:pPr>
      <w:ins w:id="1552" w:author="Gerstenacker, Gary" w:date="2020-11-23T11:39:00Z">
        <w:r w:rsidRPr="00DC5972">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ins>
    </w:p>
    <w:p w14:paraId="3625792F" w14:textId="77777777" w:rsidR="00DC5972" w:rsidRPr="00DC5972" w:rsidRDefault="00DC5972" w:rsidP="00DC5972">
      <w:pPr>
        <w:rPr>
          <w:ins w:id="1553" w:author="Gerstenacker, Gary" w:date="2020-11-23T11:39:00Z"/>
          <w:rFonts w:cs="Arial"/>
          <w:szCs w:val="22"/>
        </w:rPr>
      </w:pPr>
    </w:p>
    <w:p w14:paraId="56A6CB60" w14:textId="77777777" w:rsidR="00DC5972" w:rsidRPr="00DC5972" w:rsidRDefault="00DC5972" w:rsidP="00DC5972">
      <w:pPr>
        <w:autoSpaceDE w:val="0"/>
        <w:autoSpaceDN w:val="0"/>
        <w:adjustRightInd w:val="0"/>
        <w:rPr>
          <w:ins w:id="1554" w:author="Gerstenacker, Gary" w:date="2020-11-23T11:39:00Z"/>
          <w:rFonts w:cs="Arial"/>
          <w:color w:val="000000"/>
          <w:szCs w:val="22"/>
        </w:rPr>
      </w:pPr>
      <w:ins w:id="1555" w:author="Gerstenacker, Gary" w:date="2020-11-23T11:39:00Z">
        <w:r w:rsidRPr="00DC5972">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ins>
    </w:p>
    <w:p w14:paraId="57D510C5" w14:textId="77777777" w:rsidR="00DC5972" w:rsidRPr="00DC5972" w:rsidRDefault="00DC5972" w:rsidP="00DC5972">
      <w:pPr>
        <w:rPr>
          <w:ins w:id="1556" w:author="Gerstenacker, Gary" w:date="2020-11-23T11:39:00Z"/>
          <w:rFonts w:cs="Arial"/>
          <w:szCs w:val="22"/>
        </w:rPr>
      </w:pPr>
    </w:p>
    <w:p w14:paraId="23F128D0" w14:textId="77777777" w:rsidR="00DC5972" w:rsidRPr="00DC5972" w:rsidRDefault="00DC5972" w:rsidP="00DC5972">
      <w:pPr>
        <w:ind w:left="360" w:hanging="360"/>
        <w:rPr>
          <w:ins w:id="1557" w:author="Gerstenacker, Gary" w:date="2020-11-23T11:39:00Z"/>
          <w:rFonts w:cs="Arial"/>
          <w:szCs w:val="22"/>
        </w:rPr>
      </w:pPr>
      <w:ins w:id="1558" w:author="Gerstenacker, Gary" w:date="2020-11-23T11:39:00Z">
        <w:r w:rsidRPr="00DC5972">
          <w:rPr>
            <w:rFonts w:cs="Arial"/>
            <w:szCs w:val="22"/>
          </w:rPr>
          <w:t>(C)</w:t>
        </w:r>
        <w:r w:rsidRPr="00DC5972">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75B785D5" w14:textId="77777777" w:rsidR="00DC5972" w:rsidRPr="00DC5972" w:rsidRDefault="00DC5972" w:rsidP="00DC5972">
      <w:pPr>
        <w:ind w:left="360" w:hanging="360"/>
        <w:rPr>
          <w:ins w:id="1559" w:author="Gerstenacker, Gary" w:date="2020-11-23T11:39:00Z"/>
          <w:rFonts w:cs="Arial"/>
          <w:szCs w:val="22"/>
        </w:rPr>
      </w:pPr>
    </w:p>
    <w:p w14:paraId="1C962727" w14:textId="77777777" w:rsidR="00DC5972" w:rsidRPr="00DC5972" w:rsidRDefault="00DC5972" w:rsidP="00DC5972">
      <w:pPr>
        <w:autoSpaceDE w:val="0"/>
        <w:autoSpaceDN w:val="0"/>
        <w:adjustRightInd w:val="0"/>
        <w:ind w:left="360"/>
        <w:rPr>
          <w:ins w:id="1560" w:author="Gerstenacker, Gary" w:date="2020-11-23T11:39:00Z"/>
          <w:rFonts w:cs="Arial"/>
          <w:color w:val="000000"/>
          <w:szCs w:val="22"/>
        </w:rPr>
      </w:pPr>
      <w:ins w:id="1561" w:author="Gerstenacker, Gary" w:date="2020-11-23T11:39:00Z">
        <w:r w:rsidRPr="00DC5972">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ins>
    </w:p>
    <w:p w14:paraId="4768D6DD" w14:textId="77777777" w:rsidR="00DC5972" w:rsidRPr="00DC5972" w:rsidRDefault="00DC5972" w:rsidP="00DC5972">
      <w:pPr>
        <w:ind w:left="360" w:hanging="360"/>
        <w:rPr>
          <w:ins w:id="1562" w:author="Gerstenacker, Gary" w:date="2020-11-23T11:39:00Z"/>
          <w:rFonts w:cs="Arial"/>
          <w:szCs w:val="22"/>
        </w:rPr>
      </w:pPr>
    </w:p>
    <w:p w14:paraId="1C07B201" w14:textId="77777777" w:rsidR="00DC5972" w:rsidRPr="00DC5972" w:rsidRDefault="00DC5972" w:rsidP="00DC5972">
      <w:pPr>
        <w:ind w:left="360"/>
        <w:rPr>
          <w:ins w:id="1563" w:author="Gerstenacker, Gary" w:date="2020-11-23T11:39:00Z"/>
          <w:rFonts w:cs="Arial"/>
          <w:szCs w:val="22"/>
        </w:rPr>
      </w:pPr>
      <w:ins w:id="1564" w:author="Gerstenacker, Gary" w:date="2020-11-23T11:39:00Z">
        <w:r w:rsidRPr="00DC5972">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ins>
    </w:p>
    <w:p w14:paraId="6E44A268" w14:textId="77777777" w:rsidR="00DC5972" w:rsidRPr="00DC5972" w:rsidRDefault="00DC5972" w:rsidP="00DC5972">
      <w:pPr>
        <w:ind w:left="360" w:hanging="360"/>
        <w:rPr>
          <w:ins w:id="1565" w:author="Gerstenacker, Gary" w:date="2020-11-23T11:39:00Z"/>
          <w:rFonts w:cs="Arial"/>
          <w:szCs w:val="22"/>
        </w:rPr>
      </w:pPr>
    </w:p>
    <w:p w14:paraId="5A176C03" w14:textId="77777777" w:rsidR="00DC5972" w:rsidRPr="00DC5972" w:rsidRDefault="00DC5972" w:rsidP="00DC5972">
      <w:pPr>
        <w:ind w:left="360"/>
        <w:rPr>
          <w:ins w:id="1566" w:author="Gerstenacker, Gary" w:date="2020-11-23T11:39:00Z"/>
          <w:rFonts w:cs="Arial"/>
          <w:szCs w:val="22"/>
        </w:rPr>
      </w:pPr>
      <w:ins w:id="1567" w:author="Gerstenacker, Gary" w:date="2020-11-23T11:39:00Z">
        <w:r w:rsidRPr="00DC5972">
          <w:rPr>
            <w:rFonts w:cs="Arial"/>
            <w:szCs w:val="22"/>
          </w:rPr>
          <w:t>The contractor agrees to cooperate with the public agency in the payment of budgeted funds, as is necessary, for on the job and/or off the job programs for outreach and training of minorities and women.</w:t>
        </w:r>
      </w:ins>
    </w:p>
    <w:p w14:paraId="4F978F39" w14:textId="77777777" w:rsidR="00DC5972" w:rsidRPr="00DC5972" w:rsidRDefault="00DC5972" w:rsidP="00DC5972">
      <w:pPr>
        <w:ind w:left="720"/>
        <w:rPr>
          <w:ins w:id="1568" w:author="Gerstenacker, Gary" w:date="2020-11-23T11:39:00Z"/>
          <w:rFonts w:cs="Arial"/>
          <w:szCs w:val="22"/>
        </w:rPr>
      </w:pPr>
    </w:p>
    <w:p w14:paraId="045E5946" w14:textId="77777777" w:rsidR="00DC5972" w:rsidRPr="00DC5972" w:rsidRDefault="00DC5972" w:rsidP="00DC5972">
      <w:pPr>
        <w:ind w:left="360" w:hanging="360"/>
        <w:rPr>
          <w:ins w:id="1569" w:author="Gerstenacker, Gary" w:date="2020-11-23T11:39:00Z"/>
          <w:rFonts w:cs="Arial"/>
          <w:szCs w:val="22"/>
        </w:rPr>
      </w:pPr>
      <w:ins w:id="1570" w:author="Gerstenacker, Gary" w:date="2020-11-23T11:39:00Z">
        <w:r w:rsidRPr="00DC5972">
          <w:rPr>
            <w:rFonts w:cs="Arial"/>
            <w:szCs w:val="22"/>
          </w:rPr>
          <w:t>(D)</w:t>
        </w:r>
        <w:r w:rsidRPr="00DC5972">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DC5972">
          <w:rPr>
            <w:rFonts w:cs="Arial"/>
            <w:szCs w:val="22"/>
            <w:u w:val="single"/>
          </w:rPr>
          <w:t>et</w:t>
        </w:r>
        <w:r w:rsidRPr="00DC5972">
          <w:rPr>
            <w:rFonts w:cs="Arial"/>
            <w:szCs w:val="22"/>
          </w:rPr>
          <w:t xml:space="preserve"> </w:t>
        </w:r>
        <w:r w:rsidRPr="00DC5972">
          <w:rPr>
            <w:rFonts w:cs="Arial"/>
            <w:szCs w:val="22"/>
            <w:u w:val="single"/>
          </w:rPr>
          <w:t>seq.</w:t>
        </w:r>
      </w:ins>
    </w:p>
    <w:p w14:paraId="3293848F" w14:textId="77777777" w:rsidR="00DC5972" w:rsidRPr="00DC5972" w:rsidRDefault="00DC5972" w:rsidP="00DC5972">
      <w:pPr>
        <w:rPr>
          <w:ins w:id="1571" w:author="Gerstenacker, Gary" w:date="2020-11-23T11:39:00Z"/>
          <w:rFonts w:cs="Arial"/>
          <w:szCs w:val="22"/>
        </w:rPr>
      </w:pPr>
      <w:ins w:id="1572" w:author="Gerstenacker, Gary" w:date="2020-11-23T11:39:00Z">
        <w:r w:rsidRPr="00DC5972">
          <w:rPr>
            <w:rFonts w:cs="Arial"/>
            <w:szCs w:val="22"/>
          </w:rPr>
          <w:br w:type="page"/>
        </w:r>
      </w:ins>
    </w:p>
    <w:p w14:paraId="60512948" w14:textId="77777777" w:rsidR="00DC5972" w:rsidRPr="00DC5972" w:rsidRDefault="00DC5972" w:rsidP="00DC5972">
      <w:pPr>
        <w:autoSpaceDE w:val="0"/>
        <w:autoSpaceDN w:val="0"/>
        <w:adjustRightInd w:val="0"/>
        <w:jc w:val="center"/>
        <w:rPr>
          <w:ins w:id="1573" w:author="Gerstenacker, Gary" w:date="2020-11-23T11:39:00Z"/>
          <w:rFonts w:cs="Arial"/>
          <w:b/>
          <w:color w:val="000000"/>
          <w:szCs w:val="22"/>
        </w:rPr>
      </w:pPr>
      <w:ins w:id="1574" w:author="Gerstenacker, Gary" w:date="2020-11-23T11:39:00Z">
        <w:r w:rsidRPr="00DC5972">
          <w:rPr>
            <w:rFonts w:cs="Arial"/>
            <w:b/>
            <w:color w:val="000000"/>
            <w:szCs w:val="22"/>
          </w:rPr>
          <w:lastRenderedPageBreak/>
          <w:t>EXECUTIVE ORDER NO. 151 REQUIREMENTS</w:t>
        </w:r>
      </w:ins>
    </w:p>
    <w:p w14:paraId="24A98600" w14:textId="77777777" w:rsidR="00DC5972" w:rsidRPr="00DC5972" w:rsidRDefault="00DC5972" w:rsidP="00DC5972">
      <w:pPr>
        <w:autoSpaceDE w:val="0"/>
        <w:autoSpaceDN w:val="0"/>
        <w:adjustRightInd w:val="0"/>
        <w:jc w:val="left"/>
        <w:rPr>
          <w:ins w:id="1575" w:author="Gerstenacker, Gary" w:date="2020-11-23T11:39:00Z"/>
          <w:rFonts w:cs="Arial"/>
          <w:color w:val="000000"/>
          <w:szCs w:val="22"/>
        </w:rPr>
      </w:pPr>
    </w:p>
    <w:p w14:paraId="1686757C" w14:textId="77777777" w:rsidR="00DC5972" w:rsidRPr="00DC5972" w:rsidRDefault="00DC5972" w:rsidP="00DC5972">
      <w:pPr>
        <w:autoSpaceDE w:val="0"/>
        <w:autoSpaceDN w:val="0"/>
        <w:ind w:right="720"/>
        <w:rPr>
          <w:ins w:id="1576" w:author="Gerstenacker, Gary" w:date="2020-11-23T11:39:00Z"/>
          <w:rFonts w:cs="Arial"/>
          <w:color w:val="000000"/>
        </w:rPr>
      </w:pPr>
      <w:ins w:id="1577" w:author="Gerstenacker, Gary" w:date="2020-11-23T11:39:00Z">
        <w:r w:rsidRPr="00DC5972">
          <w:rPr>
            <w:rFonts w:cs="Arial"/>
            <w:color w:val="000000"/>
            <w:szCs w:val="22"/>
          </w:rPr>
          <w:t>It is the policy of the</w:t>
        </w:r>
        <w:r w:rsidRPr="00DC5972">
          <w:rPr>
            <w:rFonts w:cs="Arial"/>
            <w:color w:val="000000"/>
          </w:rPr>
          <w:t xml:space="preserve"> Division of Purchase and Property</w:t>
        </w:r>
        <w:r w:rsidRPr="00DC5972">
          <w:rPr>
            <w:rFonts w:cs="Arial"/>
            <w:b/>
            <w:bCs/>
            <w:color w:val="000000"/>
            <w:szCs w:val="22"/>
          </w:rPr>
          <w:t xml:space="preserve"> </w:t>
        </w:r>
        <w:r w:rsidRPr="00DC5972">
          <w:rPr>
            <w:rFonts w:cs="Arial"/>
            <w:color w:val="000000"/>
            <w:szCs w:val="22"/>
          </w:rPr>
          <w:t>that its contracts should create a workforce that reflects the diversity of the State of New Jersey. Therefore, contractors engaged by the</w:t>
        </w:r>
        <w:r w:rsidRPr="00DC5972">
          <w:rPr>
            <w:rFonts w:cs="Arial"/>
            <w:color w:val="000000"/>
          </w:rPr>
          <w:t xml:space="preserve"> Division of Purchase and Property</w:t>
        </w:r>
        <w:r w:rsidRPr="00DC5972">
          <w:rPr>
            <w:rFonts w:cs="Arial"/>
            <w:b/>
            <w:bCs/>
            <w:color w:val="000000"/>
            <w:szCs w:val="22"/>
          </w:rPr>
          <w:t xml:space="preserve"> </w:t>
        </w:r>
        <w:r w:rsidRPr="00DC5972">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3F55D476" w14:textId="77777777" w:rsidR="00DC5972" w:rsidRPr="00DC5972" w:rsidRDefault="00DC5972" w:rsidP="00DC5972">
      <w:pPr>
        <w:autoSpaceDE w:val="0"/>
        <w:autoSpaceDN w:val="0"/>
        <w:ind w:left="440" w:right="720"/>
        <w:rPr>
          <w:ins w:id="1578" w:author="Gerstenacker, Gary" w:date="2020-11-23T11:39:00Z"/>
          <w:rFonts w:cs="Arial"/>
          <w:color w:val="000000"/>
          <w:szCs w:val="22"/>
        </w:rPr>
      </w:pPr>
    </w:p>
    <w:p w14:paraId="5AC49878" w14:textId="77777777" w:rsidR="00DC5972" w:rsidRPr="00DC5972" w:rsidRDefault="00DC5972" w:rsidP="00DC5972">
      <w:pPr>
        <w:autoSpaceDE w:val="0"/>
        <w:autoSpaceDN w:val="0"/>
        <w:ind w:right="720"/>
        <w:rPr>
          <w:ins w:id="1579" w:author="Gerstenacker, Gary" w:date="2020-11-23T11:39:00Z"/>
          <w:rFonts w:cs="Arial"/>
          <w:color w:val="000000"/>
          <w:szCs w:val="22"/>
        </w:rPr>
      </w:pPr>
      <w:ins w:id="1580" w:author="Gerstenacker, Gary" w:date="2020-11-23T11:39:00Z">
        <w:r w:rsidRPr="00DC5972">
          <w:rPr>
            <w:rFonts w:cs="Arial"/>
            <w:color w:val="000000"/>
            <w:szCs w:val="22"/>
          </w:rPr>
          <w:t>The contractor must demonstrate to the</w:t>
        </w:r>
        <w:r w:rsidRPr="00DC5972">
          <w:rPr>
            <w:rFonts w:cs="Arial"/>
            <w:color w:val="000000"/>
          </w:rPr>
          <w:t xml:space="preserve"> Division of Purchase and Property’s</w:t>
        </w:r>
        <w:r w:rsidRPr="00DC5972">
          <w:rPr>
            <w:rFonts w:cs="Arial"/>
            <w:color w:val="000000"/>
            <w:szCs w:val="22"/>
          </w:rPr>
          <w:t xml:space="preserve"> satisfaction that a good faith effort was made to ensure that minorities and women have been afforded equal opportunity to gain employment under the </w:t>
        </w:r>
        <w:r w:rsidRPr="00DC5972">
          <w:rPr>
            <w:rFonts w:cs="Arial"/>
            <w:color w:val="000000"/>
          </w:rPr>
          <w:t>Division of Purchase and Property’s</w:t>
        </w:r>
        <w:r w:rsidRPr="00DC5972">
          <w:rPr>
            <w:rFonts w:cs="Arial"/>
            <w:color w:val="000000"/>
            <w:szCs w:val="22"/>
          </w:rPr>
          <w:t xml:space="preserve"> contract with the contractor. Payment may be withheld from a contractor’s contract for failure to comply with these provisions. </w:t>
        </w:r>
      </w:ins>
    </w:p>
    <w:p w14:paraId="431A191F" w14:textId="77777777" w:rsidR="00DC5972" w:rsidRPr="00DC5972" w:rsidRDefault="00DC5972" w:rsidP="00DC5972">
      <w:pPr>
        <w:autoSpaceDE w:val="0"/>
        <w:autoSpaceDN w:val="0"/>
        <w:ind w:left="440" w:right="720"/>
        <w:rPr>
          <w:ins w:id="1581" w:author="Gerstenacker, Gary" w:date="2020-11-23T11:39:00Z"/>
          <w:rFonts w:cs="Arial"/>
          <w:color w:val="000000"/>
          <w:szCs w:val="22"/>
        </w:rPr>
      </w:pPr>
    </w:p>
    <w:p w14:paraId="5B4298D2" w14:textId="77777777" w:rsidR="00DC5972" w:rsidRPr="00DC5972" w:rsidRDefault="00DC5972" w:rsidP="00DC5972">
      <w:pPr>
        <w:rPr>
          <w:ins w:id="1582" w:author="Gerstenacker, Gary" w:date="2020-11-23T11:39:00Z"/>
          <w:rFonts w:cs="Arial"/>
          <w:color w:val="000000"/>
          <w:szCs w:val="22"/>
        </w:rPr>
      </w:pPr>
      <w:ins w:id="1583" w:author="Gerstenacker, Gary" w:date="2020-11-23T11:39:00Z">
        <w:r w:rsidRPr="00DC5972">
          <w:rPr>
            <w:rFonts w:cs="Arial"/>
            <w:color w:val="000000"/>
            <w:szCs w:val="22"/>
          </w:rPr>
          <w:t>Evidence of a “good faith effort” includes, but is not limited to:</w:t>
        </w:r>
      </w:ins>
    </w:p>
    <w:p w14:paraId="24ED92F9" w14:textId="77777777" w:rsidR="00DC5972" w:rsidRPr="00DC5972" w:rsidRDefault="00DC5972" w:rsidP="00DC5972">
      <w:pPr>
        <w:autoSpaceDE w:val="0"/>
        <w:autoSpaceDN w:val="0"/>
        <w:rPr>
          <w:ins w:id="1584" w:author="Gerstenacker, Gary" w:date="2020-11-23T11:39:00Z"/>
          <w:rFonts w:cs="Arial"/>
          <w:color w:val="000000"/>
          <w:szCs w:val="22"/>
        </w:rPr>
      </w:pPr>
    </w:p>
    <w:p w14:paraId="492C1666" w14:textId="77777777" w:rsidR="00DC5972" w:rsidRPr="00DC5972" w:rsidRDefault="00DC5972" w:rsidP="00DC5972">
      <w:pPr>
        <w:numPr>
          <w:ilvl w:val="0"/>
          <w:numId w:val="12"/>
        </w:numPr>
        <w:autoSpaceDE w:val="0"/>
        <w:autoSpaceDN w:val="0"/>
        <w:ind w:left="1080"/>
        <w:jc w:val="left"/>
        <w:rPr>
          <w:ins w:id="1585" w:author="Gerstenacker, Gary" w:date="2020-11-23T11:39:00Z"/>
          <w:rFonts w:cs="Arial"/>
          <w:color w:val="000000"/>
          <w:szCs w:val="22"/>
        </w:rPr>
      </w:pPr>
      <w:ins w:id="1586" w:author="Gerstenacker, Gary" w:date="2020-11-23T11:39:00Z">
        <w:r w:rsidRPr="00DC5972">
          <w:rPr>
            <w:rFonts w:cs="Arial"/>
            <w:color w:val="000000"/>
            <w:szCs w:val="22"/>
          </w:rPr>
          <w:t xml:space="preserve">The Contractor shall recruit prospective employees through the State Job bank website, managed by the Department of Labor and Workforce Development, available </w:t>
        </w:r>
        <w:r w:rsidRPr="00DC5972">
          <w:rPr>
            <w:rFonts w:cs="Arial"/>
            <w:szCs w:val="22"/>
          </w:rPr>
          <w:t xml:space="preserve">online at </w:t>
        </w:r>
        <w:r w:rsidRPr="00DC5972">
          <w:fldChar w:fldCharType="begin"/>
        </w:r>
        <w:r w:rsidRPr="00DC5972">
          <w:instrText xml:space="preserve"> HYPERLINK "https://newjersey.usnlx.com/" </w:instrText>
        </w:r>
        <w:r w:rsidRPr="00DC5972">
          <w:fldChar w:fldCharType="separate"/>
        </w:r>
        <w:r w:rsidRPr="00DC5972">
          <w:rPr>
            <w:rFonts w:cs="Arial"/>
            <w:color w:val="0000FF"/>
            <w:szCs w:val="22"/>
            <w:u w:val="single"/>
          </w:rPr>
          <w:t>https://newjersey.usnlx.com/</w:t>
        </w:r>
        <w:r w:rsidRPr="00DC5972">
          <w:rPr>
            <w:rFonts w:cs="Arial"/>
            <w:color w:val="0000FF"/>
            <w:szCs w:val="22"/>
            <w:u w:val="single"/>
          </w:rPr>
          <w:fldChar w:fldCharType="end"/>
        </w:r>
        <w:r w:rsidRPr="00DC5972">
          <w:rPr>
            <w:rFonts w:cs="Arial"/>
            <w:szCs w:val="22"/>
          </w:rPr>
          <w:t>;</w:t>
        </w:r>
      </w:ins>
    </w:p>
    <w:p w14:paraId="3B642CE2" w14:textId="77777777" w:rsidR="00DC5972" w:rsidRPr="00DC5972" w:rsidRDefault="00DC5972" w:rsidP="00DC5972">
      <w:pPr>
        <w:numPr>
          <w:ilvl w:val="0"/>
          <w:numId w:val="12"/>
        </w:numPr>
        <w:autoSpaceDE w:val="0"/>
        <w:autoSpaceDN w:val="0"/>
        <w:ind w:left="1080"/>
        <w:jc w:val="left"/>
        <w:rPr>
          <w:ins w:id="1587" w:author="Gerstenacker, Gary" w:date="2020-11-23T11:39:00Z"/>
          <w:rFonts w:cs="Arial"/>
          <w:color w:val="000000"/>
          <w:szCs w:val="22"/>
        </w:rPr>
      </w:pPr>
      <w:ins w:id="1588" w:author="Gerstenacker, Gary" w:date="2020-11-23T11:39:00Z">
        <w:r w:rsidRPr="00DC5972">
          <w:rPr>
            <w:rFonts w:cs="Arial"/>
            <w:color w:val="000000"/>
            <w:szCs w:val="22"/>
          </w:rPr>
          <w:t>The Contractor shall keep specific records of its efforts, including records of all individuals interviewed and hired, including the specific numbers of minorities and women;</w:t>
        </w:r>
      </w:ins>
    </w:p>
    <w:p w14:paraId="0D1AAE2D" w14:textId="77777777" w:rsidR="00DC5972" w:rsidRPr="00DC5972" w:rsidRDefault="00DC5972" w:rsidP="00DC5972">
      <w:pPr>
        <w:numPr>
          <w:ilvl w:val="0"/>
          <w:numId w:val="12"/>
        </w:numPr>
        <w:autoSpaceDE w:val="0"/>
        <w:autoSpaceDN w:val="0"/>
        <w:ind w:left="1080"/>
        <w:jc w:val="left"/>
        <w:rPr>
          <w:ins w:id="1589" w:author="Gerstenacker, Gary" w:date="2020-11-23T11:39:00Z"/>
          <w:rFonts w:cs="Arial"/>
          <w:color w:val="000000"/>
          <w:szCs w:val="22"/>
        </w:rPr>
      </w:pPr>
      <w:ins w:id="1590" w:author="Gerstenacker, Gary" w:date="2020-11-23T11:39:00Z">
        <w:r w:rsidRPr="00DC5972">
          <w:rPr>
            <w:rFonts w:cs="Arial"/>
            <w:color w:val="000000"/>
            <w:szCs w:val="22"/>
          </w:rPr>
          <w:t xml:space="preserve">The Contractor shall actively solicit and shall provide the </w:t>
        </w:r>
        <w:r w:rsidRPr="00DC5972">
          <w:rPr>
            <w:rFonts w:cs="Arial"/>
            <w:bCs/>
            <w:color w:val="000000"/>
            <w:szCs w:val="22"/>
          </w:rPr>
          <w:t>Division of Purchase and Property</w:t>
        </w:r>
        <w:r w:rsidRPr="00DC5972">
          <w:rPr>
            <w:rFonts w:cs="Arial"/>
            <w:b/>
            <w:bCs/>
            <w:color w:val="000000"/>
            <w:szCs w:val="22"/>
          </w:rPr>
          <w:t xml:space="preserve"> </w:t>
        </w:r>
        <w:r w:rsidRPr="00DC5972">
          <w:rPr>
            <w:rFonts w:cs="Arial"/>
            <w:color w:val="000000"/>
            <w:szCs w:val="22"/>
          </w:rPr>
          <w:t xml:space="preserve">with proof of solicitations for employment, including but not limited to advertisements in general circulation media, professional service publications and electronic media; and </w:t>
        </w:r>
      </w:ins>
    </w:p>
    <w:p w14:paraId="5398A02E" w14:textId="77777777" w:rsidR="00DC5972" w:rsidRPr="00DC5972" w:rsidRDefault="00DC5972" w:rsidP="00DC5972">
      <w:pPr>
        <w:numPr>
          <w:ilvl w:val="0"/>
          <w:numId w:val="12"/>
        </w:numPr>
        <w:autoSpaceDE w:val="0"/>
        <w:autoSpaceDN w:val="0"/>
        <w:ind w:left="1080"/>
        <w:jc w:val="left"/>
        <w:rPr>
          <w:ins w:id="1591" w:author="Gerstenacker, Gary" w:date="2020-11-23T11:39:00Z"/>
          <w:rFonts w:cs="Arial"/>
          <w:color w:val="000000"/>
          <w:szCs w:val="22"/>
        </w:rPr>
      </w:pPr>
      <w:ins w:id="1592" w:author="Gerstenacker, Gary" w:date="2020-11-23T11:39:00Z">
        <w:r w:rsidRPr="00DC5972">
          <w:rPr>
            <w:rFonts w:cs="Arial"/>
            <w:color w:val="000000"/>
            <w:szCs w:val="22"/>
          </w:rPr>
          <w:t>The Contractor shall provide evidence of efforts described at 2 above to the Division of Purchase and Property</w:t>
        </w:r>
        <w:r w:rsidRPr="00DC5972">
          <w:rPr>
            <w:rFonts w:cs="Arial"/>
            <w:b/>
            <w:bCs/>
            <w:color w:val="000000"/>
            <w:szCs w:val="22"/>
          </w:rPr>
          <w:t xml:space="preserve"> </w:t>
        </w:r>
        <w:r w:rsidRPr="00DC5972">
          <w:rPr>
            <w:rFonts w:cs="Arial"/>
            <w:color w:val="000000"/>
            <w:szCs w:val="22"/>
          </w:rPr>
          <w:t xml:space="preserve">no less frequently than once every 12 months. </w:t>
        </w:r>
      </w:ins>
    </w:p>
    <w:p w14:paraId="2145E885" w14:textId="77777777" w:rsidR="00DC5972" w:rsidRPr="00DC5972" w:rsidRDefault="00DC5972" w:rsidP="00DC5972">
      <w:pPr>
        <w:numPr>
          <w:ilvl w:val="0"/>
          <w:numId w:val="12"/>
        </w:numPr>
        <w:autoSpaceDE w:val="0"/>
        <w:autoSpaceDN w:val="0"/>
        <w:ind w:left="1080"/>
        <w:jc w:val="left"/>
        <w:rPr>
          <w:ins w:id="1593" w:author="Gerstenacker, Gary" w:date="2020-11-23T11:39:00Z"/>
          <w:rFonts w:cs="Arial"/>
          <w:color w:val="000000"/>
          <w:szCs w:val="22"/>
        </w:rPr>
      </w:pPr>
      <w:ins w:id="1594" w:author="Gerstenacker, Gary" w:date="2020-11-23T11:39:00Z">
        <w:r w:rsidRPr="00DC5972">
          <w:rPr>
            <w:rFonts w:cs="Arial"/>
            <w:color w:val="000000"/>
            <w:szCs w:val="22"/>
          </w:rPr>
          <w:t xml:space="preserve">The Contractor shall comply with the requirements set forth at N.J.A.C. 17:27. </w:t>
        </w:r>
      </w:ins>
    </w:p>
    <w:p w14:paraId="11F5E7B3" w14:textId="77777777" w:rsidR="00DC5972" w:rsidRPr="00DC5972" w:rsidRDefault="00DC5972" w:rsidP="00DC5972">
      <w:pPr>
        <w:autoSpaceDE w:val="0"/>
        <w:autoSpaceDN w:val="0"/>
        <w:rPr>
          <w:ins w:id="1595" w:author="Gerstenacker, Gary" w:date="2020-11-23T11:39:00Z"/>
          <w:rFonts w:cs="Arial"/>
          <w:color w:val="000000"/>
          <w:szCs w:val="22"/>
        </w:rPr>
      </w:pPr>
    </w:p>
    <w:p w14:paraId="21C6660B" w14:textId="77777777" w:rsidR="00DC5972" w:rsidRPr="00DC5972" w:rsidRDefault="00DC5972" w:rsidP="00DC5972">
      <w:pPr>
        <w:rPr>
          <w:ins w:id="1596" w:author="Gerstenacker, Gary" w:date="2020-11-23T11:39:00Z"/>
          <w:rFonts w:cs="Arial"/>
          <w:color w:val="000000"/>
          <w:szCs w:val="22"/>
        </w:rPr>
      </w:pPr>
      <w:ins w:id="1597" w:author="Gerstenacker, Gary" w:date="2020-11-23T11:39:00Z">
        <w:r w:rsidRPr="00DC5972">
          <w:rPr>
            <w:rFonts w:cs="Arial"/>
            <w:szCs w:val="22"/>
            <w:u w:val="single"/>
          </w:rPr>
          <w:t>This language is in addition to and does not replace good faith efforts requirements for construction contracts required by N.J.A.C. 17:27-3.6, 3.7 and 3.8, also known as Exhibit B</w:t>
        </w:r>
        <w:r w:rsidRPr="00DC5972">
          <w:rPr>
            <w:rFonts w:cs="Arial"/>
            <w:szCs w:val="22"/>
          </w:rPr>
          <w:t>.</w:t>
        </w:r>
      </w:ins>
    </w:p>
    <w:p w14:paraId="43A0FD91" w14:textId="62F2D9A0" w:rsidR="000758D1" w:rsidRPr="001F4A4A" w:rsidRDefault="000758D1" w:rsidP="000758D1">
      <w:pPr>
        <w:rPr>
          <w:rFonts w:cs="Arial"/>
          <w:color w:val="000000"/>
          <w:szCs w:val="22"/>
        </w:rPr>
      </w:pPr>
    </w:p>
    <w:sectPr w:rsidR="000758D1" w:rsidRPr="001F4A4A" w:rsidSect="00A777FE">
      <w:footerReference w:type="even" r:id="rId50"/>
      <w:footerReference w:type="default" r:id="rId5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73FBC" w14:textId="77777777" w:rsidR="00A40489" w:rsidRDefault="00A40489">
      <w:r>
        <w:separator/>
      </w:r>
    </w:p>
  </w:endnote>
  <w:endnote w:type="continuationSeparator" w:id="0">
    <w:p w14:paraId="5A011CF6" w14:textId="77777777" w:rsidR="00A40489" w:rsidRDefault="00A40489">
      <w:r>
        <w:continuationSeparator/>
      </w:r>
    </w:p>
  </w:endnote>
  <w:endnote w:type="continuationNotice" w:id="1">
    <w:p w14:paraId="3D0A433D" w14:textId="77777777" w:rsidR="00A40489" w:rsidRDefault="00A404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A40489" w:rsidRDefault="00A4048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A40489" w:rsidRDefault="00A404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A40489" w:rsidRPr="00851065" w:rsidRDefault="00A40489">
    <w:pPr>
      <w:pStyle w:val="Footer"/>
      <w:framePr w:w="576" w:wrap="around" w:vAnchor="page" w:hAnchor="page" w:x="10945" w:y="15121"/>
      <w:jc w:val="right"/>
      <w:rPr>
        <w:rStyle w:val="PageNumber"/>
      </w:rPr>
    </w:pPr>
  </w:p>
  <w:p w14:paraId="78342475" w14:textId="6018797C" w:rsidR="00A40489" w:rsidRPr="00851065" w:rsidRDefault="00A4048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528A1">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E098B0" w14:textId="77777777" w:rsidR="00A40489" w:rsidRDefault="00A40489">
      <w:r>
        <w:separator/>
      </w:r>
    </w:p>
  </w:footnote>
  <w:footnote w:type="continuationSeparator" w:id="0">
    <w:p w14:paraId="0741B30A" w14:textId="77777777" w:rsidR="00A40489" w:rsidRDefault="00A40489">
      <w:r>
        <w:continuationSeparator/>
      </w:r>
    </w:p>
  </w:footnote>
  <w:footnote w:type="continuationNotice" w:id="1">
    <w:p w14:paraId="49D8E93E" w14:textId="77777777" w:rsidR="00A40489" w:rsidRDefault="00A4048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48FA0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9DC17E4"/>
    <w:multiLevelType w:val="hybridMultilevel"/>
    <w:tmpl w:val="B6683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AA3CD9"/>
    <w:multiLevelType w:val="hybridMultilevel"/>
    <w:tmpl w:val="BC348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0435F11"/>
    <w:multiLevelType w:val="hybridMultilevel"/>
    <w:tmpl w:val="D36C51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4"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87B7433"/>
    <w:multiLevelType w:val="hybridMultilevel"/>
    <w:tmpl w:val="1A9AF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5"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EC0625B"/>
    <w:multiLevelType w:val="multilevel"/>
    <w:tmpl w:val="E3EECE8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i w:val="0"/>
        <w:iC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95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0"/>
  </w:num>
  <w:num w:numId="3">
    <w:abstractNumId w:val="42"/>
  </w:num>
  <w:num w:numId="4">
    <w:abstractNumId w:val="41"/>
  </w:num>
  <w:num w:numId="5">
    <w:abstractNumId w:val="1"/>
  </w:num>
  <w:num w:numId="6">
    <w:abstractNumId w:val="3"/>
  </w:num>
  <w:num w:numId="7">
    <w:abstractNumId w:val="10"/>
  </w:num>
  <w:num w:numId="8">
    <w:abstractNumId w:val="4"/>
  </w:num>
  <w:num w:numId="9">
    <w:abstractNumId w:val="35"/>
  </w:num>
  <w:num w:numId="10">
    <w:abstractNumId w:val="16"/>
  </w:num>
  <w:num w:numId="11">
    <w:abstractNumId w:val="8"/>
  </w:num>
  <w:num w:numId="12">
    <w:abstractNumId w:val="40"/>
  </w:num>
  <w:num w:numId="13">
    <w:abstractNumId w:val="20"/>
  </w:num>
  <w:num w:numId="14">
    <w:abstractNumId w:val="31"/>
  </w:num>
  <w:num w:numId="15">
    <w:abstractNumId w:val="12"/>
  </w:num>
  <w:num w:numId="16">
    <w:abstractNumId w:val="19"/>
  </w:num>
  <w:num w:numId="17">
    <w:abstractNumId w:val="6"/>
  </w:num>
  <w:num w:numId="18">
    <w:abstractNumId w:val="27"/>
  </w:num>
  <w:num w:numId="19">
    <w:abstractNumId w:val="34"/>
  </w:num>
  <w:num w:numId="20">
    <w:abstractNumId w:val="7"/>
  </w:num>
  <w:num w:numId="21">
    <w:abstractNumId w:val="18"/>
  </w:num>
  <w:num w:numId="22">
    <w:abstractNumId w:val="9"/>
  </w:num>
  <w:num w:numId="23">
    <w:abstractNumId w:val="36"/>
  </w:num>
  <w:num w:numId="24">
    <w:abstractNumId w:val="39"/>
  </w:num>
  <w:num w:numId="25">
    <w:abstractNumId w:val="29"/>
  </w:num>
  <w:num w:numId="26">
    <w:abstractNumId w:val="15"/>
  </w:num>
  <w:num w:numId="27">
    <w:abstractNumId w:val="21"/>
  </w:num>
  <w:num w:numId="28">
    <w:abstractNumId w:val="38"/>
  </w:num>
  <w:num w:numId="29">
    <w:abstractNumId w:val="26"/>
  </w:num>
  <w:num w:numId="30">
    <w:abstractNumId w:val="24"/>
  </w:num>
  <w:num w:numId="31">
    <w:abstractNumId w:val="22"/>
  </w:num>
  <w:num w:numId="32">
    <w:abstractNumId w:val="43"/>
  </w:num>
  <w:num w:numId="33">
    <w:abstractNumId w:val="32"/>
  </w:num>
  <w:num w:numId="34">
    <w:abstractNumId w:val="5"/>
  </w:num>
  <w:num w:numId="35">
    <w:abstractNumId w:val="14"/>
  </w:num>
  <w:num w:numId="36">
    <w:abstractNumId w:val="33"/>
  </w:num>
  <w:num w:numId="37">
    <w:abstractNumId w:val="13"/>
  </w:num>
  <w:num w:numId="38">
    <w:abstractNumId w:val="11"/>
  </w:num>
  <w:num w:numId="39">
    <w:abstractNumId w:val="30"/>
  </w:num>
  <w:num w:numId="40">
    <w:abstractNumId w:val="23"/>
  </w:num>
  <w:num w:numId="41">
    <w:abstractNumId w:val="25"/>
  </w:num>
  <w:num w:numId="42">
    <w:abstractNumId w:val="28"/>
  </w:num>
  <w:num w:numId="43">
    <w:abstractNumId w:val="2"/>
  </w:num>
  <w:num w:numId="44">
    <w:abstractNumId w:val="17"/>
  </w:num>
  <w:numIdMacAtCleanup w:val="4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w15:presenceInfo w15:providerId="AD" w15:userId="S-1-5-21-3342024681-333314647-251681998-12570"/>
  </w15:person>
  <w15:person w15:author="Gerstenacker, Gary">
    <w15:presenceInfo w15:providerId="AD" w15:userId="S-1-5-21-3342024681-333314647-251681998-11153"/>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hideGrammaticalErrors/>
  <w:activeWritingStyle w:appName="MSWord" w:lang="en-US" w:vendorID="64" w:dllVersion="5" w:nlCheck="1" w:checkStyle="1"/>
  <w:activeWritingStyle w:appName="MSWord" w:lang="en-US" w:vendorID="64" w:dllVersion="6"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mMdYN/ppK8JCMEm30vrxf/u3SKsNUvfr4Lk5mgoZzimBQTk2RAR4Rw4mqBCC0tQhA7QL+hWlttcfpWNNiWz/Ng==" w:salt="SlSfzI9eKoS8+2tNcZxxUw=="/>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0A3"/>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97E"/>
    <w:rsid w:val="00010E10"/>
    <w:rsid w:val="00011286"/>
    <w:rsid w:val="000119C7"/>
    <w:rsid w:val="00011CB0"/>
    <w:rsid w:val="0001204B"/>
    <w:rsid w:val="000123CC"/>
    <w:rsid w:val="00012A28"/>
    <w:rsid w:val="0001316D"/>
    <w:rsid w:val="0001333A"/>
    <w:rsid w:val="00013461"/>
    <w:rsid w:val="00013573"/>
    <w:rsid w:val="000144DA"/>
    <w:rsid w:val="0001458B"/>
    <w:rsid w:val="00014EF7"/>
    <w:rsid w:val="00015FE1"/>
    <w:rsid w:val="0001668C"/>
    <w:rsid w:val="00017253"/>
    <w:rsid w:val="000172E3"/>
    <w:rsid w:val="00017A4E"/>
    <w:rsid w:val="00017ED2"/>
    <w:rsid w:val="00017F15"/>
    <w:rsid w:val="0002000F"/>
    <w:rsid w:val="00020B16"/>
    <w:rsid w:val="000213C5"/>
    <w:rsid w:val="00021644"/>
    <w:rsid w:val="000218E0"/>
    <w:rsid w:val="0002235F"/>
    <w:rsid w:val="000226D2"/>
    <w:rsid w:val="000227ED"/>
    <w:rsid w:val="00022950"/>
    <w:rsid w:val="00022BA7"/>
    <w:rsid w:val="00022BFA"/>
    <w:rsid w:val="0002357E"/>
    <w:rsid w:val="00023FD2"/>
    <w:rsid w:val="000244D3"/>
    <w:rsid w:val="00024952"/>
    <w:rsid w:val="000249CB"/>
    <w:rsid w:val="00024C40"/>
    <w:rsid w:val="00025048"/>
    <w:rsid w:val="00025398"/>
    <w:rsid w:val="000253E7"/>
    <w:rsid w:val="000263F5"/>
    <w:rsid w:val="00026E8F"/>
    <w:rsid w:val="0002729C"/>
    <w:rsid w:val="000273F4"/>
    <w:rsid w:val="00027BDE"/>
    <w:rsid w:val="00027C30"/>
    <w:rsid w:val="00030603"/>
    <w:rsid w:val="0003074D"/>
    <w:rsid w:val="0003104C"/>
    <w:rsid w:val="00031165"/>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3FB1"/>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1DD3"/>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511"/>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43"/>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3DD"/>
    <w:rsid w:val="00081DC4"/>
    <w:rsid w:val="00082460"/>
    <w:rsid w:val="0008276A"/>
    <w:rsid w:val="00082A9E"/>
    <w:rsid w:val="0008305F"/>
    <w:rsid w:val="00083597"/>
    <w:rsid w:val="000838BD"/>
    <w:rsid w:val="00084108"/>
    <w:rsid w:val="00085297"/>
    <w:rsid w:val="00085CD2"/>
    <w:rsid w:val="00085D79"/>
    <w:rsid w:val="00086A5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3EFF"/>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AEF"/>
    <w:rsid w:val="000B5F67"/>
    <w:rsid w:val="000B6121"/>
    <w:rsid w:val="000B754B"/>
    <w:rsid w:val="000B7989"/>
    <w:rsid w:val="000B7BEB"/>
    <w:rsid w:val="000C0391"/>
    <w:rsid w:val="000C045A"/>
    <w:rsid w:val="000C05CD"/>
    <w:rsid w:val="000C05E7"/>
    <w:rsid w:val="000C142C"/>
    <w:rsid w:val="000C1752"/>
    <w:rsid w:val="000C22CD"/>
    <w:rsid w:val="000C24A7"/>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32D"/>
    <w:rsid w:val="000D35F6"/>
    <w:rsid w:val="000D3987"/>
    <w:rsid w:val="000D4025"/>
    <w:rsid w:val="000D4072"/>
    <w:rsid w:val="000D490A"/>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6B6F"/>
    <w:rsid w:val="000E707C"/>
    <w:rsid w:val="000E7515"/>
    <w:rsid w:val="000F04FD"/>
    <w:rsid w:val="000F06BA"/>
    <w:rsid w:val="000F178C"/>
    <w:rsid w:val="000F1894"/>
    <w:rsid w:val="000F1A94"/>
    <w:rsid w:val="000F1E3A"/>
    <w:rsid w:val="000F2175"/>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336F"/>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4144"/>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2267"/>
    <w:rsid w:val="001341C6"/>
    <w:rsid w:val="001346AE"/>
    <w:rsid w:val="00134944"/>
    <w:rsid w:val="00135848"/>
    <w:rsid w:val="00135D7D"/>
    <w:rsid w:val="001362FD"/>
    <w:rsid w:val="001371AE"/>
    <w:rsid w:val="0014009F"/>
    <w:rsid w:val="0014011D"/>
    <w:rsid w:val="00140155"/>
    <w:rsid w:val="00140627"/>
    <w:rsid w:val="0014092D"/>
    <w:rsid w:val="0014109A"/>
    <w:rsid w:val="00141EF0"/>
    <w:rsid w:val="0014201F"/>
    <w:rsid w:val="0014279A"/>
    <w:rsid w:val="00142E88"/>
    <w:rsid w:val="00143087"/>
    <w:rsid w:val="001433E8"/>
    <w:rsid w:val="0014411E"/>
    <w:rsid w:val="001441B1"/>
    <w:rsid w:val="0014429F"/>
    <w:rsid w:val="00144326"/>
    <w:rsid w:val="001446AD"/>
    <w:rsid w:val="00144A0B"/>
    <w:rsid w:val="00145DEB"/>
    <w:rsid w:val="00146594"/>
    <w:rsid w:val="0014729A"/>
    <w:rsid w:val="001473E9"/>
    <w:rsid w:val="0015020E"/>
    <w:rsid w:val="001510D6"/>
    <w:rsid w:val="001511C6"/>
    <w:rsid w:val="00151272"/>
    <w:rsid w:val="0015128A"/>
    <w:rsid w:val="001515E9"/>
    <w:rsid w:val="001517F5"/>
    <w:rsid w:val="00151D1F"/>
    <w:rsid w:val="00151D26"/>
    <w:rsid w:val="0015251D"/>
    <w:rsid w:val="001528A1"/>
    <w:rsid w:val="00152B55"/>
    <w:rsid w:val="001534C4"/>
    <w:rsid w:val="00153531"/>
    <w:rsid w:val="001537F0"/>
    <w:rsid w:val="001542F1"/>
    <w:rsid w:val="00154AB6"/>
    <w:rsid w:val="00155095"/>
    <w:rsid w:val="001552CC"/>
    <w:rsid w:val="001566C0"/>
    <w:rsid w:val="00156FE7"/>
    <w:rsid w:val="00157657"/>
    <w:rsid w:val="00160DD7"/>
    <w:rsid w:val="00161C30"/>
    <w:rsid w:val="0016255C"/>
    <w:rsid w:val="0016258A"/>
    <w:rsid w:val="00162E80"/>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36C6"/>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3C0"/>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09C0"/>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66DD"/>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010"/>
    <w:rsid w:val="001D19EA"/>
    <w:rsid w:val="001D1E47"/>
    <w:rsid w:val="001D2458"/>
    <w:rsid w:val="001D2680"/>
    <w:rsid w:val="001D29E3"/>
    <w:rsid w:val="001D2A68"/>
    <w:rsid w:val="001D2ACC"/>
    <w:rsid w:val="001D330F"/>
    <w:rsid w:val="001D3D82"/>
    <w:rsid w:val="001D3E9C"/>
    <w:rsid w:val="001D4492"/>
    <w:rsid w:val="001D4830"/>
    <w:rsid w:val="001D4C21"/>
    <w:rsid w:val="001D57F6"/>
    <w:rsid w:val="001D6757"/>
    <w:rsid w:val="001D6777"/>
    <w:rsid w:val="001D689C"/>
    <w:rsid w:val="001D6974"/>
    <w:rsid w:val="001D7105"/>
    <w:rsid w:val="001D73BE"/>
    <w:rsid w:val="001D7542"/>
    <w:rsid w:val="001D779B"/>
    <w:rsid w:val="001D799C"/>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23A"/>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421"/>
    <w:rsid w:val="0020083C"/>
    <w:rsid w:val="00201EDA"/>
    <w:rsid w:val="00201F73"/>
    <w:rsid w:val="00202280"/>
    <w:rsid w:val="00202462"/>
    <w:rsid w:val="002028B1"/>
    <w:rsid w:val="00202C2C"/>
    <w:rsid w:val="00202E89"/>
    <w:rsid w:val="0020396D"/>
    <w:rsid w:val="00203F88"/>
    <w:rsid w:val="002046B8"/>
    <w:rsid w:val="00204B98"/>
    <w:rsid w:val="0020539A"/>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4FB"/>
    <w:rsid w:val="0022269C"/>
    <w:rsid w:val="00222DE7"/>
    <w:rsid w:val="00223100"/>
    <w:rsid w:val="00223CD4"/>
    <w:rsid w:val="00223EA9"/>
    <w:rsid w:val="002259A6"/>
    <w:rsid w:val="00225A1E"/>
    <w:rsid w:val="00225C5E"/>
    <w:rsid w:val="00225D7A"/>
    <w:rsid w:val="00225E51"/>
    <w:rsid w:val="00226009"/>
    <w:rsid w:val="00226F8C"/>
    <w:rsid w:val="00227FCC"/>
    <w:rsid w:val="00230C28"/>
    <w:rsid w:val="00230D39"/>
    <w:rsid w:val="00231B60"/>
    <w:rsid w:val="00231BEE"/>
    <w:rsid w:val="00232AC7"/>
    <w:rsid w:val="002335A6"/>
    <w:rsid w:val="00233625"/>
    <w:rsid w:val="002336DF"/>
    <w:rsid w:val="00234ADE"/>
    <w:rsid w:val="00234AED"/>
    <w:rsid w:val="00234D6F"/>
    <w:rsid w:val="00234F25"/>
    <w:rsid w:val="00235297"/>
    <w:rsid w:val="00235560"/>
    <w:rsid w:val="00235BCB"/>
    <w:rsid w:val="00235EFC"/>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7F4"/>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57E91"/>
    <w:rsid w:val="00260D6F"/>
    <w:rsid w:val="0026169B"/>
    <w:rsid w:val="00261AFF"/>
    <w:rsid w:val="002622F3"/>
    <w:rsid w:val="002626F9"/>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B64"/>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6EDB"/>
    <w:rsid w:val="0027751A"/>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AE1"/>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97819"/>
    <w:rsid w:val="002A0425"/>
    <w:rsid w:val="002A0478"/>
    <w:rsid w:val="002A054A"/>
    <w:rsid w:val="002A0ED8"/>
    <w:rsid w:val="002A24C5"/>
    <w:rsid w:val="002A3443"/>
    <w:rsid w:val="002A3A77"/>
    <w:rsid w:val="002A3AD2"/>
    <w:rsid w:val="002A40CE"/>
    <w:rsid w:val="002A4FE3"/>
    <w:rsid w:val="002A548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011"/>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4F3"/>
    <w:rsid w:val="002D3BB7"/>
    <w:rsid w:val="002D4E49"/>
    <w:rsid w:val="002D52ED"/>
    <w:rsid w:val="002D5566"/>
    <w:rsid w:val="002D57AE"/>
    <w:rsid w:val="002D62AB"/>
    <w:rsid w:val="002D6FBE"/>
    <w:rsid w:val="002D7CF7"/>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359"/>
    <w:rsid w:val="002F2872"/>
    <w:rsid w:val="002F2C40"/>
    <w:rsid w:val="002F370F"/>
    <w:rsid w:val="002F3739"/>
    <w:rsid w:val="002F39DA"/>
    <w:rsid w:val="002F4503"/>
    <w:rsid w:val="002F4EE8"/>
    <w:rsid w:val="002F569B"/>
    <w:rsid w:val="002F57E3"/>
    <w:rsid w:val="002F60AB"/>
    <w:rsid w:val="002F6161"/>
    <w:rsid w:val="002F6C1D"/>
    <w:rsid w:val="002F6CBC"/>
    <w:rsid w:val="002F739E"/>
    <w:rsid w:val="002F79C9"/>
    <w:rsid w:val="002F7A6A"/>
    <w:rsid w:val="002F7C5C"/>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2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3C17"/>
    <w:rsid w:val="00334001"/>
    <w:rsid w:val="003347E8"/>
    <w:rsid w:val="003352F1"/>
    <w:rsid w:val="00335967"/>
    <w:rsid w:val="00335F49"/>
    <w:rsid w:val="00335F68"/>
    <w:rsid w:val="00336252"/>
    <w:rsid w:val="00336CD7"/>
    <w:rsid w:val="00336DF3"/>
    <w:rsid w:val="00337463"/>
    <w:rsid w:val="00337B7E"/>
    <w:rsid w:val="00337F7C"/>
    <w:rsid w:val="00340D36"/>
    <w:rsid w:val="0034154A"/>
    <w:rsid w:val="003417D2"/>
    <w:rsid w:val="00341E73"/>
    <w:rsid w:val="00341FC9"/>
    <w:rsid w:val="003420B9"/>
    <w:rsid w:val="003422CE"/>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0FDA"/>
    <w:rsid w:val="00351059"/>
    <w:rsid w:val="00351230"/>
    <w:rsid w:val="00351711"/>
    <w:rsid w:val="00351982"/>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6AB"/>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282E"/>
    <w:rsid w:val="003930BF"/>
    <w:rsid w:val="0039316E"/>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0D7"/>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3EB7"/>
    <w:rsid w:val="003B4694"/>
    <w:rsid w:val="003B4802"/>
    <w:rsid w:val="003B4867"/>
    <w:rsid w:val="003B4DB2"/>
    <w:rsid w:val="003B57A8"/>
    <w:rsid w:val="003B5EB9"/>
    <w:rsid w:val="003B60FF"/>
    <w:rsid w:val="003B6445"/>
    <w:rsid w:val="003B6650"/>
    <w:rsid w:val="003B6C9E"/>
    <w:rsid w:val="003B6CB8"/>
    <w:rsid w:val="003B7B8D"/>
    <w:rsid w:val="003C0005"/>
    <w:rsid w:val="003C0864"/>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2EB"/>
    <w:rsid w:val="003D1360"/>
    <w:rsid w:val="003D1554"/>
    <w:rsid w:val="003D34FC"/>
    <w:rsid w:val="003D4EFA"/>
    <w:rsid w:val="003D4F5D"/>
    <w:rsid w:val="003D5578"/>
    <w:rsid w:val="003D5580"/>
    <w:rsid w:val="003D5A41"/>
    <w:rsid w:val="003D5DF0"/>
    <w:rsid w:val="003D6417"/>
    <w:rsid w:val="003D753D"/>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6C4"/>
    <w:rsid w:val="003F0945"/>
    <w:rsid w:val="003F12E1"/>
    <w:rsid w:val="003F3D9B"/>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6FA4"/>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81E"/>
    <w:rsid w:val="004143C2"/>
    <w:rsid w:val="00414A6B"/>
    <w:rsid w:val="00414CAD"/>
    <w:rsid w:val="00415488"/>
    <w:rsid w:val="004158D3"/>
    <w:rsid w:val="00415988"/>
    <w:rsid w:val="0041604D"/>
    <w:rsid w:val="0041615B"/>
    <w:rsid w:val="00416911"/>
    <w:rsid w:val="0041699E"/>
    <w:rsid w:val="00416AD6"/>
    <w:rsid w:val="0041756F"/>
    <w:rsid w:val="00417613"/>
    <w:rsid w:val="0041776C"/>
    <w:rsid w:val="00417CEB"/>
    <w:rsid w:val="00417EF6"/>
    <w:rsid w:val="0042016A"/>
    <w:rsid w:val="00420F28"/>
    <w:rsid w:val="00421064"/>
    <w:rsid w:val="004216A0"/>
    <w:rsid w:val="004220FB"/>
    <w:rsid w:val="0042268D"/>
    <w:rsid w:val="0042344B"/>
    <w:rsid w:val="00423547"/>
    <w:rsid w:val="00423644"/>
    <w:rsid w:val="0042457C"/>
    <w:rsid w:val="004249E4"/>
    <w:rsid w:val="00424DD1"/>
    <w:rsid w:val="004250F8"/>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0C3"/>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143"/>
    <w:rsid w:val="00451668"/>
    <w:rsid w:val="004523E1"/>
    <w:rsid w:val="00453298"/>
    <w:rsid w:val="00453611"/>
    <w:rsid w:val="0045364B"/>
    <w:rsid w:val="00453F57"/>
    <w:rsid w:val="00453FFA"/>
    <w:rsid w:val="00454810"/>
    <w:rsid w:val="00455A70"/>
    <w:rsid w:val="00455AA6"/>
    <w:rsid w:val="00456964"/>
    <w:rsid w:val="0045719C"/>
    <w:rsid w:val="004573BE"/>
    <w:rsid w:val="00457BBB"/>
    <w:rsid w:val="00457F50"/>
    <w:rsid w:val="004606C1"/>
    <w:rsid w:val="004607BD"/>
    <w:rsid w:val="00460F52"/>
    <w:rsid w:val="0046113E"/>
    <w:rsid w:val="00461E9A"/>
    <w:rsid w:val="00462B0F"/>
    <w:rsid w:val="00462C05"/>
    <w:rsid w:val="00464649"/>
    <w:rsid w:val="00464D2D"/>
    <w:rsid w:val="00464E10"/>
    <w:rsid w:val="004657BE"/>
    <w:rsid w:val="0046583C"/>
    <w:rsid w:val="0046720A"/>
    <w:rsid w:val="00467CCB"/>
    <w:rsid w:val="00467F42"/>
    <w:rsid w:val="004708A0"/>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0BB3"/>
    <w:rsid w:val="0048129A"/>
    <w:rsid w:val="00481305"/>
    <w:rsid w:val="00481600"/>
    <w:rsid w:val="00481E49"/>
    <w:rsid w:val="00483574"/>
    <w:rsid w:val="00483803"/>
    <w:rsid w:val="0048444A"/>
    <w:rsid w:val="004848AD"/>
    <w:rsid w:val="00485446"/>
    <w:rsid w:val="0048638C"/>
    <w:rsid w:val="00486861"/>
    <w:rsid w:val="004868A7"/>
    <w:rsid w:val="00486B89"/>
    <w:rsid w:val="00487A0C"/>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2EAE"/>
    <w:rsid w:val="004A32B9"/>
    <w:rsid w:val="004A3BFF"/>
    <w:rsid w:val="004A3E5B"/>
    <w:rsid w:val="004A4D50"/>
    <w:rsid w:val="004A50D1"/>
    <w:rsid w:val="004A5273"/>
    <w:rsid w:val="004A5341"/>
    <w:rsid w:val="004A54F6"/>
    <w:rsid w:val="004A6783"/>
    <w:rsid w:val="004A6C2C"/>
    <w:rsid w:val="004A7401"/>
    <w:rsid w:val="004A7C72"/>
    <w:rsid w:val="004B0355"/>
    <w:rsid w:val="004B0F90"/>
    <w:rsid w:val="004B144C"/>
    <w:rsid w:val="004B1BE8"/>
    <w:rsid w:val="004B1DAD"/>
    <w:rsid w:val="004B2164"/>
    <w:rsid w:val="004B2623"/>
    <w:rsid w:val="004B2E2C"/>
    <w:rsid w:val="004B3621"/>
    <w:rsid w:val="004B43DC"/>
    <w:rsid w:val="004B497D"/>
    <w:rsid w:val="004B5159"/>
    <w:rsid w:val="004B516B"/>
    <w:rsid w:val="004B54EC"/>
    <w:rsid w:val="004B5ABE"/>
    <w:rsid w:val="004B69EC"/>
    <w:rsid w:val="004B6ED1"/>
    <w:rsid w:val="004B74F4"/>
    <w:rsid w:val="004B7760"/>
    <w:rsid w:val="004B7850"/>
    <w:rsid w:val="004B7F45"/>
    <w:rsid w:val="004C01CF"/>
    <w:rsid w:val="004C033E"/>
    <w:rsid w:val="004C0626"/>
    <w:rsid w:val="004C0C52"/>
    <w:rsid w:val="004C1F67"/>
    <w:rsid w:val="004C248D"/>
    <w:rsid w:val="004C376C"/>
    <w:rsid w:val="004C3ABF"/>
    <w:rsid w:val="004C64FA"/>
    <w:rsid w:val="004C6E8A"/>
    <w:rsid w:val="004D091B"/>
    <w:rsid w:val="004D0A45"/>
    <w:rsid w:val="004D136C"/>
    <w:rsid w:val="004D1626"/>
    <w:rsid w:val="004D1BC1"/>
    <w:rsid w:val="004D1D95"/>
    <w:rsid w:val="004D1DF8"/>
    <w:rsid w:val="004D2A8A"/>
    <w:rsid w:val="004D4011"/>
    <w:rsid w:val="004D4A2C"/>
    <w:rsid w:val="004D5504"/>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41"/>
    <w:rsid w:val="004E51CB"/>
    <w:rsid w:val="004E5416"/>
    <w:rsid w:val="004E5827"/>
    <w:rsid w:val="004E5927"/>
    <w:rsid w:val="004E63C0"/>
    <w:rsid w:val="004E658D"/>
    <w:rsid w:val="004E65C6"/>
    <w:rsid w:val="004E65D5"/>
    <w:rsid w:val="004E6B01"/>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475"/>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17DBA"/>
    <w:rsid w:val="0052007B"/>
    <w:rsid w:val="005206BE"/>
    <w:rsid w:val="00520B2B"/>
    <w:rsid w:val="00520D10"/>
    <w:rsid w:val="00520DA9"/>
    <w:rsid w:val="00520FA6"/>
    <w:rsid w:val="005216A3"/>
    <w:rsid w:val="00521DE7"/>
    <w:rsid w:val="00521F87"/>
    <w:rsid w:val="00522A49"/>
    <w:rsid w:val="00522DC0"/>
    <w:rsid w:val="00522EAA"/>
    <w:rsid w:val="00522FA6"/>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BF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5D82"/>
    <w:rsid w:val="00556066"/>
    <w:rsid w:val="00556620"/>
    <w:rsid w:val="005574A5"/>
    <w:rsid w:val="00557BA9"/>
    <w:rsid w:val="00557CDC"/>
    <w:rsid w:val="00557DB2"/>
    <w:rsid w:val="00557F9F"/>
    <w:rsid w:val="005600F3"/>
    <w:rsid w:val="00560438"/>
    <w:rsid w:val="005606CE"/>
    <w:rsid w:val="005608A5"/>
    <w:rsid w:val="00560C94"/>
    <w:rsid w:val="00561299"/>
    <w:rsid w:val="00561A07"/>
    <w:rsid w:val="00561F13"/>
    <w:rsid w:val="00562A4D"/>
    <w:rsid w:val="00562ED6"/>
    <w:rsid w:val="0056377A"/>
    <w:rsid w:val="00563E79"/>
    <w:rsid w:val="005640CA"/>
    <w:rsid w:val="00564AF3"/>
    <w:rsid w:val="00564C6B"/>
    <w:rsid w:val="00564CAE"/>
    <w:rsid w:val="00565AE7"/>
    <w:rsid w:val="00565B52"/>
    <w:rsid w:val="00565CCA"/>
    <w:rsid w:val="005662DD"/>
    <w:rsid w:val="005668C6"/>
    <w:rsid w:val="00566A7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8DE"/>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B78"/>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20F"/>
    <w:rsid w:val="00596396"/>
    <w:rsid w:val="0059706E"/>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0B8E"/>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5E2E"/>
    <w:rsid w:val="005C6367"/>
    <w:rsid w:val="005C6F77"/>
    <w:rsid w:val="005C7482"/>
    <w:rsid w:val="005D0161"/>
    <w:rsid w:val="005D03A8"/>
    <w:rsid w:val="005D0530"/>
    <w:rsid w:val="005D05F8"/>
    <w:rsid w:val="005D0EAF"/>
    <w:rsid w:val="005D21C0"/>
    <w:rsid w:val="005D248C"/>
    <w:rsid w:val="005D269B"/>
    <w:rsid w:val="005D2718"/>
    <w:rsid w:val="005D2823"/>
    <w:rsid w:val="005D3170"/>
    <w:rsid w:val="005D4337"/>
    <w:rsid w:val="005D499E"/>
    <w:rsid w:val="005D4A96"/>
    <w:rsid w:val="005D4C6E"/>
    <w:rsid w:val="005D4D0D"/>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3A0"/>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192"/>
    <w:rsid w:val="005F78C6"/>
    <w:rsid w:val="005F7B44"/>
    <w:rsid w:val="005F7CB6"/>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5BFB"/>
    <w:rsid w:val="0060607C"/>
    <w:rsid w:val="0060624C"/>
    <w:rsid w:val="006067D5"/>
    <w:rsid w:val="006069F8"/>
    <w:rsid w:val="0061036B"/>
    <w:rsid w:val="006110F9"/>
    <w:rsid w:val="0061133E"/>
    <w:rsid w:val="006114AF"/>
    <w:rsid w:val="0061179D"/>
    <w:rsid w:val="00611C7B"/>
    <w:rsid w:val="00612152"/>
    <w:rsid w:val="00612204"/>
    <w:rsid w:val="00612346"/>
    <w:rsid w:val="006124A6"/>
    <w:rsid w:val="0061266B"/>
    <w:rsid w:val="00612E38"/>
    <w:rsid w:val="0061308E"/>
    <w:rsid w:val="006142FF"/>
    <w:rsid w:val="006156A1"/>
    <w:rsid w:val="00615C87"/>
    <w:rsid w:val="00616072"/>
    <w:rsid w:val="0061623E"/>
    <w:rsid w:val="00616523"/>
    <w:rsid w:val="00617C6B"/>
    <w:rsid w:val="0062005E"/>
    <w:rsid w:val="00622CC3"/>
    <w:rsid w:val="00623653"/>
    <w:rsid w:val="006236CB"/>
    <w:rsid w:val="00623A25"/>
    <w:rsid w:val="0062469E"/>
    <w:rsid w:val="00624EEB"/>
    <w:rsid w:val="00624F3E"/>
    <w:rsid w:val="006251B7"/>
    <w:rsid w:val="0062526D"/>
    <w:rsid w:val="0062532B"/>
    <w:rsid w:val="00625DA3"/>
    <w:rsid w:val="006264BC"/>
    <w:rsid w:val="00626F14"/>
    <w:rsid w:val="00627828"/>
    <w:rsid w:val="006278DC"/>
    <w:rsid w:val="00630042"/>
    <w:rsid w:val="00630734"/>
    <w:rsid w:val="006317D6"/>
    <w:rsid w:val="006320BE"/>
    <w:rsid w:val="00632CF5"/>
    <w:rsid w:val="006332E7"/>
    <w:rsid w:val="00634564"/>
    <w:rsid w:val="00634896"/>
    <w:rsid w:val="00635259"/>
    <w:rsid w:val="0063561A"/>
    <w:rsid w:val="00635EF2"/>
    <w:rsid w:val="0063703A"/>
    <w:rsid w:val="0063741B"/>
    <w:rsid w:val="00640691"/>
    <w:rsid w:val="0064116D"/>
    <w:rsid w:val="0064144A"/>
    <w:rsid w:val="0064183D"/>
    <w:rsid w:val="00643232"/>
    <w:rsid w:val="006433FD"/>
    <w:rsid w:val="00644132"/>
    <w:rsid w:val="006444DF"/>
    <w:rsid w:val="00644609"/>
    <w:rsid w:val="0064484F"/>
    <w:rsid w:val="00644975"/>
    <w:rsid w:val="00644C90"/>
    <w:rsid w:val="00644F30"/>
    <w:rsid w:val="0064521B"/>
    <w:rsid w:val="006458A4"/>
    <w:rsid w:val="00645A99"/>
    <w:rsid w:val="006464C4"/>
    <w:rsid w:val="006467DE"/>
    <w:rsid w:val="006468FE"/>
    <w:rsid w:val="006469CC"/>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3FE8"/>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5D0"/>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C95"/>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3EF"/>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C7E82"/>
    <w:rsid w:val="006D079C"/>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3479"/>
    <w:rsid w:val="006E3E61"/>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6E42"/>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22D9"/>
    <w:rsid w:val="0072304B"/>
    <w:rsid w:val="00723BCF"/>
    <w:rsid w:val="0072515F"/>
    <w:rsid w:val="00726810"/>
    <w:rsid w:val="007277FF"/>
    <w:rsid w:val="00727EDB"/>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5B54"/>
    <w:rsid w:val="007365B8"/>
    <w:rsid w:val="00736D70"/>
    <w:rsid w:val="00737569"/>
    <w:rsid w:val="00740494"/>
    <w:rsid w:val="00741EBF"/>
    <w:rsid w:val="00742C12"/>
    <w:rsid w:val="00742ED7"/>
    <w:rsid w:val="00743325"/>
    <w:rsid w:val="007434DF"/>
    <w:rsid w:val="00743665"/>
    <w:rsid w:val="00743BF5"/>
    <w:rsid w:val="007446AE"/>
    <w:rsid w:val="0074477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0BDB"/>
    <w:rsid w:val="00761949"/>
    <w:rsid w:val="007624D8"/>
    <w:rsid w:val="00762A25"/>
    <w:rsid w:val="0076311C"/>
    <w:rsid w:val="00763611"/>
    <w:rsid w:val="00763FC7"/>
    <w:rsid w:val="007641D7"/>
    <w:rsid w:val="00764449"/>
    <w:rsid w:val="007647EA"/>
    <w:rsid w:val="00764C7F"/>
    <w:rsid w:val="007651B6"/>
    <w:rsid w:val="00765682"/>
    <w:rsid w:val="00765909"/>
    <w:rsid w:val="00765E73"/>
    <w:rsid w:val="00765EB5"/>
    <w:rsid w:val="007667B3"/>
    <w:rsid w:val="00767609"/>
    <w:rsid w:val="00767B91"/>
    <w:rsid w:val="00767E08"/>
    <w:rsid w:val="007702D2"/>
    <w:rsid w:val="007702DE"/>
    <w:rsid w:val="007704F4"/>
    <w:rsid w:val="0077056D"/>
    <w:rsid w:val="00770725"/>
    <w:rsid w:val="00770953"/>
    <w:rsid w:val="0077097A"/>
    <w:rsid w:val="00770987"/>
    <w:rsid w:val="00770C95"/>
    <w:rsid w:val="00770FAB"/>
    <w:rsid w:val="0077166C"/>
    <w:rsid w:val="007716B6"/>
    <w:rsid w:val="00771988"/>
    <w:rsid w:val="00772750"/>
    <w:rsid w:val="00772D64"/>
    <w:rsid w:val="0077309F"/>
    <w:rsid w:val="00773936"/>
    <w:rsid w:val="00773FCD"/>
    <w:rsid w:val="007741BB"/>
    <w:rsid w:val="0077424A"/>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38C"/>
    <w:rsid w:val="007928C4"/>
    <w:rsid w:val="00792976"/>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3482"/>
    <w:rsid w:val="007B3DF7"/>
    <w:rsid w:val="007B4E1F"/>
    <w:rsid w:val="007B5A64"/>
    <w:rsid w:val="007B5E89"/>
    <w:rsid w:val="007B7315"/>
    <w:rsid w:val="007B770F"/>
    <w:rsid w:val="007C0000"/>
    <w:rsid w:val="007C00B5"/>
    <w:rsid w:val="007C01EB"/>
    <w:rsid w:val="007C04BE"/>
    <w:rsid w:val="007C060F"/>
    <w:rsid w:val="007C065C"/>
    <w:rsid w:val="007C09E0"/>
    <w:rsid w:val="007C147A"/>
    <w:rsid w:val="007C2644"/>
    <w:rsid w:val="007C3897"/>
    <w:rsid w:val="007C3AF0"/>
    <w:rsid w:val="007C3E4E"/>
    <w:rsid w:val="007C4116"/>
    <w:rsid w:val="007C441D"/>
    <w:rsid w:val="007C451C"/>
    <w:rsid w:val="007C4703"/>
    <w:rsid w:val="007C475A"/>
    <w:rsid w:val="007C4932"/>
    <w:rsid w:val="007C5704"/>
    <w:rsid w:val="007C5C08"/>
    <w:rsid w:val="007C66FE"/>
    <w:rsid w:val="007C6BB7"/>
    <w:rsid w:val="007C6F0B"/>
    <w:rsid w:val="007C73F8"/>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3D49"/>
    <w:rsid w:val="007F5072"/>
    <w:rsid w:val="007F540E"/>
    <w:rsid w:val="007F5BEF"/>
    <w:rsid w:val="007F5C99"/>
    <w:rsid w:val="007F6543"/>
    <w:rsid w:val="007F6863"/>
    <w:rsid w:val="007F6918"/>
    <w:rsid w:val="007F6B7F"/>
    <w:rsid w:val="007F6BBD"/>
    <w:rsid w:val="007F6BD8"/>
    <w:rsid w:val="007F735B"/>
    <w:rsid w:val="008005BB"/>
    <w:rsid w:val="0080093F"/>
    <w:rsid w:val="00800957"/>
    <w:rsid w:val="00802416"/>
    <w:rsid w:val="00802ED1"/>
    <w:rsid w:val="008031AD"/>
    <w:rsid w:val="008031E0"/>
    <w:rsid w:val="00803BCB"/>
    <w:rsid w:val="008041EA"/>
    <w:rsid w:val="00805359"/>
    <w:rsid w:val="00805DB3"/>
    <w:rsid w:val="00806141"/>
    <w:rsid w:val="0080651B"/>
    <w:rsid w:val="0080656F"/>
    <w:rsid w:val="00806673"/>
    <w:rsid w:val="008068DD"/>
    <w:rsid w:val="00806D19"/>
    <w:rsid w:val="00807219"/>
    <w:rsid w:val="008074E2"/>
    <w:rsid w:val="008076CF"/>
    <w:rsid w:val="00807BF9"/>
    <w:rsid w:val="00807C28"/>
    <w:rsid w:val="00810091"/>
    <w:rsid w:val="008111CF"/>
    <w:rsid w:val="0081145C"/>
    <w:rsid w:val="008116BC"/>
    <w:rsid w:val="00811AB9"/>
    <w:rsid w:val="00811CD2"/>
    <w:rsid w:val="008120E3"/>
    <w:rsid w:val="00812365"/>
    <w:rsid w:val="0081237C"/>
    <w:rsid w:val="008123DB"/>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A1F"/>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2AA"/>
    <w:rsid w:val="00850D0D"/>
    <w:rsid w:val="00850FCA"/>
    <w:rsid w:val="00851065"/>
    <w:rsid w:val="0085154A"/>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CDD"/>
    <w:rsid w:val="00867DCF"/>
    <w:rsid w:val="0087064D"/>
    <w:rsid w:val="00871709"/>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0A8"/>
    <w:rsid w:val="008808E7"/>
    <w:rsid w:val="008809AC"/>
    <w:rsid w:val="0088167C"/>
    <w:rsid w:val="008818A9"/>
    <w:rsid w:val="00881A04"/>
    <w:rsid w:val="00881C1B"/>
    <w:rsid w:val="008820CA"/>
    <w:rsid w:val="00882E2C"/>
    <w:rsid w:val="00882FF4"/>
    <w:rsid w:val="008832E2"/>
    <w:rsid w:val="0088333F"/>
    <w:rsid w:val="00883656"/>
    <w:rsid w:val="00883712"/>
    <w:rsid w:val="00883736"/>
    <w:rsid w:val="00883B21"/>
    <w:rsid w:val="00883BCA"/>
    <w:rsid w:val="0088470B"/>
    <w:rsid w:val="008848C2"/>
    <w:rsid w:val="00884AD2"/>
    <w:rsid w:val="00884CF8"/>
    <w:rsid w:val="00884E28"/>
    <w:rsid w:val="0088577C"/>
    <w:rsid w:val="00885AF2"/>
    <w:rsid w:val="0088613F"/>
    <w:rsid w:val="00886222"/>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48"/>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29D"/>
    <w:rsid w:val="008A6517"/>
    <w:rsid w:val="008A7993"/>
    <w:rsid w:val="008B00E4"/>
    <w:rsid w:val="008B02AF"/>
    <w:rsid w:val="008B07DE"/>
    <w:rsid w:val="008B0821"/>
    <w:rsid w:val="008B08F2"/>
    <w:rsid w:val="008B0B5B"/>
    <w:rsid w:val="008B0D4D"/>
    <w:rsid w:val="008B24F0"/>
    <w:rsid w:val="008B30C5"/>
    <w:rsid w:val="008B31AA"/>
    <w:rsid w:val="008B355F"/>
    <w:rsid w:val="008B405A"/>
    <w:rsid w:val="008B4291"/>
    <w:rsid w:val="008B4AED"/>
    <w:rsid w:val="008B4FA2"/>
    <w:rsid w:val="008B59B8"/>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B00"/>
    <w:rsid w:val="008C4EB1"/>
    <w:rsid w:val="008C514F"/>
    <w:rsid w:val="008C5D68"/>
    <w:rsid w:val="008C6109"/>
    <w:rsid w:val="008C6585"/>
    <w:rsid w:val="008C75BC"/>
    <w:rsid w:val="008C7E7E"/>
    <w:rsid w:val="008D0503"/>
    <w:rsid w:val="008D1866"/>
    <w:rsid w:val="008D18B2"/>
    <w:rsid w:val="008D1B63"/>
    <w:rsid w:val="008D1EC1"/>
    <w:rsid w:val="008D211E"/>
    <w:rsid w:val="008D21C6"/>
    <w:rsid w:val="008D2999"/>
    <w:rsid w:val="008D2DBF"/>
    <w:rsid w:val="008D31D7"/>
    <w:rsid w:val="008D3BD1"/>
    <w:rsid w:val="008D3D8B"/>
    <w:rsid w:val="008D41CA"/>
    <w:rsid w:val="008D4A65"/>
    <w:rsid w:val="008D5328"/>
    <w:rsid w:val="008D5AA3"/>
    <w:rsid w:val="008D5E53"/>
    <w:rsid w:val="008D6B11"/>
    <w:rsid w:val="008D6F1C"/>
    <w:rsid w:val="008D6F76"/>
    <w:rsid w:val="008D7DF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0F2"/>
    <w:rsid w:val="0090158C"/>
    <w:rsid w:val="00902CD3"/>
    <w:rsid w:val="00902E4F"/>
    <w:rsid w:val="00903D79"/>
    <w:rsid w:val="00903E05"/>
    <w:rsid w:val="009041BB"/>
    <w:rsid w:val="00904A29"/>
    <w:rsid w:val="009050FA"/>
    <w:rsid w:val="00905462"/>
    <w:rsid w:val="009056F6"/>
    <w:rsid w:val="00906BBA"/>
    <w:rsid w:val="00910F40"/>
    <w:rsid w:val="0091269E"/>
    <w:rsid w:val="00912A05"/>
    <w:rsid w:val="00912AA2"/>
    <w:rsid w:val="00912F5D"/>
    <w:rsid w:val="00914A8B"/>
    <w:rsid w:val="00914BA0"/>
    <w:rsid w:val="00914F02"/>
    <w:rsid w:val="009158EA"/>
    <w:rsid w:val="0091597E"/>
    <w:rsid w:val="00915ECF"/>
    <w:rsid w:val="00916473"/>
    <w:rsid w:val="00916713"/>
    <w:rsid w:val="00916898"/>
    <w:rsid w:val="00917203"/>
    <w:rsid w:val="009178D1"/>
    <w:rsid w:val="00920B30"/>
    <w:rsid w:val="0092149D"/>
    <w:rsid w:val="009214C8"/>
    <w:rsid w:val="00921871"/>
    <w:rsid w:val="00922003"/>
    <w:rsid w:val="009226D3"/>
    <w:rsid w:val="009231C8"/>
    <w:rsid w:val="00923A3E"/>
    <w:rsid w:val="00923D82"/>
    <w:rsid w:val="00924189"/>
    <w:rsid w:val="009249F6"/>
    <w:rsid w:val="00925248"/>
    <w:rsid w:val="00925472"/>
    <w:rsid w:val="009255D9"/>
    <w:rsid w:val="00925875"/>
    <w:rsid w:val="009259C0"/>
    <w:rsid w:val="00925BD4"/>
    <w:rsid w:val="009263AE"/>
    <w:rsid w:val="00927EEA"/>
    <w:rsid w:val="00930647"/>
    <w:rsid w:val="009318D1"/>
    <w:rsid w:val="009318D5"/>
    <w:rsid w:val="00931C49"/>
    <w:rsid w:val="00932148"/>
    <w:rsid w:val="009322C1"/>
    <w:rsid w:val="00932D60"/>
    <w:rsid w:val="00932FAD"/>
    <w:rsid w:val="009332BA"/>
    <w:rsid w:val="00933CFD"/>
    <w:rsid w:val="00934386"/>
    <w:rsid w:val="009349B1"/>
    <w:rsid w:val="00935D12"/>
    <w:rsid w:val="0093607B"/>
    <w:rsid w:val="00936CBD"/>
    <w:rsid w:val="00937235"/>
    <w:rsid w:val="00937318"/>
    <w:rsid w:val="0093796E"/>
    <w:rsid w:val="00937AF9"/>
    <w:rsid w:val="00940272"/>
    <w:rsid w:val="00940BBB"/>
    <w:rsid w:val="0094131B"/>
    <w:rsid w:val="00941667"/>
    <w:rsid w:val="00941A93"/>
    <w:rsid w:val="00941C0D"/>
    <w:rsid w:val="009424AD"/>
    <w:rsid w:val="00943362"/>
    <w:rsid w:val="00943A67"/>
    <w:rsid w:val="00943EBC"/>
    <w:rsid w:val="00944015"/>
    <w:rsid w:val="00944602"/>
    <w:rsid w:val="00944A53"/>
    <w:rsid w:val="00944F76"/>
    <w:rsid w:val="00945103"/>
    <w:rsid w:val="00945FE3"/>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3A0"/>
    <w:rsid w:val="009608BB"/>
    <w:rsid w:val="00960C2F"/>
    <w:rsid w:val="00960F40"/>
    <w:rsid w:val="009619DA"/>
    <w:rsid w:val="00962305"/>
    <w:rsid w:val="00962608"/>
    <w:rsid w:val="00962DF6"/>
    <w:rsid w:val="0096313A"/>
    <w:rsid w:val="00963234"/>
    <w:rsid w:val="00963578"/>
    <w:rsid w:val="00963842"/>
    <w:rsid w:val="009644F4"/>
    <w:rsid w:val="009652F2"/>
    <w:rsid w:val="00965B2E"/>
    <w:rsid w:val="00965BA5"/>
    <w:rsid w:val="00966F78"/>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1D3"/>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ABD"/>
    <w:rsid w:val="00987D4C"/>
    <w:rsid w:val="00987D7A"/>
    <w:rsid w:val="00987E6D"/>
    <w:rsid w:val="0099004F"/>
    <w:rsid w:val="00990506"/>
    <w:rsid w:val="00990A14"/>
    <w:rsid w:val="00990A92"/>
    <w:rsid w:val="009912AA"/>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95F"/>
    <w:rsid w:val="00996D44"/>
    <w:rsid w:val="00996F3E"/>
    <w:rsid w:val="009A04D7"/>
    <w:rsid w:val="009A18C7"/>
    <w:rsid w:val="009A1AD8"/>
    <w:rsid w:val="009A1CD8"/>
    <w:rsid w:val="009A2B0B"/>
    <w:rsid w:val="009A3192"/>
    <w:rsid w:val="009A3560"/>
    <w:rsid w:val="009A407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616"/>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B35"/>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741"/>
    <w:rsid w:val="009D1E07"/>
    <w:rsid w:val="009D250A"/>
    <w:rsid w:val="009D2CB5"/>
    <w:rsid w:val="009D38A5"/>
    <w:rsid w:val="009D3AA3"/>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73C"/>
    <w:rsid w:val="009E2A81"/>
    <w:rsid w:val="009E2D19"/>
    <w:rsid w:val="009E2EB8"/>
    <w:rsid w:val="009E401C"/>
    <w:rsid w:val="009E413B"/>
    <w:rsid w:val="009E4279"/>
    <w:rsid w:val="009E42B5"/>
    <w:rsid w:val="009E4D44"/>
    <w:rsid w:val="009E4FA6"/>
    <w:rsid w:val="009E571E"/>
    <w:rsid w:val="009E64A6"/>
    <w:rsid w:val="009E666C"/>
    <w:rsid w:val="009E6C08"/>
    <w:rsid w:val="009E77DD"/>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1E2"/>
    <w:rsid w:val="009F520D"/>
    <w:rsid w:val="009F53B4"/>
    <w:rsid w:val="009F5B58"/>
    <w:rsid w:val="009F5D6D"/>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63F"/>
    <w:rsid w:val="00A11EEC"/>
    <w:rsid w:val="00A12261"/>
    <w:rsid w:val="00A12CB5"/>
    <w:rsid w:val="00A12FAE"/>
    <w:rsid w:val="00A1310F"/>
    <w:rsid w:val="00A135AE"/>
    <w:rsid w:val="00A1367C"/>
    <w:rsid w:val="00A14096"/>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099"/>
    <w:rsid w:val="00A31FD7"/>
    <w:rsid w:val="00A3247E"/>
    <w:rsid w:val="00A335DB"/>
    <w:rsid w:val="00A33B5F"/>
    <w:rsid w:val="00A33CB2"/>
    <w:rsid w:val="00A33D72"/>
    <w:rsid w:val="00A33ECC"/>
    <w:rsid w:val="00A3405B"/>
    <w:rsid w:val="00A34411"/>
    <w:rsid w:val="00A34609"/>
    <w:rsid w:val="00A350C6"/>
    <w:rsid w:val="00A3530D"/>
    <w:rsid w:val="00A36AC5"/>
    <w:rsid w:val="00A37459"/>
    <w:rsid w:val="00A37833"/>
    <w:rsid w:val="00A378ED"/>
    <w:rsid w:val="00A37FBE"/>
    <w:rsid w:val="00A37FF4"/>
    <w:rsid w:val="00A400F9"/>
    <w:rsid w:val="00A401B5"/>
    <w:rsid w:val="00A40489"/>
    <w:rsid w:val="00A40DC9"/>
    <w:rsid w:val="00A4105A"/>
    <w:rsid w:val="00A4119D"/>
    <w:rsid w:val="00A41E86"/>
    <w:rsid w:val="00A42262"/>
    <w:rsid w:val="00A4275A"/>
    <w:rsid w:val="00A42850"/>
    <w:rsid w:val="00A42D57"/>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47ADA"/>
    <w:rsid w:val="00A50BB5"/>
    <w:rsid w:val="00A511FC"/>
    <w:rsid w:val="00A518DE"/>
    <w:rsid w:val="00A5247F"/>
    <w:rsid w:val="00A527AC"/>
    <w:rsid w:val="00A5309F"/>
    <w:rsid w:val="00A53907"/>
    <w:rsid w:val="00A53A51"/>
    <w:rsid w:val="00A5418F"/>
    <w:rsid w:val="00A5426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2CE7"/>
    <w:rsid w:val="00A63346"/>
    <w:rsid w:val="00A641EB"/>
    <w:rsid w:val="00A64463"/>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76C"/>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E73"/>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05F"/>
    <w:rsid w:val="00A96819"/>
    <w:rsid w:val="00A9775D"/>
    <w:rsid w:val="00AA0A34"/>
    <w:rsid w:val="00AA0D54"/>
    <w:rsid w:val="00AA1A5B"/>
    <w:rsid w:val="00AA2205"/>
    <w:rsid w:val="00AA25BF"/>
    <w:rsid w:val="00AA2E7E"/>
    <w:rsid w:val="00AA320B"/>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136"/>
    <w:rsid w:val="00AC6D2F"/>
    <w:rsid w:val="00AD01CB"/>
    <w:rsid w:val="00AD08B6"/>
    <w:rsid w:val="00AD0B28"/>
    <w:rsid w:val="00AD0C40"/>
    <w:rsid w:val="00AD0C4E"/>
    <w:rsid w:val="00AD0EF9"/>
    <w:rsid w:val="00AD17DC"/>
    <w:rsid w:val="00AD2BE1"/>
    <w:rsid w:val="00AD2CEE"/>
    <w:rsid w:val="00AD2DCB"/>
    <w:rsid w:val="00AD37D8"/>
    <w:rsid w:val="00AD3959"/>
    <w:rsid w:val="00AD3A2F"/>
    <w:rsid w:val="00AD452B"/>
    <w:rsid w:val="00AD5EB6"/>
    <w:rsid w:val="00AD5F6E"/>
    <w:rsid w:val="00AD751F"/>
    <w:rsid w:val="00AD76D4"/>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2F1"/>
    <w:rsid w:val="00AF5E85"/>
    <w:rsid w:val="00AF619C"/>
    <w:rsid w:val="00AF61D4"/>
    <w:rsid w:val="00AF6244"/>
    <w:rsid w:val="00AF667A"/>
    <w:rsid w:val="00AF6807"/>
    <w:rsid w:val="00AF6E3C"/>
    <w:rsid w:val="00AF6F42"/>
    <w:rsid w:val="00AF78F8"/>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6AD9"/>
    <w:rsid w:val="00B073E1"/>
    <w:rsid w:val="00B10698"/>
    <w:rsid w:val="00B10FC3"/>
    <w:rsid w:val="00B111E2"/>
    <w:rsid w:val="00B111EE"/>
    <w:rsid w:val="00B11360"/>
    <w:rsid w:val="00B11C89"/>
    <w:rsid w:val="00B11F0E"/>
    <w:rsid w:val="00B12116"/>
    <w:rsid w:val="00B1247B"/>
    <w:rsid w:val="00B12E97"/>
    <w:rsid w:val="00B132A4"/>
    <w:rsid w:val="00B133EE"/>
    <w:rsid w:val="00B13669"/>
    <w:rsid w:val="00B13A1D"/>
    <w:rsid w:val="00B1444F"/>
    <w:rsid w:val="00B144B4"/>
    <w:rsid w:val="00B14530"/>
    <w:rsid w:val="00B1461A"/>
    <w:rsid w:val="00B16B1A"/>
    <w:rsid w:val="00B16B73"/>
    <w:rsid w:val="00B17E06"/>
    <w:rsid w:val="00B201FB"/>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5B43"/>
    <w:rsid w:val="00B26ECE"/>
    <w:rsid w:val="00B27084"/>
    <w:rsid w:val="00B27B59"/>
    <w:rsid w:val="00B3009A"/>
    <w:rsid w:val="00B300EE"/>
    <w:rsid w:val="00B30374"/>
    <w:rsid w:val="00B30520"/>
    <w:rsid w:val="00B3096A"/>
    <w:rsid w:val="00B30CF4"/>
    <w:rsid w:val="00B31D50"/>
    <w:rsid w:val="00B31EA0"/>
    <w:rsid w:val="00B320DC"/>
    <w:rsid w:val="00B322DD"/>
    <w:rsid w:val="00B32CAE"/>
    <w:rsid w:val="00B3389C"/>
    <w:rsid w:val="00B3417E"/>
    <w:rsid w:val="00B3426C"/>
    <w:rsid w:val="00B35709"/>
    <w:rsid w:val="00B3572B"/>
    <w:rsid w:val="00B35E49"/>
    <w:rsid w:val="00B36519"/>
    <w:rsid w:val="00B36581"/>
    <w:rsid w:val="00B36698"/>
    <w:rsid w:val="00B377A9"/>
    <w:rsid w:val="00B3793A"/>
    <w:rsid w:val="00B37E0F"/>
    <w:rsid w:val="00B37EC7"/>
    <w:rsid w:val="00B41045"/>
    <w:rsid w:val="00B4179D"/>
    <w:rsid w:val="00B41E22"/>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24"/>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7D0"/>
    <w:rsid w:val="00B73395"/>
    <w:rsid w:val="00B73712"/>
    <w:rsid w:val="00B73AAA"/>
    <w:rsid w:val="00B74552"/>
    <w:rsid w:val="00B745C4"/>
    <w:rsid w:val="00B74685"/>
    <w:rsid w:val="00B75A67"/>
    <w:rsid w:val="00B77194"/>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45BF"/>
    <w:rsid w:val="00B8509C"/>
    <w:rsid w:val="00B85536"/>
    <w:rsid w:val="00B85776"/>
    <w:rsid w:val="00B87D30"/>
    <w:rsid w:val="00B901EC"/>
    <w:rsid w:val="00B90662"/>
    <w:rsid w:val="00B90FBA"/>
    <w:rsid w:val="00B9171E"/>
    <w:rsid w:val="00B936B3"/>
    <w:rsid w:val="00B93911"/>
    <w:rsid w:val="00B93E81"/>
    <w:rsid w:val="00B9422D"/>
    <w:rsid w:val="00B94382"/>
    <w:rsid w:val="00B94FDE"/>
    <w:rsid w:val="00B951AB"/>
    <w:rsid w:val="00B95519"/>
    <w:rsid w:val="00B9555C"/>
    <w:rsid w:val="00B95CB4"/>
    <w:rsid w:val="00B95EE3"/>
    <w:rsid w:val="00B95EE5"/>
    <w:rsid w:val="00B965F0"/>
    <w:rsid w:val="00B967C4"/>
    <w:rsid w:val="00B97144"/>
    <w:rsid w:val="00BA06A8"/>
    <w:rsid w:val="00BA163C"/>
    <w:rsid w:val="00BA1FE4"/>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5B9"/>
    <w:rsid w:val="00BC4FFB"/>
    <w:rsid w:val="00BC52FD"/>
    <w:rsid w:val="00BC6199"/>
    <w:rsid w:val="00BC63DD"/>
    <w:rsid w:val="00BC64B5"/>
    <w:rsid w:val="00BC7607"/>
    <w:rsid w:val="00BD060C"/>
    <w:rsid w:val="00BD0E77"/>
    <w:rsid w:val="00BD105D"/>
    <w:rsid w:val="00BD1317"/>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7C3"/>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544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022"/>
    <w:rsid w:val="00C2615B"/>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1AF1"/>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0B3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270"/>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749"/>
    <w:rsid w:val="00C67884"/>
    <w:rsid w:val="00C67D75"/>
    <w:rsid w:val="00C7144E"/>
    <w:rsid w:val="00C71A34"/>
    <w:rsid w:val="00C71A62"/>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205"/>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557"/>
    <w:rsid w:val="00C96774"/>
    <w:rsid w:val="00C97837"/>
    <w:rsid w:val="00C9796B"/>
    <w:rsid w:val="00C97B5D"/>
    <w:rsid w:val="00C97C52"/>
    <w:rsid w:val="00C97FD5"/>
    <w:rsid w:val="00CA0248"/>
    <w:rsid w:val="00CA0A07"/>
    <w:rsid w:val="00CA0ABA"/>
    <w:rsid w:val="00CA116A"/>
    <w:rsid w:val="00CA2180"/>
    <w:rsid w:val="00CA28B3"/>
    <w:rsid w:val="00CA2983"/>
    <w:rsid w:val="00CA3FEF"/>
    <w:rsid w:val="00CA402D"/>
    <w:rsid w:val="00CA4D60"/>
    <w:rsid w:val="00CA4F43"/>
    <w:rsid w:val="00CA557A"/>
    <w:rsid w:val="00CA5A73"/>
    <w:rsid w:val="00CA5ACF"/>
    <w:rsid w:val="00CA5BE6"/>
    <w:rsid w:val="00CA5CF0"/>
    <w:rsid w:val="00CA60BB"/>
    <w:rsid w:val="00CA6412"/>
    <w:rsid w:val="00CA6684"/>
    <w:rsid w:val="00CA6B5A"/>
    <w:rsid w:val="00CA7F64"/>
    <w:rsid w:val="00CA7F73"/>
    <w:rsid w:val="00CA7FDE"/>
    <w:rsid w:val="00CB00A2"/>
    <w:rsid w:val="00CB0615"/>
    <w:rsid w:val="00CB1836"/>
    <w:rsid w:val="00CB192D"/>
    <w:rsid w:val="00CB1F55"/>
    <w:rsid w:val="00CB2A98"/>
    <w:rsid w:val="00CB3060"/>
    <w:rsid w:val="00CB324A"/>
    <w:rsid w:val="00CB3ECF"/>
    <w:rsid w:val="00CB5D28"/>
    <w:rsid w:val="00CB640F"/>
    <w:rsid w:val="00CB6544"/>
    <w:rsid w:val="00CB6C65"/>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257"/>
    <w:rsid w:val="00CC770F"/>
    <w:rsid w:val="00CC7894"/>
    <w:rsid w:val="00CD04E1"/>
    <w:rsid w:val="00CD18CA"/>
    <w:rsid w:val="00CD1F38"/>
    <w:rsid w:val="00CD200C"/>
    <w:rsid w:val="00CD39C2"/>
    <w:rsid w:val="00CD4C65"/>
    <w:rsid w:val="00CD527D"/>
    <w:rsid w:val="00CD5674"/>
    <w:rsid w:val="00CD59FB"/>
    <w:rsid w:val="00CD5CCD"/>
    <w:rsid w:val="00CD5D15"/>
    <w:rsid w:val="00CD7975"/>
    <w:rsid w:val="00CE00E7"/>
    <w:rsid w:val="00CE0254"/>
    <w:rsid w:val="00CE0739"/>
    <w:rsid w:val="00CE0F50"/>
    <w:rsid w:val="00CE2BD5"/>
    <w:rsid w:val="00CE2ECF"/>
    <w:rsid w:val="00CE32B1"/>
    <w:rsid w:val="00CE3522"/>
    <w:rsid w:val="00CE35A7"/>
    <w:rsid w:val="00CE3A75"/>
    <w:rsid w:val="00CE3C18"/>
    <w:rsid w:val="00CE3F57"/>
    <w:rsid w:val="00CE55AD"/>
    <w:rsid w:val="00CE6D2D"/>
    <w:rsid w:val="00CE709E"/>
    <w:rsid w:val="00CE7E8A"/>
    <w:rsid w:val="00CF0619"/>
    <w:rsid w:val="00CF0C12"/>
    <w:rsid w:val="00CF148B"/>
    <w:rsid w:val="00CF169A"/>
    <w:rsid w:val="00CF201C"/>
    <w:rsid w:val="00CF20DB"/>
    <w:rsid w:val="00CF377C"/>
    <w:rsid w:val="00CF4260"/>
    <w:rsid w:val="00CF4843"/>
    <w:rsid w:val="00CF5175"/>
    <w:rsid w:val="00CF5804"/>
    <w:rsid w:val="00D01166"/>
    <w:rsid w:val="00D013EB"/>
    <w:rsid w:val="00D01B54"/>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559A"/>
    <w:rsid w:val="00D16D64"/>
    <w:rsid w:val="00D171B4"/>
    <w:rsid w:val="00D1726B"/>
    <w:rsid w:val="00D172CA"/>
    <w:rsid w:val="00D17581"/>
    <w:rsid w:val="00D17840"/>
    <w:rsid w:val="00D1792C"/>
    <w:rsid w:val="00D17A74"/>
    <w:rsid w:val="00D20781"/>
    <w:rsid w:val="00D20C2C"/>
    <w:rsid w:val="00D20F29"/>
    <w:rsid w:val="00D212E4"/>
    <w:rsid w:val="00D21A20"/>
    <w:rsid w:val="00D21B28"/>
    <w:rsid w:val="00D22F46"/>
    <w:rsid w:val="00D2433B"/>
    <w:rsid w:val="00D24509"/>
    <w:rsid w:val="00D24CBA"/>
    <w:rsid w:val="00D2504F"/>
    <w:rsid w:val="00D254C1"/>
    <w:rsid w:val="00D25572"/>
    <w:rsid w:val="00D257C2"/>
    <w:rsid w:val="00D2595F"/>
    <w:rsid w:val="00D25B1B"/>
    <w:rsid w:val="00D26095"/>
    <w:rsid w:val="00D263A8"/>
    <w:rsid w:val="00D271F7"/>
    <w:rsid w:val="00D27480"/>
    <w:rsid w:val="00D2749A"/>
    <w:rsid w:val="00D276DD"/>
    <w:rsid w:val="00D27762"/>
    <w:rsid w:val="00D278C5"/>
    <w:rsid w:val="00D27D47"/>
    <w:rsid w:val="00D30148"/>
    <w:rsid w:val="00D31896"/>
    <w:rsid w:val="00D31E95"/>
    <w:rsid w:val="00D320B9"/>
    <w:rsid w:val="00D321CF"/>
    <w:rsid w:val="00D3277F"/>
    <w:rsid w:val="00D32A29"/>
    <w:rsid w:val="00D32ABB"/>
    <w:rsid w:val="00D337D3"/>
    <w:rsid w:val="00D34B1C"/>
    <w:rsid w:val="00D34BC0"/>
    <w:rsid w:val="00D3546D"/>
    <w:rsid w:val="00D355FF"/>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B15"/>
    <w:rsid w:val="00D73E36"/>
    <w:rsid w:val="00D740B7"/>
    <w:rsid w:val="00D747BB"/>
    <w:rsid w:val="00D752EE"/>
    <w:rsid w:val="00D757BB"/>
    <w:rsid w:val="00D75825"/>
    <w:rsid w:val="00D75AB8"/>
    <w:rsid w:val="00D75BCC"/>
    <w:rsid w:val="00D75E92"/>
    <w:rsid w:val="00D76794"/>
    <w:rsid w:val="00D76C60"/>
    <w:rsid w:val="00D76EC8"/>
    <w:rsid w:val="00D777ED"/>
    <w:rsid w:val="00D778C6"/>
    <w:rsid w:val="00D77DB3"/>
    <w:rsid w:val="00D77F05"/>
    <w:rsid w:val="00D77FDA"/>
    <w:rsid w:val="00D8008A"/>
    <w:rsid w:val="00D8061C"/>
    <w:rsid w:val="00D80F78"/>
    <w:rsid w:val="00D8123F"/>
    <w:rsid w:val="00D81DBF"/>
    <w:rsid w:val="00D82935"/>
    <w:rsid w:val="00D82EC7"/>
    <w:rsid w:val="00D8397E"/>
    <w:rsid w:val="00D83AF0"/>
    <w:rsid w:val="00D84421"/>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0A7"/>
    <w:rsid w:val="00DB2216"/>
    <w:rsid w:val="00DB25B5"/>
    <w:rsid w:val="00DB2B59"/>
    <w:rsid w:val="00DB2CE0"/>
    <w:rsid w:val="00DB31EA"/>
    <w:rsid w:val="00DB3A26"/>
    <w:rsid w:val="00DB452F"/>
    <w:rsid w:val="00DB464D"/>
    <w:rsid w:val="00DB4800"/>
    <w:rsid w:val="00DB4810"/>
    <w:rsid w:val="00DB4A34"/>
    <w:rsid w:val="00DB4DBC"/>
    <w:rsid w:val="00DB528A"/>
    <w:rsid w:val="00DB6189"/>
    <w:rsid w:val="00DB62F5"/>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72"/>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4F56"/>
    <w:rsid w:val="00DD60C3"/>
    <w:rsid w:val="00DD7D3B"/>
    <w:rsid w:val="00DE02AF"/>
    <w:rsid w:val="00DE054A"/>
    <w:rsid w:val="00DE0751"/>
    <w:rsid w:val="00DE096A"/>
    <w:rsid w:val="00DE12F3"/>
    <w:rsid w:val="00DE1549"/>
    <w:rsid w:val="00DE15BF"/>
    <w:rsid w:val="00DE1D87"/>
    <w:rsid w:val="00DE1E2C"/>
    <w:rsid w:val="00DE2940"/>
    <w:rsid w:val="00DE2A31"/>
    <w:rsid w:val="00DE315A"/>
    <w:rsid w:val="00DE328D"/>
    <w:rsid w:val="00DE33D8"/>
    <w:rsid w:val="00DE358E"/>
    <w:rsid w:val="00DE3854"/>
    <w:rsid w:val="00DE3D48"/>
    <w:rsid w:val="00DE4355"/>
    <w:rsid w:val="00DE450F"/>
    <w:rsid w:val="00DE4958"/>
    <w:rsid w:val="00DE4D89"/>
    <w:rsid w:val="00DE50C9"/>
    <w:rsid w:val="00DE58DF"/>
    <w:rsid w:val="00DE6C51"/>
    <w:rsid w:val="00DE6FFB"/>
    <w:rsid w:val="00DE7682"/>
    <w:rsid w:val="00DE7D4A"/>
    <w:rsid w:val="00DE7E6B"/>
    <w:rsid w:val="00DF00DD"/>
    <w:rsid w:val="00DF04FF"/>
    <w:rsid w:val="00DF064A"/>
    <w:rsid w:val="00DF11F6"/>
    <w:rsid w:val="00DF2961"/>
    <w:rsid w:val="00DF2C25"/>
    <w:rsid w:val="00DF2CF7"/>
    <w:rsid w:val="00DF356C"/>
    <w:rsid w:val="00DF3E91"/>
    <w:rsid w:val="00DF44D1"/>
    <w:rsid w:val="00DF4862"/>
    <w:rsid w:val="00DF4AF2"/>
    <w:rsid w:val="00DF5D76"/>
    <w:rsid w:val="00DF5DD8"/>
    <w:rsid w:val="00DF6232"/>
    <w:rsid w:val="00DF6755"/>
    <w:rsid w:val="00DF6EBA"/>
    <w:rsid w:val="00DF7029"/>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383"/>
    <w:rsid w:val="00E15806"/>
    <w:rsid w:val="00E15C31"/>
    <w:rsid w:val="00E16695"/>
    <w:rsid w:val="00E16EAA"/>
    <w:rsid w:val="00E1712C"/>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2C7"/>
    <w:rsid w:val="00E274E9"/>
    <w:rsid w:val="00E27E22"/>
    <w:rsid w:val="00E303C0"/>
    <w:rsid w:val="00E30765"/>
    <w:rsid w:val="00E33F74"/>
    <w:rsid w:val="00E34024"/>
    <w:rsid w:val="00E34C50"/>
    <w:rsid w:val="00E34C98"/>
    <w:rsid w:val="00E35010"/>
    <w:rsid w:val="00E364B5"/>
    <w:rsid w:val="00E364F4"/>
    <w:rsid w:val="00E36BC3"/>
    <w:rsid w:val="00E36CF3"/>
    <w:rsid w:val="00E36F05"/>
    <w:rsid w:val="00E370F7"/>
    <w:rsid w:val="00E3761B"/>
    <w:rsid w:val="00E3789C"/>
    <w:rsid w:val="00E3794D"/>
    <w:rsid w:val="00E37E1B"/>
    <w:rsid w:val="00E37E4B"/>
    <w:rsid w:val="00E40D62"/>
    <w:rsid w:val="00E40E7F"/>
    <w:rsid w:val="00E41E8E"/>
    <w:rsid w:val="00E4205F"/>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0F41"/>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6A34"/>
    <w:rsid w:val="00E7735B"/>
    <w:rsid w:val="00E77601"/>
    <w:rsid w:val="00E77A0D"/>
    <w:rsid w:val="00E77BC1"/>
    <w:rsid w:val="00E77C2E"/>
    <w:rsid w:val="00E808CB"/>
    <w:rsid w:val="00E81174"/>
    <w:rsid w:val="00E81835"/>
    <w:rsid w:val="00E8274D"/>
    <w:rsid w:val="00E82EDF"/>
    <w:rsid w:val="00E835FD"/>
    <w:rsid w:val="00E836D3"/>
    <w:rsid w:val="00E8403A"/>
    <w:rsid w:val="00E842A5"/>
    <w:rsid w:val="00E8432C"/>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541"/>
    <w:rsid w:val="00EA1855"/>
    <w:rsid w:val="00EA2108"/>
    <w:rsid w:val="00EA36E1"/>
    <w:rsid w:val="00EA3871"/>
    <w:rsid w:val="00EA3D37"/>
    <w:rsid w:val="00EA4112"/>
    <w:rsid w:val="00EA41FC"/>
    <w:rsid w:val="00EA5065"/>
    <w:rsid w:val="00EA52F6"/>
    <w:rsid w:val="00EA53AA"/>
    <w:rsid w:val="00EA5B03"/>
    <w:rsid w:val="00EA6257"/>
    <w:rsid w:val="00EA63F0"/>
    <w:rsid w:val="00EA6788"/>
    <w:rsid w:val="00EA6BDD"/>
    <w:rsid w:val="00EA6C99"/>
    <w:rsid w:val="00EA74EE"/>
    <w:rsid w:val="00EA7537"/>
    <w:rsid w:val="00EA7567"/>
    <w:rsid w:val="00EA75A5"/>
    <w:rsid w:val="00EA7775"/>
    <w:rsid w:val="00EA7D74"/>
    <w:rsid w:val="00EB0524"/>
    <w:rsid w:val="00EB0679"/>
    <w:rsid w:val="00EB0A2F"/>
    <w:rsid w:val="00EB14A8"/>
    <w:rsid w:val="00EB18D6"/>
    <w:rsid w:val="00EB2E39"/>
    <w:rsid w:val="00EB3D33"/>
    <w:rsid w:val="00EB417E"/>
    <w:rsid w:val="00EB4584"/>
    <w:rsid w:val="00EB45AE"/>
    <w:rsid w:val="00EB4BB4"/>
    <w:rsid w:val="00EB4CF5"/>
    <w:rsid w:val="00EB5429"/>
    <w:rsid w:val="00EB544A"/>
    <w:rsid w:val="00EB565F"/>
    <w:rsid w:val="00EB5761"/>
    <w:rsid w:val="00EB6009"/>
    <w:rsid w:val="00EB60C5"/>
    <w:rsid w:val="00EB648B"/>
    <w:rsid w:val="00EB6D84"/>
    <w:rsid w:val="00EB71B3"/>
    <w:rsid w:val="00EB78F7"/>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71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601"/>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9D6"/>
    <w:rsid w:val="00EF2D3F"/>
    <w:rsid w:val="00EF2F27"/>
    <w:rsid w:val="00EF2F3D"/>
    <w:rsid w:val="00EF34F6"/>
    <w:rsid w:val="00EF3866"/>
    <w:rsid w:val="00EF4799"/>
    <w:rsid w:val="00EF49C9"/>
    <w:rsid w:val="00EF4A8E"/>
    <w:rsid w:val="00EF5473"/>
    <w:rsid w:val="00EF57F5"/>
    <w:rsid w:val="00EF5DD8"/>
    <w:rsid w:val="00EF5DF6"/>
    <w:rsid w:val="00EF5E99"/>
    <w:rsid w:val="00EF5F86"/>
    <w:rsid w:val="00EF6121"/>
    <w:rsid w:val="00EF6245"/>
    <w:rsid w:val="00EF72B4"/>
    <w:rsid w:val="00EF7880"/>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56CA"/>
    <w:rsid w:val="00F05B53"/>
    <w:rsid w:val="00F0602B"/>
    <w:rsid w:val="00F060F2"/>
    <w:rsid w:val="00F07387"/>
    <w:rsid w:val="00F07533"/>
    <w:rsid w:val="00F07602"/>
    <w:rsid w:val="00F077DD"/>
    <w:rsid w:val="00F1025B"/>
    <w:rsid w:val="00F10744"/>
    <w:rsid w:val="00F10BAF"/>
    <w:rsid w:val="00F10C03"/>
    <w:rsid w:val="00F11150"/>
    <w:rsid w:val="00F12647"/>
    <w:rsid w:val="00F1270E"/>
    <w:rsid w:val="00F12BC0"/>
    <w:rsid w:val="00F12EA6"/>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293"/>
    <w:rsid w:val="00F26AF2"/>
    <w:rsid w:val="00F27220"/>
    <w:rsid w:val="00F27C82"/>
    <w:rsid w:val="00F27C8F"/>
    <w:rsid w:val="00F27D82"/>
    <w:rsid w:val="00F30143"/>
    <w:rsid w:val="00F31393"/>
    <w:rsid w:val="00F31BB4"/>
    <w:rsid w:val="00F31E5E"/>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489"/>
    <w:rsid w:val="00F3658A"/>
    <w:rsid w:val="00F37634"/>
    <w:rsid w:val="00F37898"/>
    <w:rsid w:val="00F37BF8"/>
    <w:rsid w:val="00F404DF"/>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6E04"/>
    <w:rsid w:val="00F570A4"/>
    <w:rsid w:val="00F57594"/>
    <w:rsid w:val="00F57A89"/>
    <w:rsid w:val="00F602FF"/>
    <w:rsid w:val="00F611A9"/>
    <w:rsid w:val="00F61ADC"/>
    <w:rsid w:val="00F6223E"/>
    <w:rsid w:val="00F62C08"/>
    <w:rsid w:val="00F62F88"/>
    <w:rsid w:val="00F63F76"/>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91B"/>
    <w:rsid w:val="00F82B1A"/>
    <w:rsid w:val="00F8320B"/>
    <w:rsid w:val="00F834D6"/>
    <w:rsid w:val="00F838DE"/>
    <w:rsid w:val="00F83B26"/>
    <w:rsid w:val="00F84A41"/>
    <w:rsid w:val="00F854A8"/>
    <w:rsid w:val="00F85AA9"/>
    <w:rsid w:val="00F85DB9"/>
    <w:rsid w:val="00F85EED"/>
    <w:rsid w:val="00F86EEA"/>
    <w:rsid w:val="00F86F6D"/>
    <w:rsid w:val="00F870B7"/>
    <w:rsid w:val="00F872E8"/>
    <w:rsid w:val="00F90991"/>
    <w:rsid w:val="00F915BE"/>
    <w:rsid w:val="00F91E34"/>
    <w:rsid w:val="00F9226A"/>
    <w:rsid w:val="00F9255C"/>
    <w:rsid w:val="00F93030"/>
    <w:rsid w:val="00F93646"/>
    <w:rsid w:val="00F93A4A"/>
    <w:rsid w:val="00F94FA4"/>
    <w:rsid w:val="00F9503A"/>
    <w:rsid w:val="00F951A0"/>
    <w:rsid w:val="00F9570B"/>
    <w:rsid w:val="00F957B2"/>
    <w:rsid w:val="00F95968"/>
    <w:rsid w:val="00F95CEB"/>
    <w:rsid w:val="00F95DEE"/>
    <w:rsid w:val="00F962CE"/>
    <w:rsid w:val="00F962F0"/>
    <w:rsid w:val="00F966A0"/>
    <w:rsid w:val="00F96912"/>
    <w:rsid w:val="00F97636"/>
    <w:rsid w:val="00F97656"/>
    <w:rsid w:val="00FA1A6E"/>
    <w:rsid w:val="00FA2C2C"/>
    <w:rsid w:val="00FA345A"/>
    <w:rsid w:val="00FA378C"/>
    <w:rsid w:val="00FA5F26"/>
    <w:rsid w:val="00FA60C9"/>
    <w:rsid w:val="00FA66AB"/>
    <w:rsid w:val="00FA6E40"/>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A0D"/>
    <w:rsid w:val="00FC2B31"/>
    <w:rsid w:val="00FC356E"/>
    <w:rsid w:val="00FC3B70"/>
    <w:rsid w:val="00FC3CB0"/>
    <w:rsid w:val="00FC40F3"/>
    <w:rsid w:val="00FC44C7"/>
    <w:rsid w:val="00FC537A"/>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1A4B"/>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510"/>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D32A29"/>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D32A29"/>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4582883">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ecfr.gov/cgi-bin/text-idx?SID=c6a38a622210df4a79f2b58eda5092f0&amp;mc=true&amp;node=pt40.24.131&amp;rgn=div5" TargetMode="External"/><Relationship Id="rId39" Type="http://schemas.openxmlformats.org/officeDocument/2006/relationships/hyperlink" Target="https://www.state.nj.us/treasury/purchase/vendor.shtml" TargetMode="External"/><Relationship Id="rId3" Type="http://schemas.openxmlformats.org/officeDocument/2006/relationships/customXml" Target="../customXml/item3.xm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ecfr.gov/cgi-bin/text-idx?SID=0a9c42140c6030f0c4932c53334f7921&amp;mc=true&amp;node=pt40.6.53&amp;rgn=div5"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ecfr.gov/cgi-bin/text-idx?SID=9d7836e7018eab918e9270813272fef1&amp;mc=true&amp;node=pt40.2.50&amp;rgn=div5"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eo134/Chapter51.pdf" TargetMode="External"/><Relationship Id="rId53"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https://www.state.nj.us/treasury/purchase/vendor.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epa.gov/amtic/air-monitoring-methods-criteria-pollutants"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nj.gov/treasury/purchase/forms/AA_%20Supplement.pdf" TargetMode="External"/><Relationship Id="rId8" Type="http://schemas.openxmlformats.org/officeDocument/2006/relationships/customXml" Target="../customXml/item8.xml"/><Relationship Id="rId5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www.w3.org/XML/1998/namespac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4D0D3DD-9E59-4572-A678-CB139038C438}">
  <ds:schemaRefs>
    <ds:schemaRef ds:uri="http://schemas.openxmlformats.org/officeDocument/2006/bibliography"/>
  </ds:schemaRefs>
</ds:datastoreItem>
</file>

<file path=customXml/itemProps7.xml><?xml version="1.0" encoding="utf-8"?>
<ds:datastoreItem xmlns:ds="http://schemas.openxmlformats.org/officeDocument/2006/customXml" ds:itemID="{F96F9755-AE27-475C-B1DA-8A328CD4EEE0}">
  <ds:schemaRefs>
    <ds:schemaRef ds:uri="http://schemas.openxmlformats.org/officeDocument/2006/bibliography"/>
  </ds:schemaRefs>
</ds:datastoreItem>
</file>

<file path=customXml/itemProps8.xml><?xml version="1.0" encoding="utf-8"?>
<ds:datastoreItem xmlns:ds="http://schemas.openxmlformats.org/officeDocument/2006/customXml" ds:itemID="{BA68AB2B-4D9B-45E4-B7BE-AD1C5820F3A9}">
  <ds:schemaRefs>
    <ds:schemaRef ds:uri="http://schemas.openxmlformats.org/officeDocument/2006/bibliography"/>
  </ds:schemaRefs>
</ds:datastoreItem>
</file>

<file path=customXml/itemProps9.xml><?xml version="1.0" encoding="utf-8"?>
<ds:datastoreItem xmlns:ds="http://schemas.openxmlformats.org/officeDocument/2006/customXml" ds:itemID="{5FDAECA8-14DB-491E-BD9D-D24D8002D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35134</Words>
  <Characters>200268</Characters>
  <Application>Microsoft Office Word</Application>
  <DocSecurity>12</DocSecurity>
  <Lines>1668</Lines>
  <Paragraphs>469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234933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Gerstenacker, Gary</cp:lastModifiedBy>
  <cp:revision>2</cp:revision>
  <cp:lastPrinted>2020-10-27T20:28:00Z</cp:lastPrinted>
  <dcterms:created xsi:type="dcterms:W3CDTF">2020-11-24T14:25:00Z</dcterms:created>
  <dcterms:modified xsi:type="dcterms:W3CDTF">2020-11-24T14:25:00Z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