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46D7A62B" w:rsidR="007B3152" w:rsidRDefault="007B3152" w:rsidP="007B3152">
      <w:pPr>
        <w:spacing w:line="300" w:lineRule="auto"/>
        <w:ind w:right="187"/>
        <w:jc w:val="center"/>
        <w:rPr>
          <w:rFonts w:ascii="Garamond" w:hAnsi="Garamond" w:cs="Arial"/>
          <w:b/>
          <w:bCs/>
          <w:sz w:val="52"/>
          <w:szCs w:val="52"/>
        </w:rPr>
      </w:pPr>
      <w:r>
        <w:rPr>
          <w:noProof/>
        </w:rPr>
        <w:drawing>
          <wp:inline distT="0" distB="0" distL="0" distR="0" wp14:anchorId="5A0E9244" wp14:editId="6AADB1E4">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6">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ECAFC38" w14:textId="61D650B9" w:rsidR="005D7989" w:rsidRDefault="00F951A0" w:rsidP="25E6F2E4">
      <w:pPr>
        <w:spacing w:line="300" w:lineRule="auto"/>
        <w:ind w:right="187"/>
        <w:rPr>
          <w:rFonts w:ascii="Garamond" w:hAnsi="Garamond" w:cs="Arial"/>
          <w:b/>
          <w:bCs/>
          <w:sz w:val="52"/>
          <w:szCs w:val="52"/>
          <w:highlight w:val="yellow"/>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5B500821" w:rsidRPr="25E6F2E4">
        <w:rPr>
          <w:rFonts w:ascii="Garamond" w:hAnsi="Garamond" w:cs="Arial"/>
          <w:b/>
          <w:bCs/>
          <w:sz w:val="52"/>
          <w:szCs w:val="52"/>
        </w:rPr>
        <w:t>21DPP00587</w:t>
      </w:r>
      <w:r w:rsidR="005D7989">
        <w:rPr>
          <w:rFonts w:ascii="Garamond" w:hAnsi="Garamond" w:cs="Arial"/>
          <w:b/>
          <w:bCs/>
          <w:sz w:val="52"/>
          <w:szCs w:val="52"/>
        </w:rPr>
        <w:tab/>
      </w:r>
    </w:p>
    <w:tbl>
      <w:tblPr>
        <w:tblW w:w="9360" w:type="dxa"/>
        <w:tblInd w:w="108" w:type="dxa"/>
        <w:tblLook w:val="01E0" w:firstRow="1" w:lastRow="1" w:firstColumn="1" w:lastColumn="1" w:noHBand="0" w:noVBand="0"/>
      </w:tblPr>
      <w:tblGrid>
        <w:gridCol w:w="1485"/>
        <w:gridCol w:w="7875"/>
      </w:tblGrid>
      <w:tr w:rsidR="00770C95" w:rsidRPr="00370188" w14:paraId="10C446CC" w14:textId="77777777" w:rsidTr="46685F23">
        <w:tc>
          <w:tcPr>
            <w:tcW w:w="1485"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7875" w:type="dxa"/>
          </w:tcPr>
          <w:p w14:paraId="51C51505" w14:textId="41F82D95" w:rsidR="00770C95" w:rsidRPr="00370188" w:rsidRDefault="4A0D849F" w:rsidP="25E6F2E4">
            <w:pPr>
              <w:ind w:left="-108"/>
              <w:rPr>
                <w:rFonts w:ascii="Garamond" w:eastAsia="Garamond" w:hAnsi="Garamond" w:cs="Garamond"/>
                <w:sz w:val="48"/>
                <w:szCs w:val="48"/>
              </w:rPr>
            </w:pPr>
            <w:r w:rsidRPr="46685F23">
              <w:rPr>
                <w:rFonts w:ascii="Garamond" w:eastAsia="Garamond" w:hAnsi="Garamond" w:cs="Garamond"/>
                <w:sz w:val="48"/>
                <w:szCs w:val="48"/>
              </w:rPr>
              <w:t>T#2577    Devices for the Deaf and Hard of Hearing for Department of Human Services</w:t>
            </w:r>
            <w:r w:rsidR="6734C8AD" w:rsidRPr="46685F23">
              <w:rPr>
                <w:rFonts w:ascii="Garamond" w:eastAsia="Garamond" w:hAnsi="Garamond" w:cs="Garamond"/>
                <w:sz w:val="48"/>
                <w:szCs w:val="48"/>
              </w:rPr>
              <w:t xml:space="preserve"> - </w:t>
            </w:r>
            <w:r w:rsidRPr="46685F23">
              <w:rPr>
                <w:rFonts w:ascii="Garamond" w:eastAsia="Garamond" w:hAnsi="Garamond" w:cs="Garamond"/>
                <w:sz w:val="48"/>
                <w:szCs w:val="48"/>
              </w:rPr>
              <w:t>REBID</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rsidTr="6884295B">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6884295B">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1D2C9273" w:rsidR="00DC59A6" w:rsidRPr="00010D69" w:rsidRDefault="551B2E81" w:rsidP="6884295B">
            <w:pPr>
              <w:ind w:right="180"/>
              <w:jc w:val="center"/>
              <w:rPr>
                <w:rFonts w:ascii="Times New Roman" w:hAnsi="Times New Roman"/>
                <w:noProof/>
                <w:color w:val="000000"/>
              </w:rPr>
            </w:pPr>
            <w:r w:rsidRPr="00010D69">
              <w:rPr>
                <w:rFonts w:ascii="Times New Roman" w:hAnsi="Times New Roman"/>
              </w:rPr>
              <w:t>12/14/2020</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rsidTr="6884295B">
        <w:trPr>
          <w:trHeight w:val="720"/>
        </w:trPr>
        <w:tc>
          <w:tcPr>
            <w:tcW w:w="5760" w:type="dxa"/>
            <w:shd w:val="clear" w:color="auto" w:fill="auto"/>
            <w:vAlign w:val="center"/>
          </w:tcPr>
          <w:p w14:paraId="3C25DB83" w14:textId="72FF3355" w:rsidR="00DC59A6" w:rsidRDefault="279B5A36" w:rsidP="25E6F2E4">
            <w:pPr>
              <w:rPr>
                <w:rFonts w:ascii="Garamond" w:hAnsi="Garamond" w:cs="Arial"/>
                <w:b/>
                <w:bCs/>
                <w:color w:val="000000"/>
              </w:rPr>
            </w:pPr>
            <w:r w:rsidRPr="25E6F2E4">
              <w:rPr>
                <w:rFonts w:ascii="Garamond" w:hAnsi="Garamond" w:cs="Arial"/>
                <w:b/>
                <w:bCs/>
                <w:color w:val="000000" w:themeColor="text1"/>
              </w:rPr>
              <w:t>Mandatory</w:t>
            </w:r>
            <w:r w:rsidR="7103DB8B" w:rsidRPr="25E6F2E4">
              <w:rPr>
                <w:rFonts w:ascii="Garamond" w:hAnsi="Garamond" w:cs="Arial"/>
                <w:b/>
                <w:bCs/>
                <w:color w:val="000000" w:themeColor="text1"/>
              </w:rPr>
              <w:t>/Optional</w:t>
            </w:r>
            <w:r w:rsidRPr="25E6F2E4">
              <w:rPr>
                <w:rFonts w:ascii="Garamond" w:hAnsi="Garamond" w:cs="Arial"/>
                <w:b/>
                <w:bCs/>
                <w:color w:val="000000" w:themeColor="text1"/>
              </w:rPr>
              <w:t xml:space="preserve"> </w:t>
            </w:r>
            <w:r w:rsidR="00C03061" w:rsidRPr="25E6F2E4">
              <w:rPr>
                <w:rFonts w:ascii="Garamond" w:hAnsi="Garamond" w:cs="Arial"/>
                <w:b/>
                <w:bCs/>
                <w:color w:val="000000" w:themeColor="text1"/>
              </w:rPr>
              <w:t>Pre-</w:t>
            </w:r>
            <w:r w:rsidR="00CE00E7" w:rsidRPr="25E6F2E4">
              <w:rPr>
                <w:rFonts w:ascii="Garamond" w:hAnsi="Garamond" w:cs="Arial"/>
                <w:b/>
                <w:bCs/>
                <w:color w:val="000000" w:themeColor="text1"/>
              </w:rPr>
              <w:t>Quote</w:t>
            </w:r>
            <w:r w:rsidR="009F0764" w:rsidRPr="25E6F2E4">
              <w:rPr>
                <w:rFonts w:ascii="Garamond" w:hAnsi="Garamond" w:cs="Arial"/>
                <w:b/>
                <w:bCs/>
                <w:color w:val="000000" w:themeColor="text1"/>
              </w:rPr>
              <w:t xml:space="preserve"> </w:t>
            </w:r>
            <w:r w:rsidRPr="25E6F2E4">
              <w:rPr>
                <w:rFonts w:ascii="Garamond" w:hAnsi="Garamond" w:cs="Arial"/>
                <w:b/>
                <w:bCs/>
                <w:color w:val="000000" w:themeColor="text1"/>
              </w:rPr>
              <w:t xml:space="preserve">Conference </w:t>
            </w:r>
          </w:p>
          <w:p w14:paraId="1362F839" w14:textId="66A8A353" w:rsidR="00126FBC" w:rsidRPr="00126FBC" w:rsidRDefault="7B9F21CE" w:rsidP="25E6F2E4">
            <w:pPr>
              <w:rPr>
                <w:rFonts w:ascii="Garamond" w:hAnsi="Garamond" w:cs="Arial"/>
                <w:color w:val="000000"/>
                <w:sz w:val="20"/>
                <w:szCs w:val="20"/>
              </w:rPr>
            </w:pPr>
            <w:r w:rsidRPr="25E6F2E4">
              <w:rPr>
                <w:rFonts w:ascii="Garamond" w:hAnsi="Garamond" w:cs="Arial"/>
                <w:color w:val="000000" w:themeColor="text1"/>
                <w:sz w:val="20"/>
                <w:szCs w:val="20"/>
              </w:rPr>
              <w:t xml:space="preserve">(Refer to </w:t>
            </w:r>
            <w:r w:rsidR="00626F14" w:rsidRPr="25E6F2E4">
              <w:rPr>
                <w:rFonts w:ascii="Garamond" w:hAnsi="Garamond" w:cs="Arial"/>
                <w:color w:val="000000" w:themeColor="text1"/>
                <w:sz w:val="20"/>
                <w:szCs w:val="20"/>
              </w:rPr>
              <w:t xml:space="preserve">Bid Solicitation </w:t>
            </w:r>
            <w:r w:rsidR="00BB1F13" w:rsidRPr="25E6F2E4">
              <w:rPr>
                <w:rStyle w:val="Hyperlink"/>
                <w:rFonts w:ascii="Garamond" w:hAnsi="Garamond" w:cs="Arial"/>
                <w:sz w:val="20"/>
                <w:szCs w:val="20"/>
              </w:rPr>
              <w:t>Section 1.3.5</w:t>
            </w:r>
            <w:r w:rsidRPr="25E6F2E4">
              <w:rPr>
                <w:rFonts w:ascii="Garamond" w:hAnsi="Garamond" w:cs="Arial"/>
                <w:color w:val="000000" w:themeColor="text1"/>
                <w:sz w:val="20"/>
                <w:szCs w:val="20"/>
              </w:rPr>
              <w:t xml:space="preserve"> for more information.)</w:t>
            </w:r>
          </w:p>
        </w:tc>
        <w:tc>
          <w:tcPr>
            <w:tcW w:w="1980" w:type="dxa"/>
            <w:shd w:val="clear" w:color="auto" w:fill="auto"/>
            <w:vAlign w:val="center"/>
          </w:tcPr>
          <w:p w14:paraId="56D96F0F" w14:textId="429E10D7" w:rsidR="00DC59A6" w:rsidRPr="00010D69" w:rsidRDefault="26B6D993" w:rsidP="25E6F2E4">
            <w:pPr>
              <w:ind w:right="180"/>
              <w:jc w:val="center"/>
              <w:rPr>
                <w:rFonts w:ascii="Times New Roman" w:hAnsi="Times New Roman"/>
                <w:noProof/>
              </w:rPr>
            </w:pPr>
            <w:r w:rsidRPr="00010D69">
              <w:rPr>
                <w:rFonts w:ascii="Times New Roman" w:hAnsi="Times New Roman"/>
                <w:noProof/>
              </w:rPr>
              <w:t>N/A</w:t>
            </w:r>
          </w:p>
        </w:tc>
        <w:tc>
          <w:tcPr>
            <w:tcW w:w="1440" w:type="dxa"/>
            <w:shd w:val="clear" w:color="auto" w:fill="auto"/>
            <w:vAlign w:val="center"/>
          </w:tcPr>
          <w:p w14:paraId="6E866FCF" w14:textId="343B6B78" w:rsidR="00DC59A6" w:rsidRPr="000227FE" w:rsidRDefault="26B6D993" w:rsidP="25E6F2E4">
            <w:pPr>
              <w:ind w:right="180"/>
              <w:jc w:val="center"/>
              <w:rPr>
                <w:rFonts w:ascii="Garamond" w:hAnsi="Garamond" w:cs="Arial"/>
                <w:noProof/>
                <w:color w:val="000000"/>
              </w:rPr>
            </w:pPr>
            <w:r w:rsidRPr="25E6F2E4">
              <w:rPr>
                <w:rFonts w:ascii="Garamond" w:hAnsi="Garamond" w:cs="Arial"/>
                <w:noProof/>
                <w:color w:val="000000" w:themeColor="text1"/>
              </w:rPr>
              <w:t>N/A</w:t>
            </w:r>
          </w:p>
        </w:tc>
      </w:tr>
      <w:tr w:rsidR="00DC59A6" w:rsidRPr="00874DF2" w14:paraId="6BD03F9D" w14:textId="77777777" w:rsidTr="6884295B">
        <w:trPr>
          <w:trHeight w:val="720"/>
        </w:trPr>
        <w:tc>
          <w:tcPr>
            <w:tcW w:w="5760" w:type="dxa"/>
            <w:shd w:val="clear" w:color="auto" w:fill="auto"/>
            <w:vAlign w:val="center"/>
          </w:tcPr>
          <w:p w14:paraId="5775A5E9" w14:textId="77777777" w:rsidR="00DC59A6" w:rsidRDefault="279B5A36" w:rsidP="25E6F2E4">
            <w:pPr>
              <w:rPr>
                <w:rFonts w:ascii="Garamond" w:hAnsi="Garamond" w:cs="Arial"/>
                <w:b/>
                <w:bCs/>
                <w:color w:val="000000"/>
              </w:rPr>
            </w:pPr>
            <w:r w:rsidRPr="25E6F2E4">
              <w:rPr>
                <w:rFonts w:ascii="Garamond" w:hAnsi="Garamond" w:cs="Arial"/>
                <w:b/>
                <w:bCs/>
                <w:color w:val="000000" w:themeColor="text1"/>
              </w:rPr>
              <w:t>Mandatory</w:t>
            </w:r>
            <w:r w:rsidR="7103DB8B" w:rsidRPr="25E6F2E4">
              <w:rPr>
                <w:rFonts w:ascii="Garamond" w:hAnsi="Garamond" w:cs="Arial"/>
                <w:b/>
                <w:bCs/>
                <w:color w:val="000000" w:themeColor="text1"/>
              </w:rPr>
              <w:t>/Optional</w:t>
            </w:r>
            <w:r w:rsidRPr="25E6F2E4">
              <w:rPr>
                <w:rFonts w:ascii="Garamond" w:hAnsi="Garamond" w:cs="Arial"/>
                <w:b/>
                <w:bCs/>
                <w:color w:val="000000" w:themeColor="text1"/>
              </w:rPr>
              <w:t xml:space="preserve"> Site Visit</w:t>
            </w:r>
          </w:p>
          <w:p w14:paraId="576AC272" w14:textId="6A4AC621" w:rsidR="00126FBC" w:rsidRPr="00126FBC" w:rsidRDefault="7B9F21CE" w:rsidP="25E6F2E4">
            <w:pPr>
              <w:rPr>
                <w:rFonts w:ascii="Garamond" w:hAnsi="Garamond" w:cs="Arial"/>
                <w:color w:val="000000"/>
                <w:sz w:val="20"/>
                <w:szCs w:val="20"/>
              </w:rPr>
            </w:pPr>
            <w:r w:rsidRPr="25E6F2E4">
              <w:rPr>
                <w:rFonts w:ascii="Garamond" w:hAnsi="Garamond" w:cs="Arial"/>
                <w:color w:val="000000" w:themeColor="text1"/>
                <w:sz w:val="20"/>
                <w:szCs w:val="20"/>
              </w:rPr>
              <w:t xml:space="preserve">(Refer to </w:t>
            </w:r>
            <w:r w:rsidR="00626F14" w:rsidRPr="25E6F2E4">
              <w:rPr>
                <w:rFonts w:ascii="Garamond" w:hAnsi="Garamond" w:cs="Arial"/>
                <w:color w:val="000000" w:themeColor="text1"/>
                <w:sz w:val="20"/>
                <w:szCs w:val="20"/>
              </w:rPr>
              <w:t xml:space="preserve">Bid Solicitation </w:t>
            </w:r>
            <w:r w:rsidR="00BB1F13" w:rsidRPr="25E6F2E4">
              <w:rPr>
                <w:rStyle w:val="Hyperlink"/>
                <w:rFonts w:ascii="Garamond" w:hAnsi="Garamond" w:cs="Arial"/>
                <w:sz w:val="20"/>
                <w:szCs w:val="20"/>
              </w:rPr>
              <w:t>Section 1.3.4</w:t>
            </w:r>
            <w:r w:rsidRPr="25E6F2E4">
              <w:rPr>
                <w:rFonts w:ascii="Garamond" w:hAnsi="Garamond" w:cs="Arial"/>
                <w:color w:val="000000" w:themeColor="text1"/>
                <w:sz w:val="20"/>
                <w:szCs w:val="20"/>
              </w:rPr>
              <w:t xml:space="preserve"> for more information.)</w:t>
            </w:r>
          </w:p>
        </w:tc>
        <w:tc>
          <w:tcPr>
            <w:tcW w:w="1980" w:type="dxa"/>
            <w:shd w:val="clear" w:color="auto" w:fill="auto"/>
          </w:tcPr>
          <w:p w14:paraId="35B27159" w14:textId="77777777" w:rsidR="00DC59A6" w:rsidRPr="00010D69" w:rsidRDefault="00DC59A6" w:rsidP="25E6F2E4">
            <w:pPr>
              <w:rPr>
                <w:rFonts w:ascii="Times New Roman" w:hAnsi="Times New Roman"/>
                <w:color w:val="000000"/>
              </w:rPr>
            </w:pPr>
          </w:p>
          <w:p w14:paraId="19B32652" w14:textId="25E9AE7A" w:rsidR="00DC59A6" w:rsidRPr="00010D69" w:rsidRDefault="6EF9A0CA" w:rsidP="25E6F2E4">
            <w:pPr>
              <w:ind w:right="180"/>
              <w:jc w:val="center"/>
              <w:rPr>
                <w:rFonts w:ascii="Times New Roman" w:hAnsi="Times New Roman"/>
                <w:color w:val="000000"/>
              </w:rPr>
            </w:pPr>
            <w:r w:rsidRPr="00010D69">
              <w:rPr>
                <w:rFonts w:ascii="Times New Roman" w:hAnsi="Times New Roman"/>
                <w:color w:val="000000" w:themeColor="text1"/>
              </w:rPr>
              <w:t>N/A</w:t>
            </w:r>
          </w:p>
        </w:tc>
        <w:tc>
          <w:tcPr>
            <w:tcW w:w="1440" w:type="dxa"/>
            <w:shd w:val="clear" w:color="auto" w:fill="auto"/>
          </w:tcPr>
          <w:p w14:paraId="74FC93B8" w14:textId="77777777" w:rsidR="00795DD6" w:rsidRDefault="00795DD6" w:rsidP="25E6F2E4">
            <w:pPr>
              <w:ind w:right="180"/>
              <w:jc w:val="center"/>
              <w:rPr>
                <w:rFonts w:ascii="Garamond" w:hAnsi="Garamond" w:cs="Arial"/>
                <w:color w:val="000000"/>
              </w:rPr>
            </w:pPr>
          </w:p>
          <w:p w14:paraId="75A8E7C4" w14:textId="4640B2E6" w:rsidR="00DC59A6" w:rsidRPr="000227FE" w:rsidRDefault="6EF9A0CA" w:rsidP="25E6F2E4">
            <w:pPr>
              <w:ind w:right="180"/>
              <w:jc w:val="center"/>
              <w:rPr>
                <w:rFonts w:ascii="Garamond" w:hAnsi="Garamond" w:cs="Arial"/>
                <w:color w:val="000000"/>
              </w:rPr>
            </w:pPr>
            <w:r w:rsidRPr="25E6F2E4">
              <w:rPr>
                <w:rFonts w:ascii="Garamond" w:hAnsi="Garamond" w:cs="Arial"/>
                <w:color w:val="000000" w:themeColor="text1"/>
              </w:rPr>
              <w:t>N/A</w:t>
            </w:r>
          </w:p>
        </w:tc>
      </w:tr>
      <w:tr w:rsidR="00DC59A6" w:rsidRPr="00874DF2" w14:paraId="6EECBC67" w14:textId="77777777" w:rsidTr="6884295B">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0A0AA3AC" w:rsidR="00DC59A6" w:rsidRPr="00010D69" w:rsidRDefault="202ECD29" w:rsidP="6884295B">
            <w:pPr>
              <w:ind w:right="180"/>
              <w:jc w:val="center"/>
              <w:rPr>
                <w:rFonts w:ascii="Times New Roman" w:hAnsi="Times New Roman"/>
                <w:noProof/>
                <w:color w:val="000000"/>
              </w:rPr>
            </w:pPr>
            <w:r w:rsidRPr="00010D69">
              <w:rPr>
                <w:rFonts w:ascii="Times New Roman" w:hAnsi="Times New Roman"/>
              </w:rPr>
              <w:t>1/12/2021</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731334"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731334"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731334"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64B23FAD" w:rsidR="00981735" w:rsidRPr="00370188" w:rsidRDefault="00731334"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0E514A">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731334"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731334"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731334"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731334"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25E6F2E4">
        <w:tc>
          <w:tcPr>
            <w:tcW w:w="4765" w:type="dxa"/>
          </w:tcPr>
          <w:p w14:paraId="0F46D57A" w14:textId="0F944F00" w:rsidR="00C623E8" w:rsidRDefault="2923C685" w:rsidP="25E6F2E4">
            <w:pPr>
              <w:rPr>
                <w:rFonts w:ascii="Garamond" w:hAnsi="Garamond" w:cs="Arial"/>
                <w:color w:val="000000"/>
                <w:u w:val="single"/>
              </w:rPr>
            </w:pPr>
            <w:r w:rsidRPr="25E6F2E4">
              <w:rPr>
                <w:rFonts w:ascii="Garamond" w:hAnsi="Garamond" w:cs="Arial"/>
                <w:color w:val="000000" w:themeColor="text1"/>
                <w:u w:val="single"/>
              </w:rPr>
              <w:t>Bid Solicitation Issued By:</w:t>
            </w:r>
          </w:p>
          <w:p w14:paraId="63E51DCB" w14:textId="77777777" w:rsidR="00C623E8" w:rsidRDefault="2923C685" w:rsidP="25E6F2E4">
            <w:pPr>
              <w:ind w:left="337"/>
              <w:rPr>
                <w:rFonts w:ascii="Garamond" w:hAnsi="Garamond" w:cs="Arial"/>
                <w:color w:val="000000"/>
              </w:rPr>
            </w:pPr>
            <w:r w:rsidRPr="25E6F2E4">
              <w:rPr>
                <w:rFonts w:ascii="Garamond" w:hAnsi="Garamond" w:cs="Arial"/>
                <w:color w:val="000000" w:themeColor="text1"/>
              </w:rPr>
              <w:t>State of New Jersey</w:t>
            </w:r>
          </w:p>
          <w:p w14:paraId="3148CF5F" w14:textId="77777777" w:rsidR="00C623E8" w:rsidRDefault="2923C685" w:rsidP="25E6F2E4">
            <w:pPr>
              <w:ind w:left="337"/>
              <w:rPr>
                <w:rFonts w:ascii="Garamond" w:hAnsi="Garamond" w:cs="Arial"/>
                <w:color w:val="000000"/>
              </w:rPr>
            </w:pPr>
            <w:r w:rsidRPr="25E6F2E4">
              <w:rPr>
                <w:rFonts w:ascii="Garamond" w:hAnsi="Garamond" w:cs="Arial"/>
                <w:color w:val="000000" w:themeColor="text1"/>
              </w:rPr>
              <w:t>Department of the Treasury</w:t>
            </w:r>
          </w:p>
          <w:p w14:paraId="237B1225" w14:textId="77777777" w:rsidR="00C623E8" w:rsidRDefault="2923C685" w:rsidP="25E6F2E4">
            <w:pPr>
              <w:ind w:left="337"/>
              <w:rPr>
                <w:rFonts w:ascii="Garamond" w:hAnsi="Garamond" w:cs="Arial"/>
                <w:color w:val="000000"/>
              </w:rPr>
            </w:pPr>
            <w:r w:rsidRPr="25E6F2E4">
              <w:rPr>
                <w:rFonts w:ascii="Garamond" w:hAnsi="Garamond" w:cs="Arial"/>
                <w:color w:val="000000" w:themeColor="text1"/>
              </w:rPr>
              <w:t>Division of Purchase and Property</w:t>
            </w:r>
          </w:p>
          <w:p w14:paraId="195F61D6" w14:textId="4373DAE6" w:rsidR="00C623E8" w:rsidRDefault="2923C685" w:rsidP="25E6F2E4">
            <w:pPr>
              <w:ind w:left="337"/>
              <w:rPr>
                <w:rFonts w:ascii="Garamond" w:hAnsi="Garamond" w:cs="Arial"/>
                <w:color w:val="000000"/>
                <w:u w:val="single"/>
              </w:rPr>
            </w:pPr>
            <w:r w:rsidRPr="25E6F2E4">
              <w:rPr>
                <w:rFonts w:ascii="Garamond" w:hAnsi="Garamond" w:cs="Arial"/>
                <w:color w:val="000000" w:themeColor="text1"/>
              </w:rPr>
              <w:t>Trenton, New Jersey 086250230</w:t>
            </w:r>
          </w:p>
        </w:tc>
        <w:tc>
          <w:tcPr>
            <w:tcW w:w="4765" w:type="dxa"/>
          </w:tcPr>
          <w:p w14:paraId="53F40743" w14:textId="77777777" w:rsidR="00C623E8" w:rsidRDefault="2923C685" w:rsidP="25E6F2E4">
            <w:pPr>
              <w:rPr>
                <w:rFonts w:ascii="Garamond" w:hAnsi="Garamond" w:cs="Arial"/>
                <w:color w:val="000000"/>
                <w:u w:val="single"/>
              </w:rPr>
            </w:pPr>
            <w:r w:rsidRPr="25E6F2E4">
              <w:rPr>
                <w:rFonts w:ascii="Garamond" w:hAnsi="Garamond" w:cs="Arial"/>
                <w:color w:val="000000" w:themeColor="text1"/>
                <w:u w:val="single"/>
              </w:rPr>
              <w:t>Using Agency/Agencies:</w:t>
            </w:r>
          </w:p>
          <w:p w14:paraId="0A551982" w14:textId="62310002" w:rsidR="00C623E8" w:rsidRDefault="71C15FFF" w:rsidP="25E6F2E4">
            <w:pPr>
              <w:ind w:left="252"/>
              <w:rPr>
                <w:rFonts w:ascii="Garamond" w:eastAsia="Garamond" w:hAnsi="Garamond" w:cs="Garamond"/>
                <w:color w:val="000000" w:themeColor="text1"/>
                <w:szCs w:val="22"/>
              </w:rPr>
            </w:pPr>
            <w:r w:rsidRPr="25E6F2E4">
              <w:rPr>
                <w:rFonts w:ascii="Garamond" w:eastAsia="Garamond" w:hAnsi="Garamond" w:cs="Garamond"/>
                <w:color w:val="000000" w:themeColor="text1"/>
                <w:szCs w:val="22"/>
              </w:rPr>
              <w:t>State of New Jersey</w:t>
            </w:r>
          </w:p>
          <w:p w14:paraId="7335072A" w14:textId="5A0B0715" w:rsidR="00C623E8" w:rsidRDefault="71C15FFF" w:rsidP="25E6F2E4">
            <w:pPr>
              <w:ind w:left="252"/>
              <w:rPr>
                <w:rFonts w:ascii="Garamond" w:eastAsia="Garamond" w:hAnsi="Garamond" w:cs="Garamond"/>
                <w:color w:val="000000" w:themeColor="text1"/>
                <w:szCs w:val="22"/>
              </w:rPr>
            </w:pPr>
            <w:r w:rsidRPr="25E6F2E4">
              <w:rPr>
                <w:rFonts w:ascii="Garamond" w:eastAsia="Garamond" w:hAnsi="Garamond" w:cs="Garamond"/>
                <w:color w:val="000000" w:themeColor="text1"/>
                <w:szCs w:val="22"/>
              </w:rPr>
              <w:t>Department of Human Services</w:t>
            </w:r>
          </w:p>
          <w:p w14:paraId="7E69F2BC" w14:textId="1ABBDECA" w:rsidR="00C623E8" w:rsidRDefault="71C15FFF" w:rsidP="25E6F2E4">
            <w:pPr>
              <w:ind w:left="252"/>
              <w:rPr>
                <w:rFonts w:ascii="Garamond" w:eastAsia="Garamond" w:hAnsi="Garamond" w:cs="Garamond"/>
                <w:color w:val="000000" w:themeColor="text1"/>
                <w:szCs w:val="22"/>
              </w:rPr>
            </w:pPr>
            <w:r w:rsidRPr="25E6F2E4">
              <w:rPr>
                <w:rFonts w:ascii="Garamond" w:eastAsia="Garamond" w:hAnsi="Garamond" w:cs="Garamond"/>
                <w:color w:val="000000" w:themeColor="text1"/>
                <w:szCs w:val="22"/>
              </w:rPr>
              <w:t>Division of the Deaf and Hard of Hearing</w:t>
            </w:r>
          </w:p>
          <w:p w14:paraId="7B390B5B" w14:textId="57A0B931" w:rsidR="00C623E8" w:rsidRDefault="00C623E8" w:rsidP="25E6F2E4">
            <w:pPr>
              <w:ind w:left="252"/>
              <w:rPr>
                <w:rFonts w:ascii="Garamond" w:hAnsi="Garamond" w:cs="Arial"/>
                <w:color w:val="000000"/>
              </w:rPr>
            </w:pP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5D81F530" w:rsidR="00520D10" w:rsidRDefault="00520D10" w:rsidP="7B06A1E5">
      <w:pPr>
        <w:jc w:val="left"/>
        <w:rPr>
          <w:rFonts w:eastAsia="MS Mincho" w:cs="Arial"/>
          <w:b/>
          <w:bCs/>
          <w:sz w:val="24"/>
        </w:rPr>
      </w:pPr>
      <w:r w:rsidRPr="6884295B">
        <w:rPr>
          <w:rFonts w:ascii="Garamond" w:hAnsi="Garamond" w:cs="Arial"/>
          <w:color w:val="000000" w:themeColor="text1"/>
          <w:u w:val="single"/>
        </w:rPr>
        <w:t>Date</w:t>
      </w:r>
      <w:r w:rsidRPr="6884295B">
        <w:rPr>
          <w:rFonts w:ascii="Garamond" w:hAnsi="Garamond" w:cs="Arial"/>
          <w:color w:val="000000" w:themeColor="text1"/>
        </w:rPr>
        <w:t>:</w:t>
      </w:r>
      <w:r w:rsidR="00010D69">
        <w:rPr>
          <w:rFonts w:ascii="Garamond" w:hAnsi="Garamond" w:cs="Arial"/>
          <w:color w:val="000000" w:themeColor="text1"/>
        </w:rPr>
        <w:t xml:space="preserve"> </w:t>
      </w:r>
      <w:r w:rsidR="0295E8B1" w:rsidRPr="6884295B">
        <w:rPr>
          <w:rFonts w:ascii="Garamond" w:hAnsi="Garamond" w:cs="Arial"/>
          <w:color w:val="000000" w:themeColor="text1"/>
        </w:rPr>
        <w:t>11/24/2020</w:t>
      </w:r>
      <w:r w:rsidRPr="6884295B">
        <w:rPr>
          <w:rFonts w:cs="Arial"/>
          <w:b/>
          <w:bCs/>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310F07FA" w14:textId="0E7988C6" w:rsidR="00FC0652" w:rsidRDefault="001B3D50">
      <w:pPr>
        <w:pStyle w:val="TOC1"/>
        <w:rPr>
          <w:rFonts w:asciiTheme="minorHAnsi" w:eastAsiaTheme="minorEastAsia" w:hAnsiTheme="minorHAnsi" w:cstheme="minorBidi"/>
          <w:b w:val="0"/>
          <w:bCs w:val="0"/>
          <w:caps w:val="0"/>
          <w:noProof/>
          <w:sz w:val="22"/>
          <w:szCs w:val="22"/>
          <w:lang w:eastAsia="ja-JP"/>
        </w:rPr>
      </w:pPr>
      <w:r w:rsidRPr="25E6F2E4">
        <w:rPr>
          <w:szCs w:val="21"/>
        </w:rPr>
        <w:fldChar w:fldCharType="begin"/>
      </w:r>
      <w:r w:rsidR="00F52E4C" w:rsidRPr="008673F4">
        <w:rPr>
          <w:szCs w:val="21"/>
        </w:rPr>
        <w:instrText xml:space="preserve"> TOC \o "1-3" \h \z \u </w:instrText>
      </w:r>
      <w:r w:rsidRPr="25E6F2E4">
        <w:rPr>
          <w:szCs w:val="21"/>
        </w:rPr>
        <w:fldChar w:fldCharType="separate"/>
      </w:r>
      <w:hyperlink w:anchor="_Toc56582547" w:history="1">
        <w:r w:rsidR="00FC0652" w:rsidRPr="00E01C2D">
          <w:rPr>
            <w:rStyle w:val="Hyperlink"/>
            <w:noProof/>
            <w14:scene3d>
              <w14:camera w14:prst="orthographicFront"/>
              <w14:lightRig w14:rig="threePt" w14:dir="t">
                <w14:rot w14:lat="0" w14:lon="0" w14:rev="0"/>
              </w14:lightRig>
            </w14:scene3d>
          </w:rPr>
          <w:t>1.0</w:t>
        </w:r>
        <w:r w:rsidR="00FC0652">
          <w:rPr>
            <w:rFonts w:asciiTheme="minorHAnsi" w:eastAsiaTheme="minorEastAsia" w:hAnsiTheme="minorHAnsi" w:cstheme="minorBidi"/>
            <w:b w:val="0"/>
            <w:bCs w:val="0"/>
            <w:caps w:val="0"/>
            <w:noProof/>
            <w:sz w:val="22"/>
            <w:szCs w:val="22"/>
            <w:lang w:eastAsia="ja-JP"/>
          </w:rPr>
          <w:tab/>
        </w:r>
        <w:r w:rsidR="00FC0652" w:rsidRPr="00E01C2D">
          <w:rPr>
            <w:rStyle w:val="Hyperlink"/>
            <w:noProof/>
          </w:rPr>
          <w:t>INFORMATION FOR VENDORS {BIDDERS}</w:t>
        </w:r>
        <w:r w:rsidR="00FC0652">
          <w:rPr>
            <w:noProof/>
            <w:webHidden/>
          </w:rPr>
          <w:tab/>
        </w:r>
        <w:r w:rsidR="00FC0652">
          <w:rPr>
            <w:noProof/>
            <w:webHidden/>
          </w:rPr>
          <w:fldChar w:fldCharType="begin"/>
        </w:r>
        <w:r w:rsidR="00FC0652">
          <w:rPr>
            <w:noProof/>
            <w:webHidden/>
          </w:rPr>
          <w:instrText xml:space="preserve"> PAGEREF _Toc56582547 \h </w:instrText>
        </w:r>
        <w:r w:rsidR="00FC0652">
          <w:rPr>
            <w:noProof/>
            <w:webHidden/>
          </w:rPr>
        </w:r>
        <w:r w:rsidR="00FC0652">
          <w:rPr>
            <w:noProof/>
            <w:webHidden/>
          </w:rPr>
          <w:fldChar w:fldCharType="separate"/>
        </w:r>
        <w:r w:rsidR="00FC0652">
          <w:rPr>
            <w:noProof/>
            <w:webHidden/>
          </w:rPr>
          <w:t>5</w:t>
        </w:r>
        <w:r w:rsidR="00FC0652">
          <w:rPr>
            <w:noProof/>
            <w:webHidden/>
          </w:rPr>
          <w:fldChar w:fldCharType="end"/>
        </w:r>
      </w:hyperlink>
    </w:p>
    <w:p w14:paraId="28B1C269" w14:textId="1C3A6C41"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548" w:history="1">
        <w:r w:rsidR="00FC0652" w:rsidRPr="00E01C2D">
          <w:rPr>
            <w:rStyle w:val="Hyperlink"/>
            <w:noProof/>
            <w14:scene3d>
              <w14:camera w14:prst="orthographicFront"/>
              <w14:lightRig w14:rig="threePt" w14:dir="t">
                <w14:rot w14:lat="0" w14:lon="0" w14:rev="0"/>
              </w14:lightRig>
            </w14:scene3d>
          </w:rPr>
          <w:t>1.1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PURPOSE AND INTENT</w:t>
        </w:r>
        <w:r w:rsidR="00FC0652">
          <w:rPr>
            <w:noProof/>
            <w:webHidden/>
          </w:rPr>
          <w:tab/>
        </w:r>
        <w:r w:rsidR="00FC0652">
          <w:rPr>
            <w:noProof/>
            <w:webHidden/>
          </w:rPr>
          <w:fldChar w:fldCharType="begin"/>
        </w:r>
        <w:r w:rsidR="00FC0652">
          <w:rPr>
            <w:noProof/>
            <w:webHidden/>
          </w:rPr>
          <w:instrText xml:space="preserve"> PAGEREF _Toc56582548 \h </w:instrText>
        </w:r>
        <w:r w:rsidR="00FC0652">
          <w:rPr>
            <w:noProof/>
            <w:webHidden/>
          </w:rPr>
        </w:r>
        <w:r w:rsidR="00FC0652">
          <w:rPr>
            <w:noProof/>
            <w:webHidden/>
          </w:rPr>
          <w:fldChar w:fldCharType="separate"/>
        </w:r>
        <w:r w:rsidR="00FC0652">
          <w:rPr>
            <w:noProof/>
            <w:webHidden/>
          </w:rPr>
          <w:t>5</w:t>
        </w:r>
        <w:r w:rsidR="00FC0652">
          <w:rPr>
            <w:noProof/>
            <w:webHidden/>
          </w:rPr>
          <w:fldChar w:fldCharType="end"/>
        </w:r>
      </w:hyperlink>
    </w:p>
    <w:p w14:paraId="467BFFA6" w14:textId="3732BB15"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549" w:history="1">
        <w:r w:rsidR="00FC0652" w:rsidRPr="00E01C2D">
          <w:rPr>
            <w:rStyle w:val="Hyperlink"/>
            <w:noProof/>
            <w14:scene3d>
              <w14:camera w14:prst="orthographicFront"/>
              <w14:lightRig w14:rig="threePt" w14:dir="t">
                <w14:rot w14:lat="0" w14:lon="0" w14:rev="0"/>
              </w14:lightRig>
            </w14:scene3d>
          </w:rPr>
          <w:t>1.2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BACKGROUND</w:t>
        </w:r>
        <w:r w:rsidR="00FC0652">
          <w:rPr>
            <w:noProof/>
            <w:webHidden/>
          </w:rPr>
          <w:tab/>
        </w:r>
        <w:r w:rsidR="00FC0652">
          <w:rPr>
            <w:noProof/>
            <w:webHidden/>
          </w:rPr>
          <w:fldChar w:fldCharType="begin"/>
        </w:r>
        <w:r w:rsidR="00FC0652">
          <w:rPr>
            <w:noProof/>
            <w:webHidden/>
          </w:rPr>
          <w:instrText xml:space="preserve"> PAGEREF _Toc56582549 \h </w:instrText>
        </w:r>
        <w:r w:rsidR="00FC0652">
          <w:rPr>
            <w:noProof/>
            <w:webHidden/>
          </w:rPr>
        </w:r>
        <w:r w:rsidR="00FC0652">
          <w:rPr>
            <w:noProof/>
            <w:webHidden/>
          </w:rPr>
          <w:fldChar w:fldCharType="separate"/>
        </w:r>
        <w:r w:rsidR="00FC0652">
          <w:rPr>
            <w:noProof/>
            <w:webHidden/>
          </w:rPr>
          <w:t>5</w:t>
        </w:r>
        <w:r w:rsidR="00FC0652">
          <w:rPr>
            <w:noProof/>
            <w:webHidden/>
          </w:rPr>
          <w:fldChar w:fldCharType="end"/>
        </w:r>
      </w:hyperlink>
    </w:p>
    <w:p w14:paraId="1E0B646A" w14:textId="7D93724C" w:rsidR="00FC0652" w:rsidRDefault="00731334">
      <w:pPr>
        <w:pStyle w:val="TOC3"/>
        <w:rPr>
          <w:rFonts w:asciiTheme="minorHAnsi" w:eastAsiaTheme="minorEastAsia" w:hAnsiTheme="minorHAnsi" w:cstheme="minorBidi"/>
          <w:iCs w:val="0"/>
          <w:caps w:val="0"/>
          <w:noProof/>
          <w:sz w:val="22"/>
          <w:szCs w:val="22"/>
          <w:lang w:eastAsia="ja-JP"/>
        </w:rPr>
      </w:pPr>
      <w:hyperlink w:anchor="_Toc56582550" w:history="1">
        <w:r w:rsidR="00FC0652" w:rsidRPr="00E01C2D">
          <w:rPr>
            <w:rStyle w:val="Hyperlink"/>
            <w:rFonts w:eastAsia="Arial Narrow"/>
            <w:noProof/>
            <w14:scene3d>
              <w14:camera w14:prst="orthographicFront"/>
              <w14:lightRig w14:rig="threePt" w14:dir="t">
                <w14:rot w14:lat="0" w14:lon="0" w14:rev="0"/>
              </w14:lightRig>
            </w14:scene3d>
          </w:rPr>
          <w:t>1.2.1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Arial Narrow"/>
            <w:noProof/>
          </w:rPr>
          <w:t>NOTABLE CHANGEs SINCE THE LAST BID SOLICITATION</w:t>
        </w:r>
        <w:r w:rsidR="00FC0652">
          <w:rPr>
            <w:noProof/>
            <w:webHidden/>
          </w:rPr>
          <w:tab/>
        </w:r>
        <w:r w:rsidR="00FC0652">
          <w:rPr>
            <w:noProof/>
            <w:webHidden/>
          </w:rPr>
          <w:fldChar w:fldCharType="begin"/>
        </w:r>
        <w:r w:rsidR="00FC0652">
          <w:rPr>
            <w:noProof/>
            <w:webHidden/>
          </w:rPr>
          <w:instrText xml:space="preserve"> PAGEREF _Toc56582550 \h </w:instrText>
        </w:r>
        <w:r w:rsidR="00FC0652">
          <w:rPr>
            <w:noProof/>
            <w:webHidden/>
          </w:rPr>
        </w:r>
        <w:r w:rsidR="00FC0652">
          <w:rPr>
            <w:noProof/>
            <w:webHidden/>
          </w:rPr>
          <w:fldChar w:fldCharType="separate"/>
        </w:r>
        <w:r w:rsidR="00FC0652">
          <w:rPr>
            <w:noProof/>
            <w:webHidden/>
          </w:rPr>
          <w:t>6</w:t>
        </w:r>
        <w:r w:rsidR="00FC0652">
          <w:rPr>
            <w:noProof/>
            <w:webHidden/>
          </w:rPr>
          <w:fldChar w:fldCharType="end"/>
        </w:r>
      </w:hyperlink>
    </w:p>
    <w:p w14:paraId="3617F992" w14:textId="7124645C"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551" w:history="1">
        <w:r w:rsidR="00FC0652" w:rsidRPr="00E01C2D">
          <w:rPr>
            <w:rStyle w:val="Hyperlink"/>
            <w:noProof/>
            <w14:scene3d>
              <w14:camera w14:prst="orthographicFront"/>
              <w14:lightRig w14:rig="threePt" w14:dir="t">
                <w14:rot w14:lat="0" w14:lon="0" w14:rev="0"/>
              </w14:lightRig>
            </w14:scene3d>
          </w:rPr>
          <w:t>1.3</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Key Events</w:t>
        </w:r>
        <w:r w:rsidR="00FC0652">
          <w:rPr>
            <w:noProof/>
            <w:webHidden/>
          </w:rPr>
          <w:tab/>
        </w:r>
        <w:r w:rsidR="00FC0652">
          <w:rPr>
            <w:noProof/>
            <w:webHidden/>
          </w:rPr>
          <w:fldChar w:fldCharType="begin"/>
        </w:r>
        <w:r w:rsidR="00FC0652">
          <w:rPr>
            <w:noProof/>
            <w:webHidden/>
          </w:rPr>
          <w:instrText xml:space="preserve"> PAGEREF _Toc56582551 \h </w:instrText>
        </w:r>
        <w:r w:rsidR="00FC0652">
          <w:rPr>
            <w:noProof/>
            <w:webHidden/>
          </w:rPr>
        </w:r>
        <w:r w:rsidR="00FC0652">
          <w:rPr>
            <w:noProof/>
            <w:webHidden/>
          </w:rPr>
          <w:fldChar w:fldCharType="separate"/>
        </w:r>
        <w:r w:rsidR="00FC0652">
          <w:rPr>
            <w:noProof/>
            <w:webHidden/>
          </w:rPr>
          <w:t>6</w:t>
        </w:r>
        <w:r w:rsidR="00FC0652">
          <w:rPr>
            <w:noProof/>
            <w:webHidden/>
          </w:rPr>
          <w:fldChar w:fldCharType="end"/>
        </w:r>
      </w:hyperlink>
    </w:p>
    <w:p w14:paraId="50CE1F51" w14:textId="045001E9" w:rsidR="00FC0652" w:rsidRDefault="00731334">
      <w:pPr>
        <w:pStyle w:val="TOC3"/>
        <w:rPr>
          <w:rFonts w:asciiTheme="minorHAnsi" w:eastAsiaTheme="minorEastAsia" w:hAnsiTheme="minorHAnsi" w:cstheme="minorBidi"/>
          <w:iCs w:val="0"/>
          <w:caps w:val="0"/>
          <w:noProof/>
          <w:sz w:val="22"/>
          <w:szCs w:val="22"/>
          <w:lang w:eastAsia="ja-JP"/>
        </w:rPr>
      </w:pPr>
      <w:hyperlink w:anchor="_Toc56582552" w:history="1">
        <w:r w:rsidR="00FC0652" w:rsidRPr="00E01C2D">
          <w:rPr>
            <w:rStyle w:val="Hyperlink"/>
            <w:noProof/>
            <w14:scene3d>
              <w14:camera w14:prst="orthographicFront"/>
              <w14:lightRig w14:rig="threePt" w14:dir="t">
                <w14:rot w14:lat="0" w14:lon="0" w14:rev="0"/>
              </w14:lightRig>
            </w14:scene3d>
          </w:rPr>
          <w:t>1.3.1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ELECTRONIC QUESTION AND ANSWER PERIOD</w:t>
        </w:r>
        <w:r w:rsidR="00FC0652">
          <w:rPr>
            <w:noProof/>
            <w:webHidden/>
          </w:rPr>
          <w:tab/>
        </w:r>
        <w:r w:rsidR="00FC0652">
          <w:rPr>
            <w:noProof/>
            <w:webHidden/>
          </w:rPr>
          <w:fldChar w:fldCharType="begin"/>
        </w:r>
        <w:r w:rsidR="00FC0652">
          <w:rPr>
            <w:noProof/>
            <w:webHidden/>
          </w:rPr>
          <w:instrText xml:space="preserve"> PAGEREF _Toc56582552 \h </w:instrText>
        </w:r>
        <w:r w:rsidR="00FC0652">
          <w:rPr>
            <w:noProof/>
            <w:webHidden/>
          </w:rPr>
        </w:r>
        <w:r w:rsidR="00FC0652">
          <w:rPr>
            <w:noProof/>
            <w:webHidden/>
          </w:rPr>
          <w:fldChar w:fldCharType="separate"/>
        </w:r>
        <w:r w:rsidR="00FC0652">
          <w:rPr>
            <w:noProof/>
            <w:webHidden/>
          </w:rPr>
          <w:t>6</w:t>
        </w:r>
        <w:r w:rsidR="00FC0652">
          <w:rPr>
            <w:noProof/>
            <w:webHidden/>
          </w:rPr>
          <w:fldChar w:fldCharType="end"/>
        </w:r>
      </w:hyperlink>
    </w:p>
    <w:p w14:paraId="0E9458FF" w14:textId="0C2BAB1C" w:rsidR="00FC0652" w:rsidRDefault="00731334">
      <w:pPr>
        <w:pStyle w:val="TOC3"/>
        <w:rPr>
          <w:rFonts w:asciiTheme="minorHAnsi" w:eastAsiaTheme="minorEastAsia" w:hAnsiTheme="minorHAnsi" w:cstheme="minorBidi"/>
          <w:iCs w:val="0"/>
          <w:caps w:val="0"/>
          <w:noProof/>
          <w:sz w:val="22"/>
          <w:szCs w:val="22"/>
          <w:lang w:eastAsia="ja-JP"/>
        </w:rPr>
      </w:pPr>
      <w:hyperlink w:anchor="_Toc56582553" w:history="1">
        <w:r w:rsidR="00FC0652" w:rsidRPr="00E01C2D">
          <w:rPr>
            <w:rStyle w:val="Hyperlink"/>
            <w:noProof/>
            <w14:scene3d>
              <w14:camera w14:prst="orthographicFront"/>
              <w14:lightRig w14:rig="threePt" w14:dir="t">
                <w14:rot w14:lat="0" w14:lon="0" w14:rev="0"/>
              </w14:lightRig>
            </w14:scene3d>
          </w:rPr>
          <w:t>1.3.2</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SUBMISSION OF QUOTES</w:t>
        </w:r>
        <w:r w:rsidR="00FC0652">
          <w:rPr>
            <w:noProof/>
            <w:webHidden/>
          </w:rPr>
          <w:tab/>
        </w:r>
        <w:r w:rsidR="00FC0652">
          <w:rPr>
            <w:noProof/>
            <w:webHidden/>
          </w:rPr>
          <w:fldChar w:fldCharType="begin"/>
        </w:r>
        <w:r w:rsidR="00FC0652">
          <w:rPr>
            <w:noProof/>
            <w:webHidden/>
          </w:rPr>
          <w:instrText xml:space="preserve"> PAGEREF _Toc56582553 \h </w:instrText>
        </w:r>
        <w:r w:rsidR="00FC0652">
          <w:rPr>
            <w:noProof/>
            <w:webHidden/>
          </w:rPr>
        </w:r>
        <w:r w:rsidR="00FC0652">
          <w:rPr>
            <w:noProof/>
            <w:webHidden/>
          </w:rPr>
          <w:fldChar w:fldCharType="separate"/>
        </w:r>
        <w:r w:rsidR="00FC0652">
          <w:rPr>
            <w:noProof/>
            <w:webHidden/>
          </w:rPr>
          <w:t>7</w:t>
        </w:r>
        <w:r w:rsidR="00FC0652">
          <w:rPr>
            <w:noProof/>
            <w:webHidden/>
          </w:rPr>
          <w:fldChar w:fldCharType="end"/>
        </w:r>
      </w:hyperlink>
    </w:p>
    <w:p w14:paraId="6C26D7B2" w14:textId="532FF391" w:rsidR="00FC0652" w:rsidRDefault="00731334">
      <w:pPr>
        <w:pStyle w:val="TOC3"/>
        <w:rPr>
          <w:rFonts w:asciiTheme="minorHAnsi" w:eastAsiaTheme="minorEastAsia" w:hAnsiTheme="minorHAnsi" w:cstheme="minorBidi"/>
          <w:iCs w:val="0"/>
          <w:caps w:val="0"/>
          <w:noProof/>
          <w:sz w:val="22"/>
          <w:szCs w:val="22"/>
          <w:lang w:eastAsia="ja-JP"/>
        </w:rPr>
      </w:pPr>
      <w:hyperlink w:anchor="_Toc56582554" w:history="1">
        <w:r w:rsidR="00FC0652" w:rsidRPr="00E01C2D">
          <w:rPr>
            <w:rStyle w:val="Hyperlink"/>
            <w:noProof/>
            <w14:scene3d>
              <w14:camera w14:prst="orthographicFront"/>
              <w14:lightRig w14:rig="threePt" w14:dir="t">
                <w14:rot w14:lat="0" w14:lon="0" w14:rev="0"/>
              </w14:lightRig>
            </w14:scene3d>
          </w:rPr>
          <w:t>1.3.3</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VENDOR {BIDDER} SUPPORT</w:t>
        </w:r>
        <w:r w:rsidR="00FC0652">
          <w:rPr>
            <w:noProof/>
            <w:webHidden/>
          </w:rPr>
          <w:tab/>
        </w:r>
        <w:r w:rsidR="00FC0652">
          <w:rPr>
            <w:noProof/>
            <w:webHidden/>
          </w:rPr>
          <w:fldChar w:fldCharType="begin"/>
        </w:r>
        <w:r w:rsidR="00FC0652">
          <w:rPr>
            <w:noProof/>
            <w:webHidden/>
          </w:rPr>
          <w:instrText xml:space="preserve"> PAGEREF _Toc56582554 \h </w:instrText>
        </w:r>
        <w:r w:rsidR="00FC0652">
          <w:rPr>
            <w:noProof/>
            <w:webHidden/>
          </w:rPr>
        </w:r>
        <w:r w:rsidR="00FC0652">
          <w:rPr>
            <w:noProof/>
            <w:webHidden/>
          </w:rPr>
          <w:fldChar w:fldCharType="separate"/>
        </w:r>
        <w:r w:rsidR="00FC0652">
          <w:rPr>
            <w:noProof/>
            <w:webHidden/>
          </w:rPr>
          <w:t>7</w:t>
        </w:r>
        <w:r w:rsidR="00FC0652">
          <w:rPr>
            <w:noProof/>
            <w:webHidden/>
          </w:rPr>
          <w:fldChar w:fldCharType="end"/>
        </w:r>
      </w:hyperlink>
    </w:p>
    <w:p w14:paraId="292DB62F" w14:textId="126DFC24" w:rsidR="00FC0652" w:rsidRDefault="00731334">
      <w:pPr>
        <w:pStyle w:val="TOC3"/>
        <w:rPr>
          <w:rFonts w:asciiTheme="minorHAnsi" w:eastAsiaTheme="minorEastAsia" w:hAnsiTheme="minorHAnsi" w:cstheme="minorBidi"/>
          <w:iCs w:val="0"/>
          <w:caps w:val="0"/>
          <w:noProof/>
          <w:sz w:val="22"/>
          <w:szCs w:val="22"/>
          <w:lang w:eastAsia="ja-JP"/>
        </w:rPr>
      </w:pPr>
      <w:hyperlink w:anchor="_Toc56582555" w:history="1">
        <w:r w:rsidR="00FC0652" w:rsidRPr="00E01C2D">
          <w:rPr>
            <w:rStyle w:val="Hyperlink"/>
            <w:noProof/>
            <w14:scene3d>
              <w14:camera w14:prst="orthographicFront"/>
              <w14:lightRig w14:rig="threePt" w14:dir="t">
                <w14:rot w14:lat="0" w14:lon="0" w14:rev="0"/>
              </w14:lightRig>
            </w14:scene3d>
          </w:rPr>
          <w:t>1.3.4</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MANDATORY/OPTIONAL SITE VISIT</w:t>
        </w:r>
        <w:r w:rsidR="00FC0652">
          <w:rPr>
            <w:noProof/>
            <w:webHidden/>
          </w:rPr>
          <w:tab/>
        </w:r>
        <w:r w:rsidR="00FC0652">
          <w:rPr>
            <w:noProof/>
            <w:webHidden/>
          </w:rPr>
          <w:fldChar w:fldCharType="begin"/>
        </w:r>
        <w:r w:rsidR="00FC0652">
          <w:rPr>
            <w:noProof/>
            <w:webHidden/>
          </w:rPr>
          <w:instrText xml:space="preserve"> PAGEREF _Toc56582555 \h </w:instrText>
        </w:r>
        <w:r w:rsidR="00FC0652">
          <w:rPr>
            <w:noProof/>
            <w:webHidden/>
          </w:rPr>
        </w:r>
        <w:r w:rsidR="00FC0652">
          <w:rPr>
            <w:noProof/>
            <w:webHidden/>
          </w:rPr>
          <w:fldChar w:fldCharType="separate"/>
        </w:r>
        <w:r w:rsidR="00FC0652">
          <w:rPr>
            <w:noProof/>
            <w:webHidden/>
          </w:rPr>
          <w:t>7</w:t>
        </w:r>
        <w:r w:rsidR="00FC0652">
          <w:rPr>
            <w:noProof/>
            <w:webHidden/>
          </w:rPr>
          <w:fldChar w:fldCharType="end"/>
        </w:r>
      </w:hyperlink>
    </w:p>
    <w:p w14:paraId="59B2FFEA" w14:textId="79661267" w:rsidR="00FC0652" w:rsidRDefault="00731334">
      <w:pPr>
        <w:pStyle w:val="TOC3"/>
        <w:rPr>
          <w:rFonts w:asciiTheme="minorHAnsi" w:eastAsiaTheme="minorEastAsia" w:hAnsiTheme="minorHAnsi" w:cstheme="minorBidi"/>
          <w:iCs w:val="0"/>
          <w:caps w:val="0"/>
          <w:noProof/>
          <w:sz w:val="22"/>
          <w:szCs w:val="22"/>
          <w:lang w:eastAsia="ja-JP"/>
        </w:rPr>
      </w:pPr>
      <w:hyperlink w:anchor="_Toc56582556" w:history="1">
        <w:r w:rsidR="00FC0652" w:rsidRPr="00E01C2D">
          <w:rPr>
            <w:rStyle w:val="Hyperlink"/>
            <w:noProof/>
            <w14:scene3d>
              <w14:camera w14:prst="orthographicFront"/>
              <w14:lightRig w14:rig="threePt" w14:dir="t">
                <w14:rot w14:lat="0" w14:lon="0" w14:rev="0"/>
              </w14:lightRig>
            </w14:scene3d>
          </w:rPr>
          <w:t>1.3.5</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MANDATORY/OPTIONAL PRE-QUOTE CONFERENCE</w:t>
        </w:r>
        <w:r w:rsidR="00FC0652">
          <w:rPr>
            <w:noProof/>
            <w:webHidden/>
          </w:rPr>
          <w:tab/>
        </w:r>
        <w:r w:rsidR="00FC0652">
          <w:rPr>
            <w:noProof/>
            <w:webHidden/>
          </w:rPr>
          <w:fldChar w:fldCharType="begin"/>
        </w:r>
        <w:r w:rsidR="00FC0652">
          <w:rPr>
            <w:noProof/>
            <w:webHidden/>
          </w:rPr>
          <w:instrText xml:space="preserve"> PAGEREF _Toc56582556 \h </w:instrText>
        </w:r>
        <w:r w:rsidR="00FC0652">
          <w:rPr>
            <w:noProof/>
            <w:webHidden/>
          </w:rPr>
        </w:r>
        <w:r w:rsidR="00FC0652">
          <w:rPr>
            <w:noProof/>
            <w:webHidden/>
          </w:rPr>
          <w:fldChar w:fldCharType="separate"/>
        </w:r>
        <w:r w:rsidR="00FC0652">
          <w:rPr>
            <w:noProof/>
            <w:webHidden/>
          </w:rPr>
          <w:t>7</w:t>
        </w:r>
        <w:r w:rsidR="00FC0652">
          <w:rPr>
            <w:noProof/>
            <w:webHidden/>
          </w:rPr>
          <w:fldChar w:fldCharType="end"/>
        </w:r>
      </w:hyperlink>
    </w:p>
    <w:p w14:paraId="4310A1DA" w14:textId="018A6308" w:rsidR="00FC0652" w:rsidRDefault="00731334">
      <w:pPr>
        <w:pStyle w:val="TOC3"/>
        <w:rPr>
          <w:rFonts w:asciiTheme="minorHAnsi" w:eastAsiaTheme="minorEastAsia" w:hAnsiTheme="minorHAnsi" w:cstheme="minorBidi"/>
          <w:iCs w:val="0"/>
          <w:caps w:val="0"/>
          <w:noProof/>
          <w:sz w:val="22"/>
          <w:szCs w:val="22"/>
          <w:lang w:eastAsia="ja-JP"/>
        </w:rPr>
      </w:pPr>
      <w:hyperlink w:anchor="_Toc56582557" w:history="1">
        <w:r w:rsidR="00FC0652" w:rsidRPr="00E01C2D">
          <w:rPr>
            <w:rStyle w:val="Hyperlink"/>
            <w:noProof/>
            <w14:scene3d>
              <w14:camera w14:prst="orthographicFront"/>
              <w14:lightRig w14:rig="threePt" w14:dir="t">
                <w14:rot w14:lat="0" w14:lon="0" w14:rev="0"/>
              </w14:lightRig>
            </w14:scene3d>
          </w:rPr>
          <w:t>1.3.6</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PRE-QUOTE DOCUMENT REVIEW</w:t>
        </w:r>
        <w:r w:rsidR="00FC0652">
          <w:rPr>
            <w:noProof/>
            <w:webHidden/>
          </w:rPr>
          <w:tab/>
        </w:r>
        <w:r w:rsidR="00FC0652">
          <w:rPr>
            <w:noProof/>
            <w:webHidden/>
          </w:rPr>
          <w:fldChar w:fldCharType="begin"/>
        </w:r>
        <w:r w:rsidR="00FC0652">
          <w:rPr>
            <w:noProof/>
            <w:webHidden/>
          </w:rPr>
          <w:instrText xml:space="preserve"> PAGEREF _Toc56582557 \h </w:instrText>
        </w:r>
        <w:r w:rsidR="00FC0652">
          <w:rPr>
            <w:noProof/>
            <w:webHidden/>
          </w:rPr>
        </w:r>
        <w:r w:rsidR="00FC0652">
          <w:rPr>
            <w:noProof/>
            <w:webHidden/>
          </w:rPr>
          <w:fldChar w:fldCharType="separate"/>
        </w:r>
        <w:r w:rsidR="00FC0652">
          <w:rPr>
            <w:noProof/>
            <w:webHidden/>
          </w:rPr>
          <w:t>7</w:t>
        </w:r>
        <w:r w:rsidR="00FC0652">
          <w:rPr>
            <w:noProof/>
            <w:webHidden/>
          </w:rPr>
          <w:fldChar w:fldCharType="end"/>
        </w:r>
      </w:hyperlink>
    </w:p>
    <w:p w14:paraId="701E0CF9" w14:textId="5021BB44"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558" w:history="1">
        <w:r w:rsidR="00FC0652" w:rsidRPr="00E01C2D">
          <w:rPr>
            <w:rStyle w:val="Hyperlink"/>
            <w:noProof/>
            <w14:scene3d>
              <w14:camera w14:prst="orthographicFront"/>
              <w14:lightRig w14:rig="threePt" w14:dir="t">
                <w14:rot w14:lat="0" w14:lon="0" w14:rev="0"/>
              </w14:lightRig>
            </w14:scene3d>
          </w:rPr>
          <w:t>1.4</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ADDITIONAL Information</w:t>
        </w:r>
        <w:r w:rsidR="00FC0652">
          <w:rPr>
            <w:noProof/>
            <w:webHidden/>
          </w:rPr>
          <w:tab/>
        </w:r>
        <w:r w:rsidR="00FC0652">
          <w:rPr>
            <w:noProof/>
            <w:webHidden/>
          </w:rPr>
          <w:fldChar w:fldCharType="begin"/>
        </w:r>
        <w:r w:rsidR="00FC0652">
          <w:rPr>
            <w:noProof/>
            <w:webHidden/>
          </w:rPr>
          <w:instrText xml:space="preserve"> PAGEREF _Toc56582558 \h </w:instrText>
        </w:r>
        <w:r w:rsidR="00FC0652">
          <w:rPr>
            <w:noProof/>
            <w:webHidden/>
          </w:rPr>
        </w:r>
        <w:r w:rsidR="00FC0652">
          <w:rPr>
            <w:noProof/>
            <w:webHidden/>
          </w:rPr>
          <w:fldChar w:fldCharType="separate"/>
        </w:r>
        <w:r w:rsidR="00FC0652">
          <w:rPr>
            <w:noProof/>
            <w:webHidden/>
          </w:rPr>
          <w:t>8</w:t>
        </w:r>
        <w:r w:rsidR="00FC0652">
          <w:rPr>
            <w:noProof/>
            <w:webHidden/>
          </w:rPr>
          <w:fldChar w:fldCharType="end"/>
        </w:r>
      </w:hyperlink>
    </w:p>
    <w:p w14:paraId="4BE4920F" w14:textId="06194F2D" w:rsidR="00FC0652" w:rsidRDefault="00731334">
      <w:pPr>
        <w:pStyle w:val="TOC3"/>
        <w:rPr>
          <w:rFonts w:asciiTheme="minorHAnsi" w:eastAsiaTheme="minorEastAsia" w:hAnsiTheme="minorHAnsi" w:cstheme="minorBidi"/>
          <w:iCs w:val="0"/>
          <w:caps w:val="0"/>
          <w:noProof/>
          <w:sz w:val="22"/>
          <w:szCs w:val="22"/>
          <w:lang w:eastAsia="ja-JP"/>
        </w:rPr>
      </w:pPr>
      <w:hyperlink w:anchor="_Toc56582559" w:history="1">
        <w:r w:rsidR="00FC0652" w:rsidRPr="00E01C2D">
          <w:rPr>
            <w:rStyle w:val="Hyperlink"/>
            <w:rFonts w:eastAsia="MS Mincho"/>
            <w:noProof/>
            <w14:scene3d>
              <w14:camera w14:prst="orthographicFront"/>
              <w14:lightRig w14:rig="threePt" w14:dir="t">
                <w14:rot w14:lat="0" w14:lon="0" w14:rev="0"/>
              </w14:lightRig>
            </w14:scene3d>
          </w:rPr>
          <w:t>1.4.1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BID AMENDMENTS: Revisions to this BID SOLICITATION</w:t>
        </w:r>
        <w:r w:rsidR="00FC0652">
          <w:rPr>
            <w:noProof/>
            <w:webHidden/>
          </w:rPr>
          <w:tab/>
        </w:r>
        <w:r w:rsidR="00FC0652">
          <w:rPr>
            <w:noProof/>
            <w:webHidden/>
          </w:rPr>
          <w:fldChar w:fldCharType="begin"/>
        </w:r>
        <w:r w:rsidR="00FC0652">
          <w:rPr>
            <w:noProof/>
            <w:webHidden/>
          </w:rPr>
          <w:instrText xml:space="preserve"> PAGEREF _Toc56582559 \h </w:instrText>
        </w:r>
        <w:r w:rsidR="00FC0652">
          <w:rPr>
            <w:noProof/>
            <w:webHidden/>
          </w:rPr>
        </w:r>
        <w:r w:rsidR="00FC0652">
          <w:rPr>
            <w:noProof/>
            <w:webHidden/>
          </w:rPr>
          <w:fldChar w:fldCharType="separate"/>
        </w:r>
        <w:r w:rsidR="00FC0652">
          <w:rPr>
            <w:noProof/>
            <w:webHidden/>
          </w:rPr>
          <w:t>8</w:t>
        </w:r>
        <w:r w:rsidR="00FC0652">
          <w:rPr>
            <w:noProof/>
            <w:webHidden/>
          </w:rPr>
          <w:fldChar w:fldCharType="end"/>
        </w:r>
      </w:hyperlink>
    </w:p>
    <w:p w14:paraId="1AC42EFB" w14:textId="62C17094" w:rsidR="00FC0652" w:rsidRDefault="00731334">
      <w:pPr>
        <w:pStyle w:val="TOC3"/>
        <w:rPr>
          <w:rFonts w:asciiTheme="minorHAnsi" w:eastAsiaTheme="minorEastAsia" w:hAnsiTheme="minorHAnsi" w:cstheme="minorBidi"/>
          <w:iCs w:val="0"/>
          <w:caps w:val="0"/>
          <w:noProof/>
          <w:sz w:val="22"/>
          <w:szCs w:val="22"/>
          <w:lang w:eastAsia="ja-JP"/>
        </w:rPr>
      </w:pPr>
      <w:hyperlink w:anchor="_Toc56582560" w:history="1">
        <w:r w:rsidR="00FC0652" w:rsidRPr="00E01C2D">
          <w:rPr>
            <w:rStyle w:val="Hyperlink"/>
            <w:rFonts w:eastAsia="MS Mincho"/>
            <w:noProof/>
            <w14:scene3d>
              <w14:camera w14:prst="orthographicFront"/>
              <w14:lightRig w14:rig="threePt" w14:dir="t">
                <w14:rot w14:lat="0" w14:lon="0" w14:rev="0"/>
              </w14:lightRig>
            </w14:scene3d>
          </w:rPr>
          <w:t>1.4.2</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VENDOR {BIDDER} Responsibility</w:t>
        </w:r>
        <w:r w:rsidR="00FC0652">
          <w:rPr>
            <w:noProof/>
            <w:webHidden/>
          </w:rPr>
          <w:tab/>
        </w:r>
        <w:r w:rsidR="00FC0652">
          <w:rPr>
            <w:noProof/>
            <w:webHidden/>
          </w:rPr>
          <w:fldChar w:fldCharType="begin"/>
        </w:r>
        <w:r w:rsidR="00FC0652">
          <w:rPr>
            <w:noProof/>
            <w:webHidden/>
          </w:rPr>
          <w:instrText xml:space="preserve"> PAGEREF _Toc56582560 \h </w:instrText>
        </w:r>
        <w:r w:rsidR="00FC0652">
          <w:rPr>
            <w:noProof/>
            <w:webHidden/>
          </w:rPr>
        </w:r>
        <w:r w:rsidR="00FC0652">
          <w:rPr>
            <w:noProof/>
            <w:webHidden/>
          </w:rPr>
          <w:fldChar w:fldCharType="separate"/>
        </w:r>
        <w:r w:rsidR="00FC0652">
          <w:rPr>
            <w:noProof/>
            <w:webHidden/>
          </w:rPr>
          <w:t>8</w:t>
        </w:r>
        <w:r w:rsidR="00FC0652">
          <w:rPr>
            <w:noProof/>
            <w:webHidden/>
          </w:rPr>
          <w:fldChar w:fldCharType="end"/>
        </w:r>
      </w:hyperlink>
    </w:p>
    <w:p w14:paraId="734B0B61" w14:textId="50B59E32" w:rsidR="00FC0652" w:rsidRDefault="00731334">
      <w:pPr>
        <w:pStyle w:val="TOC3"/>
        <w:rPr>
          <w:rFonts w:asciiTheme="minorHAnsi" w:eastAsiaTheme="minorEastAsia" w:hAnsiTheme="minorHAnsi" w:cstheme="minorBidi"/>
          <w:iCs w:val="0"/>
          <w:caps w:val="0"/>
          <w:noProof/>
          <w:sz w:val="22"/>
          <w:szCs w:val="22"/>
          <w:lang w:eastAsia="ja-JP"/>
        </w:rPr>
      </w:pPr>
      <w:hyperlink w:anchor="_Toc56582561" w:history="1">
        <w:r w:rsidR="00FC0652" w:rsidRPr="00E01C2D">
          <w:rPr>
            <w:rStyle w:val="Hyperlink"/>
            <w:rFonts w:eastAsia="MS Mincho"/>
            <w:noProof/>
            <w14:scene3d>
              <w14:camera w14:prst="orthographicFront"/>
              <w14:lightRig w14:rig="threePt" w14:dir="t">
                <w14:rot w14:lat="0" w14:lon="0" w14:rev="0"/>
              </w14:lightRig>
            </w14:scene3d>
          </w:rPr>
          <w:t>1.4.3</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COST Liability</w:t>
        </w:r>
        <w:r w:rsidR="00FC0652">
          <w:rPr>
            <w:noProof/>
            <w:webHidden/>
          </w:rPr>
          <w:tab/>
        </w:r>
        <w:r w:rsidR="00FC0652">
          <w:rPr>
            <w:noProof/>
            <w:webHidden/>
          </w:rPr>
          <w:fldChar w:fldCharType="begin"/>
        </w:r>
        <w:r w:rsidR="00FC0652">
          <w:rPr>
            <w:noProof/>
            <w:webHidden/>
          </w:rPr>
          <w:instrText xml:space="preserve"> PAGEREF _Toc56582561 \h </w:instrText>
        </w:r>
        <w:r w:rsidR="00FC0652">
          <w:rPr>
            <w:noProof/>
            <w:webHidden/>
          </w:rPr>
        </w:r>
        <w:r w:rsidR="00FC0652">
          <w:rPr>
            <w:noProof/>
            <w:webHidden/>
          </w:rPr>
          <w:fldChar w:fldCharType="separate"/>
        </w:r>
        <w:r w:rsidR="00FC0652">
          <w:rPr>
            <w:noProof/>
            <w:webHidden/>
          </w:rPr>
          <w:t>8</w:t>
        </w:r>
        <w:r w:rsidR="00FC0652">
          <w:rPr>
            <w:noProof/>
            <w:webHidden/>
          </w:rPr>
          <w:fldChar w:fldCharType="end"/>
        </w:r>
      </w:hyperlink>
    </w:p>
    <w:p w14:paraId="21006AEC" w14:textId="34B9C437" w:rsidR="00FC0652" w:rsidRDefault="00731334">
      <w:pPr>
        <w:pStyle w:val="TOC3"/>
        <w:rPr>
          <w:rFonts w:asciiTheme="minorHAnsi" w:eastAsiaTheme="minorEastAsia" w:hAnsiTheme="minorHAnsi" w:cstheme="minorBidi"/>
          <w:iCs w:val="0"/>
          <w:caps w:val="0"/>
          <w:noProof/>
          <w:sz w:val="22"/>
          <w:szCs w:val="22"/>
          <w:lang w:eastAsia="ja-JP"/>
        </w:rPr>
      </w:pPr>
      <w:hyperlink w:anchor="_Toc56582562" w:history="1">
        <w:r w:rsidR="00FC0652" w:rsidRPr="00E01C2D">
          <w:rPr>
            <w:rStyle w:val="Hyperlink"/>
            <w:rFonts w:eastAsia="MS Mincho"/>
            <w:noProof/>
            <w14:scene3d>
              <w14:camera w14:prst="orthographicFront"/>
              <w14:lightRig w14:rig="threePt" w14:dir="t">
                <w14:rot w14:lat="0" w14:lon="0" w14:rev="0"/>
              </w14:lightRig>
            </w14:scene3d>
          </w:rPr>
          <w:t>1.4.4</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CONTENTS of QUOTE</w:t>
        </w:r>
        <w:r w:rsidR="00FC0652">
          <w:rPr>
            <w:noProof/>
            <w:webHidden/>
          </w:rPr>
          <w:tab/>
        </w:r>
        <w:r w:rsidR="00FC0652">
          <w:rPr>
            <w:noProof/>
            <w:webHidden/>
          </w:rPr>
          <w:fldChar w:fldCharType="begin"/>
        </w:r>
        <w:r w:rsidR="00FC0652">
          <w:rPr>
            <w:noProof/>
            <w:webHidden/>
          </w:rPr>
          <w:instrText xml:space="preserve"> PAGEREF _Toc56582562 \h </w:instrText>
        </w:r>
        <w:r w:rsidR="00FC0652">
          <w:rPr>
            <w:noProof/>
            <w:webHidden/>
          </w:rPr>
        </w:r>
        <w:r w:rsidR="00FC0652">
          <w:rPr>
            <w:noProof/>
            <w:webHidden/>
          </w:rPr>
          <w:fldChar w:fldCharType="separate"/>
        </w:r>
        <w:r w:rsidR="00FC0652">
          <w:rPr>
            <w:noProof/>
            <w:webHidden/>
          </w:rPr>
          <w:t>8</w:t>
        </w:r>
        <w:r w:rsidR="00FC0652">
          <w:rPr>
            <w:noProof/>
            <w:webHidden/>
          </w:rPr>
          <w:fldChar w:fldCharType="end"/>
        </w:r>
      </w:hyperlink>
    </w:p>
    <w:p w14:paraId="28129BC1" w14:textId="5C6F4934" w:rsidR="00FC0652" w:rsidRDefault="00731334">
      <w:pPr>
        <w:pStyle w:val="TOC3"/>
        <w:rPr>
          <w:rFonts w:asciiTheme="minorHAnsi" w:eastAsiaTheme="minorEastAsia" w:hAnsiTheme="minorHAnsi" w:cstheme="minorBidi"/>
          <w:iCs w:val="0"/>
          <w:caps w:val="0"/>
          <w:noProof/>
          <w:sz w:val="22"/>
          <w:szCs w:val="22"/>
          <w:lang w:eastAsia="ja-JP"/>
        </w:rPr>
      </w:pPr>
      <w:hyperlink w:anchor="_Toc56582563" w:history="1">
        <w:r w:rsidR="00FC0652" w:rsidRPr="00E01C2D">
          <w:rPr>
            <w:rStyle w:val="Hyperlink"/>
            <w:rFonts w:eastAsia="MS Mincho"/>
            <w:noProof/>
            <w14:scene3d>
              <w14:camera w14:prst="orthographicFront"/>
              <w14:lightRig w14:rig="threePt" w14:dir="t">
                <w14:rot w14:lat="0" w14:lon="0" w14:rev="0"/>
              </w14:lightRig>
            </w14:scene3d>
          </w:rPr>
          <w:t>1.4.5</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ANNOUNCEMENT OF QUOTE INFORMATION</w:t>
        </w:r>
        <w:r w:rsidR="00FC0652">
          <w:rPr>
            <w:noProof/>
            <w:webHidden/>
          </w:rPr>
          <w:tab/>
        </w:r>
        <w:r w:rsidR="00FC0652">
          <w:rPr>
            <w:noProof/>
            <w:webHidden/>
          </w:rPr>
          <w:fldChar w:fldCharType="begin"/>
        </w:r>
        <w:r w:rsidR="00FC0652">
          <w:rPr>
            <w:noProof/>
            <w:webHidden/>
          </w:rPr>
          <w:instrText xml:space="preserve"> PAGEREF _Toc56582563 \h </w:instrText>
        </w:r>
        <w:r w:rsidR="00FC0652">
          <w:rPr>
            <w:noProof/>
            <w:webHidden/>
          </w:rPr>
        </w:r>
        <w:r w:rsidR="00FC0652">
          <w:rPr>
            <w:noProof/>
            <w:webHidden/>
          </w:rPr>
          <w:fldChar w:fldCharType="separate"/>
        </w:r>
        <w:r w:rsidR="00FC0652">
          <w:rPr>
            <w:noProof/>
            <w:webHidden/>
          </w:rPr>
          <w:t>9</w:t>
        </w:r>
        <w:r w:rsidR="00FC0652">
          <w:rPr>
            <w:noProof/>
            <w:webHidden/>
          </w:rPr>
          <w:fldChar w:fldCharType="end"/>
        </w:r>
      </w:hyperlink>
    </w:p>
    <w:p w14:paraId="6CEE018B" w14:textId="2EA5BB83" w:rsidR="00FC0652" w:rsidRDefault="00731334">
      <w:pPr>
        <w:pStyle w:val="TOC3"/>
        <w:rPr>
          <w:rFonts w:asciiTheme="minorHAnsi" w:eastAsiaTheme="minorEastAsia" w:hAnsiTheme="minorHAnsi" w:cstheme="minorBidi"/>
          <w:iCs w:val="0"/>
          <w:caps w:val="0"/>
          <w:noProof/>
          <w:sz w:val="22"/>
          <w:szCs w:val="22"/>
          <w:lang w:eastAsia="ja-JP"/>
        </w:rPr>
      </w:pPr>
      <w:hyperlink w:anchor="_Toc56582564" w:history="1">
        <w:r w:rsidR="00FC0652" w:rsidRPr="00E01C2D">
          <w:rPr>
            <w:rStyle w:val="Hyperlink"/>
            <w:rFonts w:eastAsia="MS Mincho"/>
            <w:noProof/>
            <w14:scene3d>
              <w14:camera w14:prst="orthographicFront"/>
              <w14:lightRig w14:rig="threePt" w14:dir="t">
                <w14:rot w14:lat="0" w14:lon="0" w14:rev="0"/>
              </w14:lightRig>
            </w14:scene3d>
          </w:rPr>
          <w:t>1.4.6</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PRICE Alteration In QUOTES</w:t>
        </w:r>
        <w:r w:rsidR="00FC0652">
          <w:rPr>
            <w:noProof/>
            <w:webHidden/>
          </w:rPr>
          <w:tab/>
        </w:r>
        <w:r w:rsidR="00FC0652">
          <w:rPr>
            <w:noProof/>
            <w:webHidden/>
          </w:rPr>
          <w:fldChar w:fldCharType="begin"/>
        </w:r>
        <w:r w:rsidR="00FC0652">
          <w:rPr>
            <w:noProof/>
            <w:webHidden/>
          </w:rPr>
          <w:instrText xml:space="preserve"> PAGEREF _Toc56582564 \h </w:instrText>
        </w:r>
        <w:r w:rsidR="00FC0652">
          <w:rPr>
            <w:noProof/>
            <w:webHidden/>
          </w:rPr>
        </w:r>
        <w:r w:rsidR="00FC0652">
          <w:rPr>
            <w:noProof/>
            <w:webHidden/>
          </w:rPr>
          <w:fldChar w:fldCharType="separate"/>
        </w:r>
        <w:r w:rsidR="00FC0652">
          <w:rPr>
            <w:noProof/>
            <w:webHidden/>
          </w:rPr>
          <w:t>9</w:t>
        </w:r>
        <w:r w:rsidR="00FC0652">
          <w:rPr>
            <w:noProof/>
            <w:webHidden/>
          </w:rPr>
          <w:fldChar w:fldCharType="end"/>
        </w:r>
      </w:hyperlink>
    </w:p>
    <w:p w14:paraId="01BE27D0" w14:textId="217C3AAF" w:rsidR="00FC0652" w:rsidRDefault="00731334">
      <w:pPr>
        <w:pStyle w:val="TOC3"/>
        <w:rPr>
          <w:rFonts w:asciiTheme="minorHAnsi" w:eastAsiaTheme="minorEastAsia" w:hAnsiTheme="minorHAnsi" w:cstheme="minorBidi"/>
          <w:iCs w:val="0"/>
          <w:caps w:val="0"/>
          <w:noProof/>
          <w:sz w:val="22"/>
          <w:szCs w:val="22"/>
          <w:lang w:eastAsia="ja-JP"/>
        </w:rPr>
      </w:pPr>
      <w:hyperlink w:anchor="_Toc56582565" w:history="1">
        <w:r w:rsidR="00FC0652" w:rsidRPr="00E01C2D">
          <w:rPr>
            <w:rStyle w:val="Hyperlink"/>
            <w:rFonts w:eastAsia="MS Mincho"/>
            <w:noProof/>
            <w14:scene3d>
              <w14:camera w14:prst="orthographicFront"/>
              <w14:lightRig w14:rig="threePt" w14:dir="t">
                <w14:rot w14:lat="0" w14:lon="0" w14:rev="0"/>
              </w14:lightRig>
            </w14:scene3d>
          </w:rPr>
          <w:t>1.4.7</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QUOTE ERRORS</w:t>
        </w:r>
        <w:r w:rsidR="00FC0652">
          <w:rPr>
            <w:noProof/>
            <w:webHidden/>
          </w:rPr>
          <w:tab/>
        </w:r>
        <w:r w:rsidR="00FC0652">
          <w:rPr>
            <w:noProof/>
            <w:webHidden/>
          </w:rPr>
          <w:fldChar w:fldCharType="begin"/>
        </w:r>
        <w:r w:rsidR="00FC0652">
          <w:rPr>
            <w:noProof/>
            <w:webHidden/>
          </w:rPr>
          <w:instrText xml:space="preserve"> PAGEREF _Toc56582565 \h </w:instrText>
        </w:r>
        <w:r w:rsidR="00FC0652">
          <w:rPr>
            <w:noProof/>
            <w:webHidden/>
          </w:rPr>
        </w:r>
        <w:r w:rsidR="00FC0652">
          <w:rPr>
            <w:noProof/>
            <w:webHidden/>
          </w:rPr>
          <w:fldChar w:fldCharType="separate"/>
        </w:r>
        <w:r w:rsidR="00FC0652">
          <w:rPr>
            <w:noProof/>
            <w:webHidden/>
          </w:rPr>
          <w:t>9</w:t>
        </w:r>
        <w:r w:rsidR="00FC0652">
          <w:rPr>
            <w:noProof/>
            <w:webHidden/>
          </w:rPr>
          <w:fldChar w:fldCharType="end"/>
        </w:r>
      </w:hyperlink>
    </w:p>
    <w:p w14:paraId="770A02D8" w14:textId="38A0833D" w:rsidR="00FC0652" w:rsidRDefault="00731334">
      <w:pPr>
        <w:pStyle w:val="TOC3"/>
        <w:rPr>
          <w:rFonts w:asciiTheme="minorHAnsi" w:eastAsiaTheme="minorEastAsia" w:hAnsiTheme="minorHAnsi" w:cstheme="minorBidi"/>
          <w:iCs w:val="0"/>
          <w:caps w:val="0"/>
          <w:noProof/>
          <w:sz w:val="22"/>
          <w:szCs w:val="22"/>
          <w:lang w:eastAsia="ja-JP"/>
        </w:rPr>
      </w:pPr>
      <w:hyperlink w:anchor="_Toc56582566" w:history="1">
        <w:r w:rsidR="00FC0652" w:rsidRPr="00E01C2D">
          <w:rPr>
            <w:rStyle w:val="Hyperlink"/>
            <w:rFonts w:eastAsia="MS Mincho"/>
            <w:noProof/>
            <w14:scene3d>
              <w14:camera w14:prst="orthographicFront"/>
              <w14:lightRig w14:rig="threePt" w14:dir="t">
                <w14:rot w14:lat="0" w14:lon="0" w14:rev="0"/>
              </w14:lightRig>
            </w14:scene3d>
          </w:rPr>
          <w:t>1.4.8</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JOINT Venture</w:t>
        </w:r>
        <w:r w:rsidR="00FC0652">
          <w:rPr>
            <w:noProof/>
            <w:webHidden/>
          </w:rPr>
          <w:tab/>
        </w:r>
        <w:r w:rsidR="00FC0652">
          <w:rPr>
            <w:noProof/>
            <w:webHidden/>
          </w:rPr>
          <w:fldChar w:fldCharType="begin"/>
        </w:r>
        <w:r w:rsidR="00FC0652">
          <w:rPr>
            <w:noProof/>
            <w:webHidden/>
          </w:rPr>
          <w:instrText xml:space="preserve"> PAGEREF _Toc56582566 \h </w:instrText>
        </w:r>
        <w:r w:rsidR="00FC0652">
          <w:rPr>
            <w:noProof/>
            <w:webHidden/>
          </w:rPr>
        </w:r>
        <w:r w:rsidR="00FC0652">
          <w:rPr>
            <w:noProof/>
            <w:webHidden/>
          </w:rPr>
          <w:fldChar w:fldCharType="separate"/>
        </w:r>
        <w:r w:rsidR="00FC0652">
          <w:rPr>
            <w:noProof/>
            <w:webHidden/>
          </w:rPr>
          <w:t>10</w:t>
        </w:r>
        <w:r w:rsidR="00FC0652">
          <w:rPr>
            <w:noProof/>
            <w:webHidden/>
          </w:rPr>
          <w:fldChar w:fldCharType="end"/>
        </w:r>
      </w:hyperlink>
    </w:p>
    <w:p w14:paraId="561BFFB9" w14:textId="45D3E0CF" w:rsidR="00FC0652" w:rsidRDefault="00731334">
      <w:pPr>
        <w:pStyle w:val="TOC3"/>
        <w:rPr>
          <w:rFonts w:asciiTheme="minorHAnsi" w:eastAsiaTheme="minorEastAsia" w:hAnsiTheme="minorHAnsi" w:cstheme="minorBidi"/>
          <w:iCs w:val="0"/>
          <w:caps w:val="0"/>
          <w:noProof/>
          <w:sz w:val="22"/>
          <w:szCs w:val="22"/>
          <w:lang w:eastAsia="ja-JP"/>
        </w:rPr>
      </w:pPr>
      <w:hyperlink w:anchor="_Toc56582567" w:history="1">
        <w:r w:rsidR="00FC0652" w:rsidRPr="00E01C2D">
          <w:rPr>
            <w:rStyle w:val="Hyperlink"/>
            <w:noProof/>
            <w14:scene3d>
              <w14:camera w14:prst="orthographicFront"/>
              <w14:lightRig w14:rig="threePt" w14:dir="t">
                <w14:rot w14:lat="0" w14:lon="0" w14:rev="0"/>
              </w14:lightRig>
            </w14:scene3d>
          </w:rPr>
          <w:t>1.4.9</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Reciprocity for Jurisdictional Vendor Preference</w:t>
        </w:r>
        <w:r w:rsidR="00FC0652">
          <w:rPr>
            <w:noProof/>
            <w:webHidden/>
          </w:rPr>
          <w:tab/>
        </w:r>
        <w:r w:rsidR="00FC0652">
          <w:rPr>
            <w:noProof/>
            <w:webHidden/>
          </w:rPr>
          <w:fldChar w:fldCharType="begin"/>
        </w:r>
        <w:r w:rsidR="00FC0652">
          <w:rPr>
            <w:noProof/>
            <w:webHidden/>
          </w:rPr>
          <w:instrText xml:space="preserve"> PAGEREF _Toc56582567 \h </w:instrText>
        </w:r>
        <w:r w:rsidR="00FC0652">
          <w:rPr>
            <w:noProof/>
            <w:webHidden/>
          </w:rPr>
        </w:r>
        <w:r w:rsidR="00FC0652">
          <w:rPr>
            <w:noProof/>
            <w:webHidden/>
          </w:rPr>
          <w:fldChar w:fldCharType="separate"/>
        </w:r>
        <w:r w:rsidR="00FC0652">
          <w:rPr>
            <w:noProof/>
            <w:webHidden/>
          </w:rPr>
          <w:t>10</w:t>
        </w:r>
        <w:r w:rsidR="00FC0652">
          <w:rPr>
            <w:noProof/>
            <w:webHidden/>
          </w:rPr>
          <w:fldChar w:fldCharType="end"/>
        </w:r>
      </w:hyperlink>
    </w:p>
    <w:p w14:paraId="0B2E324E" w14:textId="2CA9A0A2" w:rsidR="00FC0652" w:rsidRDefault="00731334">
      <w:pPr>
        <w:pStyle w:val="TOC3"/>
        <w:rPr>
          <w:rFonts w:asciiTheme="minorHAnsi" w:eastAsiaTheme="minorEastAsia" w:hAnsiTheme="minorHAnsi" w:cstheme="minorBidi"/>
          <w:iCs w:val="0"/>
          <w:caps w:val="0"/>
          <w:noProof/>
          <w:sz w:val="22"/>
          <w:szCs w:val="22"/>
          <w:lang w:eastAsia="ja-JP"/>
        </w:rPr>
      </w:pPr>
      <w:hyperlink w:anchor="_Toc56582568" w:history="1">
        <w:r w:rsidR="00FC0652" w:rsidRPr="00E01C2D">
          <w:rPr>
            <w:rStyle w:val="Hyperlink"/>
            <w:noProof/>
            <w14:scene3d>
              <w14:camera w14:prst="orthographicFront"/>
              <w14:lightRig w14:rig="threePt" w14:dir="t">
                <w14:rot w14:lat="0" w14:lon="0" w14:rev="0"/>
              </w14:lightRig>
            </w14:scene3d>
          </w:rPr>
          <w:t>1.4.10</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QUOTE ACCEPTANCES AND REJECTIONS</w:t>
        </w:r>
        <w:r w:rsidR="00FC0652">
          <w:rPr>
            <w:noProof/>
            <w:webHidden/>
          </w:rPr>
          <w:tab/>
        </w:r>
        <w:r w:rsidR="00FC0652">
          <w:rPr>
            <w:noProof/>
            <w:webHidden/>
          </w:rPr>
          <w:fldChar w:fldCharType="begin"/>
        </w:r>
        <w:r w:rsidR="00FC0652">
          <w:rPr>
            <w:noProof/>
            <w:webHidden/>
          </w:rPr>
          <w:instrText xml:space="preserve"> PAGEREF _Toc56582568 \h </w:instrText>
        </w:r>
        <w:r w:rsidR="00FC0652">
          <w:rPr>
            <w:noProof/>
            <w:webHidden/>
          </w:rPr>
        </w:r>
        <w:r w:rsidR="00FC0652">
          <w:rPr>
            <w:noProof/>
            <w:webHidden/>
          </w:rPr>
          <w:fldChar w:fldCharType="separate"/>
        </w:r>
        <w:r w:rsidR="00FC0652">
          <w:rPr>
            <w:noProof/>
            <w:webHidden/>
          </w:rPr>
          <w:t>11</w:t>
        </w:r>
        <w:r w:rsidR="00FC0652">
          <w:rPr>
            <w:noProof/>
            <w:webHidden/>
          </w:rPr>
          <w:fldChar w:fldCharType="end"/>
        </w:r>
      </w:hyperlink>
    </w:p>
    <w:p w14:paraId="064C8280" w14:textId="43FCFDE0" w:rsidR="00FC0652" w:rsidRDefault="00731334">
      <w:pPr>
        <w:pStyle w:val="TOC3"/>
        <w:rPr>
          <w:rFonts w:asciiTheme="minorHAnsi" w:eastAsiaTheme="minorEastAsia" w:hAnsiTheme="minorHAnsi" w:cstheme="minorBidi"/>
          <w:iCs w:val="0"/>
          <w:caps w:val="0"/>
          <w:noProof/>
          <w:sz w:val="22"/>
          <w:szCs w:val="22"/>
          <w:lang w:eastAsia="ja-JP"/>
        </w:rPr>
      </w:pPr>
      <w:hyperlink w:anchor="_Toc56582569" w:history="1">
        <w:r w:rsidR="00FC0652" w:rsidRPr="00E01C2D">
          <w:rPr>
            <w:rStyle w:val="Hyperlink"/>
            <w:noProof/>
            <w14:scene3d>
              <w14:camera w14:prst="orthographicFront"/>
              <w14:lightRig w14:rig="threePt" w14:dir="t">
                <w14:rot w14:lat="0" w14:lon="0" w14:rev="0"/>
              </w14:lightRig>
            </w14:scene3d>
          </w:rPr>
          <w:t>1.4.11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ELECTRONIC SIGNATURES</w:t>
        </w:r>
        <w:r w:rsidR="00FC0652">
          <w:rPr>
            <w:noProof/>
            <w:webHidden/>
          </w:rPr>
          <w:tab/>
        </w:r>
        <w:r w:rsidR="00FC0652">
          <w:rPr>
            <w:noProof/>
            <w:webHidden/>
          </w:rPr>
          <w:fldChar w:fldCharType="begin"/>
        </w:r>
        <w:r w:rsidR="00FC0652">
          <w:rPr>
            <w:noProof/>
            <w:webHidden/>
          </w:rPr>
          <w:instrText xml:space="preserve"> PAGEREF _Toc56582569 \h </w:instrText>
        </w:r>
        <w:r w:rsidR="00FC0652">
          <w:rPr>
            <w:noProof/>
            <w:webHidden/>
          </w:rPr>
        </w:r>
        <w:r w:rsidR="00FC0652">
          <w:rPr>
            <w:noProof/>
            <w:webHidden/>
          </w:rPr>
          <w:fldChar w:fldCharType="separate"/>
        </w:r>
        <w:r w:rsidR="00FC0652">
          <w:rPr>
            <w:noProof/>
            <w:webHidden/>
          </w:rPr>
          <w:t>11</w:t>
        </w:r>
        <w:r w:rsidR="00FC0652">
          <w:rPr>
            <w:noProof/>
            <w:webHidden/>
          </w:rPr>
          <w:fldChar w:fldCharType="end"/>
        </w:r>
      </w:hyperlink>
    </w:p>
    <w:p w14:paraId="403729C3" w14:textId="2867B23A" w:rsidR="00FC0652" w:rsidRDefault="00731334">
      <w:pPr>
        <w:pStyle w:val="TOC1"/>
        <w:rPr>
          <w:rFonts w:asciiTheme="minorHAnsi" w:eastAsiaTheme="minorEastAsia" w:hAnsiTheme="minorHAnsi" w:cstheme="minorBidi"/>
          <w:b w:val="0"/>
          <w:bCs w:val="0"/>
          <w:caps w:val="0"/>
          <w:noProof/>
          <w:sz w:val="22"/>
          <w:szCs w:val="22"/>
          <w:lang w:eastAsia="ja-JP"/>
        </w:rPr>
      </w:pPr>
      <w:hyperlink w:anchor="_Toc56582570" w:history="1">
        <w:r w:rsidR="00FC0652" w:rsidRPr="00E01C2D">
          <w:rPr>
            <w:rStyle w:val="Hyperlink"/>
            <w:noProof/>
            <w14:scene3d>
              <w14:camera w14:prst="orthographicFront"/>
              <w14:lightRig w14:rig="threePt" w14:dir="t">
                <w14:rot w14:lat="0" w14:lon="0" w14:rev="0"/>
              </w14:lightRig>
            </w14:scene3d>
          </w:rPr>
          <w:t>2.0</w:t>
        </w:r>
        <w:r w:rsidR="00FC0652">
          <w:rPr>
            <w:rFonts w:asciiTheme="minorHAnsi" w:eastAsiaTheme="minorEastAsia" w:hAnsiTheme="minorHAnsi" w:cstheme="minorBidi"/>
            <w:b w:val="0"/>
            <w:bCs w:val="0"/>
            <w:caps w:val="0"/>
            <w:noProof/>
            <w:sz w:val="22"/>
            <w:szCs w:val="22"/>
            <w:lang w:eastAsia="ja-JP"/>
          </w:rPr>
          <w:tab/>
        </w:r>
        <w:r w:rsidR="00FC0652" w:rsidRPr="00E01C2D">
          <w:rPr>
            <w:rStyle w:val="Hyperlink"/>
            <w:noProof/>
          </w:rPr>
          <w:t>DEFINITIONS</w:t>
        </w:r>
        <w:r w:rsidR="00FC0652">
          <w:rPr>
            <w:noProof/>
            <w:webHidden/>
          </w:rPr>
          <w:tab/>
        </w:r>
        <w:r w:rsidR="00FC0652">
          <w:rPr>
            <w:noProof/>
            <w:webHidden/>
          </w:rPr>
          <w:fldChar w:fldCharType="begin"/>
        </w:r>
        <w:r w:rsidR="00FC0652">
          <w:rPr>
            <w:noProof/>
            <w:webHidden/>
          </w:rPr>
          <w:instrText xml:space="preserve"> PAGEREF _Toc56582570 \h </w:instrText>
        </w:r>
        <w:r w:rsidR="00FC0652">
          <w:rPr>
            <w:noProof/>
            <w:webHidden/>
          </w:rPr>
        </w:r>
        <w:r w:rsidR="00FC0652">
          <w:rPr>
            <w:noProof/>
            <w:webHidden/>
          </w:rPr>
          <w:fldChar w:fldCharType="separate"/>
        </w:r>
        <w:r w:rsidR="00FC0652">
          <w:rPr>
            <w:noProof/>
            <w:webHidden/>
          </w:rPr>
          <w:t>12</w:t>
        </w:r>
        <w:r w:rsidR="00FC0652">
          <w:rPr>
            <w:noProof/>
            <w:webHidden/>
          </w:rPr>
          <w:fldChar w:fldCharType="end"/>
        </w:r>
      </w:hyperlink>
    </w:p>
    <w:p w14:paraId="1F49FFB3" w14:textId="74AE0A16"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571" w:history="1">
        <w:r w:rsidR="00FC0652" w:rsidRPr="00E01C2D">
          <w:rPr>
            <w:rStyle w:val="Hyperlink"/>
            <w:noProof/>
            <w14:scene3d>
              <w14:camera w14:prst="orthographicFront"/>
              <w14:lightRig w14:rig="threePt" w14:dir="t">
                <w14:rot w14:lat="0" w14:lon="0" w14:rev="0"/>
              </w14:lightRig>
            </w14:scene3d>
          </w:rPr>
          <w:t>2.1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CROSSWALK</w:t>
        </w:r>
        <w:r w:rsidR="00FC0652">
          <w:rPr>
            <w:noProof/>
            <w:webHidden/>
          </w:rPr>
          <w:tab/>
        </w:r>
        <w:r w:rsidR="00FC0652">
          <w:rPr>
            <w:noProof/>
            <w:webHidden/>
          </w:rPr>
          <w:fldChar w:fldCharType="begin"/>
        </w:r>
        <w:r w:rsidR="00FC0652">
          <w:rPr>
            <w:noProof/>
            <w:webHidden/>
          </w:rPr>
          <w:instrText xml:space="preserve"> PAGEREF _Toc56582571 \h </w:instrText>
        </w:r>
        <w:r w:rsidR="00FC0652">
          <w:rPr>
            <w:noProof/>
            <w:webHidden/>
          </w:rPr>
        </w:r>
        <w:r w:rsidR="00FC0652">
          <w:rPr>
            <w:noProof/>
            <w:webHidden/>
          </w:rPr>
          <w:fldChar w:fldCharType="separate"/>
        </w:r>
        <w:r w:rsidR="00FC0652">
          <w:rPr>
            <w:noProof/>
            <w:webHidden/>
          </w:rPr>
          <w:t>12</w:t>
        </w:r>
        <w:r w:rsidR="00FC0652">
          <w:rPr>
            <w:noProof/>
            <w:webHidden/>
          </w:rPr>
          <w:fldChar w:fldCharType="end"/>
        </w:r>
      </w:hyperlink>
    </w:p>
    <w:p w14:paraId="74E3320B" w14:textId="677553DE"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572" w:history="1">
        <w:r w:rsidR="00FC0652" w:rsidRPr="00E01C2D">
          <w:rPr>
            <w:rStyle w:val="Hyperlink"/>
            <w:noProof/>
            <w14:scene3d>
              <w14:camera w14:prst="orthographicFront"/>
              <w14:lightRig w14:rig="threePt" w14:dir="t">
                <w14:rot w14:lat="0" w14:lon="0" w14:rev="0"/>
              </w14:lightRig>
            </w14:scene3d>
          </w:rPr>
          <w:t>2.2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General Definitions</w:t>
        </w:r>
        <w:r w:rsidR="00FC0652">
          <w:rPr>
            <w:noProof/>
            <w:webHidden/>
          </w:rPr>
          <w:tab/>
        </w:r>
        <w:r w:rsidR="00FC0652">
          <w:rPr>
            <w:noProof/>
            <w:webHidden/>
          </w:rPr>
          <w:fldChar w:fldCharType="begin"/>
        </w:r>
        <w:r w:rsidR="00FC0652">
          <w:rPr>
            <w:noProof/>
            <w:webHidden/>
          </w:rPr>
          <w:instrText xml:space="preserve"> PAGEREF _Toc56582572 \h </w:instrText>
        </w:r>
        <w:r w:rsidR="00FC0652">
          <w:rPr>
            <w:noProof/>
            <w:webHidden/>
          </w:rPr>
        </w:r>
        <w:r w:rsidR="00FC0652">
          <w:rPr>
            <w:noProof/>
            <w:webHidden/>
          </w:rPr>
          <w:fldChar w:fldCharType="separate"/>
        </w:r>
        <w:r w:rsidR="00FC0652">
          <w:rPr>
            <w:noProof/>
            <w:webHidden/>
          </w:rPr>
          <w:t>12</w:t>
        </w:r>
        <w:r w:rsidR="00FC0652">
          <w:rPr>
            <w:noProof/>
            <w:webHidden/>
          </w:rPr>
          <w:fldChar w:fldCharType="end"/>
        </w:r>
      </w:hyperlink>
    </w:p>
    <w:p w14:paraId="4B03BCCB" w14:textId="00D2EB8E"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573" w:history="1">
        <w:r w:rsidR="00FC0652" w:rsidRPr="00E01C2D">
          <w:rPr>
            <w:rStyle w:val="Hyperlink"/>
            <w:noProof/>
            <w14:scene3d>
              <w14:camera w14:prst="orthographicFront"/>
              <w14:lightRig w14:rig="threePt" w14:dir="t">
                <w14:rot w14:lat="0" w14:lon="0" w14:rev="0"/>
              </w14:lightRig>
            </w14:scene3d>
          </w:rPr>
          <w:t>2.3</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BLANKET P.O. specific definitions/ACRONYMS</w:t>
        </w:r>
        <w:r w:rsidR="00FC0652">
          <w:rPr>
            <w:noProof/>
            <w:webHidden/>
          </w:rPr>
          <w:tab/>
        </w:r>
        <w:r w:rsidR="00FC0652">
          <w:rPr>
            <w:noProof/>
            <w:webHidden/>
          </w:rPr>
          <w:fldChar w:fldCharType="begin"/>
        </w:r>
        <w:r w:rsidR="00FC0652">
          <w:rPr>
            <w:noProof/>
            <w:webHidden/>
          </w:rPr>
          <w:instrText xml:space="preserve"> PAGEREF _Toc56582573 \h </w:instrText>
        </w:r>
        <w:r w:rsidR="00FC0652">
          <w:rPr>
            <w:noProof/>
            <w:webHidden/>
          </w:rPr>
        </w:r>
        <w:r w:rsidR="00FC0652">
          <w:rPr>
            <w:noProof/>
            <w:webHidden/>
          </w:rPr>
          <w:fldChar w:fldCharType="separate"/>
        </w:r>
        <w:r w:rsidR="00FC0652">
          <w:rPr>
            <w:noProof/>
            <w:webHidden/>
          </w:rPr>
          <w:t>15</w:t>
        </w:r>
        <w:r w:rsidR="00FC0652">
          <w:rPr>
            <w:noProof/>
            <w:webHidden/>
          </w:rPr>
          <w:fldChar w:fldCharType="end"/>
        </w:r>
      </w:hyperlink>
    </w:p>
    <w:p w14:paraId="696E87B1" w14:textId="1B134294"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574" w:history="1">
        <w:r w:rsidR="00FC0652" w:rsidRPr="00E01C2D">
          <w:rPr>
            <w:rStyle w:val="Hyperlink"/>
            <w:noProof/>
            <w14:scene3d>
              <w14:camera w14:prst="orthographicFront"/>
              <w14:lightRig w14:rig="threePt" w14:dir="t">
                <w14:rot w14:lat="0" w14:lon="0" w14:rev="0"/>
              </w14:lightRig>
            </w14:scene3d>
          </w:rPr>
          <w:t>2.4</w:t>
        </w:r>
        <w:r w:rsidR="00FC0652">
          <w:rPr>
            <w:rFonts w:asciiTheme="minorHAnsi" w:eastAsiaTheme="minorEastAsia" w:hAnsiTheme="minorHAnsi" w:cstheme="minorBidi"/>
            <w:caps w:val="0"/>
            <w:noProof/>
            <w:sz w:val="22"/>
            <w:szCs w:val="22"/>
            <w:lang w:eastAsia="ja-JP"/>
          </w:rPr>
          <w:tab/>
        </w:r>
        <w:r w:rsidR="00FC0652" w:rsidRPr="00E01C2D">
          <w:rPr>
            <w:rStyle w:val="Hyperlink"/>
            <w:rFonts w:eastAsia="Arial Narrow" w:cs="Arial Narrow"/>
            <w:noProof/>
          </w:rPr>
          <w:t>BLANKET P.O. – USING AGENCY SPECIFIC DEFINITIONS/ACRONYMS</w:t>
        </w:r>
        <w:r w:rsidR="00FC0652">
          <w:rPr>
            <w:noProof/>
            <w:webHidden/>
          </w:rPr>
          <w:tab/>
        </w:r>
        <w:r w:rsidR="00FC0652">
          <w:rPr>
            <w:noProof/>
            <w:webHidden/>
          </w:rPr>
          <w:fldChar w:fldCharType="begin"/>
        </w:r>
        <w:r w:rsidR="00FC0652">
          <w:rPr>
            <w:noProof/>
            <w:webHidden/>
          </w:rPr>
          <w:instrText xml:space="preserve"> PAGEREF _Toc56582574 \h </w:instrText>
        </w:r>
        <w:r w:rsidR="00FC0652">
          <w:rPr>
            <w:noProof/>
            <w:webHidden/>
          </w:rPr>
        </w:r>
        <w:r w:rsidR="00FC0652">
          <w:rPr>
            <w:noProof/>
            <w:webHidden/>
          </w:rPr>
          <w:fldChar w:fldCharType="separate"/>
        </w:r>
        <w:r w:rsidR="00FC0652">
          <w:rPr>
            <w:noProof/>
            <w:webHidden/>
          </w:rPr>
          <w:t>15</w:t>
        </w:r>
        <w:r w:rsidR="00FC0652">
          <w:rPr>
            <w:noProof/>
            <w:webHidden/>
          </w:rPr>
          <w:fldChar w:fldCharType="end"/>
        </w:r>
      </w:hyperlink>
    </w:p>
    <w:p w14:paraId="50588A3C" w14:textId="107CCC67" w:rsidR="00FC0652" w:rsidRDefault="00731334">
      <w:pPr>
        <w:pStyle w:val="TOC1"/>
        <w:rPr>
          <w:rFonts w:asciiTheme="minorHAnsi" w:eastAsiaTheme="minorEastAsia" w:hAnsiTheme="minorHAnsi" w:cstheme="minorBidi"/>
          <w:b w:val="0"/>
          <w:bCs w:val="0"/>
          <w:caps w:val="0"/>
          <w:noProof/>
          <w:sz w:val="22"/>
          <w:szCs w:val="22"/>
          <w:lang w:eastAsia="ja-JP"/>
        </w:rPr>
      </w:pPr>
      <w:hyperlink w:anchor="_Toc56582575" w:history="1">
        <w:r w:rsidR="00FC0652" w:rsidRPr="00E01C2D">
          <w:rPr>
            <w:rStyle w:val="Hyperlink"/>
            <w:noProof/>
            <w14:scene3d>
              <w14:camera w14:prst="orthographicFront"/>
              <w14:lightRig w14:rig="threePt" w14:dir="t">
                <w14:rot w14:lat="0" w14:lon="0" w14:rev="0"/>
              </w14:lightRig>
            </w14:scene3d>
          </w:rPr>
          <w:t>3.0</w:t>
        </w:r>
        <w:r w:rsidR="00FC0652">
          <w:rPr>
            <w:rFonts w:asciiTheme="minorHAnsi" w:eastAsiaTheme="minorEastAsia" w:hAnsiTheme="minorHAnsi" w:cstheme="minorBidi"/>
            <w:b w:val="0"/>
            <w:bCs w:val="0"/>
            <w:caps w:val="0"/>
            <w:noProof/>
            <w:sz w:val="22"/>
            <w:szCs w:val="22"/>
            <w:lang w:eastAsia="ja-JP"/>
          </w:rPr>
          <w:tab/>
        </w:r>
        <w:r w:rsidR="00FC0652" w:rsidRPr="00E01C2D">
          <w:rPr>
            <w:rStyle w:val="Hyperlink"/>
            <w:noProof/>
          </w:rPr>
          <w:t>SCOPE OF WORK – REQUIREMENTS OF THE VENDOR {CONTRACTOR}</w:t>
        </w:r>
        <w:r w:rsidR="00FC0652">
          <w:rPr>
            <w:noProof/>
            <w:webHidden/>
          </w:rPr>
          <w:tab/>
        </w:r>
        <w:r w:rsidR="00FC0652">
          <w:rPr>
            <w:noProof/>
            <w:webHidden/>
          </w:rPr>
          <w:fldChar w:fldCharType="begin"/>
        </w:r>
        <w:r w:rsidR="00FC0652">
          <w:rPr>
            <w:noProof/>
            <w:webHidden/>
          </w:rPr>
          <w:instrText xml:space="preserve"> PAGEREF _Toc56582575 \h </w:instrText>
        </w:r>
        <w:r w:rsidR="00FC0652">
          <w:rPr>
            <w:noProof/>
            <w:webHidden/>
          </w:rPr>
        </w:r>
        <w:r w:rsidR="00FC0652">
          <w:rPr>
            <w:noProof/>
            <w:webHidden/>
          </w:rPr>
          <w:fldChar w:fldCharType="separate"/>
        </w:r>
        <w:r w:rsidR="00FC0652">
          <w:rPr>
            <w:noProof/>
            <w:webHidden/>
          </w:rPr>
          <w:t>17</w:t>
        </w:r>
        <w:r w:rsidR="00FC0652">
          <w:rPr>
            <w:noProof/>
            <w:webHidden/>
          </w:rPr>
          <w:fldChar w:fldCharType="end"/>
        </w:r>
      </w:hyperlink>
    </w:p>
    <w:p w14:paraId="6FBC0014" w14:textId="398F1D2E"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576" w:history="1">
        <w:r w:rsidR="00FC0652" w:rsidRPr="00E01C2D">
          <w:rPr>
            <w:rStyle w:val="Hyperlink"/>
            <w:rFonts w:eastAsia="Arial Narrow" w:cs="Arial Narrow"/>
            <w:noProof/>
            <w14:scene3d>
              <w14:camera w14:prst="orthographicFront"/>
              <w14:lightRig w14:rig="threePt" w14:dir="t">
                <w14:rot w14:lat="0" w14:lon="0" w14:rev="0"/>
              </w14:lightRig>
            </w14:scene3d>
          </w:rPr>
          <w:t>3.1</w:t>
        </w:r>
        <w:r w:rsidR="00FC0652">
          <w:rPr>
            <w:rFonts w:asciiTheme="minorHAnsi" w:eastAsiaTheme="minorEastAsia" w:hAnsiTheme="minorHAnsi" w:cstheme="minorBidi"/>
            <w:caps w:val="0"/>
            <w:noProof/>
            <w:sz w:val="22"/>
            <w:szCs w:val="22"/>
            <w:lang w:eastAsia="ja-JP"/>
          </w:rPr>
          <w:tab/>
        </w:r>
        <w:r w:rsidR="00FC0652" w:rsidRPr="00E01C2D">
          <w:rPr>
            <w:rStyle w:val="Hyperlink"/>
            <w:rFonts w:eastAsia="Arial Narrow" w:cs="Arial Narrow"/>
            <w:noProof/>
          </w:rPr>
          <w:t>PRODUCT SPECIFICATIONS</w:t>
        </w:r>
        <w:r w:rsidR="00FC0652">
          <w:rPr>
            <w:noProof/>
            <w:webHidden/>
          </w:rPr>
          <w:tab/>
        </w:r>
        <w:r w:rsidR="00FC0652">
          <w:rPr>
            <w:noProof/>
            <w:webHidden/>
          </w:rPr>
          <w:fldChar w:fldCharType="begin"/>
        </w:r>
        <w:r w:rsidR="00FC0652">
          <w:rPr>
            <w:noProof/>
            <w:webHidden/>
          </w:rPr>
          <w:instrText xml:space="preserve"> PAGEREF _Toc56582576 \h </w:instrText>
        </w:r>
        <w:r w:rsidR="00FC0652">
          <w:rPr>
            <w:noProof/>
            <w:webHidden/>
          </w:rPr>
        </w:r>
        <w:r w:rsidR="00FC0652">
          <w:rPr>
            <w:noProof/>
            <w:webHidden/>
          </w:rPr>
          <w:fldChar w:fldCharType="separate"/>
        </w:r>
        <w:r w:rsidR="00FC0652">
          <w:rPr>
            <w:noProof/>
            <w:webHidden/>
          </w:rPr>
          <w:t>17</w:t>
        </w:r>
        <w:r w:rsidR="00FC0652">
          <w:rPr>
            <w:noProof/>
            <w:webHidden/>
          </w:rPr>
          <w:fldChar w:fldCharType="end"/>
        </w:r>
      </w:hyperlink>
    </w:p>
    <w:p w14:paraId="1A5BE8C4" w14:textId="7C65AD23"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577" w:history="1">
        <w:r w:rsidR="00FC0652" w:rsidRPr="00E01C2D">
          <w:rPr>
            <w:rStyle w:val="Hyperlink"/>
            <w:noProof/>
            <w14:scene3d>
              <w14:camera w14:prst="orthographicFront"/>
              <w14:lightRig w14:rig="threePt" w14:dir="t">
                <w14:rot w14:lat="0" w14:lon="0" w14:rev="0"/>
              </w14:lightRig>
            </w14:scene3d>
          </w:rPr>
          <w:t>3.2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Delivery</w:t>
        </w:r>
        <w:r w:rsidR="00FC0652">
          <w:rPr>
            <w:noProof/>
            <w:webHidden/>
          </w:rPr>
          <w:tab/>
        </w:r>
        <w:r w:rsidR="00FC0652">
          <w:rPr>
            <w:noProof/>
            <w:webHidden/>
          </w:rPr>
          <w:fldChar w:fldCharType="begin"/>
        </w:r>
        <w:r w:rsidR="00FC0652">
          <w:rPr>
            <w:noProof/>
            <w:webHidden/>
          </w:rPr>
          <w:instrText xml:space="preserve"> PAGEREF _Toc56582577 \h </w:instrText>
        </w:r>
        <w:r w:rsidR="00FC0652">
          <w:rPr>
            <w:noProof/>
            <w:webHidden/>
          </w:rPr>
        </w:r>
        <w:r w:rsidR="00FC0652">
          <w:rPr>
            <w:noProof/>
            <w:webHidden/>
          </w:rPr>
          <w:fldChar w:fldCharType="separate"/>
        </w:r>
        <w:r w:rsidR="00FC0652">
          <w:rPr>
            <w:noProof/>
            <w:webHidden/>
          </w:rPr>
          <w:t>20</w:t>
        </w:r>
        <w:r w:rsidR="00FC0652">
          <w:rPr>
            <w:noProof/>
            <w:webHidden/>
          </w:rPr>
          <w:fldChar w:fldCharType="end"/>
        </w:r>
      </w:hyperlink>
    </w:p>
    <w:p w14:paraId="52FD7773" w14:textId="01B6D1EC"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578" w:history="1">
        <w:r w:rsidR="00FC0652" w:rsidRPr="00E01C2D">
          <w:rPr>
            <w:rStyle w:val="Hyperlink"/>
            <w:noProof/>
            <w14:scene3d>
              <w14:camera w14:prst="orthographicFront"/>
              <w14:lightRig w14:rig="threePt" w14:dir="t">
                <w14:rot w14:lat="0" w14:lon="0" w14:rev="0"/>
              </w14:lightRig>
            </w14:scene3d>
          </w:rPr>
          <w:t>3.3</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SUBSTITUTION OF DISCONTINUED or reformuLated PRODUCTS</w:t>
        </w:r>
        <w:r w:rsidR="00FC0652">
          <w:rPr>
            <w:noProof/>
            <w:webHidden/>
          </w:rPr>
          <w:tab/>
        </w:r>
        <w:r w:rsidR="00FC0652">
          <w:rPr>
            <w:noProof/>
            <w:webHidden/>
          </w:rPr>
          <w:fldChar w:fldCharType="begin"/>
        </w:r>
        <w:r w:rsidR="00FC0652">
          <w:rPr>
            <w:noProof/>
            <w:webHidden/>
          </w:rPr>
          <w:instrText xml:space="preserve"> PAGEREF _Toc56582578 \h </w:instrText>
        </w:r>
        <w:r w:rsidR="00FC0652">
          <w:rPr>
            <w:noProof/>
            <w:webHidden/>
          </w:rPr>
        </w:r>
        <w:r w:rsidR="00FC0652">
          <w:rPr>
            <w:noProof/>
            <w:webHidden/>
          </w:rPr>
          <w:fldChar w:fldCharType="separate"/>
        </w:r>
        <w:r w:rsidR="00FC0652">
          <w:rPr>
            <w:noProof/>
            <w:webHidden/>
          </w:rPr>
          <w:t>21</w:t>
        </w:r>
        <w:r w:rsidR="00FC0652">
          <w:rPr>
            <w:noProof/>
            <w:webHidden/>
          </w:rPr>
          <w:fldChar w:fldCharType="end"/>
        </w:r>
      </w:hyperlink>
    </w:p>
    <w:p w14:paraId="60DC6538" w14:textId="7A7428C6"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579" w:history="1">
        <w:r w:rsidR="00FC0652" w:rsidRPr="00E01C2D">
          <w:rPr>
            <w:rStyle w:val="Hyperlink"/>
            <w:noProof/>
            <w14:scene3d>
              <w14:camera w14:prst="orthographicFront"/>
              <w14:lightRig w14:rig="threePt" w14:dir="t">
                <w14:rot w14:lat="0" w14:lon="0" w14:rev="0"/>
              </w14:lightRig>
            </w14:scene3d>
          </w:rPr>
          <w:t>3.4</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SUBSTITUTION OF PRODUCTS ON A TEMPORARY BASIS</w:t>
        </w:r>
        <w:r w:rsidR="00FC0652">
          <w:rPr>
            <w:noProof/>
            <w:webHidden/>
          </w:rPr>
          <w:tab/>
        </w:r>
        <w:r w:rsidR="00FC0652">
          <w:rPr>
            <w:noProof/>
            <w:webHidden/>
          </w:rPr>
          <w:fldChar w:fldCharType="begin"/>
        </w:r>
        <w:r w:rsidR="00FC0652">
          <w:rPr>
            <w:noProof/>
            <w:webHidden/>
          </w:rPr>
          <w:instrText xml:space="preserve"> PAGEREF _Toc56582579 \h </w:instrText>
        </w:r>
        <w:r w:rsidR="00FC0652">
          <w:rPr>
            <w:noProof/>
            <w:webHidden/>
          </w:rPr>
        </w:r>
        <w:r w:rsidR="00FC0652">
          <w:rPr>
            <w:noProof/>
            <w:webHidden/>
          </w:rPr>
          <w:fldChar w:fldCharType="separate"/>
        </w:r>
        <w:r w:rsidR="00FC0652">
          <w:rPr>
            <w:noProof/>
            <w:webHidden/>
          </w:rPr>
          <w:t>21</w:t>
        </w:r>
        <w:r w:rsidR="00FC0652">
          <w:rPr>
            <w:noProof/>
            <w:webHidden/>
          </w:rPr>
          <w:fldChar w:fldCharType="end"/>
        </w:r>
      </w:hyperlink>
    </w:p>
    <w:p w14:paraId="02240B82" w14:textId="7CEC14FF"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580" w:history="1">
        <w:r w:rsidR="00FC0652" w:rsidRPr="00E01C2D">
          <w:rPr>
            <w:rStyle w:val="Hyperlink"/>
            <w:noProof/>
            <w14:scene3d>
              <w14:camera w14:prst="orthographicFront"/>
              <w14:lightRig w14:rig="threePt" w14:dir="t">
                <w14:rot w14:lat="0" w14:lon="0" w14:rev="0"/>
              </w14:lightRig>
            </w14:scene3d>
          </w:rPr>
          <w:t>3.5</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REPLACEMENT OF UNSATISFACTORY PRODUCT</w:t>
        </w:r>
        <w:r w:rsidR="00FC0652">
          <w:rPr>
            <w:noProof/>
            <w:webHidden/>
          </w:rPr>
          <w:tab/>
        </w:r>
        <w:r w:rsidR="00FC0652">
          <w:rPr>
            <w:noProof/>
            <w:webHidden/>
          </w:rPr>
          <w:fldChar w:fldCharType="begin"/>
        </w:r>
        <w:r w:rsidR="00FC0652">
          <w:rPr>
            <w:noProof/>
            <w:webHidden/>
          </w:rPr>
          <w:instrText xml:space="preserve"> PAGEREF _Toc56582580 \h </w:instrText>
        </w:r>
        <w:r w:rsidR="00FC0652">
          <w:rPr>
            <w:noProof/>
            <w:webHidden/>
          </w:rPr>
        </w:r>
        <w:r w:rsidR="00FC0652">
          <w:rPr>
            <w:noProof/>
            <w:webHidden/>
          </w:rPr>
          <w:fldChar w:fldCharType="separate"/>
        </w:r>
        <w:r w:rsidR="00FC0652">
          <w:rPr>
            <w:noProof/>
            <w:webHidden/>
          </w:rPr>
          <w:t>21</w:t>
        </w:r>
        <w:r w:rsidR="00FC0652">
          <w:rPr>
            <w:noProof/>
            <w:webHidden/>
          </w:rPr>
          <w:fldChar w:fldCharType="end"/>
        </w:r>
      </w:hyperlink>
    </w:p>
    <w:p w14:paraId="3BDA3EDD" w14:textId="05683AC5"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581" w:history="1">
        <w:r w:rsidR="00FC0652" w:rsidRPr="00E01C2D">
          <w:rPr>
            <w:rStyle w:val="Hyperlink"/>
            <w:rFonts w:eastAsia="Arial Narrow" w:cs="Arial Narrow"/>
            <w:noProof/>
            <w14:scene3d>
              <w14:camera w14:prst="orthographicFront"/>
              <w14:lightRig w14:rig="threePt" w14:dir="t">
                <w14:rot w14:lat="0" w14:lon="0" w14:rev="0"/>
              </w14:lightRig>
            </w14:scene3d>
          </w:rPr>
          <w:t>3.6</w:t>
        </w:r>
        <w:r w:rsidR="00FC0652">
          <w:rPr>
            <w:rFonts w:asciiTheme="minorHAnsi" w:eastAsiaTheme="minorEastAsia" w:hAnsiTheme="minorHAnsi" w:cstheme="minorBidi"/>
            <w:caps w:val="0"/>
            <w:noProof/>
            <w:sz w:val="22"/>
            <w:szCs w:val="22"/>
            <w:lang w:eastAsia="ja-JP"/>
          </w:rPr>
          <w:tab/>
        </w:r>
        <w:r w:rsidR="00FC0652" w:rsidRPr="00E01C2D">
          <w:rPr>
            <w:rStyle w:val="Hyperlink"/>
            <w:rFonts w:eastAsia="Arial Narrow" w:cs="Arial Narrow"/>
            <w:noProof/>
          </w:rPr>
          <w:t>RESERVED</w:t>
        </w:r>
        <w:r w:rsidR="00FC0652">
          <w:rPr>
            <w:noProof/>
            <w:webHidden/>
          </w:rPr>
          <w:tab/>
        </w:r>
        <w:r w:rsidR="00FC0652">
          <w:rPr>
            <w:noProof/>
            <w:webHidden/>
          </w:rPr>
          <w:fldChar w:fldCharType="begin"/>
        </w:r>
        <w:r w:rsidR="00FC0652">
          <w:rPr>
            <w:noProof/>
            <w:webHidden/>
          </w:rPr>
          <w:instrText xml:space="preserve"> PAGEREF _Toc56582581 \h </w:instrText>
        </w:r>
        <w:r w:rsidR="00FC0652">
          <w:rPr>
            <w:noProof/>
            <w:webHidden/>
          </w:rPr>
        </w:r>
        <w:r w:rsidR="00FC0652">
          <w:rPr>
            <w:noProof/>
            <w:webHidden/>
          </w:rPr>
          <w:fldChar w:fldCharType="separate"/>
        </w:r>
        <w:r w:rsidR="00FC0652">
          <w:rPr>
            <w:noProof/>
            <w:webHidden/>
          </w:rPr>
          <w:t>22</w:t>
        </w:r>
        <w:r w:rsidR="00FC0652">
          <w:rPr>
            <w:noProof/>
            <w:webHidden/>
          </w:rPr>
          <w:fldChar w:fldCharType="end"/>
        </w:r>
      </w:hyperlink>
    </w:p>
    <w:p w14:paraId="3EAA6673" w14:textId="280F1CD6"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582" w:history="1">
        <w:r w:rsidR="00FC0652" w:rsidRPr="00E01C2D">
          <w:rPr>
            <w:rStyle w:val="Hyperlink"/>
            <w:noProof/>
            <w14:scene3d>
              <w14:camera w14:prst="orthographicFront"/>
              <w14:lightRig w14:rig="threePt" w14:dir="t">
                <w14:rot w14:lat="0" w14:lon="0" w14:rev="0"/>
              </w14:lightRig>
            </w14:scene3d>
          </w:rPr>
          <w:t>3.7</w:t>
        </w:r>
        <w:r w:rsidR="00FC0652">
          <w:rPr>
            <w:rFonts w:asciiTheme="minorHAnsi" w:eastAsiaTheme="minorEastAsia" w:hAnsiTheme="minorHAnsi" w:cstheme="minorBidi"/>
            <w:caps w:val="0"/>
            <w:noProof/>
            <w:sz w:val="22"/>
            <w:szCs w:val="22"/>
            <w:lang w:eastAsia="ja-JP"/>
          </w:rPr>
          <w:tab/>
        </w:r>
        <w:r w:rsidR="00FC0652" w:rsidRPr="00E01C2D">
          <w:rPr>
            <w:rStyle w:val="Hyperlink"/>
            <w:rFonts w:eastAsia="Arial Narrow" w:cs="Arial Narrow"/>
            <w:noProof/>
          </w:rPr>
          <w:t>Product Ordering</w:t>
        </w:r>
        <w:r w:rsidR="00FC0652">
          <w:rPr>
            <w:noProof/>
            <w:webHidden/>
          </w:rPr>
          <w:tab/>
        </w:r>
        <w:r w:rsidR="00FC0652">
          <w:rPr>
            <w:noProof/>
            <w:webHidden/>
          </w:rPr>
          <w:fldChar w:fldCharType="begin"/>
        </w:r>
        <w:r w:rsidR="00FC0652">
          <w:rPr>
            <w:noProof/>
            <w:webHidden/>
          </w:rPr>
          <w:instrText xml:space="preserve"> PAGEREF _Toc56582582 \h </w:instrText>
        </w:r>
        <w:r w:rsidR="00FC0652">
          <w:rPr>
            <w:noProof/>
            <w:webHidden/>
          </w:rPr>
        </w:r>
        <w:r w:rsidR="00FC0652">
          <w:rPr>
            <w:noProof/>
            <w:webHidden/>
          </w:rPr>
          <w:fldChar w:fldCharType="separate"/>
        </w:r>
        <w:r w:rsidR="00FC0652">
          <w:rPr>
            <w:noProof/>
            <w:webHidden/>
          </w:rPr>
          <w:t>22</w:t>
        </w:r>
        <w:r w:rsidR="00FC0652">
          <w:rPr>
            <w:noProof/>
            <w:webHidden/>
          </w:rPr>
          <w:fldChar w:fldCharType="end"/>
        </w:r>
      </w:hyperlink>
    </w:p>
    <w:p w14:paraId="2A29232B" w14:textId="4764DF92" w:rsidR="00FC0652" w:rsidRDefault="00731334">
      <w:pPr>
        <w:pStyle w:val="TOC3"/>
        <w:rPr>
          <w:rFonts w:asciiTheme="minorHAnsi" w:eastAsiaTheme="minorEastAsia" w:hAnsiTheme="minorHAnsi" w:cstheme="minorBidi"/>
          <w:iCs w:val="0"/>
          <w:caps w:val="0"/>
          <w:noProof/>
          <w:sz w:val="22"/>
          <w:szCs w:val="22"/>
          <w:lang w:eastAsia="ja-JP"/>
        </w:rPr>
      </w:pPr>
      <w:hyperlink w:anchor="_Toc56582583" w:history="1">
        <w:r w:rsidR="00FC0652" w:rsidRPr="00E01C2D">
          <w:rPr>
            <w:rStyle w:val="Hyperlink"/>
            <w:rFonts w:eastAsia="Arial Narrow" w:cs="Arial Narrow"/>
            <w:noProof/>
            <w14:scene3d>
              <w14:camera w14:prst="orthographicFront"/>
              <w14:lightRig w14:rig="threePt" w14:dir="t">
                <w14:rot w14:lat="0" w14:lon="0" w14:rev="0"/>
              </w14:lightRig>
            </w14:scene3d>
          </w:rPr>
          <w:t>3.7.1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Arial Narrow" w:cs="Arial Narrow"/>
            <w:noProof/>
          </w:rPr>
          <w:t>AGENCY ERROR</w:t>
        </w:r>
        <w:r w:rsidR="00FC0652">
          <w:rPr>
            <w:noProof/>
            <w:webHidden/>
          </w:rPr>
          <w:tab/>
        </w:r>
        <w:r w:rsidR="00FC0652">
          <w:rPr>
            <w:noProof/>
            <w:webHidden/>
          </w:rPr>
          <w:fldChar w:fldCharType="begin"/>
        </w:r>
        <w:r w:rsidR="00FC0652">
          <w:rPr>
            <w:noProof/>
            <w:webHidden/>
          </w:rPr>
          <w:instrText xml:space="preserve"> PAGEREF _Toc56582583 \h </w:instrText>
        </w:r>
        <w:r w:rsidR="00FC0652">
          <w:rPr>
            <w:noProof/>
            <w:webHidden/>
          </w:rPr>
        </w:r>
        <w:r w:rsidR="00FC0652">
          <w:rPr>
            <w:noProof/>
            <w:webHidden/>
          </w:rPr>
          <w:fldChar w:fldCharType="separate"/>
        </w:r>
        <w:r w:rsidR="00FC0652">
          <w:rPr>
            <w:noProof/>
            <w:webHidden/>
          </w:rPr>
          <w:t>22</w:t>
        </w:r>
        <w:r w:rsidR="00FC0652">
          <w:rPr>
            <w:noProof/>
            <w:webHidden/>
          </w:rPr>
          <w:fldChar w:fldCharType="end"/>
        </w:r>
      </w:hyperlink>
    </w:p>
    <w:p w14:paraId="0736F6DA" w14:textId="3D333062"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584" w:history="1">
        <w:r w:rsidR="00FC0652" w:rsidRPr="00E01C2D">
          <w:rPr>
            <w:rStyle w:val="Hyperlink"/>
            <w:rFonts w:eastAsia="Arial Narrow" w:cs="Arial Narrow"/>
            <w:noProof/>
            <w14:scene3d>
              <w14:camera w14:prst="orthographicFront"/>
              <w14:lightRig w14:rig="threePt" w14:dir="t">
                <w14:rot w14:lat="0" w14:lon="0" w14:rev="0"/>
              </w14:lightRig>
            </w14:scene3d>
          </w:rPr>
          <w:t>3.8</w:t>
        </w:r>
        <w:r w:rsidR="00FC0652">
          <w:rPr>
            <w:rFonts w:asciiTheme="minorHAnsi" w:eastAsiaTheme="minorEastAsia" w:hAnsiTheme="minorHAnsi" w:cstheme="minorBidi"/>
            <w:caps w:val="0"/>
            <w:noProof/>
            <w:sz w:val="22"/>
            <w:szCs w:val="22"/>
            <w:lang w:eastAsia="ja-JP"/>
          </w:rPr>
          <w:tab/>
        </w:r>
        <w:r w:rsidR="00FC0652" w:rsidRPr="00E01C2D">
          <w:rPr>
            <w:rStyle w:val="Hyperlink"/>
            <w:rFonts w:eastAsia="Arial Narrow" w:cs="Arial Narrow"/>
            <w:noProof/>
          </w:rPr>
          <w:t>WARRANTY</w:t>
        </w:r>
        <w:r w:rsidR="00FC0652">
          <w:rPr>
            <w:noProof/>
            <w:webHidden/>
          </w:rPr>
          <w:tab/>
        </w:r>
        <w:r w:rsidR="00FC0652">
          <w:rPr>
            <w:noProof/>
            <w:webHidden/>
          </w:rPr>
          <w:fldChar w:fldCharType="begin"/>
        </w:r>
        <w:r w:rsidR="00FC0652">
          <w:rPr>
            <w:noProof/>
            <w:webHidden/>
          </w:rPr>
          <w:instrText xml:space="preserve"> PAGEREF _Toc56582584 \h </w:instrText>
        </w:r>
        <w:r w:rsidR="00FC0652">
          <w:rPr>
            <w:noProof/>
            <w:webHidden/>
          </w:rPr>
        </w:r>
        <w:r w:rsidR="00FC0652">
          <w:rPr>
            <w:noProof/>
            <w:webHidden/>
          </w:rPr>
          <w:fldChar w:fldCharType="separate"/>
        </w:r>
        <w:r w:rsidR="00FC0652">
          <w:rPr>
            <w:noProof/>
            <w:webHidden/>
          </w:rPr>
          <w:t>22</w:t>
        </w:r>
        <w:r w:rsidR="00FC0652">
          <w:rPr>
            <w:noProof/>
            <w:webHidden/>
          </w:rPr>
          <w:fldChar w:fldCharType="end"/>
        </w:r>
      </w:hyperlink>
    </w:p>
    <w:p w14:paraId="62A8AE95" w14:textId="31EC7EB6"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585" w:history="1">
        <w:r w:rsidR="00FC0652" w:rsidRPr="00E01C2D">
          <w:rPr>
            <w:rStyle w:val="Hyperlink"/>
            <w:rFonts w:eastAsia="Arial Narrow" w:cs="Arial Narrow"/>
            <w:noProof/>
            <w14:scene3d>
              <w14:camera w14:prst="orthographicFront"/>
              <w14:lightRig w14:rig="threePt" w14:dir="t">
                <w14:rot w14:lat="0" w14:lon="0" w14:rev="0"/>
              </w14:lightRig>
            </w14:scene3d>
          </w:rPr>
          <w:t>3.9</w:t>
        </w:r>
        <w:r w:rsidR="00FC0652">
          <w:rPr>
            <w:rFonts w:asciiTheme="minorHAnsi" w:eastAsiaTheme="minorEastAsia" w:hAnsiTheme="minorHAnsi" w:cstheme="minorBidi"/>
            <w:caps w:val="0"/>
            <w:noProof/>
            <w:sz w:val="22"/>
            <w:szCs w:val="22"/>
            <w:lang w:eastAsia="ja-JP"/>
          </w:rPr>
          <w:tab/>
        </w:r>
        <w:r w:rsidR="00FC0652" w:rsidRPr="00E01C2D">
          <w:rPr>
            <w:rStyle w:val="Hyperlink"/>
            <w:rFonts w:eastAsia="Arial Narrow" w:cs="Arial Narrow"/>
            <w:noProof/>
          </w:rPr>
          <w:t>CUSTOMER SERVICE</w:t>
        </w:r>
        <w:r w:rsidR="00FC0652">
          <w:rPr>
            <w:noProof/>
            <w:webHidden/>
          </w:rPr>
          <w:tab/>
        </w:r>
        <w:r w:rsidR="00FC0652">
          <w:rPr>
            <w:noProof/>
            <w:webHidden/>
          </w:rPr>
          <w:fldChar w:fldCharType="begin"/>
        </w:r>
        <w:r w:rsidR="00FC0652">
          <w:rPr>
            <w:noProof/>
            <w:webHidden/>
          </w:rPr>
          <w:instrText xml:space="preserve"> PAGEREF _Toc56582585 \h </w:instrText>
        </w:r>
        <w:r w:rsidR="00FC0652">
          <w:rPr>
            <w:noProof/>
            <w:webHidden/>
          </w:rPr>
        </w:r>
        <w:r w:rsidR="00FC0652">
          <w:rPr>
            <w:noProof/>
            <w:webHidden/>
          </w:rPr>
          <w:fldChar w:fldCharType="separate"/>
        </w:r>
        <w:r w:rsidR="00FC0652">
          <w:rPr>
            <w:noProof/>
            <w:webHidden/>
          </w:rPr>
          <w:t>23</w:t>
        </w:r>
        <w:r w:rsidR="00FC0652">
          <w:rPr>
            <w:noProof/>
            <w:webHidden/>
          </w:rPr>
          <w:fldChar w:fldCharType="end"/>
        </w:r>
      </w:hyperlink>
    </w:p>
    <w:p w14:paraId="7C3E7C77" w14:textId="2C3E47FD" w:rsidR="00FC0652" w:rsidRDefault="00731334">
      <w:pPr>
        <w:pStyle w:val="TOC2"/>
        <w:tabs>
          <w:tab w:val="left" w:pos="1200"/>
        </w:tabs>
        <w:rPr>
          <w:rFonts w:asciiTheme="minorHAnsi" w:eastAsiaTheme="minorEastAsia" w:hAnsiTheme="minorHAnsi" w:cstheme="minorBidi"/>
          <w:caps w:val="0"/>
          <w:noProof/>
          <w:sz w:val="22"/>
          <w:szCs w:val="22"/>
          <w:lang w:eastAsia="ja-JP"/>
        </w:rPr>
      </w:pPr>
      <w:hyperlink w:anchor="_Toc56582586" w:history="1">
        <w:r w:rsidR="00FC0652" w:rsidRPr="00E01C2D">
          <w:rPr>
            <w:rStyle w:val="Hyperlink"/>
            <w:rFonts w:eastAsia="Arial Narrow" w:cs="Arial Narrow"/>
            <w:noProof/>
            <w14:scene3d>
              <w14:camera w14:prst="orthographicFront"/>
              <w14:lightRig w14:rig="threePt" w14:dir="t">
                <w14:rot w14:lat="0" w14:lon="0" w14:rev="0"/>
              </w14:lightRig>
            </w14:scene3d>
          </w:rPr>
          <w:t>3.10</w:t>
        </w:r>
        <w:r w:rsidR="00FC0652">
          <w:rPr>
            <w:rFonts w:asciiTheme="minorHAnsi" w:eastAsiaTheme="minorEastAsia" w:hAnsiTheme="minorHAnsi" w:cstheme="minorBidi"/>
            <w:caps w:val="0"/>
            <w:noProof/>
            <w:sz w:val="22"/>
            <w:szCs w:val="22"/>
            <w:lang w:eastAsia="ja-JP"/>
          </w:rPr>
          <w:tab/>
        </w:r>
        <w:r w:rsidR="00FC0652" w:rsidRPr="00E01C2D">
          <w:rPr>
            <w:rStyle w:val="Hyperlink"/>
            <w:rFonts w:eastAsia="Arial Narrow" w:cs="Arial Narrow"/>
            <w:noProof/>
          </w:rPr>
          <w:t>STANDARDS AND CODES</w:t>
        </w:r>
        <w:r w:rsidR="00FC0652">
          <w:rPr>
            <w:noProof/>
            <w:webHidden/>
          </w:rPr>
          <w:tab/>
        </w:r>
        <w:r w:rsidR="00FC0652">
          <w:rPr>
            <w:noProof/>
            <w:webHidden/>
          </w:rPr>
          <w:fldChar w:fldCharType="begin"/>
        </w:r>
        <w:r w:rsidR="00FC0652">
          <w:rPr>
            <w:noProof/>
            <w:webHidden/>
          </w:rPr>
          <w:instrText xml:space="preserve"> PAGEREF _Toc56582586 \h </w:instrText>
        </w:r>
        <w:r w:rsidR="00FC0652">
          <w:rPr>
            <w:noProof/>
            <w:webHidden/>
          </w:rPr>
        </w:r>
        <w:r w:rsidR="00FC0652">
          <w:rPr>
            <w:noProof/>
            <w:webHidden/>
          </w:rPr>
          <w:fldChar w:fldCharType="separate"/>
        </w:r>
        <w:r w:rsidR="00FC0652">
          <w:rPr>
            <w:noProof/>
            <w:webHidden/>
          </w:rPr>
          <w:t>23</w:t>
        </w:r>
        <w:r w:rsidR="00FC0652">
          <w:rPr>
            <w:noProof/>
            <w:webHidden/>
          </w:rPr>
          <w:fldChar w:fldCharType="end"/>
        </w:r>
      </w:hyperlink>
    </w:p>
    <w:p w14:paraId="0439E87B" w14:textId="6C0BEF95" w:rsidR="00FC0652" w:rsidRDefault="00731334">
      <w:pPr>
        <w:pStyle w:val="TOC2"/>
        <w:tabs>
          <w:tab w:val="left" w:pos="1200"/>
        </w:tabs>
        <w:rPr>
          <w:rFonts w:asciiTheme="minorHAnsi" w:eastAsiaTheme="minorEastAsia" w:hAnsiTheme="minorHAnsi" w:cstheme="minorBidi"/>
          <w:caps w:val="0"/>
          <w:noProof/>
          <w:sz w:val="22"/>
          <w:szCs w:val="22"/>
          <w:lang w:eastAsia="ja-JP"/>
        </w:rPr>
      </w:pPr>
      <w:hyperlink w:anchor="_Toc56582587" w:history="1">
        <w:r w:rsidR="00FC0652" w:rsidRPr="00E01C2D">
          <w:rPr>
            <w:rStyle w:val="Hyperlink"/>
            <w:rFonts w:eastAsia="MS Mincho"/>
            <w:noProof/>
            <w14:scene3d>
              <w14:camera w14:prst="orthographicFront"/>
              <w14:lightRig w14:rig="threePt" w14:dir="t">
                <w14:rot w14:lat="0" w14:lon="0" w14:rev="0"/>
              </w14:lightRig>
            </w14:scene3d>
          </w:rPr>
          <w:t>3.11</w:t>
        </w:r>
        <w:r w:rsidR="00FC0652">
          <w:rPr>
            <w:rFonts w:asciiTheme="minorHAnsi" w:eastAsiaTheme="minorEastAsia" w:hAnsiTheme="minorHAnsi" w:cstheme="minorBidi"/>
            <w:caps w:val="0"/>
            <w:noProof/>
            <w:sz w:val="22"/>
            <w:szCs w:val="22"/>
            <w:lang w:eastAsia="ja-JP"/>
          </w:rPr>
          <w:tab/>
        </w:r>
        <w:r w:rsidR="00FC0652" w:rsidRPr="00E01C2D">
          <w:rPr>
            <w:rStyle w:val="Hyperlink"/>
            <w:rFonts w:eastAsia="MS Mincho"/>
            <w:noProof/>
          </w:rPr>
          <w:t>authorized dealers/distributors</w:t>
        </w:r>
        <w:r w:rsidR="00FC0652">
          <w:rPr>
            <w:noProof/>
            <w:webHidden/>
          </w:rPr>
          <w:tab/>
        </w:r>
        <w:r w:rsidR="00FC0652">
          <w:rPr>
            <w:noProof/>
            <w:webHidden/>
          </w:rPr>
          <w:fldChar w:fldCharType="begin"/>
        </w:r>
        <w:r w:rsidR="00FC0652">
          <w:rPr>
            <w:noProof/>
            <w:webHidden/>
          </w:rPr>
          <w:instrText xml:space="preserve"> PAGEREF _Toc56582587 \h </w:instrText>
        </w:r>
        <w:r w:rsidR="00FC0652">
          <w:rPr>
            <w:noProof/>
            <w:webHidden/>
          </w:rPr>
        </w:r>
        <w:r w:rsidR="00FC0652">
          <w:rPr>
            <w:noProof/>
            <w:webHidden/>
          </w:rPr>
          <w:fldChar w:fldCharType="separate"/>
        </w:r>
        <w:r w:rsidR="00FC0652">
          <w:rPr>
            <w:noProof/>
            <w:webHidden/>
          </w:rPr>
          <w:t>23</w:t>
        </w:r>
        <w:r w:rsidR="00FC0652">
          <w:rPr>
            <w:noProof/>
            <w:webHidden/>
          </w:rPr>
          <w:fldChar w:fldCharType="end"/>
        </w:r>
      </w:hyperlink>
    </w:p>
    <w:p w14:paraId="3C9864EA" w14:textId="02B93B27" w:rsidR="00FC0652" w:rsidRDefault="00731334">
      <w:pPr>
        <w:pStyle w:val="TOC1"/>
        <w:rPr>
          <w:rFonts w:asciiTheme="minorHAnsi" w:eastAsiaTheme="minorEastAsia" w:hAnsiTheme="minorHAnsi" w:cstheme="minorBidi"/>
          <w:b w:val="0"/>
          <w:bCs w:val="0"/>
          <w:caps w:val="0"/>
          <w:noProof/>
          <w:sz w:val="22"/>
          <w:szCs w:val="22"/>
          <w:lang w:eastAsia="ja-JP"/>
        </w:rPr>
      </w:pPr>
      <w:hyperlink w:anchor="_Toc56582588" w:history="1">
        <w:r w:rsidR="00FC0652" w:rsidRPr="00E01C2D">
          <w:rPr>
            <w:rStyle w:val="Hyperlink"/>
            <w:noProof/>
            <w14:scene3d>
              <w14:camera w14:prst="orthographicFront"/>
              <w14:lightRig w14:rig="threePt" w14:dir="t">
                <w14:rot w14:lat="0" w14:lon="0" w14:rev="0"/>
              </w14:lightRig>
            </w14:scene3d>
          </w:rPr>
          <w:t>4.0</w:t>
        </w:r>
        <w:r w:rsidR="00FC0652">
          <w:rPr>
            <w:rFonts w:asciiTheme="minorHAnsi" w:eastAsiaTheme="minorEastAsia" w:hAnsiTheme="minorHAnsi" w:cstheme="minorBidi"/>
            <w:b w:val="0"/>
            <w:bCs w:val="0"/>
            <w:caps w:val="0"/>
            <w:noProof/>
            <w:sz w:val="22"/>
            <w:szCs w:val="22"/>
            <w:lang w:eastAsia="ja-JP"/>
          </w:rPr>
          <w:tab/>
        </w:r>
        <w:r w:rsidR="00FC0652" w:rsidRPr="00E01C2D">
          <w:rPr>
            <w:rStyle w:val="Hyperlink"/>
            <w:noProof/>
          </w:rPr>
          <w:t>QUOTE PREPARATION AND SUBMISSION – REQUIREMENTS OF THE VENDOR {BIDDER}</w:t>
        </w:r>
        <w:r w:rsidR="00FC0652">
          <w:rPr>
            <w:noProof/>
            <w:webHidden/>
          </w:rPr>
          <w:tab/>
        </w:r>
        <w:r w:rsidR="00FC0652">
          <w:rPr>
            <w:noProof/>
            <w:webHidden/>
          </w:rPr>
          <w:fldChar w:fldCharType="begin"/>
        </w:r>
        <w:r w:rsidR="00FC0652">
          <w:rPr>
            <w:noProof/>
            <w:webHidden/>
          </w:rPr>
          <w:instrText xml:space="preserve"> PAGEREF _Toc56582588 \h </w:instrText>
        </w:r>
        <w:r w:rsidR="00FC0652">
          <w:rPr>
            <w:noProof/>
            <w:webHidden/>
          </w:rPr>
        </w:r>
        <w:r w:rsidR="00FC0652">
          <w:rPr>
            <w:noProof/>
            <w:webHidden/>
          </w:rPr>
          <w:fldChar w:fldCharType="separate"/>
        </w:r>
        <w:r w:rsidR="00FC0652">
          <w:rPr>
            <w:noProof/>
            <w:webHidden/>
          </w:rPr>
          <w:t>24</w:t>
        </w:r>
        <w:r w:rsidR="00FC0652">
          <w:rPr>
            <w:noProof/>
            <w:webHidden/>
          </w:rPr>
          <w:fldChar w:fldCharType="end"/>
        </w:r>
      </w:hyperlink>
    </w:p>
    <w:p w14:paraId="3D64419F" w14:textId="27600D1E"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589" w:history="1">
        <w:r w:rsidR="00FC0652" w:rsidRPr="00E01C2D">
          <w:rPr>
            <w:rStyle w:val="Hyperlink"/>
            <w:noProof/>
            <w14:scene3d>
              <w14:camera w14:prst="orthographicFront"/>
              <w14:lightRig w14:rig="threePt" w14:dir="t">
                <w14:rot w14:lat="0" w14:lon="0" w14:rev="0"/>
              </w14:lightRig>
            </w14:scene3d>
          </w:rPr>
          <w:t>4.1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General</w:t>
        </w:r>
        <w:r w:rsidR="00FC0652">
          <w:rPr>
            <w:noProof/>
            <w:webHidden/>
          </w:rPr>
          <w:tab/>
        </w:r>
        <w:r w:rsidR="00FC0652">
          <w:rPr>
            <w:noProof/>
            <w:webHidden/>
          </w:rPr>
          <w:fldChar w:fldCharType="begin"/>
        </w:r>
        <w:r w:rsidR="00FC0652">
          <w:rPr>
            <w:noProof/>
            <w:webHidden/>
          </w:rPr>
          <w:instrText xml:space="preserve"> PAGEREF _Toc56582589 \h </w:instrText>
        </w:r>
        <w:r w:rsidR="00FC0652">
          <w:rPr>
            <w:noProof/>
            <w:webHidden/>
          </w:rPr>
        </w:r>
        <w:r w:rsidR="00FC0652">
          <w:rPr>
            <w:noProof/>
            <w:webHidden/>
          </w:rPr>
          <w:fldChar w:fldCharType="separate"/>
        </w:r>
        <w:r w:rsidR="00FC0652">
          <w:rPr>
            <w:noProof/>
            <w:webHidden/>
          </w:rPr>
          <w:t>24</w:t>
        </w:r>
        <w:r w:rsidR="00FC0652">
          <w:rPr>
            <w:noProof/>
            <w:webHidden/>
          </w:rPr>
          <w:fldChar w:fldCharType="end"/>
        </w:r>
      </w:hyperlink>
    </w:p>
    <w:p w14:paraId="4A3637B8" w14:textId="23629276"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590" w:history="1">
        <w:r w:rsidR="00FC0652" w:rsidRPr="00E01C2D">
          <w:rPr>
            <w:rStyle w:val="Hyperlink"/>
            <w:noProof/>
            <w14:scene3d>
              <w14:camera w14:prst="orthographicFront"/>
              <w14:lightRig w14:rig="threePt" w14:dir="t">
                <w14:rot w14:lat="0" w14:lon="0" w14:rev="0"/>
              </w14:lightRig>
            </w14:scene3d>
          </w:rPr>
          <w:t>4.2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QUOTE Delivery and Identification</w:t>
        </w:r>
        <w:r w:rsidR="00FC0652">
          <w:rPr>
            <w:noProof/>
            <w:webHidden/>
          </w:rPr>
          <w:tab/>
        </w:r>
        <w:r w:rsidR="00FC0652">
          <w:rPr>
            <w:noProof/>
            <w:webHidden/>
          </w:rPr>
          <w:fldChar w:fldCharType="begin"/>
        </w:r>
        <w:r w:rsidR="00FC0652">
          <w:rPr>
            <w:noProof/>
            <w:webHidden/>
          </w:rPr>
          <w:instrText xml:space="preserve"> PAGEREF _Toc56582590 \h </w:instrText>
        </w:r>
        <w:r w:rsidR="00FC0652">
          <w:rPr>
            <w:noProof/>
            <w:webHidden/>
          </w:rPr>
        </w:r>
        <w:r w:rsidR="00FC0652">
          <w:rPr>
            <w:noProof/>
            <w:webHidden/>
          </w:rPr>
          <w:fldChar w:fldCharType="separate"/>
        </w:r>
        <w:r w:rsidR="00FC0652">
          <w:rPr>
            <w:noProof/>
            <w:webHidden/>
          </w:rPr>
          <w:t>24</w:t>
        </w:r>
        <w:r w:rsidR="00FC0652">
          <w:rPr>
            <w:noProof/>
            <w:webHidden/>
          </w:rPr>
          <w:fldChar w:fldCharType="end"/>
        </w:r>
      </w:hyperlink>
    </w:p>
    <w:p w14:paraId="1D046836" w14:textId="32E760E6"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591" w:history="1">
        <w:r w:rsidR="00FC0652" w:rsidRPr="00E01C2D">
          <w:rPr>
            <w:rStyle w:val="Hyperlink"/>
            <w:noProof/>
            <w14:scene3d>
              <w14:camera w14:prst="orthographicFront"/>
              <w14:lightRig w14:rig="threePt" w14:dir="t">
                <w14:rot w14:lat="0" w14:lon="0" w14:rev="0"/>
              </w14:lightRig>
            </w14:scene3d>
          </w:rPr>
          <w:t>4.3</w:t>
        </w:r>
        <w:r w:rsidR="00FC0652">
          <w:rPr>
            <w:rFonts w:asciiTheme="minorHAnsi" w:eastAsiaTheme="minorEastAsia" w:hAnsiTheme="minorHAnsi" w:cstheme="minorBidi"/>
            <w:caps w:val="0"/>
            <w:noProof/>
            <w:sz w:val="22"/>
            <w:szCs w:val="22"/>
            <w:lang w:eastAsia="ja-JP"/>
          </w:rPr>
          <w:tab/>
        </w:r>
        <w:r w:rsidR="00FC0652" w:rsidRPr="00E01C2D">
          <w:rPr>
            <w:rStyle w:val="Hyperlink"/>
            <w:i/>
            <w:iCs/>
            <w:noProof/>
          </w:rPr>
          <w:t>NJSTART</w:t>
        </w:r>
        <w:r w:rsidR="00FC0652" w:rsidRPr="00E01C2D">
          <w:rPr>
            <w:rStyle w:val="Hyperlink"/>
            <w:noProof/>
          </w:rPr>
          <w:t xml:space="preserve"> electronic submission</w:t>
        </w:r>
        <w:r w:rsidR="00FC0652">
          <w:rPr>
            <w:noProof/>
            <w:webHidden/>
          </w:rPr>
          <w:tab/>
        </w:r>
        <w:r w:rsidR="00FC0652">
          <w:rPr>
            <w:noProof/>
            <w:webHidden/>
          </w:rPr>
          <w:fldChar w:fldCharType="begin"/>
        </w:r>
        <w:r w:rsidR="00FC0652">
          <w:rPr>
            <w:noProof/>
            <w:webHidden/>
          </w:rPr>
          <w:instrText xml:space="preserve"> PAGEREF _Toc56582591 \h </w:instrText>
        </w:r>
        <w:r w:rsidR="00FC0652">
          <w:rPr>
            <w:noProof/>
            <w:webHidden/>
          </w:rPr>
        </w:r>
        <w:r w:rsidR="00FC0652">
          <w:rPr>
            <w:noProof/>
            <w:webHidden/>
          </w:rPr>
          <w:fldChar w:fldCharType="separate"/>
        </w:r>
        <w:r w:rsidR="00FC0652">
          <w:rPr>
            <w:noProof/>
            <w:webHidden/>
          </w:rPr>
          <w:t>24</w:t>
        </w:r>
        <w:r w:rsidR="00FC0652">
          <w:rPr>
            <w:noProof/>
            <w:webHidden/>
          </w:rPr>
          <w:fldChar w:fldCharType="end"/>
        </w:r>
      </w:hyperlink>
    </w:p>
    <w:p w14:paraId="4D1E9557" w14:textId="77A60F91" w:rsidR="00FC0652" w:rsidRDefault="00731334">
      <w:pPr>
        <w:pStyle w:val="TOC3"/>
        <w:rPr>
          <w:rFonts w:asciiTheme="minorHAnsi" w:eastAsiaTheme="minorEastAsia" w:hAnsiTheme="minorHAnsi" w:cstheme="minorBidi"/>
          <w:iCs w:val="0"/>
          <w:caps w:val="0"/>
          <w:noProof/>
          <w:sz w:val="22"/>
          <w:szCs w:val="22"/>
          <w:lang w:eastAsia="ja-JP"/>
        </w:rPr>
      </w:pPr>
      <w:hyperlink w:anchor="_Toc56582592" w:history="1">
        <w:r w:rsidR="00FC0652" w:rsidRPr="00E01C2D">
          <w:rPr>
            <w:rStyle w:val="Hyperlink"/>
            <w:noProof/>
            <w14:scene3d>
              <w14:camera w14:prst="orthographicFront"/>
              <w14:lightRig w14:rig="threePt" w14:dir="t">
                <w14:rot w14:lat="0" w14:lon="0" w14:rev="0"/>
              </w14:lightRig>
            </w14:scene3d>
          </w:rPr>
          <w:t>4.3.1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i/>
            <w:noProof/>
          </w:rPr>
          <w:t>NJSTART</w:t>
        </w:r>
        <w:r w:rsidR="00FC0652" w:rsidRPr="00E01C2D">
          <w:rPr>
            <w:rStyle w:val="Hyperlink"/>
            <w:noProof/>
          </w:rPr>
          <w:t xml:space="preserve"> SUBMISSION OF QUOTE</w:t>
        </w:r>
        <w:r w:rsidR="00FC0652">
          <w:rPr>
            <w:noProof/>
            <w:webHidden/>
          </w:rPr>
          <w:tab/>
        </w:r>
        <w:r w:rsidR="00FC0652">
          <w:rPr>
            <w:noProof/>
            <w:webHidden/>
          </w:rPr>
          <w:fldChar w:fldCharType="begin"/>
        </w:r>
        <w:r w:rsidR="00FC0652">
          <w:rPr>
            <w:noProof/>
            <w:webHidden/>
          </w:rPr>
          <w:instrText xml:space="preserve"> PAGEREF _Toc56582592 \h </w:instrText>
        </w:r>
        <w:r w:rsidR="00FC0652">
          <w:rPr>
            <w:noProof/>
            <w:webHidden/>
          </w:rPr>
        </w:r>
        <w:r w:rsidR="00FC0652">
          <w:rPr>
            <w:noProof/>
            <w:webHidden/>
          </w:rPr>
          <w:fldChar w:fldCharType="separate"/>
        </w:r>
        <w:r w:rsidR="00FC0652">
          <w:rPr>
            <w:noProof/>
            <w:webHidden/>
          </w:rPr>
          <w:t>24</w:t>
        </w:r>
        <w:r w:rsidR="00FC0652">
          <w:rPr>
            <w:noProof/>
            <w:webHidden/>
          </w:rPr>
          <w:fldChar w:fldCharType="end"/>
        </w:r>
      </w:hyperlink>
    </w:p>
    <w:p w14:paraId="29540D83" w14:textId="691976C3" w:rsidR="00FC0652" w:rsidRDefault="00731334">
      <w:pPr>
        <w:pStyle w:val="TOC3"/>
        <w:rPr>
          <w:rFonts w:asciiTheme="minorHAnsi" w:eastAsiaTheme="minorEastAsia" w:hAnsiTheme="minorHAnsi" w:cstheme="minorBidi"/>
          <w:iCs w:val="0"/>
          <w:caps w:val="0"/>
          <w:noProof/>
          <w:sz w:val="22"/>
          <w:szCs w:val="22"/>
          <w:lang w:eastAsia="ja-JP"/>
        </w:rPr>
      </w:pPr>
      <w:hyperlink w:anchor="_Toc56582593" w:history="1">
        <w:r w:rsidR="00FC0652" w:rsidRPr="00E01C2D">
          <w:rPr>
            <w:rStyle w:val="Hyperlink"/>
            <w:noProof/>
            <w14:scene3d>
              <w14:camera w14:prst="orthographicFront"/>
              <w14:lightRig w14:rig="threePt" w14:dir="t">
                <w14:rot w14:lat="0" w14:lon="0" w14:rev="0"/>
              </w14:lightRig>
            </w14:scene3d>
          </w:rPr>
          <w:t>4.3.2</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RESERVED</w:t>
        </w:r>
        <w:r w:rsidR="00FC0652">
          <w:rPr>
            <w:noProof/>
            <w:webHidden/>
          </w:rPr>
          <w:tab/>
        </w:r>
        <w:r w:rsidR="00FC0652">
          <w:rPr>
            <w:noProof/>
            <w:webHidden/>
          </w:rPr>
          <w:fldChar w:fldCharType="begin"/>
        </w:r>
        <w:r w:rsidR="00FC0652">
          <w:rPr>
            <w:noProof/>
            <w:webHidden/>
          </w:rPr>
          <w:instrText xml:space="preserve"> PAGEREF _Toc56582593 \h </w:instrText>
        </w:r>
        <w:r w:rsidR="00FC0652">
          <w:rPr>
            <w:noProof/>
            <w:webHidden/>
          </w:rPr>
        </w:r>
        <w:r w:rsidR="00FC0652">
          <w:rPr>
            <w:noProof/>
            <w:webHidden/>
          </w:rPr>
          <w:fldChar w:fldCharType="separate"/>
        </w:r>
        <w:r w:rsidR="00FC0652">
          <w:rPr>
            <w:noProof/>
            <w:webHidden/>
          </w:rPr>
          <w:t>25</w:t>
        </w:r>
        <w:r w:rsidR="00FC0652">
          <w:rPr>
            <w:noProof/>
            <w:webHidden/>
          </w:rPr>
          <w:fldChar w:fldCharType="end"/>
        </w:r>
      </w:hyperlink>
    </w:p>
    <w:p w14:paraId="18972B71" w14:textId="518A0815"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594" w:history="1">
        <w:r w:rsidR="00FC0652" w:rsidRPr="00E01C2D">
          <w:rPr>
            <w:rStyle w:val="Hyperlink"/>
            <w:noProof/>
            <w14:scene3d>
              <w14:camera w14:prst="orthographicFront"/>
              <w14:lightRig w14:rig="threePt" w14:dir="t">
                <w14:rot w14:lat="0" w14:lon="0" w14:rev="0"/>
              </w14:lightRig>
            </w14:scene3d>
          </w:rPr>
          <w:t>4.4</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QUOTE Content</w:t>
        </w:r>
        <w:r w:rsidR="00FC0652">
          <w:rPr>
            <w:noProof/>
            <w:webHidden/>
          </w:rPr>
          <w:tab/>
        </w:r>
        <w:r w:rsidR="00FC0652">
          <w:rPr>
            <w:noProof/>
            <w:webHidden/>
          </w:rPr>
          <w:fldChar w:fldCharType="begin"/>
        </w:r>
        <w:r w:rsidR="00FC0652">
          <w:rPr>
            <w:noProof/>
            <w:webHidden/>
          </w:rPr>
          <w:instrText xml:space="preserve"> PAGEREF _Toc56582594 \h </w:instrText>
        </w:r>
        <w:r w:rsidR="00FC0652">
          <w:rPr>
            <w:noProof/>
            <w:webHidden/>
          </w:rPr>
        </w:r>
        <w:r w:rsidR="00FC0652">
          <w:rPr>
            <w:noProof/>
            <w:webHidden/>
          </w:rPr>
          <w:fldChar w:fldCharType="separate"/>
        </w:r>
        <w:r w:rsidR="00FC0652">
          <w:rPr>
            <w:noProof/>
            <w:webHidden/>
          </w:rPr>
          <w:t>25</w:t>
        </w:r>
        <w:r w:rsidR="00FC0652">
          <w:rPr>
            <w:noProof/>
            <w:webHidden/>
          </w:rPr>
          <w:fldChar w:fldCharType="end"/>
        </w:r>
      </w:hyperlink>
    </w:p>
    <w:p w14:paraId="7A6A4126" w14:textId="22292C2B" w:rsidR="00FC0652" w:rsidRDefault="00731334">
      <w:pPr>
        <w:pStyle w:val="TOC3"/>
        <w:rPr>
          <w:rFonts w:asciiTheme="minorHAnsi" w:eastAsiaTheme="minorEastAsia" w:hAnsiTheme="minorHAnsi" w:cstheme="minorBidi"/>
          <w:iCs w:val="0"/>
          <w:caps w:val="0"/>
          <w:noProof/>
          <w:sz w:val="22"/>
          <w:szCs w:val="22"/>
          <w:lang w:eastAsia="ja-JP"/>
        </w:rPr>
      </w:pPr>
      <w:hyperlink w:anchor="_Toc56582595" w:history="1">
        <w:r w:rsidR="00FC0652" w:rsidRPr="00E01C2D">
          <w:rPr>
            <w:rStyle w:val="Hyperlink"/>
            <w:noProof/>
            <w14:scene3d>
              <w14:camera w14:prst="orthographicFront"/>
              <w14:lightRig w14:rig="threePt" w14:dir="t">
                <w14:rot w14:lat="0" w14:lon="0" w14:rev="0"/>
              </w14:lightRig>
            </w14:scene3d>
          </w:rPr>
          <w:t>4.4.1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Forms, rEGISTRATIONS and CERTIFICATIONS required with QUOTE</w:t>
        </w:r>
        <w:r w:rsidR="00FC0652">
          <w:rPr>
            <w:noProof/>
            <w:webHidden/>
          </w:rPr>
          <w:tab/>
        </w:r>
        <w:r w:rsidR="00FC0652">
          <w:rPr>
            <w:noProof/>
            <w:webHidden/>
          </w:rPr>
          <w:fldChar w:fldCharType="begin"/>
        </w:r>
        <w:r w:rsidR="00FC0652">
          <w:rPr>
            <w:noProof/>
            <w:webHidden/>
          </w:rPr>
          <w:instrText xml:space="preserve"> PAGEREF _Toc56582595 \h </w:instrText>
        </w:r>
        <w:r w:rsidR="00FC0652">
          <w:rPr>
            <w:noProof/>
            <w:webHidden/>
          </w:rPr>
        </w:r>
        <w:r w:rsidR="00FC0652">
          <w:rPr>
            <w:noProof/>
            <w:webHidden/>
          </w:rPr>
          <w:fldChar w:fldCharType="separate"/>
        </w:r>
        <w:r w:rsidR="00FC0652">
          <w:rPr>
            <w:noProof/>
            <w:webHidden/>
          </w:rPr>
          <w:t>25</w:t>
        </w:r>
        <w:r w:rsidR="00FC0652">
          <w:rPr>
            <w:noProof/>
            <w:webHidden/>
          </w:rPr>
          <w:fldChar w:fldCharType="end"/>
        </w:r>
      </w:hyperlink>
    </w:p>
    <w:p w14:paraId="59524A5C" w14:textId="6C6BD680" w:rsidR="00FC0652" w:rsidRDefault="00731334">
      <w:pPr>
        <w:pStyle w:val="TOC3"/>
        <w:rPr>
          <w:rFonts w:asciiTheme="minorHAnsi" w:eastAsiaTheme="minorEastAsia" w:hAnsiTheme="minorHAnsi" w:cstheme="minorBidi"/>
          <w:iCs w:val="0"/>
          <w:caps w:val="0"/>
          <w:noProof/>
          <w:sz w:val="22"/>
          <w:szCs w:val="22"/>
          <w:lang w:eastAsia="ja-JP"/>
        </w:rPr>
      </w:pPr>
      <w:hyperlink w:anchor="_Toc56582596" w:history="1">
        <w:r w:rsidR="00FC0652" w:rsidRPr="00E01C2D">
          <w:rPr>
            <w:rStyle w:val="Hyperlink"/>
            <w:noProof/>
            <w14:scene3d>
              <w14:camera w14:prst="orthographicFront"/>
              <w14:lightRig w14:rig="threePt" w14:dir="t">
                <w14:rot w14:lat="0" w14:lon="0" w14:rev="0"/>
              </w14:lightRig>
            </w14:scene3d>
          </w:rPr>
          <w:t>4.4.2</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Forms, REGISTRATIONS AND CERTIFICATIONS REQUIRED before BLANKET P.O. award and THAT SHOULD BE SUBMITTED with the QUOTE</w:t>
        </w:r>
        <w:r w:rsidR="00FC0652">
          <w:rPr>
            <w:noProof/>
            <w:webHidden/>
          </w:rPr>
          <w:tab/>
        </w:r>
        <w:r w:rsidR="00FC0652">
          <w:rPr>
            <w:noProof/>
            <w:webHidden/>
          </w:rPr>
          <w:fldChar w:fldCharType="begin"/>
        </w:r>
        <w:r w:rsidR="00FC0652">
          <w:rPr>
            <w:noProof/>
            <w:webHidden/>
          </w:rPr>
          <w:instrText xml:space="preserve"> PAGEREF _Toc56582596 \h </w:instrText>
        </w:r>
        <w:r w:rsidR="00FC0652">
          <w:rPr>
            <w:noProof/>
            <w:webHidden/>
          </w:rPr>
        </w:r>
        <w:r w:rsidR="00FC0652">
          <w:rPr>
            <w:noProof/>
            <w:webHidden/>
          </w:rPr>
          <w:fldChar w:fldCharType="separate"/>
        </w:r>
        <w:r w:rsidR="00FC0652">
          <w:rPr>
            <w:noProof/>
            <w:webHidden/>
          </w:rPr>
          <w:t>29</w:t>
        </w:r>
        <w:r w:rsidR="00FC0652">
          <w:rPr>
            <w:noProof/>
            <w:webHidden/>
          </w:rPr>
          <w:fldChar w:fldCharType="end"/>
        </w:r>
      </w:hyperlink>
    </w:p>
    <w:p w14:paraId="44FB997E" w14:textId="56E8AEE4" w:rsidR="00FC0652" w:rsidRDefault="00731334">
      <w:pPr>
        <w:pStyle w:val="TOC3"/>
        <w:rPr>
          <w:rFonts w:asciiTheme="minorHAnsi" w:eastAsiaTheme="minorEastAsia" w:hAnsiTheme="minorHAnsi" w:cstheme="minorBidi"/>
          <w:iCs w:val="0"/>
          <w:caps w:val="0"/>
          <w:noProof/>
          <w:sz w:val="22"/>
          <w:szCs w:val="22"/>
          <w:lang w:eastAsia="ja-JP"/>
        </w:rPr>
      </w:pPr>
      <w:hyperlink w:anchor="_Toc56582597" w:history="1">
        <w:r w:rsidR="00FC0652" w:rsidRPr="00E01C2D">
          <w:rPr>
            <w:rStyle w:val="Hyperlink"/>
            <w:rFonts w:eastAsia="MS Mincho"/>
            <w:noProof/>
            <w14:scene3d>
              <w14:camera w14:prst="orthographicFront"/>
              <w14:lightRig w14:rig="threePt" w14:dir="t">
                <w14:rot w14:lat="0" w14:lon="0" w14:rev="0"/>
              </w14:lightRig>
            </w14:scene3d>
          </w:rPr>
          <w:t>4.4.3</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SUBmittals</w:t>
        </w:r>
        <w:r w:rsidR="00FC0652">
          <w:rPr>
            <w:noProof/>
            <w:webHidden/>
          </w:rPr>
          <w:tab/>
        </w:r>
        <w:r w:rsidR="00FC0652">
          <w:rPr>
            <w:noProof/>
            <w:webHidden/>
          </w:rPr>
          <w:fldChar w:fldCharType="begin"/>
        </w:r>
        <w:r w:rsidR="00FC0652">
          <w:rPr>
            <w:noProof/>
            <w:webHidden/>
          </w:rPr>
          <w:instrText xml:space="preserve"> PAGEREF _Toc56582597 \h </w:instrText>
        </w:r>
        <w:r w:rsidR="00FC0652">
          <w:rPr>
            <w:noProof/>
            <w:webHidden/>
          </w:rPr>
        </w:r>
        <w:r w:rsidR="00FC0652">
          <w:rPr>
            <w:noProof/>
            <w:webHidden/>
          </w:rPr>
          <w:fldChar w:fldCharType="separate"/>
        </w:r>
        <w:r w:rsidR="00FC0652">
          <w:rPr>
            <w:noProof/>
            <w:webHidden/>
          </w:rPr>
          <w:t>30</w:t>
        </w:r>
        <w:r w:rsidR="00FC0652">
          <w:rPr>
            <w:noProof/>
            <w:webHidden/>
          </w:rPr>
          <w:fldChar w:fldCharType="end"/>
        </w:r>
      </w:hyperlink>
    </w:p>
    <w:p w14:paraId="033C4A19" w14:textId="30599CD6" w:rsidR="00FC0652" w:rsidRDefault="00731334">
      <w:pPr>
        <w:pStyle w:val="TOC3"/>
        <w:rPr>
          <w:rFonts w:asciiTheme="minorHAnsi" w:eastAsiaTheme="minorEastAsia" w:hAnsiTheme="minorHAnsi" w:cstheme="minorBidi"/>
          <w:iCs w:val="0"/>
          <w:caps w:val="0"/>
          <w:noProof/>
          <w:sz w:val="22"/>
          <w:szCs w:val="22"/>
          <w:lang w:eastAsia="ja-JP"/>
        </w:rPr>
      </w:pPr>
      <w:hyperlink w:anchor="_Toc56582598" w:history="1">
        <w:r w:rsidR="00FC0652" w:rsidRPr="00E01C2D">
          <w:rPr>
            <w:rStyle w:val="Hyperlink"/>
            <w:noProof/>
            <w14:scene3d>
              <w14:camera w14:prst="orthographicFront"/>
              <w14:lightRig w14:rig="threePt" w14:dir="t">
                <w14:rot w14:lat="0" w14:lon="0" w14:rev="0"/>
              </w14:lightRig>
            </w14:scene3d>
          </w:rPr>
          <w:t>4.4.4</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Financial Capability of the Vendor {Bidder}</w:t>
        </w:r>
        <w:r w:rsidR="00FC0652">
          <w:rPr>
            <w:noProof/>
            <w:webHidden/>
          </w:rPr>
          <w:tab/>
        </w:r>
        <w:r w:rsidR="00FC0652">
          <w:rPr>
            <w:noProof/>
            <w:webHidden/>
          </w:rPr>
          <w:fldChar w:fldCharType="begin"/>
        </w:r>
        <w:r w:rsidR="00FC0652">
          <w:rPr>
            <w:noProof/>
            <w:webHidden/>
          </w:rPr>
          <w:instrText xml:space="preserve"> PAGEREF _Toc56582598 \h </w:instrText>
        </w:r>
        <w:r w:rsidR="00FC0652">
          <w:rPr>
            <w:noProof/>
            <w:webHidden/>
          </w:rPr>
        </w:r>
        <w:r w:rsidR="00FC0652">
          <w:rPr>
            <w:noProof/>
            <w:webHidden/>
          </w:rPr>
          <w:fldChar w:fldCharType="separate"/>
        </w:r>
        <w:r w:rsidR="00FC0652">
          <w:rPr>
            <w:noProof/>
            <w:webHidden/>
          </w:rPr>
          <w:t>31</w:t>
        </w:r>
        <w:r w:rsidR="00FC0652">
          <w:rPr>
            <w:noProof/>
            <w:webHidden/>
          </w:rPr>
          <w:fldChar w:fldCharType="end"/>
        </w:r>
      </w:hyperlink>
    </w:p>
    <w:p w14:paraId="3AF353F5" w14:textId="0E3AC983" w:rsidR="00FC0652" w:rsidRDefault="00731334">
      <w:pPr>
        <w:pStyle w:val="TOC3"/>
        <w:rPr>
          <w:rFonts w:asciiTheme="minorHAnsi" w:eastAsiaTheme="minorEastAsia" w:hAnsiTheme="minorHAnsi" w:cstheme="minorBidi"/>
          <w:iCs w:val="0"/>
          <w:caps w:val="0"/>
          <w:noProof/>
          <w:sz w:val="22"/>
          <w:szCs w:val="22"/>
          <w:lang w:eastAsia="ja-JP"/>
        </w:rPr>
      </w:pPr>
      <w:hyperlink w:anchor="_Toc56582599" w:history="1">
        <w:r w:rsidR="00FC0652" w:rsidRPr="00E01C2D">
          <w:rPr>
            <w:rStyle w:val="Hyperlink"/>
            <w:rFonts w:eastAsia="MS Mincho"/>
            <w:noProof/>
            <w14:scene3d>
              <w14:camera w14:prst="orthographicFront"/>
              <w14:lightRig w14:rig="threePt" w14:dir="t">
                <w14:rot w14:lat="0" w14:lon="0" w14:rev="0"/>
              </w14:lightRig>
            </w14:scene3d>
          </w:rPr>
          <w:t>4.4.5</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STATE-SUPPLIED PRICE SHEET</w:t>
        </w:r>
        <w:r w:rsidR="00FC0652">
          <w:rPr>
            <w:noProof/>
            <w:webHidden/>
          </w:rPr>
          <w:tab/>
        </w:r>
        <w:r w:rsidR="00FC0652">
          <w:rPr>
            <w:noProof/>
            <w:webHidden/>
          </w:rPr>
          <w:fldChar w:fldCharType="begin"/>
        </w:r>
        <w:r w:rsidR="00FC0652">
          <w:rPr>
            <w:noProof/>
            <w:webHidden/>
          </w:rPr>
          <w:instrText xml:space="preserve"> PAGEREF _Toc56582599 \h </w:instrText>
        </w:r>
        <w:r w:rsidR="00FC0652">
          <w:rPr>
            <w:noProof/>
            <w:webHidden/>
          </w:rPr>
        </w:r>
        <w:r w:rsidR="00FC0652">
          <w:rPr>
            <w:noProof/>
            <w:webHidden/>
          </w:rPr>
          <w:fldChar w:fldCharType="separate"/>
        </w:r>
        <w:r w:rsidR="00FC0652">
          <w:rPr>
            <w:noProof/>
            <w:webHidden/>
          </w:rPr>
          <w:t>32</w:t>
        </w:r>
        <w:r w:rsidR="00FC0652">
          <w:rPr>
            <w:noProof/>
            <w:webHidden/>
          </w:rPr>
          <w:fldChar w:fldCharType="end"/>
        </w:r>
      </w:hyperlink>
    </w:p>
    <w:p w14:paraId="23E8C4A9" w14:textId="1716E655" w:rsidR="00FC0652" w:rsidRDefault="00731334">
      <w:pPr>
        <w:pStyle w:val="TOC1"/>
        <w:rPr>
          <w:rFonts w:asciiTheme="minorHAnsi" w:eastAsiaTheme="minorEastAsia" w:hAnsiTheme="minorHAnsi" w:cstheme="minorBidi"/>
          <w:b w:val="0"/>
          <w:bCs w:val="0"/>
          <w:caps w:val="0"/>
          <w:noProof/>
          <w:sz w:val="22"/>
          <w:szCs w:val="22"/>
          <w:lang w:eastAsia="ja-JP"/>
        </w:rPr>
      </w:pPr>
      <w:hyperlink w:anchor="_Toc56582600" w:history="1">
        <w:r w:rsidR="00FC0652" w:rsidRPr="00E01C2D">
          <w:rPr>
            <w:rStyle w:val="Hyperlink"/>
            <w:noProof/>
            <w14:scene3d>
              <w14:camera w14:prst="orthographicFront"/>
              <w14:lightRig w14:rig="threePt" w14:dir="t">
                <w14:rot w14:lat="0" w14:lon="0" w14:rev="0"/>
              </w14:lightRig>
            </w14:scene3d>
          </w:rPr>
          <w:t>5.0</w:t>
        </w:r>
        <w:r w:rsidR="00FC0652">
          <w:rPr>
            <w:rFonts w:asciiTheme="minorHAnsi" w:eastAsiaTheme="minorEastAsia" w:hAnsiTheme="minorHAnsi" w:cstheme="minorBidi"/>
            <w:b w:val="0"/>
            <w:bCs w:val="0"/>
            <w:caps w:val="0"/>
            <w:noProof/>
            <w:sz w:val="22"/>
            <w:szCs w:val="22"/>
            <w:lang w:eastAsia="ja-JP"/>
          </w:rPr>
          <w:tab/>
        </w:r>
        <w:r w:rsidR="00FC0652" w:rsidRPr="00E01C2D">
          <w:rPr>
            <w:rStyle w:val="Hyperlink"/>
            <w:noProof/>
          </w:rPr>
          <w:t>SPECIAL CONTRACTUAL TERMS AND CONDITIONS APPLICABLE TO THE BLANKET P.O.</w:t>
        </w:r>
        <w:r w:rsidR="00FC0652">
          <w:rPr>
            <w:noProof/>
            <w:webHidden/>
          </w:rPr>
          <w:tab/>
        </w:r>
        <w:r w:rsidR="00FC0652">
          <w:rPr>
            <w:noProof/>
            <w:webHidden/>
          </w:rPr>
          <w:fldChar w:fldCharType="begin"/>
        </w:r>
        <w:r w:rsidR="00FC0652">
          <w:rPr>
            <w:noProof/>
            <w:webHidden/>
          </w:rPr>
          <w:instrText xml:space="preserve"> PAGEREF _Toc56582600 \h </w:instrText>
        </w:r>
        <w:r w:rsidR="00FC0652">
          <w:rPr>
            <w:noProof/>
            <w:webHidden/>
          </w:rPr>
        </w:r>
        <w:r w:rsidR="00FC0652">
          <w:rPr>
            <w:noProof/>
            <w:webHidden/>
          </w:rPr>
          <w:fldChar w:fldCharType="separate"/>
        </w:r>
        <w:r w:rsidR="00FC0652">
          <w:rPr>
            <w:noProof/>
            <w:webHidden/>
          </w:rPr>
          <w:t>35</w:t>
        </w:r>
        <w:r w:rsidR="00FC0652">
          <w:rPr>
            <w:noProof/>
            <w:webHidden/>
          </w:rPr>
          <w:fldChar w:fldCharType="end"/>
        </w:r>
      </w:hyperlink>
    </w:p>
    <w:p w14:paraId="33CD4C08" w14:textId="7B228089"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01" w:history="1">
        <w:r w:rsidR="00FC0652" w:rsidRPr="00E01C2D">
          <w:rPr>
            <w:rStyle w:val="Hyperlink"/>
            <w:noProof/>
            <w14:scene3d>
              <w14:camera w14:prst="orthographicFront"/>
              <w14:lightRig w14:rig="threePt" w14:dir="t">
                <w14:rot w14:lat="0" w14:lon="0" w14:rev="0"/>
              </w14:lightRig>
            </w14:scene3d>
          </w:rPr>
          <w:t>5.1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PRECEDENCE OF SPECIAL CONTRACTUAL TERMS AND CONDITIONS</w:t>
        </w:r>
        <w:r w:rsidR="00FC0652">
          <w:rPr>
            <w:noProof/>
            <w:webHidden/>
          </w:rPr>
          <w:tab/>
        </w:r>
        <w:r w:rsidR="00FC0652">
          <w:rPr>
            <w:noProof/>
            <w:webHidden/>
          </w:rPr>
          <w:fldChar w:fldCharType="begin"/>
        </w:r>
        <w:r w:rsidR="00FC0652">
          <w:rPr>
            <w:noProof/>
            <w:webHidden/>
          </w:rPr>
          <w:instrText xml:space="preserve"> PAGEREF _Toc56582601 \h </w:instrText>
        </w:r>
        <w:r w:rsidR="00FC0652">
          <w:rPr>
            <w:noProof/>
            <w:webHidden/>
          </w:rPr>
        </w:r>
        <w:r w:rsidR="00FC0652">
          <w:rPr>
            <w:noProof/>
            <w:webHidden/>
          </w:rPr>
          <w:fldChar w:fldCharType="separate"/>
        </w:r>
        <w:r w:rsidR="00FC0652">
          <w:rPr>
            <w:noProof/>
            <w:webHidden/>
          </w:rPr>
          <w:t>35</w:t>
        </w:r>
        <w:r w:rsidR="00FC0652">
          <w:rPr>
            <w:noProof/>
            <w:webHidden/>
          </w:rPr>
          <w:fldChar w:fldCharType="end"/>
        </w:r>
      </w:hyperlink>
    </w:p>
    <w:p w14:paraId="65EA9111" w14:textId="0A71CE46"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02" w:history="1">
        <w:r w:rsidR="00FC0652" w:rsidRPr="00E01C2D">
          <w:rPr>
            <w:rStyle w:val="Hyperlink"/>
            <w:noProof/>
            <w14:scene3d>
              <w14:camera w14:prst="orthographicFront"/>
              <w14:lightRig w14:rig="threePt" w14:dir="t">
                <w14:rot w14:lat="0" w14:lon="0" w14:rev="0"/>
              </w14:lightRig>
            </w14:scene3d>
          </w:rPr>
          <w:t>5.2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BLANKET P.O. Term and Extension Option</w:t>
        </w:r>
        <w:r w:rsidR="00FC0652">
          <w:rPr>
            <w:noProof/>
            <w:webHidden/>
          </w:rPr>
          <w:tab/>
        </w:r>
        <w:r w:rsidR="00FC0652">
          <w:rPr>
            <w:noProof/>
            <w:webHidden/>
          </w:rPr>
          <w:fldChar w:fldCharType="begin"/>
        </w:r>
        <w:r w:rsidR="00FC0652">
          <w:rPr>
            <w:noProof/>
            <w:webHidden/>
          </w:rPr>
          <w:instrText xml:space="preserve"> PAGEREF _Toc56582602 \h </w:instrText>
        </w:r>
        <w:r w:rsidR="00FC0652">
          <w:rPr>
            <w:noProof/>
            <w:webHidden/>
          </w:rPr>
        </w:r>
        <w:r w:rsidR="00FC0652">
          <w:rPr>
            <w:noProof/>
            <w:webHidden/>
          </w:rPr>
          <w:fldChar w:fldCharType="separate"/>
        </w:r>
        <w:r w:rsidR="00FC0652">
          <w:rPr>
            <w:noProof/>
            <w:webHidden/>
          </w:rPr>
          <w:t>35</w:t>
        </w:r>
        <w:r w:rsidR="00FC0652">
          <w:rPr>
            <w:noProof/>
            <w:webHidden/>
          </w:rPr>
          <w:fldChar w:fldCharType="end"/>
        </w:r>
      </w:hyperlink>
    </w:p>
    <w:p w14:paraId="72CC21EC" w14:textId="424614C4" w:rsidR="00FC0652" w:rsidRDefault="00731334">
      <w:pPr>
        <w:pStyle w:val="TOC3"/>
        <w:rPr>
          <w:rFonts w:asciiTheme="minorHAnsi" w:eastAsiaTheme="minorEastAsia" w:hAnsiTheme="minorHAnsi" w:cstheme="minorBidi"/>
          <w:iCs w:val="0"/>
          <w:caps w:val="0"/>
          <w:noProof/>
          <w:sz w:val="22"/>
          <w:szCs w:val="22"/>
          <w:lang w:eastAsia="ja-JP"/>
        </w:rPr>
      </w:pPr>
      <w:hyperlink w:anchor="_Toc56582603" w:history="1">
        <w:r w:rsidR="00FC0652" w:rsidRPr="00E01C2D">
          <w:rPr>
            <w:rStyle w:val="Hyperlink"/>
            <w:noProof/>
            <w14:scene3d>
              <w14:camera w14:prst="orthographicFront"/>
              <w14:lightRig w14:rig="threePt" w14:dir="t">
                <w14:rot w14:lat="0" w14:lon="0" w14:rev="0"/>
              </w14:lightRig>
            </w14:scene3d>
          </w:rPr>
          <w:t>5.2.1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PRODUCT ADDITION</w:t>
        </w:r>
        <w:r w:rsidR="00FC0652">
          <w:rPr>
            <w:noProof/>
            <w:webHidden/>
          </w:rPr>
          <w:tab/>
        </w:r>
        <w:r w:rsidR="00FC0652">
          <w:rPr>
            <w:noProof/>
            <w:webHidden/>
          </w:rPr>
          <w:fldChar w:fldCharType="begin"/>
        </w:r>
        <w:r w:rsidR="00FC0652">
          <w:rPr>
            <w:noProof/>
            <w:webHidden/>
          </w:rPr>
          <w:instrText xml:space="preserve"> PAGEREF _Toc56582603 \h </w:instrText>
        </w:r>
        <w:r w:rsidR="00FC0652">
          <w:rPr>
            <w:noProof/>
            <w:webHidden/>
          </w:rPr>
        </w:r>
        <w:r w:rsidR="00FC0652">
          <w:rPr>
            <w:noProof/>
            <w:webHidden/>
          </w:rPr>
          <w:fldChar w:fldCharType="separate"/>
        </w:r>
        <w:r w:rsidR="00FC0652">
          <w:rPr>
            <w:noProof/>
            <w:webHidden/>
          </w:rPr>
          <w:t>35</w:t>
        </w:r>
        <w:r w:rsidR="00FC0652">
          <w:rPr>
            <w:noProof/>
            <w:webHidden/>
          </w:rPr>
          <w:fldChar w:fldCharType="end"/>
        </w:r>
      </w:hyperlink>
    </w:p>
    <w:p w14:paraId="1C3E5864" w14:textId="6333B18C"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04" w:history="1">
        <w:r w:rsidR="00FC0652" w:rsidRPr="00E01C2D">
          <w:rPr>
            <w:rStyle w:val="Hyperlink"/>
            <w:noProof/>
            <w14:scene3d>
              <w14:camera w14:prst="orthographicFront"/>
              <w14:lightRig w14:rig="threePt" w14:dir="t">
                <w14:rot w14:lat="0" w14:lon="0" w14:rev="0"/>
              </w14:lightRig>
            </w14:scene3d>
          </w:rPr>
          <w:t>5.3</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BLANKET P.O. Transition</w:t>
        </w:r>
        <w:r w:rsidR="00FC0652">
          <w:rPr>
            <w:noProof/>
            <w:webHidden/>
          </w:rPr>
          <w:tab/>
        </w:r>
        <w:r w:rsidR="00FC0652">
          <w:rPr>
            <w:noProof/>
            <w:webHidden/>
          </w:rPr>
          <w:fldChar w:fldCharType="begin"/>
        </w:r>
        <w:r w:rsidR="00FC0652">
          <w:rPr>
            <w:noProof/>
            <w:webHidden/>
          </w:rPr>
          <w:instrText xml:space="preserve"> PAGEREF _Toc56582604 \h </w:instrText>
        </w:r>
        <w:r w:rsidR="00FC0652">
          <w:rPr>
            <w:noProof/>
            <w:webHidden/>
          </w:rPr>
        </w:r>
        <w:r w:rsidR="00FC0652">
          <w:rPr>
            <w:noProof/>
            <w:webHidden/>
          </w:rPr>
          <w:fldChar w:fldCharType="separate"/>
        </w:r>
        <w:r w:rsidR="00FC0652">
          <w:rPr>
            <w:noProof/>
            <w:webHidden/>
          </w:rPr>
          <w:t>35</w:t>
        </w:r>
        <w:r w:rsidR="00FC0652">
          <w:rPr>
            <w:noProof/>
            <w:webHidden/>
          </w:rPr>
          <w:fldChar w:fldCharType="end"/>
        </w:r>
      </w:hyperlink>
    </w:p>
    <w:p w14:paraId="1ED1BF55" w14:textId="4122AB34"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05" w:history="1">
        <w:r w:rsidR="00FC0652" w:rsidRPr="00E01C2D">
          <w:rPr>
            <w:rStyle w:val="Hyperlink"/>
            <w:noProof/>
            <w14:scene3d>
              <w14:camera w14:prst="orthographicFront"/>
              <w14:lightRig w14:rig="threePt" w14:dir="t">
                <w14:rot w14:lat="0" w14:lon="0" w14:rev="0"/>
              </w14:lightRig>
            </w14:scene3d>
          </w:rPr>
          <w:t>5.4</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CHANGE ORDER</w:t>
        </w:r>
        <w:r w:rsidR="00FC0652">
          <w:rPr>
            <w:noProof/>
            <w:webHidden/>
          </w:rPr>
          <w:tab/>
        </w:r>
        <w:r w:rsidR="00FC0652">
          <w:rPr>
            <w:noProof/>
            <w:webHidden/>
          </w:rPr>
          <w:fldChar w:fldCharType="begin"/>
        </w:r>
        <w:r w:rsidR="00FC0652">
          <w:rPr>
            <w:noProof/>
            <w:webHidden/>
          </w:rPr>
          <w:instrText xml:space="preserve"> PAGEREF _Toc56582605 \h </w:instrText>
        </w:r>
        <w:r w:rsidR="00FC0652">
          <w:rPr>
            <w:noProof/>
            <w:webHidden/>
          </w:rPr>
        </w:r>
        <w:r w:rsidR="00FC0652">
          <w:rPr>
            <w:noProof/>
            <w:webHidden/>
          </w:rPr>
          <w:fldChar w:fldCharType="separate"/>
        </w:r>
        <w:r w:rsidR="00FC0652">
          <w:rPr>
            <w:noProof/>
            <w:webHidden/>
          </w:rPr>
          <w:t>36</w:t>
        </w:r>
        <w:r w:rsidR="00FC0652">
          <w:rPr>
            <w:noProof/>
            <w:webHidden/>
          </w:rPr>
          <w:fldChar w:fldCharType="end"/>
        </w:r>
      </w:hyperlink>
    </w:p>
    <w:p w14:paraId="6FA5F2E6" w14:textId="7B9E5263"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06" w:history="1">
        <w:r w:rsidR="00FC0652" w:rsidRPr="00E01C2D">
          <w:rPr>
            <w:rStyle w:val="Hyperlink"/>
            <w:noProof/>
            <w14:scene3d>
              <w14:camera w14:prst="orthographicFront"/>
              <w14:lightRig w14:rig="threePt" w14:dir="t">
                <w14:rot w14:lat="0" w14:lon="0" w14:rev="0"/>
              </w14:lightRig>
            </w14:scene3d>
          </w:rPr>
          <w:t>5.5</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Vendor {contractor} Responsibilities</w:t>
        </w:r>
        <w:r w:rsidR="00FC0652">
          <w:rPr>
            <w:noProof/>
            <w:webHidden/>
          </w:rPr>
          <w:tab/>
        </w:r>
        <w:r w:rsidR="00FC0652">
          <w:rPr>
            <w:noProof/>
            <w:webHidden/>
          </w:rPr>
          <w:fldChar w:fldCharType="begin"/>
        </w:r>
        <w:r w:rsidR="00FC0652">
          <w:rPr>
            <w:noProof/>
            <w:webHidden/>
          </w:rPr>
          <w:instrText xml:space="preserve"> PAGEREF _Toc56582606 \h </w:instrText>
        </w:r>
        <w:r w:rsidR="00FC0652">
          <w:rPr>
            <w:noProof/>
            <w:webHidden/>
          </w:rPr>
        </w:r>
        <w:r w:rsidR="00FC0652">
          <w:rPr>
            <w:noProof/>
            <w:webHidden/>
          </w:rPr>
          <w:fldChar w:fldCharType="separate"/>
        </w:r>
        <w:r w:rsidR="00FC0652">
          <w:rPr>
            <w:noProof/>
            <w:webHidden/>
          </w:rPr>
          <w:t>36</w:t>
        </w:r>
        <w:r w:rsidR="00FC0652">
          <w:rPr>
            <w:noProof/>
            <w:webHidden/>
          </w:rPr>
          <w:fldChar w:fldCharType="end"/>
        </w:r>
      </w:hyperlink>
    </w:p>
    <w:p w14:paraId="4C644549" w14:textId="7413246A"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07" w:history="1">
        <w:r w:rsidR="00FC0652" w:rsidRPr="00E01C2D">
          <w:rPr>
            <w:rStyle w:val="Hyperlink"/>
            <w:noProof/>
            <w14:scene3d>
              <w14:camera w14:prst="orthographicFront"/>
              <w14:lightRig w14:rig="threePt" w14:dir="t">
                <w14:rot w14:lat="0" w14:lon="0" w14:rev="0"/>
              </w14:lightRig>
            </w14:scene3d>
          </w:rPr>
          <w:t>5.6</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Claims and Remedies</w:t>
        </w:r>
        <w:r w:rsidR="00FC0652">
          <w:rPr>
            <w:noProof/>
            <w:webHidden/>
          </w:rPr>
          <w:tab/>
        </w:r>
        <w:r w:rsidR="00FC0652">
          <w:rPr>
            <w:noProof/>
            <w:webHidden/>
          </w:rPr>
          <w:fldChar w:fldCharType="begin"/>
        </w:r>
        <w:r w:rsidR="00FC0652">
          <w:rPr>
            <w:noProof/>
            <w:webHidden/>
          </w:rPr>
          <w:instrText xml:space="preserve"> PAGEREF _Toc56582607 \h </w:instrText>
        </w:r>
        <w:r w:rsidR="00FC0652">
          <w:rPr>
            <w:noProof/>
            <w:webHidden/>
          </w:rPr>
        </w:r>
        <w:r w:rsidR="00FC0652">
          <w:rPr>
            <w:noProof/>
            <w:webHidden/>
          </w:rPr>
          <w:fldChar w:fldCharType="separate"/>
        </w:r>
        <w:r w:rsidR="00FC0652">
          <w:rPr>
            <w:noProof/>
            <w:webHidden/>
          </w:rPr>
          <w:t>36</w:t>
        </w:r>
        <w:r w:rsidR="00FC0652">
          <w:rPr>
            <w:noProof/>
            <w:webHidden/>
          </w:rPr>
          <w:fldChar w:fldCharType="end"/>
        </w:r>
      </w:hyperlink>
    </w:p>
    <w:p w14:paraId="3DC2D25E" w14:textId="37F56B61" w:rsidR="00FC0652" w:rsidRDefault="00731334">
      <w:pPr>
        <w:pStyle w:val="TOC3"/>
        <w:rPr>
          <w:rFonts w:asciiTheme="minorHAnsi" w:eastAsiaTheme="minorEastAsia" w:hAnsiTheme="minorHAnsi" w:cstheme="minorBidi"/>
          <w:iCs w:val="0"/>
          <w:caps w:val="0"/>
          <w:noProof/>
          <w:sz w:val="22"/>
          <w:szCs w:val="22"/>
          <w:lang w:eastAsia="ja-JP"/>
        </w:rPr>
      </w:pPr>
      <w:hyperlink w:anchor="_Toc56582608" w:history="1">
        <w:r w:rsidR="00FC0652" w:rsidRPr="00E01C2D">
          <w:rPr>
            <w:rStyle w:val="Hyperlink"/>
            <w:rFonts w:eastAsia="MS Mincho"/>
            <w:noProof/>
            <w14:scene3d>
              <w14:camera w14:prst="orthographicFront"/>
              <w14:lightRig w14:rig="threePt" w14:dir="t">
                <w14:rot w14:lat="0" w14:lon="0" w14:rev="0"/>
              </w14:lightRig>
            </w14:scene3d>
          </w:rPr>
          <w:t>5.6.1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Claims</w:t>
        </w:r>
        <w:r w:rsidR="00FC0652">
          <w:rPr>
            <w:noProof/>
            <w:webHidden/>
          </w:rPr>
          <w:tab/>
        </w:r>
        <w:r w:rsidR="00FC0652">
          <w:rPr>
            <w:noProof/>
            <w:webHidden/>
          </w:rPr>
          <w:fldChar w:fldCharType="begin"/>
        </w:r>
        <w:r w:rsidR="00FC0652">
          <w:rPr>
            <w:noProof/>
            <w:webHidden/>
          </w:rPr>
          <w:instrText xml:space="preserve"> PAGEREF _Toc56582608 \h </w:instrText>
        </w:r>
        <w:r w:rsidR="00FC0652">
          <w:rPr>
            <w:noProof/>
            <w:webHidden/>
          </w:rPr>
        </w:r>
        <w:r w:rsidR="00FC0652">
          <w:rPr>
            <w:noProof/>
            <w:webHidden/>
          </w:rPr>
          <w:fldChar w:fldCharType="separate"/>
        </w:r>
        <w:r w:rsidR="00FC0652">
          <w:rPr>
            <w:noProof/>
            <w:webHidden/>
          </w:rPr>
          <w:t>36</w:t>
        </w:r>
        <w:r w:rsidR="00FC0652">
          <w:rPr>
            <w:noProof/>
            <w:webHidden/>
          </w:rPr>
          <w:fldChar w:fldCharType="end"/>
        </w:r>
      </w:hyperlink>
    </w:p>
    <w:p w14:paraId="760D399C" w14:textId="006ADEF6" w:rsidR="00FC0652" w:rsidRDefault="00731334">
      <w:pPr>
        <w:pStyle w:val="TOC3"/>
        <w:rPr>
          <w:rFonts w:asciiTheme="minorHAnsi" w:eastAsiaTheme="minorEastAsia" w:hAnsiTheme="minorHAnsi" w:cstheme="minorBidi"/>
          <w:iCs w:val="0"/>
          <w:caps w:val="0"/>
          <w:noProof/>
          <w:sz w:val="22"/>
          <w:szCs w:val="22"/>
          <w:lang w:eastAsia="ja-JP"/>
        </w:rPr>
      </w:pPr>
      <w:hyperlink w:anchor="_Toc56582609" w:history="1">
        <w:r w:rsidR="00FC0652" w:rsidRPr="00E01C2D">
          <w:rPr>
            <w:rStyle w:val="Hyperlink"/>
            <w:rFonts w:eastAsia="MS Mincho"/>
            <w:noProof/>
            <w14:scene3d>
              <w14:camera w14:prst="orthographicFront"/>
              <w14:lightRig w14:rig="threePt" w14:dir="t">
                <w14:rot w14:lat="0" w14:lon="0" w14:rev="0"/>
              </w14:lightRig>
            </w14:scene3d>
          </w:rPr>
          <w:t>5.6.2</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Remedies</w:t>
        </w:r>
        <w:r w:rsidR="00FC0652">
          <w:rPr>
            <w:noProof/>
            <w:webHidden/>
          </w:rPr>
          <w:tab/>
        </w:r>
        <w:r w:rsidR="00FC0652">
          <w:rPr>
            <w:noProof/>
            <w:webHidden/>
          </w:rPr>
          <w:fldChar w:fldCharType="begin"/>
        </w:r>
        <w:r w:rsidR="00FC0652">
          <w:rPr>
            <w:noProof/>
            <w:webHidden/>
          </w:rPr>
          <w:instrText xml:space="preserve"> PAGEREF _Toc56582609 \h </w:instrText>
        </w:r>
        <w:r w:rsidR="00FC0652">
          <w:rPr>
            <w:noProof/>
            <w:webHidden/>
          </w:rPr>
        </w:r>
        <w:r w:rsidR="00FC0652">
          <w:rPr>
            <w:noProof/>
            <w:webHidden/>
          </w:rPr>
          <w:fldChar w:fldCharType="separate"/>
        </w:r>
        <w:r w:rsidR="00FC0652">
          <w:rPr>
            <w:noProof/>
            <w:webHidden/>
          </w:rPr>
          <w:t>36</w:t>
        </w:r>
        <w:r w:rsidR="00FC0652">
          <w:rPr>
            <w:noProof/>
            <w:webHidden/>
          </w:rPr>
          <w:fldChar w:fldCharType="end"/>
        </w:r>
      </w:hyperlink>
    </w:p>
    <w:p w14:paraId="7468113A" w14:textId="636C38CC" w:rsidR="00FC0652" w:rsidRDefault="00731334">
      <w:pPr>
        <w:pStyle w:val="TOC3"/>
        <w:rPr>
          <w:rFonts w:asciiTheme="minorHAnsi" w:eastAsiaTheme="minorEastAsia" w:hAnsiTheme="minorHAnsi" w:cstheme="minorBidi"/>
          <w:iCs w:val="0"/>
          <w:caps w:val="0"/>
          <w:noProof/>
          <w:sz w:val="22"/>
          <w:szCs w:val="22"/>
          <w:lang w:eastAsia="ja-JP"/>
        </w:rPr>
      </w:pPr>
      <w:hyperlink w:anchor="_Toc56582610" w:history="1">
        <w:r w:rsidR="00FC0652" w:rsidRPr="00E01C2D">
          <w:rPr>
            <w:rStyle w:val="Hyperlink"/>
            <w:rFonts w:eastAsia="MS Mincho"/>
            <w:noProof/>
            <w14:scene3d>
              <w14:camera w14:prst="orthographicFront"/>
              <w14:lightRig w14:rig="threePt" w14:dir="t">
                <w14:rot w14:lat="0" w14:lon="0" w14:rev="0"/>
              </w14:lightRig>
            </w14:scene3d>
          </w:rPr>
          <w:t>5.6.3</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Remedies for failure to comply with material Blanket P.O. requirements</w:t>
        </w:r>
        <w:r w:rsidR="00FC0652">
          <w:rPr>
            <w:noProof/>
            <w:webHidden/>
          </w:rPr>
          <w:tab/>
        </w:r>
        <w:r w:rsidR="00FC0652">
          <w:rPr>
            <w:noProof/>
            <w:webHidden/>
          </w:rPr>
          <w:fldChar w:fldCharType="begin"/>
        </w:r>
        <w:r w:rsidR="00FC0652">
          <w:rPr>
            <w:noProof/>
            <w:webHidden/>
          </w:rPr>
          <w:instrText xml:space="preserve"> PAGEREF _Toc56582610 \h </w:instrText>
        </w:r>
        <w:r w:rsidR="00FC0652">
          <w:rPr>
            <w:noProof/>
            <w:webHidden/>
          </w:rPr>
        </w:r>
        <w:r w:rsidR="00FC0652">
          <w:rPr>
            <w:noProof/>
            <w:webHidden/>
          </w:rPr>
          <w:fldChar w:fldCharType="separate"/>
        </w:r>
        <w:r w:rsidR="00FC0652">
          <w:rPr>
            <w:noProof/>
            <w:webHidden/>
          </w:rPr>
          <w:t>36</w:t>
        </w:r>
        <w:r w:rsidR="00FC0652">
          <w:rPr>
            <w:noProof/>
            <w:webHidden/>
          </w:rPr>
          <w:fldChar w:fldCharType="end"/>
        </w:r>
      </w:hyperlink>
    </w:p>
    <w:p w14:paraId="5769CC24" w14:textId="15A6CC86"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11" w:history="1">
        <w:r w:rsidR="00FC0652" w:rsidRPr="00E01C2D">
          <w:rPr>
            <w:rStyle w:val="Hyperlink"/>
            <w:rFonts w:eastAsia="MS Mincho"/>
            <w:noProof/>
            <w14:scene3d>
              <w14:camera w14:prst="orthographicFront"/>
              <w14:lightRig w14:rig="threePt" w14:dir="t">
                <w14:rot w14:lat="0" w14:lon="0" w14:rev="0"/>
              </w14:lightRig>
            </w14:scene3d>
          </w:rPr>
          <w:t>5.7</w:t>
        </w:r>
        <w:r w:rsidR="00FC0652">
          <w:rPr>
            <w:rFonts w:asciiTheme="minorHAnsi" w:eastAsiaTheme="minorEastAsia" w:hAnsiTheme="minorHAnsi" w:cstheme="minorBidi"/>
            <w:caps w:val="0"/>
            <w:noProof/>
            <w:sz w:val="22"/>
            <w:szCs w:val="22"/>
            <w:lang w:eastAsia="ja-JP"/>
          </w:rPr>
          <w:tab/>
        </w:r>
        <w:r w:rsidR="00FC0652" w:rsidRPr="00E01C2D">
          <w:rPr>
            <w:rStyle w:val="Hyperlink"/>
            <w:rFonts w:eastAsia="MS Mincho"/>
            <w:noProof/>
          </w:rPr>
          <w:t>Items Ordered and Delivered</w:t>
        </w:r>
        <w:r w:rsidR="00FC0652">
          <w:rPr>
            <w:noProof/>
            <w:webHidden/>
          </w:rPr>
          <w:tab/>
        </w:r>
        <w:r w:rsidR="00FC0652">
          <w:rPr>
            <w:noProof/>
            <w:webHidden/>
          </w:rPr>
          <w:fldChar w:fldCharType="begin"/>
        </w:r>
        <w:r w:rsidR="00FC0652">
          <w:rPr>
            <w:noProof/>
            <w:webHidden/>
          </w:rPr>
          <w:instrText xml:space="preserve"> PAGEREF _Toc56582611 \h </w:instrText>
        </w:r>
        <w:r w:rsidR="00FC0652">
          <w:rPr>
            <w:noProof/>
            <w:webHidden/>
          </w:rPr>
        </w:r>
        <w:r w:rsidR="00FC0652">
          <w:rPr>
            <w:noProof/>
            <w:webHidden/>
          </w:rPr>
          <w:fldChar w:fldCharType="separate"/>
        </w:r>
        <w:r w:rsidR="00FC0652">
          <w:rPr>
            <w:noProof/>
            <w:webHidden/>
          </w:rPr>
          <w:t>36</w:t>
        </w:r>
        <w:r w:rsidR="00FC0652">
          <w:rPr>
            <w:noProof/>
            <w:webHidden/>
          </w:rPr>
          <w:fldChar w:fldCharType="end"/>
        </w:r>
      </w:hyperlink>
    </w:p>
    <w:p w14:paraId="10C9547A" w14:textId="4B632500"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12" w:history="1">
        <w:r w:rsidR="00FC0652" w:rsidRPr="00E01C2D">
          <w:rPr>
            <w:rStyle w:val="Hyperlink"/>
            <w:rFonts w:eastAsia="MS Mincho"/>
            <w:noProof/>
            <w14:scene3d>
              <w14:camera w14:prst="orthographicFront"/>
              <w14:lightRig w14:rig="threePt" w14:dir="t">
                <w14:rot w14:lat="0" w14:lon="0" w14:rev="0"/>
              </w14:lightRig>
            </w14:scene3d>
          </w:rPr>
          <w:t>5.8</w:t>
        </w:r>
        <w:r w:rsidR="00FC0652">
          <w:rPr>
            <w:rFonts w:asciiTheme="minorHAnsi" w:eastAsiaTheme="minorEastAsia" w:hAnsiTheme="minorHAnsi" w:cstheme="minorBidi"/>
            <w:caps w:val="0"/>
            <w:noProof/>
            <w:sz w:val="22"/>
            <w:szCs w:val="22"/>
            <w:lang w:eastAsia="ja-JP"/>
          </w:rPr>
          <w:tab/>
        </w:r>
        <w:r w:rsidR="00FC0652" w:rsidRPr="00E01C2D">
          <w:rPr>
            <w:rStyle w:val="Hyperlink"/>
            <w:rFonts w:eastAsia="MS Mincho"/>
            <w:noProof/>
          </w:rPr>
          <w:t>MANUFACTURING/PACKAGING REQUIREMENTS</w:t>
        </w:r>
        <w:r w:rsidR="00FC0652">
          <w:rPr>
            <w:noProof/>
            <w:webHidden/>
          </w:rPr>
          <w:tab/>
        </w:r>
        <w:r w:rsidR="00FC0652">
          <w:rPr>
            <w:noProof/>
            <w:webHidden/>
          </w:rPr>
          <w:fldChar w:fldCharType="begin"/>
        </w:r>
        <w:r w:rsidR="00FC0652">
          <w:rPr>
            <w:noProof/>
            <w:webHidden/>
          </w:rPr>
          <w:instrText xml:space="preserve"> PAGEREF _Toc56582612 \h </w:instrText>
        </w:r>
        <w:r w:rsidR="00FC0652">
          <w:rPr>
            <w:noProof/>
            <w:webHidden/>
          </w:rPr>
        </w:r>
        <w:r w:rsidR="00FC0652">
          <w:rPr>
            <w:noProof/>
            <w:webHidden/>
          </w:rPr>
          <w:fldChar w:fldCharType="separate"/>
        </w:r>
        <w:r w:rsidR="00FC0652">
          <w:rPr>
            <w:noProof/>
            <w:webHidden/>
          </w:rPr>
          <w:t>37</w:t>
        </w:r>
        <w:r w:rsidR="00FC0652">
          <w:rPr>
            <w:noProof/>
            <w:webHidden/>
          </w:rPr>
          <w:fldChar w:fldCharType="end"/>
        </w:r>
      </w:hyperlink>
    </w:p>
    <w:p w14:paraId="16BA862B" w14:textId="1A12C4D5"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13" w:history="1">
        <w:r w:rsidR="00FC0652" w:rsidRPr="00E01C2D">
          <w:rPr>
            <w:rStyle w:val="Hyperlink"/>
            <w:noProof/>
            <w14:scene3d>
              <w14:camera w14:prst="orthographicFront"/>
              <w14:lightRig w14:rig="threePt" w14:dir="t">
                <w14:rot w14:lat="0" w14:lon="0" w14:rev="0"/>
              </w14:lightRig>
            </w14:scene3d>
          </w:rPr>
          <w:t>5.9</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ELECTRONIC PAYMENTS</w:t>
        </w:r>
        <w:r w:rsidR="00FC0652">
          <w:rPr>
            <w:noProof/>
            <w:webHidden/>
          </w:rPr>
          <w:tab/>
        </w:r>
        <w:r w:rsidR="00FC0652">
          <w:rPr>
            <w:noProof/>
            <w:webHidden/>
          </w:rPr>
          <w:fldChar w:fldCharType="begin"/>
        </w:r>
        <w:r w:rsidR="00FC0652">
          <w:rPr>
            <w:noProof/>
            <w:webHidden/>
          </w:rPr>
          <w:instrText xml:space="preserve"> PAGEREF _Toc56582613 \h </w:instrText>
        </w:r>
        <w:r w:rsidR="00FC0652">
          <w:rPr>
            <w:noProof/>
            <w:webHidden/>
          </w:rPr>
        </w:r>
        <w:r w:rsidR="00FC0652">
          <w:rPr>
            <w:noProof/>
            <w:webHidden/>
          </w:rPr>
          <w:fldChar w:fldCharType="separate"/>
        </w:r>
        <w:r w:rsidR="00FC0652">
          <w:rPr>
            <w:noProof/>
            <w:webHidden/>
          </w:rPr>
          <w:t>37</w:t>
        </w:r>
        <w:r w:rsidR="00FC0652">
          <w:rPr>
            <w:noProof/>
            <w:webHidden/>
          </w:rPr>
          <w:fldChar w:fldCharType="end"/>
        </w:r>
      </w:hyperlink>
    </w:p>
    <w:p w14:paraId="0CB9DBCB" w14:textId="6EA5790D" w:rsidR="00FC0652" w:rsidRDefault="00731334">
      <w:pPr>
        <w:pStyle w:val="TOC2"/>
        <w:tabs>
          <w:tab w:val="left" w:pos="1200"/>
        </w:tabs>
        <w:rPr>
          <w:rFonts w:asciiTheme="minorHAnsi" w:eastAsiaTheme="minorEastAsia" w:hAnsiTheme="minorHAnsi" w:cstheme="minorBidi"/>
          <w:caps w:val="0"/>
          <w:noProof/>
          <w:sz w:val="22"/>
          <w:szCs w:val="22"/>
          <w:lang w:eastAsia="ja-JP"/>
        </w:rPr>
      </w:pPr>
      <w:hyperlink w:anchor="_Toc56582614" w:history="1">
        <w:r w:rsidR="00FC0652" w:rsidRPr="00E01C2D">
          <w:rPr>
            <w:rStyle w:val="Hyperlink"/>
            <w:noProof/>
            <w14:scene3d>
              <w14:camera w14:prst="orthographicFront"/>
              <w14:lightRig w14:rig="threePt" w14:dir="t">
                <w14:rot w14:lat="0" w14:lon="0" w14:rev="0"/>
              </w14:lightRig>
            </w14:scene3d>
          </w:rPr>
          <w:t>5.10</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Substitution or Addition of SubCONTRACTOR(s)</w:t>
        </w:r>
        <w:r w:rsidR="00FC0652">
          <w:rPr>
            <w:noProof/>
            <w:webHidden/>
          </w:rPr>
          <w:tab/>
        </w:r>
        <w:r w:rsidR="00FC0652">
          <w:rPr>
            <w:noProof/>
            <w:webHidden/>
          </w:rPr>
          <w:fldChar w:fldCharType="begin"/>
        </w:r>
        <w:r w:rsidR="00FC0652">
          <w:rPr>
            <w:noProof/>
            <w:webHidden/>
          </w:rPr>
          <w:instrText xml:space="preserve"> PAGEREF _Toc56582614 \h </w:instrText>
        </w:r>
        <w:r w:rsidR="00FC0652">
          <w:rPr>
            <w:noProof/>
            <w:webHidden/>
          </w:rPr>
        </w:r>
        <w:r w:rsidR="00FC0652">
          <w:rPr>
            <w:noProof/>
            <w:webHidden/>
          </w:rPr>
          <w:fldChar w:fldCharType="separate"/>
        </w:r>
        <w:r w:rsidR="00FC0652">
          <w:rPr>
            <w:noProof/>
            <w:webHidden/>
          </w:rPr>
          <w:t>37</w:t>
        </w:r>
        <w:r w:rsidR="00FC0652">
          <w:rPr>
            <w:noProof/>
            <w:webHidden/>
          </w:rPr>
          <w:fldChar w:fldCharType="end"/>
        </w:r>
      </w:hyperlink>
    </w:p>
    <w:p w14:paraId="5131A8C0" w14:textId="21DF9A32" w:rsidR="00FC0652" w:rsidRDefault="00731334">
      <w:pPr>
        <w:pStyle w:val="TOC2"/>
        <w:tabs>
          <w:tab w:val="left" w:pos="1200"/>
        </w:tabs>
        <w:rPr>
          <w:rFonts w:asciiTheme="minorHAnsi" w:eastAsiaTheme="minorEastAsia" w:hAnsiTheme="minorHAnsi" w:cstheme="minorBidi"/>
          <w:caps w:val="0"/>
          <w:noProof/>
          <w:sz w:val="22"/>
          <w:szCs w:val="22"/>
          <w:lang w:eastAsia="ja-JP"/>
        </w:rPr>
      </w:pPr>
      <w:hyperlink w:anchor="_Toc56582615" w:history="1">
        <w:r w:rsidR="00FC0652" w:rsidRPr="00E01C2D">
          <w:rPr>
            <w:rStyle w:val="Hyperlink"/>
            <w:noProof/>
            <w14:scene3d>
              <w14:camera w14:prst="orthographicFront"/>
              <w14:lightRig w14:rig="threePt" w14:dir="t">
                <w14:rot w14:lat="0" w14:lon="0" w14:rev="0"/>
              </w14:lightRig>
            </w14:scene3d>
          </w:rPr>
          <w:t>5.11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BLANKET P.O. Activity Report</w:t>
        </w:r>
        <w:r w:rsidR="00FC0652">
          <w:rPr>
            <w:noProof/>
            <w:webHidden/>
          </w:rPr>
          <w:tab/>
        </w:r>
        <w:r w:rsidR="00FC0652">
          <w:rPr>
            <w:noProof/>
            <w:webHidden/>
          </w:rPr>
          <w:fldChar w:fldCharType="begin"/>
        </w:r>
        <w:r w:rsidR="00FC0652">
          <w:rPr>
            <w:noProof/>
            <w:webHidden/>
          </w:rPr>
          <w:instrText xml:space="preserve"> PAGEREF _Toc56582615 \h </w:instrText>
        </w:r>
        <w:r w:rsidR="00FC0652">
          <w:rPr>
            <w:noProof/>
            <w:webHidden/>
          </w:rPr>
        </w:r>
        <w:r w:rsidR="00FC0652">
          <w:rPr>
            <w:noProof/>
            <w:webHidden/>
          </w:rPr>
          <w:fldChar w:fldCharType="separate"/>
        </w:r>
        <w:r w:rsidR="00FC0652">
          <w:rPr>
            <w:noProof/>
            <w:webHidden/>
          </w:rPr>
          <w:t>37</w:t>
        </w:r>
        <w:r w:rsidR="00FC0652">
          <w:rPr>
            <w:noProof/>
            <w:webHidden/>
          </w:rPr>
          <w:fldChar w:fldCharType="end"/>
        </w:r>
      </w:hyperlink>
    </w:p>
    <w:p w14:paraId="7923BBD1" w14:textId="354BB558" w:rsidR="00FC0652" w:rsidRDefault="00731334">
      <w:pPr>
        <w:pStyle w:val="TOC2"/>
        <w:tabs>
          <w:tab w:val="left" w:pos="1200"/>
        </w:tabs>
        <w:rPr>
          <w:rFonts w:asciiTheme="minorHAnsi" w:eastAsiaTheme="minorEastAsia" w:hAnsiTheme="minorHAnsi" w:cstheme="minorBidi"/>
          <w:caps w:val="0"/>
          <w:noProof/>
          <w:sz w:val="22"/>
          <w:szCs w:val="22"/>
          <w:lang w:eastAsia="ja-JP"/>
        </w:rPr>
      </w:pPr>
      <w:hyperlink w:anchor="_Toc56582616" w:history="1">
        <w:r w:rsidR="00FC0652" w:rsidRPr="00E01C2D">
          <w:rPr>
            <w:rStyle w:val="Hyperlink"/>
            <w:noProof/>
            <w14:scene3d>
              <w14:camera w14:prst="orthographicFront"/>
              <w14:lightRig w14:rig="threePt" w14:dir="t">
                <w14:rot w14:lat="0" w14:lon="0" w14:rev="0"/>
              </w14:lightRig>
            </w14:scene3d>
          </w:rPr>
          <w:t>5.12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PROGRAM EFFICIENCY ASSESSMENT FOR STATE USING AGENCIES</w:t>
        </w:r>
        <w:r w:rsidR="00FC0652">
          <w:rPr>
            <w:noProof/>
            <w:webHidden/>
          </w:rPr>
          <w:tab/>
        </w:r>
        <w:r w:rsidR="00FC0652">
          <w:rPr>
            <w:noProof/>
            <w:webHidden/>
          </w:rPr>
          <w:fldChar w:fldCharType="begin"/>
        </w:r>
        <w:r w:rsidR="00FC0652">
          <w:rPr>
            <w:noProof/>
            <w:webHidden/>
          </w:rPr>
          <w:instrText xml:space="preserve"> PAGEREF _Toc56582616 \h </w:instrText>
        </w:r>
        <w:r w:rsidR="00FC0652">
          <w:rPr>
            <w:noProof/>
            <w:webHidden/>
          </w:rPr>
        </w:r>
        <w:r w:rsidR="00FC0652">
          <w:rPr>
            <w:noProof/>
            <w:webHidden/>
          </w:rPr>
          <w:fldChar w:fldCharType="separate"/>
        </w:r>
        <w:r w:rsidR="00FC0652">
          <w:rPr>
            <w:noProof/>
            <w:webHidden/>
          </w:rPr>
          <w:t>38</w:t>
        </w:r>
        <w:r w:rsidR="00FC0652">
          <w:rPr>
            <w:noProof/>
            <w:webHidden/>
          </w:rPr>
          <w:fldChar w:fldCharType="end"/>
        </w:r>
      </w:hyperlink>
    </w:p>
    <w:p w14:paraId="6AE93A9B" w14:textId="37DB26B5" w:rsidR="00FC0652" w:rsidRDefault="00731334">
      <w:pPr>
        <w:pStyle w:val="TOC2"/>
        <w:tabs>
          <w:tab w:val="left" w:pos="1200"/>
        </w:tabs>
        <w:rPr>
          <w:rFonts w:asciiTheme="minorHAnsi" w:eastAsiaTheme="minorEastAsia" w:hAnsiTheme="minorHAnsi" w:cstheme="minorBidi"/>
          <w:caps w:val="0"/>
          <w:noProof/>
          <w:sz w:val="22"/>
          <w:szCs w:val="22"/>
          <w:lang w:eastAsia="ja-JP"/>
        </w:rPr>
      </w:pPr>
      <w:hyperlink w:anchor="_Toc56582617" w:history="1">
        <w:r w:rsidR="00FC0652" w:rsidRPr="00E01C2D">
          <w:rPr>
            <w:rStyle w:val="Hyperlink"/>
            <w:noProof/>
            <w14:scene3d>
              <w14:camera w14:prst="orthographicFront"/>
              <w14:lightRig w14:rig="threePt" w14:dir="t">
                <w14:rot w14:lat="0" w14:lon="0" w14:rev="0"/>
              </w14:lightRig>
            </w14:scene3d>
          </w:rPr>
          <w:t>5.13</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News Releases</w:t>
        </w:r>
        <w:r w:rsidR="00FC0652">
          <w:rPr>
            <w:noProof/>
            <w:webHidden/>
          </w:rPr>
          <w:tab/>
        </w:r>
        <w:r w:rsidR="00FC0652">
          <w:rPr>
            <w:noProof/>
            <w:webHidden/>
          </w:rPr>
          <w:fldChar w:fldCharType="begin"/>
        </w:r>
        <w:r w:rsidR="00FC0652">
          <w:rPr>
            <w:noProof/>
            <w:webHidden/>
          </w:rPr>
          <w:instrText xml:space="preserve"> PAGEREF _Toc56582617 \h </w:instrText>
        </w:r>
        <w:r w:rsidR="00FC0652">
          <w:rPr>
            <w:noProof/>
            <w:webHidden/>
          </w:rPr>
        </w:r>
        <w:r w:rsidR="00FC0652">
          <w:rPr>
            <w:noProof/>
            <w:webHidden/>
          </w:rPr>
          <w:fldChar w:fldCharType="separate"/>
        </w:r>
        <w:r w:rsidR="00FC0652">
          <w:rPr>
            <w:noProof/>
            <w:webHidden/>
          </w:rPr>
          <w:t>38</w:t>
        </w:r>
        <w:r w:rsidR="00FC0652">
          <w:rPr>
            <w:noProof/>
            <w:webHidden/>
          </w:rPr>
          <w:fldChar w:fldCharType="end"/>
        </w:r>
      </w:hyperlink>
    </w:p>
    <w:p w14:paraId="107A4BEA" w14:textId="17F970C9" w:rsidR="00FC0652" w:rsidRDefault="00731334">
      <w:pPr>
        <w:pStyle w:val="TOC2"/>
        <w:tabs>
          <w:tab w:val="left" w:pos="1200"/>
        </w:tabs>
        <w:rPr>
          <w:rFonts w:asciiTheme="minorHAnsi" w:eastAsiaTheme="minorEastAsia" w:hAnsiTheme="minorHAnsi" w:cstheme="minorBidi"/>
          <w:caps w:val="0"/>
          <w:noProof/>
          <w:sz w:val="22"/>
          <w:szCs w:val="22"/>
          <w:lang w:eastAsia="ja-JP"/>
        </w:rPr>
      </w:pPr>
      <w:hyperlink w:anchor="_Toc56582618" w:history="1">
        <w:r w:rsidR="00FC0652" w:rsidRPr="00E01C2D">
          <w:rPr>
            <w:rStyle w:val="Hyperlink"/>
            <w:noProof/>
            <w14:scene3d>
              <w14:camera w14:prst="orthographicFront"/>
              <w14:lightRig w14:rig="threePt" w14:dir="t">
                <w14:rot w14:lat="0" w14:lon="0" w14:rev="0"/>
              </w14:lightRig>
            </w14:scene3d>
          </w:rPr>
          <w:t>5.14</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Advertising</w:t>
        </w:r>
        <w:r w:rsidR="00FC0652">
          <w:rPr>
            <w:noProof/>
            <w:webHidden/>
          </w:rPr>
          <w:tab/>
        </w:r>
        <w:r w:rsidR="00FC0652">
          <w:rPr>
            <w:noProof/>
            <w:webHidden/>
          </w:rPr>
          <w:fldChar w:fldCharType="begin"/>
        </w:r>
        <w:r w:rsidR="00FC0652">
          <w:rPr>
            <w:noProof/>
            <w:webHidden/>
          </w:rPr>
          <w:instrText xml:space="preserve"> PAGEREF _Toc56582618 \h </w:instrText>
        </w:r>
        <w:r w:rsidR="00FC0652">
          <w:rPr>
            <w:noProof/>
            <w:webHidden/>
          </w:rPr>
        </w:r>
        <w:r w:rsidR="00FC0652">
          <w:rPr>
            <w:noProof/>
            <w:webHidden/>
          </w:rPr>
          <w:fldChar w:fldCharType="separate"/>
        </w:r>
        <w:r w:rsidR="00FC0652">
          <w:rPr>
            <w:noProof/>
            <w:webHidden/>
          </w:rPr>
          <w:t>38</w:t>
        </w:r>
        <w:r w:rsidR="00FC0652">
          <w:rPr>
            <w:noProof/>
            <w:webHidden/>
          </w:rPr>
          <w:fldChar w:fldCharType="end"/>
        </w:r>
      </w:hyperlink>
    </w:p>
    <w:p w14:paraId="3EBF105F" w14:textId="4F546806" w:rsidR="00FC0652" w:rsidRDefault="00731334">
      <w:pPr>
        <w:pStyle w:val="TOC1"/>
        <w:rPr>
          <w:rFonts w:asciiTheme="minorHAnsi" w:eastAsiaTheme="minorEastAsia" w:hAnsiTheme="minorHAnsi" w:cstheme="minorBidi"/>
          <w:b w:val="0"/>
          <w:bCs w:val="0"/>
          <w:caps w:val="0"/>
          <w:noProof/>
          <w:sz w:val="22"/>
          <w:szCs w:val="22"/>
          <w:lang w:eastAsia="ja-JP"/>
        </w:rPr>
      </w:pPr>
      <w:hyperlink w:anchor="_Toc56582619" w:history="1">
        <w:r w:rsidR="00FC0652" w:rsidRPr="00E01C2D">
          <w:rPr>
            <w:rStyle w:val="Hyperlink"/>
            <w:noProof/>
            <w14:scene3d>
              <w14:camera w14:prst="orthographicFront"/>
              <w14:lightRig w14:rig="threePt" w14:dir="t">
                <w14:rot w14:lat="0" w14:lon="0" w14:rev="0"/>
              </w14:lightRig>
            </w14:scene3d>
          </w:rPr>
          <w:t>6.0</w:t>
        </w:r>
        <w:r w:rsidR="00FC0652">
          <w:rPr>
            <w:rFonts w:asciiTheme="minorHAnsi" w:eastAsiaTheme="minorEastAsia" w:hAnsiTheme="minorHAnsi" w:cstheme="minorBidi"/>
            <w:b w:val="0"/>
            <w:bCs w:val="0"/>
            <w:caps w:val="0"/>
            <w:noProof/>
            <w:sz w:val="22"/>
            <w:szCs w:val="22"/>
            <w:lang w:eastAsia="ja-JP"/>
          </w:rPr>
          <w:tab/>
        </w:r>
        <w:r w:rsidR="00FC0652" w:rsidRPr="00E01C2D">
          <w:rPr>
            <w:rStyle w:val="Hyperlink"/>
            <w:noProof/>
          </w:rPr>
          <w:t>QUOTE EVALUATION</w:t>
        </w:r>
        <w:r w:rsidR="00FC0652">
          <w:rPr>
            <w:noProof/>
            <w:webHidden/>
          </w:rPr>
          <w:tab/>
        </w:r>
        <w:r w:rsidR="00FC0652">
          <w:rPr>
            <w:noProof/>
            <w:webHidden/>
          </w:rPr>
          <w:fldChar w:fldCharType="begin"/>
        </w:r>
        <w:r w:rsidR="00FC0652">
          <w:rPr>
            <w:noProof/>
            <w:webHidden/>
          </w:rPr>
          <w:instrText xml:space="preserve"> PAGEREF _Toc56582619 \h </w:instrText>
        </w:r>
        <w:r w:rsidR="00FC0652">
          <w:rPr>
            <w:noProof/>
            <w:webHidden/>
          </w:rPr>
        </w:r>
        <w:r w:rsidR="00FC0652">
          <w:rPr>
            <w:noProof/>
            <w:webHidden/>
          </w:rPr>
          <w:fldChar w:fldCharType="separate"/>
        </w:r>
        <w:r w:rsidR="00FC0652">
          <w:rPr>
            <w:noProof/>
            <w:webHidden/>
          </w:rPr>
          <w:t>39</w:t>
        </w:r>
        <w:r w:rsidR="00FC0652">
          <w:rPr>
            <w:noProof/>
            <w:webHidden/>
          </w:rPr>
          <w:fldChar w:fldCharType="end"/>
        </w:r>
      </w:hyperlink>
    </w:p>
    <w:p w14:paraId="42E3E77A" w14:textId="3EE60614"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20" w:history="1">
        <w:r w:rsidR="00FC0652" w:rsidRPr="00E01C2D">
          <w:rPr>
            <w:rStyle w:val="Hyperlink"/>
            <w:noProof/>
            <w14:scene3d>
              <w14:camera w14:prst="orthographicFront"/>
              <w14:lightRig w14:rig="threePt" w14:dir="t">
                <w14:rot w14:lat="0" w14:lon="0" w14:rev="0"/>
              </w14:lightRig>
            </w14:scene3d>
          </w:rPr>
          <w:t>6.1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RIGHT TO WAIVE</w:t>
        </w:r>
        <w:r w:rsidR="00FC0652">
          <w:rPr>
            <w:noProof/>
            <w:webHidden/>
          </w:rPr>
          <w:tab/>
        </w:r>
        <w:r w:rsidR="00FC0652">
          <w:rPr>
            <w:noProof/>
            <w:webHidden/>
          </w:rPr>
          <w:fldChar w:fldCharType="begin"/>
        </w:r>
        <w:r w:rsidR="00FC0652">
          <w:rPr>
            <w:noProof/>
            <w:webHidden/>
          </w:rPr>
          <w:instrText xml:space="preserve"> PAGEREF _Toc56582620 \h </w:instrText>
        </w:r>
        <w:r w:rsidR="00FC0652">
          <w:rPr>
            <w:noProof/>
            <w:webHidden/>
          </w:rPr>
        </w:r>
        <w:r w:rsidR="00FC0652">
          <w:rPr>
            <w:noProof/>
            <w:webHidden/>
          </w:rPr>
          <w:fldChar w:fldCharType="separate"/>
        </w:r>
        <w:r w:rsidR="00FC0652">
          <w:rPr>
            <w:noProof/>
            <w:webHidden/>
          </w:rPr>
          <w:t>39</w:t>
        </w:r>
        <w:r w:rsidR="00FC0652">
          <w:rPr>
            <w:noProof/>
            <w:webHidden/>
          </w:rPr>
          <w:fldChar w:fldCharType="end"/>
        </w:r>
      </w:hyperlink>
    </w:p>
    <w:p w14:paraId="3C33FA6E" w14:textId="179AD817"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21" w:history="1">
        <w:r w:rsidR="00FC0652" w:rsidRPr="00E01C2D">
          <w:rPr>
            <w:rStyle w:val="Hyperlink"/>
            <w:noProof/>
            <w14:scene3d>
              <w14:camera w14:prst="orthographicFront"/>
              <w14:lightRig w14:rig="threePt" w14:dir="t">
                <w14:rot w14:lat="0" w14:lon="0" w14:rev="0"/>
              </w14:lightRig>
            </w14:scene3d>
          </w:rPr>
          <w:t>6.2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director’s right of final quote acceptance</w:t>
        </w:r>
        <w:r w:rsidR="00FC0652">
          <w:rPr>
            <w:noProof/>
            <w:webHidden/>
          </w:rPr>
          <w:tab/>
        </w:r>
        <w:r w:rsidR="00FC0652">
          <w:rPr>
            <w:noProof/>
            <w:webHidden/>
          </w:rPr>
          <w:fldChar w:fldCharType="begin"/>
        </w:r>
        <w:r w:rsidR="00FC0652">
          <w:rPr>
            <w:noProof/>
            <w:webHidden/>
          </w:rPr>
          <w:instrText xml:space="preserve"> PAGEREF _Toc56582621 \h </w:instrText>
        </w:r>
        <w:r w:rsidR="00FC0652">
          <w:rPr>
            <w:noProof/>
            <w:webHidden/>
          </w:rPr>
        </w:r>
        <w:r w:rsidR="00FC0652">
          <w:rPr>
            <w:noProof/>
            <w:webHidden/>
          </w:rPr>
          <w:fldChar w:fldCharType="separate"/>
        </w:r>
        <w:r w:rsidR="00FC0652">
          <w:rPr>
            <w:noProof/>
            <w:webHidden/>
          </w:rPr>
          <w:t>39</w:t>
        </w:r>
        <w:r w:rsidR="00FC0652">
          <w:rPr>
            <w:noProof/>
            <w:webHidden/>
          </w:rPr>
          <w:fldChar w:fldCharType="end"/>
        </w:r>
      </w:hyperlink>
    </w:p>
    <w:p w14:paraId="311B0FE6" w14:textId="7E724744"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22" w:history="1">
        <w:r w:rsidR="00FC0652" w:rsidRPr="00E01C2D">
          <w:rPr>
            <w:rStyle w:val="Hyperlink"/>
            <w:noProof/>
            <w14:scene3d>
              <w14:camera w14:prst="orthographicFront"/>
              <w14:lightRig w14:rig="threePt" w14:dir="t">
                <w14:rot w14:lat="0" w14:lon="0" w14:rev="0"/>
              </w14:lightRig>
            </w14:scene3d>
          </w:rPr>
          <w:t>6.3</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STATE'S RIGHT TO INSPECT VENDOR {BIDDER} FACILITIES</w:t>
        </w:r>
        <w:r w:rsidR="00FC0652">
          <w:rPr>
            <w:noProof/>
            <w:webHidden/>
          </w:rPr>
          <w:tab/>
        </w:r>
        <w:r w:rsidR="00FC0652">
          <w:rPr>
            <w:noProof/>
            <w:webHidden/>
          </w:rPr>
          <w:fldChar w:fldCharType="begin"/>
        </w:r>
        <w:r w:rsidR="00FC0652">
          <w:rPr>
            <w:noProof/>
            <w:webHidden/>
          </w:rPr>
          <w:instrText xml:space="preserve"> PAGEREF _Toc56582622 \h </w:instrText>
        </w:r>
        <w:r w:rsidR="00FC0652">
          <w:rPr>
            <w:noProof/>
            <w:webHidden/>
          </w:rPr>
        </w:r>
        <w:r w:rsidR="00FC0652">
          <w:rPr>
            <w:noProof/>
            <w:webHidden/>
          </w:rPr>
          <w:fldChar w:fldCharType="separate"/>
        </w:r>
        <w:r w:rsidR="00FC0652">
          <w:rPr>
            <w:noProof/>
            <w:webHidden/>
          </w:rPr>
          <w:t>39</w:t>
        </w:r>
        <w:r w:rsidR="00FC0652">
          <w:rPr>
            <w:noProof/>
            <w:webHidden/>
          </w:rPr>
          <w:fldChar w:fldCharType="end"/>
        </w:r>
      </w:hyperlink>
    </w:p>
    <w:p w14:paraId="763DBE65" w14:textId="0695476D"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23" w:history="1">
        <w:r w:rsidR="00FC0652" w:rsidRPr="00E01C2D">
          <w:rPr>
            <w:rStyle w:val="Hyperlink"/>
            <w:noProof/>
            <w14:scene3d>
              <w14:camera w14:prst="orthographicFront"/>
              <w14:lightRig w14:rig="threePt" w14:dir="t">
                <w14:rot w14:lat="0" w14:lon="0" w14:rev="0"/>
              </w14:lightRig>
            </w14:scene3d>
          </w:rPr>
          <w:t>6.4</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Clarification of Quote / STATE'S RIGHT TO REQUEST FURTHER INFORMATION</w:t>
        </w:r>
        <w:r w:rsidR="00FC0652">
          <w:rPr>
            <w:noProof/>
            <w:webHidden/>
          </w:rPr>
          <w:tab/>
        </w:r>
        <w:r w:rsidR="00FC0652">
          <w:rPr>
            <w:noProof/>
            <w:webHidden/>
          </w:rPr>
          <w:fldChar w:fldCharType="begin"/>
        </w:r>
        <w:r w:rsidR="00FC0652">
          <w:rPr>
            <w:noProof/>
            <w:webHidden/>
          </w:rPr>
          <w:instrText xml:space="preserve"> PAGEREF _Toc56582623 \h </w:instrText>
        </w:r>
        <w:r w:rsidR="00FC0652">
          <w:rPr>
            <w:noProof/>
            <w:webHidden/>
          </w:rPr>
        </w:r>
        <w:r w:rsidR="00FC0652">
          <w:rPr>
            <w:noProof/>
            <w:webHidden/>
          </w:rPr>
          <w:fldChar w:fldCharType="separate"/>
        </w:r>
        <w:r w:rsidR="00FC0652">
          <w:rPr>
            <w:noProof/>
            <w:webHidden/>
          </w:rPr>
          <w:t>39</w:t>
        </w:r>
        <w:r w:rsidR="00FC0652">
          <w:rPr>
            <w:noProof/>
            <w:webHidden/>
          </w:rPr>
          <w:fldChar w:fldCharType="end"/>
        </w:r>
      </w:hyperlink>
    </w:p>
    <w:p w14:paraId="39BE32B6" w14:textId="344DD967"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24" w:history="1">
        <w:r w:rsidR="00FC0652" w:rsidRPr="00E01C2D">
          <w:rPr>
            <w:rStyle w:val="Hyperlink"/>
            <w:noProof/>
            <w14:scene3d>
              <w14:camera w14:prst="orthographicFront"/>
              <w14:lightRig w14:rig="threePt" w14:dir="t">
                <w14:rot w14:lat="0" w14:lon="0" w14:rev="0"/>
              </w14:lightRig>
            </w14:scene3d>
          </w:rPr>
          <w:t>6.5</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QUOTE EVALUATION COMMITTEE</w:t>
        </w:r>
        <w:r w:rsidR="00FC0652">
          <w:rPr>
            <w:noProof/>
            <w:webHidden/>
          </w:rPr>
          <w:tab/>
        </w:r>
        <w:r w:rsidR="00FC0652">
          <w:rPr>
            <w:noProof/>
            <w:webHidden/>
          </w:rPr>
          <w:fldChar w:fldCharType="begin"/>
        </w:r>
        <w:r w:rsidR="00FC0652">
          <w:rPr>
            <w:noProof/>
            <w:webHidden/>
          </w:rPr>
          <w:instrText xml:space="preserve"> PAGEREF _Toc56582624 \h </w:instrText>
        </w:r>
        <w:r w:rsidR="00FC0652">
          <w:rPr>
            <w:noProof/>
            <w:webHidden/>
          </w:rPr>
        </w:r>
        <w:r w:rsidR="00FC0652">
          <w:rPr>
            <w:noProof/>
            <w:webHidden/>
          </w:rPr>
          <w:fldChar w:fldCharType="separate"/>
        </w:r>
        <w:r w:rsidR="00FC0652">
          <w:rPr>
            <w:noProof/>
            <w:webHidden/>
          </w:rPr>
          <w:t>39</w:t>
        </w:r>
        <w:r w:rsidR="00FC0652">
          <w:rPr>
            <w:noProof/>
            <w:webHidden/>
          </w:rPr>
          <w:fldChar w:fldCharType="end"/>
        </w:r>
      </w:hyperlink>
    </w:p>
    <w:p w14:paraId="50AC3A12" w14:textId="76573DD6"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25" w:history="1">
        <w:r w:rsidR="00FC0652" w:rsidRPr="00E01C2D">
          <w:rPr>
            <w:rStyle w:val="Hyperlink"/>
            <w:noProof/>
            <w14:scene3d>
              <w14:camera w14:prst="orthographicFront"/>
              <w14:lightRig w14:rig="threePt" w14:dir="t">
                <w14:rot w14:lat="0" w14:lon="0" w14:rev="0"/>
              </w14:lightRig>
            </w14:scene3d>
          </w:rPr>
          <w:t>6.6</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Oral Presentation</w:t>
        </w:r>
        <w:r w:rsidR="00FC0652">
          <w:rPr>
            <w:noProof/>
            <w:webHidden/>
          </w:rPr>
          <w:tab/>
        </w:r>
        <w:r w:rsidR="00FC0652">
          <w:rPr>
            <w:noProof/>
            <w:webHidden/>
          </w:rPr>
          <w:fldChar w:fldCharType="begin"/>
        </w:r>
        <w:r w:rsidR="00FC0652">
          <w:rPr>
            <w:noProof/>
            <w:webHidden/>
          </w:rPr>
          <w:instrText xml:space="preserve"> PAGEREF _Toc56582625 \h </w:instrText>
        </w:r>
        <w:r w:rsidR="00FC0652">
          <w:rPr>
            <w:noProof/>
            <w:webHidden/>
          </w:rPr>
        </w:r>
        <w:r w:rsidR="00FC0652">
          <w:rPr>
            <w:noProof/>
            <w:webHidden/>
          </w:rPr>
          <w:fldChar w:fldCharType="separate"/>
        </w:r>
        <w:r w:rsidR="00FC0652">
          <w:rPr>
            <w:noProof/>
            <w:webHidden/>
          </w:rPr>
          <w:t>39</w:t>
        </w:r>
        <w:r w:rsidR="00FC0652">
          <w:rPr>
            <w:noProof/>
            <w:webHidden/>
          </w:rPr>
          <w:fldChar w:fldCharType="end"/>
        </w:r>
      </w:hyperlink>
    </w:p>
    <w:p w14:paraId="7A3CA917" w14:textId="0C76584C"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26" w:history="1">
        <w:r w:rsidR="00FC0652" w:rsidRPr="00E01C2D">
          <w:rPr>
            <w:rStyle w:val="Hyperlink"/>
            <w:noProof/>
            <w14:scene3d>
              <w14:camera w14:prst="orthographicFront"/>
              <w14:lightRig w14:rig="threePt" w14:dir="t">
                <w14:rot w14:lat="0" w14:lon="0" w14:rev="0"/>
              </w14:lightRig>
            </w14:scene3d>
          </w:rPr>
          <w:t>6.7</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Evaluation Criteria</w:t>
        </w:r>
        <w:r w:rsidR="00FC0652">
          <w:rPr>
            <w:noProof/>
            <w:webHidden/>
          </w:rPr>
          <w:tab/>
        </w:r>
        <w:r w:rsidR="00FC0652">
          <w:rPr>
            <w:noProof/>
            <w:webHidden/>
          </w:rPr>
          <w:fldChar w:fldCharType="begin"/>
        </w:r>
        <w:r w:rsidR="00FC0652">
          <w:rPr>
            <w:noProof/>
            <w:webHidden/>
          </w:rPr>
          <w:instrText xml:space="preserve"> PAGEREF _Toc56582626 \h </w:instrText>
        </w:r>
        <w:r w:rsidR="00FC0652">
          <w:rPr>
            <w:noProof/>
            <w:webHidden/>
          </w:rPr>
        </w:r>
        <w:r w:rsidR="00FC0652">
          <w:rPr>
            <w:noProof/>
            <w:webHidden/>
          </w:rPr>
          <w:fldChar w:fldCharType="separate"/>
        </w:r>
        <w:r w:rsidR="00FC0652">
          <w:rPr>
            <w:noProof/>
            <w:webHidden/>
          </w:rPr>
          <w:t>40</w:t>
        </w:r>
        <w:r w:rsidR="00FC0652">
          <w:rPr>
            <w:noProof/>
            <w:webHidden/>
          </w:rPr>
          <w:fldChar w:fldCharType="end"/>
        </w:r>
      </w:hyperlink>
    </w:p>
    <w:p w14:paraId="042FCE6C" w14:textId="43CE2962" w:rsidR="00FC0652" w:rsidRDefault="00731334">
      <w:pPr>
        <w:pStyle w:val="TOC3"/>
        <w:rPr>
          <w:rFonts w:asciiTheme="minorHAnsi" w:eastAsiaTheme="minorEastAsia" w:hAnsiTheme="minorHAnsi" w:cstheme="minorBidi"/>
          <w:iCs w:val="0"/>
          <w:caps w:val="0"/>
          <w:noProof/>
          <w:sz w:val="22"/>
          <w:szCs w:val="22"/>
          <w:lang w:eastAsia="ja-JP"/>
        </w:rPr>
      </w:pPr>
      <w:hyperlink w:anchor="_Toc56582627" w:history="1">
        <w:r w:rsidR="00FC0652" w:rsidRPr="00E01C2D">
          <w:rPr>
            <w:rStyle w:val="Hyperlink"/>
            <w:rFonts w:eastAsia="MS Mincho"/>
            <w:noProof/>
            <w14:scene3d>
              <w14:camera w14:prst="orthographicFront"/>
              <w14:lightRig w14:rig="threePt" w14:dir="t">
                <w14:rot w14:lat="0" w14:lon="0" w14:rev="0"/>
              </w14:lightRig>
            </w14:scene3d>
          </w:rPr>
          <w:t>6.7.1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QUOTE discrepancies</w:t>
        </w:r>
        <w:r w:rsidR="00FC0652">
          <w:rPr>
            <w:noProof/>
            <w:webHidden/>
          </w:rPr>
          <w:tab/>
        </w:r>
        <w:r w:rsidR="00FC0652">
          <w:rPr>
            <w:noProof/>
            <w:webHidden/>
          </w:rPr>
          <w:fldChar w:fldCharType="begin"/>
        </w:r>
        <w:r w:rsidR="00FC0652">
          <w:rPr>
            <w:noProof/>
            <w:webHidden/>
          </w:rPr>
          <w:instrText xml:space="preserve"> PAGEREF _Toc56582627 \h </w:instrText>
        </w:r>
        <w:r w:rsidR="00FC0652">
          <w:rPr>
            <w:noProof/>
            <w:webHidden/>
          </w:rPr>
        </w:r>
        <w:r w:rsidR="00FC0652">
          <w:rPr>
            <w:noProof/>
            <w:webHidden/>
          </w:rPr>
          <w:fldChar w:fldCharType="separate"/>
        </w:r>
        <w:r w:rsidR="00FC0652">
          <w:rPr>
            <w:noProof/>
            <w:webHidden/>
          </w:rPr>
          <w:t>40</w:t>
        </w:r>
        <w:r w:rsidR="00FC0652">
          <w:rPr>
            <w:noProof/>
            <w:webHidden/>
          </w:rPr>
          <w:fldChar w:fldCharType="end"/>
        </w:r>
      </w:hyperlink>
    </w:p>
    <w:p w14:paraId="390EAA79" w14:textId="312FA32C" w:rsidR="00FC0652" w:rsidRDefault="00731334">
      <w:pPr>
        <w:pStyle w:val="TOC3"/>
        <w:rPr>
          <w:rFonts w:asciiTheme="minorHAnsi" w:eastAsiaTheme="minorEastAsia" w:hAnsiTheme="minorHAnsi" w:cstheme="minorBidi"/>
          <w:iCs w:val="0"/>
          <w:caps w:val="0"/>
          <w:noProof/>
          <w:sz w:val="22"/>
          <w:szCs w:val="22"/>
          <w:lang w:eastAsia="ja-JP"/>
        </w:rPr>
      </w:pPr>
      <w:hyperlink w:anchor="_Toc56582628" w:history="1">
        <w:r w:rsidR="00FC0652" w:rsidRPr="00E01C2D">
          <w:rPr>
            <w:rStyle w:val="Hyperlink"/>
            <w:rFonts w:eastAsia="MS Mincho"/>
            <w:noProof/>
            <w14:scene3d>
              <w14:camera w14:prst="orthographicFront"/>
              <w14:lightRig w14:rig="threePt" w14:dir="t">
                <w14:rot w14:lat="0" w14:lon="0" w14:rev="0"/>
              </w14:lightRig>
            </w14:scene3d>
          </w:rPr>
          <w:t>6.7.2</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tIE-BREAKING CRITERIA</w:t>
        </w:r>
        <w:r w:rsidR="00FC0652">
          <w:rPr>
            <w:noProof/>
            <w:webHidden/>
          </w:rPr>
          <w:tab/>
        </w:r>
        <w:r w:rsidR="00FC0652">
          <w:rPr>
            <w:noProof/>
            <w:webHidden/>
          </w:rPr>
          <w:fldChar w:fldCharType="begin"/>
        </w:r>
        <w:r w:rsidR="00FC0652">
          <w:rPr>
            <w:noProof/>
            <w:webHidden/>
          </w:rPr>
          <w:instrText xml:space="preserve"> PAGEREF _Toc56582628 \h </w:instrText>
        </w:r>
        <w:r w:rsidR="00FC0652">
          <w:rPr>
            <w:noProof/>
            <w:webHidden/>
          </w:rPr>
        </w:r>
        <w:r w:rsidR="00FC0652">
          <w:rPr>
            <w:noProof/>
            <w:webHidden/>
          </w:rPr>
          <w:fldChar w:fldCharType="separate"/>
        </w:r>
        <w:r w:rsidR="00FC0652">
          <w:rPr>
            <w:noProof/>
            <w:webHidden/>
          </w:rPr>
          <w:t>40</w:t>
        </w:r>
        <w:r w:rsidR="00FC0652">
          <w:rPr>
            <w:noProof/>
            <w:webHidden/>
          </w:rPr>
          <w:fldChar w:fldCharType="end"/>
        </w:r>
      </w:hyperlink>
    </w:p>
    <w:p w14:paraId="02AEC85D" w14:textId="06D669AD" w:rsidR="00FC0652" w:rsidRDefault="00731334">
      <w:pPr>
        <w:pStyle w:val="TOC3"/>
        <w:rPr>
          <w:rFonts w:asciiTheme="minorHAnsi" w:eastAsiaTheme="minorEastAsia" w:hAnsiTheme="minorHAnsi" w:cstheme="minorBidi"/>
          <w:iCs w:val="0"/>
          <w:caps w:val="0"/>
          <w:noProof/>
          <w:sz w:val="22"/>
          <w:szCs w:val="22"/>
          <w:lang w:eastAsia="ja-JP"/>
        </w:rPr>
      </w:pPr>
      <w:hyperlink w:anchor="_Toc56582629" w:history="1">
        <w:r w:rsidR="00FC0652" w:rsidRPr="00E01C2D">
          <w:rPr>
            <w:rStyle w:val="Hyperlink"/>
            <w:rFonts w:eastAsia="MS Mincho"/>
            <w:noProof/>
            <w14:scene3d>
              <w14:camera w14:prst="orthographicFront"/>
              <w14:lightRig w14:rig="threePt" w14:dir="t">
                <w14:rot w14:lat="0" w14:lon="0" w14:rev="0"/>
              </w14:lightRig>
            </w14:scene3d>
          </w:rPr>
          <w:t>6.7.3</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Evaluation of the QUOTES</w:t>
        </w:r>
        <w:r w:rsidR="00FC0652">
          <w:rPr>
            <w:noProof/>
            <w:webHidden/>
          </w:rPr>
          <w:tab/>
        </w:r>
        <w:r w:rsidR="00FC0652">
          <w:rPr>
            <w:noProof/>
            <w:webHidden/>
          </w:rPr>
          <w:fldChar w:fldCharType="begin"/>
        </w:r>
        <w:r w:rsidR="00FC0652">
          <w:rPr>
            <w:noProof/>
            <w:webHidden/>
          </w:rPr>
          <w:instrText xml:space="preserve"> PAGEREF _Toc56582629 \h </w:instrText>
        </w:r>
        <w:r w:rsidR="00FC0652">
          <w:rPr>
            <w:noProof/>
            <w:webHidden/>
          </w:rPr>
        </w:r>
        <w:r w:rsidR="00FC0652">
          <w:rPr>
            <w:noProof/>
            <w:webHidden/>
          </w:rPr>
          <w:fldChar w:fldCharType="separate"/>
        </w:r>
        <w:r w:rsidR="00FC0652">
          <w:rPr>
            <w:noProof/>
            <w:webHidden/>
          </w:rPr>
          <w:t>40</w:t>
        </w:r>
        <w:r w:rsidR="00FC0652">
          <w:rPr>
            <w:noProof/>
            <w:webHidden/>
          </w:rPr>
          <w:fldChar w:fldCharType="end"/>
        </w:r>
      </w:hyperlink>
    </w:p>
    <w:p w14:paraId="06495A8D" w14:textId="14FC6287"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30" w:history="1">
        <w:r w:rsidR="00FC0652" w:rsidRPr="00E01C2D">
          <w:rPr>
            <w:rStyle w:val="Hyperlink"/>
            <w:noProof/>
            <w14:scene3d>
              <w14:camera w14:prst="orthographicFront"/>
              <w14:lightRig w14:rig="threePt" w14:dir="t">
                <w14:rot w14:lat="0" w14:lon="0" w14:rev="0"/>
              </w14:lightRig>
            </w14:scene3d>
          </w:rPr>
          <w:t>6.8</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Negotiation and Best and Final Offer (BAFO)</w:t>
        </w:r>
        <w:r w:rsidR="00FC0652">
          <w:rPr>
            <w:noProof/>
            <w:webHidden/>
          </w:rPr>
          <w:tab/>
        </w:r>
        <w:r w:rsidR="00FC0652">
          <w:rPr>
            <w:noProof/>
            <w:webHidden/>
          </w:rPr>
          <w:fldChar w:fldCharType="begin"/>
        </w:r>
        <w:r w:rsidR="00FC0652">
          <w:rPr>
            <w:noProof/>
            <w:webHidden/>
          </w:rPr>
          <w:instrText xml:space="preserve"> PAGEREF _Toc56582630 \h </w:instrText>
        </w:r>
        <w:r w:rsidR="00FC0652">
          <w:rPr>
            <w:noProof/>
            <w:webHidden/>
          </w:rPr>
        </w:r>
        <w:r w:rsidR="00FC0652">
          <w:rPr>
            <w:noProof/>
            <w:webHidden/>
          </w:rPr>
          <w:fldChar w:fldCharType="separate"/>
        </w:r>
        <w:r w:rsidR="00FC0652">
          <w:rPr>
            <w:noProof/>
            <w:webHidden/>
          </w:rPr>
          <w:t>40</w:t>
        </w:r>
        <w:r w:rsidR="00FC0652">
          <w:rPr>
            <w:noProof/>
            <w:webHidden/>
          </w:rPr>
          <w:fldChar w:fldCharType="end"/>
        </w:r>
      </w:hyperlink>
    </w:p>
    <w:p w14:paraId="472380A2" w14:textId="6DEBA77F"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31" w:history="1">
        <w:r w:rsidR="00FC0652" w:rsidRPr="00E01C2D">
          <w:rPr>
            <w:rStyle w:val="Hyperlink"/>
            <w:noProof/>
            <w14:scene3d>
              <w14:camera w14:prst="orthographicFront"/>
              <w14:lightRig w14:rig="threePt" w14:dir="t">
                <w14:rot w14:lat="0" w14:lon="0" w14:rev="0"/>
              </w14:lightRig>
            </w14:scene3d>
          </w:rPr>
          <w:t>6.9</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 xml:space="preserve">“REQUEST FOR REVISION” WITHIN </w:t>
        </w:r>
        <w:r w:rsidR="00FC0652" w:rsidRPr="00E01C2D">
          <w:rPr>
            <w:rStyle w:val="Hyperlink"/>
            <w:i/>
            <w:iCs/>
            <w:noProof/>
          </w:rPr>
          <w:t>NJSTART</w:t>
        </w:r>
        <w:r w:rsidR="00FC0652">
          <w:rPr>
            <w:noProof/>
            <w:webHidden/>
          </w:rPr>
          <w:tab/>
        </w:r>
        <w:r w:rsidR="00FC0652">
          <w:rPr>
            <w:noProof/>
            <w:webHidden/>
          </w:rPr>
          <w:fldChar w:fldCharType="begin"/>
        </w:r>
        <w:r w:rsidR="00FC0652">
          <w:rPr>
            <w:noProof/>
            <w:webHidden/>
          </w:rPr>
          <w:instrText xml:space="preserve"> PAGEREF _Toc56582631 \h </w:instrText>
        </w:r>
        <w:r w:rsidR="00FC0652">
          <w:rPr>
            <w:noProof/>
            <w:webHidden/>
          </w:rPr>
        </w:r>
        <w:r w:rsidR="00FC0652">
          <w:rPr>
            <w:noProof/>
            <w:webHidden/>
          </w:rPr>
          <w:fldChar w:fldCharType="separate"/>
        </w:r>
        <w:r w:rsidR="00FC0652">
          <w:rPr>
            <w:noProof/>
            <w:webHidden/>
          </w:rPr>
          <w:t>41</w:t>
        </w:r>
        <w:r w:rsidR="00FC0652">
          <w:rPr>
            <w:noProof/>
            <w:webHidden/>
          </w:rPr>
          <w:fldChar w:fldCharType="end"/>
        </w:r>
      </w:hyperlink>
    </w:p>
    <w:p w14:paraId="380A942B" w14:textId="2ADAA889" w:rsidR="00FC0652" w:rsidRDefault="00731334">
      <w:pPr>
        <w:pStyle w:val="TOC2"/>
        <w:tabs>
          <w:tab w:val="left" w:pos="1200"/>
        </w:tabs>
        <w:rPr>
          <w:rFonts w:asciiTheme="minorHAnsi" w:eastAsiaTheme="minorEastAsia" w:hAnsiTheme="minorHAnsi" w:cstheme="minorBidi"/>
          <w:caps w:val="0"/>
          <w:noProof/>
          <w:sz w:val="22"/>
          <w:szCs w:val="22"/>
          <w:lang w:eastAsia="ja-JP"/>
        </w:rPr>
      </w:pPr>
      <w:hyperlink w:anchor="_Toc56582632" w:history="1">
        <w:r w:rsidR="00FC0652" w:rsidRPr="00E01C2D">
          <w:rPr>
            <w:rStyle w:val="Hyperlink"/>
            <w:noProof/>
            <w14:scene3d>
              <w14:camera w14:prst="orthographicFront"/>
              <w14:lightRig w14:rig="threePt" w14:dir="t">
                <w14:rot w14:lat="0" w14:lon="0" w14:rev="0"/>
              </w14:lightRig>
            </w14:scene3d>
          </w:rPr>
          <w:t>6.10</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POOR PERFORMANCE</w:t>
        </w:r>
        <w:r w:rsidR="00FC0652">
          <w:rPr>
            <w:noProof/>
            <w:webHidden/>
          </w:rPr>
          <w:tab/>
        </w:r>
        <w:r w:rsidR="00FC0652">
          <w:rPr>
            <w:noProof/>
            <w:webHidden/>
          </w:rPr>
          <w:fldChar w:fldCharType="begin"/>
        </w:r>
        <w:r w:rsidR="00FC0652">
          <w:rPr>
            <w:noProof/>
            <w:webHidden/>
          </w:rPr>
          <w:instrText xml:space="preserve"> PAGEREF _Toc56582632 \h </w:instrText>
        </w:r>
        <w:r w:rsidR="00FC0652">
          <w:rPr>
            <w:noProof/>
            <w:webHidden/>
          </w:rPr>
        </w:r>
        <w:r w:rsidR="00FC0652">
          <w:rPr>
            <w:noProof/>
            <w:webHidden/>
          </w:rPr>
          <w:fldChar w:fldCharType="separate"/>
        </w:r>
        <w:r w:rsidR="00FC0652">
          <w:rPr>
            <w:noProof/>
            <w:webHidden/>
          </w:rPr>
          <w:t>41</w:t>
        </w:r>
        <w:r w:rsidR="00FC0652">
          <w:rPr>
            <w:noProof/>
            <w:webHidden/>
          </w:rPr>
          <w:fldChar w:fldCharType="end"/>
        </w:r>
      </w:hyperlink>
    </w:p>
    <w:p w14:paraId="08E31190" w14:textId="60ABA889" w:rsidR="00FC0652" w:rsidRDefault="00731334">
      <w:pPr>
        <w:pStyle w:val="TOC1"/>
        <w:rPr>
          <w:rFonts w:asciiTheme="minorHAnsi" w:eastAsiaTheme="minorEastAsia" w:hAnsiTheme="minorHAnsi" w:cstheme="minorBidi"/>
          <w:b w:val="0"/>
          <w:bCs w:val="0"/>
          <w:caps w:val="0"/>
          <w:noProof/>
          <w:sz w:val="22"/>
          <w:szCs w:val="22"/>
          <w:lang w:eastAsia="ja-JP"/>
        </w:rPr>
      </w:pPr>
      <w:hyperlink w:anchor="_Toc56582633" w:history="1">
        <w:r w:rsidR="00FC0652" w:rsidRPr="00E01C2D">
          <w:rPr>
            <w:rStyle w:val="Hyperlink"/>
            <w:noProof/>
            <w14:scene3d>
              <w14:camera w14:prst="orthographicFront"/>
              <w14:lightRig w14:rig="threePt" w14:dir="t">
                <w14:rot w14:lat="0" w14:lon="0" w14:rev="0"/>
              </w14:lightRig>
            </w14:scene3d>
          </w:rPr>
          <w:t>7.0</w:t>
        </w:r>
        <w:r w:rsidR="00FC0652">
          <w:rPr>
            <w:rFonts w:asciiTheme="minorHAnsi" w:eastAsiaTheme="minorEastAsia" w:hAnsiTheme="minorHAnsi" w:cstheme="minorBidi"/>
            <w:b w:val="0"/>
            <w:bCs w:val="0"/>
            <w:caps w:val="0"/>
            <w:noProof/>
            <w:sz w:val="22"/>
            <w:szCs w:val="22"/>
            <w:lang w:eastAsia="ja-JP"/>
          </w:rPr>
          <w:tab/>
        </w:r>
        <w:r w:rsidR="00FC0652" w:rsidRPr="00E01C2D">
          <w:rPr>
            <w:rStyle w:val="Hyperlink"/>
            <w:noProof/>
          </w:rPr>
          <w:t>BLANKET P.O. AWARD</w:t>
        </w:r>
        <w:r w:rsidR="00FC0652">
          <w:rPr>
            <w:noProof/>
            <w:webHidden/>
          </w:rPr>
          <w:tab/>
        </w:r>
        <w:r w:rsidR="00FC0652">
          <w:rPr>
            <w:noProof/>
            <w:webHidden/>
          </w:rPr>
          <w:fldChar w:fldCharType="begin"/>
        </w:r>
        <w:r w:rsidR="00FC0652">
          <w:rPr>
            <w:noProof/>
            <w:webHidden/>
          </w:rPr>
          <w:instrText xml:space="preserve"> PAGEREF _Toc56582633 \h </w:instrText>
        </w:r>
        <w:r w:rsidR="00FC0652">
          <w:rPr>
            <w:noProof/>
            <w:webHidden/>
          </w:rPr>
        </w:r>
        <w:r w:rsidR="00FC0652">
          <w:rPr>
            <w:noProof/>
            <w:webHidden/>
          </w:rPr>
          <w:fldChar w:fldCharType="separate"/>
        </w:r>
        <w:r w:rsidR="00FC0652">
          <w:rPr>
            <w:noProof/>
            <w:webHidden/>
          </w:rPr>
          <w:t>42</w:t>
        </w:r>
        <w:r w:rsidR="00FC0652">
          <w:rPr>
            <w:noProof/>
            <w:webHidden/>
          </w:rPr>
          <w:fldChar w:fldCharType="end"/>
        </w:r>
      </w:hyperlink>
    </w:p>
    <w:p w14:paraId="0A256FEC" w14:textId="458BFE2E"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34" w:history="1">
        <w:r w:rsidR="00FC0652" w:rsidRPr="00E01C2D">
          <w:rPr>
            <w:rStyle w:val="Hyperlink"/>
            <w:rFonts w:eastAsia="MS Mincho"/>
            <w:noProof/>
            <w14:scene3d>
              <w14:camera w14:prst="orthographicFront"/>
              <w14:lightRig w14:rig="threePt" w14:dir="t">
                <w14:rot w14:lat="0" w14:lon="0" w14:rev="0"/>
              </w14:lightRig>
            </w14:scene3d>
          </w:rPr>
          <w:t>7.1</w:t>
        </w:r>
        <w:r w:rsidR="00FC0652">
          <w:rPr>
            <w:rFonts w:asciiTheme="minorHAnsi" w:eastAsiaTheme="minorEastAsia" w:hAnsiTheme="minorHAnsi" w:cstheme="minorBidi"/>
            <w:caps w:val="0"/>
            <w:noProof/>
            <w:sz w:val="22"/>
            <w:szCs w:val="22"/>
            <w:lang w:eastAsia="ja-JP"/>
          </w:rPr>
          <w:tab/>
        </w:r>
        <w:r w:rsidR="00FC0652" w:rsidRPr="00E01C2D">
          <w:rPr>
            <w:rStyle w:val="Hyperlink"/>
            <w:rFonts w:eastAsia="MS Mincho"/>
            <w:noProof/>
          </w:rPr>
          <w:t>DOCUMENTS REQUIRED BEFORE BLANKET P.O. AWARD</w:t>
        </w:r>
        <w:r w:rsidR="00FC0652">
          <w:rPr>
            <w:noProof/>
            <w:webHidden/>
          </w:rPr>
          <w:tab/>
        </w:r>
        <w:r w:rsidR="00FC0652">
          <w:rPr>
            <w:noProof/>
            <w:webHidden/>
          </w:rPr>
          <w:fldChar w:fldCharType="begin"/>
        </w:r>
        <w:r w:rsidR="00FC0652">
          <w:rPr>
            <w:noProof/>
            <w:webHidden/>
          </w:rPr>
          <w:instrText xml:space="preserve"> PAGEREF _Toc56582634 \h </w:instrText>
        </w:r>
        <w:r w:rsidR="00FC0652">
          <w:rPr>
            <w:noProof/>
            <w:webHidden/>
          </w:rPr>
        </w:r>
        <w:r w:rsidR="00FC0652">
          <w:rPr>
            <w:noProof/>
            <w:webHidden/>
          </w:rPr>
          <w:fldChar w:fldCharType="separate"/>
        </w:r>
        <w:r w:rsidR="00FC0652">
          <w:rPr>
            <w:noProof/>
            <w:webHidden/>
          </w:rPr>
          <w:t>42</w:t>
        </w:r>
        <w:r w:rsidR="00FC0652">
          <w:rPr>
            <w:noProof/>
            <w:webHidden/>
          </w:rPr>
          <w:fldChar w:fldCharType="end"/>
        </w:r>
      </w:hyperlink>
    </w:p>
    <w:p w14:paraId="59436376" w14:textId="3B3EC988" w:rsidR="00FC0652" w:rsidRDefault="00731334">
      <w:pPr>
        <w:pStyle w:val="TOC3"/>
        <w:rPr>
          <w:rFonts w:asciiTheme="minorHAnsi" w:eastAsiaTheme="minorEastAsia" w:hAnsiTheme="minorHAnsi" w:cstheme="minorBidi"/>
          <w:iCs w:val="0"/>
          <w:caps w:val="0"/>
          <w:noProof/>
          <w:sz w:val="22"/>
          <w:szCs w:val="22"/>
          <w:lang w:eastAsia="ja-JP"/>
        </w:rPr>
      </w:pPr>
      <w:hyperlink w:anchor="_Toc56582635" w:history="1">
        <w:r w:rsidR="00FC0652" w:rsidRPr="00E01C2D">
          <w:rPr>
            <w:rStyle w:val="Hyperlink"/>
            <w:rFonts w:eastAsia="MS Mincho"/>
            <w:noProof/>
            <w14:scene3d>
              <w14:camera w14:prst="orthographicFront"/>
              <w14:lightRig w14:rig="threePt" w14:dir="t">
                <w14:rot w14:lat="0" w14:lon="0" w14:rev="0"/>
              </w14:lightRig>
            </w14:scene3d>
          </w:rPr>
          <w:t>7.1.1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 xml:space="preserve">Requirements of Public Law 2005, CHAPTER 51, N.J.S.A. 19:44A-20.13 - N.J.S.A. 19:44A-20.25 (Formerly Executive Order NO. 134), EXECUTIVE ORDER No. 117 (2008) and N.J.A.C. 17:12-5 </w:t>
        </w:r>
        <w:r w:rsidR="00FC0652" w:rsidRPr="00E01C2D">
          <w:rPr>
            <w:rStyle w:val="Hyperlink"/>
            <w:rFonts w:eastAsia="MS Mincho"/>
            <w:i/>
            <w:noProof/>
          </w:rPr>
          <w:t>et seq.</w:t>
        </w:r>
        <w:r w:rsidR="00FC0652">
          <w:rPr>
            <w:noProof/>
            <w:webHidden/>
          </w:rPr>
          <w:tab/>
        </w:r>
        <w:r w:rsidR="00FC0652">
          <w:rPr>
            <w:noProof/>
            <w:webHidden/>
          </w:rPr>
          <w:fldChar w:fldCharType="begin"/>
        </w:r>
        <w:r w:rsidR="00FC0652">
          <w:rPr>
            <w:noProof/>
            <w:webHidden/>
          </w:rPr>
          <w:instrText xml:space="preserve"> PAGEREF _Toc56582635 \h </w:instrText>
        </w:r>
        <w:r w:rsidR="00FC0652">
          <w:rPr>
            <w:noProof/>
            <w:webHidden/>
          </w:rPr>
        </w:r>
        <w:r w:rsidR="00FC0652">
          <w:rPr>
            <w:noProof/>
            <w:webHidden/>
          </w:rPr>
          <w:fldChar w:fldCharType="separate"/>
        </w:r>
        <w:r w:rsidR="00FC0652">
          <w:rPr>
            <w:noProof/>
            <w:webHidden/>
          </w:rPr>
          <w:t>42</w:t>
        </w:r>
        <w:r w:rsidR="00FC0652">
          <w:rPr>
            <w:noProof/>
            <w:webHidden/>
          </w:rPr>
          <w:fldChar w:fldCharType="end"/>
        </w:r>
      </w:hyperlink>
    </w:p>
    <w:p w14:paraId="094B7E96" w14:textId="7DDFE175" w:rsidR="00FC0652" w:rsidRDefault="00731334">
      <w:pPr>
        <w:pStyle w:val="TOC3"/>
        <w:rPr>
          <w:rFonts w:asciiTheme="minorHAnsi" w:eastAsiaTheme="minorEastAsia" w:hAnsiTheme="minorHAnsi" w:cstheme="minorBidi"/>
          <w:iCs w:val="0"/>
          <w:caps w:val="0"/>
          <w:noProof/>
          <w:sz w:val="22"/>
          <w:szCs w:val="22"/>
          <w:lang w:eastAsia="ja-JP"/>
        </w:rPr>
      </w:pPr>
      <w:hyperlink w:anchor="_Toc56582636" w:history="1">
        <w:r w:rsidR="00FC0652" w:rsidRPr="00E01C2D">
          <w:rPr>
            <w:rStyle w:val="Hyperlink"/>
            <w:noProof/>
            <w14:scene3d>
              <w14:camera w14:prst="orthographicFront"/>
              <w14:lightRig w14:rig="threePt" w14:dir="t">
                <w14:rot w14:lat="0" w14:lon="0" w14:rev="0"/>
              </w14:lightRig>
            </w14:scene3d>
          </w:rPr>
          <w:t>7.1.2</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SOURCE DISCLOSURE REQUIREMENTS</w:t>
        </w:r>
        <w:r w:rsidR="00FC0652">
          <w:rPr>
            <w:noProof/>
            <w:webHidden/>
          </w:rPr>
          <w:tab/>
        </w:r>
        <w:r w:rsidR="00FC0652">
          <w:rPr>
            <w:noProof/>
            <w:webHidden/>
          </w:rPr>
          <w:fldChar w:fldCharType="begin"/>
        </w:r>
        <w:r w:rsidR="00FC0652">
          <w:rPr>
            <w:noProof/>
            <w:webHidden/>
          </w:rPr>
          <w:instrText xml:space="preserve"> PAGEREF _Toc56582636 \h </w:instrText>
        </w:r>
        <w:r w:rsidR="00FC0652">
          <w:rPr>
            <w:noProof/>
            <w:webHidden/>
          </w:rPr>
        </w:r>
        <w:r w:rsidR="00FC0652">
          <w:rPr>
            <w:noProof/>
            <w:webHidden/>
          </w:rPr>
          <w:fldChar w:fldCharType="separate"/>
        </w:r>
        <w:r w:rsidR="00FC0652">
          <w:rPr>
            <w:noProof/>
            <w:webHidden/>
          </w:rPr>
          <w:t>42</w:t>
        </w:r>
        <w:r w:rsidR="00FC0652">
          <w:rPr>
            <w:noProof/>
            <w:webHidden/>
          </w:rPr>
          <w:fldChar w:fldCharType="end"/>
        </w:r>
      </w:hyperlink>
    </w:p>
    <w:p w14:paraId="3043F65E" w14:textId="2918E840" w:rsidR="00FC0652" w:rsidRDefault="00731334">
      <w:pPr>
        <w:pStyle w:val="TOC3"/>
        <w:rPr>
          <w:rFonts w:asciiTheme="minorHAnsi" w:eastAsiaTheme="minorEastAsia" w:hAnsiTheme="minorHAnsi" w:cstheme="minorBidi"/>
          <w:iCs w:val="0"/>
          <w:caps w:val="0"/>
          <w:noProof/>
          <w:sz w:val="22"/>
          <w:szCs w:val="22"/>
          <w:lang w:eastAsia="ja-JP"/>
        </w:rPr>
      </w:pPr>
      <w:hyperlink w:anchor="_Toc56582637" w:history="1">
        <w:r w:rsidR="00FC0652" w:rsidRPr="00E01C2D">
          <w:rPr>
            <w:rStyle w:val="Hyperlink"/>
            <w:noProof/>
            <w14:scene3d>
              <w14:camera w14:prst="orthographicFront"/>
              <w14:lightRig w14:rig="threePt" w14:dir="t">
                <w14:rot w14:lat="0" w14:lon="0" w14:rev="0"/>
              </w14:lightRig>
            </w14:scene3d>
          </w:rPr>
          <w:t>7.1.3</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AFFIRMATIVE Action</w:t>
        </w:r>
        <w:r w:rsidR="00FC0652">
          <w:rPr>
            <w:noProof/>
            <w:webHidden/>
          </w:rPr>
          <w:tab/>
        </w:r>
        <w:r w:rsidR="00FC0652">
          <w:rPr>
            <w:noProof/>
            <w:webHidden/>
          </w:rPr>
          <w:fldChar w:fldCharType="begin"/>
        </w:r>
        <w:r w:rsidR="00FC0652">
          <w:rPr>
            <w:noProof/>
            <w:webHidden/>
          </w:rPr>
          <w:instrText xml:space="preserve"> PAGEREF _Toc56582637 \h </w:instrText>
        </w:r>
        <w:r w:rsidR="00FC0652">
          <w:rPr>
            <w:noProof/>
            <w:webHidden/>
          </w:rPr>
        </w:r>
        <w:r w:rsidR="00FC0652">
          <w:rPr>
            <w:noProof/>
            <w:webHidden/>
          </w:rPr>
          <w:fldChar w:fldCharType="separate"/>
        </w:r>
        <w:r w:rsidR="00FC0652">
          <w:rPr>
            <w:noProof/>
            <w:webHidden/>
          </w:rPr>
          <w:t>43</w:t>
        </w:r>
        <w:r w:rsidR="00FC0652">
          <w:rPr>
            <w:noProof/>
            <w:webHidden/>
          </w:rPr>
          <w:fldChar w:fldCharType="end"/>
        </w:r>
      </w:hyperlink>
    </w:p>
    <w:p w14:paraId="3A4F3EA1" w14:textId="3C083D8D" w:rsidR="00FC0652" w:rsidRDefault="00731334">
      <w:pPr>
        <w:pStyle w:val="TOC3"/>
        <w:rPr>
          <w:rFonts w:asciiTheme="minorHAnsi" w:eastAsiaTheme="minorEastAsia" w:hAnsiTheme="minorHAnsi" w:cstheme="minorBidi"/>
          <w:iCs w:val="0"/>
          <w:caps w:val="0"/>
          <w:noProof/>
          <w:sz w:val="22"/>
          <w:szCs w:val="22"/>
          <w:lang w:eastAsia="ja-JP"/>
        </w:rPr>
      </w:pPr>
      <w:hyperlink w:anchor="_Toc56582638" w:history="1">
        <w:r w:rsidR="00FC0652" w:rsidRPr="00E01C2D">
          <w:rPr>
            <w:rStyle w:val="Hyperlink"/>
            <w:noProof/>
            <w14:scene3d>
              <w14:camera w14:prst="orthographicFront"/>
              <w14:lightRig w14:rig="threePt" w14:dir="t">
                <w14:rot w14:lat="0" w14:lon="0" w14:rev="0"/>
              </w14:lightRig>
            </w14:scene3d>
          </w:rPr>
          <w:t>7.1.4</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BUSINESS REGISTRATION</w:t>
        </w:r>
        <w:r w:rsidR="00FC0652">
          <w:rPr>
            <w:noProof/>
            <w:webHidden/>
          </w:rPr>
          <w:tab/>
        </w:r>
        <w:r w:rsidR="00FC0652">
          <w:rPr>
            <w:noProof/>
            <w:webHidden/>
          </w:rPr>
          <w:fldChar w:fldCharType="begin"/>
        </w:r>
        <w:r w:rsidR="00FC0652">
          <w:rPr>
            <w:noProof/>
            <w:webHidden/>
          </w:rPr>
          <w:instrText xml:space="preserve"> PAGEREF _Toc56582638 \h </w:instrText>
        </w:r>
        <w:r w:rsidR="00FC0652">
          <w:rPr>
            <w:noProof/>
            <w:webHidden/>
          </w:rPr>
        </w:r>
        <w:r w:rsidR="00FC0652">
          <w:rPr>
            <w:noProof/>
            <w:webHidden/>
          </w:rPr>
          <w:fldChar w:fldCharType="separate"/>
        </w:r>
        <w:r w:rsidR="00FC0652">
          <w:rPr>
            <w:noProof/>
            <w:webHidden/>
          </w:rPr>
          <w:t>43</w:t>
        </w:r>
        <w:r w:rsidR="00FC0652">
          <w:rPr>
            <w:noProof/>
            <w:webHidden/>
          </w:rPr>
          <w:fldChar w:fldCharType="end"/>
        </w:r>
      </w:hyperlink>
    </w:p>
    <w:p w14:paraId="0D226F19" w14:textId="36883B3C"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39" w:history="1">
        <w:r w:rsidR="00FC0652" w:rsidRPr="00E01C2D">
          <w:rPr>
            <w:rStyle w:val="Hyperlink"/>
            <w:rFonts w:eastAsia="MS Mincho"/>
            <w:noProof/>
            <w14:scene3d>
              <w14:camera w14:prst="orthographicFront"/>
              <w14:lightRig w14:rig="threePt" w14:dir="t">
                <w14:rot w14:lat="0" w14:lon="0" w14:rev="0"/>
              </w14:lightRig>
            </w14:scene3d>
          </w:rPr>
          <w:t>7.2</w:t>
        </w:r>
        <w:r w:rsidR="00FC0652">
          <w:rPr>
            <w:rFonts w:asciiTheme="minorHAnsi" w:eastAsiaTheme="minorEastAsia" w:hAnsiTheme="minorHAnsi" w:cstheme="minorBidi"/>
            <w:caps w:val="0"/>
            <w:noProof/>
            <w:sz w:val="22"/>
            <w:szCs w:val="22"/>
            <w:lang w:eastAsia="ja-JP"/>
          </w:rPr>
          <w:tab/>
        </w:r>
        <w:r w:rsidR="00FC0652" w:rsidRPr="00E01C2D">
          <w:rPr>
            <w:rStyle w:val="Hyperlink"/>
            <w:rFonts w:eastAsia="MS Mincho"/>
            <w:noProof/>
          </w:rPr>
          <w:t>FINAL BLANKET P.O. AWARD</w:t>
        </w:r>
        <w:r w:rsidR="00FC0652">
          <w:rPr>
            <w:noProof/>
            <w:webHidden/>
          </w:rPr>
          <w:tab/>
        </w:r>
        <w:r w:rsidR="00FC0652">
          <w:rPr>
            <w:noProof/>
            <w:webHidden/>
          </w:rPr>
          <w:fldChar w:fldCharType="begin"/>
        </w:r>
        <w:r w:rsidR="00FC0652">
          <w:rPr>
            <w:noProof/>
            <w:webHidden/>
          </w:rPr>
          <w:instrText xml:space="preserve"> PAGEREF _Toc56582639 \h </w:instrText>
        </w:r>
        <w:r w:rsidR="00FC0652">
          <w:rPr>
            <w:noProof/>
            <w:webHidden/>
          </w:rPr>
        </w:r>
        <w:r w:rsidR="00FC0652">
          <w:rPr>
            <w:noProof/>
            <w:webHidden/>
          </w:rPr>
          <w:fldChar w:fldCharType="separate"/>
        </w:r>
        <w:r w:rsidR="00FC0652">
          <w:rPr>
            <w:noProof/>
            <w:webHidden/>
          </w:rPr>
          <w:t>43</w:t>
        </w:r>
        <w:r w:rsidR="00FC0652">
          <w:rPr>
            <w:noProof/>
            <w:webHidden/>
          </w:rPr>
          <w:fldChar w:fldCharType="end"/>
        </w:r>
      </w:hyperlink>
    </w:p>
    <w:p w14:paraId="7D0CC5EE" w14:textId="47A0457D"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40" w:history="1">
        <w:r w:rsidR="00FC0652" w:rsidRPr="00E01C2D">
          <w:rPr>
            <w:rStyle w:val="Hyperlink"/>
            <w:noProof/>
            <w14:scene3d>
              <w14:camera w14:prst="orthographicFront"/>
              <w14:lightRig w14:rig="threePt" w14:dir="t">
                <w14:rot w14:lat="0" w14:lon="0" w14:rev="0"/>
              </w14:lightRig>
            </w14:scene3d>
          </w:rPr>
          <w:t>7.3</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INSURANCE CERTIFICATES</w:t>
        </w:r>
        <w:r w:rsidR="00FC0652">
          <w:rPr>
            <w:noProof/>
            <w:webHidden/>
          </w:rPr>
          <w:tab/>
        </w:r>
        <w:r w:rsidR="00FC0652">
          <w:rPr>
            <w:noProof/>
            <w:webHidden/>
          </w:rPr>
          <w:fldChar w:fldCharType="begin"/>
        </w:r>
        <w:r w:rsidR="00FC0652">
          <w:rPr>
            <w:noProof/>
            <w:webHidden/>
          </w:rPr>
          <w:instrText xml:space="preserve"> PAGEREF _Toc56582640 \h </w:instrText>
        </w:r>
        <w:r w:rsidR="00FC0652">
          <w:rPr>
            <w:noProof/>
            <w:webHidden/>
          </w:rPr>
        </w:r>
        <w:r w:rsidR="00FC0652">
          <w:rPr>
            <w:noProof/>
            <w:webHidden/>
          </w:rPr>
          <w:fldChar w:fldCharType="separate"/>
        </w:r>
        <w:r w:rsidR="00FC0652">
          <w:rPr>
            <w:noProof/>
            <w:webHidden/>
          </w:rPr>
          <w:t>43</w:t>
        </w:r>
        <w:r w:rsidR="00FC0652">
          <w:rPr>
            <w:noProof/>
            <w:webHidden/>
          </w:rPr>
          <w:fldChar w:fldCharType="end"/>
        </w:r>
      </w:hyperlink>
    </w:p>
    <w:p w14:paraId="6E122FF9" w14:textId="540AD93A"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41" w:history="1">
        <w:r w:rsidR="00FC0652" w:rsidRPr="00E01C2D">
          <w:rPr>
            <w:rStyle w:val="Hyperlink"/>
            <w:noProof/>
            <w14:scene3d>
              <w14:camera w14:prst="orthographicFront"/>
              <w14:lightRig w14:rig="threePt" w14:dir="t">
                <w14:rot w14:lat="0" w14:lon="0" w14:rev="0"/>
              </w14:lightRig>
            </w14:scene3d>
          </w:rPr>
          <w:t>7.4</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Performance SECURITY</w:t>
        </w:r>
        <w:r w:rsidR="00FC0652">
          <w:rPr>
            <w:noProof/>
            <w:webHidden/>
          </w:rPr>
          <w:tab/>
        </w:r>
        <w:r w:rsidR="00FC0652">
          <w:rPr>
            <w:noProof/>
            <w:webHidden/>
          </w:rPr>
          <w:fldChar w:fldCharType="begin"/>
        </w:r>
        <w:r w:rsidR="00FC0652">
          <w:rPr>
            <w:noProof/>
            <w:webHidden/>
          </w:rPr>
          <w:instrText xml:space="preserve"> PAGEREF _Toc56582641 \h </w:instrText>
        </w:r>
        <w:r w:rsidR="00FC0652">
          <w:rPr>
            <w:noProof/>
            <w:webHidden/>
          </w:rPr>
        </w:r>
        <w:r w:rsidR="00FC0652">
          <w:rPr>
            <w:noProof/>
            <w:webHidden/>
          </w:rPr>
          <w:fldChar w:fldCharType="separate"/>
        </w:r>
        <w:r w:rsidR="00FC0652">
          <w:rPr>
            <w:noProof/>
            <w:webHidden/>
          </w:rPr>
          <w:t>43</w:t>
        </w:r>
        <w:r w:rsidR="00FC0652">
          <w:rPr>
            <w:noProof/>
            <w:webHidden/>
          </w:rPr>
          <w:fldChar w:fldCharType="end"/>
        </w:r>
      </w:hyperlink>
    </w:p>
    <w:p w14:paraId="4AC74EAE" w14:textId="3E013A05" w:rsidR="00FC0652" w:rsidRDefault="00731334">
      <w:pPr>
        <w:pStyle w:val="TOC1"/>
        <w:rPr>
          <w:rFonts w:asciiTheme="minorHAnsi" w:eastAsiaTheme="minorEastAsia" w:hAnsiTheme="minorHAnsi" w:cstheme="minorBidi"/>
          <w:b w:val="0"/>
          <w:bCs w:val="0"/>
          <w:caps w:val="0"/>
          <w:noProof/>
          <w:sz w:val="22"/>
          <w:szCs w:val="22"/>
          <w:lang w:eastAsia="ja-JP"/>
        </w:rPr>
      </w:pPr>
      <w:hyperlink w:anchor="_Toc56582642" w:history="1">
        <w:r w:rsidR="00FC0652" w:rsidRPr="00E01C2D">
          <w:rPr>
            <w:rStyle w:val="Hyperlink"/>
            <w:noProof/>
            <w14:scene3d>
              <w14:camera w14:prst="orthographicFront"/>
              <w14:lightRig w14:rig="threePt" w14:dir="t">
                <w14:rot w14:lat="0" w14:lon="0" w14:rev="0"/>
              </w14:lightRig>
            </w14:scene3d>
          </w:rPr>
          <w:t>8.0</w:t>
        </w:r>
        <w:r w:rsidR="00FC0652">
          <w:rPr>
            <w:rFonts w:asciiTheme="minorHAnsi" w:eastAsiaTheme="minorEastAsia" w:hAnsiTheme="minorHAnsi" w:cstheme="minorBidi"/>
            <w:b w:val="0"/>
            <w:bCs w:val="0"/>
            <w:caps w:val="0"/>
            <w:noProof/>
            <w:sz w:val="22"/>
            <w:szCs w:val="22"/>
            <w:lang w:eastAsia="ja-JP"/>
          </w:rPr>
          <w:tab/>
        </w:r>
        <w:r w:rsidR="00FC0652" w:rsidRPr="00E01C2D">
          <w:rPr>
            <w:rStyle w:val="Hyperlink"/>
            <w:noProof/>
          </w:rPr>
          <w:t>BLANKET P.O. ADMINISTRATION</w:t>
        </w:r>
        <w:r w:rsidR="00FC0652">
          <w:rPr>
            <w:noProof/>
            <w:webHidden/>
          </w:rPr>
          <w:tab/>
        </w:r>
        <w:r w:rsidR="00FC0652">
          <w:rPr>
            <w:noProof/>
            <w:webHidden/>
          </w:rPr>
          <w:fldChar w:fldCharType="begin"/>
        </w:r>
        <w:r w:rsidR="00FC0652">
          <w:rPr>
            <w:noProof/>
            <w:webHidden/>
          </w:rPr>
          <w:instrText xml:space="preserve"> PAGEREF _Toc56582642 \h </w:instrText>
        </w:r>
        <w:r w:rsidR="00FC0652">
          <w:rPr>
            <w:noProof/>
            <w:webHidden/>
          </w:rPr>
        </w:r>
        <w:r w:rsidR="00FC0652">
          <w:rPr>
            <w:noProof/>
            <w:webHidden/>
          </w:rPr>
          <w:fldChar w:fldCharType="separate"/>
        </w:r>
        <w:r w:rsidR="00FC0652">
          <w:rPr>
            <w:noProof/>
            <w:webHidden/>
          </w:rPr>
          <w:t>44</w:t>
        </w:r>
        <w:r w:rsidR="00FC0652">
          <w:rPr>
            <w:noProof/>
            <w:webHidden/>
          </w:rPr>
          <w:fldChar w:fldCharType="end"/>
        </w:r>
      </w:hyperlink>
    </w:p>
    <w:p w14:paraId="5B22405A" w14:textId="5B137946"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43" w:history="1">
        <w:r w:rsidR="00FC0652" w:rsidRPr="00E01C2D">
          <w:rPr>
            <w:rStyle w:val="Hyperlink"/>
            <w:noProof/>
            <w14:scene3d>
              <w14:camera w14:prst="orthographicFront"/>
              <w14:lightRig w14:rig="threePt" w14:dir="t">
                <w14:rot w14:lat="0" w14:lon="0" w14:rev="0"/>
              </w14:lightRig>
            </w14:scene3d>
          </w:rPr>
          <w:t>8.1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STATE CONTRACT MANAGER</w:t>
        </w:r>
        <w:r w:rsidR="00FC0652">
          <w:rPr>
            <w:noProof/>
            <w:webHidden/>
          </w:rPr>
          <w:tab/>
        </w:r>
        <w:r w:rsidR="00FC0652">
          <w:rPr>
            <w:noProof/>
            <w:webHidden/>
          </w:rPr>
          <w:fldChar w:fldCharType="begin"/>
        </w:r>
        <w:r w:rsidR="00FC0652">
          <w:rPr>
            <w:noProof/>
            <w:webHidden/>
          </w:rPr>
          <w:instrText xml:space="preserve"> PAGEREF _Toc56582643 \h </w:instrText>
        </w:r>
        <w:r w:rsidR="00FC0652">
          <w:rPr>
            <w:noProof/>
            <w:webHidden/>
          </w:rPr>
        </w:r>
        <w:r w:rsidR="00FC0652">
          <w:rPr>
            <w:noProof/>
            <w:webHidden/>
          </w:rPr>
          <w:fldChar w:fldCharType="separate"/>
        </w:r>
        <w:r w:rsidR="00FC0652">
          <w:rPr>
            <w:noProof/>
            <w:webHidden/>
          </w:rPr>
          <w:t>44</w:t>
        </w:r>
        <w:r w:rsidR="00FC0652">
          <w:rPr>
            <w:noProof/>
            <w:webHidden/>
          </w:rPr>
          <w:fldChar w:fldCharType="end"/>
        </w:r>
      </w:hyperlink>
    </w:p>
    <w:p w14:paraId="4C0BA00D" w14:textId="7650AB5A" w:rsidR="00FC0652" w:rsidRDefault="00731334">
      <w:pPr>
        <w:pStyle w:val="TOC3"/>
        <w:rPr>
          <w:rFonts w:asciiTheme="minorHAnsi" w:eastAsiaTheme="minorEastAsia" w:hAnsiTheme="minorHAnsi" w:cstheme="minorBidi"/>
          <w:iCs w:val="0"/>
          <w:caps w:val="0"/>
          <w:noProof/>
          <w:sz w:val="22"/>
          <w:szCs w:val="22"/>
          <w:lang w:eastAsia="ja-JP"/>
        </w:rPr>
      </w:pPr>
      <w:hyperlink w:anchor="_Toc56582644" w:history="1">
        <w:r w:rsidR="00FC0652" w:rsidRPr="00E01C2D">
          <w:rPr>
            <w:rStyle w:val="Hyperlink"/>
            <w:noProof/>
            <w14:scene3d>
              <w14:camera w14:prst="orthographicFront"/>
              <w14:lightRig w14:rig="threePt" w14:dir="t">
                <w14:rot w14:lat="0" w14:lon="0" w14:rev="0"/>
              </w14:lightRig>
            </w14:scene3d>
          </w:rPr>
          <w:t>8.1.1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state contract manager responsibilities</w:t>
        </w:r>
        <w:r w:rsidR="00FC0652">
          <w:rPr>
            <w:noProof/>
            <w:webHidden/>
          </w:rPr>
          <w:tab/>
        </w:r>
        <w:r w:rsidR="00FC0652">
          <w:rPr>
            <w:noProof/>
            <w:webHidden/>
          </w:rPr>
          <w:fldChar w:fldCharType="begin"/>
        </w:r>
        <w:r w:rsidR="00FC0652">
          <w:rPr>
            <w:noProof/>
            <w:webHidden/>
          </w:rPr>
          <w:instrText xml:space="preserve"> PAGEREF _Toc56582644 \h </w:instrText>
        </w:r>
        <w:r w:rsidR="00FC0652">
          <w:rPr>
            <w:noProof/>
            <w:webHidden/>
          </w:rPr>
        </w:r>
        <w:r w:rsidR="00FC0652">
          <w:rPr>
            <w:noProof/>
            <w:webHidden/>
          </w:rPr>
          <w:fldChar w:fldCharType="separate"/>
        </w:r>
        <w:r w:rsidR="00FC0652">
          <w:rPr>
            <w:noProof/>
            <w:webHidden/>
          </w:rPr>
          <w:t>44</w:t>
        </w:r>
        <w:r w:rsidR="00FC0652">
          <w:rPr>
            <w:noProof/>
            <w:webHidden/>
          </w:rPr>
          <w:fldChar w:fldCharType="end"/>
        </w:r>
      </w:hyperlink>
    </w:p>
    <w:p w14:paraId="7507E704" w14:textId="61E0676F" w:rsidR="00FC0652" w:rsidRDefault="00731334">
      <w:pPr>
        <w:pStyle w:val="TOC3"/>
        <w:rPr>
          <w:rFonts w:asciiTheme="minorHAnsi" w:eastAsiaTheme="minorEastAsia" w:hAnsiTheme="minorHAnsi" w:cstheme="minorBidi"/>
          <w:iCs w:val="0"/>
          <w:caps w:val="0"/>
          <w:noProof/>
          <w:sz w:val="22"/>
          <w:szCs w:val="22"/>
          <w:lang w:eastAsia="ja-JP"/>
        </w:rPr>
      </w:pPr>
      <w:hyperlink w:anchor="_Toc56582645" w:history="1">
        <w:r w:rsidR="00FC0652" w:rsidRPr="00E01C2D">
          <w:rPr>
            <w:rStyle w:val="Hyperlink"/>
            <w:noProof/>
            <w14:scene3d>
              <w14:camera w14:prst="orthographicFront"/>
              <w14:lightRig w14:rig="threePt" w14:dir="t">
                <w14:rot w14:lat="0" w14:lon="0" w14:rev="0"/>
              </w14:lightRig>
            </w14:scene3d>
          </w:rPr>
          <w:t>8.1.2</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Coordination with the State Contract manager</w:t>
        </w:r>
        <w:r w:rsidR="00FC0652">
          <w:rPr>
            <w:noProof/>
            <w:webHidden/>
          </w:rPr>
          <w:tab/>
        </w:r>
        <w:r w:rsidR="00FC0652">
          <w:rPr>
            <w:noProof/>
            <w:webHidden/>
          </w:rPr>
          <w:fldChar w:fldCharType="begin"/>
        </w:r>
        <w:r w:rsidR="00FC0652">
          <w:rPr>
            <w:noProof/>
            <w:webHidden/>
          </w:rPr>
          <w:instrText xml:space="preserve"> PAGEREF _Toc56582645 \h </w:instrText>
        </w:r>
        <w:r w:rsidR="00FC0652">
          <w:rPr>
            <w:noProof/>
            <w:webHidden/>
          </w:rPr>
        </w:r>
        <w:r w:rsidR="00FC0652">
          <w:rPr>
            <w:noProof/>
            <w:webHidden/>
          </w:rPr>
          <w:fldChar w:fldCharType="separate"/>
        </w:r>
        <w:r w:rsidR="00FC0652">
          <w:rPr>
            <w:noProof/>
            <w:webHidden/>
          </w:rPr>
          <w:t>44</w:t>
        </w:r>
        <w:r w:rsidR="00FC0652">
          <w:rPr>
            <w:noProof/>
            <w:webHidden/>
          </w:rPr>
          <w:fldChar w:fldCharType="end"/>
        </w:r>
      </w:hyperlink>
    </w:p>
    <w:p w14:paraId="4B366B8E" w14:textId="51AC0C48" w:rsidR="00FC0652" w:rsidRDefault="00731334">
      <w:pPr>
        <w:pStyle w:val="TOC1"/>
        <w:rPr>
          <w:rFonts w:asciiTheme="minorHAnsi" w:eastAsiaTheme="minorEastAsia" w:hAnsiTheme="minorHAnsi" w:cstheme="minorBidi"/>
          <w:b w:val="0"/>
          <w:bCs w:val="0"/>
          <w:caps w:val="0"/>
          <w:noProof/>
          <w:sz w:val="22"/>
          <w:szCs w:val="22"/>
          <w:lang w:eastAsia="ja-JP"/>
        </w:rPr>
      </w:pPr>
      <w:hyperlink w:anchor="_Toc56582646" w:history="1">
        <w:r w:rsidR="00FC0652" w:rsidRPr="00E01C2D">
          <w:rPr>
            <w:rStyle w:val="Hyperlink"/>
            <w:rFonts w:eastAsia="MS Mincho"/>
            <w:noProof/>
          </w:rPr>
          <w:t>9.0 STATE OF NEW JERSEY STANDARD TERMS AND CONDITIONS</w:t>
        </w:r>
        <w:r w:rsidR="00FC0652">
          <w:rPr>
            <w:noProof/>
            <w:webHidden/>
          </w:rPr>
          <w:tab/>
        </w:r>
        <w:r w:rsidR="00FC0652">
          <w:rPr>
            <w:noProof/>
            <w:webHidden/>
          </w:rPr>
          <w:fldChar w:fldCharType="begin"/>
        </w:r>
        <w:r w:rsidR="00FC0652">
          <w:rPr>
            <w:noProof/>
            <w:webHidden/>
          </w:rPr>
          <w:instrText xml:space="preserve"> PAGEREF _Toc56582646 \h </w:instrText>
        </w:r>
        <w:r w:rsidR="00FC0652">
          <w:rPr>
            <w:noProof/>
            <w:webHidden/>
          </w:rPr>
        </w:r>
        <w:r w:rsidR="00FC0652">
          <w:rPr>
            <w:noProof/>
            <w:webHidden/>
          </w:rPr>
          <w:fldChar w:fldCharType="separate"/>
        </w:r>
        <w:r w:rsidR="00FC0652">
          <w:rPr>
            <w:noProof/>
            <w:webHidden/>
          </w:rPr>
          <w:t>45</w:t>
        </w:r>
        <w:r w:rsidR="00FC0652">
          <w:rPr>
            <w:noProof/>
            <w:webHidden/>
          </w:rPr>
          <w:fldChar w:fldCharType="end"/>
        </w:r>
      </w:hyperlink>
    </w:p>
    <w:p w14:paraId="01C8FE08" w14:textId="66C75066" w:rsidR="00FC0652" w:rsidRDefault="00731334">
      <w:pPr>
        <w:pStyle w:val="TOC2"/>
        <w:rPr>
          <w:rFonts w:asciiTheme="minorHAnsi" w:eastAsiaTheme="minorEastAsia" w:hAnsiTheme="minorHAnsi" w:cstheme="minorBidi"/>
          <w:caps w:val="0"/>
          <w:noProof/>
          <w:sz w:val="22"/>
          <w:szCs w:val="22"/>
          <w:lang w:eastAsia="ja-JP"/>
        </w:rPr>
      </w:pPr>
      <w:hyperlink w:anchor="_Toc56582647" w:history="1">
        <w:r w:rsidR="00FC0652" w:rsidRPr="00E01C2D">
          <w:rPr>
            <w:rStyle w:val="Hyperlink"/>
            <w:noProof/>
          </w:rPr>
          <w:t>1. STANDARD TERMS AND CONDITIONS APPLICABLE TO THE CONTRACT</w:t>
        </w:r>
        <w:r w:rsidR="00FC0652">
          <w:rPr>
            <w:noProof/>
            <w:webHidden/>
          </w:rPr>
          <w:tab/>
        </w:r>
        <w:r w:rsidR="00FC0652">
          <w:rPr>
            <w:noProof/>
            <w:webHidden/>
          </w:rPr>
          <w:fldChar w:fldCharType="begin"/>
        </w:r>
        <w:r w:rsidR="00FC0652">
          <w:rPr>
            <w:noProof/>
            <w:webHidden/>
          </w:rPr>
          <w:instrText xml:space="preserve"> PAGEREF _Toc56582647 \h </w:instrText>
        </w:r>
        <w:r w:rsidR="00FC0652">
          <w:rPr>
            <w:noProof/>
            <w:webHidden/>
          </w:rPr>
        </w:r>
        <w:r w:rsidR="00FC0652">
          <w:rPr>
            <w:noProof/>
            <w:webHidden/>
          </w:rPr>
          <w:fldChar w:fldCharType="separate"/>
        </w:r>
        <w:r w:rsidR="00FC0652">
          <w:rPr>
            <w:noProof/>
            <w:webHidden/>
          </w:rPr>
          <w:t>45</w:t>
        </w:r>
        <w:r w:rsidR="00FC0652">
          <w:rPr>
            <w:noProof/>
            <w:webHidden/>
          </w:rPr>
          <w:fldChar w:fldCharType="end"/>
        </w:r>
      </w:hyperlink>
    </w:p>
    <w:p w14:paraId="16C62B69" w14:textId="0F17A9E7" w:rsidR="00FC0652" w:rsidRDefault="00731334">
      <w:pPr>
        <w:pStyle w:val="TOC2"/>
        <w:rPr>
          <w:rFonts w:asciiTheme="minorHAnsi" w:eastAsiaTheme="minorEastAsia" w:hAnsiTheme="minorHAnsi" w:cstheme="minorBidi"/>
          <w:caps w:val="0"/>
          <w:noProof/>
          <w:sz w:val="22"/>
          <w:szCs w:val="22"/>
          <w:lang w:eastAsia="ja-JP"/>
        </w:rPr>
      </w:pPr>
      <w:hyperlink w:anchor="_Toc56582648" w:history="1">
        <w:r w:rsidR="00FC0652" w:rsidRPr="00E01C2D">
          <w:rPr>
            <w:rStyle w:val="Hyperlink"/>
            <w:noProof/>
          </w:rPr>
          <w:t>1.1 contract terms CROSSWALK</w:t>
        </w:r>
        <w:r w:rsidR="00FC0652">
          <w:rPr>
            <w:noProof/>
            <w:webHidden/>
          </w:rPr>
          <w:tab/>
        </w:r>
        <w:r w:rsidR="00FC0652">
          <w:rPr>
            <w:noProof/>
            <w:webHidden/>
          </w:rPr>
          <w:fldChar w:fldCharType="begin"/>
        </w:r>
        <w:r w:rsidR="00FC0652">
          <w:rPr>
            <w:noProof/>
            <w:webHidden/>
          </w:rPr>
          <w:instrText xml:space="preserve"> PAGEREF _Toc56582648 \h </w:instrText>
        </w:r>
        <w:r w:rsidR="00FC0652">
          <w:rPr>
            <w:noProof/>
            <w:webHidden/>
          </w:rPr>
        </w:r>
        <w:r w:rsidR="00FC0652">
          <w:rPr>
            <w:noProof/>
            <w:webHidden/>
          </w:rPr>
          <w:fldChar w:fldCharType="separate"/>
        </w:r>
        <w:r w:rsidR="00FC0652">
          <w:rPr>
            <w:noProof/>
            <w:webHidden/>
          </w:rPr>
          <w:t>45</w:t>
        </w:r>
        <w:r w:rsidR="00FC0652">
          <w:rPr>
            <w:noProof/>
            <w:webHidden/>
          </w:rPr>
          <w:fldChar w:fldCharType="end"/>
        </w:r>
      </w:hyperlink>
    </w:p>
    <w:p w14:paraId="4B7C1EF5" w14:textId="38109061"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49" w:history="1">
        <w:r w:rsidR="00FC0652" w:rsidRPr="00E01C2D">
          <w:rPr>
            <w:rStyle w:val="Hyperlink"/>
            <w:noProof/>
          </w:rPr>
          <w:t>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STATE LAW REQUIRING MANDATORY COMPLIANCE BY ALL CONTRACTORS</w:t>
        </w:r>
        <w:r w:rsidR="00FC0652">
          <w:rPr>
            <w:noProof/>
            <w:webHidden/>
          </w:rPr>
          <w:tab/>
        </w:r>
        <w:r w:rsidR="00FC0652">
          <w:rPr>
            <w:noProof/>
            <w:webHidden/>
          </w:rPr>
          <w:fldChar w:fldCharType="begin"/>
        </w:r>
        <w:r w:rsidR="00FC0652">
          <w:rPr>
            <w:noProof/>
            <w:webHidden/>
          </w:rPr>
          <w:instrText xml:space="preserve"> PAGEREF _Toc56582649 \h </w:instrText>
        </w:r>
        <w:r w:rsidR="00FC0652">
          <w:rPr>
            <w:noProof/>
            <w:webHidden/>
          </w:rPr>
        </w:r>
        <w:r w:rsidR="00FC0652">
          <w:rPr>
            <w:noProof/>
            <w:webHidden/>
          </w:rPr>
          <w:fldChar w:fldCharType="separate"/>
        </w:r>
        <w:r w:rsidR="00FC0652">
          <w:rPr>
            <w:noProof/>
            <w:webHidden/>
          </w:rPr>
          <w:t>45</w:t>
        </w:r>
        <w:r w:rsidR="00FC0652">
          <w:rPr>
            <w:noProof/>
            <w:webHidden/>
          </w:rPr>
          <w:fldChar w:fldCharType="end"/>
        </w:r>
      </w:hyperlink>
    </w:p>
    <w:p w14:paraId="73BC763E" w14:textId="4FF260DE" w:rsidR="00FC0652" w:rsidRDefault="00731334">
      <w:pPr>
        <w:pStyle w:val="TOC3"/>
        <w:rPr>
          <w:rFonts w:asciiTheme="minorHAnsi" w:eastAsiaTheme="minorEastAsia" w:hAnsiTheme="minorHAnsi" w:cstheme="minorBidi"/>
          <w:iCs w:val="0"/>
          <w:caps w:val="0"/>
          <w:noProof/>
          <w:sz w:val="22"/>
          <w:szCs w:val="22"/>
          <w:lang w:eastAsia="ja-JP"/>
        </w:rPr>
      </w:pPr>
      <w:hyperlink w:anchor="_Toc56582650" w:history="1">
        <w:r w:rsidR="00FC0652" w:rsidRPr="00E01C2D">
          <w:rPr>
            <w:rStyle w:val="Hyperlink"/>
            <w:noProof/>
          </w:rPr>
          <w:t>2.1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BUSINESS REGISTRATION</w:t>
        </w:r>
        <w:r w:rsidR="00FC0652">
          <w:rPr>
            <w:noProof/>
            <w:webHidden/>
          </w:rPr>
          <w:tab/>
        </w:r>
        <w:r w:rsidR="00FC0652">
          <w:rPr>
            <w:noProof/>
            <w:webHidden/>
          </w:rPr>
          <w:fldChar w:fldCharType="begin"/>
        </w:r>
        <w:r w:rsidR="00FC0652">
          <w:rPr>
            <w:noProof/>
            <w:webHidden/>
          </w:rPr>
          <w:instrText xml:space="preserve"> PAGEREF _Toc56582650 \h </w:instrText>
        </w:r>
        <w:r w:rsidR="00FC0652">
          <w:rPr>
            <w:noProof/>
            <w:webHidden/>
          </w:rPr>
        </w:r>
        <w:r w:rsidR="00FC0652">
          <w:rPr>
            <w:noProof/>
            <w:webHidden/>
          </w:rPr>
          <w:fldChar w:fldCharType="separate"/>
        </w:r>
        <w:r w:rsidR="00FC0652">
          <w:rPr>
            <w:noProof/>
            <w:webHidden/>
          </w:rPr>
          <w:t>45</w:t>
        </w:r>
        <w:r w:rsidR="00FC0652">
          <w:rPr>
            <w:noProof/>
            <w:webHidden/>
          </w:rPr>
          <w:fldChar w:fldCharType="end"/>
        </w:r>
      </w:hyperlink>
    </w:p>
    <w:p w14:paraId="20110F2D" w14:textId="28A930A3" w:rsidR="00FC0652" w:rsidRDefault="00731334">
      <w:pPr>
        <w:pStyle w:val="TOC3"/>
        <w:rPr>
          <w:rFonts w:asciiTheme="minorHAnsi" w:eastAsiaTheme="minorEastAsia" w:hAnsiTheme="minorHAnsi" w:cstheme="minorBidi"/>
          <w:iCs w:val="0"/>
          <w:caps w:val="0"/>
          <w:noProof/>
          <w:sz w:val="22"/>
          <w:szCs w:val="22"/>
          <w:lang w:eastAsia="ja-JP"/>
        </w:rPr>
      </w:pPr>
      <w:hyperlink w:anchor="_Toc56582651" w:history="1">
        <w:r w:rsidR="00FC0652" w:rsidRPr="00E01C2D">
          <w:rPr>
            <w:rStyle w:val="Hyperlink"/>
            <w:noProof/>
          </w:rPr>
          <w:t>2.2</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ANTI-DISCRIMINATION</w:t>
        </w:r>
        <w:r w:rsidR="00FC0652">
          <w:rPr>
            <w:noProof/>
            <w:webHidden/>
          </w:rPr>
          <w:tab/>
        </w:r>
        <w:r w:rsidR="00FC0652">
          <w:rPr>
            <w:noProof/>
            <w:webHidden/>
          </w:rPr>
          <w:fldChar w:fldCharType="begin"/>
        </w:r>
        <w:r w:rsidR="00FC0652">
          <w:rPr>
            <w:noProof/>
            <w:webHidden/>
          </w:rPr>
          <w:instrText xml:space="preserve"> PAGEREF _Toc56582651 \h </w:instrText>
        </w:r>
        <w:r w:rsidR="00FC0652">
          <w:rPr>
            <w:noProof/>
            <w:webHidden/>
          </w:rPr>
        </w:r>
        <w:r w:rsidR="00FC0652">
          <w:rPr>
            <w:noProof/>
            <w:webHidden/>
          </w:rPr>
          <w:fldChar w:fldCharType="separate"/>
        </w:r>
        <w:r w:rsidR="00FC0652">
          <w:rPr>
            <w:noProof/>
            <w:webHidden/>
          </w:rPr>
          <w:t>46</w:t>
        </w:r>
        <w:r w:rsidR="00FC0652">
          <w:rPr>
            <w:noProof/>
            <w:webHidden/>
          </w:rPr>
          <w:fldChar w:fldCharType="end"/>
        </w:r>
      </w:hyperlink>
    </w:p>
    <w:p w14:paraId="4980057E" w14:textId="48A98F35" w:rsidR="00FC0652" w:rsidRDefault="00731334">
      <w:pPr>
        <w:pStyle w:val="TOC3"/>
        <w:rPr>
          <w:rFonts w:asciiTheme="minorHAnsi" w:eastAsiaTheme="minorEastAsia" w:hAnsiTheme="minorHAnsi" w:cstheme="minorBidi"/>
          <w:iCs w:val="0"/>
          <w:caps w:val="0"/>
          <w:noProof/>
          <w:sz w:val="22"/>
          <w:szCs w:val="22"/>
          <w:lang w:eastAsia="ja-JP"/>
        </w:rPr>
      </w:pPr>
      <w:hyperlink w:anchor="_Toc56582652" w:history="1">
        <w:r w:rsidR="00FC0652" w:rsidRPr="00E01C2D">
          <w:rPr>
            <w:rStyle w:val="Hyperlink"/>
            <w:noProof/>
          </w:rPr>
          <w:t>2.3</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PREVAILING WAGE ACT</w:t>
        </w:r>
        <w:r w:rsidR="00FC0652">
          <w:rPr>
            <w:noProof/>
            <w:webHidden/>
          </w:rPr>
          <w:tab/>
        </w:r>
        <w:r w:rsidR="00FC0652">
          <w:rPr>
            <w:noProof/>
            <w:webHidden/>
          </w:rPr>
          <w:fldChar w:fldCharType="begin"/>
        </w:r>
        <w:r w:rsidR="00FC0652">
          <w:rPr>
            <w:noProof/>
            <w:webHidden/>
          </w:rPr>
          <w:instrText xml:space="preserve"> PAGEREF _Toc56582652 \h </w:instrText>
        </w:r>
        <w:r w:rsidR="00FC0652">
          <w:rPr>
            <w:noProof/>
            <w:webHidden/>
          </w:rPr>
        </w:r>
        <w:r w:rsidR="00FC0652">
          <w:rPr>
            <w:noProof/>
            <w:webHidden/>
          </w:rPr>
          <w:fldChar w:fldCharType="separate"/>
        </w:r>
        <w:r w:rsidR="00FC0652">
          <w:rPr>
            <w:noProof/>
            <w:webHidden/>
          </w:rPr>
          <w:t>46</w:t>
        </w:r>
        <w:r w:rsidR="00FC0652">
          <w:rPr>
            <w:noProof/>
            <w:webHidden/>
          </w:rPr>
          <w:fldChar w:fldCharType="end"/>
        </w:r>
      </w:hyperlink>
    </w:p>
    <w:p w14:paraId="4F5F8BF0" w14:textId="6B9E8722" w:rsidR="00FC0652" w:rsidRDefault="00731334">
      <w:pPr>
        <w:pStyle w:val="TOC3"/>
        <w:rPr>
          <w:rFonts w:asciiTheme="minorHAnsi" w:eastAsiaTheme="minorEastAsia" w:hAnsiTheme="minorHAnsi" w:cstheme="minorBidi"/>
          <w:iCs w:val="0"/>
          <w:caps w:val="0"/>
          <w:noProof/>
          <w:sz w:val="22"/>
          <w:szCs w:val="22"/>
          <w:lang w:eastAsia="ja-JP"/>
        </w:rPr>
      </w:pPr>
      <w:hyperlink w:anchor="_Toc56582653" w:history="1">
        <w:r w:rsidR="00FC0652" w:rsidRPr="00E01C2D">
          <w:rPr>
            <w:rStyle w:val="Hyperlink"/>
            <w:noProof/>
          </w:rPr>
          <w:t>2.5</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MACBRIDE PRINCIPLES</w:t>
        </w:r>
        <w:r w:rsidR="00FC0652">
          <w:rPr>
            <w:noProof/>
            <w:webHidden/>
          </w:rPr>
          <w:tab/>
        </w:r>
        <w:r w:rsidR="00FC0652">
          <w:rPr>
            <w:noProof/>
            <w:webHidden/>
          </w:rPr>
          <w:fldChar w:fldCharType="begin"/>
        </w:r>
        <w:r w:rsidR="00FC0652">
          <w:rPr>
            <w:noProof/>
            <w:webHidden/>
          </w:rPr>
          <w:instrText xml:space="preserve"> PAGEREF _Toc56582653 \h </w:instrText>
        </w:r>
        <w:r w:rsidR="00FC0652">
          <w:rPr>
            <w:noProof/>
            <w:webHidden/>
          </w:rPr>
        </w:r>
        <w:r w:rsidR="00FC0652">
          <w:rPr>
            <w:noProof/>
            <w:webHidden/>
          </w:rPr>
          <w:fldChar w:fldCharType="separate"/>
        </w:r>
        <w:r w:rsidR="00FC0652">
          <w:rPr>
            <w:noProof/>
            <w:webHidden/>
          </w:rPr>
          <w:t>46</w:t>
        </w:r>
        <w:r w:rsidR="00FC0652">
          <w:rPr>
            <w:noProof/>
            <w:webHidden/>
          </w:rPr>
          <w:fldChar w:fldCharType="end"/>
        </w:r>
      </w:hyperlink>
    </w:p>
    <w:p w14:paraId="1F8855E0" w14:textId="5164690C" w:rsidR="00FC0652" w:rsidRDefault="00731334">
      <w:pPr>
        <w:pStyle w:val="TOC3"/>
        <w:rPr>
          <w:rFonts w:asciiTheme="minorHAnsi" w:eastAsiaTheme="minorEastAsia" w:hAnsiTheme="minorHAnsi" w:cstheme="minorBidi"/>
          <w:iCs w:val="0"/>
          <w:caps w:val="0"/>
          <w:noProof/>
          <w:sz w:val="22"/>
          <w:szCs w:val="22"/>
          <w:lang w:eastAsia="ja-JP"/>
        </w:rPr>
      </w:pPr>
      <w:hyperlink w:anchor="_Toc56582654" w:history="1">
        <w:r w:rsidR="00FC0652" w:rsidRPr="00E01C2D">
          <w:rPr>
            <w:rStyle w:val="Hyperlink"/>
            <w:noProof/>
          </w:rPr>
          <w:t>2.6</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PAY TO PLAY PROHIBITIONS</w:t>
        </w:r>
        <w:r w:rsidR="00FC0652">
          <w:rPr>
            <w:noProof/>
            <w:webHidden/>
          </w:rPr>
          <w:tab/>
        </w:r>
        <w:r w:rsidR="00FC0652">
          <w:rPr>
            <w:noProof/>
            <w:webHidden/>
          </w:rPr>
          <w:fldChar w:fldCharType="begin"/>
        </w:r>
        <w:r w:rsidR="00FC0652">
          <w:rPr>
            <w:noProof/>
            <w:webHidden/>
          </w:rPr>
          <w:instrText xml:space="preserve"> PAGEREF _Toc56582654 \h </w:instrText>
        </w:r>
        <w:r w:rsidR="00FC0652">
          <w:rPr>
            <w:noProof/>
            <w:webHidden/>
          </w:rPr>
        </w:r>
        <w:r w:rsidR="00FC0652">
          <w:rPr>
            <w:noProof/>
            <w:webHidden/>
          </w:rPr>
          <w:fldChar w:fldCharType="separate"/>
        </w:r>
        <w:r w:rsidR="00FC0652">
          <w:rPr>
            <w:noProof/>
            <w:webHidden/>
          </w:rPr>
          <w:t>46</w:t>
        </w:r>
        <w:r w:rsidR="00FC0652">
          <w:rPr>
            <w:noProof/>
            <w:webHidden/>
          </w:rPr>
          <w:fldChar w:fldCharType="end"/>
        </w:r>
      </w:hyperlink>
    </w:p>
    <w:p w14:paraId="4C532421" w14:textId="173AC1A7" w:rsidR="00FC0652" w:rsidRDefault="00731334">
      <w:pPr>
        <w:pStyle w:val="TOC3"/>
        <w:rPr>
          <w:rFonts w:asciiTheme="minorHAnsi" w:eastAsiaTheme="minorEastAsia" w:hAnsiTheme="minorHAnsi" w:cstheme="minorBidi"/>
          <w:iCs w:val="0"/>
          <w:caps w:val="0"/>
          <w:noProof/>
          <w:sz w:val="22"/>
          <w:szCs w:val="22"/>
          <w:lang w:eastAsia="ja-JP"/>
        </w:rPr>
      </w:pPr>
      <w:hyperlink w:anchor="_Toc56582655" w:history="1">
        <w:r w:rsidR="00FC0652" w:rsidRPr="00E01C2D">
          <w:rPr>
            <w:rStyle w:val="Hyperlink"/>
            <w:noProof/>
          </w:rPr>
          <w:t>2.7</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POLITICAL CONTRIBUTION DISCLOSURE</w:t>
        </w:r>
        <w:r w:rsidR="00FC0652">
          <w:rPr>
            <w:noProof/>
            <w:webHidden/>
          </w:rPr>
          <w:tab/>
        </w:r>
        <w:r w:rsidR="00FC0652">
          <w:rPr>
            <w:noProof/>
            <w:webHidden/>
          </w:rPr>
          <w:fldChar w:fldCharType="begin"/>
        </w:r>
        <w:r w:rsidR="00FC0652">
          <w:rPr>
            <w:noProof/>
            <w:webHidden/>
          </w:rPr>
          <w:instrText xml:space="preserve"> PAGEREF _Toc56582655 \h </w:instrText>
        </w:r>
        <w:r w:rsidR="00FC0652">
          <w:rPr>
            <w:noProof/>
            <w:webHidden/>
          </w:rPr>
        </w:r>
        <w:r w:rsidR="00FC0652">
          <w:rPr>
            <w:noProof/>
            <w:webHidden/>
          </w:rPr>
          <w:fldChar w:fldCharType="separate"/>
        </w:r>
        <w:r w:rsidR="00FC0652">
          <w:rPr>
            <w:noProof/>
            <w:webHidden/>
          </w:rPr>
          <w:t>47</w:t>
        </w:r>
        <w:r w:rsidR="00FC0652">
          <w:rPr>
            <w:noProof/>
            <w:webHidden/>
          </w:rPr>
          <w:fldChar w:fldCharType="end"/>
        </w:r>
      </w:hyperlink>
    </w:p>
    <w:p w14:paraId="2C9DD0D8" w14:textId="5F240117" w:rsidR="00FC0652" w:rsidRDefault="00731334">
      <w:pPr>
        <w:pStyle w:val="TOC3"/>
        <w:rPr>
          <w:rFonts w:asciiTheme="minorHAnsi" w:eastAsiaTheme="minorEastAsia" w:hAnsiTheme="minorHAnsi" w:cstheme="minorBidi"/>
          <w:iCs w:val="0"/>
          <w:caps w:val="0"/>
          <w:noProof/>
          <w:sz w:val="22"/>
          <w:szCs w:val="22"/>
          <w:lang w:eastAsia="ja-JP"/>
        </w:rPr>
      </w:pPr>
      <w:hyperlink w:anchor="_Toc56582656" w:history="1">
        <w:r w:rsidR="00FC0652" w:rsidRPr="00E01C2D">
          <w:rPr>
            <w:rStyle w:val="Hyperlink"/>
            <w:noProof/>
          </w:rPr>
          <w:t>2.8</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STANDARDS PROHIBITING CONFLICTS OF INTEREST</w:t>
        </w:r>
        <w:r w:rsidR="00FC0652">
          <w:rPr>
            <w:noProof/>
            <w:webHidden/>
          </w:rPr>
          <w:tab/>
        </w:r>
        <w:r w:rsidR="00FC0652">
          <w:rPr>
            <w:noProof/>
            <w:webHidden/>
          </w:rPr>
          <w:fldChar w:fldCharType="begin"/>
        </w:r>
        <w:r w:rsidR="00FC0652">
          <w:rPr>
            <w:noProof/>
            <w:webHidden/>
          </w:rPr>
          <w:instrText xml:space="preserve"> PAGEREF _Toc56582656 \h </w:instrText>
        </w:r>
        <w:r w:rsidR="00FC0652">
          <w:rPr>
            <w:noProof/>
            <w:webHidden/>
          </w:rPr>
        </w:r>
        <w:r w:rsidR="00FC0652">
          <w:rPr>
            <w:noProof/>
            <w:webHidden/>
          </w:rPr>
          <w:fldChar w:fldCharType="separate"/>
        </w:r>
        <w:r w:rsidR="00FC0652">
          <w:rPr>
            <w:noProof/>
            <w:webHidden/>
          </w:rPr>
          <w:t>47</w:t>
        </w:r>
        <w:r w:rsidR="00FC0652">
          <w:rPr>
            <w:noProof/>
            <w:webHidden/>
          </w:rPr>
          <w:fldChar w:fldCharType="end"/>
        </w:r>
      </w:hyperlink>
    </w:p>
    <w:p w14:paraId="3D61B38E" w14:textId="2D3C342D" w:rsidR="00FC0652" w:rsidRDefault="00731334">
      <w:pPr>
        <w:pStyle w:val="TOC3"/>
        <w:rPr>
          <w:rFonts w:asciiTheme="minorHAnsi" w:eastAsiaTheme="minorEastAsia" w:hAnsiTheme="minorHAnsi" w:cstheme="minorBidi"/>
          <w:iCs w:val="0"/>
          <w:caps w:val="0"/>
          <w:noProof/>
          <w:sz w:val="22"/>
          <w:szCs w:val="22"/>
          <w:lang w:eastAsia="ja-JP"/>
        </w:rPr>
      </w:pPr>
      <w:hyperlink w:anchor="_Toc56582657" w:history="1">
        <w:r w:rsidR="00FC0652" w:rsidRPr="00E01C2D">
          <w:rPr>
            <w:rStyle w:val="Hyperlink"/>
            <w:noProof/>
          </w:rPr>
          <w:t>2.9</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NOTICE TO ALL CONTRACTORS SET-OFF FOR STATE TAX NOTICE</w:t>
        </w:r>
        <w:r w:rsidR="00FC0652">
          <w:rPr>
            <w:noProof/>
            <w:webHidden/>
          </w:rPr>
          <w:tab/>
        </w:r>
        <w:r w:rsidR="00FC0652">
          <w:rPr>
            <w:noProof/>
            <w:webHidden/>
          </w:rPr>
          <w:fldChar w:fldCharType="begin"/>
        </w:r>
        <w:r w:rsidR="00FC0652">
          <w:rPr>
            <w:noProof/>
            <w:webHidden/>
          </w:rPr>
          <w:instrText xml:space="preserve"> PAGEREF _Toc56582657 \h </w:instrText>
        </w:r>
        <w:r w:rsidR="00FC0652">
          <w:rPr>
            <w:noProof/>
            <w:webHidden/>
          </w:rPr>
        </w:r>
        <w:r w:rsidR="00FC0652">
          <w:rPr>
            <w:noProof/>
            <w:webHidden/>
          </w:rPr>
          <w:fldChar w:fldCharType="separate"/>
        </w:r>
        <w:r w:rsidR="00FC0652">
          <w:rPr>
            <w:noProof/>
            <w:webHidden/>
          </w:rPr>
          <w:t>48</w:t>
        </w:r>
        <w:r w:rsidR="00FC0652">
          <w:rPr>
            <w:noProof/>
            <w:webHidden/>
          </w:rPr>
          <w:fldChar w:fldCharType="end"/>
        </w:r>
      </w:hyperlink>
    </w:p>
    <w:p w14:paraId="68321431" w14:textId="1EF177BF" w:rsidR="00FC0652" w:rsidRDefault="00731334">
      <w:pPr>
        <w:pStyle w:val="TOC3"/>
        <w:rPr>
          <w:rFonts w:asciiTheme="minorHAnsi" w:eastAsiaTheme="minorEastAsia" w:hAnsiTheme="minorHAnsi" w:cstheme="minorBidi"/>
          <w:iCs w:val="0"/>
          <w:caps w:val="0"/>
          <w:noProof/>
          <w:sz w:val="22"/>
          <w:szCs w:val="22"/>
          <w:lang w:eastAsia="ja-JP"/>
        </w:rPr>
      </w:pPr>
      <w:hyperlink w:anchor="_Toc56582658" w:history="1">
        <w:r w:rsidR="00FC0652" w:rsidRPr="00E01C2D">
          <w:rPr>
            <w:rStyle w:val="Hyperlink"/>
            <w:noProof/>
          </w:rPr>
          <w:t>2.10</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COMPLIANCE - LAWS</w:t>
        </w:r>
        <w:r w:rsidR="00FC0652">
          <w:rPr>
            <w:noProof/>
            <w:webHidden/>
          </w:rPr>
          <w:tab/>
        </w:r>
        <w:r w:rsidR="00FC0652">
          <w:rPr>
            <w:noProof/>
            <w:webHidden/>
          </w:rPr>
          <w:fldChar w:fldCharType="begin"/>
        </w:r>
        <w:r w:rsidR="00FC0652">
          <w:rPr>
            <w:noProof/>
            <w:webHidden/>
          </w:rPr>
          <w:instrText xml:space="preserve"> PAGEREF _Toc56582658 \h </w:instrText>
        </w:r>
        <w:r w:rsidR="00FC0652">
          <w:rPr>
            <w:noProof/>
            <w:webHidden/>
          </w:rPr>
        </w:r>
        <w:r w:rsidR="00FC0652">
          <w:rPr>
            <w:noProof/>
            <w:webHidden/>
          </w:rPr>
          <w:fldChar w:fldCharType="separate"/>
        </w:r>
        <w:r w:rsidR="00FC0652">
          <w:rPr>
            <w:noProof/>
            <w:webHidden/>
          </w:rPr>
          <w:t>48</w:t>
        </w:r>
        <w:r w:rsidR="00FC0652">
          <w:rPr>
            <w:noProof/>
            <w:webHidden/>
          </w:rPr>
          <w:fldChar w:fldCharType="end"/>
        </w:r>
      </w:hyperlink>
    </w:p>
    <w:p w14:paraId="643D9230" w14:textId="49489DF0" w:rsidR="00FC0652" w:rsidRDefault="00731334">
      <w:pPr>
        <w:pStyle w:val="TOC3"/>
        <w:rPr>
          <w:rFonts w:asciiTheme="minorHAnsi" w:eastAsiaTheme="minorEastAsia" w:hAnsiTheme="minorHAnsi" w:cstheme="minorBidi"/>
          <w:iCs w:val="0"/>
          <w:caps w:val="0"/>
          <w:noProof/>
          <w:sz w:val="22"/>
          <w:szCs w:val="22"/>
          <w:lang w:eastAsia="ja-JP"/>
        </w:rPr>
      </w:pPr>
      <w:hyperlink w:anchor="_Toc56582659" w:history="1">
        <w:r w:rsidR="00FC0652" w:rsidRPr="00E01C2D">
          <w:rPr>
            <w:rStyle w:val="Hyperlink"/>
            <w:noProof/>
          </w:rPr>
          <w:t>2.11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COMPLIANCE - STATE LAWS</w:t>
        </w:r>
        <w:r w:rsidR="00FC0652">
          <w:rPr>
            <w:noProof/>
            <w:webHidden/>
          </w:rPr>
          <w:tab/>
        </w:r>
        <w:r w:rsidR="00FC0652">
          <w:rPr>
            <w:noProof/>
            <w:webHidden/>
          </w:rPr>
          <w:fldChar w:fldCharType="begin"/>
        </w:r>
        <w:r w:rsidR="00FC0652">
          <w:rPr>
            <w:noProof/>
            <w:webHidden/>
          </w:rPr>
          <w:instrText xml:space="preserve"> PAGEREF _Toc56582659 \h </w:instrText>
        </w:r>
        <w:r w:rsidR="00FC0652">
          <w:rPr>
            <w:noProof/>
            <w:webHidden/>
          </w:rPr>
        </w:r>
        <w:r w:rsidR="00FC0652">
          <w:rPr>
            <w:noProof/>
            <w:webHidden/>
          </w:rPr>
          <w:fldChar w:fldCharType="separate"/>
        </w:r>
        <w:r w:rsidR="00FC0652">
          <w:rPr>
            <w:noProof/>
            <w:webHidden/>
          </w:rPr>
          <w:t>48</w:t>
        </w:r>
        <w:r w:rsidR="00FC0652">
          <w:rPr>
            <w:noProof/>
            <w:webHidden/>
          </w:rPr>
          <w:fldChar w:fldCharType="end"/>
        </w:r>
      </w:hyperlink>
    </w:p>
    <w:p w14:paraId="291E14FB" w14:textId="5E17C20D" w:rsidR="00FC0652" w:rsidRDefault="00731334">
      <w:pPr>
        <w:pStyle w:val="TOC3"/>
        <w:rPr>
          <w:rFonts w:asciiTheme="minorHAnsi" w:eastAsiaTheme="minorEastAsia" w:hAnsiTheme="minorHAnsi" w:cstheme="minorBidi"/>
          <w:iCs w:val="0"/>
          <w:caps w:val="0"/>
          <w:noProof/>
          <w:sz w:val="22"/>
          <w:szCs w:val="22"/>
          <w:lang w:eastAsia="ja-JP"/>
        </w:rPr>
      </w:pPr>
      <w:hyperlink w:anchor="_Toc56582660" w:history="1">
        <w:r w:rsidR="00FC0652" w:rsidRPr="00E01C2D">
          <w:rPr>
            <w:rStyle w:val="Hyperlink"/>
            <w:noProof/>
          </w:rPr>
          <w:t>2.12</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Warranty of no solicitation on commission or contingent fee basis</w:t>
        </w:r>
        <w:r w:rsidR="00FC0652">
          <w:rPr>
            <w:noProof/>
            <w:webHidden/>
          </w:rPr>
          <w:tab/>
        </w:r>
        <w:r w:rsidR="00FC0652">
          <w:rPr>
            <w:noProof/>
            <w:webHidden/>
          </w:rPr>
          <w:fldChar w:fldCharType="begin"/>
        </w:r>
        <w:r w:rsidR="00FC0652">
          <w:rPr>
            <w:noProof/>
            <w:webHidden/>
          </w:rPr>
          <w:instrText xml:space="preserve"> PAGEREF _Toc56582660 \h </w:instrText>
        </w:r>
        <w:r w:rsidR="00FC0652">
          <w:rPr>
            <w:noProof/>
            <w:webHidden/>
          </w:rPr>
        </w:r>
        <w:r w:rsidR="00FC0652">
          <w:rPr>
            <w:noProof/>
            <w:webHidden/>
          </w:rPr>
          <w:fldChar w:fldCharType="separate"/>
        </w:r>
        <w:r w:rsidR="00FC0652">
          <w:rPr>
            <w:noProof/>
            <w:webHidden/>
          </w:rPr>
          <w:t>48</w:t>
        </w:r>
        <w:r w:rsidR="00FC0652">
          <w:rPr>
            <w:noProof/>
            <w:webHidden/>
          </w:rPr>
          <w:fldChar w:fldCharType="end"/>
        </w:r>
      </w:hyperlink>
    </w:p>
    <w:p w14:paraId="021796FC" w14:textId="027127C9"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61" w:history="1">
        <w:r w:rsidR="00FC0652" w:rsidRPr="00E01C2D">
          <w:rPr>
            <w:rStyle w:val="Hyperlink"/>
            <w:noProof/>
          </w:rPr>
          <w:t>3.</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STATE LAW REQUIRING MANDATORY COMPLIANCE BY CONTRACTORS UNDER CIRCUMSTANCES SET FORTH IN LAW OR BASED ON THE TYPE OF CONTRACT</w:t>
        </w:r>
        <w:r w:rsidR="00FC0652">
          <w:rPr>
            <w:noProof/>
            <w:webHidden/>
          </w:rPr>
          <w:tab/>
        </w:r>
        <w:r w:rsidR="00FC0652">
          <w:rPr>
            <w:noProof/>
            <w:webHidden/>
          </w:rPr>
          <w:fldChar w:fldCharType="begin"/>
        </w:r>
        <w:r w:rsidR="00FC0652">
          <w:rPr>
            <w:noProof/>
            <w:webHidden/>
          </w:rPr>
          <w:instrText xml:space="preserve"> PAGEREF _Toc56582661 \h </w:instrText>
        </w:r>
        <w:r w:rsidR="00FC0652">
          <w:rPr>
            <w:noProof/>
            <w:webHidden/>
          </w:rPr>
        </w:r>
        <w:r w:rsidR="00FC0652">
          <w:rPr>
            <w:noProof/>
            <w:webHidden/>
          </w:rPr>
          <w:fldChar w:fldCharType="separate"/>
        </w:r>
        <w:r w:rsidR="00FC0652">
          <w:rPr>
            <w:noProof/>
            <w:webHidden/>
          </w:rPr>
          <w:t>48</w:t>
        </w:r>
        <w:r w:rsidR="00FC0652">
          <w:rPr>
            <w:noProof/>
            <w:webHidden/>
          </w:rPr>
          <w:fldChar w:fldCharType="end"/>
        </w:r>
      </w:hyperlink>
    </w:p>
    <w:p w14:paraId="5E08050E" w14:textId="42A402D3"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62" w:history="1">
        <w:r w:rsidR="00FC0652" w:rsidRPr="00E01C2D">
          <w:rPr>
            <w:rStyle w:val="Hyperlink"/>
            <w:noProof/>
          </w:rPr>
          <w:t>3.1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COMPLIANCE - CODES</w:t>
        </w:r>
        <w:r w:rsidR="00FC0652">
          <w:rPr>
            <w:noProof/>
            <w:webHidden/>
          </w:rPr>
          <w:tab/>
        </w:r>
        <w:r w:rsidR="00FC0652">
          <w:rPr>
            <w:noProof/>
            <w:webHidden/>
          </w:rPr>
          <w:fldChar w:fldCharType="begin"/>
        </w:r>
        <w:r w:rsidR="00FC0652">
          <w:rPr>
            <w:noProof/>
            <w:webHidden/>
          </w:rPr>
          <w:instrText xml:space="preserve"> PAGEREF _Toc56582662 \h </w:instrText>
        </w:r>
        <w:r w:rsidR="00FC0652">
          <w:rPr>
            <w:noProof/>
            <w:webHidden/>
          </w:rPr>
        </w:r>
        <w:r w:rsidR="00FC0652">
          <w:rPr>
            <w:noProof/>
            <w:webHidden/>
          </w:rPr>
          <w:fldChar w:fldCharType="separate"/>
        </w:r>
        <w:r w:rsidR="00FC0652">
          <w:rPr>
            <w:noProof/>
            <w:webHidden/>
          </w:rPr>
          <w:t>48</w:t>
        </w:r>
        <w:r w:rsidR="00FC0652">
          <w:rPr>
            <w:noProof/>
            <w:webHidden/>
          </w:rPr>
          <w:fldChar w:fldCharType="end"/>
        </w:r>
      </w:hyperlink>
    </w:p>
    <w:p w14:paraId="74B6DD2D" w14:textId="1CB69316"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63" w:history="1">
        <w:r w:rsidR="00FC0652" w:rsidRPr="00E01C2D">
          <w:rPr>
            <w:rStyle w:val="Hyperlink"/>
            <w:noProof/>
          </w:rPr>
          <w:t>3.2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PUBLIC WORKS CONTRACTOR REGISTRATION ACT</w:t>
        </w:r>
        <w:r w:rsidR="00FC0652">
          <w:rPr>
            <w:noProof/>
            <w:webHidden/>
          </w:rPr>
          <w:tab/>
        </w:r>
        <w:r w:rsidR="00FC0652">
          <w:rPr>
            <w:noProof/>
            <w:webHidden/>
          </w:rPr>
          <w:fldChar w:fldCharType="begin"/>
        </w:r>
        <w:r w:rsidR="00FC0652">
          <w:rPr>
            <w:noProof/>
            <w:webHidden/>
          </w:rPr>
          <w:instrText xml:space="preserve"> PAGEREF _Toc56582663 \h </w:instrText>
        </w:r>
        <w:r w:rsidR="00FC0652">
          <w:rPr>
            <w:noProof/>
            <w:webHidden/>
          </w:rPr>
        </w:r>
        <w:r w:rsidR="00FC0652">
          <w:rPr>
            <w:noProof/>
            <w:webHidden/>
          </w:rPr>
          <w:fldChar w:fldCharType="separate"/>
        </w:r>
        <w:r w:rsidR="00FC0652">
          <w:rPr>
            <w:noProof/>
            <w:webHidden/>
          </w:rPr>
          <w:t>49</w:t>
        </w:r>
        <w:r w:rsidR="00FC0652">
          <w:rPr>
            <w:noProof/>
            <w:webHidden/>
          </w:rPr>
          <w:fldChar w:fldCharType="end"/>
        </w:r>
      </w:hyperlink>
    </w:p>
    <w:p w14:paraId="264FF831" w14:textId="56C11B42"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64" w:history="1">
        <w:r w:rsidR="00FC0652" w:rsidRPr="00E01C2D">
          <w:rPr>
            <w:rStyle w:val="Hyperlink"/>
            <w:noProof/>
          </w:rPr>
          <w:t>3.3</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PUBLIC WORKS CONTRACT - ADDITIONAL AFFIRMATIVE ACTION REQUIREMENTS</w:t>
        </w:r>
        <w:r w:rsidR="00FC0652">
          <w:rPr>
            <w:noProof/>
            <w:webHidden/>
          </w:rPr>
          <w:tab/>
        </w:r>
        <w:r w:rsidR="00FC0652">
          <w:rPr>
            <w:noProof/>
            <w:webHidden/>
          </w:rPr>
          <w:fldChar w:fldCharType="begin"/>
        </w:r>
        <w:r w:rsidR="00FC0652">
          <w:rPr>
            <w:noProof/>
            <w:webHidden/>
          </w:rPr>
          <w:instrText xml:space="preserve"> PAGEREF _Toc56582664 \h </w:instrText>
        </w:r>
        <w:r w:rsidR="00FC0652">
          <w:rPr>
            <w:noProof/>
            <w:webHidden/>
          </w:rPr>
        </w:r>
        <w:r w:rsidR="00FC0652">
          <w:rPr>
            <w:noProof/>
            <w:webHidden/>
          </w:rPr>
          <w:fldChar w:fldCharType="separate"/>
        </w:r>
        <w:r w:rsidR="00FC0652">
          <w:rPr>
            <w:noProof/>
            <w:webHidden/>
          </w:rPr>
          <w:t>49</w:t>
        </w:r>
        <w:r w:rsidR="00FC0652">
          <w:rPr>
            <w:noProof/>
            <w:webHidden/>
          </w:rPr>
          <w:fldChar w:fldCharType="end"/>
        </w:r>
      </w:hyperlink>
    </w:p>
    <w:p w14:paraId="64F1388E" w14:textId="2730D678"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65" w:history="1">
        <w:r w:rsidR="00FC0652" w:rsidRPr="00E01C2D">
          <w:rPr>
            <w:rStyle w:val="Hyperlink"/>
            <w:noProof/>
          </w:rPr>
          <w:t>3.4</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BUILDING SERVICE</w:t>
        </w:r>
        <w:r w:rsidR="00FC0652">
          <w:rPr>
            <w:noProof/>
            <w:webHidden/>
          </w:rPr>
          <w:tab/>
        </w:r>
        <w:r w:rsidR="00FC0652">
          <w:rPr>
            <w:noProof/>
            <w:webHidden/>
          </w:rPr>
          <w:fldChar w:fldCharType="begin"/>
        </w:r>
        <w:r w:rsidR="00FC0652">
          <w:rPr>
            <w:noProof/>
            <w:webHidden/>
          </w:rPr>
          <w:instrText xml:space="preserve"> PAGEREF _Toc56582665 \h </w:instrText>
        </w:r>
        <w:r w:rsidR="00FC0652">
          <w:rPr>
            <w:noProof/>
            <w:webHidden/>
          </w:rPr>
        </w:r>
        <w:r w:rsidR="00FC0652">
          <w:rPr>
            <w:noProof/>
            <w:webHidden/>
          </w:rPr>
          <w:fldChar w:fldCharType="separate"/>
        </w:r>
        <w:r w:rsidR="00FC0652">
          <w:rPr>
            <w:noProof/>
            <w:webHidden/>
          </w:rPr>
          <w:t>50</w:t>
        </w:r>
        <w:r w:rsidR="00FC0652">
          <w:rPr>
            <w:noProof/>
            <w:webHidden/>
          </w:rPr>
          <w:fldChar w:fldCharType="end"/>
        </w:r>
      </w:hyperlink>
    </w:p>
    <w:p w14:paraId="151387BD" w14:textId="48013241"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66" w:history="1">
        <w:r w:rsidR="00FC0652" w:rsidRPr="00E01C2D">
          <w:rPr>
            <w:rStyle w:val="Hyperlink"/>
            <w:noProof/>
          </w:rPr>
          <w:t>3.5</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THE WORKER AND COMMUNITY RIGHT TO KNOW ACT</w:t>
        </w:r>
        <w:r w:rsidR="00FC0652">
          <w:rPr>
            <w:noProof/>
            <w:webHidden/>
          </w:rPr>
          <w:tab/>
        </w:r>
        <w:r w:rsidR="00FC0652">
          <w:rPr>
            <w:noProof/>
            <w:webHidden/>
          </w:rPr>
          <w:fldChar w:fldCharType="begin"/>
        </w:r>
        <w:r w:rsidR="00FC0652">
          <w:rPr>
            <w:noProof/>
            <w:webHidden/>
          </w:rPr>
          <w:instrText xml:space="preserve"> PAGEREF _Toc56582666 \h </w:instrText>
        </w:r>
        <w:r w:rsidR="00FC0652">
          <w:rPr>
            <w:noProof/>
            <w:webHidden/>
          </w:rPr>
        </w:r>
        <w:r w:rsidR="00FC0652">
          <w:rPr>
            <w:noProof/>
            <w:webHidden/>
          </w:rPr>
          <w:fldChar w:fldCharType="separate"/>
        </w:r>
        <w:r w:rsidR="00FC0652">
          <w:rPr>
            <w:noProof/>
            <w:webHidden/>
          </w:rPr>
          <w:t>50</w:t>
        </w:r>
        <w:r w:rsidR="00FC0652">
          <w:rPr>
            <w:noProof/>
            <w:webHidden/>
          </w:rPr>
          <w:fldChar w:fldCharType="end"/>
        </w:r>
      </w:hyperlink>
    </w:p>
    <w:p w14:paraId="294B2392" w14:textId="468E74F2"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67" w:history="1">
        <w:r w:rsidR="00FC0652" w:rsidRPr="00E01C2D">
          <w:rPr>
            <w:rStyle w:val="Hyperlink"/>
            <w:noProof/>
          </w:rPr>
          <w:t>3.6</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SERVICE PERFORMANCE WITHIN U.S.</w:t>
        </w:r>
        <w:r w:rsidR="00FC0652">
          <w:rPr>
            <w:noProof/>
            <w:webHidden/>
          </w:rPr>
          <w:tab/>
        </w:r>
        <w:r w:rsidR="00FC0652">
          <w:rPr>
            <w:noProof/>
            <w:webHidden/>
          </w:rPr>
          <w:fldChar w:fldCharType="begin"/>
        </w:r>
        <w:r w:rsidR="00FC0652">
          <w:rPr>
            <w:noProof/>
            <w:webHidden/>
          </w:rPr>
          <w:instrText xml:space="preserve"> PAGEREF _Toc56582667 \h </w:instrText>
        </w:r>
        <w:r w:rsidR="00FC0652">
          <w:rPr>
            <w:noProof/>
            <w:webHidden/>
          </w:rPr>
        </w:r>
        <w:r w:rsidR="00FC0652">
          <w:rPr>
            <w:noProof/>
            <w:webHidden/>
          </w:rPr>
          <w:fldChar w:fldCharType="separate"/>
        </w:r>
        <w:r w:rsidR="00FC0652">
          <w:rPr>
            <w:noProof/>
            <w:webHidden/>
          </w:rPr>
          <w:t>50</w:t>
        </w:r>
        <w:r w:rsidR="00FC0652">
          <w:rPr>
            <w:noProof/>
            <w:webHidden/>
          </w:rPr>
          <w:fldChar w:fldCharType="end"/>
        </w:r>
      </w:hyperlink>
    </w:p>
    <w:p w14:paraId="42A05D93" w14:textId="13D6E4D5"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68" w:history="1">
        <w:r w:rsidR="00FC0652" w:rsidRPr="00E01C2D">
          <w:rPr>
            <w:rStyle w:val="Hyperlink"/>
            <w:noProof/>
          </w:rPr>
          <w:t>3.7</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BUY AMERICAN</w:t>
        </w:r>
        <w:r w:rsidR="00FC0652">
          <w:rPr>
            <w:noProof/>
            <w:webHidden/>
          </w:rPr>
          <w:tab/>
        </w:r>
        <w:r w:rsidR="00FC0652">
          <w:rPr>
            <w:noProof/>
            <w:webHidden/>
          </w:rPr>
          <w:fldChar w:fldCharType="begin"/>
        </w:r>
        <w:r w:rsidR="00FC0652">
          <w:rPr>
            <w:noProof/>
            <w:webHidden/>
          </w:rPr>
          <w:instrText xml:space="preserve"> PAGEREF _Toc56582668 \h </w:instrText>
        </w:r>
        <w:r w:rsidR="00FC0652">
          <w:rPr>
            <w:noProof/>
            <w:webHidden/>
          </w:rPr>
        </w:r>
        <w:r w:rsidR="00FC0652">
          <w:rPr>
            <w:noProof/>
            <w:webHidden/>
          </w:rPr>
          <w:fldChar w:fldCharType="separate"/>
        </w:r>
        <w:r w:rsidR="00FC0652">
          <w:rPr>
            <w:noProof/>
            <w:webHidden/>
          </w:rPr>
          <w:t>51</w:t>
        </w:r>
        <w:r w:rsidR="00FC0652">
          <w:rPr>
            <w:noProof/>
            <w:webHidden/>
          </w:rPr>
          <w:fldChar w:fldCharType="end"/>
        </w:r>
      </w:hyperlink>
    </w:p>
    <w:p w14:paraId="1D329976" w14:textId="1C9F0D1D"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69" w:history="1">
        <w:r w:rsidR="00FC0652" w:rsidRPr="00E01C2D">
          <w:rPr>
            <w:rStyle w:val="Hyperlink"/>
            <w:noProof/>
          </w:rPr>
          <w:t>4.</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INDEMNIFICATION AND INSURANCE</w:t>
        </w:r>
        <w:r w:rsidR="00FC0652">
          <w:rPr>
            <w:noProof/>
            <w:webHidden/>
          </w:rPr>
          <w:tab/>
        </w:r>
        <w:r w:rsidR="00FC0652">
          <w:rPr>
            <w:noProof/>
            <w:webHidden/>
          </w:rPr>
          <w:fldChar w:fldCharType="begin"/>
        </w:r>
        <w:r w:rsidR="00FC0652">
          <w:rPr>
            <w:noProof/>
            <w:webHidden/>
          </w:rPr>
          <w:instrText xml:space="preserve"> PAGEREF _Toc56582669 \h </w:instrText>
        </w:r>
        <w:r w:rsidR="00FC0652">
          <w:rPr>
            <w:noProof/>
            <w:webHidden/>
          </w:rPr>
        </w:r>
        <w:r w:rsidR="00FC0652">
          <w:rPr>
            <w:noProof/>
            <w:webHidden/>
          </w:rPr>
          <w:fldChar w:fldCharType="separate"/>
        </w:r>
        <w:r w:rsidR="00FC0652">
          <w:rPr>
            <w:noProof/>
            <w:webHidden/>
          </w:rPr>
          <w:t>51</w:t>
        </w:r>
        <w:r w:rsidR="00FC0652">
          <w:rPr>
            <w:noProof/>
            <w:webHidden/>
          </w:rPr>
          <w:fldChar w:fldCharType="end"/>
        </w:r>
      </w:hyperlink>
    </w:p>
    <w:p w14:paraId="3935FB2A" w14:textId="471D54A6"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70" w:history="1">
        <w:r w:rsidR="00FC0652" w:rsidRPr="00E01C2D">
          <w:rPr>
            <w:rStyle w:val="Hyperlink"/>
            <w:noProof/>
          </w:rPr>
          <w:t>4.1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INDEMNIFICATION</w:t>
        </w:r>
        <w:r w:rsidR="00FC0652">
          <w:rPr>
            <w:noProof/>
            <w:webHidden/>
          </w:rPr>
          <w:tab/>
        </w:r>
        <w:r w:rsidR="00FC0652">
          <w:rPr>
            <w:noProof/>
            <w:webHidden/>
          </w:rPr>
          <w:fldChar w:fldCharType="begin"/>
        </w:r>
        <w:r w:rsidR="00FC0652">
          <w:rPr>
            <w:noProof/>
            <w:webHidden/>
          </w:rPr>
          <w:instrText xml:space="preserve"> PAGEREF _Toc56582670 \h </w:instrText>
        </w:r>
        <w:r w:rsidR="00FC0652">
          <w:rPr>
            <w:noProof/>
            <w:webHidden/>
          </w:rPr>
        </w:r>
        <w:r w:rsidR="00FC0652">
          <w:rPr>
            <w:noProof/>
            <w:webHidden/>
          </w:rPr>
          <w:fldChar w:fldCharType="separate"/>
        </w:r>
        <w:r w:rsidR="00FC0652">
          <w:rPr>
            <w:noProof/>
            <w:webHidden/>
          </w:rPr>
          <w:t>51</w:t>
        </w:r>
        <w:r w:rsidR="00FC0652">
          <w:rPr>
            <w:noProof/>
            <w:webHidden/>
          </w:rPr>
          <w:fldChar w:fldCharType="end"/>
        </w:r>
      </w:hyperlink>
    </w:p>
    <w:p w14:paraId="66F1560B" w14:textId="69B394E9"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71" w:history="1">
        <w:r w:rsidR="00FC0652" w:rsidRPr="00E01C2D">
          <w:rPr>
            <w:rStyle w:val="Hyperlink"/>
            <w:noProof/>
          </w:rPr>
          <w:t>4.2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INSURANCE</w:t>
        </w:r>
        <w:r w:rsidR="00FC0652">
          <w:rPr>
            <w:noProof/>
            <w:webHidden/>
          </w:rPr>
          <w:tab/>
        </w:r>
        <w:r w:rsidR="00FC0652">
          <w:rPr>
            <w:noProof/>
            <w:webHidden/>
          </w:rPr>
          <w:fldChar w:fldCharType="begin"/>
        </w:r>
        <w:r w:rsidR="00FC0652">
          <w:rPr>
            <w:noProof/>
            <w:webHidden/>
          </w:rPr>
          <w:instrText xml:space="preserve"> PAGEREF _Toc56582671 \h </w:instrText>
        </w:r>
        <w:r w:rsidR="00FC0652">
          <w:rPr>
            <w:noProof/>
            <w:webHidden/>
          </w:rPr>
        </w:r>
        <w:r w:rsidR="00FC0652">
          <w:rPr>
            <w:noProof/>
            <w:webHidden/>
          </w:rPr>
          <w:fldChar w:fldCharType="separate"/>
        </w:r>
        <w:r w:rsidR="00FC0652">
          <w:rPr>
            <w:noProof/>
            <w:webHidden/>
          </w:rPr>
          <w:t>51</w:t>
        </w:r>
        <w:r w:rsidR="00FC0652">
          <w:rPr>
            <w:noProof/>
            <w:webHidden/>
          </w:rPr>
          <w:fldChar w:fldCharType="end"/>
        </w:r>
      </w:hyperlink>
    </w:p>
    <w:p w14:paraId="537ED164" w14:textId="707C2FFD"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72" w:history="1">
        <w:r w:rsidR="00FC0652" w:rsidRPr="00E01C2D">
          <w:rPr>
            <w:rStyle w:val="Hyperlink"/>
            <w:noProof/>
          </w:rPr>
          <w:t>5.</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TERMS GOVERNING ALL CONTRACTS</w:t>
        </w:r>
        <w:r w:rsidR="00FC0652">
          <w:rPr>
            <w:noProof/>
            <w:webHidden/>
          </w:rPr>
          <w:tab/>
        </w:r>
        <w:r w:rsidR="00FC0652">
          <w:rPr>
            <w:noProof/>
            <w:webHidden/>
          </w:rPr>
          <w:fldChar w:fldCharType="begin"/>
        </w:r>
        <w:r w:rsidR="00FC0652">
          <w:rPr>
            <w:noProof/>
            <w:webHidden/>
          </w:rPr>
          <w:instrText xml:space="preserve"> PAGEREF _Toc56582672 \h </w:instrText>
        </w:r>
        <w:r w:rsidR="00FC0652">
          <w:rPr>
            <w:noProof/>
            <w:webHidden/>
          </w:rPr>
        </w:r>
        <w:r w:rsidR="00FC0652">
          <w:rPr>
            <w:noProof/>
            <w:webHidden/>
          </w:rPr>
          <w:fldChar w:fldCharType="separate"/>
        </w:r>
        <w:r w:rsidR="00FC0652">
          <w:rPr>
            <w:noProof/>
            <w:webHidden/>
          </w:rPr>
          <w:t>52</w:t>
        </w:r>
        <w:r w:rsidR="00FC0652">
          <w:rPr>
            <w:noProof/>
            <w:webHidden/>
          </w:rPr>
          <w:fldChar w:fldCharType="end"/>
        </w:r>
      </w:hyperlink>
    </w:p>
    <w:p w14:paraId="4333CAA9" w14:textId="208C8465"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73" w:history="1">
        <w:r w:rsidR="00FC0652" w:rsidRPr="00E01C2D">
          <w:rPr>
            <w:rStyle w:val="Hyperlink"/>
            <w:noProof/>
          </w:rPr>
          <w:t>5.1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CONTRACTOR IS INDEPENDENT CONTRACTOR</w:t>
        </w:r>
        <w:r w:rsidR="00FC0652">
          <w:rPr>
            <w:noProof/>
            <w:webHidden/>
          </w:rPr>
          <w:tab/>
        </w:r>
        <w:r w:rsidR="00FC0652">
          <w:rPr>
            <w:noProof/>
            <w:webHidden/>
          </w:rPr>
          <w:fldChar w:fldCharType="begin"/>
        </w:r>
        <w:r w:rsidR="00FC0652">
          <w:rPr>
            <w:noProof/>
            <w:webHidden/>
          </w:rPr>
          <w:instrText xml:space="preserve"> PAGEREF _Toc56582673 \h </w:instrText>
        </w:r>
        <w:r w:rsidR="00FC0652">
          <w:rPr>
            <w:noProof/>
            <w:webHidden/>
          </w:rPr>
        </w:r>
        <w:r w:rsidR="00FC0652">
          <w:rPr>
            <w:noProof/>
            <w:webHidden/>
          </w:rPr>
          <w:fldChar w:fldCharType="separate"/>
        </w:r>
        <w:r w:rsidR="00FC0652">
          <w:rPr>
            <w:noProof/>
            <w:webHidden/>
          </w:rPr>
          <w:t>52</w:t>
        </w:r>
        <w:r w:rsidR="00FC0652">
          <w:rPr>
            <w:noProof/>
            <w:webHidden/>
          </w:rPr>
          <w:fldChar w:fldCharType="end"/>
        </w:r>
      </w:hyperlink>
    </w:p>
    <w:p w14:paraId="34F28D5D" w14:textId="421F68FA"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74" w:history="1">
        <w:r w:rsidR="00FC0652" w:rsidRPr="00E01C2D">
          <w:rPr>
            <w:rStyle w:val="Hyperlink"/>
            <w:noProof/>
          </w:rPr>
          <w:t>5.2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CONTRACT AMOUNT</w:t>
        </w:r>
        <w:r w:rsidR="00FC0652">
          <w:rPr>
            <w:noProof/>
            <w:webHidden/>
          </w:rPr>
          <w:tab/>
        </w:r>
        <w:r w:rsidR="00FC0652">
          <w:rPr>
            <w:noProof/>
            <w:webHidden/>
          </w:rPr>
          <w:fldChar w:fldCharType="begin"/>
        </w:r>
        <w:r w:rsidR="00FC0652">
          <w:rPr>
            <w:noProof/>
            <w:webHidden/>
          </w:rPr>
          <w:instrText xml:space="preserve"> PAGEREF _Toc56582674 \h </w:instrText>
        </w:r>
        <w:r w:rsidR="00FC0652">
          <w:rPr>
            <w:noProof/>
            <w:webHidden/>
          </w:rPr>
        </w:r>
        <w:r w:rsidR="00FC0652">
          <w:rPr>
            <w:noProof/>
            <w:webHidden/>
          </w:rPr>
          <w:fldChar w:fldCharType="separate"/>
        </w:r>
        <w:r w:rsidR="00FC0652">
          <w:rPr>
            <w:noProof/>
            <w:webHidden/>
          </w:rPr>
          <w:t>52</w:t>
        </w:r>
        <w:r w:rsidR="00FC0652">
          <w:rPr>
            <w:noProof/>
            <w:webHidden/>
          </w:rPr>
          <w:fldChar w:fldCharType="end"/>
        </w:r>
      </w:hyperlink>
    </w:p>
    <w:p w14:paraId="5825E5B3" w14:textId="08E96433"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75" w:history="1">
        <w:r w:rsidR="00FC0652" w:rsidRPr="00E01C2D">
          <w:rPr>
            <w:rStyle w:val="Hyperlink"/>
            <w:noProof/>
          </w:rPr>
          <w:t>5.3</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CONTRACT TERM AND EXTENSION OPTION</w:t>
        </w:r>
        <w:r w:rsidR="00FC0652">
          <w:rPr>
            <w:noProof/>
            <w:webHidden/>
          </w:rPr>
          <w:tab/>
        </w:r>
        <w:r w:rsidR="00FC0652">
          <w:rPr>
            <w:noProof/>
            <w:webHidden/>
          </w:rPr>
          <w:fldChar w:fldCharType="begin"/>
        </w:r>
        <w:r w:rsidR="00FC0652">
          <w:rPr>
            <w:noProof/>
            <w:webHidden/>
          </w:rPr>
          <w:instrText xml:space="preserve"> PAGEREF _Toc56582675 \h </w:instrText>
        </w:r>
        <w:r w:rsidR="00FC0652">
          <w:rPr>
            <w:noProof/>
            <w:webHidden/>
          </w:rPr>
        </w:r>
        <w:r w:rsidR="00FC0652">
          <w:rPr>
            <w:noProof/>
            <w:webHidden/>
          </w:rPr>
          <w:fldChar w:fldCharType="separate"/>
        </w:r>
        <w:r w:rsidR="00FC0652">
          <w:rPr>
            <w:noProof/>
            <w:webHidden/>
          </w:rPr>
          <w:t>52</w:t>
        </w:r>
        <w:r w:rsidR="00FC0652">
          <w:rPr>
            <w:noProof/>
            <w:webHidden/>
          </w:rPr>
          <w:fldChar w:fldCharType="end"/>
        </w:r>
      </w:hyperlink>
    </w:p>
    <w:p w14:paraId="40E9F7B8" w14:textId="3D4FE232"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76" w:history="1">
        <w:r w:rsidR="00FC0652" w:rsidRPr="00E01C2D">
          <w:rPr>
            <w:rStyle w:val="Hyperlink"/>
            <w:noProof/>
          </w:rPr>
          <w:t>5.4</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STATE’S OPTION TO REDUCE SCOPE OF WORK</w:t>
        </w:r>
        <w:r w:rsidR="00FC0652">
          <w:rPr>
            <w:noProof/>
            <w:webHidden/>
          </w:rPr>
          <w:tab/>
        </w:r>
        <w:r w:rsidR="00FC0652">
          <w:rPr>
            <w:noProof/>
            <w:webHidden/>
          </w:rPr>
          <w:fldChar w:fldCharType="begin"/>
        </w:r>
        <w:r w:rsidR="00FC0652">
          <w:rPr>
            <w:noProof/>
            <w:webHidden/>
          </w:rPr>
          <w:instrText xml:space="preserve"> PAGEREF _Toc56582676 \h </w:instrText>
        </w:r>
        <w:r w:rsidR="00FC0652">
          <w:rPr>
            <w:noProof/>
            <w:webHidden/>
          </w:rPr>
        </w:r>
        <w:r w:rsidR="00FC0652">
          <w:rPr>
            <w:noProof/>
            <w:webHidden/>
          </w:rPr>
          <w:fldChar w:fldCharType="separate"/>
        </w:r>
        <w:r w:rsidR="00FC0652">
          <w:rPr>
            <w:noProof/>
            <w:webHidden/>
          </w:rPr>
          <w:t>52</w:t>
        </w:r>
        <w:r w:rsidR="00FC0652">
          <w:rPr>
            <w:noProof/>
            <w:webHidden/>
          </w:rPr>
          <w:fldChar w:fldCharType="end"/>
        </w:r>
      </w:hyperlink>
    </w:p>
    <w:p w14:paraId="6AD112B3" w14:textId="7D9315DC"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77" w:history="1">
        <w:r w:rsidR="00FC0652" w:rsidRPr="00E01C2D">
          <w:rPr>
            <w:rStyle w:val="Hyperlink"/>
            <w:noProof/>
          </w:rPr>
          <w:t>5.5</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CHANGE IN LAW</w:t>
        </w:r>
        <w:r w:rsidR="00FC0652">
          <w:rPr>
            <w:noProof/>
            <w:webHidden/>
          </w:rPr>
          <w:tab/>
        </w:r>
        <w:r w:rsidR="00FC0652">
          <w:rPr>
            <w:noProof/>
            <w:webHidden/>
          </w:rPr>
          <w:fldChar w:fldCharType="begin"/>
        </w:r>
        <w:r w:rsidR="00FC0652">
          <w:rPr>
            <w:noProof/>
            <w:webHidden/>
          </w:rPr>
          <w:instrText xml:space="preserve"> PAGEREF _Toc56582677 \h </w:instrText>
        </w:r>
        <w:r w:rsidR="00FC0652">
          <w:rPr>
            <w:noProof/>
            <w:webHidden/>
          </w:rPr>
        </w:r>
        <w:r w:rsidR="00FC0652">
          <w:rPr>
            <w:noProof/>
            <w:webHidden/>
          </w:rPr>
          <w:fldChar w:fldCharType="separate"/>
        </w:r>
        <w:r w:rsidR="00FC0652">
          <w:rPr>
            <w:noProof/>
            <w:webHidden/>
          </w:rPr>
          <w:t>53</w:t>
        </w:r>
        <w:r w:rsidR="00FC0652">
          <w:rPr>
            <w:noProof/>
            <w:webHidden/>
          </w:rPr>
          <w:fldChar w:fldCharType="end"/>
        </w:r>
      </w:hyperlink>
    </w:p>
    <w:p w14:paraId="71C75A74" w14:textId="4C49AD61"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78" w:history="1">
        <w:r w:rsidR="00FC0652" w:rsidRPr="00E01C2D">
          <w:rPr>
            <w:rStyle w:val="Hyperlink"/>
            <w:noProof/>
          </w:rPr>
          <w:t>5.6</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SUSPENSION OF WORK</w:t>
        </w:r>
        <w:r w:rsidR="00FC0652">
          <w:rPr>
            <w:noProof/>
            <w:webHidden/>
          </w:rPr>
          <w:tab/>
        </w:r>
        <w:r w:rsidR="00FC0652">
          <w:rPr>
            <w:noProof/>
            <w:webHidden/>
          </w:rPr>
          <w:fldChar w:fldCharType="begin"/>
        </w:r>
        <w:r w:rsidR="00FC0652">
          <w:rPr>
            <w:noProof/>
            <w:webHidden/>
          </w:rPr>
          <w:instrText xml:space="preserve"> PAGEREF _Toc56582678 \h </w:instrText>
        </w:r>
        <w:r w:rsidR="00FC0652">
          <w:rPr>
            <w:noProof/>
            <w:webHidden/>
          </w:rPr>
        </w:r>
        <w:r w:rsidR="00FC0652">
          <w:rPr>
            <w:noProof/>
            <w:webHidden/>
          </w:rPr>
          <w:fldChar w:fldCharType="separate"/>
        </w:r>
        <w:r w:rsidR="00FC0652">
          <w:rPr>
            <w:noProof/>
            <w:webHidden/>
          </w:rPr>
          <w:t>53</w:t>
        </w:r>
        <w:r w:rsidR="00FC0652">
          <w:rPr>
            <w:noProof/>
            <w:webHidden/>
          </w:rPr>
          <w:fldChar w:fldCharType="end"/>
        </w:r>
      </w:hyperlink>
    </w:p>
    <w:p w14:paraId="07E6170B" w14:textId="18E45694"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79" w:history="1">
        <w:r w:rsidR="00FC0652" w:rsidRPr="00E01C2D">
          <w:rPr>
            <w:rStyle w:val="Hyperlink"/>
            <w:noProof/>
          </w:rPr>
          <w:t>5.7</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TERMINATION OF CONTRACT</w:t>
        </w:r>
        <w:r w:rsidR="00FC0652">
          <w:rPr>
            <w:noProof/>
            <w:webHidden/>
          </w:rPr>
          <w:tab/>
        </w:r>
        <w:r w:rsidR="00FC0652">
          <w:rPr>
            <w:noProof/>
            <w:webHidden/>
          </w:rPr>
          <w:fldChar w:fldCharType="begin"/>
        </w:r>
        <w:r w:rsidR="00FC0652">
          <w:rPr>
            <w:noProof/>
            <w:webHidden/>
          </w:rPr>
          <w:instrText xml:space="preserve"> PAGEREF _Toc56582679 \h </w:instrText>
        </w:r>
        <w:r w:rsidR="00FC0652">
          <w:rPr>
            <w:noProof/>
            <w:webHidden/>
          </w:rPr>
        </w:r>
        <w:r w:rsidR="00FC0652">
          <w:rPr>
            <w:noProof/>
            <w:webHidden/>
          </w:rPr>
          <w:fldChar w:fldCharType="separate"/>
        </w:r>
        <w:r w:rsidR="00FC0652">
          <w:rPr>
            <w:noProof/>
            <w:webHidden/>
          </w:rPr>
          <w:t>53</w:t>
        </w:r>
        <w:r w:rsidR="00FC0652">
          <w:rPr>
            <w:noProof/>
            <w:webHidden/>
          </w:rPr>
          <w:fldChar w:fldCharType="end"/>
        </w:r>
      </w:hyperlink>
    </w:p>
    <w:p w14:paraId="210EC110" w14:textId="22B45A6A"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80" w:history="1">
        <w:r w:rsidR="00FC0652" w:rsidRPr="00E01C2D">
          <w:rPr>
            <w:rStyle w:val="Hyperlink"/>
            <w:noProof/>
          </w:rPr>
          <w:t>5.8</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SUBCONTRACTING OR ASSIGNMENT</w:t>
        </w:r>
        <w:r w:rsidR="00FC0652">
          <w:rPr>
            <w:noProof/>
            <w:webHidden/>
          </w:rPr>
          <w:tab/>
        </w:r>
        <w:r w:rsidR="00FC0652">
          <w:rPr>
            <w:noProof/>
            <w:webHidden/>
          </w:rPr>
          <w:fldChar w:fldCharType="begin"/>
        </w:r>
        <w:r w:rsidR="00FC0652">
          <w:rPr>
            <w:noProof/>
            <w:webHidden/>
          </w:rPr>
          <w:instrText xml:space="preserve"> PAGEREF _Toc56582680 \h </w:instrText>
        </w:r>
        <w:r w:rsidR="00FC0652">
          <w:rPr>
            <w:noProof/>
            <w:webHidden/>
          </w:rPr>
        </w:r>
        <w:r w:rsidR="00FC0652">
          <w:rPr>
            <w:noProof/>
            <w:webHidden/>
          </w:rPr>
          <w:fldChar w:fldCharType="separate"/>
        </w:r>
        <w:r w:rsidR="00FC0652">
          <w:rPr>
            <w:noProof/>
            <w:webHidden/>
          </w:rPr>
          <w:t>54</w:t>
        </w:r>
        <w:r w:rsidR="00FC0652">
          <w:rPr>
            <w:noProof/>
            <w:webHidden/>
          </w:rPr>
          <w:fldChar w:fldCharType="end"/>
        </w:r>
      </w:hyperlink>
    </w:p>
    <w:p w14:paraId="4E1141E7" w14:textId="77B8FA89"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81" w:history="1">
        <w:r w:rsidR="00FC0652" w:rsidRPr="00E01C2D">
          <w:rPr>
            <w:rStyle w:val="Hyperlink"/>
            <w:noProof/>
          </w:rPr>
          <w:t>5.9</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NO CONTRACTUAL RELATIONSHIP BETWEEN SUBCONTRACTORS AND STATE</w:t>
        </w:r>
        <w:r w:rsidR="00FC0652">
          <w:rPr>
            <w:noProof/>
            <w:webHidden/>
          </w:rPr>
          <w:tab/>
        </w:r>
        <w:r w:rsidR="00FC0652">
          <w:rPr>
            <w:noProof/>
            <w:webHidden/>
          </w:rPr>
          <w:fldChar w:fldCharType="begin"/>
        </w:r>
        <w:r w:rsidR="00FC0652">
          <w:rPr>
            <w:noProof/>
            <w:webHidden/>
          </w:rPr>
          <w:instrText xml:space="preserve"> PAGEREF _Toc56582681 \h </w:instrText>
        </w:r>
        <w:r w:rsidR="00FC0652">
          <w:rPr>
            <w:noProof/>
            <w:webHidden/>
          </w:rPr>
        </w:r>
        <w:r w:rsidR="00FC0652">
          <w:rPr>
            <w:noProof/>
            <w:webHidden/>
          </w:rPr>
          <w:fldChar w:fldCharType="separate"/>
        </w:r>
        <w:r w:rsidR="00FC0652">
          <w:rPr>
            <w:noProof/>
            <w:webHidden/>
          </w:rPr>
          <w:t>54</w:t>
        </w:r>
        <w:r w:rsidR="00FC0652">
          <w:rPr>
            <w:noProof/>
            <w:webHidden/>
          </w:rPr>
          <w:fldChar w:fldCharType="end"/>
        </w:r>
      </w:hyperlink>
    </w:p>
    <w:p w14:paraId="071A1283" w14:textId="2D9CF4FD" w:rsidR="00FC0652" w:rsidRDefault="00731334">
      <w:pPr>
        <w:pStyle w:val="TOC2"/>
        <w:tabs>
          <w:tab w:val="left" w:pos="1200"/>
        </w:tabs>
        <w:rPr>
          <w:rFonts w:asciiTheme="minorHAnsi" w:eastAsiaTheme="minorEastAsia" w:hAnsiTheme="minorHAnsi" w:cstheme="minorBidi"/>
          <w:caps w:val="0"/>
          <w:noProof/>
          <w:sz w:val="22"/>
          <w:szCs w:val="22"/>
          <w:lang w:eastAsia="ja-JP"/>
        </w:rPr>
      </w:pPr>
      <w:hyperlink w:anchor="_Toc56582682" w:history="1">
        <w:r w:rsidR="00FC0652" w:rsidRPr="00E01C2D">
          <w:rPr>
            <w:rStyle w:val="Hyperlink"/>
            <w:noProof/>
          </w:rPr>
          <w:t>5.10</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MERGERS, ACQUISITIONS</w:t>
        </w:r>
        <w:r w:rsidR="00FC0652">
          <w:rPr>
            <w:noProof/>
            <w:webHidden/>
          </w:rPr>
          <w:tab/>
        </w:r>
        <w:r w:rsidR="00FC0652">
          <w:rPr>
            <w:noProof/>
            <w:webHidden/>
          </w:rPr>
          <w:fldChar w:fldCharType="begin"/>
        </w:r>
        <w:r w:rsidR="00FC0652">
          <w:rPr>
            <w:noProof/>
            <w:webHidden/>
          </w:rPr>
          <w:instrText xml:space="preserve"> PAGEREF _Toc56582682 \h </w:instrText>
        </w:r>
        <w:r w:rsidR="00FC0652">
          <w:rPr>
            <w:noProof/>
            <w:webHidden/>
          </w:rPr>
        </w:r>
        <w:r w:rsidR="00FC0652">
          <w:rPr>
            <w:noProof/>
            <w:webHidden/>
          </w:rPr>
          <w:fldChar w:fldCharType="separate"/>
        </w:r>
        <w:r w:rsidR="00FC0652">
          <w:rPr>
            <w:noProof/>
            <w:webHidden/>
          </w:rPr>
          <w:t>54</w:t>
        </w:r>
        <w:r w:rsidR="00FC0652">
          <w:rPr>
            <w:noProof/>
            <w:webHidden/>
          </w:rPr>
          <w:fldChar w:fldCharType="end"/>
        </w:r>
      </w:hyperlink>
    </w:p>
    <w:p w14:paraId="0E44EC08" w14:textId="20B87A35" w:rsidR="00FC0652" w:rsidRDefault="00731334">
      <w:pPr>
        <w:pStyle w:val="TOC2"/>
        <w:tabs>
          <w:tab w:val="left" w:pos="1200"/>
        </w:tabs>
        <w:rPr>
          <w:rFonts w:asciiTheme="minorHAnsi" w:eastAsiaTheme="minorEastAsia" w:hAnsiTheme="minorHAnsi" w:cstheme="minorBidi"/>
          <w:caps w:val="0"/>
          <w:noProof/>
          <w:sz w:val="22"/>
          <w:szCs w:val="22"/>
          <w:lang w:eastAsia="ja-JP"/>
        </w:rPr>
      </w:pPr>
      <w:hyperlink w:anchor="_Toc56582683" w:history="1">
        <w:r w:rsidR="00FC0652" w:rsidRPr="00E01C2D">
          <w:rPr>
            <w:rStyle w:val="Hyperlink"/>
            <w:noProof/>
          </w:rPr>
          <w:t>5.11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PERFORMANCE GUARANTEE OF CONTRACTOR</w:t>
        </w:r>
        <w:r w:rsidR="00FC0652">
          <w:rPr>
            <w:noProof/>
            <w:webHidden/>
          </w:rPr>
          <w:tab/>
        </w:r>
        <w:r w:rsidR="00FC0652">
          <w:rPr>
            <w:noProof/>
            <w:webHidden/>
          </w:rPr>
          <w:fldChar w:fldCharType="begin"/>
        </w:r>
        <w:r w:rsidR="00FC0652">
          <w:rPr>
            <w:noProof/>
            <w:webHidden/>
          </w:rPr>
          <w:instrText xml:space="preserve"> PAGEREF _Toc56582683 \h </w:instrText>
        </w:r>
        <w:r w:rsidR="00FC0652">
          <w:rPr>
            <w:noProof/>
            <w:webHidden/>
          </w:rPr>
        </w:r>
        <w:r w:rsidR="00FC0652">
          <w:rPr>
            <w:noProof/>
            <w:webHidden/>
          </w:rPr>
          <w:fldChar w:fldCharType="separate"/>
        </w:r>
        <w:r w:rsidR="00FC0652">
          <w:rPr>
            <w:noProof/>
            <w:webHidden/>
          </w:rPr>
          <w:t>54</w:t>
        </w:r>
        <w:r w:rsidR="00FC0652">
          <w:rPr>
            <w:noProof/>
            <w:webHidden/>
          </w:rPr>
          <w:fldChar w:fldCharType="end"/>
        </w:r>
      </w:hyperlink>
    </w:p>
    <w:p w14:paraId="051FAA7A" w14:textId="0B611AC7" w:rsidR="00FC0652" w:rsidRDefault="00731334">
      <w:pPr>
        <w:pStyle w:val="TOC2"/>
        <w:tabs>
          <w:tab w:val="left" w:pos="1200"/>
        </w:tabs>
        <w:rPr>
          <w:rFonts w:asciiTheme="minorHAnsi" w:eastAsiaTheme="minorEastAsia" w:hAnsiTheme="minorHAnsi" w:cstheme="minorBidi"/>
          <w:caps w:val="0"/>
          <w:noProof/>
          <w:sz w:val="22"/>
          <w:szCs w:val="22"/>
          <w:lang w:eastAsia="ja-JP"/>
        </w:rPr>
      </w:pPr>
      <w:hyperlink w:anchor="_Toc56582684" w:history="1">
        <w:r w:rsidR="00FC0652" w:rsidRPr="00E01C2D">
          <w:rPr>
            <w:rStyle w:val="Hyperlink"/>
            <w:noProof/>
          </w:rPr>
          <w:t>5.12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DELIVERY REQUIREMENTS</w:t>
        </w:r>
        <w:r w:rsidR="00FC0652">
          <w:rPr>
            <w:noProof/>
            <w:webHidden/>
          </w:rPr>
          <w:tab/>
        </w:r>
        <w:r w:rsidR="00FC0652">
          <w:rPr>
            <w:noProof/>
            <w:webHidden/>
          </w:rPr>
          <w:fldChar w:fldCharType="begin"/>
        </w:r>
        <w:r w:rsidR="00FC0652">
          <w:rPr>
            <w:noProof/>
            <w:webHidden/>
          </w:rPr>
          <w:instrText xml:space="preserve"> PAGEREF _Toc56582684 \h </w:instrText>
        </w:r>
        <w:r w:rsidR="00FC0652">
          <w:rPr>
            <w:noProof/>
            <w:webHidden/>
          </w:rPr>
        </w:r>
        <w:r w:rsidR="00FC0652">
          <w:rPr>
            <w:noProof/>
            <w:webHidden/>
          </w:rPr>
          <w:fldChar w:fldCharType="separate"/>
        </w:r>
        <w:r w:rsidR="00FC0652">
          <w:rPr>
            <w:noProof/>
            <w:webHidden/>
          </w:rPr>
          <w:t>55</w:t>
        </w:r>
        <w:r w:rsidR="00FC0652">
          <w:rPr>
            <w:noProof/>
            <w:webHidden/>
          </w:rPr>
          <w:fldChar w:fldCharType="end"/>
        </w:r>
      </w:hyperlink>
    </w:p>
    <w:p w14:paraId="2ADBCD4F" w14:textId="325257E8" w:rsidR="00FC0652" w:rsidRDefault="00731334">
      <w:pPr>
        <w:pStyle w:val="TOC2"/>
        <w:tabs>
          <w:tab w:val="left" w:pos="1200"/>
        </w:tabs>
        <w:rPr>
          <w:rFonts w:asciiTheme="minorHAnsi" w:eastAsiaTheme="minorEastAsia" w:hAnsiTheme="minorHAnsi" w:cstheme="minorBidi"/>
          <w:caps w:val="0"/>
          <w:noProof/>
          <w:sz w:val="22"/>
          <w:szCs w:val="22"/>
          <w:lang w:eastAsia="ja-JP"/>
        </w:rPr>
      </w:pPr>
      <w:hyperlink w:anchor="_Toc56582685" w:history="1">
        <w:r w:rsidR="00FC0652" w:rsidRPr="00E01C2D">
          <w:rPr>
            <w:rStyle w:val="Hyperlink"/>
            <w:noProof/>
          </w:rPr>
          <w:t>5.13</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APPLICABLE LAW AND JURISDICTION</w:t>
        </w:r>
        <w:r w:rsidR="00FC0652">
          <w:rPr>
            <w:noProof/>
            <w:webHidden/>
          </w:rPr>
          <w:tab/>
        </w:r>
        <w:r w:rsidR="00FC0652">
          <w:rPr>
            <w:noProof/>
            <w:webHidden/>
          </w:rPr>
          <w:fldChar w:fldCharType="begin"/>
        </w:r>
        <w:r w:rsidR="00FC0652">
          <w:rPr>
            <w:noProof/>
            <w:webHidden/>
          </w:rPr>
          <w:instrText xml:space="preserve"> PAGEREF _Toc56582685 \h </w:instrText>
        </w:r>
        <w:r w:rsidR="00FC0652">
          <w:rPr>
            <w:noProof/>
            <w:webHidden/>
          </w:rPr>
        </w:r>
        <w:r w:rsidR="00FC0652">
          <w:rPr>
            <w:noProof/>
            <w:webHidden/>
          </w:rPr>
          <w:fldChar w:fldCharType="separate"/>
        </w:r>
        <w:r w:rsidR="00FC0652">
          <w:rPr>
            <w:noProof/>
            <w:webHidden/>
          </w:rPr>
          <w:t>55</w:t>
        </w:r>
        <w:r w:rsidR="00FC0652">
          <w:rPr>
            <w:noProof/>
            <w:webHidden/>
          </w:rPr>
          <w:fldChar w:fldCharType="end"/>
        </w:r>
      </w:hyperlink>
    </w:p>
    <w:p w14:paraId="4D601203" w14:textId="7952594F" w:rsidR="00FC0652" w:rsidRDefault="00731334">
      <w:pPr>
        <w:pStyle w:val="TOC2"/>
        <w:tabs>
          <w:tab w:val="left" w:pos="1200"/>
        </w:tabs>
        <w:rPr>
          <w:rFonts w:asciiTheme="minorHAnsi" w:eastAsiaTheme="minorEastAsia" w:hAnsiTheme="minorHAnsi" w:cstheme="minorBidi"/>
          <w:caps w:val="0"/>
          <w:noProof/>
          <w:sz w:val="22"/>
          <w:szCs w:val="22"/>
          <w:lang w:eastAsia="ja-JP"/>
        </w:rPr>
      </w:pPr>
      <w:hyperlink w:anchor="_Toc56582686" w:history="1">
        <w:r w:rsidR="00FC0652" w:rsidRPr="00E01C2D">
          <w:rPr>
            <w:rStyle w:val="Hyperlink"/>
            <w:noProof/>
          </w:rPr>
          <w:t>5.14</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CONTRACT AMENDMENT</w:t>
        </w:r>
        <w:r w:rsidR="00FC0652">
          <w:rPr>
            <w:noProof/>
            <w:webHidden/>
          </w:rPr>
          <w:tab/>
        </w:r>
        <w:r w:rsidR="00FC0652">
          <w:rPr>
            <w:noProof/>
            <w:webHidden/>
          </w:rPr>
          <w:fldChar w:fldCharType="begin"/>
        </w:r>
        <w:r w:rsidR="00FC0652">
          <w:rPr>
            <w:noProof/>
            <w:webHidden/>
          </w:rPr>
          <w:instrText xml:space="preserve"> PAGEREF _Toc56582686 \h </w:instrText>
        </w:r>
        <w:r w:rsidR="00FC0652">
          <w:rPr>
            <w:noProof/>
            <w:webHidden/>
          </w:rPr>
        </w:r>
        <w:r w:rsidR="00FC0652">
          <w:rPr>
            <w:noProof/>
            <w:webHidden/>
          </w:rPr>
          <w:fldChar w:fldCharType="separate"/>
        </w:r>
        <w:r w:rsidR="00FC0652">
          <w:rPr>
            <w:noProof/>
            <w:webHidden/>
          </w:rPr>
          <w:t>55</w:t>
        </w:r>
        <w:r w:rsidR="00FC0652">
          <w:rPr>
            <w:noProof/>
            <w:webHidden/>
          </w:rPr>
          <w:fldChar w:fldCharType="end"/>
        </w:r>
      </w:hyperlink>
    </w:p>
    <w:p w14:paraId="799FCD69" w14:textId="34B95E08" w:rsidR="00FC0652" w:rsidRDefault="00731334">
      <w:pPr>
        <w:pStyle w:val="TOC2"/>
        <w:tabs>
          <w:tab w:val="left" w:pos="1200"/>
        </w:tabs>
        <w:rPr>
          <w:rFonts w:asciiTheme="minorHAnsi" w:eastAsiaTheme="minorEastAsia" w:hAnsiTheme="minorHAnsi" w:cstheme="minorBidi"/>
          <w:caps w:val="0"/>
          <w:noProof/>
          <w:sz w:val="22"/>
          <w:szCs w:val="22"/>
          <w:lang w:eastAsia="ja-JP"/>
        </w:rPr>
      </w:pPr>
      <w:hyperlink w:anchor="_Toc56582687" w:history="1">
        <w:r w:rsidR="00FC0652" w:rsidRPr="00E01C2D">
          <w:rPr>
            <w:rStyle w:val="Hyperlink"/>
            <w:noProof/>
          </w:rPr>
          <w:t>5.15</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MAINTENANCE OF RECORDS</w:t>
        </w:r>
        <w:r w:rsidR="00FC0652">
          <w:rPr>
            <w:noProof/>
            <w:webHidden/>
          </w:rPr>
          <w:tab/>
        </w:r>
        <w:r w:rsidR="00FC0652">
          <w:rPr>
            <w:noProof/>
            <w:webHidden/>
          </w:rPr>
          <w:fldChar w:fldCharType="begin"/>
        </w:r>
        <w:r w:rsidR="00FC0652">
          <w:rPr>
            <w:noProof/>
            <w:webHidden/>
          </w:rPr>
          <w:instrText xml:space="preserve"> PAGEREF _Toc56582687 \h </w:instrText>
        </w:r>
        <w:r w:rsidR="00FC0652">
          <w:rPr>
            <w:noProof/>
            <w:webHidden/>
          </w:rPr>
        </w:r>
        <w:r w:rsidR="00FC0652">
          <w:rPr>
            <w:noProof/>
            <w:webHidden/>
          </w:rPr>
          <w:fldChar w:fldCharType="separate"/>
        </w:r>
        <w:r w:rsidR="00FC0652">
          <w:rPr>
            <w:noProof/>
            <w:webHidden/>
          </w:rPr>
          <w:t>55</w:t>
        </w:r>
        <w:r w:rsidR="00FC0652">
          <w:rPr>
            <w:noProof/>
            <w:webHidden/>
          </w:rPr>
          <w:fldChar w:fldCharType="end"/>
        </w:r>
      </w:hyperlink>
    </w:p>
    <w:p w14:paraId="02982A90" w14:textId="3EB840A1" w:rsidR="00FC0652" w:rsidRDefault="00731334">
      <w:pPr>
        <w:pStyle w:val="TOC2"/>
        <w:tabs>
          <w:tab w:val="left" w:pos="1200"/>
        </w:tabs>
        <w:rPr>
          <w:rFonts w:asciiTheme="minorHAnsi" w:eastAsiaTheme="minorEastAsia" w:hAnsiTheme="minorHAnsi" w:cstheme="minorBidi"/>
          <w:caps w:val="0"/>
          <w:noProof/>
          <w:sz w:val="22"/>
          <w:szCs w:val="22"/>
          <w:lang w:eastAsia="ja-JP"/>
        </w:rPr>
      </w:pPr>
      <w:hyperlink w:anchor="_Toc56582688" w:history="1">
        <w:r w:rsidR="00FC0652" w:rsidRPr="00E01C2D">
          <w:rPr>
            <w:rStyle w:val="Hyperlink"/>
            <w:noProof/>
          </w:rPr>
          <w:t>5.16</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ASSIGNMENT OF ANTITRUST CLAIM(S)</w:t>
        </w:r>
        <w:r w:rsidR="00FC0652">
          <w:rPr>
            <w:noProof/>
            <w:webHidden/>
          </w:rPr>
          <w:tab/>
        </w:r>
        <w:r w:rsidR="00FC0652">
          <w:rPr>
            <w:noProof/>
            <w:webHidden/>
          </w:rPr>
          <w:fldChar w:fldCharType="begin"/>
        </w:r>
        <w:r w:rsidR="00FC0652">
          <w:rPr>
            <w:noProof/>
            <w:webHidden/>
          </w:rPr>
          <w:instrText xml:space="preserve"> PAGEREF _Toc56582688 \h </w:instrText>
        </w:r>
        <w:r w:rsidR="00FC0652">
          <w:rPr>
            <w:noProof/>
            <w:webHidden/>
          </w:rPr>
        </w:r>
        <w:r w:rsidR="00FC0652">
          <w:rPr>
            <w:noProof/>
            <w:webHidden/>
          </w:rPr>
          <w:fldChar w:fldCharType="separate"/>
        </w:r>
        <w:r w:rsidR="00FC0652">
          <w:rPr>
            <w:noProof/>
            <w:webHidden/>
          </w:rPr>
          <w:t>55</w:t>
        </w:r>
        <w:r w:rsidR="00FC0652">
          <w:rPr>
            <w:noProof/>
            <w:webHidden/>
          </w:rPr>
          <w:fldChar w:fldCharType="end"/>
        </w:r>
      </w:hyperlink>
    </w:p>
    <w:p w14:paraId="22A57BB4" w14:textId="06619BE0" w:rsidR="00FC0652" w:rsidRDefault="00731334">
      <w:pPr>
        <w:pStyle w:val="TOC2"/>
        <w:rPr>
          <w:rFonts w:asciiTheme="minorHAnsi" w:eastAsiaTheme="minorEastAsia" w:hAnsiTheme="minorHAnsi" w:cstheme="minorBidi"/>
          <w:caps w:val="0"/>
          <w:noProof/>
          <w:sz w:val="22"/>
          <w:szCs w:val="22"/>
          <w:lang w:eastAsia="ja-JP"/>
        </w:rPr>
      </w:pPr>
      <w:hyperlink w:anchor="_Toc56582689" w:history="1">
        <w:r w:rsidR="00FC0652" w:rsidRPr="00E01C2D">
          <w:rPr>
            <w:rStyle w:val="Hyperlink"/>
            <w:noProof/>
          </w:rPr>
          <w:t>6</w:t>
        </w:r>
        <w:r w:rsidR="00FC0652">
          <w:rPr>
            <w:noProof/>
            <w:webHidden/>
          </w:rPr>
          <w:tab/>
        </w:r>
        <w:r w:rsidR="00FC0652">
          <w:rPr>
            <w:noProof/>
            <w:webHidden/>
          </w:rPr>
          <w:fldChar w:fldCharType="begin"/>
        </w:r>
        <w:r w:rsidR="00FC0652">
          <w:rPr>
            <w:noProof/>
            <w:webHidden/>
          </w:rPr>
          <w:instrText xml:space="preserve"> PAGEREF _Toc56582689 \h </w:instrText>
        </w:r>
        <w:r w:rsidR="00FC0652">
          <w:rPr>
            <w:noProof/>
            <w:webHidden/>
          </w:rPr>
        </w:r>
        <w:r w:rsidR="00FC0652">
          <w:rPr>
            <w:noProof/>
            <w:webHidden/>
          </w:rPr>
          <w:fldChar w:fldCharType="separate"/>
        </w:r>
        <w:r w:rsidR="00FC0652">
          <w:rPr>
            <w:noProof/>
            <w:webHidden/>
          </w:rPr>
          <w:t>56</w:t>
        </w:r>
        <w:r w:rsidR="00FC0652">
          <w:rPr>
            <w:noProof/>
            <w:webHidden/>
          </w:rPr>
          <w:fldChar w:fldCharType="end"/>
        </w:r>
      </w:hyperlink>
    </w:p>
    <w:p w14:paraId="4187745F" w14:textId="6561FF5D"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90" w:history="1">
        <w:r w:rsidR="00FC0652" w:rsidRPr="00E01C2D">
          <w:rPr>
            <w:rStyle w:val="Hyperlink"/>
            <w:noProof/>
          </w:rPr>
          <w:t>6.1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PRICE FLUCTUATION DURING CONTRACT</w:t>
        </w:r>
        <w:r w:rsidR="00FC0652">
          <w:rPr>
            <w:noProof/>
            <w:webHidden/>
          </w:rPr>
          <w:tab/>
        </w:r>
        <w:r w:rsidR="00FC0652">
          <w:rPr>
            <w:noProof/>
            <w:webHidden/>
          </w:rPr>
          <w:fldChar w:fldCharType="begin"/>
        </w:r>
        <w:r w:rsidR="00FC0652">
          <w:rPr>
            <w:noProof/>
            <w:webHidden/>
          </w:rPr>
          <w:instrText xml:space="preserve"> PAGEREF _Toc56582690 \h </w:instrText>
        </w:r>
        <w:r w:rsidR="00FC0652">
          <w:rPr>
            <w:noProof/>
            <w:webHidden/>
          </w:rPr>
        </w:r>
        <w:r w:rsidR="00FC0652">
          <w:rPr>
            <w:noProof/>
            <w:webHidden/>
          </w:rPr>
          <w:fldChar w:fldCharType="separate"/>
        </w:r>
        <w:r w:rsidR="00FC0652">
          <w:rPr>
            <w:noProof/>
            <w:webHidden/>
          </w:rPr>
          <w:t>56</w:t>
        </w:r>
        <w:r w:rsidR="00FC0652">
          <w:rPr>
            <w:noProof/>
            <w:webHidden/>
          </w:rPr>
          <w:fldChar w:fldCharType="end"/>
        </w:r>
      </w:hyperlink>
    </w:p>
    <w:p w14:paraId="0488320A" w14:textId="620225EC"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91" w:history="1">
        <w:r w:rsidR="00FC0652" w:rsidRPr="00E01C2D">
          <w:rPr>
            <w:rStyle w:val="Hyperlink"/>
            <w:noProof/>
          </w:rPr>
          <w:t>6.2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TAX CHARGES</w:t>
        </w:r>
        <w:r w:rsidR="00FC0652">
          <w:rPr>
            <w:noProof/>
            <w:webHidden/>
          </w:rPr>
          <w:tab/>
        </w:r>
        <w:r w:rsidR="00FC0652">
          <w:rPr>
            <w:noProof/>
            <w:webHidden/>
          </w:rPr>
          <w:fldChar w:fldCharType="begin"/>
        </w:r>
        <w:r w:rsidR="00FC0652">
          <w:rPr>
            <w:noProof/>
            <w:webHidden/>
          </w:rPr>
          <w:instrText xml:space="preserve"> PAGEREF _Toc56582691 \h </w:instrText>
        </w:r>
        <w:r w:rsidR="00FC0652">
          <w:rPr>
            <w:noProof/>
            <w:webHidden/>
          </w:rPr>
        </w:r>
        <w:r w:rsidR="00FC0652">
          <w:rPr>
            <w:noProof/>
            <w:webHidden/>
          </w:rPr>
          <w:fldChar w:fldCharType="separate"/>
        </w:r>
        <w:r w:rsidR="00FC0652">
          <w:rPr>
            <w:noProof/>
            <w:webHidden/>
          </w:rPr>
          <w:t>56</w:t>
        </w:r>
        <w:r w:rsidR="00FC0652">
          <w:rPr>
            <w:noProof/>
            <w:webHidden/>
          </w:rPr>
          <w:fldChar w:fldCharType="end"/>
        </w:r>
      </w:hyperlink>
    </w:p>
    <w:p w14:paraId="77F44EB8" w14:textId="4FFBD761"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92" w:history="1">
        <w:r w:rsidR="00FC0652" w:rsidRPr="00E01C2D">
          <w:rPr>
            <w:rStyle w:val="Hyperlink"/>
            <w:noProof/>
          </w:rPr>
          <w:t>6.3</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PAYMENT TO VENDORS</w:t>
        </w:r>
        <w:r w:rsidR="00FC0652">
          <w:rPr>
            <w:noProof/>
            <w:webHidden/>
          </w:rPr>
          <w:tab/>
        </w:r>
        <w:r w:rsidR="00FC0652">
          <w:rPr>
            <w:noProof/>
            <w:webHidden/>
          </w:rPr>
          <w:fldChar w:fldCharType="begin"/>
        </w:r>
        <w:r w:rsidR="00FC0652">
          <w:rPr>
            <w:noProof/>
            <w:webHidden/>
          </w:rPr>
          <w:instrText xml:space="preserve"> PAGEREF _Toc56582692 \h </w:instrText>
        </w:r>
        <w:r w:rsidR="00FC0652">
          <w:rPr>
            <w:noProof/>
            <w:webHidden/>
          </w:rPr>
        </w:r>
        <w:r w:rsidR="00FC0652">
          <w:rPr>
            <w:noProof/>
            <w:webHidden/>
          </w:rPr>
          <w:fldChar w:fldCharType="separate"/>
        </w:r>
        <w:r w:rsidR="00FC0652">
          <w:rPr>
            <w:noProof/>
            <w:webHidden/>
          </w:rPr>
          <w:t>56</w:t>
        </w:r>
        <w:r w:rsidR="00FC0652">
          <w:rPr>
            <w:noProof/>
            <w:webHidden/>
          </w:rPr>
          <w:fldChar w:fldCharType="end"/>
        </w:r>
      </w:hyperlink>
    </w:p>
    <w:p w14:paraId="727CE5AC" w14:textId="5BBDEC0B"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93" w:history="1">
        <w:r w:rsidR="00FC0652" w:rsidRPr="00E01C2D">
          <w:rPr>
            <w:rStyle w:val="Hyperlink"/>
            <w:noProof/>
          </w:rPr>
          <w:t>6.4</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OPTIONAL PAYMENT METHOD: P-CARD</w:t>
        </w:r>
        <w:r w:rsidR="00FC0652">
          <w:rPr>
            <w:noProof/>
            <w:webHidden/>
          </w:rPr>
          <w:tab/>
        </w:r>
        <w:r w:rsidR="00FC0652">
          <w:rPr>
            <w:noProof/>
            <w:webHidden/>
          </w:rPr>
          <w:fldChar w:fldCharType="begin"/>
        </w:r>
        <w:r w:rsidR="00FC0652">
          <w:rPr>
            <w:noProof/>
            <w:webHidden/>
          </w:rPr>
          <w:instrText xml:space="preserve"> PAGEREF _Toc56582693 \h </w:instrText>
        </w:r>
        <w:r w:rsidR="00FC0652">
          <w:rPr>
            <w:noProof/>
            <w:webHidden/>
          </w:rPr>
        </w:r>
        <w:r w:rsidR="00FC0652">
          <w:rPr>
            <w:noProof/>
            <w:webHidden/>
          </w:rPr>
          <w:fldChar w:fldCharType="separate"/>
        </w:r>
        <w:r w:rsidR="00FC0652">
          <w:rPr>
            <w:noProof/>
            <w:webHidden/>
          </w:rPr>
          <w:t>57</w:t>
        </w:r>
        <w:r w:rsidR="00FC0652">
          <w:rPr>
            <w:noProof/>
            <w:webHidden/>
          </w:rPr>
          <w:fldChar w:fldCharType="end"/>
        </w:r>
      </w:hyperlink>
    </w:p>
    <w:p w14:paraId="3C83E900" w14:textId="52EE0DD0"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94" w:history="1">
        <w:r w:rsidR="00FC0652" w:rsidRPr="00E01C2D">
          <w:rPr>
            <w:rStyle w:val="Hyperlink"/>
            <w:noProof/>
          </w:rPr>
          <w:t>6.5</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NEW JERSEY PROMPT PAYMENT ACT</w:t>
        </w:r>
        <w:r w:rsidR="00FC0652">
          <w:rPr>
            <w:noProof/>
            <w:webHidden/>
          </w:rPr>
          <w:tab/>
        </w:r>
        <w:r w:rsidR="00FC0652">
          <w:rPr>
            <w:noProof/>
            <w:webHidden/>
          </w:rPr>
          <w:fldChar w:fldCharType="begin"/>
        </w:r>
        <w:r w:rsidR="00FC0652">
          <w:rPr>
            <w:noProof/>
            <w:webHidden/>
          </w:rPr>
          <w:instrText xml:space="preserve"> PAGEREF _Toc56582694 \h </w:instrText>
        </w:r>
        <w:r w:rsidR="00FC0652">
          <w:rPr>
            <w:noProof/>
            <w:webHidden/>
          </w:rPr>
        </w:r>
        <w:r w:rsidR="00FC0652">
          <w:rPr>
            <w:noProof/>
            <w:webHidden/>
          </w:rPr>
          <w:fldChar w:fldCharType="separate"/>
        </w:r>
        <w:r w:rsidR="00FC0652">
          <w:rPr>
            <w:noProof/>
            <w:webHidden/>
          </w:rPr>
          <w:t>57</w:t>
        </w:r>
        <w:r w:rsidR="00FC0652">
          <w:rPr>
            <w:noProof/>
            <w:webHidden/>
          </w:rPr>
          <w:fldChar w:fldCharType="end"/>
        </w:r>
      </w:hyperlink>
    </w:p>
    <w:p w14:paraId="2B8E8609" w14:textId="1F643607"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95" w:history="1">
        <w:r w:rsidR="00FC0652" w:rsidRPr="00E01C2D">
          <w:rPr>
            <w:rStyle w:val="Hyperlink"/>
            <w:noProof/>
          </w:rPr>
          <w:t>6.6</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AVAILABILITY OF FUNDS</w:t>
        </w:r>
        <w:r w:rsidR="00FC0652">
          <w:rPr>
            <w:noProof/>
            <w:webHidden/>
          </w:rPr>
          <w:tab/>
        </w:r>
        <w:r w:rsidR="00FC0652">
          <w:rPr>
            <w:noProof/>
            <w:webHidden/>
          </w:rPr>
          <w:fldChar w:fldCharType="begin"/>
        </w:r>
        <w:r w:rsidR="00FC0652">
          <w:rPr>
            <w:noProof/>
            <w:webHidden/>
          </w:rPr>
          <w:instrText xml:space="preserve"> PAGEREF _Toc56582695 \h </w:instrText>
        </w:r>
        <w:r w:rsidR="00FC0652">
          <w:rPr>
            <w:noProof/>
            <w:webHidden/>
          </w:rPr>
        </w:r>
        <w:r w:rsidR="00FC0652">
          <w:rPr>
            <w:noProof/>
            <w:webHidden/>
          </w:rPr>
          <w:fldChar w:fldCharType="separate"/>
        </w:r>
        <w:r w:rsidR="00FC0652">
          <w:rPr>
            <w:noProof/>
            <w:webHidden/>
          </w:rPr>
          <w:t>57</w:t>
        </w:r>
        <w:r w:rsidR="00FC0652">
          <w:rPr>
            <w:noProof/>
            <w:webHidden/>
          </w:rPr>
          <w:fldChar w:fldCharType="end"/>
        </w:r>
      </w:hyperlink>
    </w:p>
    <w:p w14:paraId="15B8C35D" w14:textId="294099E3"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96" w:history="1">
        <w:r w:rsidR="00FC0652" w:rsidRPr="00E01C2D">
          <w:rPr>
            <w:rStyle w:val="Hyperlink"/>
            <w:noProof/>
          </w:rPr>
          <w:t>7.</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TERMS RELATING TO ALL CONTRACTS FUNDED, IN WHOLE OR IN PART, BY FEDERAL FUNDS</w:t>
        </w:r>
        <w:r w:rsidR="00FC0652">
          <w:rPr>
            <w:noProof/>
            <w:webHidden/>
          </w:rPr>
          <w:tab/>
        </w:r>
        <w:r w:rsidR="00FC0652">
          <w:rPr>
            <w:noProof/>
            <w:webHidden/>
          </w:rPr>
          <w:fldChar w:fldCharType="begin"/>
        </w:r>
        <w:r w:rsidR="00FC0652">
          <w:rPr>
            <w:noProof/>
            <w:webHidden/>
          </w:rPr>
          <w:instrText xml:space="preserve"> PAGEREF _Toc56582696 \h </w:instrText>
        </w:r>
        <w:r w:rsidR="00FC0652">
          <w:rPr>
            <w:noProof/>
            <w:webHidden/>
          </w:rPr>
        </w:r>
        <w:r w:rsidR="00FC0652">
          <w:rPr>
            <w:noProof/>
            <w:webHidden/>
          </w:rPr>
          <w:fldChar w:fldCharType="separate"/>
        </w:r>
        <w:r w:rsidR="00FC0652">
          <w:rPr>
            <w:noProof/>
            <w:webHidden/>
          </w:rPr>
          <w:t>57</w:t>
        </w:r>
        <w:r w:rsidR="00FC0652">
          <w:rPr>
            <w:noProof/>
            <w:webHidden/>
          </w:rPr>
          <w:fldChar w:fldCharType="end"/>
        </w:r>
      </w:hyperlink>
    </w:p>
    <w:p w14:paraId="6C2B942F" w14:textId="69BE9A8B"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97" w:history="1">
        <w:r w:rsidR="00FC0652" w:rsidRPr="00E01C2D">
          <w:rPr>
            <w:rStyle w:val="Hyperlink"/>
            <w:noProof/>
          </w:rPr>
          <w:t>7.1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CONTRACTING WITH SMALL AND MINORITY BUSINESSES, WOMEN’S BUSINESS ENTERPRISES, AND LABOR SURPLUS AREA FIRMS</w:t>
        </w:r>
        <w:r w:rsidR="00FC0652">
          <w:rPr>
            <w:noProof/>
            <w:webHidden/>
          </w:rPr>
          <w:tab/>
        </w:r>
        <w:r w:rsidR="00FC0652">
          <w:rPr>
            <w:noProof/>
            <w:webHidden/>
          </w:rPr>
          <w:fldChar w:fldCharType="begin"/>
        </w:r>
        <w:r w:rsidR="00FC0652">
          <w:rPr>
            <w:noProof/>
            <w:webHidden/>
          </w:rPr>
          <w:instrText xml:space="preserve"> PAGEREF _Toc56582697 \h </w:instrText>
        </w:r>
        <w:r w:rsidR="00FC0652">
          <w:rPr>
            <w:noProof/>
            <w:webHidden/>
          </w:rPr>
        </w:r>
        <w:r w:rsidR="00FC0652">
          <w:rPr>
            <w:noProof/>
            <w:webHidden/>
          </w:rPr>
          <w:fldChar w:fldCharType="separate"/>
        </w:r>
        <w:r w:rsidR="00FC0652">
          <w:rPr>
            <w:noProof/>
            <w:webHidden/>
          </w:rPr>
          <w:t>58</w:t>
        </w:r>
        <w:r w:rsidR="00FC0652">
          <w:rPr>
            <w:noProof/>
            <w:webHidden/>
          </w:rPr>
          <w:fldChar w:fldCharType="end"/>
        </w:r>
      </w:hyperlink>
    </w:p>
    <w:p w14:paraId="5EE0C143" w14:textId="7898207D"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98" w:history="1">
        <w:r w:rsidR="00FC0652" w:rsidRPr="00E01C2D">
          <w:rPr>
            <w:rStyle w:val="Hyperlink"/>
            <w:noProof/>
          </w:rPr>
          <w:t>7.2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DOMESTIC PREFERENCE FOR PROCUREMENTS</w:t>
        </w:r>
        <w:r w:rsidR="00FC0652">
          <w:rPr>
            <w:noProof/>
            <w:webHidden/>
          </w:rPr>
          <w:tab/>
        </w:r>
        <w:r w:rsidR="00FC0652">
          <w:rPr>
            <w:noProof/>
            <w:webHidden/>
          </w:rPr>
          <w:fldChar w:fldCharType="begin"/>
        </w:r>
        <w:r w:rsidR="00FC0652">
          <w:rPr>
            <w:noProof/>
            <w:webHidden/>
          </w:rPr>
          <w:instrText xml:space="preserve"> PAGEREF _Toc56582698 \h </w:instrText>
        </w:r>
        <w:r w:rsidR="00FC0652">
          <w:rPr>
            <w:noProof/>
            <w:webHidden/>
          </w:rPr>
        </w:r>
        <w:r w:rsidR="00FC0652">
          <w:rPr>
            <w:noProof/>
            <w:webHidden/>
          </w:rPr>
          <w:fldChar w:fldCharType="separate"/>
        </w:r>
        <w:r w:rsidR="00FC0652">
          <w:rPr>
            <w:noProof/>
            <w:webHidden/>
          </w:rPr>
          <w:t>58</w:t>
        </w:r>
        <w:r w:rsidR="00FC0652">
          <w:rPr>
            <w:noProof/>
            <w:webHidden/>
          </w:rPr>
          <w:fldChar w:fldCharType="end"/>
        </w:r>
      </w:hyperlink>
    </w:p>
    <w:p w14:paraId="6F6320A5" w14:textId="589A3C09"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699" w:history="1">
        <w:r w:rsidR="00FC0652" w:rsidRPr="00E01C2D">
          <w:rPr>
            <w:rStyle w:val="Hyperlink"/>
            <w:noProof/>
          </w:rPr>
          <w:t>7.3</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PROCUREMENT OF RECOVERED MATERIALS</w:t>
        </w:r>
        <w:r w:rsidR="00FC0652">
          <w:rPr>
            <w:noProof/>
            <w:webHidden/>
          </w:rPr>
          <w:tab/>
        </w:r>
        <w:r w:rsidR="00FC0652">
          <w:rPr>
            <w:noProof/>
            <w:webHidden/>
          </w:rPr>
          <w:fldChar w:fldCharType="begin"/>
        </w:r>
        <w:r w:rsidR="00FC0652">
          <w:rPr>
            <w:noProof/>
            <w:webHidden/>
          </w:rPr>
          <w:instrText xml:space="preserve"> PAGEREF _Toc56582699 \h </w:instrText>
        </w:r>
        <w:r w:rsidR="00FC0652">
          <w:rPr>
            <w:noProof/>
            <w:webHidden/>
          </w:rPr>
        </w:r>
        <w:r w:rsidR="00FC0652">
          <w:rPr>
            <w:noProof/>
            <w:webHidden/>
          </w:rPr>
          <w:fldChar w:fldCharType="separate"/>
        </w:r>
        <w:r w:rsidR="00FC0652">
          <w:rPr>
            <w:noProof/>
            <w:webHidden/>
          </w:rPr>
          <w:t>58</w:t>
        </w:r>
        <w:r w:rsidR="00FC0652">
          <w:rPr>
            <w:noProof/>
            <w:webHidden/>
          </w:rPr>
          <w:fldChar w:fldCharType="end"/>
        </w:r>
      </w:hyperlink>
    </w:p>
    <w:p w14:paraId="48E85D11" w14:textId="7274D151"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700" w:history="1">
        <w:r w:rsidR="00FC0652" w:rsidRPr="00E01C2D">
          <w:rPr>
            <w:rStyle w:val="Hyperlink"/>
            <w:noProof/>
          </w:rPr>
          <w:t>7.4</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EQUAL EMPLOYMENT OPPORTUNITY</w:t>
        </w:r>
        <w:r w:rsidR="00FC0652">
          <w:rPr>
            <w:noProof/>
            <w:webHidden/>
          </w:rPr>
          <w:tab/>
        </w:r>
        <w:r w:rsidR="00FC0652">
          <w:rPr>
            <w:noProof/>
            <w:webHidden/>
          </w:rPr>
          <w:fldChar w:fldCharType="begin"/>
        </w:r>
        <w:r w:rsidR="00FC0652">
          <w:rPr>
            <w:noProof/>
            <w:webHidden/>
          </w:rPr>
          <w:instrText xml:space="preserve"> PAGEREF _Toc56582700 \h </w:instrText>
        </w:r>
        <w:r w:rsidR="00FC0652">
          <w:rPr>
            <w:noProof/>
            <w:webHidden/>
          </w:rPr>
        </w:r>
        <w:r w:rsidR="00FC0652">
          <w:rPr>
            <w:noProof/>
            <w:webHidden/>
          </w:rPr>
          <w:fldChar w:fldCharType="separate"/>
        </w:r>
        <w:r w:rsidR="00FC0652">
          <w:rPr>
            <w:noProof/>
            <w:webHidden/>
          </w:rPr>
          <w:t>59</w:t>
        </w:r>
        <w:r w:rsidR="00FC0652">
          <w:rPr>
            <w:noProof/>
            <w:webHidden/>
          </w:rPr>
          <w:fldChar w:fldCharType="end"/>
        </w:r>
      </w:hyperlink>
    </w:p>
    <w:p w14:paraId="15472A39" w14:textId="43032578"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701" w:history="1">
        <w:r w:rsidR="00FC0652" w:rsidRPr="00E01C2D">
          <w:rPr>
            <w:rStyle w:val="Hyperlink"/>
            <w:noProof/>
          </w:rPr>
          <w:t>7.5</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 xml:space="preserve">DAVIS-BACON ACT, </w:t>
        </w:r>
        <w:r w:rsidR="00FC0652" w:rsidRPr="00E01C2D">
          <w:rPr>
            <w:rStyle w:val="Hyperlink"/>
            <w:noProof/>
            <w:shd w:val="clear" w:color="auto" w:fill="FFFFFF"/>
          </w:rPr>
          <w:t>40 U.S.C. 3141-3148, AS AMENDED</w:t>
        </w:r>
        <w:r w:rsidR="00FC0652">
          <w:rPr>
            <w:noProof/>
            <w:webHidden/>
          </w:rPr>
          <w:tab/>
        </w:r>
        <w:r w:rsidR="00FC0652">
          <w:rPr>
            <w:noProof/>
            <w:webHidden/>
          </w:rPr>
          <w:fldChar w:fldCharType="begin"/>
        </w:r>
        <w:r w:rsidR="00FC0652">
          <w:rPr>
            <w:noProof/>
            <w:webHidden/>
          </w:rPr>
          <w:instrText xml:space="preserve"> PAGEREF _Toc56582701 \h </w:instrText>
        </w:r>
        <w:r w:rsidR="00FC0652">
          <w:rPr>
            <w:noProof/>
            <w:webHidden/>
          </w:rPr>
        </w:r>
        <w:r w:rsidR="00FC0652">
          <w:rPr>
            <w:noProof/>
            <w:webHidden/>
          </w:rPr>
          <w:fldChar w:fldCharType="separate"/>
        </w:r>
        <w:r w:rsidR="00FC0652">
          <w:rPr>
            <w:noProof/>
            <w:webHidden/>
          </w:rPr>
          <w:t>60</w:t>
        </w:r>
        <w:r w:rsidR="00FC0652">
          <w:rPr>
            <w:noProof/>
            <w:webHidden/>
          </w:rPr>
          <w:fldChar w:fldCharType="end"/>
        </w:r>
      </w:hyperlink>
    </w:p>
    <w:p w14:paraId="662B8666" w14:textId="018653AE"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702" w:history="1">
        <w:r w:rsidR="00FC0652" w:rsidRPr="00E01C2D">
          <w:rPr>
            <w:rStyle w:val="Hyperlink"/>
            <w:noProof/>
          </w:rPr>
          <w:t>7.6</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COPELAND ANTI-KICKBACK ACT</w:t>
        </w:r>
        <w:r w:rsidR="00FC0652">
          <w:rPr>
            <w:noProof/>
            <w:webHidden/>
          </w:rPr>
          <w:tab/>
        </w:r>
        <w:r w:rsidR="00FC0652">
          <w:rPr>
            <w:noProof/>
            <w:webHidden/>
          </w:rPr>
          <w:fldChar w:fldCharType="begin"/>
        </w:r>
        <w:r w:rsidR="00FC0652">
          <w:rPr>
            <w:noProof/>
            <w:webHidden/>
          </w:rPr>
          <w:instrText xml:space="preserve"> PAGEREF _Toc56582702 \h </w:instrText>
        </w:r>
        <w:r w:rsidR="00FC0652">
          <w:rPr>
            <w:noProof/>
            <w:webHidden/>
          </w:rPr>
        </w:r>
        <w:r w:rsidR="00FC0652">
          <w:rPr>
            <w:noProof/>
            <w:webHidden/>
          </w:rPr>
          <w:fldChar w:fldCharType="separate"/>
        </w:r>
        <w:r w:rsidR="00FC0652">
          <w:rPr>
            <w:noProof/>
            <w:webHidden/>
          </w:rPr>
          <w:t>61</w:t>
        </w:r>
        <w:r w:rsidR="00FC0652">
          <w:rPr>
            <w:noProof/>
            <w:webHidden/>
          </w:rPr>
          <w:fldChar w:fldCharType="end"/>
        </w:r>
      </w:hyperlink>
    </w:p>
    <w:p w14:paraId="2ECFF203" w14:textId="41B995DE"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703" w:history="1">
        <w:r w:rsidR="00FC0652" w:rsidRPr="00E01C2D">
          <w:rPr>
            <w:rStyle w:val="Hyperlink"/>
            <w:noProof/>
          </w:rPr>
          <w:t>7.7</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CONTRACT WORK HOURS AND SAFETY STANDARDS ACT, 40 U.S.C. 3701-3708</w:t>
        </w:r>
        <w:r w:rsidR="00FC0652">
          <w:rPr>
            <w:noProof/>
            <w:webHidden/>
          </w:rPr>
          <w:tab/>
        </w:r>
        <w:r w:rsidR="00FC0652">
          <w:rPr>
            <w:noProof/>
            <w:webHidden/>
          </w:rPr>
          <w:fldChar w:fldCharType="begin"/>
        </w:r>
        <w:r w:rsidR="00FC0652">
          <w:rPr>
            <w:noProof/>
            <w:webHidden/>
          </w:rPr>
          <w:instrText xml:space="preserve"> PAGEREF _Toc56582703 \h </w:instrText>
        </w:r>
        <w:r w:rsidR="00FC0652">
          <w:rPr>
            <w:noProof/>
            <w:webHidden/>
          </w:rPr>
        </w:r>
        <w:r w:rsidR="00FC0652">
          <w:rPr>
            <w:noProof/>
            <w:webHidden/>
          </w:rPr>
          <w:fldChar w:fldCharType="separate"/>
        </w:r>
        <w:r w:rsidR="00FC0652">
          <w:rPr>
            <w:noProof/>
            <w:webHidden/>
          </w:rPr>
          <w:t>61</w:t>
        </w:r>
        <w:r w:rsidR="00FC0652">
          <w:rPr>
            <w:noProof/>
            <w:webHidden/>
          </w:rPr>
          <w:fldChar w:fldCharType="end"/>
        </w:r>
      </w:hyperlink>
    </w:p>
    <w:p w14:paraId="7A8439B3" w14:textId="5BD224F8"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704" w:history="1">
        <w:r w:rsidR="00FC0652" w:rsidRPr="00E01C2D">
          <w:rPr>
            <w:rStyle w:val="Hyperlink"/>
            <w:noProof/>
          </w:rPr>
          <w:t>7.8</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RIGHTS TO INVENTIONS MADE UNDER A CONTRACT OR AGREEMENT</w:t>
        </w:r>
        <w:r w:rsidR="00FC0652">
          <w:rPr>
            <w:noProof/>
            <w:webHidden/>
          </w:rPr>
          <w:tab/>
        </w:r>
        <w:r w:rsidR="00FC0652">
          <w:rPr>
            <w:noProof/>
            <w:webHidden/>
          </w:rPr>
          <w:fldChar w:fldCharType="begin"/>
        </w:r>
        <w:r w:rsidR="00FC0652">
          <w:rPr>
            <w:noProof/>
            <w:webHidden/>
          </w:rPr>
          <w:instrText xml:space="preserve"> PAGEREF _Toc56582704 \h </w:instrText>
        </w:r>
        <w:r w:rsidR="00FC0652">
          <w:rPr>
            <w:noProof/>
            <w:webHidden/>
          </w:rPr>
        </w:r>
        <w:r w:rsidR="00FC0652">
          <w:rPr>
            <w:noProof/>
            <w:webHidden/>
          </w:rPr>
          <w:fldChar w:fldCharType="separate"/>
        </w:r>
        <w:r w:rsidR="00FC0652">
          <w:rPr>
            <w:noProof/>
            <w:webHidden/>
          </w:rPr>
          <w:t>62</w:t>
        </w:r>
        <w:r w:rsidR="00FC0652">
          <w:rPr>
            <w:noProof/>
            <w:webHidden/>
          </w:rPr>
          <w:fldChar w:fldCharType="end"/>
        </w:r>
      </w:hyperlink>
    </w:p>
    <w:p w14:paraId="3DA67559" w14:textId="3C5227B2" w:rsidR="00FC0652" w:rsidRDefault="00731334">
      <w:pPr>
        <w:pStyle w:val="TOC2"/>
        <w:tabs>
          <w:tab w:val="left" w:pos="720"/>
        </w:tabs>
        <w:rPr>
          <w:rFonts w:asciiTheme="minorHAnsi" w:eastAsiaTheme="minorEastAsia" w:hAnsiTheme="minorHAnsi" w:cstheme="minorBidi"/>
          <w:caps w:val="0"/>
          <w:noProof/>
          <w:sz w:val="22"/>
          <w:szCs w:val="22"/>
          <w:lang w:eastAsia="ja-JP"/>
        </w:rPr>
      </w:pPr>
      <w:hyperlink w:anchor="_Toc56582705" w:history="1">
        <w:r w:rsidR="00FC0652" w:rsidRPr="00E01C2D">
          <w:rPr>
            <w:rStyle w:val="Hyperlink"/>
            <w:noProof/>
          </w:rPr>
          <w:t>7.9</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 xml:space="preserve">CLEAN AIR ACT, </w:t>
        </w:r>
        <w:r w:rsidR="00FC0652" w:rsidRPr="00E01C2D">
          <w:rPr>
            <w:rStyle w:val="Hyperlink"/>
            <w:noProof/>
            <w:shd w:val="clear" w:color="auto" w:fill="FFFFFF"/>
          </w:rPr>
          <w:t xml:space="preserve">42 U.S.C. 7401-7671Q, </w:t>
        </w:r>
        <w:r w:rsidR="00FC0652" w:rsidRPr="00E01C2D">
          <w:rPr>
            <w:rStyle w:val="Hyperlink"/>
            <w:noProof/>
          </w:rPr>
          <w:t xml:space="preserve">AND THE FEDERAL WATER POLLUTION CONTROL ACT, </w:t>
        </w:r>
        <w:r w:rsidR="00FC0652" w:rsidRPr="00E01C2D">
          <w:rPr>
            <w:rStyle w:val="Hyperlink"/>
            <w:noProof/>
            <w:shd w:val="clear" w:color="auto" w:fill="FFFFFF"/>
          </w:rPr>
          <w:t>33 U.S.C. 1251-1387, AS AMENDED</w:t>
        </w:r>
        <w:r w:rsidR="00FC0652">
          <w:rPr>
            <w:noProof/>
            <w:webHidden/>
          </w:rPr>
          <w:tab/>
        </w:r>
        <w:r w:rsidR="00FC0652">
          <w:rPr>
            <w:noProof/>
            <w:webHidden/>
          </w:rPr>
          <w:fldChar w:fldCharType="begin"/>
        </w:r>
        <w:r w:rsidR="00FC0652">
          <w:rPr>
            <w:noProof/>
            <w:webHidden/>
          </w:rPr>
          <w:instrText xml:space="preserve"> PAGEREF _Toc56582705 \h </w:instrText>
        </w:r>
        <w:r w:rsidR="00FC0652">
          <w:rPr>
            <w:noProof/>
            <w:webHidden/>
          </w:rPr>
        </w:r>
        <w:r w:rsidR="00FC0652">
          <w:rPr>
            <w:noProof/>
            <w:webHidden/>
          </w:rPr>
          <w:fldChar w:fldCharType="separate"/>
        </w:r>
        <w:r w:rsidR="00FC0652">
          <w:rPr>
            <w:noProof/>
            <w:webHidden/>
          </w:rPr>
          <w:t>62</w:t>
        </w:r>
        <w:r w:rsidR="00FC0652">
          <w:rPr>
            <w:noProof/>
            <w:webHidden/>
          </w:rPr>
          <w:fldChar w:fldCharType="end"/>
        </w:r>
      </w:hyperlink>
    </w:p>
    <w:p w14:paraId="35F0B1C5" w14:textId="23ADC6A2" w:rsidR="00FC0652" w:rsidRDefault="00731334">
      <w:pPr>
        <w:pStyle w:val="TOC2"/>
        <w:tabs>
          <w:tab w:val="left" w:pos="1200"/>
        </w:tabs>
        <w:rPr>
          <w:rFonts w:asciiTheme="minorHAnsi" w:eastAsiaTheme="minorEastAsia" w:hAnsiTheme="minorHAnsi" w:cstheme="minorBidi"/>
          <w:caps w:val="0"/>
          <w:noProof/>
          <w:sz w:val="22"/>
          <w:szCs w:val="22"/>
          <w:lang w:eastAsia="ja-JP"/>
        </w:rPr>
      </w:pPr>
      <w:hyperlink w:anchor="_Toc56582706" w:history="1">
        <w:r w:rsidR="00FC0652" w:rsidRPr="00E01C2D">
          <w:rPr>
            <w:rStyle w:val="Hyperlink"/>
            <w:noProof/>
          </w:rPr>
          <w:t>7.10</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DEBARMENT AND SUSPENSION (EXECUTIVE ORDERS 12549 AND 12689)</w:t>
        </w:r>
        <w:r w:rsidR="00FC0652">
          <w:rPr>
            <w:noProof/>
            <w:webHidden/>
          </w:rPr>
          <w:tab/>
        </w:r>
        <w:r w:rsidR="00FC0652">
          <w:rPr>
            <w:noProof/>
            <w:webHidden/>
          </w:rPr>
          <w:fldChar w:fldCharType="begin"/>
        </w:r>
        <w:r w:rsidR="00FC0652">
          <w:rPr>
            <w:noProof/>
            <w:webHidden/>
          </w:rPr>
          <w:instrText xml:space="preserve"> PAGEREF _Toc56582706 \h </w:instrText>
        </w:r>
        <w:r w:rsidR="00FC0652">
          <w:rPr>
            <w:noProof/>
            <w:webHidden/>
          </w:rPr>
        </w:r>
        <w:r w:rsidR="00FC0652">
          <w:rPr>
            <w:noProof/>
            <w:webHidden/>
          </w:rPr>
          <w:fldChar w:fldCharType="separate"/>
        </w:r>
        <w:r w:rsidR="00FC0652">
          <w:rPr>
            <w:noProof/>
            <w:webHidden/>
          </w:rPr>
          <w:t>62</w:t>
        </w:r>
        <w:r w:rsidR="00FC0652">
          <w:rPr>
            <w:noProof/>
            <w:webHidden/>
          </w:rPr>
          <w:fldChar w:fldCharType="end"/>
        </w:r>
      </w:hyperlink>
    </w:p>
    <w:p w14:paraId="6DE0B59E" w14:textId="3D9B3D7C" w:rsidR="00FC0652" w:rsidRDefault="00731334">
      <w:pPr>
        <w:pStyle w:val="TOC2"/>
        <w:tabs>
          <w:tab w:val="left" w:pos="1200"/>
        </w:tabs>
        <w:rPr>
          <w:rFonts w:asciiTheme="minorHAnsi" w:eastAsiaTheme="minorEastAsia" w:hAnsiTheme="minorHAnsi" w:cstheme="minorBidi"/>
          <w:caps w:val="0"/>
          <w:noProof/>
          <w:sz w:val="22"/>
          <w:szCs w:val="22"/>
          <w:lang w:eastAsia="ja-JP"/>
        </w:rPr>
      </w:pPr>
      <w:hyperlink w:anchor="_Toc56582707" w:history="1">
        <w:r w:rsidR="00FC0652" w:rsidRPr="00E01C2D">
          <w:rPr>
            <w:rStyle w:val="Hyperlink"/>
            <w:noProof/>
          </w:rPr>
          <w:t>7.11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BYRD ANTI-LOBBYING AMENDMENT, 31 U.S.C. 1352</w:t>
        </w:r>
        <w:r w:rsidR="00FC0652">
          <w:rPr>
            <w:noProof/>
            <w:webHidden/>
          </w:rPr>
          <w:tab/>
        </w:r>
        <w:r w:rsidR="00FC0652">
          <w:rPr>
            <w:noProof/>
            <w:webHidden/>
          </w:rPr>
          <w:fldChar w:fldCharType="begin"/>
        </w:r>
        <w:r w:rsidR="00FC0652">
          <w:rPr>
            <w:noProof/>
            <w:webHidden/>
          </w:rPr>
          <w:instrText xml:space="preserve"> PAGEREF _Toc56582707 \h </w:instrText>
        </w:r>
        <w:r w:rsidR="00FC0652">
          <w:rPr>
            <w:noProof/>
            <w:webHidden/>
          </w:rPr>
        </w:r>
        <w:r w:rsidR="00FC0652">
          <w:rPr>
            <w:noProof/>
            <w:webHidden/>
          </w:rPr>
          <w:fldChar w:fldCharType="separate"/>
        </w:r>
        <w:r w:rsidR="00FC0652">
          <w:rPr>
            <w:noProof/>
            <w:webHidden/>
          </w:rPr>
          <w:t>62</w:t>
        </w:r>
        <w:r w:rsidR="00FC0652">
          <w:rPr>
            <w:noProof/>
            <w:webHidden/>
          </w:rPr>
          <w:fldChar w:fldCharType="end"/>
        </w:r>
      </w:hyperlink>
    </w:p>
    <w:p w14:paraId="3E5A7BAF" w14:textId="60A4738B" w:rsidR="00B67016" w:rsidRPr="00851065" w:rsidRDefault="001B3D50" w:rsidP="00BD74CD">
      <w:pPr>
        <w:pStyle w:val="CommentText"/>
        <w:tabs>
          <w:tab w:val="right" w:leader="dot" w:pos="9990"/>
        </w:tabs>
        <w:rPr>
          <w:rFonts w:ascii="Arial Narrow" w:hAnsi="Arial Narrow"/>
          <w:sz w:val="24"/>
        </w:rPr>
      </w:pPr>
      <w:r w:rsidRPr="25E6F2E4">
        <w:rPr>
          <w:rFonts w:ascii="Arial Narrow" w:hAnsi="Arial Narrow"/>
          <w:sz w:val="24"/>
          <w:szCs w:val="24"/>
        </w:rPr>
        <w:fldChar w:fldCharType="end"/>
      </w:r>
      <w:r w:rsidRPr="25E6F2E4">
        <w:rPr>
          <w:rFonts w:eastAsia="MS Mincho"/>
        </w:rPr>
        <w:br w:type="page"/>
      </w:r>
    </w:p>
    <w:p w14:paraId="4CA6A66B" w14:textId="77777777" w:rsidR="001E7940" w:rsidRDefault="001E7940" w:rsidP="00851065"/>
    <w:p w14:paraId="304B458B" w14:textId="77777777" w:rsidR="00296A2F" w:rsidRPr="009921DC" w:rsidRDefault="00296A2F" w:rsidP="00532840">
      <w:pPr>
        <w:pStyle w:val="Heading1"/>
      </w:pPr>
      <w:bookmarkStart w:id="0" w:name="_Toc428533936"/>
      <w:bookmarkStart w:id="1" w:name="_Toc56582547"/>
      <w:r w:rsidRPr="009921DC">
        <w:t xml:space="preserve">INFORMATION FOR </w:t>
      </w:r>
      <w:r w:rsidR="00526170">
        <w:t xml:space="preserve">VENDORS </w:t>
      </w:r>
      <w:r w:rsidR="00647C5C">
        <w:t>{</w:t>
      </w:r>
      <w:r w:rsidR="00526170">
        <w:t>BIDDERS</w:t>
      </w:r>
      <w:r w:rsidR="00647C5C">
        <w:t>}</w:t>
      </w:r>
      <w:bookmarkEnd w:id="0"/>
      <w:bookmarkEnd w:id="1"/>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2" w:name="_Toc400531467"/>
      <w:bookmarkStart w:id="3" w:name="_Toc428533937"/>
      <w:bookmarkStart w:id="4" w:name="_Toc56582548"/>
      <w:r>
        <w:t>PURPOSE AND INTENT</w:t>
      </w:r>
      <w:bookmarkEnd w:id="2"/>
      <w:bookmarkEnd w:id="3"/>
      <w:bookmarkEnd w:id="4"/>
    </w:p>
    <w:p w14:paraId="082935F7" w14:textId="77777777" w:rsidR="00E651D6" w:rsidRDefault="00E651D6" w:rsidP="00851065"/>
    <w:p w14:paraId="011A3DBC" w14:textId="0C75E6A0" w:rsidR="00037DE5" w:rsidRPr="004B0355" w:rsidRDefault="30646DD7" w:rsidP="25E6F2E4">
      <w:pPr>
        <w:rPr>
          <w:rFonts w:eastAsia="Arial" w:cs="Arial"/>
          <w:szCs w:val="22"/>
        </w:rPr>
      </w:pPr>
      <w:r w:rsidRPr="25E6F2E4">
        <w:rPr>
          <w:rFonts w:eastAsia="Arial" w:cs="Arial"/>
          <w:szCs w:val="22"/>
        </w:rPr>
        <w:t>This Bid Solicitation is issued by the Procurement Bureau, Division of Purchase and Property (Division), Department of the Treasury on behalf of the Department of Human Services, Division of the Deaf and Hard of Hearing.  The purpose of this Bid Solicitation is to solicit Quotes for devices most commonly used to aid the deaf and hard of hearing.</w:t>
      </w:r>
    </w:p>
    <w:p w14:paraId="23B6B0B9" w14:textId="48F513E4" w:rsidR="00037DE5" w:rsidRPr="004B0355" w:rsidRDefault="00037DE5" w:rsidP="25E6F2E4">
      <w:pPr>
        <w:rPr>
          <w:rFonts w:eastAsia="Arial" w:cs="Arial"/>
          <w:szCs w:val="22"/>
        </w:rPr>
      </w:pPr>
    </w:p>
    <w:p w14:paraId="5170DCAE" w14:textId="69508971" w:rsidR="00037DE5" w:rsidRPr="004B0355" w:rsidRDefault="30646DD7" w:rsidP="25E6F2E4">
      <w:pPr>
        <w:rPr>
          <w:rFonts w:eastAsia="Arial" w:cs="Arial"/>
          <w:szCs w:val="22"/>
        </w:rPr>
      </w:pPr>
      <w:r w:rsidRPr="25E6F2E4">
        <w:rPr>
          <w:rFonts w:eastAsia="Arial" w:cs="Arial"/>
          <w:szCs w:val="22"/>
        </w:rPr>
        <w:t>The intent of this Bid Solicitation is to award a Master Blanket Purchase Order (Blanket P.O.) to that responsible Vendor {Bidder} whose Quote, conforming to this Bid Solicitation is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0526485A" w14:textId="6226A3D7" w:rsidR="00037DE5" w:rsidRPr="004B0355" w:rsidRDefault="00037DE5" w:rsidP="25E6F2E4">
      <w:pPr>
        <w:rPr>
          <w:rFonts w:eastAsia="Arial" w:cs="Arial"/>
          <w:szCs w:val="22"/>
        </w:rPr>
      </w:pPr>
    </w:p>
    <w:p w14:paraId="452FD2D4" w14:textId="13E226DD" w:rsidR="00037DE5" w:rsidRPr="004B0355" w:rsidRDefault="30646DD7" w:rsidP="25E6F2E4">
      <w:pPr>
        <w:rPr>
          <w:rFonts w:eastAsia="Arial" w:cs="Arial"/>
          <w:szCs w:val="22"/>
        </w:rPr>
      </w:pPr>
      <w:r w:rsidRPr="25E6F2E4">
        <w:rPr>
          <w:rFonts w:eastAsia="Arial" w:cs="Arial"/>
          <w:szCs w:val="22"/>
        </w:rPr>
        <w:t>The Bid Solicitation and State-Supplied Price Sheet contain eleven (11) price line items, as follows:</w:t>
      </w:r>
    </w:p>
    <w:p w14:paraId="20A999DE" w14:textId="2C73BAD1" w:rsidR="00037DE5" w:rsidRPr="004B0355" w:rsidRDefault="00037DE5" w:rsidP="25E6F2E4">
      <w:pPr>
        <w:rPr>
          <w:rFonts w:eastAsia="Arial" w:cs="Arial"/>
          <w:szCs w:val="22"/>
        </w:rPr>
      </w:pPr>
    </w:p>
    <w:tbl>
      <w:tblPr>
        <w:tblStyle w:val="TableGrid"/>
        <w:tblW w:w="9540" w:type="dxa"/>
        <w:tblLayout w:type="fixed"/>
        <w:tblLook w:val="04A0" w:firstRow="1" w:lastRow="0" w:firstColumn="1" w:lastColumn="0" w:noHBand="0" w:noVBand="1"/>
      </w:tblPr>
      <w:tblGrid>
        <w:gridCol w:w="1590"/>
        <w:gridCol w:w="7950"/>
      </w:tblGrid>
      <w:tr w:rsidR="25E6F2E4" w14:paraId="79C994AD" w14:textId="77777777" w:rsidTr="00253640">
        <w:tc>
          <w:tcPr>
            <w:tcW w:w="1590" w:type="dxa"/>
          </w:tcPr>
          <w:p w14:paraId="32768782" w14:textId="42183F34" w:rsidR="25E6F2E4" w:rsidRDefault="25E6F2E4" w:rsidP="25E6F2E4">
            <w:pPr>
              <w:jc w:val="center"/>
              <w:rPr>
                <w:rFonts w:eastAsia="Arial" w:cs="Arial"/>
                <w:szCs w:val="22"/>
              </w:rPr>
            </w:pPr>
            <w:r w:rsidRPr="25E6F2E4">
              <w:rPr>
                <w:rFonts w:eastAsia="Arial" w:cs="Arial"/>
                <w:b/>
                <w:bCs/>
                <w:szCs w:val="22"/>
              </w:rPr>
              <w:t>Price Line</w:t>
            </w:r>
          </w:p>
        </w:tc>
        <w:tc>
          <w:tcPr>
            <w:tcW w:w="7950" w:type="dxa"/>
          </w:tcPr>
          <w:p w14:paraId="7B5E6B22" w14:textId="06B38A60" w:rsidR="25E6F2E4" w:rsidRDefault="25E6F2E4" w:rsidP="25E6F2E4">
            <w:pPr>
              <w:jc w:val="center"/>
              <w:rPr>
                <w:rFonts w:eastAsia="Arial" w:cs="Arial"/>
                <w:szCs w:val="22"/>
              </w:rPr>
            </w:pPr>
            <w:r w:rsidRPr="25E6F2E4">
              <w:rPr>
                <w:rFonts w:eastAsia="Arial" w:cs="Arial"/>
                <w:b/>
                <w:bCs/>
                <w:szCs w:val="22"/>
              </w:rPr>
              <w:t>Description</w:t>
            </w:r>
          </w:p>
        </w:tc>
      </w:tr>
      <w:tr w:rsidR="25E6F2E4" w14:paraId="67DD8E64" w14:textId="77777777" w:rsidTr="00253640">
        <w:tc>
          <w:tcPr>
            <w:tcW w:w="1590" w:type="dxa"/>
          </w:tcPr>
          <w:p w14:paraId="3BA29D89" w14:textId="41A4203C" w:rsidR="25E6F2E4" w:rsidRDefault="25E6F2E4" w:rsidP="25E6F2E4">
            <w:pPr>
              <w:jc w:val="left"/>
              <w:rPr>
                <w:rFonts w:eastAsia="Arial" w:cs="Arial"/>
                <w:szCs w:val="22"/>
              </w:rPr>
            </w:pPr>
            <w:r w:rsidRPr="25E6F2E4">
              <w:rPr>
                <w:rFonts w:eastAsia="Arial" w:cs="Arial"/>
                <w:szCs w:val="22"/>
              </w:rPr>
              <w:t>1</w:t>
            </w:r>
          </w:p>
        </w:tc>
        <w:tc>
          <w:tcPr>
            <w:tcW w:w="7950" w:type="dxa"/>
          </w:tcPr>
          <w:p w14:paraId="27BBF771" w14:textId="7843FA97" w:rsidR="25E6F2E4" w:rsidRDefault="25E6F2E4" w:rsidP="25E6F2E4">
            <w:pPr>
              <w:jc w:val="left"/>
              <w:rPr>
                <w:rFonts w:eastAsia="Arial" w:cs="Arial"/>
                <w:szCs w:val="22"/>
              </w:rPr>
            </w:pPr>
            <w:r w:rsidRPr="25E6F2E4">
              <w:rPr>
                <w:rFonts w:eastAsia="Arial" w:cs="Arial"/>
                <w:szCs w:val="22"/>
              </w:rPr>
              <w:t>Corded Amplified Telephone</w:t>
            </w:r>
          </w:p>
        </w:tc>
      </w:tr>
      <w:tr w:rsidR="25E6F2E4" w14:paraId="33ED7D5C" w14:textId="77777777" w:rsidTr="00253640">
        <w:tc>
          <w:tcPr>
            <w:tcW w:w="1590" w:type="dxa"/>
          </w:tcPr>
          <w:p w14:paraId="3308F2F3" w14:textId="2B9B59E2" w:rsidR="25E6F2E4" w:rsidRDefault="25E6F2E4" w:rsidP="25E6F2E4">
            <w:pPr>
              <w:rPr>
                <w:rFonts w:eastAsia="Arial" w:cs="Arial"/>
                <w:szCs w:val="22"/>
              </w:rPr>
            </w:pPr>
            <w:r w:rsidRPr="25E6F2E4">
              <w:rPr>
                <w:rFonts w:eastAsia="Arial" w:cs="Arial"/>
                <w:szCs w:val="22"/>
              </w:rPr>
              <w:t>2</w:t>
            </w:r>
          </w:p>
        </w:tc>
        <w:tc>
          <w:tcPr>
            <w:tcW w:w="7950" w:type="dxa"/>
          </w:tcPr>
          <w:p w14:paraId="6D2E26FC" w14:textId="3C3465F7" w:rsidR="25E6F2E4" w:rsidRDefault="25E6F2E4" w:rsidP="25E6F2E4">
            <w:pPr>
              <w:jc w:val="left"/>
              <w:rPr>
                <w:rFonts w:eastAsia="Arial" w:cs="Arial"/>
                <w:szCs w:val="22"/>
              </w:rPr>
            </w:pPr>
            <w:r w:rsidRPr="25E6F2E4">
              <w:rPr>
                <w:rFonts w:eastAsia="Arial" w:cs="Arial"/>
                <w:szCs w:val="22"/>
              </w:rPr>
              <w:t>Cordless Amplified Telephone</w:t>
            </w:r>
          </w:p>
        </w:tc>
      </w:tr>
      <w:tr w:rsidR="25E6F2E4" w14:paraId="4CDDBE32" w14:textId="77777777" w:rsidTr="00253640">
        <w:tc>
          <w:tcPr>
            <w:tcW w:w="1590" w:type="dxa"/>
          </w:tcPr>
          <w:p w14:paraId="67D9C8DF" w14:textId="36B43CF4" w:rsidR="25E6F2E4" w:rsidRDefault="25E6F2E4" w:rsidP="25E6F2E4">
            <w:pPr>
              <w:rPr>
                <w:rFonts w:eastAsia="Arial" w:cs="Arial"/>
                <w:szCs w:val="22"/>
              </w:rPr>
            </w:pPr>
            <w:r w:rsidRPr="25E6F2E4">
              <w:rPr>
                <w:rFonts w:eastAsia="Arial" w:cs="Arial"/>
                <w:szCs w:val="22"/>
              </w:rPr>
              <w:t>3</w:t>
            </w:r>
          </w:p>
        </w:tc>
        <w:tc>
          <w:tcPr>
            <w:tcW w:w="7950" w:type="dxa"/>
          </w:tcPr>
          <w:p w14:paraId="040163A3" w14:textId="1F4EB727" w:rsidR="25E6F2E4" w:rsidRDefault="25E6F2E4" w:rsidP="25E6F2E4">
            <w:pPr>
              <w:jc w:val="left"/>
              <w:rPr>
                <w:rFonts w:eastAsia="Arial" w:cs="Arial"/>
                <w:szCs w:val="22"/>
              </w:rPr>
            </w:pPr>
            <w:r w:rsidRPr="25E6F2E4">
              <w:rPr>
                <w:rFonts w:eastAsia="Arial" w:cs="Arial"/>
                <w:szCs w:val="22"/>
              </w:rPr>
              <w:t>Hearing Carry Over Telephone (HCO)</w:t>
            </w:r>
          </w:p>
        </w:tc>
      </w:tr>
      <w:tr w:rsidR="25E6F2E4" w14:paraId="0D0DFCE5" w14:textId="77777777" w:rsidTr="00253640">
        <w:tc>
          <w:tcPr>
            <w:tcW w:w="1590" w:type="dxa"/>
          </w:tcPr>
          <w:p w14:paraId="2E75AD07" w14:textId="51D0ED5A" w:rsidR="25E6F2E4" w:rsidRDefault="25E6F2E4" w:rsidP="25E6F2E4">
            <w:pPr>
              <w:rPr>
                <w:rFonts w:eastAsia="Arial" w:cs="Arial"/>
                <w:szCs w:val="22"/>
              </w:rPr>
            </w:pPr>
            <w:r w:rsidRPr="25E6F2E4">
              <w:rPr>
                <w:rFonts w:eastAsia="Arial" w:cs="Arial"/>
                <w:szCs w:val="22"/>
              </w:rPr>
              <w:t>4</w:t>
            </w:r>
          </w:p>
        </w:tc>
        <w:tc>
          <w:tcPr>
            <w:tcW w:w="7950" w:type="dxa"/>
          </w:tcPr>
          <w:p w14:paraId="5C083434" w14:textId="16BD973F" w:rsidR="25E6F2E4" w:rsidRDefault="25E6F2E4" w:rsidP="25E6F2E4">
            <w:pPr>
              <w:jc w:val="left"/>
              <w:rPr>
                <w:rFonts w:eastAsia="Arial" w:cs="Arial"/>
                <w:szCs w:val="22"/>
              </w:rPr>
            </w:pPr>
            <w:r w:rsidRPr="25E6F2E4">
              <w:rPr>
                <w:rFonts w:eastAsia="Arial" w:cs="Arial"/>
                <w:szCs w:val="22"/>
              </w:rPr>
              <w:t>Teletypewriter</w:t>
            </w:r>
          </w:p>
        </w:tc>
      </w:tr>
      <w:tr w:rsidR="25E6F2E4" w14:paraId="451EB50A" w14:textId="77777777" w:rsidTr="00253640">
        <w:tc>
          <w:tcPr>
            <w:tcW w:w="1590" w:type="dxa"/>
          </w:tcPr>
          <w:p w14:paraId="024D1A9E" w14:textId="1E71167C" w:rsidR="25E6F2E4" w:rsidRDefault="25E6F2E4" w:rsidP="25E6F2E4">
            <w:pPr>
              <w:rPr>
                <w:rFonts w:eastAsia="Arial" w:cs="Arial"/>
                <w:szCs w:val="22"/>
              </w:rPr>
            </w:pPr>
            <w:r w:rsidRPr="25E6F2E4">
              <w:rPr>
                <w:rFonts w:eastAsia="Arial" w:cs="Arial"/>
                <w:szCs w:val="22"/>
              </w:rPr>
              <w:t>5</w:t>
            </w:r>
          </w:p>
        </w:tc>
        <w:tc>
          <w:tcPr>
            <w:tcW w:w="7950" w:type="dxa"/>
          </w:tcPr>
          <w:p w14:paraId="509E887B" w14:textId="32338F11" w:rsidR="25E6F2E4" w:rsidRDefault="25E6F2E4" w:rsidP="25E6F2E4">
            <w:pPr>
              <w:jc w:val="left"/>
              <w:rPr>
                <w:rFonts w:eastAsia="Arial" w:cs="Arial"/>
                <w:szCs w:val="22"/>
              </w:rPr>
            </w:pPr>
            <w:r w:rsidRPr="25E6F2E4">
              <w:rPr>
                <w:rFonts w:eastAsia="Arial" w:cs="Arial"/>
                <w:szCs w:val="22"/>
              </w:rPr>
              <w:t>Smoke Detector</w:t>
            </w:r>
          </w:p>
        </w:tc>
      </w:tr>
      <w:tr w:rsidR="25E6F2E4" w14:paraId="59F4F124" w14:textId="77777777" w:rsidTr="00253640">
        <w:tc>
          <w:tcPr>
            <w:tcW w:w="1590" w:type="dxa"/>
          </w:tcPr>
          <w:p w14:paraId="4349FDAC" w14:textId="1900F5FE" w:rsidR="25E6F2E4" w:rsidRDefault="25E6F2E4" w:rsidP="25E6F2E4">
            <w:pPr>
              <w:rPr>
                <w:rFonts w:eastAsia="Arial" w:cs="Arial"/>
                <w:szCs w:val="22"/>
              </w:rPr>
            </w:pPr>
            <w:r w:rsidRPr="25E6F2E4">
              <w:rPr>
                <w:rFonts w:eastAsia="Arial" w:cs="Arial"/>
                <w:szCs w:val="22"/>
              </w:rPr>
              <w:t>6</w:t>
            </w:r>
          </w:p>
        </w:tc>
        <w:tc>
          <w:tcPr>
            <w:tcW w:w="7950" w:type="dxa"/>
          </w:tcPr>
          <w:p w14:paraId="075BA653" w14:textId="2AFF4ED3" w:rsidR="25E6F2E4" w:rsidRDefault="25E6F2E4" w:rsidP="25E6F2E4">
            <w:pPr>
              <w:jc w:val="left"/>
              <w:rPr>
                <w:rFonts w:eastAsia="Arial" w:cs="Arial"/>
                <w:szCs w:val="22"/>
              </w:rPr>
            </w:pPr>
            <w:r w:rsidRPr="25E6F2E4">
              <w:rPr>
                <w:rFonts w:eastAsia="Arial" w:cs="Arial"/>
                <w:szCs w:val="22"/>
              </w:rPr>
              <w:t>Carbon Monoxide (CO) Detector</w:t>
            </w:r>
          </w:p>
        </w:tc>
      </w:tr>
      <w:tr w:rsidR="25E6F2E4" w14:paraId="7BC96DCE" w14:textId="77777777" w:rsidTr="00253640">
        <w:tc>
          <w:tcPr>
            <w:tcW w:w="1590" w:type="dxa"/>
          </w:tcPr>
          <w:p w14:paraId="2FC4F2F9" w14:textId="2030D320" w:rsidR="25E6F2E4" w:rsidRDefault="25E6F2E4" w:rsidP="25E6F2E4">
            <w:pPr>
              <w:rPr>
                <w:rFonts w:eastAsia="Arial" w:cs="Arial"/>
                <w:szCs w:val="22"/>
              </w:rPr>
            </w:pPr>
            <w:r w:rsidRPr="25E6F2E4">
              <w:rPr>
                <w:rFonts w:eastAsia="Arial" w:cs="Arial"/>
                <w:szCs w:val="22"/>
              </w:rPr>
              <w:t>7</w:t>
            </w:r>
          </w:p>
        </w:tc>
        <w:tc>
          <w:tcPr>
            <w:tcW w:w="7950" w:type="dxa"/>
          </w:tcPr>
          <w:p w14:paraId="512C2C57" w14:textId="41A808ED" w:rsidR="25E6F2E4" w:rsidRDefault="25E6F2E4" w:rsidP="25E6F2E4">
            <w:pPr>
              <w:jc w:val="left"/>
              <w:rPr>
                <w:rFonts w:eastAsia="Arial" w:cs="Arial"/>
                <w:szCs w:val="22"/>
              </w:rPr>
            </w:pPr>
            <w:r w:rsidRPr="25E6F2E4">
              <w:rPr>
                <w:rFonts w:eastAsia="Arial" w:cs="Arial"/>
                <w:szCs w:val="22"/>
              </w:rPr>
              <w:t>Listener System</w:t>
            </w:r>
          </w:p>
        </w:tc>
      </w:tr>
      <w:tr w:rsidR="25E6F2E4" w14:paraId="1776E06B" w14:textId="77777777" w:rsidTr="00253640">
        <w:tc>
          <w:tcPr>
            <w:tcW w:w="1590" w:type="dxa"/>
          </w:tcPr>
          <w:p w14:paraId="2DF68635" w14:textId="1C8F8332" w:rsidR="25E6F2E4" w:rsidRDefault="25E6F2E4" w:rsidP="25E6F2E4">
            <w:pPr>
              <w:rPr>
                <w:rFonts w:eastAsia="Arial" w:cs="Arial"/>
                <w:szCs w:val="22"/>
              </w:rPr>
            </w:pPr>
            <w:r w:rsidRPr="25E6F2E4">
              <w:rPr>
                <w:rFonts w:eastAsia="Arial" w:cs="Arial"/>
                <w:szCs w:val="22"/>
              </w:rPr>
              <w:t>8</w:t>
            </w:r>
          </w:p>
        </w:tc>
        <w:tc>
          <w:tcPr>
            <w:tcW w:w="7950" w:type="dxa"/>
          </w:tcPr>
          <w:p w14:paraId="10E75B5C" w14:textId="7B454C27" w:rsidR="25E6F2E4" w:rsidRDefault="25E6F2E4" w:rsidP="25E6F2E4">
            <w:pPr>
              <w:jc w:val="left"/>
              <w:rPr>
                <w:rFonts w:eastAsia="Arial" w:cs="Arial"/>
                <w:szCs w:val="22"/>
              </w:rPr>
            </w:pPr>
            <w:r w:rsidRPr="25E6F2E4">
              <w:rPr>
                <w:rFonts w:eastAsia="Arial" w:cs="Arial"/>
                <w:szCs w:val="22"/>
              </w:rPr>
              <w:t>Wireless Doorbell</w:t>
            </w:r>
          </w:p>
        </w:tc>
      </w:tr>
      <w:tr w:rsidR="25E6F2E4" w14:paraId="4F573248" w14:textId="77777777" w:rsidTr="00253640">
        <w:tc>
          <w:tcPr>
            <w:tcW w:w="1590" w:type="dxa"/>
          </w:tcPr>
          <w:p w14:paraId="3AE666BC" w14:textId="2A237509" w:rsidR="25E6F2E4" w:rsidRDefault="25E6F2E4" w:rsidP="25E6F2E4">
            <w:pPr>
              <w:rPr>
                <w:rFonts w:eastAsia="Arial" w:cs="Arial"/>
                <w:szCs w:val="22"/>
              </w:rPr>
            </w:pPr>
            <w:r w:rsidRPr="25E6F2E4">
              <w:rPr>
                <w:rFonts w:eastAsia="Arial" w:cs="Arial"/>
                <w:szCs w:val="22"/>
              </w:rPr>
              <w:t>9</w:t>
            </w:r>
          </w:p>
        </w:tc>
        <w:tc>
          <w:tcPr>
            <w:tcW w:w="7950" w:type="dxa"/>
          </w:tcPr>
          <w:p w14:paraId="3A26C09E" w14:textId="33976501" w:rsidR="25E6F2E4" w:rsidRDefault="25E6F2E4" w:rsidP="25E6F2E4">
            <w:pPr>
              <w:jc w:val="left"/>
              <w:rPr>
                <w:rFonts w:eastAsia="Arial" w:cs="Arial"/>
                <w:szCs w:val="22"/>
              </w:rPr>
            </w:pPr>
            <w:r w:rsidRPr="25E6F2E4">
              <w:rPr>
                <w:rFonts w:eastAsia="Arial" w:cs="Arial"/>
                <w:szCs w:val="22"/>
              </w:rPr>
              <w:t xml:space="preserve">Baby Alert System </w:t>
            </w:r>
          </w:p>
        </w:tc>
      </w:tr>
      <w:tr w:rsidR="25E6F2E4" w14:paraId="39DD77C4" w14:textId="77777777" w:rsidTr="00253640">
        <w:tc>
          <w:tcPr>
            <w:tcW w:w="1590" w:type="dxa"/>
          </w:tcPr>
          <w:p w14:paraId="3F49649D" w14:textId="10AF0027" w:rsidR="25E6F2E4" w:rsidRDefault="25E6F2E4" w:rsidP="25E6F2E4">
            <w:pPr>
              <w:rPr>
                <w:rFonts w:eastAsia="Arial" w:cs="Arial"/>
                <w:szCs w:val="22"/>
              </w:rPr>
            </w:pPr>
            <w:r w:rsidRPr="25E6F2E4">
              <w:rPr>
                <w:rFonts w:eastAsia="Arial" w:cs="Arial"/>
                <w:szCs w:val="22"/>
              </w:rPr>
              <w:t>10</w:t>
            </w:r>
          </w:p>
        </w:tc>
        <w:tc>
          <w:tcPr>
            <w:tcW w:w="7950" w:type="dxa"/>
          </w:tcPr>
          <w:p w14:paraId="24CAF55D" w14:textId="3AEF9EE6" w:rsidR="25E6F2E4" w:rsidRDefault="25E6F2E4" w:rsidP="25E6F2E4">
            <w:pPr>
              <w:jc w:val="left"/>
              <w:rPr>
                <w:rFonts w:eastAsia="Arial" w:cs="Arial"/>
                <w:szCs w:val="22"/>
              </w:rPr>
            </w:pPr>
            <w:r w:rsidRPr="25E6F2E4">
              <w:rPr>
                <w:rFonts w:eastAsia="Arial" w:cs="Arial"/>
                <w:szCs w:val="22"/>
              </w:rPr>
              <w:t>Baby Alert System Transmitter: Sonic Boom Alert BC400</w:t>
            </w:r>
          </w:p>
        </w:tc>
      </w:tr>
      <w:tr w:rsidR="25E6F2E4" w14:paraId="2B4843BC" w14:textId="77777777" w:rsidTr="00253640">
        <w:tc>
          <w:tcPr>
            <w:tcW w:w="1590" w:type="dxa"/>
          </w:tcPr>
          <w:p w14:paraId="3FD89FEE" w14:textId="1B384BFC" w:rsidR="25E6F2E4" w:rsidRDefault="25E6F2E4" w:rsidP="25E6F2E4">
            <w:pPr>
              <w:rPr>
                <w:rFonts w:eastAsia="Arial" w:cs="Arial"/>
                <w:szCs w:val="22"/>
              </w:rPr>
            </w:pPr>
            <w:r w:rsidRPr="25E6F2E4">
              <w:rPr>
                <w:rFonts w:eastAsia="Arial" w:cs="Arial"/>
                <w:szCs w:val="22"/>
              </w:rPr>
              <w:t>11</w:t>
            </w:r>
          </w:p>
        </w:tc>
        <w:tc>
          <w:tcPr>
            <w:tcW w:w="7950" w:type="dxa"/>
          </w:tcPr>
          <w:p w14:paraId="05801DCF" w14:textId="3A66EB36" w:rsidR="0065716C" w:rsidRDefault="25E6F2E4" w:rsidP="25E6F2E4">
            <w:pPr>
              <w:jc w:val="left"/>
              <w:rPr>
                <w:rFonts w:eastAsia="Arial" w:cs="Arial"/>
                <w:szCs w:val="22"/>
              </w:rPr>
            </w:pPr>
            <w:r w:rsidRPr="25E6F2E4">
              <w:rPr>
                <w:rFonts w:eastAsia="Arial" w:cs="Arial"/>
                <w:szCs w:val="22"/>
              </w:rPr>
              <w:t>Baby Alert System Receiver: Sonic Boom Alert BL300</w:t>
            </w:r>
          </w:p>
        </w:tc>
      </w:tr>
      <w:tr w:rsidR="0065716C" w:rsidDel="00253640" w14:paraId="22677F85" w14:textId="4D7909A6" w:rsidTr="00253640">
        <w:trPr>
          <w:trHeight w:val="296"/>
          <w:ins w:id="5" w:author="Kerchner, Jeffrey" w:date="2020-12-18T10:03:00Z"/>
          <w:del w:id="6" w:author="Brandbergh, Samantha" w:date="2020-12-24T14:27:00Z"/>
        </w:trPr>
        <w:tc>
          <w:tcPr>
            <w:tcW w:w="1590" w:type="dxa"/>
          </w:tcPr>
          <w:p w14:paraId="41834C36" w14:textId="241DBDE8" w:rsidR="0065716C" w:rsidRPr="25E6F2E4" w:rsidDel="00253640" w:rsidRDefault="0065716C" w:rsidP="25E6F2E4">
            <w:pPr>
              <w:rPr>
                <w:ins w:id="7" w:author="Kerchner, Jeffrey" w:date="2020-12-18T10:03:00Z"/>
                <w:del w:id="8" w:author="Brandbergh, Samantha" w:date="2020-12-24T14:27:00Z"/>
                <w:rFonts w:eastAsia="Arial" w:cs="Arial"/>
                <w:szCs w:val="22"/>
              </w:rPr>
            </w:pPr>
            <w:ins w:id="9" w:author="Kerchner, Jeffrey" w:date="2020-12-18T10:04:00Z">
              <w:del w:id="10" w:author="Brandbergh, Samantha" w:date="2020-12-24T14:27:00Z">
                <w:r w:rsidDel="00253640">
                  <w:rPr>
                    <w:rFonts w:eastAsia="Arial" w:cs="Arial"/>
                    <w:szCs w:val="22"/>
                  </w:rPr>
                  <w:delText>12</w:delText>
                </w:r>
              </w:del>
            </w:ins>
          </w:p>
        </w:tc>
        <w:tc>
          <w:tcPr>
            <w:tcW w:w="7950" w:type="dxa"/>
          </w:tcPr>
          <w:p w14:paraId="650F98D8" w14:textId="5ABADB39" w:rsidR="0065716C" w:rsidRPr="0065716C" w:rsidDel="00253640" w:rsidRDefault="0065716C" w:rsidP="0065716C">
            <w:pPr>
              <w:jc w:val="left"/>
              <w:rPr>
                <w:ins w:id="11" w:author="Kerchner, Jeffrey" w:date="2020-12-18T10:03:00Z"/>
                <w:del w:id="12" w:author="Brandbergh, Samantha" w:date="2020-12-24T14:27:00Z"/>
                <w:rFonts w:eastAsia="Arial" w:cs="Arial"/>
                <w:szCs w:val="22"/>
              </w:rPr>
            </w:pPr>
            <w:ins w:id="13" w:author="Kerchner, Jeffrey" w:date="2020-12-18T10:04:00Z">
              <w:del w:id="14" w:author="Brandbergh, Samantha" w:date="2020-12-24T14:27:00Z">
                <w:r w:rsidRPr="00253640" w:rsidDel="00253640">
                  <w:rPr>
                    <w:rFonts w:eastAsia="MS Mincho" w:cs="Arial"/>
                    <w:szCs w:val="22"/>
                  </w:rPr>
                  <w:delText>Agency Use Only: Agency Use Price Line for return shipping and handling charges only</w:delText>
                </w:r>
              </w:del>
            </w:ins>
          </w:p>
        </w:tc>
      </w:tr>
    </w:tbl>
    <w:p w14:paraId="014EC6D2" w14:textId="3454AAF8" w:rsidR="00037DE5" w:rsidRDefault="00037DE5" w:rsidP="25E6F2E4">
      <w:pPr>
        <w:rPr>
          <w:ins w:id="15" w:author="Kerchner, Jeffrey" w:date="2020-12-18T10:03:00Z"/>
          <w:rFonts w:eastAsia="Arial" w:cs="Arial"/>
          <w:szCs w:val="22"/>
        </w:rPr>
      </w:pPr>
    </w:p>
    <w:p w14:paraId="5C495EFF" w14:textId="7F06E536" w:rsidR="0065716C" w:rsidRPr="00AD0C40" w:rsidRDefault="0065716C" w:rsidP="0065716C">
      <w:pPr>
        <w:pStyle w:val="BodyText"/>
        <w:ind w:left="0"/>
        <w:rPr>
          <w:ins w:id="16" w:author="Kerchner, Jeffrey" w:date="2020-12-18T10:03:00Z"/>
          <w:rFonts w:eastAsia="MS Mincho"/>
          <w:sz w:val="22"/>
          <w:szCs w:val="22"/>
        </w:rPr>
      </w:pPr>
      <w:ins w:id="17" w:author="Kerchner, Jeffrey" w:date="2020-12-18T10:03:00Z">
        <w:r w:rsidRPr="007C2644">
          <w:rPr>
            <w:rFonts w:cs="Arial"/>
            <w:sz w:val="22"/>
            <w:szCs w:val="22"/>
          </w:rPr>
          <w:t xml:space="preserve">An Agency-Use Price Line (Price Line </w:t>
        </w:r>
        <w:r>
          <w:rPr>
            <w:rFonts w:cs="Arial"/>
            <w:sz w:val="22"/>
            <w:szCs w:val="22"/>
            <w:lang w:val="en-US"/>
          </w:rPr>
          <w:t>1</w:t>
        </w:r>
      </w:ins>
      <w:ins w:id="18" w:author="Kerchner, Jeffrey" w:date="2020-12-18T10:05:00Z">
        <w:r>
          <w:rPr>
            <w:rFonts w:cs="Arial"/>
            <w:sz w:val="22"/>
            <w:szCs w:val="22"/>
            <w:lang w:val="en-US"/>
          </w:rPr>
          <w:t>2</w:t>
        </w:r>
      </w:ins>
      <w:ins w:id="19" w:author="Kerchner, Jeffrey" w:date="2020-12-18T10:03:00Z">
        <w:r w:rsidRPr="007C2644">
          <w:rPr>
            <w:rFonts w:cs="Arial"/>
            <w:sz w:val="22"/>
            <w:szCs w:val="22"/>
          </w:rPr>
          <w:t xml:space="preserve">) will be added to all Vendors {Contractors} Blanket P.O.s to allow for the Using Agency payment of return shipping </w:t>
        </w:r>
        <w:r>
          <w:rPr>
            <w:rFonts w:cs="Arial"/>
            <w:sz w:val="22"/>
            <w:szCs w:val="22"/>
            <w:lang w:val="en-US"/>
          </w:rPr>
          <w:t xml:space="preserve">and handling </w:t>
        </w:r>
        <w:r w:rsidRPr="007C2644">
          <w:rPr>
            <w:rFonts w:cs="Arial"/>
            <w:sz w:val="22"/>
            <w:szCs w:val="22"/>
          </w:rPr>
          <w:t>charges</w:t>
        </w:r>
      </w:ins>
      <w:ins w:id="20" w:author="Kerchner, Jeffrey" w:date="2020-12-18T11:47:00Z">
        <w:r w:rsidR="00B8024D">
          <w:rPr>
            <w:rFonts w:cs="Arial"/>
            <w:sz w:val="22"/>
            <w:szCs w:val="22"/>
            <w:lang w:val="en-US"/>
          </w:rPr>
          <w:t xml:space="preserve"> as per Bid Solicitation Sections 3.7.1 and 3.7.2</w:t>
        </w:r>
      </w:ins>
      <w:ins w:id="21" w:author="Kerchner, Jeffrey" w:date="2020-12-18T10:03:00Z">
        <w:r w:rsidRPr="007C2644">
          <w:rPr>
            <w:rFonts w:cs="Arial"/>
            <w:sz w:val="22"/>
            <w:szCs w:val="22"/>
          </w:rPr>
          <w:t>.</w:t>
        </w:r>
      </w:ins>
    </w:p>
    <w:p w14:paraId="6D1FAB23" w14:textId="77777777" w:rsidR="0065716C" w:rsidRPr="004B0355" w:rsidRDefault="0065716C" w:rsidP="25E6F2E4">
      <w:pPr>
        <w:rPr>
          <w:rFonts w:eastAsia="Arial" w:cs="Arial"/>
          <w:szCs w:val="22"/>
        </w:rPr>
      </w:pPr>
    </w:p>
    <w:p w14:paraId="23A8D031" w14:textId="38D2802D" w:rsidR="00037DE5" w:rsidRPr="004B0355" w:rsidRDefault="30646DD7" w:rsidP="25E6F2E4">
      <w:pPr>
        <w:rPr>
          <w:rFonts w:eastAsia="Arial" w:cs="Arial"/>
          <w:szCs w:val="22"/>
        </w:rPr>
      </w:pPr>
      <w:r w:rsidRPr="25E6F2E4">
        <w:rPr>
          <w:rFonts w:eastAsia="Arial" w:cs="Arial"/>
          <w:szCs w:val="22"/>
        </w:rPr>
        <w:t xml:space="preserve">It is the State’s intent to make one (1) award for each price line items 1 through 11. </w:t>
      </w:r>
    </w:p>
    <w:p w14:paraId="07356A92" w14:textId="0E5C1E9D" w:rsidR="00037DE5" w:rsidRPr="004B0355" w:rsidRDefault="00037DE5" w:rsidP="25E6F2E4">
      <w:pPr>
        <w:rPr>
          <w:rFonts w:eastAsia="Arial" w:cs="Arial"/>
          <w:szCs w:val="22"/>
        </w:rPr>
      </w:pPr>
    </w:p>
    <w:p w14:paraId="1AF41DA5" w14:textId="153C9C2C" w:rsidR="00037DE5" w:rsidRPr="004B0355" w:rsidRDefault="30646DD7" w:rsidP="25E6F2E4">
      <w:pPr>
        <w:rPr>
          <w:rFonts w:eastAsia="Arial" w:cs="Arial"/>
          <w:szCs w:val="22"/>
        </w:rPr>
      </w:pPr>
      <w:r w:rsidRPr="25E6F2E4">
        <w:rPr>
          <w:rFonts w:eastAsia="Arial" w:cs="Arial"/>
          <w:szCs w:val="22"/>
        </w:rPr>
        <w:t xml:space="preserve">The State of NJ Standard Terms and Conditions (SSTC) accompanying this Bid Solicitation will apply to all Blanket P.O.s made with the State of New Jersey.  These terms are in addition to the terms and conditions set forth in this Bid Solicitation and should be read in conjunction with them unless the Bid Solicitation specifically indicates otherwise.  </w:t>
      </w:r>
    </w:p>
    <w:p w14:paraId="0040AC62" w14:textId="77777777" w:rsidR="00144326" w:rsidRDefault="00144326" w:rsidP="00851065"/>
    <w:p w14:paraId="5851905C" w14:textId="77777777" w:rsidR="00E651D6" w:rsidRPr="00B94382" w:rsidRDefault="00E651D6" w:rsidP="00BD5EEE">
      <w:pPr>
        <w:pStyle w:val="Heading2"/>
      </w:pPr>
      <w:bookmarkStart w:id="22" w:name="_Toc56582549"/>
      <w:bookmarkStart w:id="23" w:name="_Toc400531468"/>
      <w:bookmarkStart w:id="24" w:name="_Toc428533938"/>
      <w:r>
        <w:t>BACKGROUND</w:t>
      </w:r>
      <w:bookmarkEnd w:id="22"/>
      <w:r>
        <w:t xml:space="preserve"> </w:t>
      </w:r>
      <w:bookmarkEnd w:id="23"/>
      <w:bookmarkEnd w:id="24"/>
    </w:p>
    <w:p w14:paraId="178A2E58" w14:textId="059F00FB" w:rsidR="00CA4F43" w:rsidRPr="004B0355" w:rsidRDefault="46F2B539" w:rsidP="25E6F2E4">
      <w:pPr>
        <w:rPr>
          <w:rFonts w:eastAsia="Arial" w:cs="Arial"/>
          <w:szCs w:val="22"/>
        </w:rPr>
      </w:pPr>
      <w:r w:rsidRPr="25E6F2E4">
        <w:rPr>
          <w:rFonts w:eastAsia="Arial" w:cs="Arial"/>
          <w:szCs w:val="22"/>
        </w:rPr>
        <w:t xml:space="preserve">This is a re-procurement of the product/services under </w:t>
      </w:r>
      <w:r w:rsidRPr="25E6F2E4">
        <w:rPr>
          <w:rFonts w:eastAsia="Arial" w:cs="Arial"/>
          <w:b/>
          <w:bCs/>
          <w:szCs w:val="22"/>
        </w:rPr>
        <w:t>T2577 Devices for the Deaf and Hard of Hearing</w:t>
      </w:r>
      <w:r w:rsidRPr="25E6F2E4">
        <w:rPr>
          <w:rFonts w:eastAsia="Arial" w:cs="Arial"/>
          <w:szCs w:val="22"/>
        </w:rPr>
        <w:t xml:space="preserve"> presently due to expire on </w:t>
      </w:r>
      <w:r w:rsidRPr="25E6F2E4">
        <w:rPr>
          <w:rFonts w:eastAsia="Arial" w:cs="Arial"/>
          <w:b/>
          <w:bCs/>
          <w:szCs w:val="22"/>
        </w:rPr>
        <w:t xml:space="preserve">February 28, 2021. </w:t>
      </w:r>
      <w:r w:rsidRPr="25E6F2E4">
        <w:rPr>
          <w:rFonts w:eastAsia="Arial" w:cs="Arial"/>
          <w:szCs w:val="22"/>
        </w:rPr>
        <w:t xml:space="preserve">Vendors {Bidders} interested in the current </w:t>
      </w:r>
      <w:r w:rsidRPr="25E6F2E4">
        <w:rPr>
          <w:rFonts w:eastAsia="Arial" w:cs="Arial"/>
          <w:szCs w:val="22"/>
        </w:rPr>
        <w:lastRenderedPageBreak/>
        <w:t xml:space="preserve">Blanket P.O. specifications and pricing information may review the current Blanket P.O. T2577 at </w:t>
      </w:r>
      <w:hyperlink r:id="rId19">
        <w:r w:rsidRPr="25E6F2E4">
          <w:rPr>
            <w:rStyle w:val="Hyperlink"/>
            <w:rFonts w:eastAsia="Arial" w:cs="Arial"/>
            <w:szCs w:val="22"/>
          </w:rPr>
          <w:t>www.njstart.gov</w:t>
        </w:r>
      </w:hyperlink>
      <w:r w:rsidRPr="25E6F2E4">
        <w:rPr>
          <w:rFonts w:eastAsia="Arial" w:cs="Arial"/>
          <w:szCs w:val="22"/>
        </w:rPr>
        <w:t xml:space="preserve"> by following these steps: </w:t>
      </w:r>
    </w:p>
    <w:p w14:paraId="3624F8A8" w14:textId="28968F98" w:rsidR="00CA4F43" w:rsidRPr="004B0355" w:rsidRDefault="00CA4F43" w:rsidP="25E6F2E4">
      <w:pPr>
        <w:rPr>
          <w:rFonts w:ascii="Calibri" w:eastAsia="Calibri" w:hAnsi="Calibri" w:cs="Calibri"/>
          <w:szCs w:val="22"/>
        </w:rPr>
      </w:pPr>
    </w:p>
    <w:p w14:paraId="56FAA346" w14:textId="466EDCDD" w:rsidR="00CA4F43" w:rsidRPr="004B0355" w:rsidRDefault="46F2B539" w:rsidP="25E6F2E4">
      <w:pPr>
        <w:ind w:left="720"/>
        <w:rPr>
          <w:rFonts w:eastAsia="Arial" w:cs="Arial"/>
          <w:szCs w:val="22"/>
        </w:rPr>
      </w:pPr>
      <w:r w:rsidRPr="25E6F2E4">
        <w:rPr>
          <w:rFonts w:eastAsia="Arial" w:cs="Arial"/>
          <w:szCs w:val="22"/>
        </w:rPr>
        <w:t xml:space="preserve">Go to: </w:t>
      </w:r>
      <w:hyperlink r:id="rId20">
        <w:r w:rsidRPr="25E6F2E4">
          <w:rPr>
            <w:rStyle w:val="Hyperlink"/>
            <w:rFonts w:eastAsia="Arial" w:cs="Arial"/>
            <w:szCs w:val="22"/>
          </w:rPr>
          <w:t>www.njstart.gov</w:t>
        </w:r>
      </w:hyperlink>
      <w:r w:rsidRPr="25E6F2E4">
        <w:rPr>
          <w:rFonts w:eastAsia="Arial" w:cs="Arial"/>
          <w:szCs w:val="22"/>
        </w:rPr>
        <w:t xml:space="preserve"> </w:t>
      </w:r>
    </w:p>
    <w:p w14:paraId="6E068B0B" w14:textId="2B2F1AAB" w:rsidR="00CA4F43" w:rsidRPr="004B0355" w:rsidRDefault="46F2B539" w:rsidP="25E6F2E4">
      <w:pPr>
        <w:ind w:left="720"/>
        <w:rPr>
          <w:rFonts w:eastAsia="Arial" w:cs="Arial"/>
          <w:szCs w:val="22"/>
        </w:rPr>
      </w:pPr>
      <w:r w:rsidRPr="25E6F2E4">
        <w:rPr>
          <w:rFonts w:eastAsia="Arial" w:cs="Arial"/>
          <w:szCs w:val="22"/>
        </w:rPr>
        <w:t>Select “Contract &amp; Bid Search”</w:t>
      </w:r>
    </w:p>
    <w:p w14:paraId="7C0CCA7E" w14:textId="00CF1C25" w:rsidR="00CA4F43" w:rsidRPr="004B0355" w:rsidRDefault="46F2B539" w:rsidP="25E6F2E4">
      <w:pPr>
        <w:ind w:left="720"/>
        <w:rPr>
          <w:rFonts w:eastAsia="Arial" w:cs="Arial"/>
          <w:szCs w:val="22"/>
        </w:rPr>
      </w:pPr>
      <w:r w:rsidRPr="25E6F2E4">
        <w:rPr>
          <w:rFonts w:eastAsia="Arial" w:cs="Arial"/>
          <w:szCs w:val="22"/>
        </w:rPr>
        <w:t>Select “Contracts/Blankets”</w:t>
      </w:r>
    </w:p>
    <w:p w14:paraId="06EC83DC" w14:textId="0B7BFDAD" w:rsidR="00CA4F43" w:rsidRPr="004B0355" w:rsidRDefault="46F2B539" w:rsidP="25E6F2E4">
      <w:pPr>
        <w:ind w:left="720"/>
        <w:rPr>
          <w:rFonts w:eastAsia="Arial" w:cs="Arial"/>
          <w:szCs w:val="22"/>
        </w:rPr>
      </w:pPr>
      <w:r w:rsidRPr="25E6F2E4">
        <w:rPr>
          <w:rFonts w:eastAsia="Arial" w:cs="Arial"/>
          <w:szCs w:val="22"/>
        </w:rPr>
        <w:t>Under “Contract/Blanket Description” type in T2577 Click “Find It”</w:t>
      </w:r>
    </w:p>
    <w:p w14:paraId="23FDFB4E" w14:textId="4A02045B" w:rsidR="00CA4F43" w:rsidRPr="004B0355" w:rsidRDefault="46F2B539" w:rsidP="25E6F2E4">
      <w:pPr>
        <w:ind w:left="720"/>
        <w:rPr>
          <w:rFonts w:eastAsia="Arial" w:cs="Arial"/>
          <w:szCs w:val="22"/>
        </w:rPr>
      </w:pPr>
      <w:r w:rsidRPr="25E6F2E4">
        <w:rPr>
          <w:rFonts w:eastAsia="Arial" w:cs="Arial"/>
          <w:szCs w:val="22"/>
        </w:rPr>
        <w:t>The current Blanket P.O.’s will appear under “Results.”</w:t>
      </w:r>
    </w:p>
    <w:p w14:paraId="35C2E984" w14:textId="4A7955EA" w:rsidR="00CA4F43" w:rsidRPr="004B0355" w:rsidRDefault="00CA4F43" w:rsidP="25E6F2E4">
      <w:pPr>
        <w:rPr>
          <w:rFonts w:eastAsia="Arial" w:cs="Arial"/>
          <w:szCs w:val="22"/>
        </w:rPr>
      </w:pPr>
    </w:p>
    <w:p w14:paraId="379D918D" w14:textId="2A992BD3" w:rsidR="00CA4F43" w:rsidRPr="004B0355" w:rsidRDefault="46F2B539" w:rsidP="25E6F2E4">
      <w:pPr>
        <w:rPr>
          <w:rFonts w:eastAsia="Arial" w:cs="Arial"/>
          <w:szCs w:val="22"/>
        </w:rPr>
      </w:pPr>
      <w:r w:rsidRPr="25E6F2E4">
        <w:rPr>
          <w:rFonts w:eastAsia="Arial" w:cs="Arial"/>
          <w:szCs w:val="22"/>
        </w:rPr>
        <w:t>Vendors {Bidders} are cautioned that this new Bid Solicitation addresses current requirements.</w:t>
      </w:r>
    </w:p>
    <w:p w14:paraId="32E59D93" w14:textId="515C7252" w:rsidR="003A3A24" w:rsidRDefault="003A3A24" w:rsidP="00851065"/>
    <w:p w14:paraId="2A38BFBE" w14:textId="04E4B822" w:rsidR="00DA7C23" w:rsidRPr="001A4911" w:rsidRDefault="00DA7C23" w:rsidP="00093AB0">
      <w:pPr>
        <w:pStyle w:val="Heading3"/>
        <w:rPr>
          <w:rFonts w:eastAsia="Arial Narrow"/>
        </w:rPr>
      </w:pPr>
      <w:bookmarkStart w:id="25" w:name="_Toc56582550"/>
      <w:r w:rsidRPr="6EB7FFB6">
        <w:rPr>
          <w:rFonts w:eastAsia="Arial Narrow"/>
        </w:rPr>
        <w:t>NOTABLE CHANGEs SINCE THE LAST BID SOLICITATION</w:t>
      </w:r>
      <w:bookmarkEnd w:id="25"/>
      <w:r w:rsidRPr="6EB7FFB6">
        <w:rPr>
          <w:rFonts w:eastAsia="Arial Narrow"/>
        </w:rPr>
        <w:t xml:space="preserve"> </w:t>
      </w:r>
      <w:r w:rsidR="00EA5E69" w:rsidRPr="6EB7FFB6">
        <w:rPr>
          <w:rFonts w:eastAsia="Arial Narrow"/>
        </w:rPr>
        <w:t xml:space="preserve"> </w:t>
      </w:r>
    </w:p>
    <w:p w14:paraId="5E20B2B7" w14:textId="77777777" w:rsidR="00DA7C23" w:rsidRPr="001A4911" w:rsidRDefault="00DA7C23" w:rsidP="00DA7C23">
      <w:pPr>
        <w:rPr>
          <w:rFonts w:eastAsia="Arial" w:cs="Arial"/>
          <w:szCs w:val="22"/>
        </w:rPr>
      </w:pPr>
    </w:p>
    <w:p w14:paraId="6EA9C676" w14:textId="2BCCCD02" w:rsidR="00DA7C23" w:rsidRPr="00093AB0" w:rsidRDefault="23352630" w:rsidP="25E6F2E4">
      <w:pPr>
        <w:rPr>
          <w:rFonts w:eastAsia="Arial" w:cs="Arial"/>
          <w:color w:val="000000" w:themeColor="text1"/>
          <w:szCs w:val="22"/>
        </w:rPr>
      </w:pPr>
      <w:r w:rsidRPr="25E6F2E4">
        <w:rPr>
          <w:rFonts w:eastAsia="Arial" w:cs="Arial"/>
          <w:color w:val="000000" w:themeColor="text1"/>
          <w:szCs w:val="22"/>
        </w:rPr>
        <w:t xml:space="preserve">This is a </w:t>
      </w:r>
      <w:proofErr w:type="spellStart"/>
      <w:r w:rsidRPr="25E6F2E4">
        <w:rPr>
          <w:rFonts w:eastAsia="Arial" w:cs="Arial"/>
          <w:color w:val="000000" w:themeColor="text1"/>
          <w:szCs w:val="22"/>
        </w:rPr>
        <w:t>reprocurement</w:t>
      </w:r>
      <w:proofErr w:type="spellEnd"/>
      <w:r w:rsidRPr="25E6F2E4">
        <w:rPr>
          <w:rFonts w:eastAsia="Arial" w:cs="Arial"/>
          <w:color w:val="000000" w:themeColor="text1"/>
          <w:szCs w:val="22"/>
        </w:rPr>
        <w:t xml:space="preserve"> for the </w:t>
      </w:r>
      <w:proofErr w:type="spellStart"/>
      <w:r w:rsidRPr="25E6F2E4">
        <w:rPr>
          <w:rFonts w:eastAsia="Arial" w:cs="Arial"/>
          <w:color w:val="000000" w:themeColor="text1"/>
          <w:szCs w:val="22"/>
        </w:rPr>
        <w:t>unawarded</w:t>
      </w:r>
      <w:proofErr w:type="spellEnd"/>
      <w:r w:rsidRPr="25E6F2E4">
        <w:rPr>
          <w:rFonts w:eastAsia="Arial" w:cs="Arial"/>
          <w:color w:val="000000" w:themeColor="text1"/>
          <w:szCs w:val="22"/>
        </w:rPr>
        <w:t xml:space="preserve"> price line items from Bid Solicitation 1</w:t>
      </w:r>
      <w:r w:rsidR="3A3A48F2" w:rsidRPr="25E6F2E4">
        <w:rPr>
          <w:rFonts w:eastAsia="Arial" w:cs="Arial"/>
          <w:color w:val="000000" w:themeColor="text1"/>
          <w:szCs w:val="22"/>
        </w:rPr>
        <w:t>9</w:t>
      </w:r>
      <w:r w:rsidRPr="25E6F2E4">
        <w:rPr>
          <w:rFonts w:eastAsia="Arial" w:cs="Arial"/>
          <w:color w:val="000000" w:themeColor="text1"/>
          <w:szCs w:val="22"/>
        </w:rPr>
        <w:t xml:space="preserve">DPP00392. This Bid Solicitation has been revised since the last </w:t>
      </w:r>
      <w:proofErr w:type="spellStart"/>
      <w:r w:rsidRPr="25E6F2E4">
        <w:rPr>
          <w:rFonts w:eastAsia="Arial" w:cs="Arial"/>
          <w:color w:val="000000" w:themeColor="text1"/>
          <w:szCs w:val="22"/>
        </w:rPr>
        <w:t>reprocurement</w:t>
      </w:r>
      <w:proofErr w:type="spellEnd"/>
      <w:r w:rsidRPr="25E6F2E4">
        <w:rPr>
          <w:rFonts w:eastAsia="Arial" w:cs="Arial"/>
          <w:color w:val="000000" w:themeColor="text1"/>
          <w:szCs w:val="22"/>
        </w:rPr>
        <w:t xml:space="preserve"> of this commodity.  Please thoroughly read the entire Bid Solicitation including all sub-sections.</w:t>
      </w:r>
    </w:p>
    <w:p w14:paraId="0A114370" w14:textId="6EA89B42" w:rsidR="00DA7C23" w:rsidRPr="00093AB0" w:rsidRDefault="00DA7C23" w:rsidP="25E6F2E4">
      <w:pPr>
        <w:rPr>
          <w:rFonts w:eastAsia="Arial" w:cs="Arial"/>
          <w:color w:val="000000" w:themeColor="text1"/>
          <w:szCs w:val="22"/>
        </w:rPr>
      </w:pPr>
    </w:p>
    <w:p w14:paraId="65FCE3E7" w14:textId="37608986" w:rsidR="00DA7C23" w:rsidRPr="00093AB0" w:rsidRDefault="23352630" w:rsidP="25E6F2E4">
      <w:pPr>
        <w:rPr>
          <w:rFonts w:eastAsia="Arial" w:cs="Arial"/>
          <w:color w:val="000000" w:themeColor="text1"/>
          <w:szCs w:val="22"/>
        </w:rPr>
      </w:pPr>
      <w:r w:rsidRPr="25E6F2E4">
        <w:rPr>
          <w:rFonts w:eastAsia="Arial" w:cs="Arial"/>
          <w:color w:val="000000" w:themeColor="text1"/>
          <w:szCs w:val="22"/>
        </w:rPr>
        <w:t>Notable changes include, but are not limited to:</w:t>
      </w:r>
    </w:p>
    <w:p w14:paraId="71B1C60E" w14:textId="40B97551" w:rsidR="00DA7C23" w:rsidRPr="00093AB0" w:rsidRDefault="00DA7C23" w:rsidP="25E6F2E4">
      <w:pPr>
        <w:rPr>
          <w:rFonts w:eastAsia="Arial" w:cs="Arial"/>
          <w:szCs w:val="22"/>
        </w:rPr>
      </w:pPr>
    </w:p>
    <w:p w14:paraId="6AD1E9D6" w14:textId="71B075D7" w:rsidR="00DA7C23" w:rsidRPr="00093AB0" w:rsidRDefault="23352630" w:rsidP="00CB64E4">
      <w:pPr>
        <w:pStyle w:val="Heading4"/>
        <w:numPr>
          <w:ilvl w:val="1"/>
          <w:numId w:val="6"/>
        </w:numPr>
        <w:rPr>
          <w:rFonts w:eastAsia="Arial Narrow" w:cs="Arial Narrow"/>
          <w:szCs w:val="22"/>
        </w:rPr>
      </w:pPr>
      <w:r w:rsidRPr="25E6F2E4">
        <w:rPr>
          <w:rFonts w:eastAsia="Arial Narrow" w:cs="Arial Narrow"/>
          <w:szCs w:val="22"/>
        </w:rPr>
        <w:t>SECTION 4.4.3.3     SPECIFICATION DATA SHEETS</w:t>
      </w:r>
    </w:p>
    <w:p w14:paraId="42C9FB41" w14:textId="75312BBA" w:rsidR="00DA7C23" w:rsidRPr="00093AB0" w:rsidRDefault="00DA7C23" w:rsidP="25E6F2E4"/>
    <w:p w14:paraId="06614560" w14:textId="55784F01" w:rsidR="00DA7C23" w:rsidRPr="00093AB0" w:rsidRDefault="23352630" w:rsidP="25E6F2E4">
      <w:pPr>
        <w:rPr>
          <w:rFonts w:eastAsia="Arial" w:cs="Arial"/>
          <w:szCs w:val="22"/>
        </w:rPr>
      </w:pPr>
      <w:r w:rsidRPr="25E6F2E4">
        <w:rPr>
          <w:rStyle w:val="Emphasis"/>
          <w:rFonts w:eastAsia="Arial" w:cs="Arial"/>
          <w:i w:val="0"/>
          <w:iCs w:val="0"/>
          <w:szCs w:val="22"/>
        </w:rPr>
        <w:t>Vendors {Bidders} shall submit with its Quote specification data sheets for all equivalent brands bid. The specification data sheets must document that its product bid meets or exceeds the requirements of the Bid Solicitation specifications.</w:t>
      </w:r>
    </w:p>
    <w:p w14:paraId="17EA9E51" w14:textId="1CBF40E7" w:rsidR="00DA7C23" w:rsidRPr="00093AB0" w:rsidRDefault="00DA7C23" w:rsidP="25E6F2E4">
      <w:pPr>
        <w:rPr>
          <w:rFonts w:eastAsia="Arial" w:cs="Arial"/>
          <w:szCs w:val="22"/>
        </w:rPr>
      </w:pPr>
    </w:p>
    <w:p w14:paraId="62BAD212" w14:textId="0AD11796" w:rsidR="00DA7C23" w:rsidRPr="00093AB0" w:rsidRDefault="23352630" w:rsidP="25E6F2E4">
      <w:pPr>
        <w:rPr>
          <w:rFonts w:eastAsia="Arial" w:cs="Arial"/>
          <w:szCs w:val="22"/>
        </w:rPr>
      </w:pPr>
      <w:r w:rsidRPr="25E6F2E4">
        <w:rPr>
          <w:rStyle w:val="Emphasis"/>
          <w:rFonts w:eastAsia="Arial" w:cs="Arial"/>
          <w:i w:val="0"/>
          <w:iCs w:val="0"/>
          <w:szCs w:val="22"/>
        </w:rPr>
        <w:t>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and must be provided.</w:t>
      </w:r>
      <w:r w:rsidRPr="25E6F2E4">
        <w:rPr>
          <w:rStyle w:val="Emphasis"/>
          <w:rFonts w:eastAsia="Arial" w:cs="Arial"/>
          <w:szCs w:val="22"/>
        </w:rPr>
        <w:t xml:space="preserve">  </w:t>
      </w:r>
    </w:p>
    <w:p w14:paraId="3C29CB20" w14:textId="3EEB88E2" w:rsidR="00DA7C23" w:rsidRPr="00093AB0" w:rsidRDefault="00DA7C23" w:rsidP="25E6F2E4">
      <w:pPr>
        <w:rPr>
          <w:b/>
          <w:bCs/>
        </w:rPr>
      </w:pPr>
    </w:p>
    <w:p w14:paraId="2DDAD197" w14:textId="77777777" w:rsidR="003A3A24" w:rsidRPr="00851065" w:rsidRDefault="003A3A24" w:rsidP="00851065">
      <w:pPr>
        <w:pStyle w:val="Heading2"/>
      </w:pPr>
      <w:bookmarkStart w:id="26" w:name="_Toc428533939"/>
      <w:bookmarkStart w:id="27" w:name="_Toc56582551"/>
      <w:r>
        <w:t>Key Events</w:t>
      </w:r>
      <w:bookmarkEnd w:id="26"/>
      <w:bookmarkEnd w:id="27"/>
    </w:p>
    <w:p w14:paraId="7E7B2C19" w14:textId="076EC92F" w:rsidR="00EB648B" w:rsidRPr="00851065" w:rsidRDefault="00EB648B" w:rsidP="25E6F2E4"/>
    <w:p w14:paraId="5657B4EA" w14:textId="77777777" w:rsidR="003A3A24" w:rsidRPr="00851065" w:rsidRDefault="003A3A24" w:rsidP="00BD5EEE">
      <w:pPr>
        <w:pStyle w:val="Heading3"/>
      </w:pPr>
      <w:bookmarkStart w:id="28" w:name="_1.3.1_ELECTRONIC_QUESTION_AND_ANSWE"/>
      <w:bookmarkStart w:id="29" w:name="_Toc428533940"/>
      <w:bookmarkStart w:id="30" w:name="_Toc56582552"/>
      <w:bookmarkEnd w:id="28"/>
      <w:r>
        <w:t>ELECTRONIC QUESTION AND ANSWER PERIOD</w:t>
      </w:r>
      <w:bookmarkEnd w:id="29"/>
      <w:bookmarkEnd w:id="30"/>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CB64E4">
      <w:pPr>
        <w:numPr>
          <w:ilvl w:val="0"/>
          <w:numId w:val="19"/>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CB64E4">
      <w:pPr>
        <w:numPr>
          <w:ilvl w:val="0"/>
          <w:numId w:val="19"/>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w:t>
      </w:r>
      <w:r w:rsidR="006C21C7" w:rsidRPr="00851065">
        <w:rPr>
          <w:rFonts w:eastAsia="MS Mincho"/>
        </w:rPr>
        <w:lastRenderedPageBreak/>
        <w:t xml:space="preserve">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31" w:name="_1.3.3__Mandatory_Pre-Bid_Conference"/>
      <w:bookmarkStart w:id="32" w:name="_1.3.5__SUBMISSION_OF_BID_PROPOSAL"/>
      <w:bookmarkStart w:id="33" w:name="_1.3.2_SUBMISSION_OF_BID_PROPOSAL"/>
      <w:bookmarkEnd w:id="31"/>
      <w:bookmarkEnd w:id="32"/>
      <w:bookmarkEnd w:id="33"/>
    </w:p>
    <w:p w14:paraId="1BAC844E" w14:textId="45829B0B" w:rsidR="00215FC4" w:rsidRPr="00EB648B" w:rsidRDefault="00215FC4" w:rsidP="002B43BA">
      <w:pPr>
        <w:pStyle w:val="Heading4"/>
      </w:pPr>
      <w:r>
        <w:t>EXCEPTION</w:t>
      </w:r>
      <w:r w:rsidR="0067185F">
        <w:t>S</w:t>
      </w:r>
      <w:r>
        <w:t xml:space="preserve"> TO THE STATE OF NJ STANDARD TERMS AND CONDITIONS</w:t>
      </w:r>
      <w:r w:rsidR="000D402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34" w:name="_Toc428533941"/>
      <w:bookmarkStart w:id="35" w:name="_Toc56582553"/>
      <w:r>
        <w:t xml:space="preserve">SUBMISSION OF </w:t>
      </w:r>
      <w:r w:rsidR="00CE00E7">
        <w:t>QUOTE</w:t>
      </w:r>
      <w:r w:rsidR="00CA116A">
        <w:t>S</w:t>
      </w:r>
      <w:bookmarkEnd w:id="34"/>
      <w:bookmarkEnd w:id="35"/>
    </w:p>
    <w:p w14:paraId="0E8E6E35" w14:textId="77777777" w:rsidR="00F9570B" w:rsidRPr="00F9570B" w:rsidRDefault="00F9570B" w:rsidP="00F9570B"/>
    <w:p w14:paraId="5FBD24FE" w14:textId="77777777" w:rsidR="00544120"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p>
    <w:p w14:paraId="4ED1968E" w14:textId="77777777" w:rsidR="00544120" w:rsidRDefault="00544120" w:rsidP="00851065">
      <w:pPr>
        <w:rPr>
          <w:rFonts w:eastAsia="MS Mincho"/>
        </w:rPr>
      </w:pPr>
    </w:p>
    <w:p w14:paraId="0926A992" w14:textId="31EE7E97"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51DD080" w:rsidR="00FC3B70" w:rsidRDefault="00FC3B70" w:rsidP="00851065">
      <w:pPr>
        <w:ind w:right="108"/>
        <w:rPr>
          <w:rFonts w:eastAsia="MS Mincho"/>
          <w:b/>
          <w:u w:val="single"/>
        </w:rPr>
      </w:pPr>
    </w:p>
    <w:p w14:paraId="13D4B7A9" w14:textId="5B34C92E" w:rsidR="0036689B" w:rsidRPr="00851065" w:rsidRDefault="0036689B" w:rsidP="00851065">
      <w:pPr>
        <w:ind w:right="108"/>
        <w:rPr>
          <w:rFonts w:eastAsia="MS Mincho"/>
          <w:b/>
          <w:u w:val="single"/>
        </w:rPr>
      </w:pPr>
      <w:r w:rsidRPr="0036689B">
        <w:rPr>
          <w:rFonts w:eastAsia="MS Mincho"/>
          <w:b/>
          <w:u w:val="single"/>
        </w:rPr>
        <w:t>QUOTES WILL BE PUBLICLY OPENED AND ANNOUNCED BY TELEPHONE CONFERENCE ON THE DATE AND TIME OF THE QUOTE OPENING. (DIAL-IN PHONE NUMBER: 888-204-5984 / ACCESS CODE: 2602305).</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36" w:name="_Toc56582554"/>
      <w:r w:rsidRPr="6EB7FFB6">
        <w:rPr>
          <w:caps w:val="0"/>
          <w:color w:val="000000" w:themeColor="text1"/>
        </w:rPr>
        <w:t>VENDOR {BIDDER} SUPPORT</w:t>
      </w:r>
      <w:bookmarkEnd w:id="36"/>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45AA4891"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30AEB9AB" w14:textId="5FF33650" w:rsidR="0036689B" w:rsidRDefault="0036689B" w:rsidP="00851065"/>
    <w:p w14:paraId="14CFB944" w14:textId="77777777" w:rsidR="0036689B" w:rsidRDefault="0036689B" w:rsidP="0036689B">
      <w:pPr>
        <w:rPr>
          <w:rFonts w:eastAsia="MS Mincho"/>
        </w:rPr>
      </w:pPr>
      <w:r>
        <w:rPr>
          <w:rFonts w:eastAsia="MS Mincho"/>
        </w:rPr>
        <w:t>I</w:t>
      </w:r>
      <w:r w:rsidRPr="00851065">
        <w:rPr>
          <w:rFonts w:eastAsia="MS Mincho"/>
        </w:rPr>
        <w:t xml:space="preserve">nquiries concerning </w:t>
      </w:r>
      <w:r>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Pr>
          <w:rFonts w:eastAsia="MS Mincho"/>
        </w:rPr>
        <w:t xml:space="preserve"> </w:t>
      </w:r>
      <w:r w:rsidRPr="00851065">
        <w:rPr>
          <w:rFonts w:eastAsia="MS Mincho"/>
        </w:rPr>
        <w:t xml:space="preserve">may be directed to </w:t>
      </w:r>
      <w:hyperlink r:id="rId23" w:history="1">
        <w:r w:rsidRPr="007D2F00">
          <w:rPr>
            <w:rStyle w:val="Hyperlink"/>
            <w:rFonts w:eastAsia="MS Mincho"/>
          </w:rPr>
          <w:t>njstart@treas.nj.gov</w:t>
        </w:r>
      </w:hyperlink>
      <w:r w:rsidRPr="00602528">
        <w:rPr>
          <w:rFonts w:eastAsia="MS Mincho"/>
        </w:rPr>
        <w:t>.</w:t>
      </w:r>
      <w:r w:rsidRPr="00152AB6" w:rsidDel="00E147C5">
        <w:rPr>
          <w:rFonts w:eastAsia="MS Mincho"/>
        </w:rPr>
        <w:t xml:space="preserve"> </w:t>
      </w:r>
      <w:r>
        <w:rPr>
          <w:rFonts w:eastAsia="MS Mincho"/>
        </w:rPr>
        <w:t xml:space="preserve"> </w:t>
      </w:r>
    </w:p>
    <w:p w14:paraId="00032C37" w14:textId="77777777" w:rsidR="0036689B" w:rsidRDefault="0036689B" w:rsidP="0036689B">
      <w:pPr>
        <w:rPr>
          <w:rFonts w:eastAsia="MS Mincho"/>
        </w:rPr>
      </w:pPr>
      <w:r>
        <w:rPr>
          <w:rFonts w:eastAsia="MS Mincho"/>
        </w:rPr>
        <w:t xml:space="preserve">  </w:t>
      </w:r>
    </w:p>
    <w:p w14:paraId="107777AD" w14:textId="436D969E" w:rsidR="0036689B" w:rsidRPr="0036689B" w:rsidRDefault="0036689B" w:rsidP="00851065">
      <w:pPr>
        <w:rPr>
          <w:rFonts w:eastAsia="MS Mincho"/>
        </w:rPr>
      </w:pPr>
      <w:r w:rsidRPr="00851065">
        <w:rPr>
          <w:rFonts w:eastAsia="MS Mincho"/>
        </w:rPr>
        <w:t>The</w:t>
      </w:r>
      <w:r>
        <w:rPr>
          <w:rFonts w:eastAsia="MS Mincho"/>
        </w:rPr>
        <w:t xml:space="preserve"> Division</w:t>
      </w:r>
      <w:r w:rsidRPr="00851065">
        <w:rPr>
          <w:rFonts w:eastAsia="MS Mincho"/>
        </w:rPr>
        <w:t xml:space="preserve"> will not respond to substantive questions related to the Bid Solicitation or any other </w:t>
      </w:r>
      <w:r>
        <w:rPr>
          <w:rFonts w:eastAsia="MS Mincho"/>
        </w:rPr>
        <w:t>Blanket P.O.</w:t>
      </w:r>
      <w:r w:rsidRPr="00851065">
        <w:rPr>
          <w:rFonts w:eastAsia="MS Mincho"/>
        </w:rPr>
        <w:t xml:space="preserve"> </w:t>
      </w:r>
      <w:r>
        <w:rPr>
          <w:rFonts w:eastAsia="MS Mincho"/>
        </w:rPr>
        <w:t>via this e</w:t>
      </w:r>
      <w:r w:rsidRPr="00851065">
        <w:rPr>
          <w:rFonts w:eastAsia="MS Mincho"/>
        </w:rPr>
        <w:t>mail address.</w:t>
      </w:r>
      <w:r w:rsidRPr="00B94FDE">
        <w:rPr>
          <w:rFonts w:eastAsia="MS Mincho"/>
        </w:rPr>
        <w:t xml:space="preserve"> </w:t>
      </w:r>
      <w:r>
        <w:rPr>
          <w:rFonts w:eastAsia="MS Mincho"/>
        </w:rPr>
        <w:t xml:space="preserve">For inquiries related to substantive questions refer to </w:t>
      </w:r>
      <w:r w:rsidRPr="0038283F">
        <w:rPr>
          <w:rFonts w:eastAsia="MS Mincho"/>
          <w:highlight w:val="lightGray"/>
        </w:rPr>
        <w:t>Section 1.3.1</w:t>
      </w:r>
      <w:r>
        <w:rPr>
          <w:rFonts w:eastAsia="MS Mincho"/>
        </w:rPr>
        <w:t xml:space="preserve"> (Electronic Question and Answer Period).</w:t>
      </w:r>
    </w:p>
    <w:p w14:paraId="1DD7C7D4" w14:textId="5ED7CAF4" w:rsidR="000018EA" w:rsidRPr="002812B4" w:rsidRDefault="000018EA" w:rsidP="25E6F2E4">
      <w:pPr>
        <w:rPr>
          <w:b/>
          <w:bCs/>
          <w:highlight w:val="green"/>
        </w:rPr>
      </w:pPr>
    </w:p>
    <w:p w14:paraId="7A19C762" w14:textId="77777777" w:rsidR="00EC7B0A" w:rsidRPr="00656318" w:rsidRDefault="00EC7B0A" w:rsidP="00AF2A1D">
      <w:pPr>
        <w:pStyle w:val="Heading3"/>
        <w:keepNext/>
      </w:pPr>
      <w:bookmarkStart w:id="37" w:name="_1.3.4_MANDATORY/OPTIONAL_SITE"/>
      <w:bookmarkStart w:id="38" w:name="_1.3.45_MANDATORY/OPTIONAL_SITE"/>
      <w:bookmarkStart w:id="39" w:name="_Toc224543885"/>
      <w:bookmarkStart w:id="40" w:name="_Toc238623352"/>
      <w:bookmarkStart w:id="41" w:name="_Toc400531474"/>
      <w:bookmarkStart w:id="42" w:name="_Toc428533944"/>
      <w:bookmarkStart w:id="43" w:name="_Toc56582555"/>
      <w:bookmarkEnd w:id="37"/>
      <w:bookmarkEnd w:id="38"/>
      <w:r>
        <w:rPr>
          <w:caps w:val="0"/>
        </w:rPr>
        <w:t>MANDATORY/OPTIONAL SITE VISIT</w:t>
      </w:r>
      <w:bookmarkEnd w:id="39"/>
      <w:bookmarkEnd w:id="40"/>
      <w:bookmarkEnd w:id="41"/>
      <w:bookmarkEnd w:id="42"/>
      <w:bookmarkEnd w:id="43"/>
    </w:p>
    <w:p w14:paraId="4A0303B8" w14:textId="77777777" w:rsidR="00EC7B0A" w:rsidRPr="001154A3" w:rsidRDefault="00EC7B0A" w:rsidP="00AF2A1D">
      <w:pPr>
        <w:keepNext/>
      </w:pPr>
    </w:p>
    <w:p w14:paraId="5814B98B" w14:textId="14516317" w:rsidR="748A4FE2" w:rsidRDefault="748A4FE2" w:rsidP="25E6F2E4">
      <w:pPr>
        <w:spacing w:line="259" w:lineRule="auto"/>
        <w:rPr>
          <w:rFonts w:eastAsia="MS Mincho"/>
        </w:rPr>
      </w:pPr>
      <w:r w:rsidRPr="25E6F2E4">
        <w:rPr>
          <w:rFonts w:eastAsia="MS Mincho"/>
        </w:rPr>
        <w:t>Not applicable to this procurement.</w:t>
      </w:r>
    </w:p>
    <w:p w14:paraId="4DD3370F" w14:textId="77777777" w:rsidR="00EF244D" w:rsidRPr="00851065" w:rsidRDefault="00EF244D" w:rsidP="25E6F2E4">
      <w:pPr>
        <w:rPr>
          <w:rFonts w:eastAsia="MS Mincho"/>
        </w:rPr>
      </w:pPr>
    </w:p>
    <w:p w14:paraId="3AF40E98" w14:textId="7651D7F1" w:rsidR="00EF244D" w:rsidRPr="00851065" w:rsidRDefault="00EF244D" w:rsidP="00851065">
      <w:pPr>
        <w:pStyle w:val="Heading3"/>
      </w:pPr>
      <w:bookmarkStart w:id="44" w:name="_1.3.5__MANDATORY/OPTIONAL"/>
      <w:bookmarkStart w:id="45" w:name="_1.3.6__MANDATORY/OPTIONAL"/>
      <w:bookmarkStart w:id="46" w:name="_Toc224543888"/>
      <w:bookmarkStart w:id="47" w:name="_Toc238623354"/>
      <w:bookmarkStart w:id="48" w:name="_Toc428533945"/>
      <w:bookmarkStart w:id="49" w:name="_Toc56582556"/>
      <w:bookmarkEnd w:id="44"/>
      <w:bookmarkEnd w:id="45"/>
      <w:r>
        <w:t>MANDATORY/OPTIONAL PRE-</w:t>
      </w:r>
      <w:r w:rsidR="00CE00E7">
        <w:t>QUOTE</w:t>
      </w:r>
      <w:r w:rsidR="009F0764">
        <w:t xml:space="preserve"> </w:t>
      </w:r>
      <w:r>
        <w:t>CONFERENCE</w:t>
      </w:r>
      <w:bookmarkEnd w:id="46"/>
      <w:bookmarkEnd w:id="47"/>
      <w:bookmarkEnd w:id="48"/>
      <w:bookmarkEnd w:id="49"/>
    </w:p>
    <w:p w14:paraId="3FE0B662" w14:textId="77777777" w:rsidR="00EF244D" w:rsidRPr="00851065" w:rsidRDefault="00EF244D" w:rsidP="00851065">
      <w:pPr>
        <w:rPr>
          <w:rFonts w:eastAsia="MS Mincho"/>
        </w:rPr>
      </w:pPr>
    </w:p>
    <w:p w14:paraId="24C78557" w14:textId="1D4E5ABA" w:rsidR="137097CC" w:rsidRDefault="137097CC" w:rsidP="25E6F2E4">
      <w:pPr>
        <w:spacing w:line="259" w:lineRule="auto"/>
      </w:pPr>
      <w:bookmarkStart w:id="50" w:name="_Toc95619434"/>
      <w:bookmarkStart w:id="51" w:name="_Toc109701220"/>
      <w:bookmarkStart w:id="52" w:name="_Toc225321579"/>
      <w:bookmarkStart w:id="53" w:name="_Toc94946029"/>
      <w:bookmarkStart w:id="54" w:name="_Toc72744593"/>
      <w:r w:rsidRPr="25E6F2E4">
        <w:rPr>
          <w:rFonts w:eastAsia="MS Mincho"/>
        </w:rPr>
        <w:t xml:space="preserve">Not applicable to this procurement. </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caps w:val="0"/>
        </w:rPr>
      </w:pPr>
      <w:bookmarkStart w:id="55" w:name="_Toc56582557"/>
      <w:bookmarkStart w:id="56" w:name="_Toc400531476"/>
      <w:bookmarkStart w:id="57" w:name="_Toc428533946"/>
      <w:r>
        <w:rPr>
          <w:caps w:val="0"/>
        </w:rPr>
        <w:lastRenderedPageBreak/>
        <w:t>PRE</w:t>
      </w:r>
      <w:r w:rsidR="006D56F1">
        <w:rPr>
          <w:caps w:val="0"/>
        </w:rPr>
        <w:t>-</w:t>
      </w:r>
      <w:r w:rsidR="00CE00E7">
        <w:rPr>
          <w:caps w:val="0"/>
        </w:rPr>
        <w:t>QUOTE</w:t>
      </w:r>
      <w:r>
        <w:rPr>
          <w:caps w:val="0"/>
        </w:rPr>
        <w:t xml:space="preserve"> </w:t>
      </w:r>
      <w:r w:rsidR="00652B3B">
        <w:rPr>
          <w:caps w:val="0"/>
        </w:rPr>
        <w:t>DOCUMENT REVIEW</w:t>
      </w:r>
      <w:bookmarkEnd w:id="55"/>
      <w:r w:rsidR="00652B3B">
        <w:rPr>
          <w:caps w:val="0"/>
        </w:rPr>
        <w:t xml:space="preserve"> </w:t>
      </w:r>
      <w:bookmarkEnd w:id="50"/>
      <w:bookmarkEnd w:id="51"/>
      <w:bookmarkEnd w:id="52"/>
      <w:bookmarkEnd w:id="53"/>
      <w:bookmarkEnd w:id="56"/>
      <w:bookmarkEnd w:id="57"/>
    </w:p>
    <w:bookmarkEnd w:id="54"/>
    <w:p w14:paraId="7E829856" w14:textId="77777777" w:rsidR="0058591B" w:rsidRDefault="0058591B" w:rsidP="00FC3B70">
      <w:pPr>
        <w:keepNext/>
      </w:pPr>
    </w:p>
    <w:p w14:paraId="73E3001E" w14:textId="22526B48" w:rsidR="467321D2" w:rsidRDefault="467321D2" w:rsidP="25E6F2E4">
      <w:pPr>
        <w:spacing w:line="259" w:lineRule="auto"/>
      </w:pPr>
      <w:r>
        <w:t xml:space="preserve">Not applicable to this procurement. </w:t>
      </w:r>
    </w:p>
    <w:p w14:paraId="373B01CF" w14:textId="77777777" w:rsidR="007E420C" w:rsidRDefault="007E420C" w:rsidP="00851065">
      <w:pPr>
        <w:rPr>
          <w:rFonts w:eastAsia="MS Mincho"/>
        </w:rPr>
      </w:pPr>
    </w:p>
    <w:p w14:paraId="6DC12555" w14:textId="77777777" w:rsidR="00C12155" w:rsidRPr="00851065" w:rsidRDefault="00C12155" w:rsidP="001655C1">
      <w:pPr>
        <w:pStyle w:val="Heading2"/>
        <w:keepNext/>
      </w:pPr>
      <w:bookmarkStart w:id="58" w:name="_Toc428533947"/>
      <w:bookmarkStart w:id="59" w:name="_Toc56582558"/>
      <w:r>
        <w:t>ADDITIONAL Information</w:t>
      </w:r>
      <w:bookmarkEnd w:id="58"/>
      <w:bookmarkEnd w:id="59"/>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bCs w:val="0"/>
          <w:caps w:val="0"/>
        </w:rPr>
      </w:pPr>
      <w:bookmarkStart w:id="60" w:name="_Toc428533948"/>
      <w:bookmarkStart w:id="61" w:name="_Toc56582559"/>
      <w:r w:rsidRPr="6EB7FFB6">
        <w:rPr>
          <w:rFonts w:eastAsia="MS Mincho"/>
        </w:rPr>
        <w:t>BID AMENDMENT</w:t>
      </w:r>
      <w:r w:rsidR="00A511FC" w:rsidRPr="6EB7FFB6">
        <w:rPr>
          <w:rFonts w:eastAsia="MS Mincho"/>
        </w:rPr>
        <w:t>S</w:t>
      </w:r>
      <w:r w:rsidRPr="6EB7FFB6">
        <w:rPr>
          <w:rFonts w:eastAsia="MS Mincho"/>
        </w:rPr>
        <w:t xml:space="preserve">: Revisions to this </w:t>
      </w:r>
      <w:r w:rsidR="003F12E1" w:rsidRPr="6EB7FFB6">
        <w:rPr>
          <w:rFonts w:eastAsia="MS Mincho"/>
        </w:rPr>
        <w:t>BID SOLICITATION</w:t>
      </w:r>
      <w:bookmarkEnd w:id="60"/>
      <w:bookmarkEnd w:id="61"/>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62" w:name="_Toc400531479"/>
      <w:bookmarkStart w:id="63" w:name="_Toc428533949"/>
      <w:bookmarkStart w:id="64" w:name="_Toc56582560"/>
      <w:r w:rsidRPr="6EB7FFB6">
        <w:rPr>
          <w:rFonts w:eastAsia="MS Mincho"/>
        </w:rPr>
        <w:t xml:space="preserve">VENDOR </w:t>
      </w:r>
      <w:r w:rsidR="001A0104" w:rsidRPr="6EB7FFB6">
        <w:rPr>
          <w:rFonts w:eastAsia="MS Mincho"/>
        </w:rPr>
        <w:t>{</w:t>
      </w:r>
      <w:r w:rsidRPr="6EB7FFB6">
        <w:rPr>
          <w:rFonts w:eastAsia="MS Mincho"/>
        </w:rPr>
        <w:t>BIDDER</w:t>
      </w:r>
      <w:r w:rsidR="001A0104" w:rsidRPr="6EB7FFB6">
        <w:rPr>
          <w:rFonts w:eastAsia="MS Mincho"/>
        </w:rPr>
        <w:t>}</w:t>
      </w:r>
      <w:r w:rsidR="00E651D6" w:rsidRPr="6EB7FFB6">
        <w:rPr>
          <w:rFonts w:eastAsia="MS Mincho"/>
        </w:rPr>
        <w:t xml:space="preserve"> Responsibility</w:t>
      </w:r>
      <w:bookmarkEnd w:id="62"/>
      <w:bookmarkEnd w:id="63"/>
      <w:bookmarkEnd w:id="64"/>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65" w:name="_Toc400531480"/>
      <w:bookmarkStart w:id="66" w:name="_Toc428533950"/>
      <w:bookmarkStart w:id="67" w:name="_Toc56582561"/>
      <w:r w:rsidRPr="6EB7FFB6">
        <w:rPr>
          <w:rFonts w:eastAsia="MS Mincho"/>
        </w:rPr>
        <w:t>COST</w:t>
      </w:r>
      <w:r w:rsidR="00E651D6" w:rsidRPr="6EB7FFB6">
        <w:rPr>
          <w:rFonts w:eastAsia="MS Mincho"/>
        </w:rPr>
        <w:t xml:space="preserve"> Liability</w:t>
      </w:r>
      <w:bookmarkEnd w:id="65"/>
      <w:bookmarkEnd w:id="66"/>
      <w:bookmarkEnd w:id="67"/>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654430">
      <w:pPr>
        <w:pStyle w:val="Heading3"/>
        <w:keepNext/>
        <w:ind w:right="108"/>
        <w:rPr>
          <w:rFonts w:eastAsia="MS Mincho"/>
        </w:rPr>
      </w:pPr>
      <w:bookmarkStart w:id="68" w:name="_Toc56582562"/>
      <w:bookmarkStart w:id="69" w:name="_Toc400531481"/>
      <w:bookmarkStart w:id="70" w:name="_Toc428533951"/>
      <w:r w:rsidRPr="6EB7FFB6">
        <w:rPr>
          <w:rFonts w:eastAsia="MS Mincho"/>
        </w:rPr>
        <w:t>CONTENTS</w:t>
      </w:r>
      <w:r w:rsidR="00E651D6" w:rsidRPr="6EB7FFB6">
        <w:rPr>
          <w:rFonts w:eastAsia="MS Mincho"/>
        </w:rPr>
        <w:t xml:space="preserve"> of </w:t>
      </w:r>
      <w:r w:rsidR="00CE00E7" w:rsidRPr="6EB7FFB6">
        <w:rPr>
          <w:rFonts w:eastAsia="MS Mincho"/>
        </w:rPr>
        <w:t>QUOTE</w:t>
      </w:r>
      <w:bookmarkEnd w:id="68"/>
      <w:r w:rsidR="00EE6FCF" w:rsidRPr="6EB7FFB6">
        <w:rPr>
          <w:rFonts w:eastAsia="MS Mincho"/>
        </w:rPr>
        <w:t xml:space="preserve"> </w:t>
      </w:r>
      <w:bookmarkEnd w:id="69"/>
      <w:bookmarkEnd w:id="70"/>
    </w:p>
    <w:p w14:paraId="6F850382" w14:textId="77777777" w:rsidR="00E651D6" w:rsidRDefault="00E651D6" w:rsidP="00654430">
      <w:pPr>
        <w:keepNext/>
      </w:pPr>
    </w:p>
    <w:p w14:paraId="76491A66" w14:textId="77777777" w:rsidR="00E6239D" w:rsidRDefault="00E6239D" w:rsidP="00E6239D">
      <w:pPr>
        <w:keepNext/>
      </w:pPr>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D86ADD8" w14:textId="77777777" w:rsidR="00E6239D" w:rsidRDefault="00E6239D" w:rsidP="00E6239D"/>
    <w:p w14:paraId="62C81BCC"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31DF4357" w14:textId="77777777" w:rsidR="00E6239D" w:rsidRDefault="00E6239D" w:rsidP="00E6239D"/>
    <w:p w14:paraId="5D273F77"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45BA906C" w14:textId="77777777" w:rsidR="00E6239D" w:rsidRDefault="00E6239D" w:rsidP="00E6239D"/>
    <w:p w14:paraId="2143510F" w14:textId="77777777" w:rsidR="00E6239D" w:rsidRPr="008423AA" w:rsidRDefault="00E6239D" w:rsidP="00E6239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lastRenderedPageBreak/>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2E896D6A" w14:textId="77777777" w:rsidR="00E6239D" w:rsidRDefault="00E6239D" w:rsidP="00E6239D"/>
    <w:p w14:paraId="6937417D" w14:textId="77777777"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07D84B47" w14:textId="77777777" w:rsidR="00E6239D" w:rsidRDefault="00E6239D" w:rsidP="00E6239D"/>
    <w:p w14:paraId="0FCCA7BB"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94B689B" w14:textId="77777777" w:rsidR="00E6239D" w:rsidRPr="003503F1" w:rsidRDefault="00E6239D" w:rsidP="00E6239D"/>
    <w:p w14:paraId="1CF8DA94"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1E61232" w14:textId="77777777" w:rsidR="00E6239D" w:rsidRDefault="00E6239D" w:rsidP="00E6239D"/>
    <w:p w14:paraId="4254C502" w14:textId="77777777" w:rsidR="00E6239D" w:rsidRDefault="00E6239D" w:rsidP="00E6239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916A416" w14:textId="77777777" w:rsidR="00E6239D" w:rsidRDefault="00E6239D" w:rsidP="00E6239D">
      <w:pPr>
        <w:rPr>
          <w:szCs w:val="22"/>
        </w:rPr>
      </w:pPr>
    </w:p>
    <w:p w14:paraId="636CF3BD" w14:textId="2CC54DDD" w:rsidR="00FF044C" w:rsidRDefault="00E6239D" w:rsidP="00E6239D">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2848DAF2" w14:textId="77777777" w:rsidR="00E6239D" w:rsidRPr="003503F1" w:rsidRDefault="00E6239D" w:rsidP="00E6239D"/>
    <w:p w14:paraId="54EFF4C7" w14:textId="2D45AEE6" w:rsidR="002952D8" w:rsidRDefault="002952D8" w:rsidP="00FE7A20">
      <w:pPr>
        <w:pStyle w:val="Heading3"/>
        <w:keepNext/>
        <w:ind w:right="108"/>
        <w:rPr>
          <w:rFonts w:eastAsia="MS Mincho"/>
        </w:rPr>
      </w:pPr>
      <w:bookmarkStart w:id="71" w:name="_Toc400531482"/>
      <w:bookmarkStart w:id="72" w:name="_Toc428533952"/>
      <w:r w:rsidRPr="6EB7FFB6">
        <w:rPr>
          <w:rFonts w:eastAsia="MS Mincho"/>
        </w:rPr>
        <w:t xml:space="preserve"> </w:t>
      </w:r>
      <w:bookmarkStart w:id="73" w:name="_Toc56582563"/>
      <w:r w:rsidR="002A5D50" w:rsidRPr="6EB7FFB6">
        <w:rPr>
          <w:rFonts w:eastAsia="MS Mincho"/>
        </w:rPr>
        <w:t xml:space="preserve">ANNOUNCEMENT OF </w:t>
      </w:r>
      <w:r w:rsidR="00CE00E7" w:rsidRPr="6EB7FFB6">
        <w:rPr>
          <w:rFonts w:eastAsia="MS Mincho"/>
        </w:rPr>
        <w:t>QUOTE</w:t>
      </w:r>
      <w:r w:rsidR="007C5C08" w:rsidRPr="6EB7FFB6">
        <w:rPr>
          <w:rFonts w:eastAsia="MS Mincho"/>
        </w:rPr>
        <w:t xml:space="preserve"> </w:t>
      </w:r>
      <w:r w:rsidR="002A5D50" w:rsidRPr="6EB7FFB6">
        <w:rPr>
          <w:rFonts w:eastAsia="MS Mincho"/>
        </w:rPr>
        <w:t>INFORMATION</w:t>
      </w:r>
      <w:bookmarkEnd w:id="71"/>
      <w:bookmarkEnd w:id="72"/>
      <w:bookmarkEnd w:id="73"/>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CB64E4">
      <w:pPr>
        <w:pStyle w:val="BodyText2"/>
        <w:numPr>
          <w:ilvl w:val="0"/>
          <w:numId w:val="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CB64E4">
      <w:pPr>
        <w:pStyle w:val="BodyText2"/>
        <w:numPr>
          <w:ilvl w:val="0"/>
          <w:numId w:val="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3D1E33">
      <w:pPr>
        <w:pStyle w:val="Heading3"/>
        <w:keepNext/>
        <w:ind w:right="108"/>
        <w:rPr>
          <w:rFonts w:eastAsia="MS Mincho"/>
        </w:rPr>
      </w:pPr>
      <w:bookmarkStart w:id="74" w:name="_Toc400531483"/>
      <w:bookmarkStart w:id="75" w:name="_Toc428533953"/>
      <w:bookmarkStart w:id="76" w:name="_Toc56582564"/>
      <w:r w:rsidRPr="6EB7FFB6">
        <w:rPr>
          <w:rFonts w:eastAsia="MS Mincho"/>
        </w:rPr>
        <w:t>PRICE</w:t>
      </w:r>
      <w:r w:rsidR="00E651D6" w:rsidRPr="6EB7FFB6">
        <w:rPr>
          <w:rFonts w:eastAsia="MS Mincho"/>
        </w:rPr>
        <w:t xml:space="preserve"> Alteration</w:t>
      </w:r>
      <w:r w:rsidR="00A16F92" w:rsidRPr="6EB7FFB6">
        <w:rPr>
          <w:rFonts w:eastAsia="MS Mincho"/>
        </w:rPr>
        <w:t xml:space="preserve"> In </w:t>
      </w:r>
      <w:r w:rsidR="00CE00E7" w:rsidRPr="6EB7FFB6">
        <w:rPr>
          <w:rFonts w:eastAsia="MS Mincho"/>
        </w:rPr>
        <w:t>QUOTE</w:t>
      </w:r>
      <w:r w:rsidR="00EE6FCF" w:rsidRPr="6EB7FFB6">
        <w:rPr>
          <w:rFonts w:eastAsia="MS Mincho"/>
        </w:rPr>
        <w:t>S</w:t>
      </w:r>
      <w:bookmarkEnd w:id="74"/>
      <w:bookmarkEnd w:id="75"/>
      <w:bookmarkEnd w:id="76"/>
    </w:p>
    <w:p w14:paraId="2ABA63BC" w14:textId="77777777" w:rsidR="00E651D6" w:rsidRPr="005B339D" w:rsidRDefault="00E651D6" w:rsidP="003D1E33">
      <w:pPr>
        <w:keepNext/>
      </w:pPr>
    </w:p>
    <w:p w14:paraId="4B90E3BC" w14:textId="5F04B2BE" w:rsidR="00E651D6" w:rsidRDefault="00E651D6" w:rsidP="003D1E33">
      <w:pPr>
        <w:keepNext/>
      </w:pPr>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77" w:name="_Toc400531484"/>
      <w:bookmarkStart w:id="78" w:name="_Toc428533954"/>
      <w:bookmarkStart w:id="79" w:name="_Toc56582565"/>
      <w:r w:rsidRPr="6EB7FFB6">
        <w:rPr>
          <w:rFonts w:eastAsia="MS Mincho"/>
        </w:rPr>
        <w:t>QUOTE</w:t>
      </w:r>
      <w:r w:rsidR="00EE6FCF" w:rsidRPr="6EB7FFB6">
        <w:rPr>
          <w:rFonts w:eastAsia="MS Mincho"/>
        </w:rPr>
        <w:t xml:space="preserve"> </w:t>
      </w:r>
      <w:r w:rsidR="00B13A1D" w:rsidRPr="6EB7FFB6">
        <w:rPr>
          <w:rFonts w:eastAsia="MS Mincho"/>
        </w:rPr>
        <w:t>ERRORS</w:t>
      </w:r>
      <w:bookmarkEnd w:id="77"/>
      <w:bookmarkEnd w:id="78"/>
      <w:bookmarkEnd w:id="79"/>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lastRenderedPageBreak/>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3170C4C8"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5F808D1" w14:textId="77777777" w:rsidR="003B59DE" w:rsidRDefault="003B59DE" w:rsidP="00851065">
      <w:pPr>
        <w:rPr>
          <w:b/>
          <w:highlight w:val="green"/>
          <w:u w:val="single"/>
        </w:rPr>
      </w:pPr>
    </w:p>
    <w:p w14:paraId="40B982CA" w14:textId="3D44EE14" w:rsidR="00B13A1D" w:rsidRPr="00B13A1D" w:rsidRDefault="00B13A1D" w:rsidP="00851065">
      <w:r>
        <w:t xml:space="preserve">If, after </w:t>
      </w:r>
      <w:r w:rsidR="00F15431">
        <w:t xml:space="preserve">the </w:t>
      </w:r>
      <w:r w:rsidR="00CE00E7">
        <w:t>Quote</w:t>
      </w:r>
      <w:r w:rsidR="005D4337">
        <w:t xml:space="preserve"> </w:t>
      </w:r>
      <w:r w:rsidR="00CA60BB">
        <w:t>opening</w:t>
      </w:r>
      <w:r w:rsidR="009D7CB1">
        <w:t>,</w:t>
      </w:r>
      <w:r>
        <w:t xml:space="preserve"> but before </w:t>
      </w:r>
      <w:r w:rsidR="001D2ACC">
        <w:t>Blanket P.O.</w:t>
      </w:r>
      <w:r w:rsidR="00002CC0">
        <w:t xml:space="preserve"> </w:t>
      </w:r>
      <w:r>
        <w:t xml:space="preserve">award, a </w:t>
      </w:r>
      <w:r w:rsidR="00A3247E" w:rsidRPr="25E6F2E4">
        <w:rPr>
          <w:rFonts w:cs="Arial"/>
        </w:rPr>
        <w:t>Vendor {Bidder}</w:t>
      </w:r>
      <w:r>
        <w:t xml:space="preserve"> discovers an error in its </w:t>
      </w:r>
      <w:r w:rsidR="00CE00E7">
        <w:t>Quote</w:t>
      </w:r>
      <w:r>
        <w:t xml:space="preserve">, the </w:t>
      </w:r>
      <w:r w:rsidR="00526170">
        <w:t xml:space="preserve">Vendor </w:t>
      </w:r>
      <w:r w:rsidR="00AB723B">
        <w:t>{</w:t>
      </w:r>
      <w:r w:rsidR="00526170">
        <w:t>Bidder</w:t>
      </w:r>
      <w:r w:rsidR="00AB723B">
        <w:t>}</w:t>
      </w:r>
      <w:r>
        <w:t xml:space="preserve"> may make </w:t>
      </w:r>
      <w:r w:rsidR="00E04770">
        <w:t xml:space="preserve">a </w:t>
      </w:r>
      <w:r>
        <w:t xml:space="preserve">written request to the </w:t>
      </w:r>
      <w:r w:rsidR="00D6140F">
        <w:t>Procurement Bureau</w:t>
      </w:r>
      <w:r>
        <w:t xml:space="preserve"> to withdraw its</w:t>
      </w:r>
      <w:r w:rsidR="005D4337">
        <w:t xml:space="preserve"> </w:t>
      </w:r>
      <w:r w:rsidR="00CE00E7">
        <w:t>Quote</w:t>
      </w:r>
      <w:r w:rsidR="00634896">
        <w:t xml:space="preserve">, </w:t>
      </w:r>
      <w:r w:rsidR="247A2E15">
        <w:t xml:space="preserve">or a portion thereof, </w:t>
      </w:r>
      <w:r>
        <w:t>from consideration for award.</w:t>
      </w:r>
      <w:r w:rsidR="00CE3C18">
        <w:t xml:space="preserve">  If the </w:t>
      </w:r>
      <w:r w:rsidR="00526170">
        <w:t>Vendor</w:t>
      </w:r>
      <w:r w:rsidR="000A16FB">
        <w:t xml:space="preserve">’s </w:t>
      </w:r>
      <w:r w:rsidR="00AB723B">
        <w:t>{</w:t>
      </w:r>
      <w:r w:rsidR="000A16FB">
        <w:t>Bidder</w:t>
      </w:r>
      <w:r w:rsidR="00CE3C18">
        <w:t>’s</w:t>
      </w:r>
      <w:r w:rsidR="00AB723B">
        <w:t>}</w:t>
      </w:r>
      <w:r w:rsidR="00CE3C18">
        <w:t xml:space="preserve"> request to withdraw is made in good faith, and the State will not be significantly prejudiced by granting the withdrawal of the </w:t>
      </w:r>
      <w:r w:rsidR="00CE00E7">
        <w:t>Quote</w:t>
      </w:r>
      <w:r w:rsidR="005D4337">
        <w:t xml:space="preserve"> </w:t>
      </w:r>
      <w:r w:rsid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t>’s</w:t>
      </w:r>
      <w:r w:rsidR="00AB723B">
        <w:t>}</w:t>
      </w:r>
      <w:r w:rsidR="00CE3C18">
        <w:t xml:space="preserve"> offer, the request shall be granted.  </w:t>
      </w:r>
      <w:r>
        <w:t xml:space="preserve"> Evidence of the </w:t>
      </w:r>
      <w:r w:rsidR="00526170">
        <w:t>Vendor</w:t>
      </w:r>
      <w:r w:rsidR="000A16FB">
        <w:t>’s</w:t>
      </w:r>
      <w:r w:rsidR="00526170">
        <w:t xml:space="preserve"> </w:t>
      </w:r>
      <w:r w:rsidR="00AB723B">
        <w:t>{</w:t>
      </w:r>
      <w:r w:rsidR="00526170">
        <w:t>Bidder</w:t>
      </w:r>
      <w:r>
        <w:t>’s</w:t>
      </w:r>
      <w:r w:rsidR="00AB723B">
        <w:t>}</w:t>
      </w:r>
      <w:r>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sidRPr="25E6F2E4">
        <w:rPr>
          <w:rFonts w:cs="Arial"/>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sidRPr="25E6F2E4">
        <w:rPr>
          <w:rFonts w:cs="Arial"/>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5C0D1160" w14:textId="4F0C91BE" w:rsidR="00B13A1D" w:rsidRPr="00851065" w:rsidRDefault="0018319F" w:rsidP="0006639D">
      <w:r w:rsidRPr="0018319F">
        <w:t>The Quote withdrawal request must include the Bid Solicitation Number, Bid Solicitation Title, the Quote submission date and should be sent to Procurement.Bureau@treas.nj.gov.</w:t>
      </w:r>
    </w:p>
    <w:p w14:paraId="2EE4ECBA" w14:textId="77777777" w:rsidR="00936745" w:rsidRDefault="00936745" w:rsidP="00851065"/>
    <w:p w14:paraId="7FED5180" w14:textId="6300C07A"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80" w:name="_Toc400531485"/>
      <w:bookmarkStart w:id="81" w:name="_Toc428533955"/>
      <w:bookmarkStart w:id="82" w:name="_Toc56582566"/>
      <w:r w:rsidRPr="6EB7FFB6">
        <w:rPr>
          <w:rFonts w:eastAsia="MS Mincho"/>
        </w:rPr>
        <w:t>JOINT Venture</w:t>
      </w:r>
      <w:bookmarkEnd w:id="80"/>
      <w:bookmarkEnd w:id="81"/>
      <w:bookmarkEnd w:id="82"/>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6239D">
      <w:pPr>
        <w:pStyle w:val="Heading3"/>
        <w:keepNext/>
      </w:pPr>
      <w:bookmarkStart w:id="83" w:name="_Toc400531486"/>
      <w:bookmarkStart w:id="84" w:name="_Toc428533956"/>
      <w:bookmarkStart w:id="85" w:name="_Toc56582567"/>
      <w:r>
        <w:t xml:space="preserve">Reciprocity for Jurisdictional </w:t>
      </w:r>
      <w:r w:rsidR="00526170">
        <w:t>Vendor</w:t>
      </w:r>
      <w:r>
        <w:t xml:space="preserve"> Preference</w:t>
      </w:r>
      <w:bookmarkEnd w:id="83"/>
      <w:bookmarkEnd w:id="84"/>
      <w:bookmarkEnd w:id="85"/>
    </w:p>
    <w:p w14:paraId="2A47FD1B" w14:textId="77777777" w:rsidR="00EF72B4" w:rsidRDefault="00EF72B4" w:rsidP="00E6239D">
      <w:pPr>
        <w:keepNext/>
      </w:pPr>
    </w:p>
    <w:p w14:paraId="26C5B3FA" w14:textId="2853F648" w:rsidR="00EF72B4" w:rsidRPr="00851065" w:rsidRDefault="00EF72B4" w:rsidP="00E6239D">
      <w:pPr>
        <w:keepNext/>
      </w:pPr>
      <w:r w:rsidRPr="00851065">
        <w:t xml:space="preserve">In accordance with </w:t>
      </w:r>
      <w:r w:rsidR="00D354A5" w:rsidRPr="00D354A5">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lastRenderedPageBreak/>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pPr>
      <w:bookmarkStart w:id="86" w:name="_Toc56582568"/>
      <w:bookmarkStart w:id="87" w:name="_Toc294607267"/>
      <w:bookmarkStart w:id="88" w:name="_Toc294680428"/>
      <w:bookmarkStart w:id="89" w:name="_Toc400531487"/>
      <w:bookmarkStart w:id="90" w:name="_Toc428533957"/>
      <w:r>
        <w:t>QUOTE</w:t>
      </w:r>
      <w:r w:rsidR="00C6511D">
        <w:t xml:space="preserve"> ACCEPTANCES AND REJECTIONS</w:t>
      </w:r>
      <w:bookmarkEnd w:id="86"/>
      <w:r w:rsidR="00BE0E2F">
        <w:t xml:space="preserve"> </w:t>
      </w:r>
      <w:bookmarkEnd w:id="87"/>
      <w:bookmarkEnd w:id="88"/>
      <w:bookmarkEnd w:id="89"/>
      <w:bookmarkEnd w:id="90"/>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91" w:name="_Toc56582569"/>
      <w:r>
        <w:rPr>
          <w:caps w:val="0"/>
        </w:rPr>
        <w:t>ELECTRONIC SIGNATURES</w:t>
      </w:r>
      <w:bookmarkEnd w:id="91"/>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532840">
      <w:pPr>
        <w:pStyle w:val="Heading1"/>
      </w:pPr>
      <w:bookmarkStart w:id="92" w:name="_DEFINITIONS"/>
      <w:bookmarkStart w:id="93" w:name="_Toc400531488"/>
      <w:bookmarkStart w:id="94" w:name="_Toc428533958"/>
      <w:bookmarkEnd w:id="92"/>
      <w:r>
        <w:lastRenderedPageBreak/>
        <w:t xml:space="preserve"> </w:t>
      </w:r>
      <w:bookmarkStart w:id="95" w:name="_Toc56582570"/>
      <w:r w:rsidR="00E651D6">
        <w:t>DEFINITIONS</w:t>
      </w:r>
      <w:bookmarkEnd w:id="93"/>
      <w:bookmarkEnd w:id="94"/>
      <w:bookmarkEnd w:id="95"/>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96" w:name="_CROSSWALK"/>
      <w:bookmarkStart w:id="97" w:name="_Toc428533959"/>
      <w:bookmarkStart w:id="98" w:name="_Toc56582571"/>
      <w:bookmarkEnd w:id="96"/>
      <w:r>
        <w:t>CROSSWALK</w:t>
      </w:r>
      <w:bookmarkEnd w:id="97"/>
      <w:bookmarkEnd w:id="98"/>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99" w:name="_Toc428533960"/>
      <w:bookmarkStart w:id="100" w:name="_Toc56582572"/>
      <w:r>
        <w:t>General Definitions</w:t>
      </w:r>
      <w:bookmarkEnd w:id="99"/>
      <w:bookmarkEnd w:id="100"/>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62F48ED2"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1F7F169D"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00D354A5" w:rsidRPr="00D354A5">
        <w:t>N.J.S.A.</w:t>
      </w:r>
      <w:r w:rsidRPr="00D354A5">
        <w:rPr>
          <w:rFonts w:eastAsia="MS Mincho"/>
        </w:rPr>
        <w:t xml:space="preserve"> 52:32-31.2.</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N.J.S.A.</w:t>
      </w:r>
      <w:r w:rsidRPr="00124A95">
        <w:rPr>
          <w:rFonts w:eastAsia="MS Mincho"/>
        </w:rPr>
        <w:t xml:space="preserve"> 52:32-31.2.</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w:t>
      </w:r>
      <w:proofErr w:type="spellStart"/>
      <w:r w:rsidR="009C4C25" w:rsidRPr="009C4C25">
        <w:t>i</w:t>
      </w:r>
      <w:proofErr w:type="spellEnd"/>
      <w:r w:rsidR="009C4C25" w:rsidRPr="009C4C25">
        <w:t xml:space="preserve">)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216FF2">
      <w:pPr>
        <w:pStyle w:val="ListParagraph"/>
        <w:numPr>
          <w:ilvl w:val="0"/>
          <w:numId w:val="36"/>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216FF2">
      <w:pPr>
        <w:pStyle w:val="ListParagraph"/>
        <w:numPr>
          <w:ilvl w:val="0"/>
          <w:numId w:val="36"/>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093AB0">
        <w:rPr>
          <w:u w:val="single"/>
        </w:rPr>
        <w:t>N.J.S.A.</w:t>
      </w:r>
      <w:r w:rsidRPr="00D354A5">
        <w:t xml:space="preserve">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A0AE450" w14:textId="53B65EA7" w:rsidR="00E651D6" w:rsidRPr="00093AB0" w:rsidRDefault="001D2ACC" w:rsidP="25E6F2E4">
      <w:pPr>
        <w:pStyle w:val="Heading2"/>
        <w:keepNext/>
        <w:ind w:left="540" w:right="108"/>
      </w:pPr>
      <w:bookmarkStart w:id="101" w:name="_Toc56582573"/>
      <w:r>
        <w:t>BLANKET P.O.</w:t>
      </w:r>
      <w:r w:rsidR="00836192">
        <w:t xml:space="preserve"> </w:t>
      </w:r>
      <w:r w:rsidR="001024E6">
        <w:t>specific definitions/ACRONYMS</w:t>
      </w:r>
      <w:bookmarkEnd w:id="101"/>
    </w:p>
    <w:p w14:paraId="6EE5AD4C" w14:textId="77777777" w:rsidR="008D4A65" w:rsidRPr="00851065" w:rsidRDefault="008D4A65" w:rsidP="00AF2A1D">
      <w:pPr>
        <w:keepNext/>
        <w:rPr>
          <w:b/>
          <w:highlight w:val="yellow"/>
        </w:rPr>
      </w:pPr>
    </w:p>
    <w:p w14:paraId="46335D65" w14:textId="2EDED145" w:rsidR="00C621B7" w:rsidRDefault="00C621B7" w:rsidP="6884295B">
      <w:pPr>
        <w:rPr>
          <w:rFonts w:cs="Arial"/>
        </w:rPr>
      </w:pPr>
    </w:p>
    <w:p w14:paraId="0302F534" w14:textId="536431C9" w:rsidR="00EA5E69" w:rsidRDefault="00EA5E69" w:rsidP="00EA5E69">
      <w:pPr>
        <w:rPr>
          <w:rFonts w:eastAsia="Arial" w:cs="Arial"/>
          <w:szCs w:val="22"/>
        </w:rPr>
      </w:pPr>
      <w:r w:rsidRPr="003B59DE">
        <w:rPr>
          <w:rFonts w:eastAsia="Arial" w:cs="Arial"/>
          <w:b/>
          <w:bCs/>
          <w:szCs w:val="22"/>
        </w:rPr>
        <w:t xml:space="preserve">Approved Products </w:t>
      </w:r>
      <w:r w:rsidRPr="003B59DE">
        <w:rPr>
          <w:rFonts w:eastAsia="Arial" w:cs="Arial"/>
          <w:szCs w:val="22"/>
        </w:rPr>
        <w:t>– Those products that have been identified in Bid Solicitation as meeting Using Agency needs and confirmed as meeting product specifications.</w:t>
      </w:r>
    </w:p>
    <w:p w14:paraId="45D6BC31" w14:textId="77777777" w:rsidR="004D29CC" w:rsidRDefault="004D29CC" w:rsidP="00EA5E69">
      <w:pPr>
        <w:rPr>
          <w:rFonts w:eastAsia="Arial" w:cs="Arial"/>
          <w:szCs w:val="22"/>
        </w:rPr>
      </w:pPr>
    </w:p>
    <w:p w14:paraId="0B808498" w14:textId="74D20495" w:rsidR="00C621B7" w:rsidRDefault="00C621B7" w:rsidP="00C621B7">
      <w:pPr>
        <w:rPr>
          <w:rFonts w:ascii="Calibri" w:hAnsi="Calibri"/>
          <w:szCs w:val="22"/>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w:t>
      </w:r>
    </w:p>
    <w:p w14:paraId="7A5E75E3" w14:textId="208F361C" w:rsidR="00C621B7" w:rsidRDefault="00C621B7" w:rsidP="00C621B7">
      <w:pPr>
        <w:autoSpaceDE w:val="0"/>
        <w:autoSpaceDN w:val="0"/>
        <w:adjustRightInd w:val="0"/>
        <w:rPr>
          <w:rFonts w:cs="Arial"/>
          <w:b/>
          <w:szCs w:val="22"/>
        </w:rPr>
      </w:pPr>
    </w:p>
    <w:p w14:paraId="33D56BE8" w14:textId="281A5186" w:rsidR="00EA5E69" w:rsidRDefault="00EA5E69" w:rsidP="00EA5E69">
      <w:pPr>
        <w:rPr>
          <w:rFonts w:eastAsia="Arial" w:cs="Arial"/>
          <w:szCs w:val="22"/>
        </w:rPr>
      </w:pPr>
      <w:r w:rsidRPr="004D29CC">
        <w:rPr>
          <w:rFonts w:eastAsia="Arial" w:cs="Arial"/>
          <w:b/>
          <w:bCs/>
          <w:szCs w:val="22"/>
        </w:rPr>
        <w:t>Equivalent Brands</w:t>
      </w:r>
      <w:r w:rsidRPr="004D29CC">
        <w:rPr>
          <w:rFonts w:eastAsia="Arial" w:cs="Arial"/>
          <w:szCs w:val="22"/>
        </w:rPr>
        <w:t xml:space="preserve"> – Brands/products offered, other than those identified as an Approved Brand/Product, </w:t>
      </w:r>
      <w:r w:rsidRPr="004D29CC">
        <w:rPr>
          <w:rFonts w:cs="Arial"/>
          <w:szCs w:val="22"/>
        </w:rPr>
        <w:t xml:space="preserve">in Bid Solicitation </w:t>
      </w:r>
      <w:r w:rsidRPr="004D29CC">
        <w:rPr>
          <w:rFonts w:eastAsia="Arial" w:cs="Arial"/>
          <w:szCs w:val="22"/>
        </w:rPr>
        <w:t>that meet the specifications herein.</w:t>
      </w:r>
    </w:p>
    <w:p w14:paraId="62EEB438" w14:textId="77777777" w:rsidR="00EA5E69" w:rsidRDefault="00EA5E69" w:rsidP="00C621B7">
      <w:pPr>
        <w:autoSpaceDE w:val="0"/>
        <w:autoSpaceDN w:val="0"/>
        <w:adjustRightInd w:val="0"/>
        <w:rPr>
          <w:rFonts w:cs="Arial"/>
          <w:b/>
          <w:szCs w:val="22"/>
        </w:rPr>
      </w:pPr>
    </w:p>
    <w:p w14:paraId="7C362D73" w14:textId="692CEAC9" w:rsidR="008D4A65" w:rsidRPr="008204BF" w:rsidRDefault="008D4A65" w:rsidP="6884295B">
      <w:pPr>
        <w:keepNext/>
        <w:autoSpaceDE w:val="0"/>
        <w:autoSpaceDN w:val="0"/>
        <w:adjustRightInd w:val="0"/>
        <w:rPr>
          <w:rFonts w:cs="Arial"/>
          <w:color w:val="000000"/>
        </w:rPr>
      </w:pPr>
      <w:r w:rsidRPr="6884295B">
        <w:rPr>
          <w:rFonts w:cs="Arial"/>
          <w:b/>
          <w:bCs/>
          <w:color w:val="000000" w:themeColor="text1"/>
        </w:rPr>
        <w:t>Pre</w:t>
      </w:r>
      <w:r w:rsidR="00AF30CD" w:rsidRPr="6884295B">
        <w:rPr>
          <w:rFonts w:cs="Arial"/>
          <w:b/>
          <w:bCs/>
          <w:color w:val="000000" w:themeColor="text1"/>
        </w:rPr>
        <w:t>-</w:t>
      </w:r>
      <w:r w:rsidR="0040318B" w:rsidRPr="6884295B">
        <w:rPr>
          <w:rFonts w:cs="Arial"/>
          <w:b/>
          <w:bCs/>
          <w:color w:val="000000" w:themeColor="text1"/>
        </w:rPr>
        <w:t>C</w:t>
      </w:r>
      <w:r w:rsidRPr="6884295B">
        <w:rPr>
          <w:rFonts w:cs="Arial"/>
          <w:b/>
          <w:bCs/>
          <w:color w:val="000000" w:themeColor="text1"/>
        </w:rPr>
        <w:t>onsumer Material</w:t>
      </w:r>
      <w:r w:rsidR="00D172CA" w:rsidRPr="6884295B">
        <w:rPr>
          <w:rFonts w:eastAsia="MS Mincho"/>
        </w:rPr>
        <w:t xml:space="preserve"> – </w:t>
      </w:r>
      <w:r w:rsidR="00D172CA" w:rsidRPr="6884295B">
        <w:rPr>
          <w:rFonts w:cs="Arial"/>
          <w:color w:val="000000" w:themeColor="text1"/>
        </w:rPr>
        <w:t>M</w:t>
      </w:r>
      <w:r w:rsidRPr="6884295B">
        <w:rPr>
          <w:rFonts w:cs="Arial"/>
          <w:color w:val="000000" w:themeColor="text1"/>
        </w:rPr>
        <w:t>aterials generated in manufacturing and converting processes, such as manufacturing scrap and trimmings/cuttings.</w:t>
      </w:r>
    </w:p>
    <w:p w14:paraId="0050DEC5" w14:textId="37DEB59E" w:rsidR="000D1778" w:rsidRPr="008204BF" w:rsidRDefault="00C621B7" w:rsidP="6884295B">
      <w:pPr>
        <w:autoSpaceDE w:val="0"/>
        <w:autoSpaceDN w:val="0"/>
        <w:adjustRightInd w:val="0"/>
        <w:rPr>
          <w:rFonts w:cs="Arial"/>
        </w:rPr>
      </w:pPr>
      <w:r w:rsidRPr="6884295B">
        <w:rPr>
          <w:rFonts w:cs="Arial"/>
        </w:rPr>
        <w:t xml:space="preserve">    </w:t>
      </w:r>
    </w:p>
    <w:p w14:paraId="3AA265C0" w14:textId="6BAE7EFA" w:rsidR="008D4A65" w:rsidRPr="008204BF" w:rsidRDefault="008D4A65" w:rsidP="6884295B">
      <w:pPr>
        <w:autoSpaceDE w:val="0"/>
        <w:autoSpaceDN w:val="0"/>
        <w:adjustRightInd w:val="0"/>
        <w:rPr>
          <w:rFonts w:cs="Arial"/>
          <w:color w:val="000000"/>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2229BB74" w14:textId="7221A299" w:rsidR="008D4A65" w:rsidRPr="008204BF" w:rsidRDefault="008D4A65" w:rsidP="6884295B">
      <w:pPr>
        <w:autoSpaceDE w:val="0"/>
        <w:autoSpaceDN w:val="0"/>
        <w:adjustRightInd w:val="0"/>
        <w:rPr>
          <w:rFonts w:cs="Arial"/>
          <w:color w:val="000000" w:themeColor="text1"/>
        </w:rPr>
      </w:pPr>
    </w:p>
    <w:p w14:paraId="465F7424" w14:textId="4F3CC0C2" w:rsidR="008D4A65" w:rsidRPr="008204BF" w:rsidRDefault="008D4A65" w:rsidP="6884295B">
      <w:pPr>
        <w:rPr>
          <w:rFonts w:cs="Arial"/>
        </w:rPr>
      </w:pPr>
      <w:r w:rsidRPr="6884295B">
        <w:rPr>
          <w:rFonts w:cs="Arial"/>
          <w:b/>
          <w:bCs/>
        </w:rPr>
        <w:t>Recycling</w:t>
      </w:r>
      <w:r w:rsidR="00D172CA" w:rsidRPr="6884295B">
        <w:rPr>
          <w:rFonts w:eastAsia="MS Mincho"/>
        </w:rPr>
        <w:t xml:space="preserve"> – </w:t>
      </w:r>
      <w:r w:rsidR="00AF30CD" w:rsidRPr="6884295B">
        <w:rPr>
          <w:rFonts w:cs="Arial"/>
        </w:rPr>
        <w:t>T</w:t>
      </w:r>
      <w:r w:rsidRPr="6884295B">
        <w:rPr>
          <w:rFonts w:cs="Arial"/>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6E6662D7" w14:textId="0FF341B6" w:rsidR="008D4A65" w:rsidRDefault="008D4A65" w:rsidP="6884295B">
      <w:pPr>
        <w:ind w:right="108"/>
        <w:rPr>
          <w:rFonts w:eastAsia="MS Mincho" w:cs="Arial"/>
          <w:lang w:val="x-none" w:eastAsia="x-none"/>
        </w:rPr>
      </w:pPr>
    </w:p>
    <w:p w14:paraId="0F34C4D5" w14:textId="1AB0810F" w:rsidR="008D4A65" w:rsidRPr="008204BF" w:rsidRDefault="008D4A65" w:rsidP="00D172CA">
      <w:pPr>
        <w:tabs>
          <w:tab w:val="left" w:pos="6787"/>
        </w:tabs>
        <w:ind w:right="108"/>
      </w:pPr>
      <w:r w:rsidRPr="25E6F2E4">
        <w:rPr>
          <w:rFonts w:eastAsia="MS Mincho" w:cs="Arial"/>
          <w:b/>
          <w:bCs/>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06B1AB9C" w14:textId="0508BCF9" w:rsidR="00A82CFA" w:rsidRDefault="00A82CFA" w:rsidP="008D4A65">
      <w:pPr>
        <w:autoSpaceDE w:val="0"/>
        <w:autoSpaceDN w:val="0"/>
        <w:adjustRightInd w:val="0"/>
        <w:rPr>
          <w:rFonts w:cs="Arial"/>
          <w:szCs w:val="22"/>
        </w:rPr>
      </w:pPr>
    </w:p>
    <w:p w14:paraId="74D9CD9C" w14:textId="77777777" w:rsidR="00A82CFA" w:rsidRDefault="00A82CFA" w:rsidP="00A82CFA">
      <w:pPr>
        <w:pStyle w:val="Heading2"/>
        <w:ind w:left="576"/>
      </w:pPr>
      <w:bookmarkStart w:id="102" w:name="_Toc56582574"/>
      <w:r w:rsidRPr="6EB7FFB6">
        <w:rPr>
          <w:rFonts w:eastAsia="Arial Narrow" w:cs="Arial Narrow"/>
          <w:color w:val="201F1E"/>
        </w:rPr>
        <w:t>BLANKET P.O. – USING AGENCY SPECIFIC DEFINITIONS/ACRONYMS</w:t>
      </w:r>
      <w:bookmarkStart w:id="103" w:name="_Toc42503756"/>
      <w:bookmarkEnd w:id="102"/>
      <w:bookmarkEnd w:id="103"/>
    </w:p>
    <w:p w14:paraId="5AE0C50E" w14:textId="77777777" w:rsidR="00A82CFA" w:rsidRDefault="00A82CFA" w:rsidP="00A82CFA">
      <w:r w:rsidRPr="25E6F2E4">
        <w:rPr>
          <w:rFonts w:ascii="Times New Roman" w:hAnsi="Times New Roman"/>
          <w:color w:val="201F1E"/>
          <w:sz w:val="24"/>
        </w:rPr>
        <w:t xml:space="preserve"> </w:t>
      </w:r>
    </w:p>
    <w:p w14:paraId="156B661F" w14:textId="77637EB5" w:rsidR="385559A8" w:rsidRDefault="385559A8" w:rsidP="25E6F2E4">
      <w:pPr>
        <w:rPr>
          <w:rFonts w:eastAsia="Arial" w:cs="Arial"/>
          <w:color w:val="000000" w:themeColor="text1"/>
          <w:szCs w:val="22"/>
        </w:rPr>
      </w:pPr>
      <w:r w:rsidRPr="25E6F2E4">
        <w:rPr>
          <w:rFonts w:eastAsia="Arial" w:cs="Arial"/>
          <w:b/>
          <w:bCs/>
          <w:szCs w:val="22"/>
        </w:rPr>
        <w:t xml:space="preserve">Americans with Disabilities Act (ADA) – </w:t>
      </w:r>
      <w:r w:rsidRPr="25E6F2E4">
        <w:rPr>
          <w:rFonts w:eastAsia="Arial" w:cs="Arial"/>
          <w:szCs w:val="22"/>
        </w:rPr>
        <w:t xml:space="preserve">A civil rights law that prohibits discrimination based on disability. </w:t>
      </w:r>
      <w:r w:rsidRPr="25E6F2E4">
        <w:rPr>
          <w:rFonts w:eastAsia="Arial" w:cs="Arial"/>
          <w:color w:val="000000" w:themeColor="text1"/>
          <w:szCs w:val="22"/>
        </w:rPr>
        <w:t xml:space="preserve">                                                                                                                                                                                                                         </w:t>
      </w:r>
    </w:p>
    <w:p w14:paraId="76140C01" w14:textId="77777777" w:rsidR="00936745" w:rsidRDefault="00936745" w:rsidP="6884295B">
      <w:pPr>
        <w:ind w:right="108"/>
        <w:rPr>
          <w:rFonts w:eastAsia="Arial" w:cs="Arial"/>
          <w:b/>
          <w:bCs/>
        </w:rPr>
      </w:pPr>
    </w:p>
    <w:p w14:paraId="0E07191A" w14:textId="1DB64F7C" w:rsidR="385559A8" w:rsidRDefault="385559A8" w:rsidP="25E6F2E4">
      <w:pPr>
        <w:ind w:right="108"/>
        <w:rPr>
          <w:rFonts w:eastAsia="Arial" w:cs="Arial"/>
          <w:szCs w:val="22"/>
        </w:rPr>
      </w:pPr>
      <w:r w:rsidRPr="25E6F2E4">
        <w:rPr>
          <w:rFonts w:eastAsia="Arial" w:cs="Arial"/>
          <w:b/>
          <w:bCs/>
          <w:szCs w:val="22"/>
        </w:rPr>
        <w:t>Carbon Monoxide (CO)</w:t>
      </w:r>
      <w:r w:rsidRPr="25E6F2E4">
        <w:rPr>
          <w:rFonts w:eastAsia="Arial" w:cs="Arial"/>
          <w:szCs w:val="22"/>
        </w:rPr>
        <w:t xml:space="preserve"> – A poisonous, colorless, odorless, and tasteless gas.  </w:t>
      </w:r>
    </w:p>
    <w:p w14:paraId="457EE741" w14:textId="5E76158A" w:rsidR="25E6F2E4" w:rsidRDefault="25E6F2E4" w:rsidP="6884295B">
      <w:pPr>
        <w:ind w:right="108"/>
        <w:rPr>
          <w:rFonts w:eastAsia="Arial" w:cs="Arial"/>
        </w:rPr>
      </w:pPr>
    </w:p>
    <w:p w14:paraId="73252B85" w14:textId="3E16F448" w:rsidR="003773F8" w:rsidRDefault="003773F8" w:rsidP="6884295B">
      <w:pPr>
        <w:ind w:right="108"/>
        <w:rPr>
          <w:rFonts w:eastAsia="Arial" w:cs="Arial"/>
        </w:rPr>
      </w:pPr>
      <w:r w:rsidRPr="6884295B">
        <w:rPr>
          <w:rFonts w:eastAsia="Arial" w:cs="Arial"/>
          <w:b/>
          <w:bCs/>
        </w:rPr>
        <w:t xml:space="preserve">DDHH </w:t>
      </w:r>
      <w:r w:rsidRPr="6884295B">
        <w:rPr>
          <w:rFonts w:eastAsia="Arial" w:cs="Arial"/>
        </w:rPr>
        <w:t>- Department of Human Services, Division of the Deaf and Hard of Hearing</w:t>
      </w:r>
    </w:p>
    <w:p w14:paraId="4F2EDB4D" w14:textId="77777777" w:rsidR="003773F8" w:rsidRDefault="003773F8" w:rsidP="25E6F2E4">
      <w:pPr>
        <w:ind w:right="108"/>
        <w:rPr>
          <w:rFonts w:eastAsia="Arial" w:cs="Arial"/>
          <w:szCs w:val="22"/>
        </w:rPr>
      </w:pPr>
    </w:p>
    <w:p w14:paraId="393D679E" w14:textId="1A710BC9" w:rsidR="385559A8" w:rsidRDefault="385559A8" w:rsidP="25E6F2E4">
      <w:pPr>
        <w:ind w:right="108"/>
        <w:rPr>
          <w:rFonts w:eastAsia="Arial" w:cs="Arial"/>
          <w:szCs w:val="22"/>
        </w:rPr>
      </w:pPr>
      <w:r w:rsidRPr="25E6F2E4">
        <w:rPr>
          <w:rFonts w:eastAsia="Arial" w:cs="Arial"/>
          <w:b/>
          <w:bCs/>
          <w:szCs w:val="22"/>
        </w:rPr>
        <w:t xml:space="preserve">Federal Communication Commission (FCC) </w:t>
      </w:r>
      <w:r w:rsidRPr="25E6F2E4">
        <w:rPr>
          <w:rFonts w:eastAsia="Arial" w:cs="Arial"/>
          <w:szCs w:val="22"/>
        </w:rPr>
        <w:t>– The Federal organization in Washington, DC set up by the Communication Action of 1934.  The FCC has the authority to regulate all interstate communications originating in the United States.</w:t>
      </w:r>
    </w:p>
    <w:p w14:paraId="0ED1C2F1" w14:textId="0CCBBD5F" w:rsidR="25E6F2E4" w:rsidRDefault="25E6F2E4" w:rsidP="25E6F2E4">
      <w:pPr>
        <w:ind w:right="108"/>
        <w:rPr>
          <w:rFonts w:eastAsia="Arial" w:cs="Arial"/>
          <w:szCs w:val="22"/>
        </w:rPr>
      </w:pPr>
    </w:p>
    <w:p w14:paraId="2E448961" w14:textId="279DCB79" w:rsidR="25E6F2E4" w:rsidRDefault="25E6F2E4" w:rsidP="6884295B">
      <w:pPr>
        <w:rPr>
          <w:rFonts w:eastAsia="Arial" w:cs="Arial"/>
          <w:color w:val="000000" w:themeColor="text1"/>
        </w:rPr>
      </w:pPr>
    </w:p>
    <w:p w14:paraId="62AD01F0" w14:textId="7B4291D0" w:rsidR="385559A8" w:rsidRDefault="385559A8" w:rsidP="25E6F2E4">
      <w:pPr>
        <w:ind w:right="108"/>
        <w:rPr>
          <w:rFonts w:eastAsia="Arial" w:cs="Arial"/>
          <w:szCs w:val="22"/>
        </w:rPr>
      </w:pPr>
      <w:r w:rsidRPr="25E6F2E4">
        <w:rPr>
          <w:rFonts w:eastAsia="Arial" w:cs="Arial"/>
          <w:b/>
          <w:bCs/>
          <w:szCs w:val="22"/>
        </w:rPr>
        <w:t xml:space="preserve">Occupational Safety and Health Act (OSHA) </w:t>
      </w:r>
      <w:r w:rsidRPr="25E6F2E4">
        <w:rPr>
          <w:rFonts w:eastAsia="Arial" w:cs="Arial"/>
          <w:szCs w:val="22"/>
        </w:rPr>
        <w:t>– An Act that provides federal standards for the occupational safety and health of employees.</w:t>
      </w:r>
    </w:p>
    <w:p w14:paraId="5B8A1205" w14:textId="6F5D4AF0" w:rsidR="25E6F2E4" w:rsidRDefault="25E6F2E4" w:rsidP="25E6F2E4">
      <w:pPr>
        <w:rPr>
          <w:rFonts w:eastAsia="Arial" w:cs="Arial"/>
          <w:color w:val="000000" w:themeColor="text1"/>
          <w:szCs w:val="22"/>
        </w:rPr>
      </w:pPr>
    </w:p>
    <w:p w14:paraId="13220EF4" w14:textId="1EDCFF8D" w:rsidR="25E6F2E4" w:rsidRDefault="25E6F2E4" w:rsidP="25E6F2E4">
      <w:pPr>
        <w:rPr>
          <w:rFonts w:eastAsia="Arial" w:cs="Arial"/>
          <w:szCs w:val="22"/>
        </w:rPr>
      </w:pPr>
    </w:p>
    <w:p w14:paraId="02CF796A" w14:textId="5855AA68" w:rsidR="25E6F2E4" w:rsidRDefault="25E6F2E4" w:rsidP="25E6F2E4">
      <w:pPr>
        <w:ind w:right="108"/>
        <w:rPr>
          <w:rFonts w:eastAsia="Arial" w:cs="Arial"/>
          <w:szCs w:val="22"/>
        </w:rPr>
      </w:pPr>
    </w:p>
    <w:p w14:paraId="4619FAA9" w14:textId="011482AE" w:rsidR="385559A8" w:rsidRDefault="385559A8" w:rsidP="25E6F2E4">
      <w:pPr>
        <w:ind w:right="108"/>
        <w:rPr>
          <w:rFonts w:eastAsia="Arial" w:cs="Arial"/>
          <w:szCs w:val="22"/>
        </w:rPr>
      </w:pPr>
      <w:r w:rsidRPr="25E6F2E4">
        <w:rPr>
          <w:rFonts w:eastAsia="Arial" w:cs="Arial"/>
          <w:b/>
          <w:bCs/>
          <w:szCs w:val="22"/>
        </w:rPr>
        <w:t>Telecommunication Device for the Deaf (TDD) –</w:t>
      </w:r>
      <w:r w:rsidRPr="25E6F2E4">
        <w:rPr>
          <w:rFonts w:eastAsia="Arial" w:cs="Arial"/>
          <w:szCs w:val="22"/>
        </w:rPr>
        <w:t xml:space="preserve">. A printing </w:t>
      </w:r>
      <w:r w:rsidRPr="25E6F2E4">
        <w:rPr>
          <w:rFonts w:eastAsia="Arial" w:cs="Arial"/>
          <w:szCs w:val="22"/>
          <w:lang w:val="en"/>
        </w:rPr>
        <w:t xml:space="preserve">telegraph service widely used by those with hearing or speech impairments. Also generically known as TTY.  </w:t>
      </w:r>
    </w:p>
    <w:p w14:paraId="0BC9BD59" w14:textId="5ACCA21B" w:rsidR="25E6F2E4" w:rsidRDefault="25E6F2E4" w:rsidP="25E6F2E4">
      <w:pPr>
        <w:ind w:right="108"/>
        <w:rPr>
          <w:rFonts w:eastAsia="Arial" w:cs="Arial"/>
          <w:szCs w:val="22"/>
        </w:rPr>
      </w:pPr>
    </w:p>
    <w:p w14:paraId="2BD8F69A" w14:textId="11AB5B35" w:rsidR="385559A8" w:rsidRDefault="385559A8" w:rsidP="25E6F2E4">
      <w:pPr>
        <w:ind w:right="108"/>
        <w:rPr>
          <w:rFonts w:eastAsia="Arial" w:cs="Arial"/>
          <w:szCs w:val="22"/>
        </w:rPr>
      </w:pPr>
      <w:r w:rsidRPr="25E6F2E4">
        <w:rPr>
          <w:rFonts w:eastAsia="Arial" w:cs="Arial"/>
          <w:b/>
          <w:bCs/>
          <w:szCs w:val="22"/>
        </w:rPr>
        <w:t>Teletypewriter (TTY) -</w:t>
      </w:r>
      <w:r w:rsidRPr="25E6F2E4">
        <w:rPr>
          <w:rFonts w:eastAsia="Arial" w:cs="Arial"/>
          <w:szCs w:val="22"/>
        </w:rPr>
        <w:t xml:space="preserve">  An electromechanical typewriter paired with a communication channel. </w:t>
      </w:r>
    </w:p>
    <w:p w14:paraId="2EAC9EF4" w14:textId="66316307" w:rsidR="25E6F2E4" w:rsidRDefault="25E6F2E4" w:rsidP="25E6F2E4">
      <w:pPr>
        <w:ind w:right="108"/>
        <w:rPr>
          <w:rFonts w:eastAsia="Arial" w:cs="Arial"/>
          <w:szCs w:val="22"/>
        </w:rPr>
      </w:pPr>
    </w:p>
    <w:p w14:paraId="524C05E8" w14:textId="4BF88A20" w:rsidR="385559A8" w:rsidRDefault="385559A8" w:rsidP="25E6F2E4">
      <w:pPr>
        <w:ind w:right="108"/>
        <w:rPr>
          <w:rFonts w:eastAsia="Arial" w:cs="Arial"/>
          <w:szCs w:val="22"/>
        </w:rPr>
      </w:pPr>
      <w:r w:rsidRPr="25E6F2E4">
        <w:rPr>
          <w:rFonts w:eastAsia="Arial" w:cs="Arial"/>
          <w:b/>
          <w:bCs/>
          <w:szCs w:val="22"/>
        </w:rPr>
        <w:t>UL LLC</w:t>
      </w:r>
      <w:r w:rsidRPr="25E6F2E4">
        <w:rPr>
          <w:rFonts w:eastAsia="Arial" w:cs="Arial"/>
          <w:szCs w:val="22"/>
        </w:rPr>
        <w:t xml:space="preserve"> – A global safety consulting and certification company.</w:t>
      </w:r>
    </w:p>
    <w:p w14:paraId="7702697D" w14:textId="5618CC37" w:rsidR="25E6F2E4" w:rsidRDefault="25E6F2E4" w:rsidP="25E6F2E4">
      <w:pPr>
        <w:ind w:right="108"/>
        <w:rPr>
          <w:rFonts w:eastAsia="Arial" w:cs="Arial"/>
          <w:szCs w:val="22"/>
        </w:rPr>
      </w:pPr>
    </w:p>
    <w:p w14:paraId="777820B3" w14:textId="748C5E3C" w:rsidR="385559A8" w:rsidRDefault="385559A8" w:rsidP="25E6F2E4">
      <w:pPr>
        <w:ind w:right="108"/>
        <w:rPr>
          <w:rFonts w:eastAsia="Arial" w:cs="Arial"/>
          <w:szCs w:val="22"/>
        </w:rPr>
      </w:pPr>
      <w:r w:rsidRPr="25E6F2E4">
        <w:rPr>
          <w:rFonts w:eastAsia="Arial" w:cs="Arial"/>
          <w:b/>
          <w:bCs/>
          <w:szCs w:val="22"/>
        </w:rPr>
        <w:t>UL Listed</w:t>
      </w:r>
      <w:r w:rsidRPr="25E6F2E4">
        <w:rPr>
          <w:rFonts w:eastAsia="Arial" w:cs="Arial"/>
          <w:szCs w:val="22"/>
        </w:rPr>
        <w:t xml:space="preserve"> – UL has tested representative samples of a product and determined that the product meets specific, defined requirements.</w:t>
      </w:r>
    </w:p>
    <w:p w14:paraId="3CD20B71" w14:textId="655DE00E" w:rsidR="25E6F2E4" w:rsidRDefault="25E6F2E4" w:rsidP="25E6F2E4">
      <w:pPr>
        <w:ind w:right="108"/>
        <w:rPr>
          <w:rFonts w:eastAsia="Arial" w:cs="Arial"/>
          <w:szCs w:val="22"/>
        </w:rPr>
      </w:pPr>
    </w:p>
    <w:p w14:paraId="5ADC5798" w14:textId="3B8C2A89" w:rsidR="385559A8" w:rsidRDefault="385559A8" w:rsidP="25E6F2E4">
      <w:pPr>
        <w:rPr>
          <w:rFonts w:eastAsia="Arial" w:cs="Arial"/>
          <w:szCs w:val="22"/>
        </w:rPr>
      </w:pPr>
      <w:r w:rsidRPr="25E6F2E4">
        <w:rPr>
          <w:rFonts w:eastAsia="Arial" w:cs="Arial"/>
          <w:b/>
          <w:bCs/>
          <w:szCs w:val="22"/>
        </w:rPr>
        <w:t>USEPA</w:t>
      </w:r>
      <w:r w:rsidRPr="25E6F2E4">
        <w:rPr>
          <w:rFonts w:ascii="MS Mincho" w:eastAsia="MS Mincho" w:hAnsi="MS Mincho" w:cs="MS Mincho"/>
          <w:szCs w:val="22"/>
        </w:rPr>
        <w:t xml:space="preserve"> – </w:t>
      </w:r>
      <w:r w:rsidRPr="25E6F2E4">
        <w:rPr>
          <w:rFonts w:eastAsia="Arial" w:cs="Arial"/>
          <w:szCs w:val="22"/>
        </w:rPr>
        <w:t>United States Environmental Protection Agency</w:t>
      </w:r>
    </w:p>
    <w:p w14:paraId="3B46425F" w14:textId="77777777" w:rsidR="00A82CFA" w:rsidRDefault="00A82CFA" w:rsidP="008D4A65">
      <w:pPr>
        <w:autoSpaceDE w:val="0"/>
        <w:autoSpaceDN w:val="0"/>
        <w:adjustRightInd w:val="0"/>
        <w:rPr>
          <w:rFonts w:cs="Arial"/>
          <w:szCs w:val="22"/>
        </w:rPr>
      </w:pPr>
    </w:p>
    <w:p w14:paraId="253DDC63" w14:textId="77777777" w:rsidR="00E651D6" w:rsidRDefault="00E651D6" w:rsidP="00851065"/>
    <w:p w14:paraId="513C91D6" w14:textId="467BB9A3" w:rsidR="00D75AB8" w:rsidRPr="00D75AB8" w:rsidRDefault="00E651D6" w:rsidP="00532840">
      <w:pPr>
        <w:pStyle w:val="Heading1"/>
      </w:pPr>
      <w:bookmarkStart w:id="104" w:name="_2.2_contract_specific"/>
      <w:bookmarkStart w:id="105" w:name="_3.0_Scope_of"/>
      <w:bookmarkEnd w:id="104"/>
      <w:bookmarkEnd w:id="105"/>
      <w:r>
        <w:br w:type="page"/>
      </w:r>
      <w:bookmarkStart w:id="106" w:name="_Ref37485783"/>
      <w:bookmarkStart w:id="107" w:name="_Toc400531491"/>
      <w:bookmarkStart w:id="108" w:name="_Toc428533962"/>
      <w:bookmarkStart w:id="109" w:name="_Toc56582575"/>
      <w:r>
        <w:lastRenderedPageBreak/>
        <w:t>SCOPE OF WORK</w:t>
      </w:r>
      <w:bookmarkEnd w:id="106"/>
      <w:bookmarkEnd w:id="107"/>
      <w:bookmarkEnd w:id="108"/>
      <w:r w:rsidR="00532840">
        <w:t xml:space="preserve"> – REQUIREMENTS OF THE VENDOR {CONTRACTOR}</w:t>
      </w:r>
      <w:bookmarkEnd w:id="109"/>
    </w:p>
    <w:p w14:paraId="1BB3B0B6" w14:textId="77777777" w:rsidR="00667478" w:rsidRDefault="00667478" w:rsidP="00851065">
      <w:pPr>
        <w:rPr>
          <w:highlight w:val="yellow"/>
        </w:rPr>
      </w:pPr>
    </w:p>
    <w:p w14:paraId="4E3E64B4" w14:textId="37CD5946" w:rsidR="008D4A65" w:rsidRPr="0014689E" w:rsidRDefault="75C15E6C" w:rsidP="25E6F2E4">
      <w:pPr>
        <w:pStyle w:val="Heading2"/>
        <w:rPr>
          <w:rFonts w:eastAsia="Arial Narrow" w:cs="Arial Narrow"/>
        </w:rPr>
      </w:pPr>
      <w:bookmarkStart w:id="110" w:name="_Toc56582576"/>
      <w:r w:rsidRPr="6EB7FFB6">
        <w:rPr>
          <w:rFonts w:eastAsia="Arial Narrow" w:cs="Arial Narrow"/>
        </w:rPr>
        <w:t>PRODUCT SPECIFICATIONS</w:t>
      </w:r>
      <w:bookmarkEnd w:id="110"/>
    </w:p>
    <w:p w14:paraId="1F9D67C1" w14:textId="7938F160" w:rsidR="008D4A65" w:rsidRPr="0014689E" w:rsidRDefault="008D4A65" w:rsidP="25E6F2E4">
      <w:pPr>
        <w:rPr>
          <w:rFonts w:eastAsia="Arial" w:cs="Arial"/>
          <w:szCs w:val="22"/>
        </w:rPr>
      </w:pPr>
    </w:p>
    <w:p w14:paraId="0C2DA422" w14:textId="4B224424" w:rsidR="008D4A65" w:rsidRPr="0014689E" w:rsidRDefault="75C15E6C" w:rsidP="25E6F2E4">
      <w:pPr>
        <w:ind w:right="108"/>
        <w:rPr>
          <w:rFonts w:eastAsia="Arial" w:cs="Arial"/>
          <w:szCs w:val="22"/>
        </w:rPr>
      </w:pPr>
      <w:r w:rsidRPr="25E6F2E4">
        <w:rPr>
          <w:rFonts w:eastAsia="Arial" w:cs="Arial"/>
          <w:szCs w:val="22"/>
        </w:rPr>
        <w:t>The sections listed below provide information and requirements necessary for a Vendor {Contractor} to successfully service the Blanket P.O. established as a result of this Bid Solicitation.  The Vendor {Contractor} must comply with all terms and conditions outlined within this Bid Solicitation.</w:t>
      </w:r>
    </w:p>
    <w:p w14:paraId="45961CB3" w14:textId="4E8F67A3" w:rsidR="008D4A65" w:rsidRPr="0014689E" w:rsidRDefault="008D4A65" w:rsidP="25E6F2E4">
      <w:pPr>
        <w:rPr>
          <w:rFonts w:eastAsia="Arial" w:cs="Arial"/>
          <w:szCs w:val="22"/>
        </w:rPr>
      </w:pPr>
    </w:p>
    <w:tbl>
      <w:tblPr>
        <w:tblStyle w:val="TableGrid"/>
        <w:tblW w:w="0" w:type="auto"/>
        <w:tblLayout w:type="fixed"/>
        <w:tblLook w:val="04A0" w:firstRow="1" w:lastRow="0" w:firstColumn="1" w:lastColumn="0" w:noHBand="0" w:noVBand="1"/>
      </w:tblPr>
      <w:tblGrid>
        <w:gridCol w:w="1500"/>
        <w:gridCol w:w="1905"/>
        <w:gridCol w:w="3750"/>
        <w:gridCol w:w="2385"/>
      </w:tblGrid>
      <w:tr w:rsidR="25E6F2E4" w14:paraId="7F7C365E" w14:textId="77777777" w:rsidTr="25E6F2E4">
        <w:tc>
          <w:tcPr>
            <w:tcW w:w="1500" w:type="dxa"/>
          </w:tcPr>
          <w:p w14:paraId="68F10CCD" w14:textId="6F1872ED" w:rsidR="25E6F2E4" w:rsidRDefault="25E6F2E4" w:rsidP="25E6F2E4">
            <w:pPr>
              <w:jc w:val="center"/>
              <w:rPr>
                <w:rFonts w:eastAsia="Arial" w:cs="Arial"/>
                <w:szCs w:val="22"/>
              </w:rPr>
            </w:pPr>
            <w:r w:rsidRPr="25E6F2E4">
              <w:rPr>
                <w:rFonts w:eastAsia="Arial" w:cs="Arial"/>
                <w:b/>
                <w:bCs/>
                <w:szCs w:val="22"/>
              </w:rPr>
              <w:t>Price Line</w:t>
            </w:r>
          </w:p>
        </w:tc>
        <w:tc>
          <w:tcPr>
            <w:tcW w:w="1905" w:type="dxa"/>
          </w:tcPr>
          <w:p w14:paraId="5B65C51B" w14:textId="6B69DC15" w:rsidR="25E6F2E4" w:rsidRDefault="25E6F2E4" w:rsidP="25E6F2E4">
            <w:pPr>
              <w:jc w:val="center"/>
              <w:rPr>
                <w:rFonts w:eastAsia="Arial" w:cs="Arial"/>
                <w:szCs w:val="22"/>
              </w:rPr>
            </w:pPr>
            <w:r w:rsidRPr="25E6F2E4">
              <w:rPr>
                <w:rFonts w:eastAsia="Arial" w:cs="Arial"/>
                <w:b/>
                <w:bCs/>
                <w:szCs w:val="22"/>
              </w:rPr>
              <w:t>Description</w:t>
            </w:r>
          </w:p>
        </w:tc>
        <w:tc>
          <w:tcPr>
            <w:tcW w:w="3750" w:type="dxa"/>
          </w:tcPr>
          <w:p w14:paraId="71901D15" w14:textId="3686ACA6" w:rsidR="25E6F2E4" w:rsidRDefault="25E6F2E4" w:rsidP="25E6F2E4">
            <w:pPr>
              <w:jc w:val="center"/>
              <w:rPr>
                <w:rFonts w:eastAsia="Arial" w:cs="Arial"/>
                <w:szCs w:val="22"/>
              </w:rPr>
            </w:pPr>
            <w:r w:rsidRPr="25E6F2E4">
              <w:rPr>
                <w:rFonts w:eastAsia="Arial" w:cs="Arial"/>
                <w:b/>
                <w:bCs/>
                <w:szCs w:val="22"/>
              </w:rPr>
              <w:t>Specifications</w:t>
            </w:r>
          </w:p>
        </w:tc>
        <w:tc>
          <w:tcPr>
            <w:tcW w:w="2385" w:type="dxa"/>
          </w:tcPr>
          <w:p w14:paraId="02F42D1B" w14:textId="05FED103" w:rsidR="25E6F2E4" w:rsidRDefault="25E6F2E4" w:rsidP="25E6F2E4">
            <w:pPr>
              <w:jc w:val="left"/>
              <w:rPr>
                <w:rFonts w:eastAsia="Arial" w:cs="Arial"/>
                <w:szCs w:val="22"/>
              </w:rPr>
            </w:pPr>
            <w:r w:rsidRPr="25E6F2E4">
              <w:rPr>
                <w:rFonts w:eastAsia="Arial" w:cs="Arial"/>
                <w:b/>
                <w:bCs/>
                <w:szCs w:val="22"/>
              </w:rPr>
              <w:t>Approved Brands</w:t>
            </w:r>
          </w:p>
        </w:tc>
      </w:tr>
      <w:tr w:rsidR="25E6F2E4" w14:paraId="40639EE3" w14:textId="77777777" w:rsidTr="25E6F2E4">
        <w:tc>
          <w:tcPr>
            <w:tcW w:w="1500" w:type="dxa"/>
          </w:tcPr>
          <w:p w14:paraId="64B53228" w14:textId="45AE909F" w:rsidR="25E6F2E4" w:rsidRDefault="25E6F2E4" w:rsidP="25E6F2E4">
            <w:pPr>
              <w:jc w:val="left"/>
              <w:rPr>
                <w:rFonts w:eastAsia="Arial" w:cs="Arial"/>
                <w:szCs w:val="22"/>
              </w:rPr>
            </w:pPr>
            <w:r w:rsidRPr="25E6F2E4">
              <w:rPr>
                <w:rFonts w:eastAsia="Arial" w:cs="Arial"/>
                <w:szCs w:val="22"/>
              </w:rPr>
              <w:t>1</w:t>
            </w:r>
          </w:p>
        </w:tc>
        <w:tc>
          <w:tcPr>
            <w:tcW w:w="1905" w:type="dxa"/>
          </w:tcPr>
          <w:p w14:paraId="728779B0" w14:textId="73C2F719" w:rsidR="25E6F2E4" w:rsidRDefault="25E6F2E4" w:rsidP="25E6F2E4">
            <w:pPr>
              <w:jc w:val="left"/>
              <w:rPr>
                <w:rFonts w:eastAsia="Arial" w:cs="Arial"/>
                <w:szCs w:val="22"/>
              </w:rPr>
            </w:pPr>
            <w:r w:rsidRPr="25E6F2E4">
              <w:rPr>
                <w:rFonts w:eastAsia="Arial" w:cs="Arial"/>
                <w:szCs w:val="22"/>
              </w:rPr>
              <w:t>Corded Amplified Telephone</w:t>
            </w:r>
          </w:p>
        </w:tc>
        <w:tc>
          <w:tcPr>
            <w:tcW w:w="3750" w:type="dxa"/>
          </w:tcPr>
          <w:p w14:paraId="6A629FF8" w14:textId="67E43F0F" w:rsidR="25E6F2E4" w:rsidRDefault="25E6F2E4" w:rsidP="25E6F2E4">
            <w:pPr>
              <w:jc w:val="left"/>
              <w:rPr>
                <w:rFonts w:eastAsia="Arial" w:cs="Arial"/>
                <w:szCs w:val="22"/>
              </w:rPr>
            </w:pPr>
            <w:r w:rsidRPr="25E6F2E4">
              <w:rPr>
                <w:rFonts w:eastAsia="Arial" w:cs="Arial"/>
                <w:b/>
                <w:bCs/>
                <w:szCs w:val="22"/>
                <w:u w:val="single"/>
              </w:rPr>
              <w:t>Hearing Aid Compatibility:</w:t>
            </w:r>
            <w:r w:rsidRPr="25E6F2E4">
              <w:rPr>
                <w:rFonts w:eastAsia="Arial" w:cs="Arial"/>
                <w:b/>
                <w:bCs/>
                <w:szCs w:val="22"/>
              </w:rPr>
              <w:t xml:space="preserve"> </w:t>
            </w:r>
            <w:r w:rsidRPr="25E6F2E4">
              <w:rPr>
                <w:rFonts w:eastAsia="Arial" w:cs="Arial"/>
                <w:szCs w:val="22"/>
              </w:rPr>
              <w:t>shall be compatible with a hearing aid</w:t>
            </w:r>
          </w:p>
          <w:p w14:paraId="12204E04" w14:textId="58762921" w:rsidR="25E6F2E4" w:rsidRDefault="25E6F2E4" w:rsidP="25E6F2E4">
            <w:pPr>
              <w:jc w:val="left"/>
              <w:rPr>
                <w:rFonts w:eastAsia="Arial" w:cs="Arial"/>
                <w:szCs w:val="22"/>
              </w:rPr>
            </w:pPr>
          </w:p>
          <w:p w14:paraId="52F0F663" w14:textId="7A90B5BC" w:rsidR="25E6F2E4" w:rsidRDefault="25E6F2E4" w:rsidP="25E6F2E4">
            <w:pPr>
              <w:jc w:val="left"/>
              <w:rPr>
                <w:rFonts w:eastAsia="Arial" w:cs="Arial"/>
                <w:szCs w:val="22"/>
              </w:rPr>
            </w:pPr>
            <w:r w:rsidRPr="25E6F2E4">
              <w:rPr>
                <w:rFonts w:eastAsia="Arial" w:cs="Arial"/>
                <w:b/>
                <w:bCs/>
                <w:szCs w:val="22"/>
                <w:u w:val="single"/>
              </w:rPr>
              <w:t>Tone Control:</w:t>
            </w:r>
            <w:r w:rsidRPr="25E6F2E4">
              <w:rPr>
                <w:rFonts w:eastAsia="Arial" w:cs="Arial"/>
                <w:b/>
                <w:bCs/>
                <w:szCs w:val="22"/>
              </w:rPr>
              <w:t xml:space="preserve"> </w:t>
            </w:r>
            <w:r w:rsidRPr="25E6F2E4">
              <w:rPr>
                <w:rFonts w:eastAsia="Arial" w:cs="Arial"/>
                <w:szCs w:val="22"/>
              </w:rPr>
              <w:t>shall have tone control</w:t>
            </w:r>
          </w:p>
          <w:p w14:paraId="202C7F36" w14:textId="4E787DC2" w:rsidR="25E6F2E4" w:rsidRDefault="25E6F2E4" w:rsidP="25E6F2E4">
            <w:pPr>
              <w:jc w:val="left"/>
              <w:rPr>
                <w:rFonts w:eastAsia="Arial" w:cs="Arial"/>
                <w:szCs w:val="22"/>
              </w:rPr>
            </w:pPr>
          </w:p>
          <w:p w14:paraId="0FD464AA" w14:textId="58BE37CE" w:rsidR="25E6F2E4" w:rsidRDefault="25E6F2E4" w:rsidP="25E6F2E4">
            <w:pPr>
              <w:spacing w:after="200"/>
              <w:jc w:val="left"/>
              <w:rPr>
                <w:rFonts w:eastAsia="Arial" w:cs="Arial"/>
                <w:szCs w:val="22"/>
              </w:rPr>
            </w:pPr>
            <w:r w:rsidRPr="25E6F2E4">
              <w:rPr>
                <w:rFonts w:eastAsia="Arial" w:cs="Arial"/>
                <w:b/>
                <w:bCs/>
                <w:szCs w:val="22"/>
                <w:u w:val="single"/>
              </w:rPr>
              <w:t>Amplification:</w:t>
            </w:r>
            <w:r w:rsidRPr="25E6F2E4">
              <w:rPr>
                <w:rFonts w:eastAsia="Arial" w:cs="Arial"/>
                <w:b/>
                <w:bCs/>
                <w:szCs w:val="22"/>
              </w:rPr>
              <w:t xml:space="preserve"> </w:t>
            </w:r>
            <w:r w:rsidRPr="25E6F2E4">
              <w:rPr>
                <w:rFonts w:eastAsia="Arial" w:cs="Arial"/>
                <w:szCs w:val="22"/>
              </w:rPr>
              <w:t>shall have a minimum adjustable amplification of 50 dB</w:t>
            </w:r>
          </w:p>
          <w:p w14:paraId="550E55B8" w14:textId="6A7B40DC" w:rsidR="25E6F2E4" w:rsidRDefault="25E6F2E4" w:rsidP="25E6F2E4">
            <w:pPr>
              <w:jc w:val="left"/>
              <w:rPr>
                <w:rFonts w:eastAsia="Arial" w:cs="Arial"/>
                <w:szCs w:val="22"/>
              </w:rPr>
            </w:pPr>
            <w:r w:rsidRPr="25E6F2E4">
              <w:rPr>
                <w:rFonts w:eastAsia="Arial" w:cs="Arial"/>
                <w:b/>
                <w:bCs/>
                <w:szCs w:val="22"/>
                <w:u w:val="single"/>
              </w:rPr>
              <w:t xml:space="preserve">Visual Aid: </w:t>
            </w:r>
            <w:r w:rsidRPr="25E6F2E4">
              <w:rPr>
                <w:rFonts w:eastAsia="Arial" w:cs="Arial"/>
                <w:szCs w:val="22"/>
              </w:rPr>
              <w:t>shall have a visual aid to indicate an incoming call</w:t>
            </w:r>
          </w:p>
          <w:p w14:paraId="3D0052BA" w14:textId="41447140" w:rsidR="25E6F2E4" w:rsidRDefault="25E6F2E4" w:rsidP="25E6F2E4">
            <w:pPr>
              <w:jc w:val="left"/>
              <w:rPr>
                <w:rFonts w:eastAsia="Arial" w:cs="Arial"/>
                <w:szCs w:val="22"/>
              </w:rPr>
            </w:pPr>
          </w:p>
          <w:p w14:paraId="146E9517" w14:textId="1AA48EC0" w:rsidR="25E6F2E4" w:rsidRDefault="25E6F2E4" w:rsidP="25E6F2E4">
            <w:pPr>
              <w:jc w:val="left"/>
              <w:rPr>
                <w:rFonts w:eastAsia="Arial" w:cs="Arial"/>
                <w:szCs w:val="22"/>
              </w:rPr>
            </w:pPr>
            <w:r w:rsidRPr="25E6F2E4">
              <w:rPr>
                <w:rFonts w:eastAsia="Arial" w:cs="Arial"/>
                <w:b/>
                <w:bCs/>
                <w:szCs w:val="22"/>
                <w:u w:val="single"/>
              </w:rPr>
              <w:t xml:space="preserve">Ringer: </w:t>
            </w:r>
            <w:r w:rsidRPr="25E6F2E4">
              <w:rPr>
                <w:rFonts w:eastAsia="Arial" w:cs="Arial"/>
                <w:szCs w:val="22"/>
              </w:rPr>
              <w:t>must have a  minimum 85 dB ringer</w:t>
            </w:r>
          </w:p>
          <w:p w14:paraId="6A2E6345" w14:textId="40CAA3F7" w:rsidR="25E6F2E4" w:rsidRDefault="25E6F2E4" w:rsidP="25E6F2E4">
            <w:pPr>
              <w:jc w:val="left"/>
              <w:rPr>
                <w:rFonts w:eastAsia="Arial" w:cs="Arial"/>
                <w:szCs w:val="22"/>
              </w:rPr>
            </w:pPr>
          </w:p>
        </w:tc>
        <w:tc>
          <w:tcPr>
            <w:tcW w:w="2385" w:type="dxa"/>
          </w:tcPr>
          <w:p w14:paraId="71C512D4" w14:textId="7E56E3A0" w:rsidR="25E6F2E4" w:rsidRDefault="25E6F2E4" w:rsidP="25E6F2E4">
            <w:pPr>
              <w:spacing w:after="200"/>
              <w:jc w:val="left"/>
              <w:rPr>
                <w:rFonts w:eastAsia="Arial" w:cs="Arial"/>
                <w:szCs w:val="22"/>
              </w:rPr>
            </w:pPr>
            <w:r w:rsidRPr="25E6F2E4">
              <w:rPr>
                <w:rFonts w:eastAsia="Arial" w:cs="Arial"/>
                <w:szCs w:val="22"/>
              </w:rPr>
              <w:t>Clarity Alto</w:t>
            </w:r>
          </w:p>
          <w:p w14:paraId="58F1D202" w14:textId="6BEF08FC" w:rsidR="25E6F2E4" w:rsidRDefault="25E6F2E4" w:rsidP="25E6F2E4">
            <w:pPr>
              <w:spacing w:after="200"/>
              <w:jc w:val="left"/>
              <w:rPr>
                <w:rFonts w:eastAsia="Arial" w:cs="Arial"/>
                <w:szCs w:val="22"/>
              </w:rPr>
            </w:pPr>
            <w:proofErr w:type="spellStart"/>
            <w:r w:rsidRPr="25E6F2E4">
              <w:rPr>
                <w:rFonts w:eastAsia="Arial" w:cs="Arial"/>
                <w:szCs w:val="22"/>
              </w:rPr>
              <w:t>Geemarc</w:t>
            </w:r>
            <w:proofErr w:type="spellEnd"/>
            <w:r w:rsidRPr="25E6F2E4">
              <w:rPr>
                <w:rFonts w:eastAsia="Arial" w:cs="Arial"/>
                <w:szCs w:val="22"/>
              </w:rPr>
              <w:t xml:space="preserve"> Ampli550</w:t>
            </w:r>
          </w:p>
          <w:p w14:paraId="621813D6" w14:textId="77777777" w:rsidR="00656DF0" w:rsidRDefault="00656DF0" w:rsidP="25E6F2E4">
            <w:pPr>
              <w:spacing w:after="200"/>
              <w:jc w:val="left"/>
              <w:rPr>
                <w:rFonts w:eastAsia="Arial" w:cs="Arial"/>
                <w:szCs w:val="22"/>
              </w:rPr>
            </w:pPr>
            <w:proofErr w:type="spellStart"/>
            <w:r>
              <w:rPr>
                <w:rFonts w:eastAsia="Arial" w:cs="Arial"/>
                <w:szCs w:val="22"/>
              </w:rPr>
              <w:t>Amplicom</w:t>
            </w:r>
            <w:proofErr w:type="spellEnd"/>
            <w:r>
              <w:rPr>
                <w:rFonts w:eastAsia="Arial" w:cs="Arial"/>
                <w:szCs w:val="22"/>
              </w:rPr>
              <w:t xml:space="preserve"> </w:t>
            </w:r>
            <w:proofErr w:type="spellStart"/>
            <w:r>
              <w:rPr>
                <w:rFonts w:eastAsia="Arial" w:cs="Arial"/>
                <w:szCs w:val="22"/>
              </w:rPr>
              <w:t>PowerTel</w:t>
            </w:r>
            <w:proofErr w:type="spellEnd"/>
            <w:r>
              <w:rPr>
                <w:rFonts w:eastAsia="Arial" w:cs="Arial"/>
                <w:szCs w:val="22"/>
              </w:rPr>
              <w:t xml:space="preserve"> 780</w:t>
            </w:r>
          </w:p>
          <w:p w14:paraId="41E56B6B" w14:textId="3B41B060" w:rsidR="25E6F2E4" w:rsidRDefault="25E6F2E4" w:rsidP="25E6F2E4">
            <w:pPr>
              <w:spacing w:after="200"/>
              <w:jc w:val="left"/>
              <w:rPr>
                <w:rFonts w:eastAsia="Arial" w:cs="Arial"/>
                <w:szCs w:val="22"/>
              </w:rPr>
            </w:pPr>
            <w:r w:rsidRPr="25E6F2E4">
              <w:rPr>
                <w:rFonts w:eastAsia="Arial" w:cs="Arial"/>
                <w:szCs w:val="22"/>
              </w:rPr>
              <w:t>Serene Innovations HD-65 Amplified Phone</w:t>
            </w:r>
          </w:p>
          <w:p w14:paraId="25B79B7A" w14:textId="56CB34C7" w:rsidR="25E6F2E4" w:rsidRDefault="25E6F2E4" w:rsidP="25E6F2E4">
            <w:pPr>
              <w:jc w:val="left"/>
              <w:rPr>
                <w:rFonts w:eastAsia="Arial" w:cs="Arial"/>
                <w:szCs w:val="22"/>
              </w:rPr>
            </w:pPr>
          </w:p>
        </w:tc>
      </w:tr>
      <w:tr w:rsidR="25E6F2E4" w14:paraId="5225AADA" w14:textId="77777777" w:rsidTr="25E6F2E4">
        <w:tc>
          <w:tcPr>
            <w:tcW w:w="1500" w:type="dxa"/>
          </w:tcPr>
          <w:p w14:paraId="1852A829" w14:textId="33C98FEA" w:rsidR="25E6F2E4" w:rsidRDefault="25E6F2E4" w:rsidP="25E6F2E4">
            <w:pPr>
              <w:rPr>
                <w:rFonts w:eastAsia="Arial" w:cs="Arial"/>
                <w:szCs w:val="22"/>
              </w:rPr>
            </w:pPr>
            <w:r w:rsidRPr="25E6F2E4">
              <w:rPr>
                <w:rFonts w:eastAsia="Arial" w:cs="Arial"/>
                <w:szCs w:val="22"/>
              </w:rPr>
              <w:t>2</w:t>
            </w:r>
          </w:p>
        </w:tc>
        <w:tc>
          <w:tcPr>
            <w:tcW w:w="1905" w:type="dxa"/>
          </w:tcPr>
          <w:p w14:paraId="0E3D8643" w14:textId="59D85694" w:rsidR="25E6F2E4" w:rsidRDefault="25E6F2E4" w:rsidP="25E6F2E4">
            <w:pPr>
              <w:jc w:val="left"/>
              <w:rPr>
                <w:rFonts w:eastAsia="Arial" w:cs="Arial"/>
                <w:szCs w:val="22"/>
              </w:rPr>
            </w:pPr>
            <w:r w:rsidRPr="25E6F2E4">
              <w:rPr>
                <w:rFonts w:eastAsia="Arial" w:cs="Arial"/>
                <w:szCs w:val="22"/>
              </w:rPr>
              <w:t>Cordless Amplified Telephone</w:t>
            </w:r>
          </w:p>
        </w:tc>
        <w:tc>
          <w:tcPr>
            <w:tcW w:w="3750" w:type="dxa"/>
          </w:tcPr>
          <w:p w14:paraId="6C34B68B" w14:textId="1B53722D" w:rsidR="25E6F2E4" w:rsidRDefault="25E6F2E4" w:rsidP="25E6F2E4">
            <w:pPr>
              <w:jc w:val="left"/>
              <w:rPr>
                <w:rFonts w:eastAsia="Arial" w:cs="Arial"/>
                <w:szCs w:val="22"/>
              </w:rPr>
            </w:pPr>
            <w:r w:rsidRPr="25E6F2E4">
              <w:rPr>
                <w:rFonts w:eastAsia="Arial" w:cs="Arial"/>
                <w:b/>
                <w:bCs/>
                <w:szCs w:val="22"/>
                <w:u w:val="single"/>
              </w:rPr>
              <w:t>Hearing Aid Compatibility:</w:t>
            </w:r>
            <w:r w:rsidRPr="25E6F2E4">
              <w:rPr>
                <w:rFonts w:eastAsia="Arial" w:cs="Arial"/>
                <w:b/>
                <w:bCs/>
                <w:szCs w:val="22"/>
              </w:rPr>
              <w:t xml:space="preserve"> </w:t>
            </w:r>
            <w:r w:rsidRPr="25E6F2E4">
              <w:rPr>
                <w:rFonts w:eastAsia="Arial" w:cs="Arial"/>
                <w:szCs w:val="22"/>
              </w:rPr>
              <w:t>shall be compatible with a hearing aid</w:t>
            </w:r>
          </w:p>
          <w:p w14:paraId="081EA812" w14:textId="2DDE2074" w:rsidR="25E6F2E4" w:rsidRDefault="25E6F2E4" w:rsidP="25E6F2E4">
            <w:pPr>
              <w:jc w:val="left"/>
              <w:rPr>
                <w:rFonts w:eastAsia="Arial" w:cs="Arial"/>
                <w:szCs w:val="22"/>
              </w:rPr>
            </w:pPr>
          </w:p>
          <w:p w14:paraId="1961C4AD" w14:textId="3142B137" w:rsidR="25E6F2E4" w:rsidRDefault="25E6F2E4" w:rsidP="25E6F2E4">
            <w:pPr>
              <w:jc w:val="left"/>
              <w:rPr>
                <w:rFonts w:eastAsia="Arial" w:cs="Arial"/>
                <w:szCs w:val="22"/>
              </w:rPr>
            </w:pPr>
            <w:r w:rsidRPr="25E6F2E4">
              <w:rPr>
                <w:rFonts w:eastAsia="Arial" w:cs="Arial"/>
                <w:b/>
                <w:bCs/>
                <w:szCs w:val="22"/>
                <w:u w:val="single"/>
              </w:rPr>
              <w:t>Tone Control:</w:t>
            </w:r>
            <w:r w:rsidRPr="25E6F2E4">
              <w:rPr>
                <w:rFonts w:eastAsia="Arial" w:cs="Arial"/>
                <w:b/>
                <w:bCs/>
                <w:szCs w:val="22"/>
              </w:rPr>
              <w:t xml:space="preserve"> </w:t>
            </w:r>
            <w:r w:rsidRPr="25E6F2E4">
              <w:rPr>
                <w:rFonts w:eastAsia="Arial" w:cs="Arial"/>
                <w:szCs w:val="22"/>
              </w:rPr>
              <w:t>shall have tone control</w:t>
            </w:r>
          </w:p>
          <w:p w14:paraId="476D79A8" w14:textId="6147EBC7" w:rsidR="25E6F2E4" w:rsidRDefault="25E6F2E4" w:rsidP="25E6F2E4">
            <w:pPr>
              <w:jc w:val="left"/>
              <w:rPr>
                <w:rFonts w:eastAsia="Arial" w:cs="Arial"/>
                <w:szCs w:val="22"/>
              </w:rPr>
            </w:pPr>
          </w:p>
          <w:p w14:paraId="17066648" w14:textId="78F0D8B8" w:rsidR="25E6F2E4" w:rsidRDefault="25E6F2E4" w:rsidP="25E6F2E4">
            <w:pPr>
              <w:spacing w:after="200"/>
              <w:jc w:val="left"/>
              <w:rPr>
                <w:rFonts w:eastAsia="Arial" w:cs="Arial"/>
                <w:szCs w:val="22"/>
              </w:rPr>
            </w:pPr>
            <w:r w:rsidRPr="25E6F2E4">
              <w:rPr>
                <w:rFonts w:eastAsia="Arial" w:cs="Arial"/>
                <w:b/>
                <w:bCs/>
                <w:szCs w:val="22"/>
                <w:u w:val="single"/>
              </w:rPr>
              <w:t>Amplification:</w:t>
            </w:r>
            <w:r w:rsidRPr="25E6F2E4">
              <w:rPr>
                <w:rFonts w:eastAsia="Arial" w:cs="Arial"/>
                <w:b/>
                <w:bCs/>
                <w:szCs w:val="22"/>
              </w:rPr>
              <w:t xml:space="preserve"> </w:t>
            </w:r>
            <w:r w:rsidRPr="25E6F2E4">
              <w:rPr>
                <w:rFonts w:eastAsia="Arial" w:cs="Arial"/>
                <w:szCs w:val="22"/>
              </w:rPr>
              <w:t>shall have a minimum adjustable amplification of 50 dB</w:t>
            </w:r>
          </w:p>
          <w:p w14:paraId="110AB084" w14:textId="477B8A97" w:rsidR="25E6F2E4" w:rsidRDefault="25E6F2E4" w:rsidP="25E6F2E4">
            <w:pPr>
              <w:jc w:val="left"/>
              <w:rPr>
                <w:rFonts w:eastAsia="Arial" w:cs="Arial"/>
                <w:szCs w:val="22"/>
              </w:rPr>
            </w:pPr>
            <w:r w:rsidRPr="25E6F2E4">
              <w:rPr>
                <w:rFonts w:eastAsia="Arial" w:cs="Arial"/>
                <w:b/>
                <w:bCs/>
                <w:szCs w:val="22"/>
                <w:u w:val="single"/>
              </w:rPr>
              <w:t xml:space="preserve">Visual Aid: </w:t>
            </w:r>
            <w:r w:rsidRPr="25E6F2E4">
              <w:rPr>
                <w:rFonts w:eastAsia="Arial" w:cs="Arial"/>
                <w:szCs w:val="22"/>
              </w:rPr>
              <w:t xml:space="preserve"> shall have a visual aid to indicate an incoming call</w:t>
            </w:r>
          </w:p>
          <w:p w14:paraId="023302C1" w14:textId="68417B91" w:rsidR="25E6F2E4" w:rsidRDefault="25E6F2E4" w:rsidP="25E6F2E4">
            <w:pPr>
              <w:jc w:val="left"/>
              <w:rPr>
                <w:rFonts w:eastAsia="Arial" w:cs="Arial"/>
                <w:szCs w:val="22"/>
              </w:rPr>
            </w:pPr>
          </w:p>
          <w:p w14:paraId="67373505" w14:textId="72BE9FF6" w:rsidR="25E6F2E4" w:rsidRDefault="25E6F2E4" w:rsidP="25E6F2E4">
            <w:pPr>
              <w:jc w:val="left"/>
              <w:rPr>
                <w:rFonts w:eastAsia="Arial" w:cs="Arial"/>
                <w:szCs w:val="22"/>
              </w:rPr>
            </w:pPr>
            <w:r w:rsidRPr="25E6F2E4">
              <w:rPr>
                <w:rFonts w:eastAsia="Arial" w:cs="Arial"/>
                <w:b/>
                <w:bCs/>
                <w:szCs w:val="22"/>
                <w:u w:val="single"/>
              </w:rPr>
              <w:t xml:space="preserve">Ringer: </w:t>
            </w:r>
            <w:r w:rsidRPr="25E6F2E4">
              <w:rPr>
                <w:rFonts w:eastAsia="Arial" w:cs="Arial"/>
                <w:szCs w:val="22"/>
              </w:rPr>
              <w:t>shall have a ringer of a minimum 85 dB</w:t>
            </w:r>
          </w:p>
          <w:p w14:paraId="06D75834" w14:textId="2221D01A" w:rsidR="25E6F2E4" w:rsidRDefault="25E6F2E4" w:rsidP="25E6F2E4">
            <w:pPr>
              <w:jc w:val="left"/>
              <w:rPr>
                <w:rFonts w:eastAsia="Arial" w:cs="Arial"/>
                <w:szCs w:val="22"/>
              </w:rPr>
            </w:pPr>
          </w:p>
        </w:tc>
        <w:tc>
          <w:tcPr>
            <w:tcW w:w="2385" w:type="dxa"/>
          </w:tcPr>
          <w:p w14:paraId="787409CA" w14:textId="6408E25E" w:rsidR="25E6F2E4" w:rsidRDefault="25E6F2E4" w:rsidP="25E6F2E4">
            <w:pPr>
              <w:jc w:val="left"/>
              <w:rPr>
                <w:rFonts w:eastAsia="Arial" w:cs="Arial"/>
                <w:szCs w:val="22"/>
              </w:rPr>
            </w:pPr>
            <w:r w:rsidRPr="25E6F2E4">
              <w:rPr>
                <w:rFonts w:eastAsia="Arial" w:cs="Arial"/>
                <w:szCs w:val="22"/>
              </w:rPr>
              <w:t>Panasonic Amplified Cordless Telephone with Digital Answering Machine Model No. KX-TGM450</w:t>
            </w:r>
          </w:p>
          <w:p w14:paraId="39635723" w14:textId="65C0FB7B" w:rsidR="25E6F2E4" w:rsidRDefault="25E6F2E4" w:rsidP="25E6F2E4">
            <w:pPr>
              <w:jc w:val="left"/>
              <w:rPr>
                <w:rFonts w:eastAsia="Arial" w:cs="Arial"/>
                <w:szCs w:val="22"/>
              </w:rPr>
            </w:pPr>
          </w:p>
          <w:p w14:paraId="6770716A" w14:textId="3710F35C" w:rsidR="25E6F2E4" w:rsidRDefault="25E6F2E4" w:rsidP="25E6F2E4">
            <w:pPr>
              <w:rPr>
                <w:rFonts w:eastAsia="Arial" w:cs="Arial"/>
                <w:szCs w:val="22"/>
              </w:rPr>
            </w:pPr>
            <w:r w:rsidRPr="25E6F2E4">
              <w:rPr>
                <w:rFonts w:eastAsia="Arial" w:cs="Arial"/>
                <w:szCs w:val="22"/>
              </w:rPr>
              <w:t>Clarity XLC3.4plus</w:t>
            </w:r>
          </w:p>
          <w:p w14:paraId="4E8094EB" w14:textId="1B86DAEA" w:rsidR="25E6F2E4" w:rsidRDefault="25E6F2E4" w:rsidP="25E6F2E4">
            <w:pPr>
              <w:rPr>
                <w:rFonts w:eastAsia="Arial" w:cs="Arial"/>
                <w:szCs w:val="22"/>
              </w:rPr>
            </w:pPr>
          </w:p>
          <w:p w14:paraId="58BB293C" w14:textId="71FC20BD" w:rsidR="25E6F2E4" w:rsidRDefault="25E6F2E4" w:rsidP="25E6F2E4">
            <w:pPr>
              <w:rPr>
                <w:rFonts w:eastAsia="Arial" w:cs="Arial"/>
                <w:szCs w:val="22"/>
              </w:rPr>
            </w:pPr>
            <w:proofErr w:type="spellStart"/>
            <w:r w:rsidRPr="25E6F2E4">
              <w:rPr>
                <w:rFonts w:eastAsia="Arial" w:cs="Arial"/>
                <w:szCs w:val="22"/>
              </w:rPr>
              <w:t>Clearsounds</w:t>
            </w:r>
            <w:proofErr w:type="spellEnd"/>
            <w:r w:rsidRPr="25E6F2E4">
              <w:rPr>
                <w:rFonts w:eastAsia="Arial" w:cs="Arial"/>
                <w:szCs w:val="22"/>
              </w:rPr>
              <w:t xml:space="preserve"> A1600BT</w:t>
            </w:r>
          </w:p>
          <w:p w14:paraId="60595C77" w14:textId="7465F3C4" w:rsidR="25E6F2E4" w:rsidRDefault="25E6F2E4" w:rsidP="25E6F2E4">
            <w:pPr>
              <w:jc w:val="left"/>
              <w:rPr>
                <w:rFonts w:eastAsia="Arial" w:cs="Arial"/>
                <w:szCs w:val="22"/>
              </w:rPr>
            </w:pPr>
          </w:p>
          <w:p w14:paraId="75BDF220" w14:textId="702EB20D" w:rsidR="25E6F2E4" w:rsidRDefault="25E6F2E4" w:rsidP="25E6F2E4">
            <w:pPr>
              <w:jc w:val="left"/>
              <w:rPr>
                <w:rFonts w:eastAsia="Arial" w:cs="Arial"/>
                <w:szCs w:val="22"/>
              </w:rPr>
            </w:pPr>
          </w:p>
        </w:tc>
      </w:tr>
      <w:tr w:rsidR="25E6F2E4" w14:paraId="604DC1E4" w14:textId="77777777" w:rsidTr="25E6F2E4">
        <w:tc>
          <w:tcPr>
            <w:tcW w:w="1500" w:type="dxa"/>
          </w:tcPr>
          <w:p w14:paraId="3E3B88D6" w14:textId="0AE4360D" w:rsidR="25E6F2E4" w:rsidRDefault="25E6F2E4" w:rsidP="25E6F2E4">
            <w:pPr>
              <w:rPr>
                <w:rFonts w:eastAsia="Arial" w:cs="Arial"/>
                <w:szCs w:val="22"/>
              </w:rPr>
            </w:pPr>
            <w:r w:rsidRPr="25E6F2E4">
              <w:rPr>
                <w:rFonts w:eastAsia="Arial" w:cs="Arial"/>
                <w:szCs w:val="22"/>
              </w:rPr>
              <w:t>3</w:t>
            </w:r>
          </w:p>
        </w:tc>
        <w:tc>
          <w:tcPr>
            <w:tcW w:w="1905" w:type="dxa"/>
          </w:tcPr>
          <w:p w14:paraId="65A5A1A6" w14:textId="09FAD2C3" w:rsidR="25E6F2E4" w:rsidRDefault="25E6F2E4" w:rsidP="25E6F2E4">
            <w:pPr>
              <w:jc w:val="left"/>
              <w:rPr>
                <w:rFonts w:eastAsia="Arial" w:cs="Arial"/>
                <w:szCs w:val="22"/>
              </w:rPr>
            </w:pPr>
            <w:r w:rsidRPr="25E6F2E4">
              <w:rPr>
                <w:rFonts w:eastAsia="Arial" w:cs="Arial"/>
                <w:szCs w:val="22"/>
              </w:rPr>
              <w:t>Hearing Carry Over Telephone (HCO)</w:t>
            </w:r>
          </w:p>
        </w:tc>
        <w:tc>
          <w:tcPr>
            <w:tcW w:w="3750" w:type="dxa"/>
          </w:tcPr>
          <w:p w14:paraId="39B98047" w14:textId="0055C017" w:rsidR="25E6F2E4" w:rsidRDefault="25E6F2E4" w:rsidP="25E6F2E4">
            <w:pPr>
              <w:jc w:val="left"/>
              <w:rPr>
                <w:rFonts w:eastAsia="Arial" w:cs="Arial"/>
                <w:szCs w:val="22"/>
              </w:rPr>
            </w:pPr>
            <w:r w:rsidRPr="25E6F2E4">
              <w:rPr>
                <w:rFonts w:eastAsia="Arial" w:cs="Arial"/>
                <w:b/>
                <w:bCs/>
                <w:szCs w:val="22"/>
                <w:u w:val="single"/>
              </w:rPr>
              <w:t>Volume Control</w:t>
            </w:r>
            <w:r w:rsidRPr="25E6F2E4">
              <w:rPr>
                <w:rFonts w:eastAsia="Arial" w:cs="Arial"/>
                <w:szCs w:val="22"/>
              </w:rPr>
              <w:t xml:space="preserve">: shall have volume control for the telephone handset  </w:t>
            </w:r>
          </w:p>
          <w:p w14:paraId="20255667" w14:textId="63B05DDD" w:rsidR="25E6F2E4" w:rsidRDefault="25E6F2E4" w:rsidP="25E6F2E4">
            <w:pPr>
              <w:jc w:val="left"/>
              <w:rPr>
                <w:rFonts w:eastAsia="Arial" w:cs="Arial"/>
                <w:szCs w:val="22"/>
              </w:rPr>
            </w:pPr>
          </w:p>
          <w:p w14:paraId="4A7E0560" w14:textId="75FDCF4F" w:rsidR="25E6F2E4" w:rsidRDefault="25E6F2E4" w:rsidP="25E6F2E4">
            <w:pPr>
              <w:jc w:val="left"/>
              <w:rPr>
                <w:rFonts w:eastAsia="Arial" w:cs="Arial"/>
                <w:szCs w:val="22"/>
              </w:rPr>
            </w:pPr>
            <w:r w:rsidRPr="25E6F2E4">
              <w:rPr>
                <w:rFonts w:eastAsia="Arial" w:cs="Arial"/>
                <w:b/>
                <w:bCs/>
                <w:szCs w:val="22"/>
                <w:u w:val="single"/>
              </w:rPr>
              <w:t>Convenience Keys</w:t>
            </w:r>
            <w:r w:rsidRPr="25E6F2E4">
              <w:rPr>
                <w:rFonts w:eastAsia="Arial" w:cs="Arial"/>
                <w:szCs w:val="22"/>
              </w:rPr>
              <w:t xml:space="preserve">: shall have special convenience keys, such as Dial and Volume Control </w:t>
            </w:r>
          </w:p>
          <w:p w14:paraId="78108940" w14:textId="5AAB7961" w:rsidR="25E6F2E4" w:rsidRDefault="25E6F2E4" w:rsidP="25E6F2E4">
            <w:pPr>
              <w:jc w:val="left"/>
              <w:rPr>
                <w:rFonts w:eastAsia="Arial" w:cs="Arial"/>
                <w:szCs w:val="22"/>
              </w:rPr>
            </w:pPr>
          </w:p>
          <w:p w14:paraId="334052A8" w14:textId="6A1585ED" w:rsidR="25E6F2E4" w:rsidRDefault="25E6F2E4" w:rsidP="25E6F2E4">
            <w:pPr>
              <w:jc w:val="left"/>
              <w:rPr>
                <w:rFonts w:eastAsia="Arial" w:cs="Arial"/>
                <w:szCs w:val="22"/>
              </w:rPr>
            </w:pPr>
            <w:r w:rsidRPr="25E6F2E4">
              <w:rPr>
                <w:rFonts w:eastAsia="Arial" w:cs="Arial"/>
                <w:b/>
                <w:bCs/>
                <w:szCs w:val="22"/>
                <w:u w:val="single"/>
              </w:rPr>
              <w:t>TTY Direct Connect</w:t>
            </w:r>
            <w:r w:rsidRPr="25E6F2E4">
              <w:rPr>
                <w:rFonts w:eastAsia="Arial" w:cs="Arial"/>
                <w:szCs w:val="22"/>
              </w:rPr>
              <w:t>: shall have a TTY Direct Connect feature</w:t>
            </w:r>
          </w:p>
          <w:p w14:paraId="5730D3D9" w14:textId="586E7C8F" w:rsidR="25E6F2E4" w:rsidRDefault="25E6F2E4" w:rsidP="25E6F2E4">
            <w:pPr>
              <w:jc w:val="left"/>
              <w:rPr>
                <w:rFonts w:eastAsia="Arial" w:cs="Arial"/>
                <w:szCs w:val="22"/>
              </w:rPr>
            </w:pPr>
          </w:p>
          <w:p w14:paraId="2AC83435" w14:textId="6057776C" w:rsidR="25E6F2E4" w:rsidRDefault="25E6F2E4" w:rsidP="25E6F2E4">
            <w:pPr>
              <w:jc w:val="left"/>
              <w:rPr>
                <w:rFonts w:eastAsia="Arial" w:cs="Arial"/>
                <w:szCs w:val="22"/>
              </w:rPr>
            </w:pPr>
            <w:r w:rsidRPr="25E6F2E4">
              <w:rPr>
                <w:rFonts w:eastAsia="Arial" w:cs="Arial"/>
                <w:b/>
                <w:bCs/>
                <w:szCs w:val="22"/>
                <w:u w:val="single"/>
              </w:rPr>
              <w:t>Visual Ringer</w:t>
            </w:r>
            <w:r w:rsidRPr="25E6F2E4">
              <w:rPr>
                <w:rFonts w:eastAsia="Arial" w:cs="Arial"/>
                <w:szCs w:val="22"/>
              </w:rPr>
              <w:t>: shall have a visual ringer feature</w:t>
            </w:r>
          </w:p>
          <w:p w14:paraId="52B94DE8" w14:textId="3DF15CE0" w:rsidR="25E6F2E4" w:rsidRDefault="25E6F2E4" w:rsidP="25E6F2E4">
            <w:pPr>
              <w:jc w:val="left"/>
              <w:rPr>
                <w:rFonts w:eastAsia="Arial" w:cs="Arial"/>
                <w:szCs w:val="22"/>
              </w:rPr>
            </w:pPr>
          </w:p>
          <w:p w14:paraId="040A232D" w14:textId="75E11DF4" w:rsidR="25E6F2E4" w:rsidRDefault="25E6F2E4" w:rsidP="25E6F2E4">
            <w:pPr>
              <w:jc w:val="left"/>
              <w:rPr>
                <w:rFonts w:eastAsia="Arial" w:cs="Arial"/>
                <w:szCs w:val="22"/>
              </w:rPr>
            </w:pPr>
            <w:r w:rsidRPr="25E6F2E4">
              <w:rPr>
                <w:rFonts w:eastAsia="Arial" w:cs="Arial"/>
                <w:b/>
                <w:bCs/>
                <w:szCs w:val="22"/>
                <w:u w:val="single"/>
              </w:rPr>
              <w:lastRenderedPageBreak/>
              <w:t>Auto-Answer</w:t>
            </w:r>
            <w:r w:rsidRPr="25E6F2E4">
              <w:rPr>
                <w:rFonts w:eastAsia="Arial" w:cs="Arial"/>
                <w:szCs w:val="22"/>
              </w:rPr>
              <w:t>: shall have an Auto-Answer feature with programmable message capabilities</w:t>
            </w:r>
          </w:p>
          <w:p w14:paraId="3C246D09" w14:textId="6AF3C637" w:rsidR="25E6F2E4" w:rsidRDefault="25E6F2E4" w:rsidP="25E6F2E4">
            <w:pPr>
              <w:jc w:val="left"/>
              <w:rPr>
                <w:rFonts w:eastAsia="Arial" w:cs="Arial"/>
                <w:szCs w:val="22"/>
              </w:rPr>
            </w:pPr>
          </w:p>
        </w:tc>
        <w:tc>
          <w:tcPr>
            <w:tcW w:w="2385" w:type="dxa"/>
          </w:tcPr>
          <w:p w14:paraId="23FCD377" w14:textId="39B0BAA8" w:rsidR="25E6F2E4" w:rsidRDefault="25E6F2E4" w:rsidP="25E6F2E4">
            <w:pPr>
              <w:rPr>
                <w:rFonts w:eastAsia="Arial" w:cs="Arial"/>
                <w:szCs w:val="22"/>
              </w:rPr>
            </w:pPr>
            <w:proofErr w:type="spellStart"/>
            <w:r w:rsidRPr="25E6F2E4">
              <w:rPr>
                <w:rFonts w:eastAsia="Arial" w:cs="Arial"/>
                <w:szCs w:val="22"/>
              </w:rPr>
              <w:lastRenderedPageBreak/>
              <w:t>Ultratec</w:t>
            </w:r>
            <w:proofErr w:type="spellEnd"/>
            <w:r w:rsidRPr="25E6F2E4">
              <w:rPr>
                <w:rFonts w:eastAsia="Arial" w:cs="Arial"/>
                <w:szCs w:val="22"/>
              </w:rPr>
              <w:t xml:space="preserve"> </w:t>
            </w:r>
            <w:proofErr w:type="spellStart"/>
            <w:r w:rsidRPr="25E6F2E4">
              <w:rPr>
                <w:rFonts w:eastAsia="Arial" w:cs="Arial"/>
                <w:szCs w:val="22"/>
              </w:rPr>
              <w:t>Uniphone</w:t>
            </w:r>
            <w:proofErr w:type="spellEnd"/>
            <w:r w:rsidRPr="25E6F2E4">
              <w:rPr>
                <w:rFonts w:eastAsia="Arial" w:cs="Arial"/>
                <w:szCs w:val="22"/>
              </w:rPr>
              <w:t xml:space="preserve"> </w:t>
            </w:r>
          </w:p>
          <w:p w14:paraId="04F01340" w14:textId="671224C9" w:rsidR="25E6F2E4" w:rsidRDefault="25E6F2E4" w:rsidP="25E6F2E4">
            <w:pPr>
              <w:rPr>
                <w:rFonts w:eastAsia="Arial" w:cs="Arial"/>
                <w:szCs w:val="22"/>
              </w:rPr>
            </w:pPr>
            <w:r w:rsidRPr="25E6F2E4">
              <w:rPr>
                <w:rFonts w:eastAsia="Arial" w:cs="Arial"/>
                <w:szCs w:val="22"/>
              </w:rPr>
              <w:t>1140</w:t>
            </w:r>
          </w:p>
          <w:p w14:paraId="6DE13FA2" w14:textId="357BFE5D" w:rsidR="25E6F2E4" w:rsidRDefault="25E6F2E4" w:rsidP="25E6F2E4">
            <w:pPr>
              <w:rPr>
                <w:rFonts w:eastAsia="Arial" w:cs="Arial"/>
                <w:szCs w:val="22"/>
              </w:rPr>
            </w:pPr>
          </w:p>
          <w:p w14:paraId="4423F208" w14:textId="3C2C3835" w:rsidR="25E6F2E4" w:rsidRDefault="25E6F2E4" w:rsidP="25E6F2E4">
            <w:pPr>
              <w:rPr>
                <w:rFonts w:eastAsia="Arial" w:cs="Arial"/>
                <w:szCs w:val="22"/>
              </w:rPr>
            </w:pPr>
            <w:r w:rsidRPr="25E6F2E4">
              <w:rPr>
                <w:rFonts w:eastAsia="Arial" w:cs="Arial"/>
                <w:szCs w:val="22"/>
              </w:rPr>
              <w:t>Cisco 3905</w:t>
            </w:r>
          </w:p>
          <w:p w14:paraId="3C9A85C0" w14:textId="480CAC5B" w:rsidR="25E6F2E4" w:rsidRDefault="25E6F2E4" w:rsidP="25E6F2E4">
            <w:pPr>
              <w:rPr>
                <w:rFonts w:eastAsia="Arial" w:cs="Arial"/>
                <w:szCs w:val="22"/>
              </w:rPr>
            </w:pPr>
          </w:p>
        </w:tc>
      </w:tr>
      <w:tr w:rsidR="25E6F2E4" w14:paraId="6535AFAE" w14:textId="77777777" w:rsidTr="25E6F2E4">
        <w:tc>
          <w:tcPr>
            <w:tcW w:w="1500" w:type="dxa"/>
          </w:tcPr>
          <w:p w14:paraId="48E69237" w14:textId="6EEF3B47" w:rsidR="25E6F2E4" w:rsidRDefault="25E6F2E4" w:rsidP="25E6F2E4">
            <w:pPr>
              <w:rPr>
                <w:rFonts w:eastAsia="Arial" w:cs="Arial"/>
                <w:szCs w:val="22"/>
              </w:rPr>
            </w:pPr>
            <w:r w:rsidRPr="25E6F2E4">
              <w:rPr>
                <w:rFonts w:eastAsia="Arial" w:cs="Arial"/>
                <w:szCs w:val="22"/>
              </w:rPr>
              <w:t>4</w:t>
            </w:r>
          </w:p>
        </w:tc>
        <w:tc>
          <w:tcPr>
            <w:tcW w:w="1905" w:type="dxa"/>
          </w:tcPr>
          <w:p w14:paraId="5DB154BC" w14:textId="326772C1" w:rsidR="25E6F2E4" w:rsidRDefault="25E6F2E4" w:rsidP="25E6F2E4">
            <w:pPr>
              <w:jc w:val="left"/>
              <w:rPr>
                <w:rFonts w:eastAsia="Arial" w:cs="Arial"/>
                <w:szCs w:val="22"/>
              </w:rPr>
            </w:pPr>
            <w:r w:rsidRPr="25E6F2E4">
              <w:rPr>
                <w:rFonts w:eastAsia="Arial" w:cs="Arial"/>
                <w:szCs w:val="22"/>
              </w:rPr>
              <w:t>Teletypewriter</w:t>
            </w:r>
          </w:p>
        </w:tc>
        <w:tc>
          <w:tcPr>
            <w:tcW w:w="3750" w:type="dxa"/>
          </w:tcPr>
          <w:p w14:paraId="3D3F9B66" w14:textId="151BE7A3" w:rsidR="25E6F2E4" w:rsidRDefault="25E6F2E4" w:rsidP="25E6F2E4">
            <w:pPr>
              <w:jc w:val="left"/>
              <w:rPr>
                <w:rFonts w:eastAsia="Arial" w:cs="Arial"/>
                <w:szCs w:val="22"/>
              </w:rPr>
            </w:pPr>
            <w:r w:rsidRPr="25E6F2E4">
              <w:rPr>
                <w:rFonts w:eastAsia="Arial" w:cs="Arial"/>
                <w:b/>
                <w:bCs/>
                <w:szCs w:val="22"/>
                <w:u w:val="single"/>
              </w:rPr>
              <w:t xml:space="preserve">Display: </w:t>
            </w:r>
            <w:r w:rsidRPr="25E6F2E4">
              <w:rPr>
                <w:rFonts w:eastAsia="Arial" w:cs="Arial"/>
                <w:szCs w:val="22"/>
              </w:rPr>
              <w:t>shall have a minimum 20 character display</w:t>
            </w:r>
          </w:p>
          <w:p w14:paraId="07488D0C" w14:textId="56B0DEBE" w:rsidR="25E6F2E4" w:rsidRDefault="25E6F2E4" w:rsidP="25E6F2E4">
            <w:pPr>
              <w:jc w:val="left"/>
              <w:rPr>
                <w:rFonts w:eastAsia="Arial" w:cs="Arial"/>
                <w:szCs w:val="22"/>
              </w:rPr>
            </w:pPr>
          </w:p>
          <w:p w14:paraId="76D6276D" w14:textId="313B213C" w:rsidR="25E6F2E4" w:rsidRDefault="25E6F2E4" w:rsidP="25E6F2E4">
            <w:pPr>
              <w:jc w:val="left"/>
              <w:rPr>
                <w:rFonts w:eastAsia="Arial" w:cs="Arial"/>
                <w:szCs w:val="22"/>
              </w:rPr>
            </w:pPr>
            <w:r w:rsidRPr="25E6F2E4">
              <w:rPr>
                <w:rFonts w:eastAsia="Arial" w:cs="Arial"/>
                <w:b/>
                <w:bCs/>
                <w:szCs w:val="22"/>
                <w:u w:val="single"/>
              </w:rPr>
              <w:t xml:space="preserve">Keyboard: </w:t>
            </w:r>
            <w:r w:rsidRPr="25E6F2E4">
              <w:rPr>
                <w:rFonts w:eastAsia="Arial" w:cs="Arial"/>
                <w:szCs w:val="22"/>
              </w:rPr>
              <w:t>shall have a keyboard</w:t>
            </w:r>
          </w:p>
          <w:p w14:paraId="7C84A366" w14:textId="18C40240" w:rsidR="25E6F2E4" w:rsidRDefault="25E6F2E4" w:rsidP="25E6F2E4">
            <w:pPr>
              <w:jc w:val="left"/>
              <w:rPr>
                <w:rFonts w:eastAsia="Arial" w:cs="Arial"/>
                <w:szCs w:val="22"/>
              </w:rPr>
            </w:pPr>
          </w:p>
          <w:p w14:paraId="22268F7D" w14:textId="5F60C66F" w:rsidR="25E6F2E4" w:rsidRDefault="25E6F2E4" w:rsidP="25E6F2E4">
            <w:pPr>
              <w:jc w:val="left"/>
              <w:rPr>
                <w:rFonts w:eastAsia="Arial" w:cs="Arial"/>
                <w:szCs w:val="22"/>
              </w:rPr>
            </w:pPr>
            <w:r w:rsidRPr="25E6F2E4">
              <w:rPr>
                <w:rFonts w:eastAsia="Arial" w:cs="Arial"/>
                <w:b/>
                <w:bCs/>
                <w:szCs w:val="22"/>
                <w:u w:val="single"/>
              </w:rPr>
              <w:t xml:space="preserve">Battery and AC Adapter: </w:t>
            </w:r>
            <w:r w:rsidRPr="25E6F2E4">
              <w:rPr>
                <w:rFonts w:eastAsia="Arial" w:cs="Arial"/>
                <w:szCs w:val="22"/>
              </w:rPr>
              <w:t>shall have a rechargeable battery and AC Adapter</w:t>
            </w:r>
          </w:p>
          <w:p w14:paraId="23AC2726" w14:textId="76205713" w:rsidR="25E6F2E4" w:rsidRDefault="25E6F2E4" w:rsidP="25E6F2E4">
            <w:pPr>
              <w:jc w:val="left"/>
              <w:rPr>
                <w:rFonts w:eastAsia="Arial" w:cs="Arial"/>
                <w:szCs w:val="22"/>
              </w:rPr>
            </w:pPr>
          </w:p>
          <w:p w14:paraId="7EEC72EF" w14:textId="0478D006" w:rsidR="25E6F2E4" w:rsidRDefault="25E6F2E4" w:rsidP="25E6F2E4">
            <w:pPr>
              <w:jc w:val="left"/>
              <w:rPr>
                <w:rFonts w:eastAsia="Arial" w:cs="Arial"/>
                <w:szCs w:val="22"/>
              </w:rPr>
            </w:pPr>
            <w:proofErr w:type="spellStart"/>
            <w:r w:rsidRPr="25E6F2E4">
              <w:rPr>
                <w:rFonts w:eastAsia="Arial" w:cs="Arial"/>
                <w:b/>
                <w:bCs/>
                <w:szCs w:val="22"/>
                <w:u w:val="single"/>
              </w:rPr>
              <w:t>Baudot</w:t>
            </w:r>
            <w:proofErr w:type="spellEnd"/>
            <w:r w:rsidRPr="25E6F2E4">
              <w:rPr>
                <w:rFonts w:eastAsia="Arial" w:cs="Arial"/>
                <w:b/>
                <w:bCs/>
                <w:szCs w:val="22"/>
                <w:u w:val="single"/>
              </w:rPr>
              <w:t xml:space="preserve"> Code: </w:t>
            </w:r>
            <w:r w:rsidRPr="25E6F2E4">
              <w:rPr>
                <w:rFonts w:eastAsia="Arial" w:cs="Arial"/>
                <w:szCs w:val="22"/>
              </w:rPr>
              <w:t xml:space="preserve">shall have a </w:t>
            </w:r>
            <w:proofErr w:type="spellStart"/>
            <w:r w:rsidRPr="25E6F2E4">
              <w:rPr>
                <w:rFonts w:eastAsia="Arial" w:cs="Arial"/>
                <w:szCs w:val="22"/>
              </w:rPr>
              <w:t>Baudot</w:t>
            </w:r>
            <w:proofErr w:type="spellEnd"/>
            <w:r w:rsidRPr="25E6F2E4">
              <w:rPr>
                <w:rFonts w:eastAsia="Arial" w:cs="Arial"/>
                <w:szCs w:val="22"/>
              </w:rPr>
              <w:t xml:space="preserve"> Code of 45.5/ 50</w:t>
            </w:r>
          </w:p>
        </w:tc>
        <w:tc>
          <w:tcPr>
            <w:tcW w:w="2385" w:type="dxa"/>
          </w:tcPr>
          <w:p w14:paraId="0C18A901" w14:textId="7FFCC8D4" w:rsidR="25E6F2E4" w:rsidRDefault="25E6F2E4" w:rsidP="25E6F2E4">
            <w:pPr>
              <w:jc w:val="left"/>
              <w:rPr>
                <w:rFonts w:eastAsia="Arial" w:cs="Arial"/>
                <w:szCs w:val="22"/>
              </w:rPr>
            </w:pPr>
            <w:proofErr w:type="spellStart"/>
            <w:r w:rsidRPr="25E6F2E4">
              <w:rPr>
                <w:rFonts w:eastAsia="Arial" w:cs="Arial"/>
                <w:szCs w:val="22"/>
              </w:rPr>
              <w:t>Ultratec</w:t>
            </w:r>
            <w:proofErr w:type="spellEnd"/>
            <w:r w:rsidRPr="25E6F2E4">
              <w:rPr>
                <w:rFonts w:eastAsia="Arial" w:cs="Arial"/>
                <w:szCs w:val="22"/>
              </w:rPr>
              <w:t xml:space="preserve"> TTY </w:t>
            </w:r>
            <w:proofErr w:type="spellStart"/>
            <w:r w:rsidRPr="25E6F2E4">
              <w:rPr>
                <w:rFonts w:eastAsia="Arial" w:cs="Arial"/>
                <w:szCs w:val="22"/>
              </w:rPr>
              <w:t>minicom</w:t>
            </w:r>
            <w:proofErr w:type="spellEnd"/>
            <w:r w:rsidRPr="25E6F2E4">
              <w:rPr>
                <w:rFonts w:eastAsia="Arial" w:cs="Arial"/>
                <w:szCs w:val="22"/>
              </w:rPr>
              <w:t xml:space="preserve"> IV</w:t>
            </w:r>
          </w:p>
          <w:p w14:paraId="0A967B9C" w14:textId="7E2B0522" w:rsidR="25E6F2E4" w:rsidRDefault="25E6F2E4" w:rsidP="25E6F2E4">
            <w:pPr>
              <w:jc w:val="left"/>
              <w:rPr>
                <w:rFonts w:eastAsia="Arial" w:cs="Arial"/>
                <w:szCs w:val="22"/>
              </w:rPr>
            </w:pPr>
          </w:p>
          <w:p w14:paraId="501DB38E" w14:textId="7BB1EA91" w:rsidR="25E6F2E4" w:rsidRDefault="25E6F2E4" w:rsidP="25E6F2E4">
            <w:pPr>
              <w:jc w:val="left"/>
              <w:rPr>
                <w:rFonts w:eastAsia="Arial" w:cs="Arial"/>
                <w:szCs w:val="22"/>
              </w:rPr>
            </w:pPr>
            <w:proofErr w:type="spellStart"/>
            <w:r w:rsidRPr="25E6F2E4">
              <w:rPr>
                <w:rFonts w:eastAsia="Arial" w:cs="Arial"/>
                <w:szCs w:val="22"/>
              </w:rPr>
              <w:t>Krown</w:t>
            </w:r>
            <w:proofErr w:type="spellEnd"/>
            <w:r w:rsidRPr="25E6F2E4">
              <w:rPr>
                <w:rFonts w:eastAsia="Arial" w:cs="Arial"/>
                <w:szCs w:val="22"/>
              </w:rPr>
              <w:t xml:space="preserve"> </w:t>
            </w:r>
            <w:proofErr w:type="spellStart"/>
            <w:r w:rsidRPr="25E6F2E4">
              <w:rPr>
                <w:rFonts w:eastAsia="Arial" w:cs="Arial"/>
                <w:szCs w:val="22"/>
              </w:rPr>
              <w:t>PortaView</w:t>
            </w:r>
            <w:proofErr w:type="spellEnd"/>
            <w:r w:rsidRPr="25E6F2E4">
              <w:rPr>
                <w:rFonts w:eastAsia="Arial" w:cs="Arial"/>
                <w:szCs w:val="22"/>
              </w:rPr>
              <w:t xml:space="preserve"> 20 Junior</w:t>
            </w:r>
          </w:p>
          <w:p w14:paraId="33314495" w14:textId="12B7BBE7" w:rsidR="25E6F2E4" w:rsidRDefault="25E6F2E4" w:rsidP="25E6F2E4">
            <w:pPr>
              <w:jc w:val="left"/>
              <w:rPr>
                <w:rFonts w:eastAsia="Arial" w:cs="Arial"/>
                <w:szCs w:val="22"/>
              </w:rPr>
            </w:pPr>
          </w:p>
        </w:tc>
      </w:tr>
      <w:tr w:rsidR="25E6F2E4" w14:paraId="598063BA" w14:textId="77777777" w:rsidTr="25E6F2E4">
        <w:tc>
          <w:tcPr>
            <w:tcW w:w="1500" w:type="dxa"/>
          </w:tcPr>
          <w:p w14:paraId="116DB289" w14:textId="4C264049" w:rsidR="25E6F2E4" w:rsidRDefault="25E6F2E4" w:rsidP="25E6F2E4">
            <w:pPr>
              <w:rPr>
                <w:rFonts w:eastAsia="Arial" w:cs="Arial"/>
                <w:szCs w:val="22"/>
              </w:rPr>
            </w:pPr>
            <w:r w:rsidRPr="25E6F2E4">
              <w:rPr>
                <w:rFonts w:eastAsia="Arial" w:cs="Arial"/>
                <w:szCs w:val="22"/>
              </w:rPr>
              <w:t>5</w:t>
            </w:r>
          </w:p>
        </w:tc>
        <w:tc>
          <w:tcPr>
            <w:tcW w:w="1905" w:type="dxa"/>
          </w:tcPr>
          <w:p w14:paraId="29063644" w14:textId="60466E9C" w:rsidR="25E6F2E4" w:rsidRDefault="25E6F2E4" w:rsidP="25E6F2E4">
            <w:pPr>
              <w:jc w:val="left"/>
              <w:rPr>
                <w:rFonts w:eastAsia="Arial" w:cs="Arial"/>
                <w:szCs w:val="22"/>
              </w:rPr>
            </w:pPr>
            <w:r w:rsidRPr="25E6F2E4">
              <w:rPr>
                <w:rFonts w:eastAsia="Arial" w:cs="Arial"/>
                <w:szCs w:val="22"/>
              </w:rPr>
              <w:t>Smoke Detector</w:t>
            </w:r>
          </w:p>
        </w:tc>
        <w:tc>
          <w:tcPr>
            <w:tcW w:w="3750" w:type="dxa"/>
          </w:tcPr>
          <w:p w14:paraId="11778777" w14:textId="03F495CB" w:rsidR="25E6F2E4" w:rsidRDefault="25E6F2E4" w:rsidP="25E6F2E4">
            <w:pPr>
              <w:jc w:val="left"/>
              <w:rPr>
                <w:rFonts w:eastAsia="Arial" w:cs="Arial"/>
                <w:szCs w:val="22"/>
              </w:rPr>
            </w:pPr>
            <w:r w:rsidRPr="25E6F2E4">
              <w:rPr>
                <w:rFonts w:eastAsia="Arial" w:cs="Arial"/>
                <w:b/>
                <w:bCs/>
                <w:szCs w:val="22"/>
                <w:u w:val="single"/>
              </w:rPr>
              <w:t>UL Listed</w:t>
            </w:r>
            <w:r w:rsidRPr="25E6F2E4">
              <w:rPr>
                <w:rFonts w:eastAsia="Arial" w:cs="Arial"/>
                <w:szCs w:val="22"/>
              </w:rPr>
              <w:t>: shall be UL 217 and UL 1971 Listed</w:t>
            </w:r>
          </w:p>
          <w:p w14:paraId="72763D47" w14:textId="110F6B87" w:rsidR="25E6F2E4" w:rsidRDefault="25E6F2E4" w:rsidP="25E6F2E4">
            <w:pPr>
              <w:jc w:val="left"/>
              <w:rPr>
                <w:rFonts w:eastAsia="Arial" w:cs="Arial"/>
                <w:szCs w:val="22"/>
              </w:rPr>
            </w:pPr>
          </w:p>
          <w:p w14:paraId="634D5E9A" w14:textId="33695A1B" w:rsidR="25E6F2E4" w:rsidRDefault="25E6F2E4" w:rsidP="25E6F2E4">
            <w:pPr>
              <w:jc w:val="left"/>
              <w:rPr>
                <w:rFonts w:eastAsia="Arial" w:cs="Arial"/>
                <w:szCs w:val="22"/>
              </w:rPr>
            </w:pPr>
            <w:r w:rsidRPr="25E6F2E4">
              <w:rPr>
                <w:rFonts w:eastAsia="Arial" w:cs="Arial"/>
                <w:b/>
                <w:bCs/>
                <w:szCs w:val="22"/>
                <w:u w:val="single"/>
              </w:rPr>
              <w:t>Plug-In</w:t>
            </w:r>
            <w:r w:rsidRPr="25E6F2E4">
              <w:rPr>
                <w:rFonts w:eastAsia="Arial" w:cs="Arial"/>
                <w:szCs w:val="22"/>
              </w:rPr>
              <w:t>: shall have a 120VAC plug-in</w:t>
            </w:r>
          </w:p>
          <w:p w14:paraId="36A4120E" w14:textId="6CB96D72" w:rsidR="25E6F2E4" w:rsidRDefault="25E6F2E4" w:rsidP="25E6F2E4">
            <w:pPr>
              <w:jc w:val="left"/>
              <w:rPr>
                <w:rFonts w:eastAsia="Arial" w:cs="Arial"/>
                <w:szCs w:val="22"/>
              </w:rPr>
            </w:pPr>
          </w:p>
          <w:p w14:paraId="24F58E82" w14:textId="6CF1D198" w:rsidR="25E6F2E4" w:rsidRDefault="25E6F2E4" w:rsidP="25E6F2E4">
            <w:pPr>
              <w:jc w:val="left"/>
              <w:rPr>
                <w:rFonts w:eastAsia="Arial" w:cs="Arial"/>
                <w:szCs w:val="22"/>
              </w:rPr>
            </w:pPr>
            <w:r w:rsidRPr="25E6F2E4">
              <w:rPr>
                <w:rFonts w:eastAsia="Arial" w:cs="Arial"/>
                <w:b/>
                <w:bCs/>
                <w:szCs w:val="22"/>
                <w:u w:val="single"/>
              </w:rPr>
              <w:t>ADA Requirements</w:t>
            </w:r>
            <w:r w:rsidRPr="25E6F2E4">
              <w:rPr>
                <w:rFonts w:eastAsia="Arial" w:cs="Arial"/>
                <w:szCs w:val="22"/>
              </w:rPr>
              <w:t xml:space="preserve">: shall meet the Americans with Disabilities Act (ADA) requirements: </w:t>
            </w:r>
            <w:hyperlink r:id="rId26">
              <w:r w:rsidRPr="25E6F2E4">
                <w:rPr>
                  <w:rStyle w:val="Hyperlink"/>
                  <w:rFonts w:eastAsia="Arial" w:cs="Arial"/>
                  <w:szCs w:val="22"/>
                </w:rPr>
                <w:t>https://www.ada-compliance.com/ada-compliance/215-fire-alarm-systems</w:t>
              </w:r>
            </w:hyperlink>
            <w:r w:rsidRPr="25E6F2E4">
              <w:rPr>
                <w:rFonts w:eastAsia="Arial" w:cs="Arial"/>
                <w:szCs w:val="22"/>
              </w:rPr>
              <w:t xml:space="preserve"> and </w:t>
            </w:r>
            <w:hyperlink r:id="rId27">
              <w:r w:rsidRPr="25E6F2E4">
                <w:rPr>
                  <w:rStyle w:val="Hyperlink"/>
                  <w:rFonts w:eastAsia="Arial" w:cs="Arial"/>
                  <w:szCs w:val="22"/>
                </w:rPr>
                <w:t>https://www.ada-compliance.com/ada-compliance/702-fire-alarm-systems</w:t>
              </w:r>
            </w:hyperlink>
            <w:r w:rsidRPr="25E6F2E4">
              <w:rPr>
                <w:rFonts w:eastAsia="Arial" w:cs="Arial"/>
                <w:szCs w:val="22"/>
              </w:rPr>
              <w:t xml:space="preserve"> </w:t>
            </w:r>
          </w:p>
          <w:p w14:paraId="01D261C6" w14:textId="4D84A870" w:rsidR="25E6F2E4" w:rsidRDefault="25E6F2E4" w:rsidP="25E6F2E4">
            <w:pPr>
              <w:jc w:val="left"/>
              <w:rPr>
                <w:rFonts w:eastAsia="Arial" w:cs="Arial"/>
                <w:szCs w:val="22"/>
              </w:rPr>
            </w:pPr>
          </w:p>
          <w:p w14:paraId="53ED50AA" w14:textId="774E900D" w:rsidR="25E6F2E4" w:rsidRDefault="25E6F2E4" w:rsidP="25E6F2E4">
            <w:pPr>
              <w:rPr>
                <w:rFonts w:eastAsia="Arial" w:cs="Arial"/>
                <w:szCs w:val="22"/>
              </w:rPr>
            </w:pPr>
            <w:r w:rsidRPr="25E6F2E4">
              <w:rPr>
                <w:rFonts w:eastAsia="Arial" w:cs="Arial"/>
                <w:b/>
                <w:bCs/>
                <w:szCs w:val="22"/>
                <w:u w:val="single"/>
              </w:rPr>
              <w:t>Horn</w:t>
            </w:r>
            <w:r w:rsidRPr="25E6F2E4">
              <w:rPr>
                <w:rFonts w:eastAsia="Arial" w:cs="Arial"/>
                <w:szCs w:val="22"/>
              </w:rPr>
              <w:t xml:space="preserve">: shall have a Solid State horn with a minimum dB 85 dB  to a maximum 120 dB </w:t>
            </w:r>
          </w:p>
          <w:p w14:paraId="0CEA0DE2" w14:textId="6DE26883" w:rsidR="25E6F2E4" w:rsidRDefault="25E6F2E4" w:rsidP="25E6F2E4">
            <w:pPr>
              <w:jc w:val="left"/>
              <w:rPr>
                <w:rFonts w:eastAsia="Arial" w:cs="Arial"/>
                <w:szCs w:val="22"/>
              </w:rPr>
            </w:pPr>
          </w:p>
          <w:p w14:paraId="318BB252" w14:textId="3CD04E8F" w:rsidR="25E6F2E4" w:rsidRDefault="25E6F2E4" w:rsidP="25E6F2E4">
            <w:pPr>
              <w:jc w:val="left"/>
              <w:rPr>
                <w:rFonts w:eastAsia="Arial" w:cs="Arial"/>
                <w:szCs w:val="22"/>
              </w:rPr>
            </w:pPr>
            <w:r w:rsidRPr="25E6F2E4">
              <w:rPr>
                <w:rFonts w:eastAsia="Arial" w:cs="Arial"/>
                <w:b/>
                <w:bCs/>
                <w:szCs w:val="22"/>
                <w:u w:val="single"/>
              </w:rPr>
              <w:t>Sounding Device</w:t>
            </w:r>
            <w:r w:rsidRPr="25E6F2E4">
              <w:rPr>
                <w:rFonts w:eastAsia="Arial" w:cs="Arial"/>
                <w:szCs w:val="22"/>
              </w:rPr>
              <w:t>: shall have a Temporal 3 Evacuation Sounding Device</w:t>
            </w:r>
          </w:p>
          <w:p w14:paraId="326787B3" w14:textId="5AC91907" w:rsidR="25E6F2E4" w:rsidRDefault="25E6F2E4" w:rsidP="25E6F2E4">
            <w:pPr>
              <w:jc w:val="left"/>
              <w:rPr>
                <w:rFonts w:eastAsia="Arial" w:cs="Arial"/>
                <w:szCs w:val="22"/>
              </w:rPr>
            </w:pPr>
          </w:p>
          <w:p w14:paraId="32DDB0E8" w14:textId="630D8793" w:rsidR="25E6F2E4" w:rsidRDefault="25E6F2E4" w:rsidP="25E6F2E4">
            <w:pPr>
              <w:jc w:val="left"/>
              <w:rPr>
                <w:rFonts w:eastAsia="Arial" w:cs="Arial"/>
                <w:szCs w:val="22"/>
              </w:rPr>
            </w:pPr>
            <w:r w:rsidRPr="25E6F2E4">
              <w:rPr>
                <w:rFonts w:eastAsia="Arial" w:cs="Arial"/>
                <w:b/>
                <w:bCs/>
                <w:szCs w:val="22"/>
                <w:u w:val="single"/>
              </w:rPr>
              <w:t>Candela Rating</w:t>
            </w:r>
            <w:r w:rsidRPr="25E6F2E4">
              <w:rPr>
                <w:rFonts w:eastAsia="Arial" w:cs="Arial"/>
                <w:szCs w:val="22"/>
              </w:rPr>
              <w:t>: shall have a minimum 117 Candela Rating</w:t>
            </w:r>
          </w:p>
          <w:p w14:paraId="70353D1F" w14:textId="6531AC6A" w:rsidR="25E6F2E4" w:rsidRDefault="25E6F2E4" w:rsidP="25E6F2E4">
            <w:pPr>
              <w:jc w:val="left"/>
              <w:rPr>
                <w:rFonts w:eastAsia="Arial" w:cs="Arial"/>
                <w:szCs w:val="22"/>
              </w:rPr>
            </w:pPr>
          </w:p>
          <w:p w14:paraId="7C4BD755" w14:textId="4550D9A1" w:rsidR="25E6F2E4" w:rsidRDefault="25E6F2E4" w:rsidP="25E6F2E4">
            <w:pPr>
              <w:jc w:val="left"/>
              <w:rPr>
                <w:rFonts w:eastAsia="Arial" w:cs="Arial"/>
                <w:szCs w:val="22"/>
              </w:rPr>
            </w:pPr>
            <w:r w:rsidRPr="25E6F2E4">
              <w:rPr>
                <w:rFonts w:eastAsia="Arial" w:cs="Arial"/>
                <w:b/>
                <w:bCs/>
                <w:szCs w:val="22"/>
                <w:u w:val="single"/>
              </w:rPr>
              <w:t>Strobe Light</w:t>
            </w:r>
            <w:r w:rsidRPr="25E6F2E4">
              <w:rPr>
                <w:rFonts w:eastAsia="Arial" w:cs="Arial"/>
                <w:szCs w:val="22"/>
              </w:rPr>
              <w:t>: shall have a flashing strobe light</w:t>
            </w:r>
          </w:p>
          <w:p w14:paraId="4821FFBD" w14:textId="2818488C" w:rsidR="25E6F2E4" w:rsidRDefault="25E6F2E4" w:rsidP="25E6F2E4">
            <w:pPr>
              <w:jc w:val="left"/>
              <w:rPr>
                <w:rFonts w:eastAsia="Arial" w:cs="Arial"/>
                <w:szCs w:val="22"/>
              </w:rPr>
            </w:pPr>
          </w:p>
          <w:p w14:paraId="12B4480C" w14:textId="179484E3" w:rsidR="25E6F2E4" w:rsidRDefault="25E6F2E4" w:rsidP="25E6F2E4">
            <w:pPr>
              <w:jc w:val="left"/>
              <w:rPr>
                <w:rFonts w:eastAsia="Arial" w:cs="Arial"/>
                <w:szCs w:val="22"/>
              </w:rPr>
            </w:pPr>
            <w:r w:rsidRPr="25E6F2E4">
              <w:rPr>
                <w:rFonts w:eastAsia="Arial" w:cs="Arial"/>
                <w:b/>
                <w:bCs/>
                <w:szCs w:val="22"/>
                <w:u w:val="single"/>
              </w:rPr>
              <w:t>Test Switch</w:t>
            </w:r>
            <w:r w:rsidRPr="25E6F2E4">
              <w:rPr>
                <w:rFonts w:eastAsia="Arial" w:cs="Arial"/>
                <w:szCs w:val="22"/>
              </w:rPr>
              <w:t>: shall have a full function test switch</w:t>
            </w:r>
          </w:p>
          <w:p w14:paraId="139239DF" w14:textId="1E4DFB8B" w:rsidR="25E6F2E4" w:rsidRDefault="25E6F2E4" w:rsidP="25E6F2E4">
            <w:pPr>
              <w:jc w:val="left"/>
              <w:rPr>
                <w:rFonts w:eastAsia="Arial" w:cs="Arial"/>
                <w:szCs w:val="22"/>
              </w:rPr>
            </w:pPr>
          </w:p>
          <w:p w14:paraId="6853F283" w14:textId="4C8AB4D1" w:rsidR="25E6F2E4" w:rsidRDefault="25E6F2E4" w:rsidP="25E6F2E4">
            <w:pPr>
              <w:jc w:val="left"/>
              <w:rPr>
                <w:rFonts w:eastAsia="Arial" w:cs="Arial"/>
                <w:szCs w:val="22"/>
              </w:rPr>
            </w:pPr>
            <w:r w:rsidRPr="25E6F2E4">
              <w:rPr>
                <w:rFonts w:eastAsia="Arial" w:cs="Arial"/>
                <w:b/>
                <w:bCs/>
                <w:szCs w:val="22"/>
                <w:u w:val="single"/>
              </w:rPr>
              <w:t>Battery Back-Up</w:t>
            </w:r>
            <w:r w:rsidRPr="25E6F2E4">
              <w:rPr>
                <w:rFonts w:eastAsia="Arial" w:cs="Arial"/>
                <w:szCs w:val="22"/>
              </w:rPr>
              <w:t>: shall have a 9VDC battery back-up with audible low battery chirp</w:t>
            </w:r>
          </w:p>
          <w:p w14:paraId="01958471" w14:textId="32F313F3" w:rsidR="25E6F2E4" w:rsidRDefault="25E6F2E4" w:rsidP="25E6F2E4">
            <w:pPr>
              <w:jc w:val="left"/>
              <w:rPr>
                <w:rFonts w:eastAsia="Arial" w:cs="Arial"/>
                <w:szCs w:val="22"/>
              </w:rPr>
            </w:pPr>
          </w:p>
        </w:tc>
        <w:tc>
          <w:tcPr>
            <w:tcW w:w="2385" w:type="dxa"/>
          </w:tcPr>
          <w:p w14:paraId="16F33C77" w14:textId="5CE9D782" w:rsidR="25E6F2E4" w:rsidRDefault="25E6F2E4" w:rsidP="25E6F2E4">
            <w:pPr>
              <w:rPr>
                <w:rFonts w:eastAsia="Arial" w:cs="Arial"/>
                <w:szCs w:val="22"/>
              </w:rPr>
            </w:pPr>
            <w:proofErr w:type="spellStart"/>
            <w:r w:rsidRPr="25E6F2E4">
              <w:rPr>
                <w:rFonts w:eastAsia="Arial" w:cs="Arial"/>
                <w:szCs w:val="22"/>
              </w:rPr>
              <w:t>Gentex</w:t>
            </w:r>
            <w:proofErr w:type="spellEnd"/>
            <w:r w:rsidRPr="25E6F2E4">
              <w:rPr>
                <w:rFonts w:eastAsia="Arial" w:cs="Arial"/>
                <w:szCs w:val="22"/>
              </w:rPr>
              <w:t xml:space="preserve"> 7139LS</w:t>
            </w:r>
          </w:p>
          <w:p w14:paraId="1B9B38D8" w14:textId="526386E9" w:rsidR="25E6F2E4" w:rsidRDefault="25E6F2E4" w:rsidP="25E6F2E4">
            <w:pPr>
              <w:rPr>
                <w:rFonts w:eastAsia="Arial" w:cs="Arial"/>
                <w:szCs w:val="22"/>
              </w:rPr>
            </w:pPr>
          </w:p>
        </w:tc>
      </w:tr>
      <w:tr w:rsidR="25E6F2E4" w14:paraId="27F33A37" w14:textId="77777777" w:rsidTr="25E6F2E4">
        <w:tc>
          <w:tcPr>
            <w:tcW w:w="1500" w:type="dxa"/>
          </w:tcPr>
          <w:p w14:paraId="1BCDEE0A" w14:textId="52D63954" w:rsidR="25E6F2E4" w:rsidRDefault="25E6F2E4" w:rsidP="25E6F2E4">
            <w:pPr>
              <w:rPr>
                <w:rFonts w:eastAsia="Arial" w:cs="Arial"/>
                <w:szCs w:val="22"/>
              </w:rPr>
            </w:pPr>
            <w:r w:rsidRPr="25E6F2E4">
              <w:rPr>
                <w:rFonts w:eastAsia="Arial" w:cs="Arial"/>
                <w:szCs w:val="22"/>
              </w:rPr>
              <w:t>6</w:t>
            </w:r>
          </w:p>
        </w:tc>
        <w:tc>
          <w:tcPr>
            <w:tcW w:w="1905" w:type="dxa"/>
          </w:tcPr>
          <w:p w14:paraId="66F9BF54" w14:textId="22CFF01D" w:rsidR="25E6F2E4" w:rsidRDefault="25E6F2E4" w:rsidP="25E6F2E4">
            <w:pPr>
              <w:jc w:val="left"/>
              <w:rPr>
                <w:rFonts w:eastAsia="Arial" w:cs="Arial"/>
                <w:szCs w:val="22"/>
              </w:rPr>
            </w:pPr>
            <w:r w:rsidRPr="25E6F2E4">
              <w:rPr>
                <w:rFonts w:eastAsia="Arial" w:cs="Arial"/>
                <w:szCs w:val="22"/>
              </w:rPr>
              <w:t>Carbon Monoxide (CO) Detector</w:t>
            </w:r>
          </w:p>
        </w:tc>
        <w:tc>
          <w:tcPr>
            <w:tcW w:w="3750" w:type="dxa"/>
          </w:tcPr>
          <w:p w14:paraId="0799EE50" w14:textId="7DDDF274" w:rsidR="25E6F2E4" w:rsidRDefault="25E6F2E4" w:rsidP="25E6F2E4">
            <w:pPr>
              <w:jc w:val="left"/>
              <w:rPr>
                <w:rFonts w:eastAsia="Arial" w:cs="Arial"/>
                <w:szCs w:val="22"/>
              </w:rPr>
            </w:pPr>
            <w:r w:rsidRPr="25E6F2E4">
              <w:rPr>
                <w:rFonts w:eastAsia="Arial" w:cs="Arial"/>
                <w:b/>
                <w:bCs/>
                <w:szCs w:val="22"/>
                <w:u w:val="single"/>
              </w:rPr>
              <w:t>Signal</w:t>
            </w:r>
            <w:r w:rsidRPr="25E6F2E4">
              <w:rPr>
                <w:rFonts w:eastAsia="Arial" w:cs="Arial"/>
                <w:szCs w:val="22"/>
              </w:rPr>
              <w:t>: shall have a minimum 85 dB signal when dangerous levels of CO gas are detected</w:t>
            </w:r>
          </w:p>
          <w:p w14:paraId="23DC6C27" w14:textId="12E83632" w:rsidR="25E6F2E4" w:rsidRDefault="25E6F2E4" w:rsidP="25E6F2E4">
            <w:pPr>
              <w:jc w:val="left"/>
              <w:rPr>
                <w:rFonts w:eastAsia="Arial" w:cs="Arial"/>
                <w:szCs w:val="22"/>
              </w:rPr>
            </w:pPr>
          </w:p>
          <w:p w14:paraId="76FA584F" w14:textId="4978EDB0" w:rsidR="25E6F2E4" w:rsidRDefault="25E6F2E4" w:rsidP="25E6F2E4">
            <w:pPr>
              <w:jc w:val="left"/>
              <w:rPr>
                <w:rFonts w:eastAsia="Arial" w:cs="Arial"/>
                <w:szCs w:val="22"/>
              </w:rPr>
            </w:pPr>
            <w:r w:rsidRPr="25E6F2E4">
              <w:rPr>
                <w:rFonts w:eastAsia="Arial" w:cs="Arial"/>
                <w:b/>
                <w:bCs/>
                <w:szCs w:val="22"/>
                <w:u w:val="single"/>
              </w:rPr>
              <w:lastRenderedPageBreak/>
              <w:t>Visual Alarm:</w:t>
            </w:r>
            <w:r w:rsidRPr="25E6F2E4">
              <w:rPr>
                <w:rFonts w:eastAsia="Arial" w:cs="Arial"/>
                <w:szCs w:val="22"/>
              </w:rPr>
              <w:t xml:space="preserve"> When unit is hard wired, a visual alarm indicator shall flash when alarm is activated</w:t>
            </w:r>
          </w:p>
          <w:p w14:paraId="338FDDA3" w14:textId="54E83C38" w:rsidR="25E6F2E4" w:rsidRDefault="25E6F2E4" w:rsidP="25E6F2E4">
            <w:pPr>
              <w:jc w:val="left"/>
              <w:rPr>
                <w:rFonts w:eastAsia="Arial" w:cs="Arial"/>
                <w:szCs w:val="22"/>
              </w:rPr>
            </w:pPr>
          </w:p>
          <w:p w14:paraId="33468584" w14:textId="049D3DAC" w:rsidR="25E6F2E4" w:rsidRDefault="25E6F2E4" w:rsidP="25E6F2E4">
            <w:pPr>
              <w:jc w:val="left"/>
              <w:rPr>
                <w:rFonts w:eastAsia="Arial" w:cs="Arial"/>
                <w:szCs w:val="22"/>
              </w:rPr>
            </w:pPr>
            <w:r w:rsidRPr="25E6F2E4">
              <w:rPr>
                <w:rFonts w:eastAsia="Arial" w:cs="Arial"/>
                <w:b/>
                <w:bCs/>
                <w:szCs w:val="22"/>
                <w:u w:val="single"/>
              </w:rPr>
              <w:t>Operation</w:t>
            </w:r>
            <w:r w:rsidRPr="25E6F2E4">
              <w:rPr>
                <w:rFonts w:eastAsia="Arial" w:cs="Arial"/>
                <w:szCs w:val="22"/>
              </w:rPr>
              <w:t>: shall be able to operate on batteries without being hard wired</w:t>
            </w:r>
          </w:p>
          <w:p w14:paraId="4ED8012F" w14:textId="03AEC431" w:rsidR="25E6F2E4" w:rsidRDefault="25E6F2E4" w:rsidP="25E6F2E4">
            <w:pPr>
              <w:jc w:val="left"/>
              <w:rPr>
                <w:rFonts w:eastAsia="Arial" w:cs="Arial"/>
                <w:szCs w:val="22"/>
              </w:rPr>
            </w:pPr>
          </w:p>
          <w:p w14:paraId="6EF03881" w14:textId="75CDC690" w:rsidR="25E6F2E4" w:rsidRDefault="25E6F2E4" w:rsidP="25E6F2E4">
            <w:pPr>
              <w:jc w:val="left"/>
              <w:rPr>
                <w:rFonts w:eastAsia="Arial" w:cs="Arial"/>
                <w:szCs w:val="22"/>
              </w:rPr>
            </w:pPr>
            <w:r w:rsidRPr="25E6F2E4">
              <w:rPr>
                <w:rFonts w:eastAsia="Arial" w:cs="Arial"/>
                <w:b/>
                <w:bCs/>
                <w:szCs w:val="22"/>
                <w:u w:val="single"/>
              </w:rPr>
              <w:t>Warranty</w:t>
            </w:r>
            <w:r w:rsidRPr="25E6F2E4">
              <w:rPr>
                <w:rFonts w:eastAsia="Arial" w:cs="Arial"/>
                <w:szCs w:val="22"/>
              </w:rPr>
              <w:t>: shall have a minimum three (3) year limited warranty</w:t>
            </w:r>
          </w:p>
          <w:p w14:paraId="25790F18" w14:textId="668390EE" w:rsidR="25E6F2E4" w:rsidRDefault="25E6F2E4" w:rsidP="25E6F2E4">
            <w:pPr>
              <w:jc w:val="left"/>
              <w:rPr>
                <w:rFonts w:eastAsia="Arial" w:cs="Arial"/>
                <w:szCs w:val="22"/>
              </w:rPr>
            </w:pPr>
          </w:p>
        </w:tc>
        <w:tc>
          <w:tcPr>
            <w:tcW w:w="2385" w:type="dxa"/>
          </w:tcPr>
          <w:p w14:paraId="7505502E" w14:textId="3DC1301F" w:rsidR="25E6F2E4" w:rsidRDefault="25E6F2E4" w:rsidP="25E6F2E4">
            <w:pPr>
              <w:rPr>
                <w:rFonts w:eastAsia="Arial" w:cs="Arial"/>
                <w:szCs w:val="22"/>
              </w:rPr>
            </w:pPr>
            <w:r w:rsidRPr="25E6F2E4">
              <w:rPr>
                <w:rFonts w:eastAsia="Arial" w:cs="Arial"/>
                <w:szCs w:val="22"/>
              </w:rPr>
              <w:lastRenderedPageBreak/>
              <w:t>BRK Electronics</w:t>
            </w:r>
          </w:p>
          <w:p w14:paraId="466C359A" w14:textId="62F6E13D" w:rsidR="25E6F2E4" w:rsidRDefault="25E6F2E4" w:rsidP="25E6F2E4">
            <w:pPr>
              <w:rPr>
                <w:rFonts w:eastAsia="Arial" w:cs="Arial"/>
                <w:szCs w:val="22"/>
              </w:rPr>
            </w:pPr>
            <w:r w:rsidRPr="25E6F2E4">
              <w:rPr>
                <w:rFonts w:eastAsia="Arial" w:cs="Arial"/>
                <w:szCs w:val="22"/>
              </w:rPr>
              <w:t>CO5120BN</w:t>
            </w:r>
          </w:p>
          <w:p w14:paraId="187ECDF7" w14:textId="64B9B2DC" w:rsidR="25E6F2E4" w:rsidRDefault="25E6F2E4" w:rsidP="25E6F2E4">
            <w:pPr>
              <w:rPr>
                <w:rFonts w:eastAsia="Arial" w:cs="Arial"/>
                <w:szCs w:val="22"/>
              </w:rPr>
            </w:pPr>
          </w:p>
          <w:p w14:paraId="2EDF9FBA" w14:textId="6FA70C11" w:rsidR="25E6F2E4" w:rsidRDefault="25E6F2E4" w:rsidP="25E6F2E4">
            <w:pPr>
              <w:rPr>
                <w:rFonts w:eastAsia="Arial" w:cs="Arial"/>
                <w:szCs w:val="22"/>
              </w:rPr>
            </w:pPr>
            <w:r w:rsidRPr="25E6F2E4">
              <w:rPr>
                <w:rFonts w:eastAsia="Arial" w:cs="Arial"/>
                <w:szCs w:val="22"/>
              </w:rPr>
              <w:t>Kidde Lifesaver</w:t>
            </w:r>
          </w:p>
          <w:p w14:paraId="7A478C45" w14:textId="5DF00059" w:rsidR="25E6F2E4" w:rsidRDefault="25E6F2E4" w:rsidP="25E6F2E4">
            <w:pPr>
              <w:rPr>
                <w:rFonts w:eastAsia="Arial" w:cs="Arial"/>
                <w:szCs w:val="22"/>
              </w:rPr>
            </w:pPr>
            <w:r w:rsidRPr="25E6F2E4">
              <w:rPr>
                <w:rFonts w:eastAsia="Arial" w:cs="Arial"/>
                <w:szCs w:val="22"/>
              </w:rPr>
              <w:lastRenderedPageBreak/>
              <w:t>5CO</w:t>
            </w:r>
          </w:p>
          <w:p w14:paraId="2BAA29D2" w14:textId="442E8865" w:rsidR="25E6F2E4" w:rsidRDefault="25E6F2E4" w:rsidP="25E6F2E4">
            <w:pPr>
              <w:rPr>
                <w:rFonts w:eastAsia="Arial" w:cs="Arial"/>
                <w:szCs w:val="22"/>
              </w:rPr>
            </w:pPr>
          </w:p>
          <w:p w14:paraId="3AFAEDEE" w14:textId="1656B0EB" w:rsidR="25E6F2E4" w:rsidRDefault="25E6F2E4" w:rsidP="25E6F2E4">
            <w:pPr>
              <w:rPr>
                <w:rFonts w:eastAsia="Arial" w:cs="Arial"/>
                <w:szCs w:val="22"/>
              </w:rPr>
            </w:pPr>
            <w:r w:rsidRPr="25E6F2E4">
              <w:rPr>
                <w:rFonts w:eastAsia="Arial" w:cs="Arial"/>
                <w:szCs w:val="22"/>
              </w:rPr>
              <w:t>Silent Call</w:t>
            </w:r>
          </w:p>
          <w:p w14:paraId="7B199281" w14:textId="6E714DF7" w:rsidR="25E6F2E4" w:rsidRDefault="25E6F2E4" w:rsidP="25E6F2E4">
            <w:pPr>
              <w:rPr>
                <w:rFonts w:eastAsia="Arial" w:cs="Arial"/>
                <w:szCs w:val="22"/>
              </w:rPr>
            </w:pPr>
            <w:r w:rsidRPr="25E6F2E4">
              <w:rPr>
                <w:rFonts w:eastAsia="Arial" w:cs="Arial"/>
                <w:szCs w:val="22"/>
              </w:rPr>
              <w:t>CO5-MC (US)</w:t>
            </w:r>
          </w:p>
          <w:p w14:paraId="0120E2AD" w14:textId="3E552BCA" w:rsidR="25E6F2E4" w:rsidRDefault="25E6F2E4" w:rsidP="25E6F2E4">
            <w:pPr>
              <w:jc w:val="left"/>
              <w:rPr>
                <w:rFonts w:eastAsia="Arial" w:cs="Arial"/>
                <w:szCs w:val="22"/>
              </w:rPr>
            </w:pPr>
          </w:p>
        </w:tc>
      </w:tr>
      <w:tr w:rsidR="25E6F2E4" w14:paraId="797D690E" w14:textId="77777777" w:rsidTr="25E6F2E4">
        <w:tc>
          <w:tcPr>
            <w:tcW w:w="1500" w:type="dxa"/>
          </w:tcPr>
          <w:p w14:paraId="78B2E519" w14:textId="328B710D" w:rsidR="25E6F2E4" w:rsidRDefault="25E6F2E4" w:rsidP="25E6F2E4">
            <w:pPr>
              <w:rPr>
                <w:rFonts w:eastAsia="Arial" w:cs="Arial"/>
                <w:szCs w:val="22"/>
              </w:rPr>
            </w:pPr>
            <w:r w:rsidRPr="25E6F2E4">
              <w:rPr>
                <w:rFonts w:eastAsia="Arial" w:cs="Arial"/>
                <w:szCs w:val="22"/>
              </w:rPr>
              <w:lastRenderedPageBreak/>
              <w:t>7</w:t>
            </w:r>
          </w:p>
        </w:tc>
        <w:tc>
          <w:tcPr>
            <w:tcW w:w="1905" w:type="dxa"/>
          </w:tcPr>
          <w:p w14:paraId="36E8C966" w14:textId="5EEDA8C0" w:rsidR="25E6F2E4" w:rsidRDefault="25E6F2E4" w:rsidP="25E6F2E4">
            <w:pPr>
              <w:jc w:val="left"/>
              <w:rPr>
                <w:rFonts w:eastAsia="Arial" w:cs="Arial"/>
                <w:szCs w:val="22"/>
              </w:rPr>
            </w:pPr>
            <w:r w:rsidRPr="25E6F2E4">
              <w:rPr>
                <w:rFonts w:eastAsia="Arial" w:cs="Arial"/>
                <w:szCs w:val="22"/>
              </w:rPr>
              <w:t>Listener System</w:t>
            </w:r>
          </w:p>
        </w:tc>
        <w:tc>
          <w:tcPr>
            <w:tcW w:w="3750" w:type="dxa"/>
          </w:tcPr>
          <w:p w14:paraId="1979579F" w14:textId="2A12A995" w:rsidR="25E6F2E4" w:rsidRDefault="25E6F2E4" w:rsidP="25E6F2E4">
            <w:pPr>
              <w:jc w:val="left"/>
              <w:rPr>
                <w:rFonts w:eastAsia="Arial" w:cs="Arial"/>
                <w:szCs w:val="22"/>
              </w:rPr>
            </w:pPr>
            <w:r w:rsidRPr="25E6F2E4">
              <w:rPr>
                <w:rFonts w:eastAsia="Arial" w:cs="Arial"/>
                <w:b/>
                <w:bCs/>
                <w:szCs w:val="22"/>
                <w:u w:val="single"/>
              </w:rPr>
              <w:t>Alarm</w:t>
            </w:r>
            <w:r w:rsidRPr="25E6F2E4">
              <w:rPr>
                <w:rFonts w:eastAsia="Arial" w:cs="Arial"/>
                <w:szCs w:val="22"/>
              </w:rPr>
              <w:t xml:space="preserve">: shall have an adjustable alarm  to a minimum 105dB  </w:t>
            </w:r>
          </w:p>
          <w:p w14:paraId="587EC9C1" w14:textId="36B6DEA0" w:rsidR="25E6F2E4" w:rsidRDefault="25E6F2E4" w:rsidP="25E6F2E4">
            <w:pPr>
              <w:jc w:val="left"/>
              <w:rPr>
                <w:rFonts w:eastAsia="Arial" w:cs="Arial"/>
                <w:szCs w:val="22"/>
              </w:rPr>
            </w:pPr>
          </w:p>
          <w:p w14:paraId="19C73EDB" w14:textId="217A2625" w:rsidR="25E6F2E4" w:rsidRDefault="25E6F2E4" w:rsidP="25E6F2E4">
            <w:pPr>
              <w:jc w:val="left"/>
              <w:rPr>
                <w:rFonts w:eastAsia="Arial" w:cs="Arial"/>
                <w:szCs w:val="22"/>
              </w:rPr>
            </w:pPr>
            <w:r w:rsidRPr="25E6F2E4">
              <w:rPr>
                <w:rFonts w:eastAsia="Arial" w:cs="Arial"/>
                <w:b/>
                <w:bCs/>
                <w:szCs w:val="22"/>
                <w:u w:val="single"/>
              </w:rPr>
              <w:t>Display</w:t>
            </w:r>
            <w:r w:rsidRPr="25E6F2E4">
              <w:rPr>
                <w:rFonts w:eastAsia="Arial" w:cs="Arial"/>
                <w:szCs w:val="22"/>
              </w:rPr>
              <w:t>: shall have a scrolling display for visual alert messages</w:t>
            </w:r>
          </w:p>
          <w:p w14:paraId="014F3384" w14:textId="7AC99C87" w:rsidR="25E6F2E4" w:rsidRDefault="25E6F2E4" w:rsidP="25E6F2E4">
            <w:pPr>
              <w:jc w:val="left"/>
              <w:rPr>
                <w:rFonts w:eastAsia="Arial" w:cs="Arial"/>
                <w:szCs w:val="22"/>
              </w:rPr>
            </w:pPr>
          </w:p>
          <w:p w14:paraId="480B30D8" w14:textId="5051325E" w:rsidR="25E6F2E4" w:rsidRDefault="25E6F2E4" w:rsidP="25E6F2E4">
            <w:pPr>
              <w:jc w:val="left"/>
              <w:rPr>
                <w:rFonts w:eastAsia="Arial" w:cs="Arial"/>
                <w:szCs w:val="22"/>
              </w:rPr>
            </w:pPr>
            <w:r w:rsidRPr="25E6F2E4">
              <w:rPr>
                <w:rFonts w:eastAsia="Arial" w:cs="Arial"/>
                <w:b/>
                <w:bCs/>
                <w:szCs w:val="22"/>
                <w:u w:val="single"/>
              </w:rPr>
              <w:t>Signals</w:t>
            </w:r>
            <w:r w:rsidRPr="25E6F2E4">
              <w:rPr>
                <w:rFonts w:eastAsia="Arial" w:cs="Arial"/>
                <w:szCs w:val="22"/>
              </w:rPr>
              <w:t>: shall receive a T3 signal for the smoke detector, and must receive a T4 signal for the CO2 detector</w:t>
            </w:r>
          </w:p>
          <w:p w14:paraId="3987CDE7" w14:textId="1BF41E45" w:rsidR="25E6F2E4" w:rsidRDefault="25E6F2E4" w:rsidP="25E6F2E4">
            <w:pPr>
              <w:jc w:val="left"/>
              <w:rPr>
                <w:rFonts w:eastAsia="Arial" w:cs="Arial"/>
                <w:szCs w:val="22"/>
              </w:rPr>
            </w:pPr>
          </w:p>
          <w:p w14:paraId="7FE82267" w14:textId="382FE4EA" w:rsidR="25E6F2E4" w:rsidRDefault="25E6F2E4" w:rsidP="25E6F2E4">
            <w:pPr>
              <w:jc w:val="left"/>
              <w:rPr>
                <w:rFonts w:eastAsia="Arial" w:cs="Arial"/>
                <w:szCs w:val="22"/>
              </w:rPr>
            </w:pPr>
            <w:r w:rsidRPr="25E6F2E4">
              <w:rPr>
                <w:rFonts w:eastAsia="Arial" w:cs="Arial"/>
                <w:b/>
                <w:bCs/>
                <w:szCs w:val="22"/>
                <w:u w:val="single"/>
              </w:rPr>
              <w:t>Range</w:t>
            </w:r>
            <w:r w:rsidRPr="25E6F2E4">
              <w:rPr>
                <w:rFonts w:eastAsia="Arial" w:cs="Arial"/>
                <w:szCs w:val="22"/>
              </w:rPr>
              <w:t xml:space="preserve">: receiver shall have a minimum 1,000 </w:t>
            </w:r>
            <w:proofErr w:type="spellStart"/>
            <w:r w:rsidRPr="25E6F2E4">
              <w:rPr>
                <w:rFonts w:eastAsia="Arial" w:cs="Arial"/>
                <w:szCs w:val="22"/>
              </w:rPr>
              <w:t>ft</w:t>
            </w:r>
            <w:proofErr w:type="spellEnd"/>
            <w:r w:rsidRPr="25E6F2E4">
              <w:rPr>
                <w:rFonts w:eastAsia="Arial" w:cs="Arial"/>
                <w:szCs w:val="22"/>
              </w:rPr>
              <w:t xml:space="preserve"> range </w:t>
            </w:r>
          </w:p>
          <w:p w14:paraId="25F48E3A" w14:textId="57126AA9" w:rsidR="25E6F2E4" w:rsidRDefault="25E6F2E4" w:rsidP="25E6F2E4">
            <w:pPr>
              <w:jc w:val="left"/>
              <w:rPr>
                <w:rFonts w:eastAsia="Arial" w:cs="Arial"/>
                <w:szCs w:val="22"/>
              </w:rPr>
            </w:pPr>
          </w:p>
          <w:p w14:paraId="0AB727AC" w14:textId="571C4413" w:rsidR="25E6F2E4" w:rsidRDefault="25E6F2E4" w:rsidP="25E6F2E4">
            <w:pPr>
              <w:jc w:val="left"/>
              <w:rPr>
                <w:ins w:id="111" w:author="Brandbergh, Samantha" w:date="2020-12-24T08:58:00Z"/>
                <w:rFonts w:eastAsia="Arial" w:cs="Arial"/>
                <w:szCs w:val="22"/>
              </w:rPr>
            </w:pPr>
            <w:r w:rsidRPr="25E6F2E4">
              <w:rPr>
                <w:rFonts w:eastAsia="Arial" w:cs="Arial"/>
                <w:b/>
                <w:bCs/>
                <w:szCs w:val="22"/>
                <w:u w:val="single"/>
              </w:rPr>
              <w:t>Strobe Alert</w:t>
            </w:r>
            <w:r w:rsidRPr="25E6F2E4">
              <w:rPr>
                <w:rFonts w:eastAsia="Arial" w:cs="Arial"/>
                <w:szCs w:val="22"/>
              </w:rPr>
              <w:t>: shall have a visual strobe alert</w:t>
            </w:r>
          </w:p>
          <w:p w14:paraId="726C6BC2" w14:textId="1F22DB5E" w:rsidR="00CA7A90" w:rsidRDefault="00CA7A90" w:rsidP="25E6F2E4">
            <w:pPr>
              <w:jc w:val="left"/>
              <w:rPr>
                <w:ins w:id="112" w:author="Brandbergh, Samantha" w:date="2020-12-24T08:58:00Z"/>
                <w:rFonts w:eastAsia="Arial" w:cs="Arial"/>
                <w:szCs w:val="22"/>
              </w:rPr>
            </w:pPr>
          </w:p>
          <w:p w14:paraId="17465D6C" w14:textId="27E8CD16" w:rsidR="00CA7A90" w:rsidRPr="00CA7A90" w:rsidRDefault="00CA7A90" w:rsidP="25E6F2E4">
            <w:pPr>
              <w:jc w:val="left"/>
              <w:rPr>
                <w:rFonts w:eastAsia="Arial" w:cs="Arial"/>
                <w:szCs w:val="22"/>
              </w:rPr>
            </w:pPr>
            <w:ins w:id="113" w:author="Brandbergh, Samantha" w:date="2020-12-24T08:58:00Z">
              <w:r w:rsidRPr="00253640">
                <w:rPr>
                  <w:rFonts w:eastAsia="Arial" w:cs="Arial"/>
                  <w:b/>
                  <w:szCs w:val="22"/>
                </w:rPr>
                <w:t>Wireless Doorbell:</w:t>
              </w:r>
              <w:r>
                <w:rPr>
                  <w:rFonts w:eastAsia="Arial" w:cs="Arial"/>
                  <w:b/>
                  <w:szCs w:val="22"/>
                </w:rPr>
                <w:t xml:space="preserve"> </w:t>
              </w:r>
              <w:r>
                <w:rPr>
                  <w:rFonts w:eastAsia="Arial" w:cs="Arial"/>
                  <w:szCs w:val="22"/>
                </w:rPr>
                <w:t>shall have a wireless doorbell</w:t>
              </w:r>
            </w:ins>
          </w:p>
          <w:p w14:paraId="5600FB81" w14:textId="22213D8C" w:rsidR="25E6F2E4" w:rsidRDefault="25E6F2E4" w:rsidP="25E6F2E4">
            <w:pPr>
              <w:jc w:val="left"/>
              <w:rPr>
                <w:rFonts w:eastAsia="Arial" w:cs="Arial"/>
                <w:szCs w:val="22"/>
              </w:rPr>
            </w:pPr>
          </w:p>
          <w:p w14:paraId="7A25E089" w14:textId="249F4C88" w:rsidR="25E6F2E4" w:rsidRDefault="25E6F2E4" w:rsidP="25E6F2E4">
            <w:pPr>
              <w:jc w:val="left"/>
              <w:rPr>
                <w:rFonts w:eastAsia="Arial" w:cs="Arial"/>
                <w:szCs w:val="22"/>
              </w:rPr>
            </w:pPr>
            <w:r w:rsidRPr="25E6F2E4">
              <w:rPr>
                <w:rFonts w:eastAsia="Arial" w:cs="Arial"/>
                <w:b/>
                <w:bCs/>
                <w:szCs w:val="22"/>
                <w:u w:val="single"/>
              </w:rPr>
              <w:t>Alert</w:t>
            </w:r>
            <w:r w:rsidRPr="25E6F2E4">
              <w:rPr>
                <w:rFonts w:eastAsia="Arial" w:cs="Arial"/>
                <w:szCs w:val="22"/>
              </w:rPr>
              <w:t>: shall include a bed shaker to alert of smoke and/or CO emergency</w:t>
            </w:r>
          </w:p>
          <w:p w14:paraId="51F42FEF" w14:textId="277C5EBE" w:rsidR="25E6F2E4" w:rsidRDefault="25E6F2E4" w:rsidP="25E6F2E4">
            <w:pPr>
              <w:jc w:val="left"/>
              <w:rPr>
                <w:rFonts w:eastAsia="Arial" w:cs="Arial"/>
                <w:szCs w:val="22"/>
              </w:rPr>
            </w:pPr>
          </w:p>
          <w:p w14:paraId="3A785C00" w14:textId="24619939" w:rsidR="25E6F2E4" w:rsidRDefault="25E6F2E4" w:rsidP="25E6F2E4">
            <w:pPr>
              <w:jc w:val="left"/>
              <w:rPr>
                <w:rFonts w:eastAsia="Arial" w:cs="Arial"/>
                <w:szCs w:val="22"/>
              </w:rPr>
            </w:pPr>
            <w:r w:rsidRPr="25E6F2E4">
              <w:rPr>
                <w:rFonts w:eastAsia="Arial" w:cs="Arial"/>
                <w:b/>
                <w:bCs/>
                <w:szCs w:val="22"/>
                <w:u w:val="single"/>
              </w:rPr>
              <w:t>Battery Back-Up</w:t>
            </w:r>
            <w:r w:rsidRPr="25E6F2E4">
              <w:rPr>
                <w:rFonts w:eastAsia="Arial" w:cs="Arial"/>
                <w:szCs w:val="22"/>
              </w:rPr>
              <w:t>: shall be able to function with a full battery back-up</w:t>
            </w:r>
          </w:p>
          <w:p w14:paraId="3E1BE7F2" w14:textId="3689DC89" w:rsidR="25E6F2E4" w:rsidRDefault="25E6F2E4" w:rsidP="25E6F2E4">
            <w:pPr>
              <w:jc w:val="left"/>
              <w:rPr>
                <w:rFonts w:eastAsia="Arial" w:cs="Arial"/>
                <w:szCs w:val="22"/>
              </w:rPr>
            </w:pPr>
          </w:p>
        </w:tc>
        <w:tc>
          <w:tcPr>
            <w:tcW w:w="2385" w:type="dxa"/>
          </w:tcPr>
          <w:p w14:paraId="5D7F1E0F" w14:textId="253B67DA" w:rsidR="25E6F2E4" w:rsidRDefault="25E6F2E4" w:rsidP="25E6F2E4">
            <w:pPr>
              <w:jc w:val="left"/>
              <w:rPr>
                <w:rFonts w:eastAsia="Arial" w:cs="Arial"/>
                <w:szCs w:val="22"/>
              </w:rPr>
            </w:pPr>
            <w:r w:rsidRPr="25E6F2E4">
              <w:rPr>
                <w:rFonts w:eastAsia="Arial" w:cs="Arial"/>
                <w:szCs w:val="22"/>
              </w:rPr>
              <w:t xml:space="preserve">The </w:t>
            </w:r>
            <w:proofErr w:type="spellStart"/>
            <w:r w:rsidRPr="25E6F2E4">
              <w:rPr>
                <w:rFonts w:eastAsia="Arial" w:cs="Arial"/>
                <w:szCs w:val="22"/>
              </w:rPr>
              <w:t>HomeAware</w:t>
            </w:r>
            <w:proofErr w:type="spellEnd"/>
            <w:r w:rsidRPr="25E6F2E4">
              <w:rPr>
                <w:rFonts w:eastAsia="Arial" w:cs="Arial"/>
                <w:szCs w:val="22"/>
              </w:rPr>
              <w:t xml:space="preserve"> Smoke &amp; CO Listener Package - HA360MKSB</w:t>
            </w:r>
          </w:p>
          <w:p w14:paraId="67DFB405" w14:textId="1D166620" w:rsidR="25E6F2E4" w:rsidRDefault="25E6F2E4" w:rsidP="25E6F2E4">
            <w:pPr>
              <w:jc w:val="left"/>
              <w:rPr>
                <w:rFonts w:eastAsia="Arial" w:cs="Arial"/>
                <w:szCs w:val="22"/>
              </w:rPr>
            </w:pPr>
          </w:p>
        </w:tc>
      </w:tr>
      <w:tr w:rsidR="25E6F2E4" w14:paraId="2EB3CEE1" w14:textId="77777777" w:rsidTr="25E6F2E4">
        <w:tc>
          <w:tcPr>
            <w:tcW w:w="1500" w:type="dxa"/>
          </w:tcPr>
          <w:p w14:paraId="10076908" w14:textId="7301D510" w:rsidR="25E6F2E4" w:rsidRDefault="25E6F2E4" w:rsidP="25E6F2E4">
            <w:pPr>
              <w:rPr>
                <w:rFonts w:eastAsia="Arial" w:cs="Arial"/>
                <w:szCs w:val="22"/>
              </w:rPr>
            </w:pPr>
            <w:r w:rsidRPr="25E6F2E4">
              <w:rPr>
                <w:rFonts w:eastAsia="Arial" w:cs="Arial"/>
                <w:szCs w:val="22"/>
              </w:rPr>
              <w:t>8</w:t>
            </w:r>
          </w:p>
        </w:tc>
        <w:tc>
          <w:tcPr>
            <w:tcW w:w="1905" w:type="dxa"/>
          </w:tcPr>
          <w:p w14:paraId="6B1D777B" w14:textId="1652D7C4" w:rsidR="25E6F2E4" w:rsidRDefault="25E6F2E4" w:rsidP="25E6F2E4">
            <w:pPr>
              <w:jc w:val="left"/>
              <w:rPr>
                <w:rFonts w:eastAsia="Arial" w:cs="Arial"/>
                <w:szCs w:val="22"/>
              </w:rPr>
            </w:pPr>
            <w:r w:rsidRPr="25E6F2E4">
              <w:rPr>
                <w:rFonts w:eastAsia="Arial" w:cs="Arial"/>
                <w:szCs w:val="22"/>
              </w:rPr>
              <w:t>Wireless Doorbell</w:t>
            </w:r>
          </w:p>
        </w:tc>
        <w:tc>
          <w:tcPr>
            <w:tcW w:w="3750" w:type="dxa"/>
          </w:tcPr>
          <w:p w14:paraId="4E62F84D" w14:textId="71B8D177" w:rsidR="25E6F2E4" w:rsidRDefault="25E6F2E4" w:rsidP="25E6F2E4">
            <w:pPr>
              <w:jc w:val="left"/>
              <w:rPr>
                <w:rFonts w:eastAsia="Arial" w:cs="Arial"/>
                <w:szCs w:val="22"/>
              </w:rPr>
            </w:pPr>
            <w:r w:rsidRPr="25E6F2E4">
              <w:rPr>
                <w:rFonts w:eastAsia="Arial" w:cs="Arial"/>
                <w:b/>
                <w:bCs/>
                <w:szCs w:val="22"/>
                <w:u w:val="single"/>
              </w:rPr>
              <w:t>Range</w:t>
            </w:r>
            <w:r w:rsidRPr="25E6F2E4">
              <w:rPr>
                <w:rFonts w:eastAsia="Arial" w:cs="Arial"/>
                <w:szCs w:val="22"/>
              </w:rPr>
              <w:t>: shall have a minimum range of 125 feet</w:t>
            </w:r>
          </w:p>
          <w:p w14:paraId="3BFF7AE6" w14:textId="457923EE" w:rsidR="25E6F2E4" w:rsidRDefault="25E6F2E4" w:rsidP="25E6F2E4">
            <w:pPr>
              <w:jc w:val="left"/>
              <w:rPr>
                <w:rFonts w:eastAsia="Arial" w:cs="Arial"/>
                <w:szCs w:val="22"/>
              </w:rPr>
            </w:pPr>
          </w:p>
          <w:p w14:paraId="5AF91108" w14:textId="4DB33993" w:rsidR="25E6F2E4" w:rsidRDefault="25E6F2E4" w:rsidP="25E6F2E4">
            <w:pPr>
              <w:jc w:val="left"/>
              <w:rPr>
                <w:rFonts w:eastAsia="Arial" w:cs="Arial"/>
                <w:szCs w:val="22"/>
              </w:rPr>
            </w:pPr>
            <w:r w:rsidRPr="25E6F2E4">
              <w:rPr>
                <w:rFonts w:eastAsia="Arial" w:cs="Arial"/>
                <w:b/>
                <w:bCs/>
                <w:szCs w:val="22"/>
                <w:u w:val="single"/>
              </w:rPr>
              <w:t>Chimes</w:t>
            </w:r>
            <w:r w:rsidRPr="25E6F2E4">
              <w:rPr>
                <w:rFonts w:eastAsia="Arial" w:cs="Arial"/>
                <w:szCs w:val="22"/>
              </w:rPr>
              <w:t>: shall have multiple, distinct chimes to distinguish between doors</w:t>
            </w:r>
          </w:p>
          <w:p w14:paraId="48A2C773" w14:textId="32E2B4CC" w:rsidR="25E6F2E4" w:rsidRDefault="25E6F2E4" w:rsidP="25E6F2E4">
            <w:pPr>
              <w:jc w:val="left"/>
              <w:rPr>
                <w:rFonts w:eastAsia="Arial" w:cs="Arial"/>
                <w:szCs w:val="22"/>
              </w:rPr>
            </w:pPr>
          </w:p>
          <w:p w14:paraId="55DC48F5" w14:textId="493475AC" w:rsidR="25E6F2E4" w:rsidRDefault="25E6F2E4" w:rsidP="25E6F2E4">
            <w:pPr>
              <w:jc w:val="left"/>
              <w:rPr>
                <w:rFonts w:eastAsia="Arial" w:cs="Arial"/>
                <w:szCs w:val="22"/>
              </w:rPr>
            </w:pPr>
            <w:r w:rsidRPr="25E6F2E4">
              <w:rPr>
                <w:rFonts w:eastAsia="Arial" w:cs="Arial"/>
                <w:b/>
                <w:bCs/>
                <w:szCs w:val="22"/>
                <w:u w:val="single"/>
              </w:rPr>
              <w:t>Light Indicator</w:t>
            </w:r>
            <w:r w:rsidRPr="25E6F2E4">
              <w:rPr>
                <w:rFonts w:eastAsia="Arial" w:cs="Arial"/>
                <w:szCs w:val="22"/>
              </w:rPr>
              <w:t>: shall have a built-in light indicator</w:t>
            </w:r>
          </w:p>
          <w:p w14:paraId="252804CF" w14:textId="7D690A8F" w:rsidR="25E6F2E4" w:rsidRDefault="25E6F2E4" w:rsidP="25E6F2E4">
            <w:pPr>
              <w:jc w:val="left"/>
              <w:rPr>
                <w:rFonts w:eastAsia="Arial" w:cs="Arial"/>
                <w:szCs w:val="22"/>
              </w:rPr>
            </w:pPr>
          </w:p>
        </w:tc>
        <w:tc>
          <w:tcPr>
            <w:tcW w:w="2385" w:type="dxa"/>
          </w:tcPr>
          <w:p w14:paraId="37746DA0" w14:textId="43D3F889" w:rsidR="25E6F2E4" w:rsidRDefault="25E6F2E4" w:rsidP="25E6F2E4">
            <w:pPr>
              <w:jc w:val="left"/>
              <w:rPr>
                <w:rFonts w:eastAsia="Arial" w:cs="Arial"/>
                <w:szCs w:val="22"/>
              </w:rPr>
            </w:pPr>
            <w:r w:rsidRPr="25E6F2E4">
              <w:rPr>
                <w:rFonts w:eastAsia="Arial" w:cs="Arial"/>
                <w:szCs w:val="22"/>
              </w:rPr>
              <w:t>Honeywell RCWL210A Portable Wireless Door Chime</w:t>
            </w:r>
          </w:p>
          <w:p w14:paraId="4D621E4F" w14:textId="3600D36B" w:rsidR="25E6F2E4" w:rsidRDefault="25E6F2E4" w:rsidP="25E6F2E4">
            <w:pPr>
              <w:jc w:val="left"/>
              <w:rPr>
                <w:rFonts w:eastAsia="Arial" w:cs="Arial"/>
                <w:szCs w:val="22"/>
              </w:rPr>
            </w:pPr>
          </w:p>
          <w:p w14:paraId="732625FB" w14:textId="4FD85A62" w:rsidR="25E6F2E4" w:rsidRDefault="25E6F2E4" w:rsidP="25E6F2E4">
            <w:pPr>
              <w:jc w:val="left"/>
              <w:rPr>
                <w:rFonts w:eastAsia="Arial" w:cs="Arial"/>
                <w:szCs w:val="22"/>
              </w:rPr>
            </w:pPr>
            <w:r w:rsidRPr="25E6F2E4">
              <w:rPr>
                <w:rFonts w:eastAsia="Arial" w:cs="Arial"/>
                <w:szCs w:val="22"/>
              </w:rPr>
              <w:t xml:space="preserve">Fosmon </w:t>
            </w:r>
            <w:proofErr w:type="spellStart"/>
            <w:r w:rsidRPr="25E6F2E4">
              <w:rPr>
                <w:rFonts w:eastAsia="Arial" w:cs="Arial"/>
                <w:szCs w:val="22"/>
              </w:rPr>
              <w:t>WaveLink</w:t>
            </w:r>
            <w:proofErr w:type="spellEnd"/>
            <w:r w:rsidRPr="25E6F2E4">
              <w:rPr>
                <w:rFonts w:eastAsia="Arial" w:cs="Arial"/>
                <w:szCs w:val="22"/>
              </w:rPr>
              <w:t xml:space="preserve"> 51007HOM</w:t>
            </w:r>
          </w:p>
          <w:p w14:paraId="381414A5" w14:textId="7162DB5A" w:rsidR="25E6F2E4" w:rsidRDefault="25E6F2E4" w:rsidP="25E6F2E4">
            <w:pPr>
              <w:jc w:val="left"/>
              <w:rPr>
                <w:rFonts w:eastAsia="Arial" w:cs="Arial"/>
                <w:szCs w:val="22"/>
              </w:rPr>
            </w:pPr>
          </w:p>
        </w:tc>
      </w:tr>
      <w:tr w:rsidR="25E6F2E4" w14:paraId="716C284D" w14:textId="77777777" w:rsidTr="25E6F2E4">
        <w:tc>
          <w:tcPr>
            <w:tcW w:w="1500" w:type="dxa"/>
          </w:tcPr>
          <w:p w14:paraId="7EE0C937" w14:textId="4D5DB5BF" w:rsidR="25E6F2E4" w:rsidRDefault="25E6F2E4" w:rsidP="25E6F2E4">
            <w:pPr>
              <w:rPr>
                <w:rFonts w:eastAsia="Arial" w:cs="Arial"/>
                <w:szCs w:val="22"/>
              </w:rPr>
            </w:pPr>
            <w:r w:rsidRPr="25E6F2E4">
              <w:rPr>
                <w:rFonts w:eastAsia="Arial" w:cs="Arial"/>
                <w:szCs w:val="22"/>
              </w:rPr>
              <w:t>9</w:t>
            </w:r>
          </w:p>
        </w:tc>
        <w:tc>
          <w:tcPr>
            <w:tcW w:w="1905" w:type="dxa"/>
          </w:tcPr>
          <w:p w14:paraId="4BF16EC7" w14:textId="6829AB0D" w:rsidR="25E6F2E4" w:rsidRDefault="25E6F2E4" w:rsidP="25E6F2E4">
            <w:pPr>
              <w:jc w:val="left"/>
              <w:rPr>
                <w:rFonts w:eastAsia="Arial" w:cs="Arial"/>
                <w:szCs w:val="22"/>
              </w:rPr>
            </w:pPr>
            <w:r w:rsidRPr="25E6F2E4">
              <w:rPr>
                <w:rFonts w:eastAsia="Arial" w:cs="Arial"/>
                <w:szCs w:val="22"/>
              </w:rPr>
              <w:t xml:space="preserve">Baby Alert System </w:t>
            </w:r>
          </w:p>
        </w:tc>
        <w:tc>
          <w:tcPr>
            <w:tcW w:w="3750" w:type="dxa"/>
          </w:tcPr>
          <w:p w14:paraId="5BC6AC2D" w14:textId="1FA52789" w:rsidR="25E6F2E4" w:rsidRDefault="25E6F2E4" w:rsidP="25E6F2E4">
            <w:pPr>
              <w:jc w:val="left"/>
              <w:rPr>
                <w:rFonts w:eastAsia="Arial" w:cs="Arial"/>
                <w:szCs w:val="22"/>
              </w:rPr>
            </w:pPr>
            <w:r w:rsidRPr="25E6F2E4">
              <w:rPr>
                <w:rFonts w:eastAsia="Arial" w:cs="Arial"/>
                <w:b/>
                <w:bCs/>
                <w:szCs w:val="22"/>
                <w:u w:val="single"/>
              </w:rPr>
              <w:t>Components</w:t>
            </w:r>
            <w:r w:rsidRPr="25E6F2E4">
              <w:rPr>
                <w:rFonts w:eastAsia="Arial" w:cs="Arial"/>
                <w:szCs w:val="22"/>
              </w:rPr>
              <w:t>: shall be a baby cry signaler/transmitter with a receiver component included</w:t>
            </w:r>
          </w:p>
          <w:p w14:paraId="0928200C" w14:textId="17044A5B" w:rsidR="25E6F2E4" w:rsidRDefault="25E6F2E4" w:rsidP="25E6F2E4">
            <w:pPr>
              <w:jc w:val="left"/>
              <w:rPr>
                <w:rFonts w:eastAsia="Arial" w:cs="Arial"/>
                <w:szCs w:val="22"/>
              </w:rPr>
            </w:pPr>
          </w:p>
          <w:p w14:paraId="1252BD16" w14:textId="6CB67C27" w:rsidR="25E6F2E4" w:rsidRDefault="25E6F2E4" w:rsidP="25E6F2E4">
            <w:pPr>
              <w:jc w:val="left"/>
              <w:rPr>
                <w:rFonts w:eastAsia="Arial" w:cs="Arial"/>
                <w:szCs w:val="22"/>
              </w:rPr>
            </w:pPr>
            <w:r w:rsidRPr="25E6F2E4">
              <w:rPr>
                <w:rFonts w:eastAsia="Arial" w:cs="Arial"/>
                <w:b/>
                <w:bCs/>
                <w:szCs w:val="22"/>
                <w:u w:val="single"/>
              </w:rPr>
              <w:t>Warranty</w:t>
            </w:r>
            <w:r w:rsidRPr="25E6F2E4">
              <w:rPr>
                <w:rFonts w:eastAsia="Arial" w:cs="Arial"/>
                <w:szCs w:val="22"/>
              </w:rPr>
              <w:t>: shall have a minimum one (1) year warranty</w:t>
            </w:r>
          </w:p>
          <w:p w14:paraId="4C913B9E" w14:textId="05770124" w:rsidR="25E6F2E4" w:rsidRDefault="25E6F2E4" w:rsidP="25E6F2E4">
            <w:pPr>
              <w:jc w:val="left"/>
              <w:rPr>
                <w:rFonts w:eastAsia="Arial" w:cs="Arial"/>
                <w:szCs w:val="22"/>
              </w:rPr>
            </w:pPr>
          </w:p>
          <w:p w14:paraId="7ED951A9" w14:textId="7F484609" w:rsidR="25E6F2E4" w:rsidRDefault="25E6F2E4" w:rsidP="25E6F2E4">
            <w:pPr>
              <w:jc w:val="left"/>
              <w:rPr>
                <w:rFonts w:eastAsia="Arial" w:cs="Arial"/>
                <w:szCs w:val="22"/>
              </w:rPr>
            </w:pPr>
            <w:r w:rsidRPr="25E6F2E4">
              <w:rPr>
                <w:rFonts w:eastAsia="Arial" w:cs="Arial"/>
                <w:b/>
                <w:bCs/>
                <w:szCs w:val="22"/>
                <w:u w:val="single"/>
              </w:rPr>
              <w:lastRenderedPageBreak/>
              <w:t>Sensitivity Control</w:t>
            </w:r>
            <w:r w:rsidRPr="25E6F2E4">
              <w:rPr>
                <w:rFonts w:eastAsia="Arial" w:cs="Arial"/>
                <w:szCs w:val="22"/>
              </w:rPr>
              <w:t>: shall have adjustable sensitivity control</w:t>
            </w:r>
          </w:p>
          <w:p w14:paraId="1F197710" w14:textId="68722C3F" w:rsidR="25E6F2E4" w:rsidRDefault="25E6F2E4" w:rsidP="25E6F2E4">
            <w:pPr>
              <w:jc w:val="left"/>
              <w:rPr>
                <w:rFonts w:eastAsia="Arial" w:cs="Arial"/>
                <w:szCs w:val="22"/>
              </w:rPr>
            </w:pPr>
          </w:p>
          <w:p w14:paraId="73C3E57E" w14:textId="01F66E1B" w:rsidR="25E6F2E4" w:rsidRDefault="25E6F2E4" w:rsidP="25E6F2E4">
            <w:pPr>
              <w:jc w:val="left"/>
              <w:rPr>
                <w:rFonts w:eastAsia="Arial" w:cs="Arial"/>
                <w:szCs w:val="22"/>
              </w:rPr>
            </w:pPr>
            <w:r w:rsidRPr="25E6F2E4">
              <w:rPr>
                <w:rFonts w:eastAsia="Arial" w:cs="Arial"/>
                <w:b/>
                <w:bCs/>
                <w:szCs w:val="22"/>
                <w:u w:val="single"/>
              </w:rPr>
              <w:t>Operation</w:t>
            </w:r>
            <w:r w:rsidRPr="25E6F2E4">
              <w:rPr>
                <w:rFonts w:eastAsia="Arial" w:cs="Arial"/>
                <w:szCs w:val="22"/>
              </w:rPr>
              <w:t>: shall operate through a standard 110/120 volt AC outlet</w:t>
            </w:r>
          </w:p>
          <w:p w14:paraId="2323D523" w14:textId="2D106B34" w:rsidR="25E6F2E4" w:rsidRDefault="25E6F2E4" w:rsidP="25E6F2E4">
            <w:pPr>
              <w:jc w:val="left"/>
              <w:rPr>
                <w:rFonts w:eastAsia="Arial" w:cs="Arial"/>
                <w:szCs w:val="22"/>
              </w:rPr>
            </w:pPr>
          </w:p>
          <w:p w14:paraId="035BEC0D" w14:textId="43B926BC" w:rsidR="25E6F2E4" w:rsidRDefault="25E6F2E4" w:rsidP="25E6F2E4">
            <w:pPr>
              <w:jc w:val="left"/>
              <w:rPr>
                <w:rFonts w:eastAsia="Arial" w:cs="Arial"/>
                <w:szCs w:val="22"/>
              </w:rPr>
            </w:pPr>
            <w:r w:rsidRPr="25E6F2E4">
              <w:rPr>
                <w:rFonts w:eastAsia="Arial" w:cs="Arial"/>
                <w:b/>
                <w:bCs/>
                <w:szCs w:val="22"/>
                <w:u w:val="single"/>
              </w:rPr>
              <w:t>Indicator Light</w:t>
            </w:r>
            <w:r w:rsidRPr="25E6F2E4">
              <w:rPr>
                <w:rFonts w:eastAsia="Arial" w:cs="Arial"/>
                <w:szCs w:val="22"/>
              </w:rPr>
              <w:t>: shall have an on/off indicator light</w:t>
            </w:r>
          </w:p>
          <w:p w14:paraId="42AADFA1" w14:textId="3CAE6D6B" w:rsidR="25E6F2E4" w:rsidRDefault="25E6F2E4" w:rsidP="25E6F2E4">
            <w:pPr>
              <w:jc w:val="left"/>
              <w:rPr>
                <w:rFonts w:eastAsia="Arial" w:cs="Arial"/>
                <w:szCs w:val="22"/>
              </w:rPr>
            </w:pPr>
          </w:p>
          <w:p w14:paraId="58DBAB0F" w14:textId="71231C2F" w:rsidR="25E6F2E4" w:rsidRDefault="25E6F2E4" w:rsidP="25E6F2E4">
            <w:pPr>
              <w:jc w:val="left"/>
              <w:rPr>
                <w:rFonts w:eastAsia="Arial" w:cs="Arial"/>
                <w:szCs w:val="22"/>
              </w:rPr>
            </w:pPr>
            <w:r w:rsidRPr="25E6F2E4">
              <w:rPr>
                <w:rFonts w:eastAsia="Arial" w:cs="Arial"/>
                <w:b/>
                <w:bCs/>
                <w:szCs w:val="22"/>
                <w:u w:val="single"/>
              </w:rPr>
              <w:t>Visual Sound Indicator</w:t>
            </w:r>
            <w:r w:rsidRPr="25E6F2E4">
              <w:rPr>
                <w:rFonts w:eastAsia="Arial" w:cs="Arial"/>
                <w:szCs w:val="22"/>
              </w:rPr>
              <w:t>: shall have a visual sound indicator</w:t>
            </w:r>
          </w:p>
          <w:p w14:paraId="51D26288" w14:textId="009399FC" w:rsidR="25E6F2E4" w:rsidRDefault="25E6F2E4" w:rsidP="25E6F2E4">
            <w:pPr>
              <w:jc w:val="left"/>
              <w:rPr>
                <w:rFonts w:eastAsia="Arial" w:cs="Arial"/>
                <w:szCs w:val="22"/>
              </w:rPr>
            </w:pPr>
          </w:p>
        </w:tc>
        <w:tc>
          <w:tcPr>
            <w:tcW w:w="2385" w:type="dxa"/>
          </w:tcPr>
          <w:p w14:paraId="16223527" w14:textId="0CAFAC44" w:rsidR="25E6F2E4" w:rsidRDefault="25E6F2E4" w:rsidP="25E6F2E4">
            <w:pPr>
              <w:rPr>
                <w:rFonts w:eastAsia="Arial" w:cs="Arial"/>
                <w:szCs w:val="22"/>
              </w:rPr>
            </w:pPr>
            <w:r w:rsidRPr="25E6F2E4">
              <w:rPr>
                <w:rFonts w:eastAsia="Arial" w:cs="Arial"/>
                <w:szCs w:val="22"/>
              </w:rPr>
              <w:lastRenderedPageBreak/>
              <w:t>VTECH DM221</w:t>
            </w:r>
          </w:p>
          <w:p w14:paraId="02C4328F" w14:textId="1DA8FB6E" w:rsidR="25E6F2E4" w:rsidRDefault="25E6F2E4" w:rsidP="25E6F2E4">
            <w:pPr>
              <w:rPr>
                <w:rFonts w:eastAsia="Arial" w:cs="Arial"/>
                <w:szCs w:val="22"/>
              </w:rPr>
            </w:pPr>
          </w:p>
          <w:p w14:paraId="41345EDC" w14:textId="4894AA9E" w:rsidR="25E6F2E4" w:rsidRDefault="25E6F2E4" w:rsidP="25E6F2E4">
            <w:pPr>
              <w:rPr>
                <w:rFonts w:eastAsia="Arial" w:cs="Arial"/>
                <w:szCs w:val="22"/>
              </w:rPr>
            </w:pPr>
            <w:r w:rsidRPr="25E6F2E4">
              <w:rPr>
                <w:rFonts w:eastAsia="Arial" w:cs="Arial"/>
                <w:szCs w:val="22"/>
              </w:rPr>
              <w:t>Philips SCD530</w:t>
            </w:r>
          </w:p>
          <w:p w14:paraId="7AEBAD45" w14:textId="1126D63C" w:rsidR="25E6F2E4" w:rsidRDefault="25E6F2E4" w:rsidP="25E6F2E4">
            <w:pPr>
              <w:jc w:val="left"/>
              <w:rPr>
                <w:rFonts w:eastAsia="Arial" w:cs="Arial"/>
                <w:szCs w:val="22"/>
              </w:rPr>
            </w:pPr>
          </w:p>
        </w:tc>
      </w:tr>
      <w:tr w:rsidR="25E6F2E4" w14:paraId="435BCD39" w14:textId="77777777" w:rsidTr="25E6F2E4">
        <w:tc>
          <w:tcPr>
            <w:tcW w:w="1500" w:type="dxa"/>
          </w:tcPr>
          <w:p w14:paraId="21B4AB4E" w14:textId="0CEFBB94" w:rsidR="25E6F2E4" w:rsidRDefault="25E6F2E4" w:rsidP="25E6F2E4">
            <w:pPr>
              <w:rPr>
                <w:rFonts w:eastAsia="Arial" w:cs="Arial"/>
                <w:szCs w:val="22"/>
              </w:rPr>
            </w:pPr>
            <w:r w:rsidRPr="25E6F2E4">
              <w:rPr>
                <w:rFonts w:eastAsia="Arial" w:cs="Arial"/>
                <w:szCs w:val="22"/>
              </w:rPr>
              <w:t>10</w:t>
            </w:r>
          </w:p>
        </w:tc>
        <w:tc>
          <w:tcPr>
            <w:tcW w:w="1905" w:type="dxa"/>
          </w:tcPr>
          <w:p w14:paraId="01368EE9" w14:textId="2E11B1BB" w:rsidR="25E6F2E4" w:rsidRDefault="25E6F2E4" w:rsidP="25E6F2E4">
            <w:pPr>
              <w:jc w:val="left"/>
              <w:rPr>
                <w:rFonts w:eastAsia="Arial" w:cs="Arial"/>
                <w:szCs w:val="22"/>
              </w:rPr>
            </w:pPr>
            <w:r w:rsidRPr="25E6F2E4">
              <w:rPr>
                <w:rFonts w:eastAsia="Arial" w:cs="Arial"/>
                <w:szCs w:val="22"/>
              </w:rPr>
              <w:t>Baby Alert System Transmitter: Sonic Boom Alert BC400</w:t>
            </w:r>
          </w:p>
        </w:tc>
        <w:tc>
          <w:tcPr>
            <w:tcW w:w="3750" w:type="dxa"/>
          </w:tcPr>
          <w:p w14:paraId="244B4BAD" w14:textId="719993B0" w:rsidR="25E6F2E4" w:rsidRDefault="25E6F2E4" w:rsidP="25E6F2E4">
            <w:pPr>
              <w:jc w:val="left"/>
              <w:rPr>
                <w:rFonts w:eastAsia="Arial" w:cs="Arial"/>
                <w:szCs w:val="22"/>
              </w:rPr>
            </w:pPr>
            <w:r w:rsidRPr="25E6F2E4">
              <w:rPr>
                <w:rFonts w:eastAsia="Arial" w:cs="Arial"/>
                <w:szCs w:val="22"/>
              </w:rPr>
              <w:t>No substitutions shall be offered.</w:t>
            </w:r>
          </w:p>
        </w:tc>
        <w:tc>
          <w:tcPr>
            <w:tcW w:w="2385" w:type="dxa"/>
          </w:tcPr>
          <w:p w14:paraId="51AA0DA2" w14:textId="5C321875" w:rsidR="25E6F2E4" w:rsidRDefault="25E6F2E4" w:rsidP="25E6F2E4">
            <w:pPr>
              <w:jc w:val="left"/>
              <w:rPr>
                <w:rFonts w:eastAsia="Arial" w:cs="Arial"/>
                <w:szCs w:val="22"/>
              </w:rPr>
            </w:pPr>
            <w:r w:rsidRPr="25E6F2E4">
              <w:rPr>
                <w:rFonts w:eastAsia="Arial" w:cs="Arial"/>
                <w:szCs w:val="22"/>
              </w:rPr>
              <w:t>Sonic Boom Alert BC400</w:t>
            </w:r>
          </w:p>
        </w:tc>
      </w:tr>
      <w:tr w:rsidR="25E6F2E4" w14:paraId="26849A2A" w14:textId="77777777" w:rsidTr="25E6F2E4">
        <w:tc>
          <w:tcPr>
            <w:tcW w:w="1500" w:type="dxa"/>
          </w:tcPr>
          <w:p w14:paraId="59F66105" w14:textId="7FA3B4FA" w:rsidR="25E6F2E4" w:rsidRDefault="25E6F2E4" w:rsidP="25E6F2E4">
            <w:pPr>
              <w:rPr>
                <w:rFonts w:eastAsia="Arial" w:cs="Arial"/>
                <w:szCs w:val="22"/>
              </w:rPr>
            </w:pPr>
            <w:r w:rsidRPr="25E6F2E4">
              <w:rPr>
                <w:rFonts w:eastAsia="Arial" w:cs="Arial"/>
                <w:szCs w:val="22"/>
              </w:rPr>
              <w:t>11</w:t>
            </w:r>
          </w:p>
        </w:tc>
        <w:tc>
          <w:tcPr>
            <w:tcW w:w="1905" w:type="dxa"/>
          </w:tcPr>
          <w:p w14:paraId="6F321356" w14:textId="1510781E" w:rsidR="25E6F2E4" w:rsidRDefault="25E6F2E4" w:rsidP="25E6F2E4">
            <w:pPr>
              <w:jc w:val="left"/>
              <w:rPr>
                <w:rFonts w:eastAsia="Arial" w:cs="Arial"/>
                <w:szCs w:val="22"/>
              </w:rPr>
            </w:pPr>
            <w:r w:rsidRPr="25E6F2E4">
              <w:rPr>
                <w:rFonts w:eastAsia="Arial" w:cs="Arial"/>
                <w:szCs w:val="22"/>
              </w:rPr>
              <w:t>Baby Alert System Receiver: Sonic Boom Alert BL300</w:t>
            </w:r>
          </w:p>
        </w:tc>
        <w:tc>
          <w:tcPr>
            <w:tcW w:w="3750" w:type="dxa"/>
          </w:tcPr>
          <w:p w14:paraId="49883907" w14:textId="7C172E5B" w:rsidR="25E6F2E4" w:rsidRDefault="25E6F2E4" w:rsidP="25E6F2E4">
            <w:pPr>
              <w:jc w:val="left"/>
              <w:rPr>
                <w:rFonts w:eastAsia="Arial" w:cs="Arial"/>
                <w:szCs w:val="22"/>
              </w:rPr>
            </w:pPr>
            <w:r w:rsidRPr="25E6F2E4">
              <w:rPr>
                <w:rFonts w:eastAsia="Arial" w:cs="Arial"/>
                <w:szCs w:val="22"/>
              </w:rPr>
              <w:t>No substitutions shall be offered.</w:t>
            </w:r>
          </w:p>
        </w:tc>
        <w:tc>
          <w:tcPr>
            <w:tcW w:w="2385" w:type="dxa"/>
          </w:tcPr>
          <w:p w14:paraId="3FFFD13F" w14:textId="2F1B88E5" w:rsidR="25E6F2E4" w:rsidRDefault="25E6F2E4" w:rsidP="25E6F2E4">
            <w:pPr>
              <w:jc w:val="left"/>
              <w:rPr>
                <w:rFonts w:eastAsia="Arial" w:cs="Arial"/>
                <w:szCs w:val="22"/>
              </w:rPr>
            </w:pPr>
            <w:r w:rsidRPr="25E6F2E4">
              <w:rPr>
                <w:rFonts w:eastAsia="Arial" w:cs="Arial"/>
                <w:szCs w:val="22"/>
              </w:rPr>
              <w:t>Sonic Boom Alert BL300</w:t>
            </w:r>
          </w:p>
        </w:tc>
      </w:tr>
    </w:tbl>
    <w:p w14:paraId="186762A8" w14:textId="7F8935BE" w:rsidR="008D4A65" w:rsidRPr="0014689E" w:rsidRDefault="008D4A65" w:rsidP="25E6F2E4">
      <w:pPr>
        <w:rPr>
          <w:rFonts w:eastAsia="Arial" w:cs="Arial"/>
          <w:szCs w:val="22"/>
        </w:rPr>
      </w:pPr>
    </w:p>
    <w:p w14:paraId="51A8EFF8" w14:textId="59668EBB" w:rsidR="008D4A65" w:rsidRPr="0014689E" w:rsidRDefault="75C15E6C" w:rsidP="25E6F2E4">
      <w:pPr>
        <w:rPr>
          <w:rFonts w:eastAsia="Arial" w:cs="Arial"/>
          <w:szCs w:val="22"/>
        </w:rPr>
      </w:pPr>
      <w:r w:rsidRPr="25E6F2E4">
        <w:rPr>
          <w:rFonts w:eastAsia="Arial" w:cs="Arial"/>
          <w:szCs w:val="22"/>
        </w:rPr>
        <w:t>The approved brands/products identified herein have been deemed by the State to meet all specifications however, any products that meet or exceed the specifications will be considered as equivalents.  See Section 4.4.5.2 for additional information.</w:t>
      </w:r>
    </w:p>
    <w:p w14:paraId="4EC88090" w14:textId="267963DB" w:rsidR="008D4A65" w:rsidRPr="0014689E" w:rsidRDefault="008D4A65" w:rsidP="25E6F2E4">
      <w:pPr>
        <w:jc w:val="left"/>
        <w:rPr>
          <w:rFonts w:eastAsia="Arial" w:cs="Arial"/>
          <w:szCs w:val="22"/>
        </w:rPr>
      </w:pPr>
    </w:p>
    <w:p w14:paraId="0D2A638D" w14:textId="6C4CC1AC" w:rsidR="008D4A65" w:rsidRPr="0014689E" w:rsidRDefault="75C15E6C" w:rsidP="25E6F2E4">
      <w:pPr>
        <w:ind w:right="-20"/>
        <w:rPr>
          <w:rFonts w:eastAsia="Arial" w:cs="Arial"/>
          <w:szCs w:val="22"/>
        </w:rPr>
      </w:pPr>
      <w:r w:rsidRPr="25E6F2E4">
        <w:rPr>
          <w:rFonts w:eastAsia="Arial" w:cs="Arial"/>
          <w:szCs w:val="22"/>
        </w:rPr>
        <w:t>The State reserves the right to test any and all contracted items to ensure that these items meet the Blanket P.O. requirements throughout the term of the Blanket P.O. including any extension(s) thereof.  If the contracted item fails to meet Blanket P.O. requirements, the item will be rejected by the Using Agency and must be replaced in accordance with Section 3.5.</w:t>
      </w:r>
    </w:p>
    <w:p w14:paraId="0193CAD3" w14:textId="10B7513D" w:rsidR="008D4A65" w:rsidRPr="0014689E" w:rsidRDefault="008D4A65" w:rsidP="25E6F2E4">
      <w:pPr>
        <w:ind w:right="108"/>
        <w:rPr>
          <w:b/>
          <w:bCs/>
          <w:lang w:val="x-none" w:eastAsia="x-none"/>
        </w:rPr>
      </w:pPr>
    </w:p>
    <w:p w14:paraId="3DBE4A80" w14:textId="17EA8DDA" w:rsidR="00DA2624" w:rsidRDefault="4D20B76A" w:rsidP="25E6F2E4">
      <w:pPr>
        <w:pStyle w:val="Heading2"/>
      </w:pPr>
      <w:bookmarkStart w:id="114" w:name="_Toc56582577"/>
      <w:r>
        <w:t>Delivery</w:t>
      </w:r>
      <w:bookmarkEnd w:id="114"/>
    </w:p>
    <w:p w14:paraId="5568E146" w14:textId="30D3CCBF" w:rsidR="00DA2624" w:rsidRDefault="00DA2624" w:rsidP="25E6F2E4"/>
    <w:p w14:paraId="50D6F31E" w14:textId="46A59029" w:rsidR="00DA2624" w:rsidRDefault="75C15E6C" w:rsidP="25E6F2E4">
      <w:pPr>
        <w:rPr>
          <w:rFonts w:eastAsia="Arial" w:cs="Arial"/>
          <w:szCs w:val="22"/>
        </w:rPr>
      </w:pPr>
      <w:r w:rsidRPr="25E6F2E4">
        <w:t>Vendor {Contractor} shall provide delivery in accordance with Bid Solicitations Sections 4.4.5.2 and 4.4.5.4. Deliveries must be made at such time and in such quantities as ordered, in strict accordance with the instruction from the Using Agency. The Vendor {Contractor} shall deliver all products in new condition at the point of delivery, and in accordance with good commercial practice. All products must be shipped FOB destination.</w:t>
      </w:r>
    </w:p>
    <w:p w14:paraId="2FFD83C7" w14:textId="7D887D40" w:rsidR="00DA2624" w:rsidRDefault="00DA2624" w:rsidP="25E6F2E4">
      <w:pPr>
        <w:rPr>
          <w:rFonts w:eastAsia="Arial" w:cs="Arial"/>
          <w:szCs w:val="22"/>
        </w:rPr>
      </w:pPr>
    </w:p>
    <w:p w14:paraId="090F5F41" w14:textId="7022EFAC" w:rsidR="00DA2624" w:rsidRDefault="75C15E6C" w:rsidP="25E6F2E4">
      <w:pPr>
        <w:rPr>
          <w:rFonts w:eastAsia="Arial" w:cs="Arial"/>
          <w:szCs w:val="22"/>
        </w:rPr>
      </w:pPr>
      <w:r w:rsidRPr="25E6F2E4">
        <w:rPr>
          <w:rFonts w:eastAsia="Arial" w:cs="Arial"/>
          <w:szCs w:val="22"/>
        </w:rPr>
        <w:t>All backorders must be filled and shipped promptly upon receipt of inventory.  Product backorders must be communicated in advance of shipping to the Using Agency. The Vendor {Contractor} must notify the Procurement Bureau Procurement Specialist when items are unavailable or have been discontinued. Orders must include all shipping and handling charges for standard ground transportation delivery in the pricing of the equipment.</w:t>
      </w:r>
    </w:p>
    <w:p w14:paraId="0AD5307A" w14:textId="28D01A98" w:rsidR="00DA2624" w:rsidRDefault="00DA2624" w:rsidP="25E6F2E4">
      <w:pPr>
        <w:rPr>
          <w:rFonts w:eastAsia="Arial" w:cs="Arial"/>
          <w:szCs w:val="22"/>
        </w:rPr>
      </w:pPr>
    </w:p>
    <w:p w14:paraId="2CC516C4" w14:textId="0CD849FB" w:rsidR="00DA2624" w:rsidRDefault="75C15E6C" w:rsidP="25E6F2E4">
      <w:pPr>
        <w:rPr>
          <w:rFonts w:eastAsia="Arial" w:cs="Arial"/>
          <w:szCs w:val="22"/>
        </w:rPr>
      </w:pPr>
      <w:r w:rsidRPr="25E6F2E4">
        <w:rPr>
          <w:rFonts w:eastAsia="Arial" w:cs="Arial"/>
          <w:szCs w:val="22"/>
        </w:rPr>
        <w:t>The DDHH presently has an Equipment Distribution Program. The Vendor {Contractor} shall receive a list of approximately 100 approved consumers with shipping addresses. The total number of approved consumers may vary during the term of this Blanket P.O. and any extensions thereof. The Vendor {Contractor} must ship the equipment directly to the individual consumer in accordance with Bid Solicitation Sections 3.2, 4.4.5.2 and 4.4.5.4.</w:t>
      </w:r>
    </w:p>
    <w:p w14:paraId="180CFD20" w14:textId="12DD49BF" w:rsidR="00DA2624" w:rsidRDefault="00DA2624" w:rsidP="25E6F2E4">
      <w:pPr>
        <w:rPr>
          <w:rFonts w:eastAsia="Arial" w:cs="Arial"/>
          <w:sz w:val="24"/>
        </w:rPr>
      </w:pPr>
    </w:p>
    <w:p w14:paraId="48FFA96D" w14:textId="19A88272" w:rsidR="00DA2624" w:rsidRDefault="75C15E6C" w:rsidP="25E6F2E4">
      <w:pPr>
        <w:rPr>
          <w:rFonts w:eastAsia="Arial" w:cs="Arial"/>
          <w:szCs w:val="22"/>
        </w:rPr>
      </w:pPr>
      <w:r w:rsidRPr="25E6F2E4">
        <w:rPr>
          <w:rFonts w:eastAsia="Arial" w:cs="Arial"/>
          <w:szCs w:val="22"/>
        </w:rPr>
        <w:t xml:space="preserve">The Vendor {Contractor} must provide email notification </w:t>
      </w:r>
      <w:ins w:id="115" w:author="Kerchner, Jeffrey" w:date="2020-12-18T11:20:00Z">
        <w:r w:rsidR="00E22084">
          <w:rPr>
            <w:rFonts w:eastAsia="Arial" w:cs="Arial"/>
            <w:szCs w:val="22"/>
          </w:rPr>
          <w:t xml:space="preserve">or delivery confirmation from the delivery </w:t>
        </w:r>
      </w:ins>
      <w:ins w:id="116" w:author="Kerchner, Jeffrey" w:date="2020-12-18T11:21:00Z">
        <w:r w:rsidR="00E22084">
          <w:rPr>
            <w:rFonts w:eastAsia="Arial" w:cs="Arial"/>
            <w:szCs w:val="22"/>
          </w:rPr>
          <w:t>vendor</w:t>
        </w:r>
      </w:ins>
      <w:ins w:id="117" w:author="Kerchner, Jeffrey" w:date="2020-12-18T11:20:00Z">
        <w:r w:rsidR="00E22084">
          <w:rPr>
            <w:rFonts w:eastAsia="Arial" w:cs="Arial"/>
            <w:szCs w:val="22"/>
          </w:rPr>
          <w:t xml:space="preserve"> </w:t>
        </w:r>
      </w:ins>
      <w:r w:rsidRPr="25E6F2E4">
        <w:rPr>
          <w:rFonts w:eastAsia="Arial" w:cs="Arial"/>
          <w:szCs w:val="22"/>
        </w:rPr>
        <w:t xml:space="preserve">to DDHH </w:t>
      </w:r>
      <w:ins w:id="118" w:author="Kerchner, Jeffrey" w:date="2020-12-18T11:21:00Z">
        <w:r w:rsidR="00E22084">
          <w:rPr>
            <w:rFonts w:eastAsia="Arial" w:cs="Arial"/>
            <w:szCs w:val="22"/>
          </w:rPr>
          <w:t xml:space="preserve">confirming </w:t>
        </w:r>
      </w:ins>
      <w:del w:id="119" w:author="Kerchner, Jeffrey" w:date="2020-12-18T11:21:00Z">
        <w:r w:rsidRPr="25E6F2E4" w:rsidDel="00E22084">
          <w:rPr>
            <w:rFonts w:eastAsia="Arial" w:cs="Arial"/>
            <w:szCs w:val="22"/>
          </w:rPr>
          <w:delText>of</w:delText>
        </w:r>
      </w:del>
      <w:r w:rsidRPr="25E6F2E4">
        <w:rPr>
          <w:rFonts w:eastAsia="Arial" w:cs="Arial"/>
          <w:szCs w:val="22"/>
        </w:rPr>
        <w:t xml:space="preserve"> delivery to the consumer from the delivery vendor.</w:t>
      </w:r>
    </w:p>
    <w:p w14:paraId="5D6F3D28" w14:textId="5D008EE9" w:rsidR="00DA2624" w:rsidRDefault="00DA2624" w:rsidP="25E6F2E4">
      <w:pPr>
        <w:rPr>
          <w:rFonts w:eastAsia="Arial" w:cs="Arial"/>
          <w:szCs w:val="22"/>
        </w:rPr>
      </w:pPr>
    </w:p>
    <w:p w14:paraId="2FB584ED" w14:textId="49D58B41" w:rsidR="00DA2624" w:rsidRDefault="75C15E6C" w:rsidP="25E6F2E4">
      <w:pPr>
        <w:spacing w:beforeAutospacing="1" w:afterAutospacing="1"/>
        <w:rPr>
          <w:rFonts w:eastAsia="Arial" w:cs="Arial"/>
          <w:szCs w:val="22"/>
        </w:rPr>
      </w:pPr>
      <w:r w:rsidRPr="25E6F2E4">
        <w:rPr>
          <w:rFonts w:eastAsia="Arial" w:cs="Arial"/>
          <w:szCs w:val="22"/>
        </w:rPr>
        <w:lastRenderedPageBreak/>
        <w:t>Deliveries shall not be made on the following State observed holidays: </w:t>
      </w:r>
    </w:p>
    <w:p w14:paraId="72C0FEF3" w14:textId="545B840C" w:rsidR="00DA2624" w:rsidRDefault="75C15E6C" w:rsidP="25E6F2E4">
      <w:pPr>
        <w:spacing w:beforeAutospacing="1" w:afterAutospacing="1"/>
        <w:rPr>
          <w:rFonts w:eastAsia="Arial" w:cs="Arial"/>
          <w:szCs w:val="22"/>
        </w:rPr>
      </w:pPr>
      <w:r w:rsidRPr="25E6F2E4">
        <w:rPr>
          <w:rFonts w:eastAsia="Arial" w:cs="Arial"/>
          <w:szCs w:val="22"/>
        </w:rPr>
        <w:t> </w:t>
      </w:r>
    </w:p>
    <w:p w14:paraId="4CB02517" w14:textId="77777777" w:rsidR="00A60E32" w:rsidRPr="00A60E32" w:rsidRDefault="75C15E6C" w:rsidP="00A60E32">
      <w:pPr>
        <w:pStyle w:val="ListParagraph"/>
        <w:numPr>
          <w:ilvl w:val="0"/>
          <w:numId w:val="44"/>
        </w:numPr>
        <w:spacing w:beforeAutospacing="1" w:afterAutospacing="1"/>
        <w:rPr>
          <w:rFonts w:eastAsia="Arial" w:cs="Arial"/>
          <w:color w:val="000000" w:themeColor="text1"/>
          <w:szCs w:val="22"/>
        </w:rPr>
      </w:pPr>
      <w:r w:rsidRPr="00A60E32">
        <w:rPr>
          <w:rFonts w:eastAsia="Arial" w:cs="Arial"/>
          <w:szCs w:val="22"/>
        </w:rPr>
        <w:t>New Year’s Day; </w:t>
      </w:r>
    </w:p>
    <w:p w14:paraId="3B3720BF" w14:textId="6A68AC8A" w:rsidR="00DA2624" w:rsidRPr="00A60E32" w:rsidRDefault="75C15E6C" w:rsidP="00A60E32">
      <w:pPr>
        <w:pStyle w:val="ListParagraph"/>
        <w:numPr>
          <w:ilvl w:val="0"/>
          <w:numId w:val="44"/>
        </w:numPr>
        <w:spacing w:beforeAutospacing="1" w:afterAutospacing="1"/>
        <w:rPr>
          <w:rFonts w:eastAsia="Arial" w:cs="Arial"/>
          <w:color w:val="000000" w:themeColor="text1"/>
          <w:szCs w:val="22"/>
        </w:rPr>
      </w:pPr>
      <w:r w:rsidRPr="00A60E32">
        <w:rPr>
          <w:rFonts w:eastAsia="Arial" w:cs="Arial"/>
          <w:szCs w:val="22"/>
        </w:rPr>
        <w:t>Martin Luther King Jr. Day; </w:t>
      </w:r>
    </w:p>
    <w:p w14:paraId="15C4B243" w14:textId="166E9B11" w:rsidR="00DA2624" w:rsidRDefault="75C15E6C" w:rsidP="00A60E32">
      <w:pPr>
        <w:pStyle w:val="ListParagraph"/>
        <w:numPr>
          <w:ilvl w:val="0"/>
          <w:numId w:val="44"/>
        </w:numPr>
        <w:spacing w:beforeAutospacing="1" w:afterAutospacing="1"/>
        <w:rPr>
          <w:rFonts w:eastAsia="Arial" w:cs="Arial"/>
          <w:color w:val="000000" w:themeColor="text1"/>
          <w:szCs w:val="22"/>
        </w:rPr>
      </w:pPr>
      <w:r w:rsidRPr="25E6F2E4">
        <w:rPr>
          <w:rFonts w:eastAsia="Arial" w:cs="Arial"/>
          <w:szCs w:val="22"/>
        </w:rPr>
        <w:t>Presidents Day; </w:t>
      </w:r>
    </w:p>
    <w:p w14:paraId="1B372C12" w14:textId="2A9F7D26" w:rsidR="00DA2624" w:rsidRDefault="75C15E6C" w:rsidP="00A60E32">
      <w:pPr>
        <w:pStyle w:val="ListParagraph"/>
        <w:numPr>
          <w:ilvl w:val="0"/>
          <w:numId w:val="44"/>
        </w:numPr>
        <w:spacing w:beforeAutospacing="1" w:afterAutospacing="1"/>
        <w:rPr>
          <w:rFonts w:eastAsia="Arial" w:cs="Arial"/>
          <w:color w:val="000000" w:themeColor="text1"/>
          <w:szCs w:val="22"/>
        </w:rPr>
      </w:pPr>
      <w:r w:rsidRPr="25E6F2E4">
        <w:rPr>
          <w:rFonts w:eastAsia="Arial" w:cs="Arial"/>
          <w:szCs w:val="22"/>
        </w:rPr>
        <w:t>Good Friday; </w:t>
      </w:r>
    </w:p>
    <w:p w14:paraId="42352500" w14:textId="77777777" w:rsidR="00A60E32" w:rsidRPr="00A60E32" w:rsidRDefault="75C15E6C" w:rsidP="00A60E32">
      <w:pPr>
        <w:pStyle w:val="ListParagraph"/>
        <w:numPr>
          <w:ilvl w:val="0"/>
          <w:numId w:val="44"/>
        </w:numPr>
        <w:spacing w:before="100" w:beforeAutospacing="1" w:after="100" w:afterAutospacing="1"/>
        <w:rPr>
          <w:rFonts w:eastAsia="Arial" w:cs="Arial"/>
          <w:color w:val="000000" w:themeColor="text1"/>
          <w:szCs w:val="22"/>
        </w:rPr>
      </w:pPr>
      <w:r w:rsidRPr="00A60E32">
        <w:rPr>
          <w:rFonts w:eastAsia="Arial" w:cs="Arial"/>
          <w:szCs w:val="22"/>
        </w:rPr>
        <w:t>Memorial Day; </w:t>
      </w:r>
    </w:p>
    <w:p w14:paraId="472A5174" w14:textId="186A546A" w:rsidR="00A60E32" w:rsidRPr="00A60E32" w:rsidRDefault="75C15E6C" w:rsidP="00A60E32">
      <w:pPr>
        <w:pStyle w:val="ListParagraph"/>
        <w:numPr>
          <w:ilvl w:val="0"/>
          <w:numId w:val="44"/>
        </w:numPr>
        <w:spacing w:before="100" w:beforeAutospacing="1" w:after="100" w:afterAutospacing="1"/>
        <w:rPr>
          <w:rFonts w:eastAsia="Arial" w:cs="Arial"/>
          <w:color w:val="000000" w:themeColor="text1"/>
          <w:szCs w:val="22"/>
        </w:rPr>
      </w:pPr>
      <w:r w:rsidRPr="00A60E32">
        <w:rPr>
          <w:rFonts w:eastAsia="Arial" w:cs="Arial"/>
          <w:szCs w:val="22"/>
        </w:rPr>
        <w:t>Juneteenth; </w:t>
      </w:r>
    </w:p>
    <w:p w14:paraId="2BC13074" w14:textId="2D76F1E3" w:rsidR="00DA2624" w:rsidRPr="00A60E32" w:rsidRDefault="75C15E6C" w:rsidP="00A60E32">
      <w:pPr>
        <w:pStyle w:val="ListParagraph"/>
        <w:numPr>
          <w:ilvl w:val="0"/>
          <w:numId w:val="44"/>
        </w:numPr>
        <w:spacing w:beforeAutospacing="1" w:afterAutospacing="1"/>
        <w:rPr>
          <w:rFonts w:eastAsia="Arial" w:cs="Arial"/>
          <w:color w:val="000000" w:themeColor="text1"/>
          <w:szCs w:val="22"/>
        </w:rPr>
      </w:pPr>
      <w:r w:rsidRPr="00A60E32">
        <w:rPr>
          <w:rFonts w:eastAsia="Arial" w:cs="Arial"/>
          <w:szCs w:val="22"/>
        </w:rPr>
        <w:t>Independence Day; </w:t>
      </w:r>
    </w:p>
    <w:p w14:paraId="57B47652" w14:textId="1BC6328F" w:rsidR="00DA2624" w:rsidRDefault="75C15E6C" w:rsidP="00A60E32">
      <w:pPr>
        <w:pStyle w:val="ListParagraph"/>
        <w:numPr>
          <w:ilvl w:val="0"/>
          <w:numId w:val="44"/>
        </w:numPr>
        <w:spacing w:beforeAutospacing="1" w:afterAutospacing="1"/>
        <w:rPr>
          <w:rFonts w:eastAsia="Arial" w:cs="Arial"/>
          <w:color w:val="000000" w:themeColor="text1"/>
          <w:szCs w:val="22"/>
        </w:rPr>
      </w:pPr>
      <w:r w:rsidRPr="25E6F2E4">
        <w:rPr>
          <w:rFonts w:eastAsia="Arial" w:cs="Arial"/>
          <w:szCs w:val="22"/>
        </w:rPr>
        <w:t>Labor Day; </w:t>
      </w:r>
    </w:p>
    <w:p w14:paraId="438DF206" w14:textId="4C1EE0EE" w:rsidR="00DA2624" w:rsidRDefault="75C15E6C" w:rsidP="00A60E32">
      <w:pPr>
        <w:pStyle w:val="ListParagraph"/>
        <w:numPr>
          <w:ilvl w:val="0"/>
          <w:numId w:val="44"/>
        </w:numPr>
        <w:spacing w:before="100" w:beforeAutospacing="1" w:after="100" w:afterAutospacing="1"/>
        <w:rPr>
          <w:rFonts w:eastAsia="Arial" w:cs="Arial"/>
          <w:color w:val="000000" w:themeColor="text1"/>
          <w:szCs w:val="22"/>
        </w:rPr>
      </w:pPr>
      <w:r w:rsidRPr="25E6F2E4">
        <w:rPr>
          <w:rFonts w:eastAsia="Arial" w:cs="Arial"/>
          <w:szCs w:val="22"/>
        </w:rPr>
        <w:t>Columbus Day; </w:t>
      </w:r>
    </w:p>
    <w:p w14:paraId="19743CBD" w14:textId="3FD2104C" w:rsidR="00DA2624" w:rsidRDefault="75C15E6C" w:rsidP="00A60E32">
      <w:pPr>
        <w:pStyle w:val="ListParagraph"/>
        <w:numPr>
          <w:ilvl w:val="0"/>
          <w:numId w:val="44"/>
        </w:numPr>
        <w:spacing w:beforeAutospacing="1" w:afterAutospacing="1"/>
        <w:rPr>
          <w:rFonts w:eastAsia="Arial" w:cs="Arial"/>
          <w:color w:val="000000" w:themeColor="text1"/>
          <w:szCs w:val="22"/>
        </w:rPr>
      </w:pPr>
      <w:r w:rsidRPr="25E6F2E4">
        <w:rPr>
          <w:rFonts w:eastAsia="Arial" w:cs="Arial"/>
          <w:szCs w:val="22"/>
        </w:rPr>
        <w:t>Election Day; </w:t>
      </w:r>
    </w:p>
    <w:p w14:paraId="23A7697C" w14:textId="2F576C98" w:rsidR="00DA2624" w:rsidRDefault="75C15E6C" w:rsidP="00A60E32">
      <w:pPr>
        <w:pStyle w:val="ListParagraph"/>
        <w:numPr>
          <w:ilvl w:val="0"/>
          <w:numId w:val="44"/>
        </w:numPr>
        <w:spacing w:before="100" w:beforeAutospacing="1" w:after="100" w:afterAutospacing="1"/>
        <w:rPr>
          <w:rFonts w:eastAsia="Arial" w:cs="Arial"/>
          <w:color w:val="000000" w:themeColor="text1"/>
          <w:szCs w:val="22"/>
        </w:rPr>
      </w:pPr>
      <w:r w:rsidRPr="25E6F2E4">
        <w:rPr>
          <w:rFonts w:eastAsia="Arial" w:cs="Arial"/>
          <w:szCs w:val="22"/>
        </w:rPr>
        <w:t>Veterans Day; </w:t>
      </w:r>
    </w:p>
    <w:p w14:paraId="26E9FD3A" w14:textId="658D12FE" w:rsidR="00DA2624" w:rsidRDefault="75C15E6C" w:rsidP="00A60E32">
      <w:pPr>
        <w:pStyle w:val="ListParagraph"/>
        <w:numPr>
          <w:ilvl w:val="0"/>
          <w:numId w:val="44"/>
        </w:numPr>
        <w:spacing w:beforeAutospacing="1" w:afterAutospacing="1"/>
        <w:rPr>
          <w:rFonts w:eastAsia="Arial" w:cs="Arial"/>
          <w:color w:val="000000" w:themeColor="text1"/>
          <w:szCs w:val="22"/>
        </w:rPr>
      </w:pPr>
      <w:r w:rsidRPr="25E6F2E4">
        <w:rPr>
          <w:rFonts w:eastAsia="Arial" w:cs="Arial"/>
          <w:szCs w:val="22"/>
        </w:rPr>
        <w:t>Thanksgiving Day; and </w:t>
      </w:r>
    </w:p>
    <w:p w14:paraId="7FC14D29" w14:textId="1912F975" w:rsidR="00DA2624" w:rsidRDefault="75C15E6C" w:rsidP="00A60E32">
      <w:pPr>
        <w:pStyle w:val="ListParagraph"/>
        <w:numPr>
          <w:ilvl w:val="0"/>
          <w:numId w:val="44"/>
        </w:numPr>
        <w:spacing w:beforeAutospacing="1" w:afterAutospacing="1"/>
        <w:rPr>
          <w:rFonts w:eastAsia="Arial" w:cs="Arial"/>
          <w:color w:val="000000" w:themeColor="text1"/>
          <w:szCs w:val="22"/>
        </w:rPr>
      </w:pPr>
      <w:r w:rsidRPr="25E6F2E4">
        <w:rPr>
          <w:rFonts w:eastAsia="Arial" w:cs="Arial"/>
          <w:szCs w:val="22"/>
        </w:rPr>
        <w:t>Christmas Day. </w:t>
      </w:r>
    </w:p>
    <w:p w14:paraId="35F66DB2" w14:textId="6BE572EC" w:rsidR="00DA2624" w:rsidRDefault="75C15E6C" w:rsidP="00A60E32">
      <w:pPr>
        <w:spacing w:beforeAutospacing="1" w:afterAutospacing="1"/>
        <w:jc w:val="left"/>
        <w:rPr>
          <w:rFonts w:eastAsia="Arial" w:cs="Arial"/>
          <w:szCs w:val="22"/>
        </w:rPr>
      </w:pPr>
      <w:r w:rsidRPr="25E6F2E4">
        <w:rPr>
          <w:rFonts w:eastAsia="Arial" w:cs="Arial"/>
          <w:szCs w:val="22"/>
        </w:rPr>
        <w:t> Delivery times greater than 30 days (ARO) after receipt of order will not be considered. </w:t>
      </w:r>
    </w:p>
    <w:p w14:paraId="4632E355" w14:textId="09F4514C" w:rsidR="000D1778" w:rsidRPr="00CB3A7E" w:rsidRDefault="000D1778" w:rsidP="25E6F2E4">
      <w:pPr>
        <w:rPr>
          <w:rFonts w:cs="Arial"/>
        </w:rPr>
      </w:pPr>
      <w:bookmarkStart w:id="120" w:name="_Toc52286723"/>
      <w:bookmarkEnd w:id="120"/>
    </w:p>
    <w:p w14:paraId="434BF4F2" w14:textId="75AEFF9E" w:rsidR="00DA2624" w:rsidRPr="00BA1F2E" w:rsidRDefault="00DA2624" w:rsidP="25E6F2E4">
      <w:pPr>
        <w:pStyle w:val="Heading2"/>
      </w:pPr>
      <w:bookmarkStart w:id="121" w:name="_Toc29987585"/>
      <w:bookmarkStart w:id="122" w:name="_Toc56582578"/>
      <w:r>
        <w:t xml:space="preserve">SUBSTITUTION OF DISCONTINUED </w:t>
      </w:r>
      <w:r w:rsidR="000D1778">
        <w:t>or reformu</w:t>
      </w:r>
      <w:r w:rsidR="00F90891">
        <w:t>L</w:t>
      </w:r>
      <w:r w:rsidR="000D1778">
        <w:t xml:space="preserve">ated </w:t>
      </w:r>
      <w:r>
        <w:t>PRODUCTS</w:t>
      </w:r>
      <w:bookmarkEnd w:id="121"/>
      <w:bookmarkEnd w:id="122"/>
    </w:p>
    <w:p w14:paraId="5400CE57" w14:textId="77777777" w:rsidR="00DA2624" w:rsidRPr="00BA1F2E" w:rsidRDefault="00DA2624" w:rsidP="00DA2624">
      <w:pPr>
        <w:jc w:val="left"/>
        <w:rPr>
          <w:rFonts w:ascii="Times New Roman" w:hAnsi="Times New Roman"/>
          <w:sz w:val="24"/>
        </w:rPr>
      </w:pPr>
    </w:p>
    <w:p w14:paraId="18FEE87F" w14:textId="77777777" w:rsidR="000A608E" w:rsidRPr="00BA1F2E" w:rsidRDefault="000A608E" w:rsidP="000A608E">
      <w:pPr>
        <w:rPr>
          <w:rFonts w:cs="Arial"/>
          <w:bCs/>
          <w:szCs w:val="22"/>
        </w:rPr>
      </w:pPr>
      <w:r w:rsidRPr="00BA1F2E">
        <w:rPr>
          <w:rFonts w:cs="Arial"/>
          <w:bCs/>
          <w:szCs w:val="22"/>
        </w:rPr>
        <w:t xml:space="preserve">The Vendor {Contractor} may offer a substitution for any product discontinued or reformulated by the manufacturer in its Blanket P.O.  The State may consider substituting the discontinued or reformulated model with a new model provided that the unit offered meets or exceeds the Blanket P.O. specifications.  All substitutions must be approved by the State. </w:t>
      </w:r>
    </w:p>
    <w:p w14:paraId="062A1D77" w14:textId="77777777" w:rsidR="000A608E" w:rsidRPr="00BA1F2E" w:rsidRDefault="000A608E" w:rsidP="000A608E">
      <w:pPr>
        <w:rPr>
          <w:rFonts w:cs="Arial"/>
          <w:bCs/>
          <w:szCs w:val="22"/>
        </w:rPr>
      </w:pPr>
    </w:p>
    <w:p w14:paraId="18B92318" w14:textId="77777777" w:rsidR="000A608E" w:rsidRPr="00BA1F2E" w:rsidRDefault="000A608E" w:rsidP="000A608E">
      <w:pPr>
        <w:rPr>
          <w:rFonts w:cs="Arial"/>
          <w:bCs/>
          <w:szCs w:val="22"/>
        </w:rPr>
      </w:pPr>
      <w:r w:rsidRPr="00BA1F2E">
        <w:rPr>
          <w:rFonts w:cs="Arial"/>
          <w:bCs/>
          <w:szCs w:val="22"/>
        </w:rPr>
        <w:t>The Vendor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Vendor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1184006D" w14:textId="77777777" w:rsidR="000A608E" w:rsidRPr="00BA1F2E" w:rsidRDefault="000A608E" w:rsidP="000A608E">
      <w:pPr>
        <w:rPr>
          <w:rFonts w:cs="Arial"/>
          <w:bCs/>
          <w:szCs w:val="22"/>
        </w:rPr>
      </w:pPr>
    </w:p>
    <w:p w14:paraId="10110BA0" w14:textId="77777777" w:rsidR="000A608E" w:rsidRDefault="000A608E" w:rsidP="000A608E">
      <w:pPr>
        <w:jc w:val="left"/>
        <w:rPr>
          <w:rFonts w:cs="Arial"/>
          <w:bCs/>
          <w:szCs w:val="22"/>
        </w:rPr>
      </w:pPr>
      <w:r w:rsidRPr="00BA1F2E">
        <w:rPr>
          <w:rFonts w:cs="Arial"/>
          <w:bCs/>
          <w:szCs w:val="22"/>
        </w:rPr>
        <w:t>The replacement product should be offered to the State at that same price as the discontinued or reformulated product.</w:t>
      </w:r>
    </w:p>
    <w:p w14:paraId="3838BDEA" w14:textId="16FB2624" w:rsidR="00DA2624" w:rsidRDefault="00DA2624" w:rsidP="00DA2624">
      <w:pPr>
        <w:autoSpaceDE w:val="0"/>
        <w:autoSpaceDN w:val="0"/>
        <w:adjustRightInd w:val="0"/>
        <w:rPr>
          <w:rFonts w:cs="Arial"/>
          <w:color w:val="000000"/>
          <w:szCs w:val="22"/>
          <w:highlight w:val="green"/>
        </w:rPr>
      </w:pPr>
    </w:p>
    <w:p w14:paraId="3AD42B99" w14:textId="77777777" w:rsidR="00341B10" w:rsidRPr="00A33599" w:rsidRDefault="00341B10" w:rsidP="25E6F2E4">
      <w:pPr>
        <w:pStyle w:val="Heading2"/>
      </w:pPr>
      <w:bookmarkStart w:id="123" w:name="_Toc52286725"/>
      <w:bookmarkStart w:id="124" w:name="_Toc56582579"/>
      <w:r>
        <w:t>SUBSTITUTION OF PRODUCTS ON A TEMPORARY BASIS</w:t>
      </w:r>
      <w:bookmarkEnd w:id="123"/>
      <w:bookmarkEnd w:id="124"/>
    </w:p>
    <w:p w14:paraId="78997089" w14:textId="77777777" w:rsidR="00341B10" w:rsidRPr="00A33599" w:rsidRDefault="00341B10" w:rsidP="00341B10">
      <w:pPr>
        <w:rPr>
          <w:rFonts w:eastAsia="Arial" w:cs="Arial"/>
          <w:szCs w:val="22"/>
        </w:rPr>
      </w:pPr>
    </w:p>
    <w:p w14:paraId="0F99D43C" w14:textId="77777777" w:rsidR="00A60E32" w:rsidRPr="009819AA" w:rsidRDefault="00A60E32" w:rsidP="00A60E32">
      <w:pPr>
        <w:rPr>
          <w:rFonts w:eastAsia="Arial" w:cs="Arial"/>
          <w:szCs w:val="22"/>
        </w:rPr>
      </w:pPr>
      <w:r w:rsidRPr="00A33599">
        <w:rPr>
          <w:rFonts w:eastAsia="Arial" w:cs="Arial"/>
          <w:szCs w:val="22"/>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00A33599">
        <w:rPr>
          <w:rFonts w:eastAsia="Arial" w:cs="Arial"/>
          <w:b/>
          <w:bCs/>
          <w:i/>
          <w:iCs/>
          <w:color w:val="00B050"/>
          <w:szCs w:val="22"/>
        </w:rPr>
        <w:t>NJ</w:t>
      </w:r>
      <w:r w:rsidRPr="00A33599">
        <w:rPr>
          <w:rFonts w:eastAsia="Arial" w:cs="Arial"/>
          <w:b/>
          <w:bCs/>
          <w:i/>
          <w:iCs/>
          <w:color w:val="0070C0"/>
          <w:szCs w:val="22"/>
        </w:rPr>
        <w:t>START</w:t>
      </w:r>
      <w:r w:rsidRPr="00A33599">
        <w:rPr>
          <w:rFonts w:eastAsia="Arial" w:cs="Arial"/>
          <w:szCs w:val="22"/>
        </w:rPr>
        <w:t>.  Once the originally contracted product is available again, the Vendor {Contractor} must immediately notify the Division in writing.  A temporary replacement of product is not meant as a permanent product replacement.</w:t>
      </w:r>
      <w:r w:rsidRPr="6CE91C40">
        <w:rPr>
          <w:rFonts w:eastAsia="Arial" w:cs="Arial"/>
          <w:szCs w:val="22"/>
        </w:rPr>
        <w:t xml:space="preserve">  </w:t>
      </w:r>
    </w:p>
    <w:p w14:paraId="3BF2EFFF" w14:textId="77777777" w:rsidR="00341B10" w:rsidRDefault="00341B10" w:rsidP="00DA2624">
      <w:pPr>
        <w:autoSpaceDE w:val="0"/>
        <w:autoSpaceDN w:val="0"/>
        <w:adjustRightInd w:val="0"/>
        <w:rPr>
          <w:rFonts w:cs="Arial"/>
          <w:color w:val="000000"/>
          <w:szCs w:val="22"/>
          <w:highlight w:val="green"/>
        </w:rPr>
      </w:pPr>
    </w:p>
    <w:p w14:paraId="1F3DE17D" w14:textId="53D7694C" w:rsidR="00C621B7" w:rsidRPr="00C621B7" w:rsidRDefault="4B802252" w:rsidP="25E6F2E4">
      <w:pPr>
        <w:pStyle w:val="Heading2"/>
      </w:pPr>
      <w:bookmarkStart w:id="125" w:name="_Toc56582580"/>
      <w:r>
        <w:lastRenderedPageBreak/>
        <w:t>REPLACEMENT OF UNSATISFACTORY PRODUCT</w:t>
      </w:r>
      <w:bookmarkEnd w:id="125"/>
    </w:p>
    <w:p w14:paraId="2C17C87D" w14:textId="372402C8" w:rsidR="00C621B7" w:rsidRPr="00C621B7" w:rsidRDefault="00C621B7" w:rsidP="25E6F2E4">
      <w:pPr>
        <w:rPr>
          <w:rFonts w:eastAsia="Arial" w:cs="Arial"/>
          <w:szCs w:val="22"/>
        </w:rPr>
      </w:pPr>
    </w:p>
    <w:p w14:paraId="3D89463F" w14:textId="77777777" w:rsidR="00A60E32" w:rsidRPr="003D1EE5" w:rsidRDefault="00A60E32" w:rsidP="00A60E32">
      <w:pPr>
        <w:rPr>
          <w:rFonts w:eastAsia="Arial" w:cs="Arial"/>
          <w:szCs w:val="22"/>
        </w:rPr>
      </w:pPr>
      <w:r w:rsidRPr="000A616A">
        <w:rPr>
          <w:rFonts w:eastAsia="Arial" w:cs="Arial"/>
          <w:szCs w:val="22"/>
        </w:rPr>
        <w:t>In the event the product delivered does not meet the approved product specifications or is damaged prior to or at the time of delivery,  as determined by the Using Agency, the Vendor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Blanket P.O. and similar product obtained from another Vendor {Contractor} with any additional costs assumed by the original Vendor {Contractor}.</w:t>
      </w:r>
    </w:p>
    <w:p w14:paraId="7C2E4913" w14:textId="5AC4DFC2" w:rsidR="00C621B7" w:rsidRPr="00C621B7" w:rsidRDefault="00C621B7" w:rsidP="25E6F2E4">
      <w:pPr>
        <w:rPr>
          <w:rFonts w:cs="Arial"/>
          <w:b/>
          <w:bCs/>
          <w:color w:val="000000" w:themeColor="text1"/>
          <w:highlight w:val="green"/>
        </w:rPr>
      </w:pPr>
    </w:p>
    <w:p w14:paraId="71CB5CAE" w14:textId="756D4272" w:rsidR="00C621B7" w:rsidRPr="00C621B7" w:rsidRDefault="5DE1F141" w:rsidP="25E6F2E4">
      <w:pPr>
        <w:pStyle w:val="Heading2"/>
        <w:rPr>
          <w:rFonts w:eastAsia="Arial Narrow" w:cs="Arial Narrow"/>
        </w:rPr>
      </w:pPr>
      <w:bookmarkStart w:id="126" w:name="_Toc56582581"/>
      <w:r w:rsidRPr="6EB7FFB6">
        <w:rPr>
          <w:rFonts w:eastAsia="Arial Narrow" w:cs="Arial Narrow"/>
        </w:rPr>
        <w:t>RESERVED</w:t>
      </w:r>
      <w:bookmarkEnd w:id="126"/>
    </w:p>
    <w:p w14:paraId="573D2179" w14:textId="3FA9A4CA" w:rsidR="00C621B7" w:rsidRPr="00C621B7" w:rsidRDefault="00C621B7" w:rsidP="25E6F2E4">
      <w:pPr>
        <w:rPr>
          <w:rFonts w:eastAsia="Arial" w:cs="Arial"/>
          <w:szCs w:val="22"/>
        </w:rPr>
      </w:pPr>
    </w:p>
    <w:p w14:paraId="09F1D0A2" w14:textId="35D5D18A" w:rsidR="25DEAD0E" w:rsidRDefault="25DEAD0E" w:rsidP="6EB7FFB6">
      <w:pPr>
        <w:pStyle w:val="Heading2"/>
        <w:spacing w:line="259" w:lineRule="auto"/>
      </w:pPr>
      <w:bookmarkStart w:id="127" w:name="_Toc56582582"/>
      <w:r w:rsidRPr="6EB7FFB6">
        <w:rPr>
          <w:rFonts w:eastAsia="Arial Narrow" w:cs="Arial Narrow"/>
        </w:rPr>
        <w:t>Product Ordering</w:t>
      </w:r>
      <w:bookmarkEnd w:id="127"/>
    </w:p>
    <w:p w14:paraId="691C8D00" w14:textId="2A3F9BB9" w:rsidR="00C621B7" w:rsidRPr="00C621B7" w:rsidRDefault="00C621B7" w:rsidP="25E6F2E4">
      <w:pPr>
        <w:rPr>
          <w:rFonts w:eastAsia="Arial" w:cs="Arial"/>
          <w:szCs w:val="22"/>
        </w:rPr>
      </w:pPr>
    </w:p>
    <w:p w14:paraId="163DE266" w14:textId="326DDE49" w:rsidR="00C621B7" w:rsidRPr="00C621B7" w:rsidRDefault="5DE1F141" w:rsidP="25E6F2E4">
      <w:pPr>
        <w:rPr>
          <w:rFonts w:eastAsia="Arial" w:cs="Arial"/>
          <w:szCs w:val="22"/>
        </w:rPr>
      </w:pPr>
      <w:r w:rsidRPr="25E6F2E4">
        <w:rPr>
          <w:rFonts w:eastAsia="Arial" w:cs="Arial"/>
          <w:szCs w:val="22"/>
        </w:rPr>
        <w:t>The Using Agency shall request a written quote from the Vendor {Contractor}. The Vendor {Contractor} shall provide the written quote, indicating the contract number, product fulfillment information, all warranty issues, and delivery schedule. The quote shall also include the list price for each unit, shall be totaled, and the appropriate discount shall be applied to the grand total. The Vendor {Contractor} shall also indicate any ancillary or consumable supplies associated with the requested products. The written quote must be attached to the purchase order issued to the Vendor {Contractor}.</w:t>
      </w:r>
    </w:p>
    <w:p w14:paraId="530C364A" w14:textId="130D4A7E" w:rsidR="00C621B7" w:rsidRPr="00C621B7" w:rsidRDefault="00C621B7" w:rsidP="25E6F2E4">
      <w:pPr>
        <w:rPr>
          <w:rFonts w:eastAsia="Arial" w:cs="Arial"/>
          <w:szCs w:val="22"/>
        </w:rPr>
      </w:pPr>
    </w:p>
    <w:p w14:paraId="76212757" w14:textId="0789181E" w:rsidR="00C621B7" w:rsidRPr="00C621B7" w:rsidRDefault="5DE1F141" w:rsidP="25E6F2E4">
      <w:pPr>
        <w:rPr>
          <w:rFonts w:eastAsia="Arial" w:cs="Arial"/>
          <w:szCs w:val="22"/>
        </w:rPr>
      </w:pPr>
      <w:r w:rsidRPr="25E6F2E4">
        <w:rPr>
          <w:rFonts w:eastAsia="Arial" w:cs="Arial"/>
          <w:szCs w:val="22"/>
        </w:rPr>
        <w:t>The Vendor {Contractor} must provide the Using Agency with an invoice for each item shipped along with proof of delivery. Payment shall not be made until the invoice and proof of delivery is received and approved by the Using Agency.</w:t>
      </w:r>
    </w:p>
    <w:p w14:paraId="169885CF" w14:textId="684A24C2" w:rsidR="00C621B7" w:rsidRPr="00C621B7" w:rsidRDefault="00C621B7" w:rsidP="25E6F2E4">
      <w:pPr>
        <w:jc w:val="left"/>
        <w:rPr>
          <w:rFonts w:eastAsia="Arial" w:cs="Arial"/>
          <w:szCs w:val="22"/>
        </w:rPr>
      </w:pPr>
    </w:p>
    <w:p w14:paraId="6BBD8BA0" w14:textId="5FA0B0B7" w:rsidR="00C621B7" w:rsidRPr="00C621B7" w:rsidRDefault="5DE1F141" w:rsidP="25E6F2E4">
      <w:pPr>
        <w:pStyle w:val="Heading3"/>
        <w:rPr>
          <w:rFonts w:eastAsia="Arial Narrow" w:cs="Arial Narrow"/>
        </w:rPr>
      </w:pPr>
      <w:bookmarkStart w:id="128" w:name="_Toc56582583"/>
      <w:r w:rsidRPr="6EB7FFB6">
        <w:rPr>
          <w:rFonts w:eastAsia="Arial Narrow" w:cs="Arial Narrow"/>
        </w:rPr>
        <w:t>AGENCY ERROR</w:t>
      </w:r>
      <w:bookmarkEnd w:id="128"/>
    </w:p>
    <w:p w14:paraId="7F5ACE99" w14:textId="0C7EDA6A" w:rsidR="00C621B7" w:rsidRPr="00C621B7" w:rsidRDefault="00C621B7" w:rsidP="25E6F2E4">
      <w:pPr>
        <w:rPr>
          <w:rFonts w:eastAsia="Arial" w:cs="Arial"/>
          <w:szCs w:val="22"/>
        </w:rPr>
      </w:pPr>
    </w:p>
    <w:p w14:paraId="174F56B3" w14:textId="0BC0B68A" w:rsidR="00C621B7" w:rsidRPr="00C621B7" w:rsidRDefault="5DE1F141" w:rsidP="25E6F2E4">
      <w:pPr>
        <w:rPr>
          <w:rFonts w:eastAsia="Arial" w:cs="Arial"/>
          <w:szCs w:val="22"/>
        </w:rPr>
      </w:pPr>
      <w:r w:rsidRPr="25E6F2E4">
        <w:rPr>
          <w:rFonts w:eastAsia="Arial" w:cs="Arial"/>
          <w:szCs w:val="22"/>
        </w:rPr>
        <w:t>If a product must be returned due to agency/consumer error, the consumer must return the product to the Using Agency. The Using Agency must use the following procedure to ensure that it receives full credit from the Vendor {Contractor}.  Products must be complete with all manuals and accessories, in resalable condition and must be in the manufacturer’s box. The manufacturer’s box must be free of any markings, writings, stickers, tears, holes, or any other type of damage. The Using Agency shall not be liable for re-stocking charges.</w:t>
      </w:r>
    </w:p>
    <w:p w14:paraId="31D2EFE2" w14:textId="0617FBF8" w:rsidR="00C621B7" w:rsidRPr="00C621B7" w:rsidRDefault="00C621B7" w:rsidP="25E6F2E4">
      <w:pPr>
        <w:rPr>
          <w:rFonts w:eastAsia="Arial" w:cs="Arial"/>
          <w:szCs w:val="22"/>
        </w:rPr>
      </w:pPr>
    </w:p>
    <w:p w14:paraId="59C6A9AC" w14:textId="620EB9C3" w:rsidR="00C621B7" w:rsidRPr="00C621B7" w:rsidRDefault="5DE1F141" w:rsidP="25E6F2E4">
      <w:pPr>
        <w:rPr>
          <w:rFonts w:eastAsia="Arial" w:cs="Arial"/>
          <w:szCs w:val="22"/>
        </w:rPr>
      </w:pPr>
      <w:r w:rsidRPr="25E6F2E4">
        <w:rPr>
          <w:rFonts w:eastAsia="Arial" w:cs="Arial"/>
          <w:szCs w:val="22"/>
        </w:rPr>
        <w:t>The Using Agency shall adhere to the following procedures:</w:t>
      </w:r>
    </w:p>
    <w:p w14:paraId="559C3AD0" w14:textId="094A005E" w:rsidR="00C621B7" w:rsidRPr="00C621B7" w:rsidRDefault="00C621B7" w:rsidP="25E6F2E4">
      <w:pPr>
        <w:rPr>
          <w:rFonts w:eastAsia="Arial" w:cs="Arial"/>
          <w:szCs w:val="22"/>
        </w:rPr>
      </w:pPr>
    </w:p>
    <w:p w14:paraId="273FF293" w14:textId="172C62D7" w:rsidR="00C621B7" w:rsidRPr="00C621B7" w:rsidRDefault="5DE1F141" w:rsidP="25E6F2E4">
      <w:pPr>
        <w:pStyle w:val="ListParagraph"/>
        <w:numPr>
          <w:ilvl w:val="0"/>
          <w:numId w:val="1"/>
        </w:numPr>
        <w:rPr>
          <w:rFonts w:eastAsia="Arial" w:cs="Arial"/>
          <w:szCs w:val="22"/>
        </w:rPr>
      </w:pPr>
      <w:r w:rsidRPr="25E6F2E4">
        <w:rPr>
          <w:rFonts w:eastAsia="Arial" w:cs="Arial"/>
          <w:szCs w:val="22"/>
        </w:rPr>
        <w:t>Call the Vendor {Contractor} to obtain an RMA Number on the shipping label or the packing slip;</w:t>
      </w:r>
    </w:p>
    <w:p w14:paraId="7CBC4554" w14:textId="1B0F23E9" w:rsidR="00C621B7" w:rsidRPr="00C621B7" w:rsidRDefault="00C621B7" w:rsidP="25E6F2E4">
      <w:pPr>
        <w:ind w:left="720"/>
        <w:rPr>
          <w:rFonts w:eastAsia="Arial" w:cs="Arial"/>
          <w:szCs w:val="22"/>
        </w:rPr>
      </w:pPr>
    </w:p>
    <w:p w14:paraId="737DC0A8" w14:textId="33E7946C" w:rsidR="00C621B7" w:rsidRPr="00C621B7" w:rsidRDefault="5DE1F141" w:rsidP="25E6F2E4">
      <w:pPr>
        <w:pStyle w:val="ListParagraph"/>
        <w:numPr>
          <w:ilvl w:val="0"/>
          <w:numId w:val="1"/>
        </w:numPr>
        <w:rPr>
          <w:rFonts w:eastAsia="Arial" w:cs="Arial"/>
          <w:szCs w:val="22"/>
        </w:rPr>
      </w:pPr>
      <w:r w:rsidRPr="25E6F2E4">
        <w:rPr>
          <w:rFonts w:eastAsia="Arial" w:cs="Arial"/>
          <w:szCs w:val="22"/>
        </w:rPr>
        <w:t>Write the RMA number on the shipping label or the packing slip;</w:t>
      </w:r>
    </w:p>
    <w:p w14:paraId="3B8D5812" w14:textId="5425E38D" w:rsidR="00C621B7" w:rsidRPr="00C621B7" w:rsidRDefault="00C621B7" w:rsidP="25E6F2E4">
      <w:pPr>
        <w:ind w:left="720"/>
        <w:rPr>
          <w:rFonts w:eastAsia="Arial" w:cs="Arial"/>
          <w:szCs w:val="22"/>
        </w:rPr>
      </w:pPr>
    </w:p>
    <w:p w14:paraId="246A4494" w14:textId="4A2C9100" w:rsidR="00C621B7" w:rsidRPr="00C621B7" w:rsidRDefault="5DE1F141" w:rsidP="25E6F2E4">
      <w:pPr>
        <w:pStyle w:val="ListParagraph"/>
        <w:numPr>
          <w:ilvl w:val="0"/>
          <w:numId w:val="1"/>
        </w:numPr>
        <w:rPr>
          <w:rFonts w:eastAsia="Arial" w:cs="Arial"/>
          <w:szCs w:val="22"/>
        </w:rPr>
      </w:pPr>
      <w:r w:rsidRPr="25E6F2E4">
        <w:rPr>
          <w:rFonts w:eastAsia="Arial" w:cs="Arial"/>
          <w:szCs w:val="22"/>
        </w:rPr>
        <w:t>Place the manufacturer’s box with the product inside, in another shipping carton and attach the mailing label or packing slip on the outer shipping carton;</w:t>
      </w:r>
    </w:p>
    <w:p w14:paraId="0CB81498" w14:textId="097655A9" w:rsidR="00C621B7" w:rsidRPr="00C621B7" w:rsidRDefault="00C621B7" w:rsidP="25E6F2E4">
      <w:pPr>
        <w:ind w:left="720"/>
        <w:rPr>
          <w:rFonts w:eastAsia="Arial" w:cs="Arial"/>
          <w:szCs w:val="22"/>
        </w:rPr>
      </w:pPr>
    </w:p>
    <w:p w14:paraId="4497E4AB" w14:textId="6F242D48" w:rsidR="00C621B7" w:rsidRPr="00C621B7" w:rsidRDefault="5DE1F141" w:rsidP="25E6F2E4">
      <w:pPr>
        <w:pStyle w:val="ListParagraph"/>
        <w:numPr>
          <w:ilvl w:val="0"/>
          <w:numId w:val="1"/>
        </w:numPr>
        <w:rPr>
          <w:rFonts w:eastAsia="Arial" w:cs="Arial"/>
          <w:szCs w:val="22"/>
        </w:rPr>
      </w:pPr>
      <w:r w:rsidRPr="25E6F2E4">
        <w:rPr>
          <w:rFonts w:eastAsia="Arial" w:cs="Arial"/>
          <w:szCs w:val="22"/>
        </w:rPr>
        <w:t xml:space="preserve">Mail the product to the address provided by the Vendor {Contractor}, using a shipping agency that can track and insure the package.  The </w:t>
      </w:r>
      <w:ins w:id="129" w:author="Brandbergh, Samantha" w:date="2020-12-17T08:47:00Z">
        <w:r w:rsidR="00A53F3B">
          <w:rPr>
            <w:rFonts w:eastAsia="Arial" w:cs="Arial"/>
            <w:szCs w:val="22"/>
          </w:rPr>
          <w:t xml:space="preserve">Using Agency </w:t>
        </w:r>
      </w:ins>
      <w:del w:id="130" w:author="Brandbergh, Samantha" w:date="2020-12-17T08:47:00Z">
        <w:r w:rsidRPr="25E6F2E4" w:rsidDel="00A53F3B">
          <w:rPr>
            <w:rFonts w:eastAsia="Arial" w:cs="Arial"/>
            <w:szCs w:val="22"/>
          </w:rPr>
          <w:delText xml:space="preserve">Vendor {Contractor} </w:delText>
        </w:r>
      </w:del>
      <w:r w:rsidRPr="25E6F2E4">
        <w:rPr>
          <w:rFonts w:eastAsia="Arial" w:cs="Arial"/>
          <w:szCs w:val="22"/>
        </w:rPr>
        <w:t>must pay all required shipping and handling charges; and</w:t>
      </w:r>
    </w:p>
    <w:p w14:paraId="3D7BC8EA" w14:textId="1728417D" w:rsidR="00C621B7" w:rsidRPr="00C621B7" w:rsidRDefault="00C621B7" w:rsidP="25E6F2E4">
      <w:pPr>
        <w:ind w:left="720"/>
        <w:rPr>
          <w:rFonts w:eastAsia="Arial" w:cs="Arial"/>
          <w:szCs w:val="22"/>
        </w:rPr>
      </w:pPr>
    </w:p>
    <w:p w14:paraId="30F43932" w14:textId="669B3BEE" w:rsidR="00C621B7" w:rsidRPr="00C621B7" w:rsidRDefault="5DE1F141" w:rsidP="25E6F2E4">
      <w:pPr>
        <w:pStyle w:val="ListParagraph"/>
        <w:numPr>
          <w:ilvl w:val="0"/>
          <w:numId w:val="1"/>
        </w:numPr>
        <w:rPr>
          <w:rFonts w:eastAsia="Arial" w:cs="Arial"/>
          <w:szCs w:val="22"/>
        </w:rPr>
      </w:pPr>
      <w:r w:rsidRPr="25E6F2E4">
        <w:rPr>
          <w:rFonts w:eastAsia="Arial" w:cs="Arial"/>
          <w:szCs w:val="22"/>
        </w:rPr>
        <w:t>All returns must be shipped to the Vendor’s Contractor’s} designated facility within a reasonable period of time after receipt.</w:t>
      </w:r>
    </w:p>
    <w:p w14:paraId="21DC70A0" w14:textId="496D4ADC" w:rsidR="00C621B7" w:rsidRPr="00C621B7" w:rsidRDefault="00C621B7" w:rsidP="25E6F2E4">
      <w:pPr>
        <w:ind w:left="720"/>
        <w:rPr>
          <w:rFonts w:eastAsia="Arial" w:cs="Arial"/>
          <w:szCs w:val="22"/>
        </w:rPr>
      </w:pPr>
    </w:p>
    <w:p w14:paraId="654555DC" w14:textId="01C57283" w:rsidR="00C621B7" w:rsidRPr="00C621B7" w:rsidRDefault="5DE1F141" w:rsidP="25E6F2E4">
      <w:pPr>
        <w:rPr>
          <w:rFonts w:eastAsia="Arial" w:cs="Arial"/>
          <w:szCs w:val="22"/>
        </w:rPr>
      </w:pPr>
      <w:r w:rsidRPr="25E6F2E4">
        <w:rPr>
          <w:rFonts w:eastAsia="Arial" w:cs="Arial"/>
          <w:szCs w:val="22"/>
        </w:rPr>
        <w:t>If the Using Agency has followed the above described procedure, the Vendor {Contractor} must provide a full credit to the Using Agency’s account without the imposition of a restocking fee.</w:t>
      </w:r>
    </w:p>
    <w:p w14:paraId="396D6886" w14:textId="77777777" w:rsidR="00F81D3D" w:rsidRDefault="00F81D3D" w:rsidP="00253640">
      <w:pPr>
        <w:pStyle w:val="Heading3"/>
        <w:numPr>
          <w:ilvl w:val="0"/>
          <w:numId w:val="0"/>
        </w:numPr>
        <w:ind w:left="720"/>
        <w:rPr>
          <w:ins w:id="131" w:author="Kerchner, Jeffrey" w:date="2020-12-18T09:58:00Z"/>
          <w:rFonts w:eastAsia="MS Mincho"/>
        </w:rPr>
      </w:pPr>
      <w:bookmarkStart w:id="132" w:name="_Toc54714151"/>
    </w:p>
    <w:p w14:paraId="2BA5F29C" w14:textId="219A6969" w:rsidR="00F81D3D" w:rsidRPr="00F81D3D" w:rsidRDefault="00F81D3D" w:rsidP="00253640">
      <w:pPr>
        <w:pStyle w:val="Heading3"/>
        <w:rPr>
          <w:ins w:id="133" w:author="Kerchner, Jeffrey" w:date="2020-12-18T09:58:00Z"/>
          <w:rFonts w:eastAsia="MS Mincho"/>
        </w:rPr>
      </w:pPr>
      <w:ins w:id="134" w:author="Kerchner, Jeffrey" w:date="2020-12-18T09:58:00Z">
        <w:r w:rsidRPr="00F81D3D">
          <w:rPr>
            <w:rFonts w:eastAsia="MS Mincho"/>
          </w:rPr>
          <w:t>re</w:t>
        </w:r>
        <w:r>
          <w:rPr>
            <w:rFonts w:eastAsia="MS Mincho"/>
          </w:rPr>
          <w:t xml:space="preserve">turn shipping </w:t>
        </w:r>
      </w:ins>
      <w:ins w:id="135" w:author="Kerchner, Jeffrey" w:date="2020-12-18T10:00:00Z">
        <w:r>
          <w:rPr>
            <w:rFonts w:eastAsia="MS Mincho"/>
          </w:rPr>
          <w:t xml:space="preserve">and Handling </w:t>
        </w:r>
      </w:ins>
      <w:ins w:id="136" w:author="Kerchner, Jeffrey" w:date="2020-12-18T09:59:00Z">
        <w:r>
          <w:rPr>
            <w:rFonts w:eastAsia="MS Mincho"/>
          </w:rPr>
          <w:t>charges</w:t>
        </w:r>
      </w:ins>
      <w:bookmarkEnd w:id="132"/>
    </w:p>
    <w:p w14:paraId="185910F5" w14:textId="77777777" w:rsidR="00F81D3D" w:rsidRPr="00F81D3D" w:rsidRDefault="00F81D3D" w:rsidP="00F81D3D">
      <w:pPr>
        <w:rPr>
          <w:ins w:id="137" w:author="Kerchner, Jeffrey" w:date="2020-12-18T09:58:00Z"/>
          <w:rFonts w:eastAsia="MS Mincho"/>
        </w:rPr>
      </w:pPr>
    </w:p>
    <w:p w14:paraId="2BEC4904" w14:textId="70A6AA29" w:rsidR="00F81D3D" w:rsidRPr="00F81D3D" w:rsidRDefault="00F81D3D" w:rsidP="00F81D3D">
      <w:pPr>
        <w:rPr>
          <w:ins w:id="138" w:author="Kerchner, Jeffrey" w:date="2020-12-18T09:58:00Z"/>
          <w:rFonts w:eastAsia="MS Mincho"/>
        </w:rPr>
      </w:pPr>
      <w:ins w:id="139" w:author="Kerchner, Jeffrey" w:date="2020-12-18T09:58:00Z">
        <w:r w:rsidRPr="00F81D3D">
          <w:rPr>
            <w:rFonts w:eastAsia="MS Mincho"/>
          </w:rPr>
          <w:t>The Vendor {Contractor} may charge a re</w:t>
        </w:r>
        <w:r>
          <w:rPr>
            <w:rFonts w:eastAsia="MS Mincho"/>
          </w:rPr>
          <w:t xml:space="preserve">turn shipping </w:t>
        </w:r>
      </w:ins>
      <w:ins w:id="140" w:author="Kerchner, Jeffrey" w:date="2020-12-18T10:00:00Z">
        <w:r>
          <w:rPr>
            <w:rFonts w:eastAsia="MS Mincho"/>
          </w:rPr>
          <w:t xml:space="preserve">and handling </w:t>
        </w:r>
      </w:ins>
      <w:ins w:id="141" w:author="Kerchner, Jeffrey" w:date="2020-12-18T09:58:00Z">
        <w:r w:rsidRPr="00F81D3D">
          <w:rPr>
            <w:rFonts w:eastAsia="MS Mincho"/>
          </w:rPr>
          <w:t>fee for products ordered in error by the Using Agency and returned by the Using Agency. Return shipping</w:t>
        </w:r>
      </w:ins>
      <w:ins w:id="142" w:author="Kerchner, Jeffrey" w:date="2020-12-18T10:00:00Z">
        <w:r>
          <w:rPr>
            <w:rFonts w:eastAsia="MS Mincho"/>
          </w:rPr>
          <w:t xml:space="preserve"> and handling</w:t>
        </w:r>
      </w:ins>
      <w:ins w:id="143" w:author="Kerchner, Jeffrey" w:date="2020-12-18T09:58:00Z">
        <w:r w:rsidRPr="00F81D3D">
          <w:rPr>
            <w:rFonts w:eastAsia="MS Mincho"/>
          </w:rPr>
          <w:t xml:space="preserve"> fees will be at the Using Agency expense for products ordered in error</w:t>
        </w:r>
      </w:ins>
      <w:ins w:id="144" w:author="Kerchner, Jeffrey" w:date="2020-12-18T10:00:00Z">
        <w:r w:rsidR="0065716C">
          <w:rPr>
            <w:rFonts w:eastAsia="MS Mincho"/>
          </w:rPr>
          <w:t xml:space="preserve"> as per B</w:t>
        </w:r>
      </w:ins>
      <w:ins w:id="145" w:author="Kerchner, Jeffrey" w:date="2020-12-18T10:01:00Z">
        <w:r w:rsidR="0065716C">
          <w:rPr>
            <w:rFonts w:eastAsia="MS Mincho"/>
          </w:rPr>
          <w:t>id Solicitation Section 3.7.1</w:t>
        </w:r>
      </w:ins>
      <w:ins w:id="146" w:author="Kerchner, Jeffrey" w:date="2020-12-18T09:58:00Z">
        <w:r w:rsidRPr="00F81D3D">
          <w:rPr>
            <w:rFonts w:eastAsia="MS Mincho"/>
          </w:rPr>
          <w:t xml:space="preserve">. </w:t>
        </w:r>
      </w:ins>
    </w:p>
    <w:p w14:paraId="22B9F945" w14:textId="77777777" w:rsidR="00F81D3D" w:rsidRPr="00F81D3D" w:rsidRDefault="00F81D3D" w:rsidP="00F81D3D">
      <w:pPr>
        <w:rPr>
          <w:ins w:id="147" w:author="Kerchner, Jeffrey" w:date="2020-12-18T09:58:00Z"/>
          <w:rFonts w:eastAsia="MS Mincho"/>
        </w:rPr>
      </w:pPr>
    </w:p>
    <w:p w14:paraId="539C853C" w14:textId="6615632B" w:rsidR="00F81D3D" w:rsidRPr="00F81D3D" w:rsidRDefault="00F81D3D" w:rsidP="00F81D3D">
      <w:pPr>
        <w:rPr>
          <w:ins w:id="148" w:author="Kerchner, Jeffrey" w:date="2020-12-18T09:58:00Z"/>
          <w:rFonts w:cs="Arial"/>
          <w:szCs w:val="22"/>
        </w:rPr>
      </w:pPr>
      <w:ins w:id="149" w:author="Kerchner, Jeffrey" w:date="2020-12-18T09:58:00Z">
        <w:r w:rsidRPr="00F81D3D">
          <w:rPr>
            <w:rFonts w:cs="Arial"/>
            <w:szCs w:val="22"/>
          </w:rPr>
          <w:t xml:space="preserve">An Agency-Use Price Line (Price Line </w:t>
        </w:r>
      </w:ins>
      <w:ins w:id="150" w:author="Kerchner, Jeffrey" w:date="2020-12-18T09:59:00Z">
        <w:r>
          <w:rPr>
            <w:rFonts w:cs="Arial"/>
            <w:szCs w:val="22"/>
          </w:rPr>
          <w:t>1</w:t>
        </w:r>
      </w:ins>
      <w:ins w:id="151" w:author="Kerchner, Jeffrey" w:date="2020-12-18T10:08:00Z">
        <w:r w:rsidR="004D026C">
          <w:rPr>
            <w:rFonts w:cs="Arial"/>
            <w:szCs w:val="22"/>
          </w:rPr>
          <w:t>2</w:t>
        </w:r>
      </w:ins>
      <w:ins w:id="152" w:author="Kerchner, Jeffrey" w:date="2020-12-18T09:58:00Z">
        <w:r w:rsidRPr="00F81D3D">
          <w:rPr>
            <w:rFonts w:cs="Arial"/>
            <w:szCs w:val="22"/>
          </w:rPr>
          <w:t xml:space="preserve">) will be added to all Vendors {Contractors} Blanket P.O.s to allow for the Using Agency payment of these return shipping </w:t>
        </w:r>
      </w:ins>
      <w:ins w:id="153" w:author="Kerchner, Jeffrey" w:date="2020-12-18T11:49:00Z">
        <w:r w:rsidR="00B8024D">
          <w:rPr>
            <w:rFonts w:cs="Arial"/>
            <w:szCs w:val="22"/>
          </w:rPr>
          <w:t xml:space="preserve">and handling </w:t>
        </w:r>
      </w:ins>
      <w:ins w:id="154" w:author="Kerchner, Jeffrey" w:date="2020-12-18T09:58:00Z">
        <w:r w:rsidRPr="00F81D3D">
          <w:rPr>
            <w:rFonts w:cs="Arial"/>
            <w:szCs w:val="22"/>
          </w:rPr>
          <w:t>charges.</w:t>
        </w:r>
      </w:ins>
    </w:p>
    <w:p w14:paraId="396C9F89" w14:textId="16A71A2C" w:rsidR="00C621B7" w:rsidRPr="00C621B7" w:rsidRDefault="00C621B7" w:rsidP="25E6F2E4">
      <w:pPr>
        <w:rPr>
          <w:rFonts w:eastAsia="Arial" w:cs="Arial"/>
          <w:szCs w:val="22"/>
        </w:rPr>
      </w:pPr>
    </w:p>
    <w:p w14:paraId="7B32E4D9" w14:textId="363DC5C4" w:rsidR="00C621B7" w:rsidRPr="00C621B7" w:rsidRDefault="5DE1F141" w:rsidP="25E6F2E4">
      <w:pPr>
        <w:pStyle w:val="Heading2"/>
        <w:rPr>
          <w:rFonts w:eastAsia="Arial Narrow" w:cs="Arial Narrow"/>
        </w:rPr>
      </w:pPr>
      <w:bookmarkStart w:id="155" w:name="_Toc56582584"/>
      <w:r w:rsidRPr="6EB7FFB6">
        <w:rPr>
          <w:rFonts w:eastAsia="Arial Narrow" w:cs="Arial Narrow"/>
        </w:rPr>
        <w:t>WARRANTY</w:t>
      </w:r>
      <w:bookmarkEnd w:id="155"/>
    </w:p>
    <w:p w14:paraId="430F7406" w14:textId="32FBB106" w:rsidR="00C621B7" w:rsidRPr="00C621B7" w:rsidRDefault="00C621B7" w:rsidP="25E6F2E4">
      <w:pPr>
        <w:rPr>
          <w:rFonts w:eastAsia="Arial" w:cs="Arial"/>
          <w:szCs w:val="22"/>
        </w:rPr>
      </w:pPr>
    </w:p>
    <w:p w14:paraId="03721B73" w14:textId="7AB9E9B3" w:rsidR="00C621B7" w:rsidRPr="00C621B7" w:rsidRDefault="5DE1F141" w:rsidP="25E6F2E4">
      <w:pPr>
        <w:rPr>
          <w:rFonts w:eastAsia="Arial" w:cs="Arial"/>
          <w:szCs w:val="22"/>
        </w:rPr>
      </w:pPr>
      <w:r w:rsidRPr="25E6F2E4">
        <w:rPr>
          <w:rFonts w:eastAsia="Arial" w:cs="Arial"/>
          <w:szCs w:val="22"/>
        </w:rPr>
        <w:t xml:space="preserve">The Vendor {Contractor} must provide the manufacturer’s standard warranty.  All manufacturer’s warranties shall remain in full force and effect even after the expiration of the Blanket P.O. The Using Agency shall not be charged for any service, labor, or replacement of parts covered under the warranty. </w:t>
      </w:r>
      <w:del w:id="156" w:author="Kerchner, Jeffrey" w:date="2020-12-18T10:37:00Z">
        <w:r w:rsidRPr="25E6F2E4" w:rsidDel="002D23D6">
          <w:rPr>
            <w:rFonts w:eastAsia="Arial" w:cs="Arial"/>
            <w:szCs w:val="22"/>
          </w:rPr>
          <w:delText>If warranty repairs cannot be corrected on-site, and the component requiring the repair is crucial to the use of the equipment, the Vendor {/contractor} must supply or loan equipment which is functionally equivalent, at no charge, in order to provide continuous service while warranty repairs are being completed.</w:delText>
        </w:r>
      </w:del>
    </w:p>
    <w:p w14:paraId="3024B97E" w14:textId="10530F8C" w:rsidR="00C621B7" w:rsidRPr="00C621B7" w:rsidRDefault="00C621B7" w:rsidP="25E6F2E4">
      <w:pPr>
        <w:rPr>
          <w:rFonts w:eastAsia="Arial" w:cs="Arial"/>
          <w:szCs w:val="22"/>
        </w:rPr>
      </w:pPr>
    </w:p>
    <w:p w14:paraId="260D88E5" w14:textId="2460E106" w:rsidR="00C621B7" w:rsidRPr="00C621B7" w:rsidRDefault="5DE1F141" w:rsidP="25E6F2E4">
      <w:pPr>
        <w:pStyle w:val="Heading2"/>
        <w:rPr>
          <w:rFonts w:eastAsia="Arial Narrow" w:cs="Arial Narrow"/>
        </w:rPr>
      </w:pPr>
      <w:bookmarkStart w:id="157" w:name="_Toc56582585"/>
      <w:r w:rsidRPr="6EB7FFB6">
        <w:rPr>
          <w:rFonts w:eastAsia="Arial Narrow" w:cs="Arial Narrow"/>
        </w:rPr>
        <w:t>CUSTOMER SERVICE</w:t>
      </w:r>
      <w:bookmarkEnd w:id="157"/>
    </w:p>
    <w:p w14:paraId="7F8B9801" w14:textId="14A82745" w:rsidR="00C621B7" w:rsidRPr="00C621B7" w:rsidRDefault="00C621B7" w:rsidP="25E6F2E4">
      <w:pPr>
        <w:rPr>
          <w:rFonts w:eastAsia="Arial" w:cs="Arial"/>
          <w:szCs w:val="22"/>
        </w:rPr>
      </w:pPr>
    </w:p>
    <w:p w14:paraId="7861DEC8" w14:textId="500FA92F" w:rsidR="00C621B7" w:rsidRPr="00C621B7" w:rsidRDefault="00A53F3B" w:rsidP="25E6F2E4">
      <w:pPr>
        <w:rPr>
          <w:rFonts w:eastAsia="Arial" w:cs="Arial"/>
          <w:szCs w:val="22"/>
        </w:rPr>
      </w:pPr>
      <w:ins w:id="158" w:author="Brandbergh, Samantha" w:date="2020-12-17T08:48:00Z">
        <w:r>
          <w:rPr>
            <w:rFonts w:eastAsia="Arial" w:cs="Arial"/>
            <w:szCs w:val="22"/>
          </w:rPr>
          <w:t>The Vendor {Contractor} must perform all repairs and replacements</w:t>
        </w:r>
        <w:r w:rsidRPr="00A53F3B">
          <w:rPr>
            <w:rFonts w:eastAsia="Arial" w:cs="Arial"/>
            <w:szCs w:val="22"/>
          </w:rPr>
          <w:t xml:space="preserve"> within 2 business days </w:t>
        </w:r>
      </w:ins>
      <w:ins w:id="159" w:author="Brandbergh, Samantha" w:date="2020-12-17T08:49:00Z">
        <w:r>
          <w:rPr>
            <w:rFonts w:eastAsia="Arial" w:cs="Arial"/>
            <w:szCs w:val="22"/>
          </w:rPr>
          <w:t>after</w:t>
        </w:r>
      </w:ins>
      <w:ins w:id="160" w:author="Brandbergh, Samantha" w:date="2020-12-17T08:48:00Z">
        <w:r w:rsidRPr="00A53F3B">
          <w:rPr>
            <w:rFonts w:eastAsia="Arial" w:cs="Arial"/>
            <w:szCs w:val="22"/>
          </w:rPr>
          <w:t xml:space="preserve"> </w:t>
        </w:r>
        <w:r>
          <w:rPr>
            <w:rFonts w:eastAsia="Arial" w:cs="Arial"/>
            <w:szCs w:val="22"/>
          </w:rPr>
          <w:t xml:space="preserve">the Vendor </w:t>
        </w:r>
      </w:ins>
      <w:ins w:id="161" w:author="Brandbergh, Samantha" w:date="2020-12-17T08:49:00Z">
        <w:r>
          <w:rPr>
            <w:rFonts w:eastAsia="Arial" w:cs="Arial"/>
            <w:szCs w:val="22"/>
          </w:rPr>
          <w:t>{Contractor}</w:t>
        </w:r>
      </w:ins>
      <w:ins w:id="162" w:author="Brandbergh, Samantha" w:date="2020-12-17T08:48:00Z">
        <w:r w:rsidRPr="00A53F3B">
          <w:rPr>
            <w:rFonts w:eastAsia="Arial" w:cs="Arial"/>
            <w:szCs w:val="22"/>
          </w:rPr>
          <w:t xml:space="preserve"> receives the equipmen</w:t>
        </w:r>
        <w:r>
          <w:rPr>
            <w:rFonts w:eastAsia="Arial" w:cs="Arial"/>
            <w:szCs w:val="22"/>
          </w:rPr>
          <w:t xml:space="preserve">t at their facility. </w:t>
        </w:r>
      </w:ins>
      <w:ins w:id="163" w:author="Brandbergh, Samantha" w:date="2020-12-17T08:49:00Z">
        <w:r>
          <w:rPr>
            <w:rFonts w:eastAsia="Arial" w:cs="Arial"/>
            <w:szCs w:val="22"/>
          </w:rPr>
          <w:t xml:space="preserve">The </w:t>
        </w:r>
      </w:ins>
      <w:ins w:id="164" w:author="Brandbergh, Samantha" w:date="2020-12-17T08:48:00Z">
        <w:r w:rsidRPr="00A53F3B">
          <w:rPr>
            <w:rFonts w:eastAsia="Arial" w:cs="Arial"/>
            <w:szCs w:val="22"/>
          </w:rPr>
          <w:t>equipment will</w:t>
        </w:r>
      </w:ins>
      <w:ins w:id="165" w:author="Brandbergh, Samantha" w:date="2020-12-17T08:49:00Z">
        <w:r>
          <w:rPr>
            <w:rFonts w:eastAsia="Arial" w:cs="Arial"/>
            <w:szCs w:val="22"/>
          </w:rPr>
          <w:t xml:space="preserve"> then</w:t>
        </w:r>
      </w:ins>
      <w:ins w:id="166" w:author="Brandbergh, Samantha" w:date="2020-12-17T08:48:00Z">
        <w:r w:rsidRPr="00A53F3B">
          <w:rPr>
            <w:rFonts w:eastAsia="Arial" w:cs="Arial"/>
            <w:szCs w:val="22"/>
          </w:rPr>
          <w:t xml:space="preserve"> be shipped back to </w:t>
        </w:r>
      </w:ins>
      <w:ins w:id="167" w:author="Brandbergh, Samantha" w:date="2020-12-17T08:49:00Z">
        <w:r>
          <w:rPr>
            <w:rFonts w:eastAsia="Arial" w:cs="Arial"/>
            <w:szCs w:val="22"/>
          </w:rPr>
          <w:t xml:space="preserve">the </w:t>
        </w:r>
      </w:ins>
      <w:ins w:id="168" w:author="Brandbergh, Samantha" w:date="2020-12-17T08:48:00Z">
        <w:r w:rsidRPr="00A53F3B">
          <w:rPr>
            <w:rFonts w:eastAsia="Arial" w:cs="Arial"/>
            <w:szCs w:val="22"/>
          </w:rPr>
          <w:t>consumer</w:t>
        </w:r>
        <w:r w:rsidRPr="00A53F3B" w:rsidDel="00A53F3B">
          <w:rPr>
            <w:rFonts w:eastAsia="Arial" w:cs="Arial"/>
            <w:szCs w:val="22"/>
          </w:rPr>
          <w:t xml:space="preserve"> </w:t>
        </w:r>
      </w:ins>
      <w:del w:id="169" w:author="Brandbergh, Samantha" w:date="2020-12-17T08:48:00Z">
        <w:r w:rsidR="5DE1F141" w:rsidRPr="25E6F2E4" w:rsidDel="00A53F3B">
          <w:rPr>
            <w:rFonts w:eastAsia="Arial" w:cs="Arial"/>
            <w:szCs w:val="22"/>
          </w:rPr>
          <w:delText xml:space="preserve">The Vendor {Contractor} must return the consumer’s service calls within four (4) hours of the initial call. In addition, all repairs and replacements must be performed within two (2) business days of notification by the consumer. </w:delText>
        </w:r>
      </w:del>
      <w:r w:rsidR="5DE1F141" w:rsidRPr="25E6F2E4">
        <w:rPr>
          <w:rFonts w:eastAsia="Arial" w:cs="Arial"/>
          <w:szCs w:val="22"/>
        </w:rPr>
        <w:t>Repairs must be made Monday through Friday between the hours of 8:00 AM to 5:00 PM Eastern Time.</w:t>
      </w:r>
    </w:p>
    <w:p w14:paraId="26B95284" w14:textId="5EE3C8C7" w:rsidR="00C621B7" w:rsidRPr="00C621B7" w:rsidRDefault="00C621B7" w:rsidP="25E6F2E4">
      <w:pPr>
        <w:rPr>
          <w:rFonts w:eastAsia="Arial" w:cs="Arial"/>
          <w:szCs w:val="22"/>
        </w:rPr>
      </w:pPr>
    </w:p>
    <w:p w14:paraId="14C57030" w14:textId="40D9E829" w:rsidR="00C621B7" w:rsidRPr="00C621B7" w:rsidRDefault="5DE1F141" w:rsidP="25E6F2E4">
      <w:pPr>
        <w:pStyle w:val="Heading2"/>
        <w:rPr>
          <w:rFonts w:eastAsia="Arial Narrow" w:cs="Arial Narrow"/>
        </w:rPr>
      </w:pPr>
      <w:bookmarkStart w:id="170" w:name="_Toc56582586"/>
      <w:r w:rsidRPr="6EB7FFB6">
        <w:rPr>
          <w:rFonts w:eastAsia="Arial Narrow" w:cs="Arial Narrow"/>
        </w:rPr>
        <w:t>STANDARDS AND CODES</w:t>
      </w:r>
      <w:bookmarkEnd w:id="170"/>
    </w:p>
    <w:p w14:paraId="708D5624" w14:textId="4684A756" w:rsidR="00C621B7" w:rsidRPr="00C621B7" w:rsidRDefault="00C621B7" w:rsidP="25E6F2E4">
      <w:pPr>
        <w:rPr>
          <w:rFonts w:eastAsia="Arial" w:cs="Arial"/>
          <w:szCs w:val="22"/>
        </w:rPr>
      </w:pPr>
    </w:p>
    <w:p w14:paraId="25D22EF7" w14:textId="19C7F16F" w:rsidR="00C621B7" w:rsidRPr="00C621B7" w:rsidRDefault="5DE1F141" w:rsidP="25E6F2E4">
      <w:pPr>
        <w:rPr>
          <w:rFonts w:eastAsia="Arial" w:cs="Arial"/>
          <w:szCs w:val="22"/>
        </w:rPr>
      </w:pPr>
      <w:r w:rsidRPr="25E6F2E4">
        <w:rPr>
          <w:rFonts w:eastAsia="Arial" w:cs="Arial"/>
          <w:szCs w:val="22"/>
        </w:rPr>
        <w:t>All electrically powered components that are normally subject to Underwriters Laboratory (UL) review shall have a UL listing. In addition, these products must conform to the most recently published Federal Communications Code as it applies to radio frequency and the Code of Federal Regulations, Food and Drugs Part 1020.10, Sections A, B, C.</w:t>
      </w:r>
    </w:p>
    <w:p w14:paraId="7A3FAE26" w14:textId="4467E452" w:rsidR="00C621B7" w:rsidRPr="00C621B7" w:rsidRDefault="00C621B7" w:rsidP="25E6F2E4">
      <w:pPr>
        <w:rPr>
          <w:rFonts w:eastAsia="Arial" w:cs="Arial"/>
          <w:szCs w:val="22"/>
        </w:rPr>
      </w:pPr>
    </w:p>
    <w:p w14:paraId="402077B0" w14:textId="0EB538D1" w:rsidR="00C621B7" w:rsidRDefault="5DE1F141" w:rsidP="25E6F2E4">
      <w:pPr>
        <w:rPr>
          <w:rFonts w:eastAsia="Arial" w:cs="Arial"/>
          <w:szCs w:val="22"/>
        </w:rPr>
      </w:pPr>
      <w:r w:rsidRPr="25E6F2E4">
        <w:rPr>
          <w:rFonts w:eastAsia="Arial" w:cs="Arial"/>
          <w:szCs w:val="22"/>
        </w:rPr>
        <w:t>All equipment must conform to all current applicable Federal, State and local laws and regulations, and OSHA codes, be FCC registered, and meet the electrical code standards established by National Electrical Code (NEC), Underwriters Laboratories (UL) and the Americans with Disabilities Act.</w:t>
      </w:r>
    </w:p>
    <w:p w14:paraId="595169D7" w14:textId="5434DDE1" w:rsidR="00957059" w:rsidRDefault="00957059" w:rsidP="25E6F2E4">
      <w:pPr>
        <w:rPr>
          <w:rFonts w:eastAsia="Arial" w:cs="Arial"/>
          <w:szCs w:val="22"/>
        </w:rPr>
      </w:pPr>
    </w:p>
    <w:p w14:paraId="1FE56C8E" w14:textId="77777777" w:rsidR="00957059" w:rsidRPr="00A343A8" w:rsidRDefault="00957059" w:rsidP="00957059">
      <w:pPr>
        <w:pStyle w:val="Heading2"/>
        <w:ind w:left="0" w:firstLine="0"/>
        <w:rPr>
          <w:rFonts w:eastAsia="MS Mincho"/>
        </w:rPr>
      </w:pPr>
      <w:bookmarkStart w:id="171" w:name="_Toc29987586"/>
      <w:bookmarkStart w:id="172" w:name="_Toc55483928"/>
      <w:bookmarkStart w:id="173" w:name="_Toc56582587"/>
      <w:r w:rsidRPr="6EB7FFB6">
        <w:rPr>
          <w:rFonts w:eastAsia="MS Mincho"/>
        </w:rPr>
        <w:t>authorized dealers/distributors</w:t>
      </w:r>
      <w:bookmarkEnd w:id="171"/>
      <w:bookmarkEnd w:id="172"/>
      <w:bookmarkEnd w:id="173"/>
    </w:p>
    <w:p w14:paraId="3F825974" w14:textId="77777777" w:rsidR="00957059" w:rsidRDefault="00957059" w:rsidP="00957059">
      <w:pPr>
        <w:autoSpaceDE w:val="0"/>
        <w:autoSpaceDN w:val="0"/>
        <w:adjustRightInd w:val="0"/>
        <w:rPr>
          <w:rFonts w:cs="Arial"/>
          <w:color w:val="000000"/>
          <w:szCs w:val="22"/>
          <w:u w:val="single"/>
        </w:rPr>
      </w:pPr>
    </w:p>
    <w:p w14:paraId="06AE9721" w14:textId="77777777" w:rsidR="00957059" w:rsidRDefault="00957059" w:rsidP="00957059">
      <w:pPr>
        <w:rPr>
          <w:rFonts w:cs="Arial"/>
        </w:rPr>
      </w:pPr>
      <w:r>
        <w:rPr>
          <w:rFonts w:cs="Arial"/>
        </w:rPr>
        <w:t>The Vendor {Contractor} must provide</w:t>
      </w:r>
      <w:r w:rsidRPr="002342F3">
        <w:rPr>
          <w:rFonts w:cs="Arial"/>
        </w:rPr>
        <w:t xml:space="preserve"> </w:t>
      </w:r>
      <w:r>
        <w:rPr>
          <w:rFonts w:cs="Arial"/>
        </w:rPr>
        <w:t>a list of the Dealer(s)/Distributor(s) on company letterhead that will service the Blanket P.O.  The Vendor {Contractor} is required to submit the following forms for each Dealer/Distributor:</w:t>
      </w:r>
    </w:p>
    <w:p w14:paraId="72E8743F" w14:textId="77777777" w:rsidR="00957059" w:rsidRDefault="00957059" w:rsidP="00957059">
      <w:pPr>
        <w:rPr>
          <w:rFonts w:cs="Arial"/>
        </w:rPr>
      </w:pPr>
    </w:p>
    <w:p w14:paraId="5AC09BFB" w14:textId="77777777" w:rsidR="00957059" w:rsidRPr="00930935" w:rsidRDefault="00957059" w:rsidP="00957059">
      <w:pPr>
        <w:numPr>
          <w:ilvl w:val="0"/>
          <w:numId w:val="45"/>
        </w:numPr>
        <w:tabs>
          <w:tab w:val="clear" w:pos="360"/>
          <w:tab w:val="num" w:pos="990"/>
        </w:tabs>
        <w:ind w:left="990" w:hanging="630"/>
        <w:jc w:val="left"/>
        <w:rPr>
          <w:rFonts w:cs="Arial"/>
          <w:szCs w:val="20"/>
        </w:rPr>
      </w:pPr>
      <w:r w:rsidRPr="00930935">
        <w:rPr>
          <w:rFonts w:cs="Arial"/>
          <w:szCs w:val="20"/>
        </w:rPr>
        <w:t>New Jersey Business Registration  (</w:t>
      </w:r>
      <w:r w:rsidRPr="00E55C52">
        <w:rPr>
          <w:rFonts w:cs="Arial"/>
          <w:szCs w:val="20"/>
        </w:rPr>
        <w:t>N.J.S.A.</w:t>
      </w:r>
      <w:r w:rsidRPr="0047594E">
        <w:rPr>
          <w:rFonts w:cs="Arial"/>
          <w:szCs w:val="20"/>
        </w:rPr>
        <w:t xml:space="preserve"> 52:32-44</w:t>
      </w:r>
      <w:r w:rsidRPr="00930935">
        <w:rPr>
          <w:rFonts w:cs="Arial"/>
          <w:szCs w:val="20"/>
        </w:rPr>
        <w:t>);</w:t>
      </w:r>
    </w:p>
    <w:p w14:paraId="2A2CD935" w14:textId="77777777" w:rsidR="00957059" w:rsidRPr="00930935" w:rsidRDefault="00957059" w:rsidP="00957059">
      <w:pPr>
        <w:numPr>
          <w:ilvl w:val="0"/>
          <w:numId w:val="45"/>
        </w:numPr>
        <w:tabs>
          <w:tab w:val="clear" w:pos="360"/>
          <w:tab w:val="left" w:pos="990"/>
          <w:tab w:val="num" w:pos="2160"/>
        </w:tabs>
        <w:ind w:left="990" w:hanging="630"/>
        <w:jc w:val="left"/>
        <w:rPr>
          <w:rFonts w:cs="Arial"/>
          <w:szCs w:val="20"/>
        </w:rPr>
      </w:pPr>
      <w:r w:rsidRPr="00930935">
        <w:rPr>
          <w:rFonts w:cs="Arial"/>
          <w:szCs w:val="20"/>
        </w:rPr>
        <w:t>Ownership Disclosure  (</w:t>
      </w:r>
      <w:r w:rsidRPr="00E55C52">
        <w:rPr>
          <w:rFonts w:cs="Arial"/>
          <w:szCs w:val="20"/>
        </w:rPr>
        <w:t>N.J.S.A.</w:t>
      </w:r>
      <w:r w:rsidRPr="0047594E">
        <w:rPr>
          <w:rFonts w:cs="Arial"/>
          <w:szCs w:val="20"/>
        </w:rPr>
        <w:t xml:space="preserve"> 52:25-24.2</w:t>
      </w:r>
      <w:r w:rsidRPr="00930935">
        <w:rPr>
          <w:rFonts w:cs="Arial"/>
          <w:szCs w:val="20"/>
        </w:rPr>
        <w:t>);</w:t>
      </w:r>
    </w:p>
    <w:p w14:paraId="159584BF" w14:textId="77777777" w:rsidR="00957059" w:rsidRPr="00930935" w:rsidRDefault="00957059" w:rsidP="00957059">
      <w:pPr>
        <w:numPr>
          <w:ilvl w:val="0"/>
          <w:numId w:val="45"/>
        </w:numPr>
        <w:tabs>
          <w:tab w:val="clear" w:pos="360"/>
        </w:tabs>
        <w:ind w:left="990" w:hanging="630"/>
        <w:contextualSpacing/>
        <w:jc w:val="left"/>
        <w:rPr>
          <w:rFonts w:cs="Arial"/>
          <w:szCs w:val="20"/>
        </w:rPr>
      </w:pPr>
      <w:r w:rsidRPr="00930935">
        <w:rPr>
          <w:rFonts w:cs="Arial"/>
          <w:szCs w:val="20"/>
        </w:rPr>
        <w:t>Disclosure of Investment Activities in Iran (</w:t>
      </w:r>
      <w:r w:rsidRPr="00E55C52">
        <w:rPr>
          <w:rFonts w:cs="Arial"/>
          <w:szCs w:val="20"/>
        </w:rPr>
        <w:t>N.J.S.A.</w:t>
      </w:r>
      <w:r w:rsidRPr="0047594E">
        <w:rPr>
          <w:rFonts w:cs="Arial"/>
          <w:szCs w:val="20"/>
        </w:rPr>
        <w:t xml:space="preserve"> 52:32-55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r>
        <w:rPr>
          <w:rFonts w:cs="Arial"/>
          <w:szCs w:val="20"/>
        </w:rPr>
        <w:t>;</w:t>
      </w:r>
    </w:p>
    <w:p w14:paraId="24125999" w14:textId="77777777" w:rsidR="00957059" w:rsidRPr="00930935" w:rsidRDefault="00957059" w:rsidP="00957059">
      <w:pPr>
        <w:numPr>
          <w:ilvl w:val="0"/>
          <w:numId w:val="45"/>
        </w:numPr>
        <w:tabs>
          <w:tab w:val="clear" w:pos="360"/>
          <w:tab w:val="num" w:pos="990"/>
        </w:tabs>
        <w:ind w:left="990" w:hanging="630"/>
        <w:jc w:val="left"/>
        <w:rPr>
          <w:rFonts w:cs="Arial"/>
          <w:szCs w:val="20"/>
        </w:rPr>
      </w:pPr>
      <w:r w:rsidRPr="00930935">
        <w:rPr>
          <w:rFonts w:cs="Arial"/>
          <w:szCs w:val="20"/>
        </w:rPr>
        <w:t>Executed MacBride Principles  (</w:t>
      </w:r>
      <w:r w:rsidRPr="00E55C52">
        <w:rPr>
          <w:rFonts w:cs="Arial"/>
          <w:szCs w:val="20"/>
        </w:rPr>
        <w:t>N.J.S.A.</w:t>
      </w:r>
      <w:r w:rsidRPr="0047594E">
        <w:rPr>
          <w:rFonts w:cs="Arial"/>
          <w:szCs w:val="20"/>
        </w:rPr>
        <w:t xml:space="preserve"> 52:34-12.2</w:t>
      </w:r>
      <w:r w:rsidRPr="00930935">
        <w:rPr>
          <w:rFonts w:cs="Arial"/>
          <w:szCs w:val="20"/>
        </w:rPr>
        <w:t>);</w:t>
      </w:r>
    </w:p>
    <w:p w14:paraId="6F03FD9F" w14:textId="77777777" w:rsidR="00957059" w:rsidRPr="00930935" w:rsidRDefault="00957059" w:rsidP="00957059">
      <w:pPr>
        <w:numPr>
          <w:ilvl w:val="0"/>
          <w:numId w:val="45"/>
        </w:numPr>
        <w:tabs>
          <w:tab w:val="clear" w:pos="360"/>
          <w:tab w:val="num" w:pos="990"/>
        </w:tabs>
        <w:ind w:left="990" w:hanging="630"/>
        <w:jc w:val="left"/>
        <w:rPr>
          <w:rFonts w:cs="Arial"/>
          <w:szCs w:val="20"/>
        </w:rPr>
      </w:pPr>
      <w:r w:rsidRPr="00930935">
        <w:rPr>
          <w:rFonts w:cs="Arial"/>
          <w:szCs w:val="20"/>
        </w:rPr>
        <w:t>Completed Contractor Certification and Disclosure of Political Contributions (</w:t>
      </w:r>
      <w:r w:rsidRPr="00E55C52">
        <w:rPr>
          <w:rFonts w:cs="Arial"/>
          <w:szCs w:val="20"/>
        </w:rPr>
        <w:t>N.J.S.A.</w:t>
      </w:r>
      <w:r w:rsidRPr="00930935">
        <w:rPr>
          <w:rFonts w:cs="Arial"/>
          <w:szCs w:val="20"/>
        </w:rPr>
        <w:t xml:space="preserve"> </w:t>
      </w:r>
      <w:r w:rsidRPr="0047594E">
        <w:rPr>
          <w:rFonts w:cs="Arial"/>
          <w:szCs w:val="20"/>
        </w:rPr>
        <w:t>19:44A-20:13</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0725C210" w14:textId="77777777" w:rsidR="00957059" w:rsidRPr="00930935" w:rsidRDefault="00957059" w:rsidP="00957059">
      <w:pPr>
        <w:numPr>
          <w:ilvl w:val="0"/>
          <w:numId w:val="45"/>
        </w:numPr>
        <w:tabs>
          <w:tab w:val="clear" w:pos="360"/>
          <w:tab w:val="num" w:pos="990"/>
        </w:tabs>
        <w:ind w:left="990" w:hanging="630"/>
        <w:jc w:val="left"/>
        <w:rPr>
          <w:rFonts w:cs="Arial"/>
          <w:szCs w:val="20"/>
        </w:rPr>
      </w:pPr>
      <w:r w:rsidRPr="00930935">
        <w:rPr>
          <w:rFonts w:cs="Arial"/>
          <w:szCs w:val="20"/>
        </w:rPr>
        <w:t>Disclosure of Investigations and Actions Involving Bidder</w:t>
      </w:r>
      <w:r>
        <w:rPr>
          <w:rFonts w:cs="Arial"/>
          <w:szCs w:val="20"/>
        </w:rPr>
        <w:t xml:space="preserve"> Form;</w:t>
      </w:r>
    </w:p>
    <w:p w14:paraId="4E9298AF" w14:textId="77777777" w:rsidR="00957059" w:rsidRPr="00930935" w:rsidRDefault="00957059" w:rsidP="00957059">
      <w:pPr>
        <w:numPr>
          <w:ilvl w:val="0"/>
          <w:numId w:val="45"/>
        </w:numPr>
        <w:tabs>
          <w:tab w:val="clear" w:pos="360"/>
          <w:tab w:val="num" w:pos="990"/>
        </w:tabs>
        <w:ind w:left="990" w:hanging="630"/>
        <w:jc w:val="left"/>
        <w:rPr>
          <w:rFonts w:cs="Arial"/>
          <w:szCs w:val="20"/>
        </w:rPr>
      </w:pPr>
      <w:r w:rsidRPr="00930935">
        <w:rPr>
          <w:rFonts w:cs="Arial"/>
          <w:szCs w:val="20"/>
        </w:rPr>
        <w:t>Vendor Certification (P.L. 2005, c.271);</w:t>
      </w:r>
    </w:p>
    <w:p w14:paraId="68F8463E" w14:textId="77777777" w:rsidR="00957059" w:rsidRPr="00930935" w:rsidRDefault="00957059" w:rsidP="00957059">
      <w:pPr>
        <w:numPr>
          <w:ilvl w:val="0"/>
          <w:numId w:val="45"/>
        </w:numPr>
        <w:tabs>
          <w:tab w:val="clear" w:pos="360"/>
          <w:tab w:val="num" w:pos="990"/>
        </w:tabs>
        <w:ind w:left="990" w:hanging="630"/>
        <w:jc w:val="left"/>
        <w:rPr>
          <w:rFonts w:cs="Arial"/>
          <w:szCs w:val="20"/>
        </w:rPr>
      </w:pPr>
      <w:r w:rsidRPr="00930935">
        <w:rPr>
          <w:rFonts w:cs="Arial"/>
          <w:szCs w:val="20"/>
        </w:rPr>
        <w:t>Proof of insurance as specified herein;</w:t>
      </w:r>
    </w:p>
    <w:p w14:paraId="17AB9C1B" w14:textId="77777777" w:rsidR="00957059" w:rsidRPr="00930935" w:rsidRDefault="00957059" w:rsidP="00957059">
      <w:pPr>
        <w:numPr>
          <w:ilvl w:val="0"/>
          <w:numId w:val="45"/>
        </w:numPr>
        <w:tabs>
          <w:tab w:val="clear" w:pos="360"/>
          <w:tab w:val="num" w:pos="990"/>
        </w:tabs>
        <w:ind w:left="990" w:hanging="630"/>
        <w:jc w:val="left"/>
        <w:rPr>
          <w:rFonts w:cs="Arial"/>
          <w:szCs w:val="20"/>
        </w:rPr>
      </w:pPr>
      <w:r w:rsidRPr="00930935">
        <w:rPr>
          <w:rFonts w:cs="Arial"/>
          <w:szCs w:val="20"/>
        </w:rPr>
        <w:lastRenderedPageBreak/>
        <w:t>Proof of compliance with New Jersey Affirmative Action requirements (</w:t>
      </w:r>
      <w:r w:rsidRPr="00E55C52">
        <w:rPr>
          <w:rFonts w:cs="Arial"/>
          <w:szCs w:val="20"/>
        </w:rPr>
        <w:t>N.J.A.C.</w:t>
      </w:r>
      <w:r w:rsidRPr="0047594E">
        <w:rPr>
          <w:rFonts w:cs="Arial"/>
          <w:szCs w:val="20"/>
        </w:rPr>
        <w:t xml:space="preserve"> 17:27-1.1</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2D907AA5" w14:textId="77777777" w:rsidR="00957059" w:rsidRPr="00930935" w:rsidRDefault="00957059" w:rsidP="00957059">
      <w:pPr>
        <w:numPr>
          <w:ilvl w:val="1"/>
          <w:numId w:val="45"/>
        </w:numPr>
        <w:ind w:left="1620" w:hanging="450"/>
        <w:jc w:val="left"/>
        <w:rPr>
          <w:rFonts w:cs="Arial"/>
          <w:szCs w:val="20"/>
        </w:rPr>
      </w:pPr>
      <w:r w:rsidRPr="00930935">
        <w:rPr>
          <w:rFonts w:cs="Arial"/>
          <w:szCs w:val="20"/>
        </w:rPr>
        <w:t xml:space="preserve">New Jersey Form AA-302 Affirmative Action Employee Information Report; or </w:t>
      </w:r>
    </w:p>
    <w:p w14:paraId="1ABDE6AF" w14:textId="77777777" w:rsidR="00957059" w:rsidRPr="00930935" w:rsidRDefault="00957059" w:rsidP="00957059">
      <w:pPr>
        <w:numPr>
          <w:ilvl w:val="1"/>
          <w:numId w:val="45"/>
        </w:numPr>
        <w:ind w:left="1620" w:hanging="450"/>
        <w:jc w:val="left"/>
        <w:rPr>
          <w:rFonts w:cs="Arial"/>
          <w:szCs w:val="20"/>
        </w:rPr>
      </w:pPr>
      <w:r w:rsidRPr="00930935">
        <w:rPr>
          <w:rFonts w:cs="Arial"/>
          <w:szCs w:val="20"/>
        </w:rPr>
        <w:t xml:space="preserve">New Jersey Affirmative Action Certificate; or </w:t>
      </w:r>
    </w:p>
    <w:p w14:paraId="024779C8" w14:textId="77777777" w:rsidR="00957059" w:rsidRPr="00930935" w:rsidRDefault="00957059" w:rsidP="00957059">
      <w:pPr>
        <w:numPr>
          <w:ilvl w:val="1"/>
          <w:numId w:val="45"/>
        </w:numPr>
        <w:ind w:left="1620" w:hanging="450"/>
        <w:jc w:val="left"/>
        <w:rPr>
          <w:rFonts w:cs="Arial"/>
          <w:szCs w:val="20"/>
        </w:rPr>
      </w:pPr>
      <w:r w:rsidRPr="00930935">
        <w:rPr>
          <w:rFonts w:cs="Arial"/>
          <w:szCs w:val="20"/>
        </w:rPr>
        <w:t>Federal Affirmative Action Approval Letter.</w:t>
      </w:r>
    </w:p>
    <w:p w14:paraId="0B179599" w14:textId="77777777" w:rsidR="00957059" w:rsidRDefault="00957059" w:rsidP="00957059">
      <w:pPr>
        <w:pStyle w:val="BodyText"/>
        <w:ind w:left="0" w:right="108"/>
        <w:rPr>
          <w:sz w:val="22"/>
          <w:szCs w:val="22"/>
          <w:lang w:val="en-US"/>
        </w:rPr>
      </w:pPr>
    </w:p>
    <w:p w14:paraId="22D2BAF2" w14:textId="77777777" w:rsidR="00957059" w:rsidRPr="007C441D" w:rsidRDefault="00957059" w:rsidP="00957059">
      <w:pPr>
        <w:autoSpaceDE w:val="0"/>
        <w:autoSpaceDN w:val="0"/>
        <w:adjustRightInd w:val="0"/>
        <w:rPr>
          <w:rFonts w:cs="Arial"/>
          <w:color w:val="000000"/>
          <w:szCs w:val="22"/>
        </w:rPr>
      </w:pPr>
      <w:r>
        <w:rPr>
          <w:rFonts w:cs="Arial"/>
          <w:color w:val="000000"/>
          <w:szCs w:val="22"/>
        </w:rPr>
        <w:t>A Vendor {Contractor} may submit a request to add or remove Dealers/Distributors at any time during the Blanket P.O. term, including any extension(s) thereof.  Any such request should be emailed to the Procurement Specialist assigned to this procurement.</w:t>
      </w:r>
    </w:p>
    <w:p w14:paraId="0B30E7FE" w14:textId="77777777" w:rsidR="00957059" w:rsidRPr="00C621B7" w:rsidRDefault="00957059" w:rsidP="25E6F2E4">
      <w:pPr>
        <w:rPr>
          <w:rFonts w:eastAsia="Arial" w:cs="Arial"/>
          <w:szCs w:val="22"/>
        </w:rPr>
      </w:pPr>
    </w:p>
    <w:p w14:paraId="6F4DCE86" w14:textId="21A9C5BC" w:rsidR="00C621B7" w:rsidRPr="00C621B7" w:rsidRDefault="00C621B7" w:rsidP="25E6F2E4">
      <w:pPr>
        <w:rPr>
          <w:rFonts w:cs="Arial"/>
          <w:b/>
          <w:bCs/>
          <w:color w:val="000000" w:themeColor="text1"/>
          <w:highlight w:val="green"/>
        </w:rPr>
        <w:sectPr w:rsidR="00C621B7" w:rsidRPr="00C621B7" w:rsidSect="00A777FE">
          <w:footerReference w:type="even" r:id="rId28"/>
          <w:footerReference w:type="default" r:id="rId29"/>
          <w:pgSz w:w="12240" w:h="15840" w:code="1"/>
          <w:pgMar w:top="576" w:right="1440" w:bottom="245" w:left="1260" w:header="720" w:footer="720" w:gutter="0"/>
          <w:cols w:space="720"/>
          <w:docGrid w:linePitch="360"/>
        </w:sectPr>
      </w:pPr>
    </w:p>
    <w:p w14:paraId="4700FF12" w14:textId="1B000C9F" w:rsidR="00757979" w:rsidRPr="00532840" w:rsidRDefault="00CE00E7" w:rsidP="00532840">
      <w:pPr>
        <w:pStyle w:val="Heading1"/>
      </w:pPr>
      <w:bookmarkStart w:id="174" w:name="_Toc400531492"/>
      <w:bookmarkStart w:id="175" w:name="_Toc428533963"/>
      <w:bookmarkStart w:id="176" w:name="_Toc56582588"/>
      <w:r w:rsidRPr="00532840">
        <w:lastRenderedPageBreak/>
        <w:t>QUOTE</w:t>
      </w:r>
      <w:r w:rsidR="009808FC" w:rsidRPr="00532840">
        <w:t xml:space="preserve"> </w:t>
      </w:r>
      <w:r w:rsidR="00757979" w:rsidRPr="00532840">
        <w:t>PREPARATION AND SUBMISSION</w:t>
      </w:r>
      <w:bookmarkEnd w:id="174"/>
      <w:bookmarkEnd w:id="175"/>
      <w:r w:rsidR="00532840" w:rsidRPr="00532840">
        <w:t xml:space="preserve"> – REQUIREMENTS OF THE VENDOR {BIDDER}</w:t>
      </w:r>
      <w:bookmarkEnd w:id="176"/>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BA1F2E">
      <w:pPr>
        <w:pStyle w:val="Heading2"/>
        <w:ind w:left="720" w:hanging="720"/>
      </w:pPr>
      <w:bookmarkStart w:id="177" w:name="_Toc400531493"/>
      <w:bookmarkStart w:id="178" w:name="_Toc428533964"/>
      <w:bookmarkStart w:id="179" w:name="_Toc56582589"/>
      <w:r>
        <w:t>General</w:t>
      </w:r>
      <w:bookmarkEnd w:id="177"/>
      <w:bookmarkEnd w:id="178"/>
      <w:bookmarkEnd w:id="179"/>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80"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0"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80"/>
    </w:p>
    <w:p w14:paraId="68610E7B" w14:textId="77777777" w:rsidR="001D01BB" w:rsidRDefault="001D01BB" w:rsidP="00B238B2"/>
    <w:p w14:paraId="6E756125" w14:textId="2781A3B7" w:rsidR="00B238B2" w:rsidRPr="00851065" w:rsidRDefault="00CE00E7" w:rsidP="00BA1F2E">
      <w:pPr>
        <w:pStyle w:val="Heading2"/>
        <w:keepNext/>
        <w:ind w:left="720" w:hanging="720"/>
      </w:pPr>
      <w:bookmarkStart w:id="181" w:name="_Toc428533965"/>
      <w:bookmarkStart w:id="182" w:name="_Toc56582590"/>
      <w:r>
        <w:t>QUOTE</w:t>
      </w:r>
      <w:r w:rsidR="00715AF4" w:rsidRPr="00851065">
        <w:t xml:space="preserve"> </w:t>
      </w:r>
      <w:r w:rsidR="00B238B2" w:rsidRPr="00851065">
        <w:t>Delivery and Identification</w:t>
      </w:r>
      <w:bookmarkEnd w:id="181"/>
      <w:bookmarkEnd w:id="182"/>
    </w:p>
    <w:p w14:paraId="281CA7D4" w14:textId="77777777" w:rsidR="00B238B2" w:rsidRPr="00C65B22" w:rsidRDefault="00B238B2" w:rsidP="00953095">
      <w:pPr>
        <w:keepNext/>
      </w:pPr>
    </w:p>
    <w:p w14:paraId="6E5F2C55" w14:textId="71560911"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A9ABAD9" w:rsidR="007F3BD4" w:rsidRPr="00851065" w:rsidRDefault="00D82935" w:rsidP="00BA1F2E">
      <w:pPr>
        <w:pStyle w:val="Heading2"/>
        <w:ind w:left="720" w:hanging="720"/>
      </w:pPr>
      <w:bookmarkStart w:id="183" w:name="_Toc428533966"/>
      <w:bookmarkStart w:id="184" w:name="_Toc56582591"/>
      <w:r w:rsidRPr="00D46804">
        <w:rPr>
          <w:rStyle w:val="IntenseEmphasis"/>
          <w:b/>
          <w:color w:val="00B050"/>
        </w:rPr>
        <w:t>NJ</w:t>
      </w:r>
      <w:r w:rsidRPr="00D46804">
        <w:rPr>
          <w:rStyle w:val="IntenseEmphasis"/>
          <w:b/>
          <w:color w:val="0070C0"/>
        </w:rPr>
        <w:t>START</w:t>
      </w:r>
      <w:r w:rsidR="00BC2DFC" w:rsidRPr="00851065">
        <w:t xml:space="preserve"> electronic submission</w:t>
      </w:r>
      <w:bookmarkEnd w:id="183"/>
      <w:bookmarkEnd w:id="184"/>
    </w:p>
    <w:p w14:paraId="7FCA54FC" w14:textId="77777777" w:rsidR="007F3BD4" w:rsidRPr="00C65B22" w:rsidRDefault="007F3BD4" w:rsidP="0006639D"/>
    <w:p w14:paraId="102B401C" w14:textId="62A6CBE2" w:rsidR="007F3BD4" w:rsidRPr="00C65B22" w:rsidRDefault="00D82935" w:rsidP="00C65B22">
      <w:pPr>
        <w:pStyle w:val="Heading3"/>
      </w:pPr>
      <w:bookmarkStart w:id="185" w:name="_Toc428533967"/>
      <w:bookmarkStart w:id="186" w:name="_Toc56582592"/>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85"/>
      <w:bookmarkEnd w:id="186"/>
    </w:p>
    <w:p w14:paraId="66473B3A" w14:textId="77777777" w:rsidR="007F3BD4" w:rsidRPr="00C65B22" w:rsidRDefault="007F3BD4" w:rsidP="00C65B22"/>
    <w:p w14:paraId="3FC53A59" w14:textId="77777777" w:rsidR="00E6239D" w:rsidRDefault="00E6239D" w:rsidP="00E6239D">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1">
        <w:r w:rsidRPr="39420222">
          <w:rPr>
            <w:rStyle w:val="Hyperlink"/>
            <w:rFonts w:eastAsiaTheme="minorEastAsia"/>
          </w:rPr>
          <w:t>NJSTART Vendor Support Page</w:t>
        </w:r>
      </w:hyperlink>
      <w:r w:rsidRPr="39420222">
        <w:rPr>
          <w:rFonts w:eastAsiaTheme="minorEastAsia"/>
        </w:rPr>
        <w:t xml:space="preserve">.  </w:t>
      </w:r>
    </w:p>
    <w:p w14:paraId="0C5C343D" w14:textId="77777777" w:rsidR="00E6239D" w:rsidRPr="00C65B22" w:rsidRDefault="00E6239D" w:rsidP="00E6239D"/>
    <w:p w14:paraId="484CBBB6" w14:textId="77777777" w:rsidR="00E6239D" w:rsidRDefault="00E6239D" w:rsidP="00E6239D">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2CA0DC2" w14:textId="77777777" w:rsidR="00E6239D" w:rsidRDefault="00E6239D" w:rsidP="00E6239D">
      <w:pPr>
        <w:rPr>
          <w:rFonts w:cs="Arial"/>
        </w:rPr>
      </w:pPr>
      <w:r w:rsidRPr="00500FD4">
        <w:rPr>
          <w:rFonts w:cs="Arial"/>
        </w:rPr>
        <w:lastRenderedPageBreak/>
        <w:t xml:space="preserve">Uploaded files should be compatible with Microsoft Office and/or Adobe software applications.  </w:t>
      </w:r>
    </w:p>
    <w:p w14:paraId="5C7EA0BE" w14:textId="77777777" w:rsidR="00E6239D" w:rsidRPr="00500FD4" w:rsidRDefault="00E6239D" w:rsidP="00E6239D">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00E98DFE" w14:textId="77777777" w:rsidR="00E6239D" w:rsidRDefault="00E6239D" w:rsidP="00E6239D">
      <w:pPr>
        <w:rPr>
          <w:rFonts w:cs="Arial"/>
        </w:rPr>
      </w:pPr>
    </w:p>
    <w:p w14:paraId="1AF8EB25" w14:textId="77777777" w:rsidR="00E6239D" w:rsidRDefault="00E6239D" w:rsidP="00E6239D">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A61A1D0" w14:textId="77777777" w:rsidR="00E6239D" w:rsidRDefault="00E6239D" w:rsidP="00E6239D"/>
    <w:p w14:paraId="6E8996D1" w14:textId="77777777" w:rsidR="00E6239D" w:rsidRDefault="00E6239D" w:rsidP="00E6239D">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45E712BF" w14:textId="77777777" w:rsidR="00EF49C9" w:rsidRPr="00851065" w:rsidRDefault="00EF49C9" w:rsidP="00C65B22"/>
    <w:p w14:paraId="4CC6F464" w14:textId="0DE7F764" w:rsidR="00757979" w:rsidRPr="00410DD5" w:rsidRDefault="00F92AAB" w:rsidP="00757979">
      <w:pPr>
        <w:pStyle w:val="Heading3"/>
      </w:pPr>
      <w:bookmarkStart w:id="187" w:name="_Toc400531497"/>
      <w:bookmarkStart w:id="188" w:name="_Toc428533968"/>
      <w:bookmarkStart w:id="189" w:name="_Toc56582593"/>
      <w:r>
        <w:t>RESERVED</w:t>
      </w:r>
      <w:bookmarkEnd w:id="187"/>
      <w:bookmarkEnd w:id="188"/>
      <w:bookmarkEnd w:id="189"/>
    </w:p>
    <w:p w14:paraId="63EF7BF4" w14:textId="77777777" w:rsidR="00AF2A1D" w:rsidRPr="00851065" w:rsidRDefault="00AF2A1D" w:rsidP="00F64F4B"/>
    <w:p w14:paraId="796054B1" w14:textId="138B3C9A" w:rsidR="00757979" w:rsidRDefault="00CE00E7" w:rsidP="00E6239D">
      <w:pPr>
        <w:pStyle w:val="Heading2"/>
        <w:ind w:left="630"/>
      </w:pPr>
      <w:bookmarkStart w:id="190" w:name="_Toc400531498"/>
      <w:bookmarkStart w:id="191" w:name="_Toc428533969"/>
      <w:bookmarkStart w:id="192" w:name="_Toc56582594"/>
      <w:r>
        <w:t>QUOTE</w:t>
      </w:r>
      <w:r w:rsidR="00715AF4">
        <w:t xml:space="preserve"> </w:t>
      </w:r>
      <w:r w:rsidR="00757979">
        <w:t>Content</w:t>
      </w:r>
      <w:bookmarkEnd w:id="190"/>
      <w:bookmarkEnd w:id="191"/>
      <w:bookmarkEnd w:id="192"/>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40FEEF5B" w14:textId="2E90D946" w:rsidR="00F92AAB"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63DABB15" w14:textId="77777777" w:rsidR="00F92AAB" w:rsidRDefault="00F92AAB" w:rsidP="0006639D"/>
    <w:p w14:paraId="370A8699"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78E24E2C" w14:textId="77777777" w:rsidR="00F92AAB" w:rsidRDefault="00F92AAB" w:rsidP="0006639D"/>
    <w:p w14:paraId="201B9BBC" w14:textId="6C9DB2D4"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93" w:name="_Toc108508238"/>
      <w:bookmarkStart w:id="194" w:name="_Toc56582595"/>
      <w:bookmarkStart w:id="195" w:name="_Toc428533970"/>
      <w:r w:rsidRPr="00851065">
        <w:t>Forms</w:t>
      </w:r>
      <w:bookmarkEnd w:id="193"/>
      <w:r w:rsidRPr="00851065">
        <w:t xml:space="preserve">, rEGISTRATIONS and CERTIFICATIONS required with </w:t>
      </w:r>
      <w:r w:rsidR="00CE00E7">
        <w:t>QUOTE</w:t>
      </w:r>
      <w:bookmarkEnd w:id="194"/>
      <w:r w:rsidR="00715AF4" w:rsidRPr="00851065">
        <w:t xml:space="preserve"> </w:t>
      </w:r>
      <w:bookmarkEnd w:id="195"/>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2"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76993709" w14:textId="5A7E24F9"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196" w:name="_4.4.1.1_Ownership_Disclosure"/>
      <w:bookmarkStart w:id="197" w:name="_4.4.1.1_Signatory_page"/>
      <w:bookmarkEnd w:id="196"/>
      <w:bookmarkEnd w:id="197"/>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98" w:name="OLE_LINK5"/>
      <w:bookmarkStart w:id="199" w:name="OLE_LINK6"/>
      <w:r w:rsidR="000462FE" w:rsidRPr="00C65B22">
        <w:rPr>
          <w:rFonts w:eastAsia="MS Mincho"/>
        </w:rPr>
        <w:t xml:space="preserve">Offer and Acceptance </w:t>
      </w:r>
      <w:bookmarkEnd w:id="198"/>
      <w:bookmarkEnd w:id="199"/>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lastRenderedPageBreak/>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CB64E4">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CB64E4">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CB64E4">
      <w:pPr>
        <w:pStyle w:val="ListParagraph"/>
        <w:numPr>
          <w:ilvl w:val="0"/>
          <w:numId w:val="21"/>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CB64E4">
      <w:pPr>
        <w:pStyle w:val="ListParagraph"/>
        <w:numPr>
          <w:ilvl w:val="0"/>
          <w:numId w:val="21"/>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CB64E4">
      <w:pPr>
        <w:pStyle w:val="ListParagraph"/>
        <w:numPr>
          <w:ilvl w:val="0"/>
          <w:numId w:val="2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CB64E4">
      <w:pPr>
        <w:pStyle w:val="ListParagraph"/>
        <w:numPr>
          <w:ilvl w:val="0"/>
          <w:numId w:val="21"/>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CB64E4">
      <w:pPr>
        <w:pStyle w:val="ListParagraph"/>
        <w:numPr>
          <w:ilvl w:val="0"/>
          <w:numId w:val="21"/>
        </w:numPr>
        <w:autoSpaceDE w:val="0"/>
        <w:autoSpaceDN w:val="0"/>
        <w:adjustRightInd w:val="0"/>
        <w:rPr>
          <w:color w:val="000000"/>
        </w:rPr>
      </w:pPr>
      <w:r w:rsidRPr="00A14426">
        <w:rPr>
          <w:color w:val="000000"/>
        </w:rPr>
        <w:t xml:space="preserve">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w:t>
      </w:r>
      <w:r w:rsidRPr="00A14426">
        <w:rPr>
          <w:color w:val="000000"/>
        </w:rPr>
        <w:lastRenderedPageBreak/>
        <w:t>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3"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4"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5"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lastRenderedPageBreak/>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48DBE163"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6" w:history="1">
        <w:r w:rsidR="00230C28" w:rsidRPr="00211FBC">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7C8912F4"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7"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0707885" w14:textId="4E23C8F6" w:rsidR="00BA1F2E" w:rsidRDefault="00BA1F2E" w:rsidP="25E6F2E4">
      <w:pPr>
        <w:pStyle w:val="BodyText3"/>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3F821942" w14:textId="3E2D9AC6" w:rsidR="5B85AE57" w:rsidRDefault="5B85AE57" w:rsidP="25E6F2E4">
      <w:pPr>
        <w:spacing w:line="259" w:lineRule="auto"/>
      </w:pPr>
      <w:r>
        <w:t xml:space="preserve">Not applicable to this procurement. </w:t>
      </w:r>
    </w:p>
    <w:p w14:paraId="42204F9D" w14:textId="34DE64FF" w:rsidR="003B1013" w:rsidRPr="002812B4" w:rsidRDefault="003B1013" w:rsidP="25E6F2E4">
      <w:pPr>
        <w:pStyle w:val="BodyText3"/>
      </w:pPr>
    </w:p>
    <w:p w14:paraId="535ADF9E" w14:textId="3AADEB25" w:rsidR="00757979" w:rsidRPr="00130106" w:rsidRDefault="00757979" w:rsidP="00734696">
      <w:pPr>
        <w:pStyle w:val="Heading4"/>
      </w:pPr>
      <w:r>
        <w:t xml:space="preserve">SMALL BUSINESS SET-ASIDE </w:t>
      </w:r>
      <w:r w:rsidR="001D2ACC">
        <w:t>BLANKET P.O.</w:t>
      </w:r>
      <w:r w:rsidR="00164C3A">
        <w:t xml:space="preserve"> </w:t>
      </w:r>
    </w:p>
    <w:p w14:paraId="2C487FB6" w14:textId="0BBA67DA" w:rsidR="00AA3B67" w:rsidRDefault="00AA3B67" w:rsidP="25E6F2E4"/>
    <w:p w14:paraId="0B2FBE1C" w14:textId="7A871046" w:rsidR="00AA3B67" w:rsidRDefault="38ED5007" w:rsidP="25E6F2E4">
      <w:pPr>
        <w:spacing w:line="259" w:lineRule="auto"/>
        <w:rPr>
          <w:rFonts w:cs="Arial"/>
        </w:rPr>
      </w:pPr>
      <w:r w:rsidRPr="25E6F2E4">
        <w:rPr>
          <w:rFonts w:cs="Arial"/>
        </w:rPr>
        <w:t xml:space="preserve">Not applicable to this procurement. </w:t>
      </w:r>
    </w:p>
    <w:p w14:paraId="5932D731" w14:textId="77777777" w:rsidR="00922899" w:rsidRPr="002812B4" w:rsidRDefault="00922899" w:rsidP="00C65B22">
      <w:pPr>
        <w:rPr>
          <w:b/>
        </w:rPr>
      </w:pPr>
    </w:p>
    <w:p w14:paraId="739587E6" w14:textId="413887E5" w:rsidR="00301EBA" w:rsidRPr="00130106" w:rsidRDefault="00301EBA" w:rsidP="008D531E">
      <w:pPr>
        <w:pStyle w:val="Heading4"/>
        <w:keepNext/>
      </w:pPr>
      <w:r>
        <w:t>DISABLED VETERAN</w:t>
      </w:r>
      <w:r w:rsidR="00252339">
        <w:t>S’</w:t>
      </w:r>
      <w:r>
        <w:t xml:space="preserve"> BUSINESS SET-ASIDE BLANKET P.O. </w:t>
      </w:r>
    </w:p>
    <w:p w14:paraId="5394C267" w14:textId="19A108EF" w:rsidR="25E6F2E4" w:rsidRDefault="25E6F2E4" w:rsidP="25E6F2E4"/>
    <w:p w14:paraId="30FA90C5" w14:textId="2D16A397" w:rsidR="63230EDC" w:rsidRDefault="63230EDC" w:rsidP="25E6F2E4">
      <w:pPr>
        <w:spacing w:line="259" w:lineRule="auto"/>
        <w:rPr>
          <w:rFonts w:cs="Arial"/>
        </w:rPr>
      </w:pPr>
      <w:r w:rsidRPr="25E6F2E4">
        <w:rPr>
          <w:rFonts w:cs="Arial"/>
        </w:rPr>
        <w:t xml:space="preserve">Not applicable to this procurement. </w:t>
      </w:r>
    </w:p>
    <w:p w14:paraId="5C32A2F6" w14:textId="77777777" w:rsidR="00301EBA" w:rsidRDefault="00301EBA" w:rsidP="00301EBA"/>
    <w:p w14:paraId="15F0F2F7" w14:textId="61705F0A" w:rsidR="008B4AED" w:rsidRPr="00851065" w:rsidRDefault="008B4AED" w:rsidP="00F64F4B">
      <w:pPr>
        <w:pStyle w:val="Heading4"/>
      </w:pPr>
      <w:r>
        <w:t xml:space="preserve">SMALL BUSINESS </w:t>
      </w:r>
      <w:r w:rsidR="00BD3ABF">
        <w:t>AND/OR DISABLED VETERAN</w:t>
      </w:r>
      <w:r w:rsidR="00252339">
        <w:t xml:space="preserve">S’ </w:t>
      </w:r>
      <w:r w:rsidR="00BD3ABF">
        <w:t xml:space="preserve">BUSINESS </w:t>
      </w:r>
      <w:r>
        <w:t xml:space="preserve">SUBCONTRACTING SET-ASIDE BLANKET P.O. </w:t>
      </w:r>
    </w:p>
    <w:p w14:paraId="24E62334" w14:textId="4CEFA153" w:rsidR="25E6F2E4" w:rsidRDefault="25E6F2E4" w:rsidP="25E6F2E4"/>
    <w:p w14:paraId="090C421A" w14:textId="06336259" w:rsidR="208A40A9" w:rsidRDefault="208A40A9" w:rsidP="25E6F2E4">
      <w:pPr>
        <w:spacing w:line="259" w:lineRule="auto"/>
      </w:pPr>
      <w:r>
        <w:t xml:space="preserve">Not applicable to this procurement. </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1FC50A70" w14:textId="1EFD4477" w:rsidR="1475D688" w:rsidRDefault="1475D688" w:rsidP="25E6F2E4">
      <w:pPr>
        <w:pStyle w:val="BodyText3"/>
        <w:spacing w:line="259" w:lineRule="auto"/>
      </w:pPr>
      <w:r>
        <w:t xml:space="preserve">Not applicable to this procurement. </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200" w:name="_Toc400531500"/>
      <w:bookmarkStart w:id="201" w:name="_Toc428533971"/>
      <w:bookmarkStart w:id="202" w:name="_Toc56582596"/>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200"/>
      <w:bookmarkEnd w:id="201"/>
      <w:bookmarkEnd w:id="202"/>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8"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w:t>
      </w:r>
      <w:r w:rsidR="00757979" w:rsidRPr="00691DBF">
        <w:lastRenderedPageBreak/>
        <w:t xml:space="preserve">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9"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0"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24A86C67" w:rsidR="00DB2CE0" w:rsidRPr="002812B4" w:rsidRDefault="00DB2CE0" w:rsidP="25E6F2E4">
      <w:pPr>
        <w:rPr>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0BB0E6E0" w14:textId="38FE4EBD" w:rsidR="2C26425B" w:rsidRDefault="2C26425B" w:rsidP="25E6F2E4">
      <w:pPr>
        <w:spacing w:line="259" w:lineRule="auto"/>
      </w:pPr>
      <w:r>
        <w:t>Not applicable to this procurement.</w:t>
      </w:r>
    </w:p>
    <w:p w14:paraId="3DFA2699" w14:textId="47A2BC17" w:rsidR="00A86608" w:rsidRDefault="00A86608" w:rsidP="25E6F2E4"/>
    <w:p w14:paraId="05125EED" w14:textId="6EC1F086" w:rsidR="00B96046" w:rsidRDefault="00B96046" w:rsidP="00B96046">
      <w:pPr>
        <w:pStyle w:val="Heading4"/>
      </w:pPr>
      <w:r>
        <w:t>CONFIDENTIALITY/COMMITMENT TO DEFEND</w:t>
      </w:r>
    </w:p>
    <w:p w14:paraId="63D9625E" w14:textId="4BA7D2A9" w:rsidR="25E6F2E4" w:rsidRDefault="25E6F2E4" w:rsidP="25E6F2E4"/>
    <w:p w14:paraId="73F1D25C" w14:textId="77777777" w:rsidR="00B96046" w:rsidRDefault="00B96046" w:rsidP="00B9604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1F1FFDE6" w14:textId="77777777" w:rsidR="00B96046" w:rsidRDefault="00B96046" w:rsidP="00B96046">
      <w:pPr>
        <w:rPr>
          <w:szCs w:val="22"/>
        </w:rPr>
      </w:pPr>
    </w:p>
    <w:p w14:paraId="295C1861" w14:textId="77777777" w:rsidR="00B96046" w:rsidRDefault="00B96046" w:rsidP="00B9604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3BDD55F4" w14:textId="77777777" w:rsidR="00B96046" w:rsidRPr="00B96046" w:rsidRDefault="00B96046" w:rsidP="00B96046"/>
    <w:p w14:paraId="40A7956C" w14:textId="38A31034" w:rsidR="00A86608" w:rsidRPr="00036796" w:rsidRDefault="00A86608" w:rsidP="00A86608">
      <w:pPr>
        <w:pStyle w:val="Heading4"/>
      </w:pPr>
      <w:r w:rsidRPr="00036796">
        <w:t xml:space="preserve">AFFIDAVIT OF APPAREL </w:t>
      </w:r>
      <w:r w:rsidR="00124A95">
        <w:t>Production</w:t>
      </w:r>
    </w:p>
    <w:p w14:paraId="781C21E7" w14:textId="77777777" w:rsidR="00A86608" w:rsidRPr="00036796" w:rsidRDefault="00A86608" w:rsidP="00A86608">
      <w:pPr>
        <w:rPr>
          <w:rFonts w:cs="Arial"/>
          <w:b/>
          <w:szCs w:val="22"/>
        </w:rPr>
      </w:pPr>
    </w:p>
    <w:p w14:paraId="0547D567" w14:textId="03582977" w:rsidR="3471B901" w:rsidRDefault="3471B901" w:rsidP="25E6F2E4">
      <w:pPr>
        <w:spacing w:line="259" w:lineRule="auto"/>
      </w:pPr>
      <w:r w:rsidRPr="25E6F2E4">
        <w:rPr>
          <w:rFonts w:cs="Arial"/>
        </w:rPr>
        <w:t xml:space="preserve">Not applicable to this procurement. </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203" w:name="_Toc449428257"/>
      <w:bookmarkStart w:id="204" w:name="_Toc56582597"/>
      <w:r>
        <w:rPr>
          <w:rFonts w:eastAsia="MS Mincho"/>
        </w:rPr>
        <w:t>SUBmittals</w:t>
      </w:r>
      <w:bookmarkEnd w:id="203"/>
      <w:bookmarkEnd w:id="204"/>
    </w:p>
    <w:p w14:paraId="75138CEE" w14:textId="77777777" w:rsidR="00A86608" w:rsidRPr="007664C5" w:rsidRDefault="00A86608" w:rsidP="00A86608">
      <w:pPr>
        <w:rPr>
          <w:rFonts w:cs="Arial"/>
        </w:rPr>
      </w:pPr>
    </w:p>
    <w:p w14:paraId="0A12877E" w14:textId="17E4857F"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1"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5956CEBD" w14:textId="6675B373" w:rsidR="003D1E33" w:rsidRPr="007664C5" w:rsidRDefault="003D1E33" w:rsidP="25E6F2E4">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sidRPr="25E6F2E4">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6D894E7C" w14:textId="22F524FA" w:rsidR="20F34F4E" w:rsidRDefault="20F34F4E" w:rsidP="25E6F2E4">
      <w:pPr>
        <w:pStyle w:val="BodyText3"/>
        <w:spacing w:line="259" w:lineRule="auto"/>
      </w:pPr>
      <w:r>
        <w:t xml:space="preserve">Not applicable to this procurement. </w:t>
      </w:r>
    </w:p>
    <w:p w14:paraId="52B1FE61" w14:textId="052E1FD3" w:rsidR="00BD6A13" w:rsidRPr="0017235E" w:rsidRDefault="00BD6A13" w:rsidP="00A86608">
      <w:pPr>
        <w:pStyle w:val="BodyText3"/>
        <w:rPr>
          <w:rFonts w:cs="Arial"/>
        </w:rPr>
      </w:pPr>
    </w:p>
    <w:p w14:paraId="7B17493B" w14:textId="6BE9FEFA" w:rsidR="00275BFB" w:rsidRPr="0017235E" w:rsidRDefault="00863C6C" w:rsidP="00726810">
      <w:pPr>
        <w:pStyle w:val="Heading4"/>
        <w:keepNext/>
      </w:pPr>
      <w:r w:rsidRPr="0017235E">
        <w:rPr>
          <w:rFonts w:cs="Arial"/>
        </w:rPr>
        <w:lastRenderedPageBreak/>
        <w:t xml:space="preserve">Specification </w:t>
      </w:r>
      <w:r w:rsidR="00275BFB" w:rsidRPr="0017235E">
        <w:rPr>
          <w:rFonts w:cs="Arial"/>
        </w:rPr>
        <w:t>Data Sheets</w:t>
      </w:r>
    </w:p>
    <w:p w14:paraId="12D4719D" w14:textId="77777777" w:rsidR="00275BFB" w:rsidRPr="0017235E" w:rsidRDefault="00275BFB" w:rsidP="00726810">
      <w:pPr>
        <w:keepNext/>
      </w:pPr>
    </w:p>
    <w:p w14:paraId="3050B288" w14:textId="2D13B215" w:rsidR="00872CB1" w:rsidRPr="0017235E" w:rsidRDefault="00872CB1" w:rsidP="25E6F2E4">
      <w:pPr>
        <w:rPr>
          <w:rFonts w:eastAsia="Arial" w:cs="Arial"/>
        </w:rPr>
      </w:pPr>
      <w:r w:rsidRPr="25E6F2E4">
        <w:rPr>
          <w:rFonts w:eastAsia="Arial" w:cs="Arial"/>
        </w:rPr>
        <w:t xml:space="preserve">Vendors {Bidders} </w:t>
      </w:r>
      <w:r w:rsidR="00E6739B" w:rsidRPr="25E6F2E4">
        <w:rPr>
          <w:rFonts w:eastAsia="Arial" w:cs="Arial"/>
        </w:rPr>
        <w:t>shall</w:t>
      </w:r>
      <w:r w:rsidR="5008D655" w:rsidRPr="25E6F2E4">
        <w:rPr>
          <w:rFonts w:eastAsia="Arial" w:cs="Arial"/>
        </w:rPr>
        <w:t xml:space="preserve"> </w:t>
      </w:r>
      <w:r w:rsidRPr="25E6F2E4">
        <w:rPr>
          <w:rFonts w:eastAsia="Arial" w:cs="Arial"/>
        </w:rPr>
        <w:t>submit with its Quote specification data sheets for all equivalent brands bid. The specification data sheets must document that its product bid meets or exceeds the requirements of the Bid Solicitation specifications.</w:t>
      </w:r>
    </w:p>
    <w:p w14:paraId="22DDE03A" w14:textId="77777777" w:rsidR="00872CB1" w:rsidRPr="0017235E" w:rsidRDefault="00872CB1" w:rsidP="00872CB1">
      <w:pPr>
        <w:rPr>
          <w:rFonts w:eastAsia="Arial" w:cs="Arial"/>
          <w:szCs w:val="22"/>
        </w:rPr>
      </w:pPr>
    </w:p>
    <w:p w14:paraId="34EFDC39" w14:textId="06780882" w:rsidR="00872CB1" w:rsidRPr="0017235E" w:rsidRDefault="00872CB1" w:rsidP="00872CB1">
      <w:pPr>
        <w:rPr>
          <w:rFonts w:eastAsia="Arial" w:cs="Arial"/>
          <w:szCs w:val="22"/>
        </w:rPr>
      </w:pPr>
      <w:r w:rsidRPr="25E6F2E4">
        <w:rPr>
          <w:rFonts w:eastAsia="Arial" w:cs="Arial"/>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must be provided.  </w:t>
      </w:r>
    </w:p>
    <w:p w14:paraId="5AD032A5" w14:textId="77777777" w:rsidR="008B4F45" w:rsidRPr="00C0326C" w:rsidRDefault="008B4F45" w:rsidP="00726810">
      <w:pPr>
        <w:keepNext/>
        <w:rPr>
          <w:rFonts w:cs="Arial"/>
          <w:b/>
          <w:szCs w:val="22"/>
          <w:highlight w:val="cyan"/>
        </w:rPr>
      </w:pPr>
    </w:p>
    <w:p w14:paraId="2FF05ED2" w14:textId="77777777" w:rsidR="007E2EF6" w:rsidRPr="007E2EF6" w:rsidRDefault="007E2EF6" w:rsidP="00CB64E4">
      <w:pPr>
        <w:numPr>
          <w:ilvl w:val="3"/>
          <w:numId w:val="9"/>
        </w:numPr>
        <w:outlineLvl w:val="3"/>
        <w:rPr>
          <w:rFonts w:ascii="Arial Narrow" w:hAnsi="Arial Narrow"/>
          <w:b/>
          <w:bCs/>
          <w:caps/>
          <w:szCs w:val="28"/>
          <w:u w:val="single"/>
        </w:rPr>
      </w:pPr>
      <w:r w:rsidRPr="007E2EF6">
        <w:rPr>
          <w:rFonts w:ascii="Arial Narrow" w:hAnsi="Arial Narrow"/>
          <w:b/>
          <w:bCs/>
          <w:caps/>
          <w:szCs w:val="28"/>
          <w:u w:val="single"/>
        </w:rPr>
        <w:t>manufacturer’s certification</w:t>
      </w:r>
    </w:p>
    <w:p w14:paraId="33727342" w14:textId="77777777" w:rsidR="007E2EF6" w:rsidRPr="007E2EF6" w:rsidRDefault="007E2EF6" w:rsidP="007E2EF6">
      <w:pPr>
        <w:ind w:right="108"/>
        <w:rPr>
          <w:rFonts w:eastAsia="MS Mincho"/>
          <w:szCs w:val="22"/>
          <w:highlight w:val="yellow"/>
        </w:rPr>
      </w:pPr>
    </w:p>
    <w:p w14:paraId="1DF25417" w14:textId="77777777" w:rsidR="00957059" w:rsidRPr="007E2EF6" w:rsidRDefault="00957059" w:rsidP="00957059">
      <w:pPr>
        <w:keepNext/>
        <w:rPr>
          <w:rFonts w:cs="Arial"/>
          <w:szCs w:val="22"/>
        </w:rPr>
      </w:pPr>
      <w:r w:rsidRPr="007E2EF6">
        <w:rPr>
          <w:rFonts w:cs="Arial"/>
          <w:szCs w:val="22"/>
        </w:rPr>
        <w:t>The Vendor {Bidder}</w:t>
      </w:r>
      <w:r w:rsidRPr="007E2EF6">
        <w:rPr>
          <w:rFonts w:cs="Arial"/>
          <w:szCs w:val="22"/>
          <w:lang w:val="x-none"/>
        </w:rPr>
        <w:t xml:space="preserve"> </w:t>
      </w:r>
      <w:r w:rsidRPr="007E2EF6">
        <w:rPr>
          <w:rFonts w:cs="Arial"/>
          <w:szCs w:val="22"/>
        </w:rPr>
        <w:t xml:space="preserve">should </w:t>
      </w:r>
      <w:r w:rsidRPr="007E2EF6">
        <w:rPr>
          <w:rFonts w:cs="Arial"/>
          <w:szCs w:val="22"/>
          <w:lang w:val="x-none"/>
        </w:rPr>
        <w:t xml:space="preserve">submit a letter of certification from the manufacturer whose product is supplied, certifying that the </w:t>
      </w:r>
      <w:r w:rsidRPr="007E2EF6">
        <w:rPr>
          <w:rFonts w:cs="Arial"/>
          <w:szCs w:val="22"/>
        </w:rPr>
        <w:t xml:space="preserve">Vendor {Bidder} </w:t>
      </w:r>
      <w:r w:rsidRPr="007E2EF6">
        <w:rPr>
          <w:rFonts w:cs="Arial"/>
          <w:szCs w:val="22"/>
          <w:lang w:val="x-none"/>
        </w:rPr>
        <w:t xml:space="preserve">is authorized by the manufacturer to supply the Unit specified. The State reserves the right to request such certification and to require that such certification be </w:t>
      </w:r>
      <w:r w:rsidRPr="007E2EF6">
        <w:rPr>
          <w:rFonts w:cs="Arial"/>
          <w:szCs w:val="22"/>
        </w:rPr>
        <w:t>provided</w:t>
      </w:r>
      <w:r w:rsidRPr="007E2EF6">
        <w:rPr>
          <w:rFonts w:cs="Arial"/>
          <w:szCs w:val="22"/>
          <w:lang w:val="x-none"/>
        </w:rPr>
        <w:t xml:space="preserve"> within five (5) </w:t>
      </w:r>
      <w:r w:rsidRPr="007E2EF6">
        <w:rPr>
          <w:rFonts w:cs="Arial"/>
          <w:szCs w:val="22"/>
        </w:rPr>
        <w:t xml:space="preserve">business </w:t>
      </w:r>
      <w:r w:rsidRPr="007E2EF6">
        <w:rPr>
          <w:rFonts w:cs="Arial"/>
          <w:szCs w:val="22"/>
          <w:lang w:val="x-none"/>
        </w:rPr>
        <w:t xml:space="preserve">days from the time it is requested. </w:t>
      </w:r>
      <w:r w:rsidRPr="007E2EF6">
        <w:rPr>
          <w:rFonts w:cs="Arial"/>
          <w:szCs w:val="22"/>
        </w:rPr>
        <w:t xml:space="preserve"> </w:t>
      </w:r>
    </w:p>
    <w:p w14:paraId="0391C2A4" w14:textId="51B615B0" w:rsidR="25E6F2E4" w:rsidRDefault="25E6F2E4" w:rsidP="25E6F2E4">
      <w:pPr>
        <w:rPr>
          <w:rFonts w:cs="Arial"/>
          <w:b/>
          <w:bCs/>
          <w:highlight w:val="green"/>
        </w:rPr>
      </w:pPr>
    </w:p>
    <w:p w14:paraId="7E15FF10" w14:textId="77777777" w:rsidR="007E2EF6" w:rsidRPr="007E2EF6" w:rsidRDefault="007E2EF6" w:rsidP="00CB64E4">
      <w:pPr>
        <w:keepNext/>
        <w:numPr>
          <w:ilvl w:val="3"/>
          <w:numId w:val="9"/>
        </w:numPr>
        <w:outlineLvl w:val="3"/>
        <w:rPr>
          <w:rFonts w:ascii="Arial Narrow" w:hAnsi="Arial Narrow"/>
          <w:b/>
          <w:bCs/>
          <w:caps/>
          <w:u w:val="single"/>
        </w:rPr>
      </w:pPr>
      <w:r w:rsidRPr="25E6F2E4">
        <w:rPr>
          <w:rFonts w:ascii="Arial Narrow" w:hAnsi="Arial Narrow" w:cs="Arial"/>
          <w:b/>
          <w:bCs/>
          <w:caps/>
          <w:u w:val="single"/>
        </w:rPr>
        <w:t xml:space="preserve">manufacturer’s </w:t>
      </w:r>
      <w:r w:rsidRPr="25E6F2E4">
        <w:rPr>
          <w:rFonts w:ascii="Arial Narrow" w:hAnsi="Arial Narrow"/>
          <w:b/>
          <w:bCs/>
          <w:caps/>
          <w:u w:val="single"/>
        </w:rPr>
        <w:t>PUBLISHED LIST OF OPTIONS AND ATTACHMENTS/PRICE LIST</w:t>
      </w:r>
    </w:p>
    <w:p w14:paraId="61D8FC6D" w14:textId="185B42EB" w:rsidR="25E6F2E4" w:rsidRDefault="25E6F2E4" w:rsidP="25E6F2E4">
      <w:pPr>
        <w:outlineLvl w:val="3"/>
        <w:rPr>
          <w:rFonts w:ascii="Arial Narrow" w:hAnsi="Arial Narrow"/>
          <w:b/>
          <w:bCs/>
          <w:caps/>
          <w:u w:val="single"/>
        </w:rPr>
      </w:pPr>
    </w:p>
    <w:p w14:paraId="2A91E3C7" w14:textId="2B42AD7F" w:rsidR="33734201" w:rsidRDefault="33734201" w:rsidP="25E6F2E4">
      <w:pPr>
        <w:spacing w:line="259" w:lineRule="auto"/>
      </w:pPr>
      <w:r w:rsidRPr="25E6F2E4">
        <w:rPr>
          <w:rFonts w:cs="Arial"/>
          <w:color w:val="000000" w:themeColor="text1"/>
        </w:rPr>
        <w:t xml:space="preserve">Not applicable to this procurement. </w:t>
      </w:r>
    </w:p>
    <w:p w14:paraId="495FE53C" w14:textId="77777777" w:rsidR="003D1E33" w:rsidRPr="00275BFB" w:rsidRDefault="003D1E33"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784AA982" w14:textId="56D45A50" w:rsidR="1604E479" w:rsidRDefault="1604E479" w:rsidP="25E6F2E4">
      <w:pPr>
        <w:pStyle w:val="BodyText3"/>
        <w:spacing w:line="259" w:lineRule="auto"/>
      </w:pPr>
      <w:r w:rsidRPr="25E6F2E4">
        <w:rPr>
          <w:rFonts w:cs="Arial"/>
        </w:rPr>
        <w:t xml:space="preserve">Not applicable to this procurement. </w:t>
      </w:r>
    </w:p>
    <w:p w14:paraId="3130D451" w14:textId="77777777" w:rsidR="00A86608" w:rsidRDefault="00A86608"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779832A2" w14:textId="35D408D3" w:rsidR="56BB78BB" w:rsidRDefault="56BB78BB" w:rsidP="25E6F2E4">
      <w:pPr>
        <w:rPr>
          <w:rFonts w:eastAsia="Arial" w:cs="Arial"/>
          <w:szCs w:val="22"/>
        </w:rPr>
      </w:pPr>
      <w:r w:rsidRPr="25E6F2E4">
        <w:rPr>
          <w:rFonts w:eastAsia="Arial" w:cs="Arial"/>
          <w:szCs w:val="22"/>
        </w:rPr>
        <w:t>The Vendor {Bidder} must, within five</w:t>
      </w:r>
      <w:r w:rsidRPr="25E6F2E4">
        <w:rPr>
          <w:rFonts w:eastAsia="Arial" w:cs="Arial"/>
          <w:b/>
          <w:bCs/>
          <w:szCs w:val="22"/>
        </w:rPr>
        <w:t xml:space="preserve"> (5)</w:t>
      </w:r>
      <w:r w:rsidRPr="25E6F2E4">
        <w:rPr>
          <w:rFonts w:eastAsia="Arial" w:cs="Arial"/>
          <w:szCs w:val="22"/>
        </w:rPr>
        <w:t xml:space="preserve"> business days following a request from the </w:t>
      </w:r>
      <w:ins w:id="205" w:author="Brandbergh, Samantha" w:date="2020-12-17T11:11:00Z">
        <w:r w:rsidR="00104027">
          <w:rPr>
            <w:rFonts w:eastAsia="Arial" w:cs="Arial"/>
            <w:szCs w:val="22"/>
          </w:rPr>
          <w:t xml:space="preserve">State </w:t>
        </w:r>
      </w:ins>
      <w:del w:id="206" w:author="Brandbergh, Samantha" w:date="2020-12-17T11:11:00Z">
        <w:r w:rsidRPr="25E6F2E4" w:rsidDel="00104027">
          <w:rPr>
            <w:rFonts w:eastAsia="Arial" w:cs="Arial"/>
            <w:szCs w:val="22"/>
          </w:rPr>
          <w:delText>Using Agency</w:delText>
        </w:r>
      </w:del>
      <w:r w:rsidRPr="25E6F2E4">
        <w:rPr>
          <w:rFonts w:eastAsia="Arial" w:cs="Arial"/>
          <w:szCs w:val="22"/>
        </w:rPr>
        <w:t>, submit Quote samples</w:t>
      </w:r>
      <w:r w:rsidRPr="25E6F2E4">
        <w:rPr>
          <w:rFonts w:eastAsia="Arial" w:cs="Arial"/>
          <w:b/>
          <w:bCs/>
          <w:szCs w:val="22"/>
        </w:rPr>
        <w:t xml:space="preserve">. </w:t>
      </w:r>
      <w:r w:rsidRPr="25E6F2E4">
        <w:rPr>
          <w:rFonts w:eastAsia="Arial" w:cs="Arial"/>
          <w:szCs w:val="22"/>
        </w:rPr>
        <w:t xml:space="preserve">The samples submitted must meet the specification requirements set forth in the Bid Solicitation and must be representative of the product bid. Quote samples for evaluation and testing purposes are to be made available at no charge and delivered to the </w:t>
      </w:r>
      <w:del w:id="207" w:author="Brandbergh, Samantha" w:date="2020-12-17T11:12:00Z">
        <w:r w:rsidR="005F4F01" w:rsidDel="00104027">
          <w:rPr>
            <w:rFonts w:eastAsia="Arial" w:cs="Arial"/>
            <w:szCs w:val="22"/>
          </w:rPr>
          <w:delText>DDHH</w:delText>
        </w:r>
      </w:del>
      <w:ins w:id="208" w:author="Brandbergh, Samantha" w:date="2020-12-17T11:12:00Z">
        <w:r w:rsidR="00104027">
          <w:rPr>
            <w:rFonts w:eastAsia="Arial" w:cs="Arial"/>
            <w:szCs w:val="22"/>
          </w:rPr>
          <w:t xml:space="preserve"> State</w:t>
        </w:r>
      </w:ins>
      <w:r w:rsidRPr="25E6F2E4">
        <w:rPr>
          <w:rFonts w:eastAsia="Arial" w:cs="Arial"/>
          <w:szCs w:val="22"/>
        </w:rPr>
        <w:t>, at the Vendor’s {Bidder’s} expense.</w:t>
      </w:r>
      <w:ins w:id="209" w:author="Brandbergh, Samantha" w:date="2020-12-17T11:12:00Z">
        <w:r w:rsidR="00104027">
          <w:rPr>
            <w:rFonts w:eastAsia="Arial" w:cs="Arial"/>
            <w:szCs w:val="22"/>
          </w:rPr>
          <w:t xml:space="preserve"> </w:t>
        </w:r>
        <w:r w:rsidR="00104027">
          <w:rPr>
            <w:color w:val="FF0000"/>
            <w:shd w:val="clear" w:color="auto" w:fill="FFFFFF"/>
          </w:rPr>
          <w:t xml:space="preserve">Only one sample of each </w:t>
        </w:r>
      </w:ins>
      <w:ins w:id="210" w:author="Kerchner, Jeffrey" w:date="2020-12-18T10:47:00Z">
        <w:r w:rsidR="00C17A1B">
          <w:rPr>
            <w:color w:val="FF0000"/>
            <w:shd w:val="clear" w:color="auto" w:fill="FFFFFF"/>
          </w:rPr>
          <w:t>item</w:t>
        </w:r>
      </w:ins>
      <w:ins w:id="211" w:author="Brandbergh, Samantha" w:date="2020-12-17T11:12:00Z">
        <w:del w:id="212" w:author="Kerchner, Jeffrey" w:date="2020-12-18T10:47:00Z">
          <w:r w:rsidR="00104027" w:rsidDel="00C17A1B">
            <w:rPr>
              <w:color w:val="FF0000"/>
              <w:shd w:val="clear" w:color="auto" w:fill="FFFFFF"/>
            </w:rPr>
            <w:delText>device</w:delText>
          </w:r>
        </w:del>
        <w:r w:rsidR="00104027">
          <w:rPr>
            <w:color w:val="FF0000"/>
            <w:shd w:val="clear" w:color="auto" w:fill="FFFFFF"/>
          </w:rPr>
          <w:t xml:space="preserve"> </w:t>
        </w:r>
      </w:ins>
      <w:ins w:id="213" w:author="Kerchner, Jeffrey" w:date="2020-12-18T10:45:00Z">
        <w:r w:rsidR="00C17A1B">
          <w:rPr>
            <w:color w:val="FF0000"/>
            <w:shd w:val="clear" w:color="auto" w:fill="FFFFFF"/>
          </w:rPr>
          <w:t xml:space="preserve">identified on the State-Supplied Price Sheet </w:t>
        </w:r>
      </w:ins>
      <w:ins w:id="214" w:author="Brandbergh, Samantha" w:date="2020-12-17T11:12:00Z">
        <w:r w:rsidR="00104027">
          <w:rPr>
            <w:color w:val="FF0000"/>
            <w:shd w:val="clear" w:color="auto" w:fill="FFFFFF"/>
          </w:rPr>
          <w:t xml:space="preserve">may be </w:t>
        </w:r>
      </w:ins>
      <w:ins w:id="215" w:author="Kerchner, Jeffrey" w:date="2020-12-18T10:46:00Z">
        <w:r w:rsidR="00C17A1B">
          <w:rPr>
            <w:color w:val="FF0000"/>
            <w:shd w:val="clear" w:color="auto" w:fill="FFFFFF"/>
          </w:rPr>
          <w:t>requested</w:t>
        </w:r>
      </w:ins>
      <w:ins w:id="216" w:author="Brandbergh, Samantha" w:date="2020-12-17T11:12:00Z">
        <w:del w:id="217" w:author="Kerchner, Jeffrey" w:date="2020-12-18T10:46:00Z">
          <w:r w:rsidR="00104027" w:rsidDel="00C17A1B">
            <w:rPr>
              <w:color w:val="FF0000"/>
              <w:shd w:val="clear" w:color="auto" w:fill="FFFFFF"/>
            </w:rPr>
            <w:delText>required at no cost to</w:delText>
          </w:r>
        </w:del>
      </w:ins>
      <w:ins w:id="218" w:author="Kerchner, Jeffrey" w:date="2020-12-18T10:46:00Z">
        <w:r w:rsidR="00C17A1B">
          <w:rPr>
            <w:color w:val="FF0000"/>
            <w:shd w:val="clear" w:color="auto" w:fill="FFFFFF"/>
          </w:rPr>
          <w:t xml:space="preserve"> by</w:t>
        </w:r>
      </w:ins>
      <w:ins w:id="219" w:author="Brandbergh, Samantha" w:date="2020-12-17T11:12:00Z">
        <w:r w:rsidR="00104027">
          <w:rPr>
            <w:color w:val="FF0000"/>
            <w:shd w:val="clear" w:color="auto" w:fill="FFFFFF"/>
          </w:rPr>
          <w:t xml:space="preserve"> the State.</w:t>
        </w:r>
      </w:ins>
      <w:r w:rsidRPr="25E6F2E4">
        <w:rPr>
          <w:rFonts w:eastAsia="Arial" w:cs="Arial"/>
          <w:szCs w:val="22"/>
        </w:rPr>
        <w:t xml:space="preserv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4F9BD0EC" w14:textId="77777777" w:rsidR="00724E4C" w:rsidRDefault="00724E4C" w:rsidP="00A86608">
      <w:pPr>
        <w:rPr>
          <w:rFonts w:cs="Arial"/>
        </w:rPr>
      </w:pPr>
    </w:p>
    <w:p w14:paraId="6CD3FC5D" w14:textId="7C0E5653" w:rsidR="00D61953" w:rsidRPr="00D46804" w:rsidRDefault="00D61953" w:rsidP="00D61953">
      <w:pPr>
        <w:pStyle w:val="Heading4"/>
        <w:rPr>
          <w:color w:val="000000"/>
          <w:szCs w:val="22"/>
        </w:rPr>
      </w:pPr>
      <w:r w:rsidRPr="00D46804">
        <w:rPr>
          <w:rFonts w:eastAsia="MS Mincho"/>
        </w:rPr>
        <w:t xml:space="preserve">RECYCLING CERTIFICATION </w:t>
      </w:r>
    </w:p>
    <w:p w14:paraId="1B85600B" w14:textId="77777777" w:rsidR="00D61953" w:rsidRPr="00AF30CD" w:rsidRDefault="00D61953" w:rsidP="00D61953">
      <w:pPr>
        <w:autoSpaceDE w:val="0"/>
        <w:autoSpaceDN w:val="0"/>
        <w:adjustRightInd w:val="0"/>
        <w:outlineLvl w:val="2"/>
        <w:rPr>
          <w:rFonts w:cs="Arial"/>
          <w:color w:val="000000"/>
          <w:szCs w:val="22"/>
        </w:rPr>
      </w:pPr>
    </w:p>
    <w:p w14:paraId="1C86D965" w14:textId="7360E585" w:rsidR="01365281" w:rsidRDefault="01365281" w:rsidP="25E6F2E4">
      <w:pPr>
        <w:spacing w:line="259" w:lineRule="auto"/>
      </w:pPr>
      <w:r w:rsidRPr="25E6F2E4">
        <w:rPr>
          <w:rFonts w:cs="Arial"/>
          <w:color w:val="000000" w:themeColor="text1"/>
        </w:rPr>
        <w:t xml:space="preserve">Not applicable to this procurement. </w:t>
      </w:r>
    </w:p>
    <w:p w14:paraId="773A44E4" w14:textId="77777777" w:rsidR="00D61953" w:rsidRPr="007664C5" w:rsidRDefault="00D61953" w:rsidP="00A86608">
      <w:pPr>
        <w:rPr>
          <w:rFonts w:cs="Arial"/>
        </w:rPr>
      </w:pPr>
    </w:p>
    <w:p w14:paraId="14B88C29" w14:textId="77777777" w:rsidR="00757979" w:rsidRPr="00F85DB9" w:rsidRDefault="00757979" w:rsidP="00A86608">
      <w:pPr>
        <w:pStyle w:val="Heading3"/>
      </w:pPr>
      <w:bookmarkStart w:id="220" w:name="_Toc56582598"/>
      <w:r>
        <w:t xml:space="preserve">Financial Capability of the </w:t>
      </w:r>
      <w:r w:rsidR="00526170">
        <w:t xml:space="preserve">Vendor </w:t>
      </w:r>
      <w:r w:rsidR="00571AFA">
        <w:t>{Bidder}</w:t>
      </w:r>
      <w:bookmarkEnd w:id="220"/>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CB64E4">
      <w:pPr>
        <w:pStyle w:val="ListParagraph"/>
        <w:numPr>
          <w:ilvl w:val="0"/>
          <w:numId w:val="27"/>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CB64E4">
      <w:pPr>
        <w:pStyle w:val="ListParagraph"/>
        <w:numPr>
          <w:ilvl w:val="0"/>
          <w:numId w:val="2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w:t>
      </w:r>
      <w:r w:rsidRPr="00944647">
        <w:rPr>
          <w:rFonts w:cs="Arial"/>
        </w:rPr>
        <w:lastRenderedPageBreak/>
        <w:t xml:space="preserve">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221" w:name="_Toc400531503"/>
      <w:bookmarkStart w:id="222" w:name="_Toc428533974"/>
      <w:bookmarkStart w:id="223" w:name="_Toc56582599"/>
      <w:r>
        <w:rPr>
          <w:rFonts w:eastAsia="MS Mincho"/>
        </w:rPr>
        <w:t xml:space="preserve">STATE-SUPPLIED </w:t>
      </w:r>
      <w:r w:rsidR="00757979" w:rsidRPr="00A63346">
        <w:rPr>
          <w:rFonts w:eastAsia="MS Mincho"/>
        </w:rPr>
        <w:t xml:space="preserve">PRICE </w:t>
      </w:r>
      <w:r w:rsidR="00757979">
        <w:rPr>
          <w:rFonts w:eastAsia="MS Mincho"/>
        </w:rPr>
        <w:t>SHEET</w:t>
      </w:r>
      <w:bookmarkEnd w:id="221"/>
      <w:bookmarkEnd w:id="222"/>
      <w:bookmarkEnd w:id="223"/>
    </w:p>
    <w:p w14:paraId="72FF80FB" w14:textId="77777777" w:rsidR="006468FE" w:rsidRDefault="006468FE" w:rsidP="00726810">
      <w:pPr>
        <w:keepNext/>
      </w:pPr>
    </w:p>
    <w:p w14:paraId="2AD39538" w14:textId="6D87782A" w:rsidR="0088761C" w:rsidRDefault="003B1359" w:rsidP="00726810">
      <w:pPr>
        <w:keepNext/>
      </w:pPr>
      <w:r>
        <w:t xml:space="preserve">The Vendor {Bidder} must submit </w:t>
      </w:r>
      <w:r w:rsidR="00B24F77">
        <w:t>its</w:t>
      </w:r>
      <w:r>
        <w:t xml:space="preserve"> pricing using the State-</w:t>
      </w:r>
      <w:r w:rsidR="00912F5D">
        <w:t>S</w:t>
      </w:r>
      <w:r>
        <w:t xml:space="preserve">upplied </w:t>
      </w:r>
      <w:r w:rsidR="00912F5D">
        <w:t>P</w:t>
      </w:r>
      <w:r>
        <w:t xml:space="preserve">rice </w:t>
      </w:r>
      <w:r w:rsidR="00912F5D">
        <w:t>S</w:t>
      </w:r>
      <w:r>
        <w:t>heet</w:t>
      </w:r>
      <w:r w:rsidR="00912F5D">
        <w:t xml:space="preserve"> </w:t>
      </w:r>
      <w:r>
        <w:t xml:space="preserve">accompanying this Bid Solicitation and located on the </w:t>
      </w:r>
      <w:r w:rsidR="00187776">
        <w:t xml:space="preserve">“Attachments” </w:t>
      </w:r>
      <w:r>
        <w:t xml:space="preserve">Tab. </w:t>
      </w:r>
    </w:p>
    <w:p w14:paraId="718CF64A" w14:textId="49B94B69" w:rsidR="00A86608" w:rsidRDefault="00A86608" w:rsidP="25E6F2E4">
      <w:pPr>
        <w:rPr>
          <w:b/>
          <w:bCs/>
        </w:rPr>
      </w:pPr>
    </w:p>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4BC6176A" w14:textId="7811832F" w:rsidR="006C3A16" w:rsidRPr="00C623E8" w:rsidRDefault="0AB6B812" w:rsidP="25E6F2E4">
      <w:pPr>
        <w:pStyle w:val="BodyText3"/>
        <w:rPr>
          <w:rFonts w:eastAsia="Arial" w:cs="Arial"/>
        </w:rPr>
      </w:pPr>
      <w:r w:rsidRPr="25E6F2E4">
        <w:rPr>
          <w:rFonts w:eastAsia="Arial" w:cs="Arial"/>
        </w:rPr>
        <w:t>The Bid Solicitation and State-Supplied Price Sheet contains eleven (11) price line items, as follows:</w:t>
      </w:r>
    </w:p>
    <w:p w14:paraId="2284BFF5" w14:textId="59C589B2" w:rsidR="006C3A16" w:rsidRPr="00C623E8" w:rsidRDefault="006C3A16" w:rsidP="25E6F2E4">
      <w:pPr>
        <w:rPr>
          <w:rFonts w:eastAsia="Arial" w:cs="Arial"/>
          <w:szCs w:val="22"/>
        </w:rPr>
      </w:pPr>
    </w:p>
    <w:tbl>
      <w:tblPr>
        <w:tblStyle w:val="TableGrid"/>
        <w:tblW w:w="9540" w:type="dxa"/>
        <w:tblLayout w:type="fixed"/>
        <w:tblLook w:val="04A0" w:firstRow="1" w:lastRow="0" w:firstColumn="1" w:lastColumn="0" w:noHBand="0" w:noVBand="1"/>
      </w:tblPr>
      <w:tblGrid>
        <w:gridCol w:w="1815"/>
        <w:gridCol w:w="7725"/>
      </w:tblGrid>
      <w:tr w:rsidR="25E6F2E4" w14:paraId="3B3FB88F" w14:textId="77777777" w:rsidTr="00BB5F4B">
        <w:tc>
          <w:tcPr>
            <w:tcW w:w="1815" w:type="dxa"/>
          </w:tcPr>
          <w:p w14:paraId="2D1A6748" w14:textId="13DA2FDE" w:rsidR="25E6F2E4" w:rsidRDefault="25E6F2E4" w:rsidP="25E6F2E4">
            <w:pPr>
              <w:jc w:val="center"/>
              <w:rPr>
                <w:rFonts w:eastAsia="Arial" w:cs="Arial"/>
                <w:szCs w:val="22"/>
              </w:rPr>
            </w:pPr>
            <w:r w:rsidRPr="25E6F2E4">
              <w:rPr>
                <w:rFonts w:eastAsia="Arial" w:cs="Arial"/>
                <w:b/>
                <w:bCs/>
                <w:szCs w:val="22"/>
              </w:rPr>
              <w:t>Price Line</w:t>
            </w:r>
          </w:p>
        </w:tc>
        <w:tc>
          <w:tcPr>
            <w:tcW w:w="7725" w:type="dxa"/>
          </w:tcPr>
          <w:p w14:paraId="2B81C937" w14:textId="6F0804AF" w:rsidR="25E6F2E4" w:rsidRDefault="25E6F2E4" w:rsidP="25E6F2E4">
            <w:pPr>
              <w:jc w:val="center"/>
              <w:rPr>
                <w:rFonts w:eastAsia="Arial" w:cs="Arial"/>
                <w:szCs w:val="22"/>
              </w:rPr>
            </w:pPr>
            <w:r w:rsidRPr="25E6F2E4">
              <w:rPr>
                <w:rFonts w:eastAsia="Arial" w:cs="Arial"/>
                <w:b/>
                <w:bCs/>
                <w:szCs w:val="22"/>
              </w:rPr>
              <w:t>Description</w:t>
            </w:r>
          </w:p>
        </w:tc>
      </w:tr>
      <w:tr w:rsidR="25E6F2E4" w14:paraId="3DF678BE" w14:textId="77777777" w:rsidTr="00BB5F4B">
        <w:tc>
          <w:tcPr>
            <w:tcW w:w="1815" w:type="dxa"/>
          </w:tcPr>
          <w:p w14:paraId="57110E28" w14:textId="5C3B0106" w:rsidR="25E6F2E4" w:rsidRDefault="25E6F2E4" w:rsidP="25E6F2E4">
            <w:pPr>
              <w:jc w:val="left"/>
              <w:rPr>
                <w:rFonts w:eastAsia="Arial" w:cs="Arial"/>
                <w:szCs w:val="22"/>
              </w:rPr>
            </w:pPr>
            <w:r w:rsidRPr="25E6F2E4">
              <w:rPr>
                <w:rFonts w:eastAsia="Arial" w:cs="Arial"/>
                <w:szCs w:val="22"/>
              </w:rPr>
              <w:t>1</w:t>
            </w:r>
          </w:p>
        </w:tc>
        <w:tc>
          <w:tcPr>
            <w:tcW w:w="7725" w:type="dxa"/>
          </w:tcPr>
          <w:p w14:paraId="78F06671" w14:textId="3CC1A1F5" w:rsidR="25E6F2E4" w:rsidRDefault="25E6F2E4" w:rsidP="25E6F2E4">
            <w:pPr>
              <w:jc w:val="left"/>
              <w:rPr>
                <w:rFonts w:eastAsia="Arial" w:cs="Arial"/>
                <w:szCs w:val="22"/>
              </w:rPr>
            </w:pPr>
            <w:r w:rsidRPr="25E6F2E4">
              <w:rPr>
                <w:rFonts w:eastAsia="Arial" w:cs="Arial"/>
                <w:szCs w:val="22"/>
              </w:rPr>
              <w:t>Corded Amplified Telephone</w:t>
            </w:r>
          </w:p>
        </w:tc>
      </w:tr>
      <w:tr w:rsidR="25E6F2E4" w14:paraId="11B7B32F" w14:textId="77777777" w:rsidTr="00BB5F4B">
        <w:tc>
          <w:tcPr>
            <w:tcW w:w="1815" w:type="dxa"/>
          </w:tcPr>
          <w:p w14:paraId="068D3C83" w14:textId="2E57958F" w:rsidR="25E6F2E4" w:rsidRDefault="25E6F2E4" w:rsidP="25E6F2E4">
            <w:pPr>
              <w:rPr>
                <w:rFonts w:eastAsia="Arial" w:cs="Arial"/>
                <w:szCs w:val="22"/>
              </w:rPr>
            </w:pPr>
            <w:r w:rsidRPr="25E6F2E4">
              <w:rPr>
                <w:rFonts w:eastAsia="Arial" w:cs="Arial"/>
                <w:szCs w:val="22"/>
              </w:rPr>
              <w:t>2</w:t>
            </w:r>
          </w:p>
        </w:tc>
        <w:tc>
          <w:tcPr>
            <w:tcW w:w="7725" w:type="dxa"/>
          </w:tcPr>
          <w:p w14:paraId="0F921418" w14:textId="13FFEE86" w:rsidR="25E6F2E4" w:rsidRDefault="25E6F2E4" w:rsidP="25E6F2E4">
            <w:pPr>
              <w:jc w:val="left"/>
              <w:rPr>
                <w:rFonts w:eastAsia="Arial" w:cs="Arial"/>
                <w:szCs w:val="22"/>
              </w:rPr>
            </w:pPr>
            <w:r w:rsidRPr="25E6F2E4">
              <w:rPr>
                <w:rFonts w:eastAsia="Arial" w:cs="Arial"/>
                <w:szCs w:val="22"/>
              </w:rPr>
              <w:t>Cordless Amplified Telephone</w:t>
            </w:r>
          </w:p>
        </w:tc>
      </w:tr>
      <w:tr w:rsidR="25E6F2E4" w14:paraId="0BC4AE4F" w14:textId="77777777" w:rsidTr="00BB5F4B">
        <w:tc>
          <w:tcPr>
            <w:tcW w:w="1815" w:type="dxa"/>
          </w:tcPr>
          <w:p w14:paraId="7306CDF3" w14:textId="50F51D44" w:rsidR="25E6F2E4" w:rsidRDefault="25E6F2E4" w:rsidP="25E6F2E4">
            <w:pPr>
              <w:rPr>
                <w:rFonts w:eastAsia="Arial" w:cs="Arial"/>
                <w:szCs w:val="22"/>
              </w:rPr>
            </w:pPr>
            <w:r w:rsidRPr="25E6F2E4">
              <w:rPr>
                <w:rFonts w:eastAsia="Arial" w:cs="Arial"/>
                <w:szCs w:val="22"/>
              </w:rPr>
              <w:t>3</w:t>
            </w:r>
          </w:p>
        </w:tc>
        <w:tc>
          <w:tcPr>
            <w:tcW w:w="7725" w:type="dxa"/>
          </w:tcPr>
          <w:p w14:paraId="093DACA8" w14:textId="65A96B21" w:rsidR="25E6F2E4" w:rsidRDefault="25E6F2E4" w:rsidP="25E6F2E4">
            <w:pPr>
              <w:jc w:val="left"/>
              <w:rPr>
                <w:rFonts w:eastAsia="Arial" w:cs="Arial"/>
                <w:szCs w:val="22"/>
              </w:rPr>
            </w:pPr>
            <w:r w:rsidRPr="25E6F2E4">
              <w:rPr>
                <w:rFonts w:eastAsia="Arial" w:cs="Arial"/>
                <w:szCs w:val="22"/>
              </w:rPr>
              <w:t>Hearing Carry Over Telephone (HCO)</w:t>
            </w:r>
          </w:p>
        </w:tc>
      </w:tr>
      <w:tr w:rsidR="25E6F2E4" w14:paraId="457D50BE" w14:textId="77777777" w:rsidTr="00BB5F4B">
        <w:tc>
          <w:tcPr>
            <w:tcW w:w="1815" w:type="dxa"/>
          </w:tcPr>
          <w:p w14:paraId="78F57535" w14:textId="4F21BCD8" w:rsidR="25E6F2E4" w:rsidRDefault="25E6F2E4" w:rsidP="25E6F2E4">
            <w:pPr>
              <w:rPr>
                <w:rFonts w:eastAsia="Arial" w:cs="Arial"/>
                <w:szCs w:val="22"/>
              </w:rPr>
            </w:pPr>
            <w:r w:rsidRPr="25E6F2E4">
              <w:rPr>
                <w:rFonts w:eastAsia="Arial" w:cs="Arial"/>
                <w:szCs w:val="22"/>
              </w:rPr>
              <w:t>4</w:t>
            </w:r>
          </w:p>
        </w:tc>
        <w:tc>
          <w:tcPr>
            <w:tcW w:w="7725" w:type="dxa"/>
          </w:tcPr>
          <w:p w14:paraId="1896AA77" w14:textId="7379773B" w:rsidR="25E6F2E4" w:rsidRDefault="25E6F2E4" w:rsidP="25E6F2E4">
            <w:pPr>
              <w:jc w:val="left"/>
              <w:rPr>
                <w:rFonts w:eastAsia="Arial" w:cs="Arial"/>
                <w:szCs w:val="22"/>
              </w:rPr>
            </w:pPr>
            <w:r w:rsidRPr="25E6F2E4">
              <w:rPr>
                <w:rFonts w:eastAsia="Arial" w:cs="Arial"/>
                <w:szCs w:val="22"/>
              </w:rPr>
              <w:t>Teletypewriter</w:t>
            </w:r>
          </w:p>
        </w:tc>
      </w:tr>
      <w:tr w:rsidR="25E6F2E4" w14:paraId="00484F9E" w14:textId="77777777" w:rsidTr="00BB5F4B">
        <w:tc>
          <w:tcPr>
            <w:tcW w:w="1815" w:type="dxa"/>
          </w:tcPr>
          <w:p w14:paraId="60BE8DED" w14:textId="3D99DB97" w:rsidR="25E6F2E4" w:rsidRDefault="25E6F2E4" w:rsidP="25E6F2E4">
            <w:pPr>
              <w:rPr>
                <w:rFonts w:eastAsia="Arial" w:cs="Arial"/>
                <w:szCs w:val="22"/>
              </w:rPr>
            </w:pPr>
            <w:r w:rsidRPr="25E6F2E4">
              <w:rPr>
                <w:rFonts w:eastAsia="Arial" w:cs="Arial"/>
                <w:szCs w:val="22"/>
              </w:rPr>
              <w:t>5</w:t>
            </w:r>
          </w:p>
        </w:tc>
        <w:tc>
          <w:tcPr>
            <w:tcW w:w="7725" w:type="dxa"/>
          </w:tcPr>
          <w:p w14:paraId="3244CA90" w14:textId="5C3E406E" w:rsidR="25E6F2E4" w:rsidRDefault="25E6F2E4" w:rsidP="25E6F2E4">
            <w:pPr>
              <w:jc w:val="left"/>
              <w:rPr>
                <w:rFonts w:eastAsia="Arial" w:cs="Arial"/>
                <w:szCs w:val="22"/>
              </w:rPr>
            </w:pPr>
            <w:r w:rsidRPr="25E6F2E4">
              <w:rPr>
                <w:rFonts w:eastAsia="Arial" w:cs="Arial"/>
                <w:szCs w:val="22"/>
              </w:rPr>
              <w:t>Smoke Detector</w:t>
            </w:r>
          </w:p>
        </w:tc>
      </w:tr>
      <w:tr w:rsidR="25E6F2E4" w14:paraId="2CD44CD4" w14:textId="77777777" w:rsidTr="00BB5F4B">
        <w:tc>
          <w:tcPr>
            <w:tcW w:w="1815" w:type="dxa"/>
          </w:tcPr>
          <w:p w14:paraId="11DF9124" w14:textId="7FC376EE" w:rsidR="25E6F2E4" w:rsidRDefault="25E6F2E4" w:rsidP="25E6F2E4">
            <w:pPr>
              <w:rPr>
                <w:rFonts w:eastAsia="Arial" w:cs="Arial"/>
                <w:szCs w:val="22"/>
              </w:rPr>
            </w:pPr>
            <w:r w:rsidRPr="25E6F2E4">
              <w:rPr>
                <w:rFonts w:eastAsia="Arial" w:cs="Arial"/>
                <w:szCs w:val="22"/>
              </w:rPr>
              <w:t>6</w:t>
            </w:r>
          </w:p>
        </w:tc>
        <w:tc>
          <w:tcPr>
            <w:tcW w:w="7725" w:type="dxa"/>
          </w:tcPr>
          <w:p w14:paraId="38BB3EBA" w14:textId="05A9BFD9" w:rsidR="25E6F2E4" w:rsidRDefault="25E6F2E4" w:rsidP="25E6F2E4">
            <w:pPr>
              <w:jc w:val="left"/>
              <w:rPr>
                <w:rFonts w:eastAsia="Arial" w:cs="Arial"/>
                <w:szCs w:val="22"/>
              </w:rPr>
            </w:pPr>
            <w:r w:rsidRPr="25E6F2E4">
              <w:rPr>
                <w:rFonts w:eastAsia="Arial" w:cs="Arial"/>
                <w:szCs w:val="22"/>
              </w:rPr>
              <w:t>Carbon Monoxide (CO) Detector</w:t>
            </w:r>
          </w:p>
        </w:tc>
      </w:tr>
      <w:tr w:rsidR="25E6F2E4" w14:paraId="221FB91D" w14:textId="77777777" w:rsidTr="00BB5F4B">
        <w:tc>
          <w:tcPr>
            <w:tcW w:w="1815" w:type="dxa"/>
          </w:tcPr>
          <w:p w14:paraId="657F4D4D" w14:textId="63B90CFC" w:rsidR="25E6F2E4" w:rsidRDefault="25E6F2E4" w:rsidP="25E6F2E4">
            <w:pPr>
              <w:rPr>
                <w:rFonts w:eastAsia="Arial" w:cs="Arial"/>
                <w:szCs w:val="22"/>
              </w:rPr>
            </w:pPr>
            <w:r w:rsidRPr="25E6F2E4">
              <w:rPr>
                <w:rFonts w:eastAsia="Arial" w:cs="Arial"/>
                <w:szCs w:val="22"/>
              </w:rPr>
              <w:t>7</w:t>
            </w:r>
          </w:p>
        </w:tc>
        <w:tc>
          <w:tcPr>
            <w:tcW w:w="7725" w:type="dxa"/>
          </w:tcPr>
          <w:p w14:paraId="27E00303" w14:textId="01911251" w:rsidR="25E6F2E4" w:rsidRDefault="25E6F2E4" w:rsidP="25E6F2E4">
            <w:pPr>
              <w:jc w:val="left"/>
              <w:rPr>
                <w:rFonts w:eastAsia="Arial" w:cs="Arial"/>
                <w:szCs w:val="22"/>
              </w:rPr>
            </w:pPr>
            <w:r w:rsidRPr="25E6F2E4">
              <w:rPr>
                <w:rFonts w:eastAsia="Arial" w:cs="Arial"/>
                <w:szCs w:val="22"/>
              </w:rPr>
              <w:t>Listener System</w:t>
            </w:r>
          </w:p>
        </w:tc>
      </w:tr>
      <w:tr w:rsidR="25E6F2E4" w14:paraId="07F2F013" w14:textId="77777777" w:rsidTr="00BB5F4B">
        <w:tc>
          <w:tcPr>
            <w:tcW w:w="1815" w:type="dxa"/>
          </w:tcPr>
          <w:p w14:paraId="5C61AF1D" w14:textId="502E3F41" w:rsidR="25E6F2E4" w:rsidRDefault="25E6F2E4" w:rsidP="25E6F2E4">
            <w:pPr>
              <w:rPr>
                <w:rFonts w:eastAsia="Arial" w:cs="Arial"/>
                <w:szCs w:val="22"/>
              </w:rPr>
            </w:pPr>
            <w:r w:rsidRPr="25E6F2E4">
              <w:rPr>
                <w:rFonts w:eastAsia="Arial" w:cs="Arial"/>
                <w:szCs w:val="22"/>
              </w:rPr>
              <w:t>8</w:t>
            </w:r>
          </w:p>
        </w:tc>
        <w:tc>
          <w:tcPr>
            <w:tcW w:w="7725" w:type="dxa"/>
          </w:tcPr>
          <w:p w14:paraId="670759A8" w14:textId="00CD84DE" w:rsidR="25E6F2E4" w:rsidRDefault="25E6F2E4" w:rsidP="25E6F2E4">
            <w:pPr>
              <w:jc w:val="left"/>
              <w:rPr>
                <w:rFonts w:eastAsia="Arial" w:cs="Arial"/>
                <w:szCs w:val="22"/>
              </w:rPr>
            </w:pPr>
            <w:r w:rsidRPr="25E6F2E4">
              <w:rPr>
                <w:rFonts w:eastAsia="Arial" w:cs="Arial"/>
                <w:szCs w:val="22"/>
              </w:rPr>
              <w:t>Wireless Doorbell</w:t>
            </w:r>
          </w:p>
        </w:tc>
      </w:tr>
      <w:tr w:rsidR="25E6F2E4" w14:paraId="0FB3D555" w14:textId="77777777" w:rsidTr="00BB5F4B">
        <w:tc>
          <w:tcPr>
            <w:tcW w:w="1815" w:type="dxa"/>
          </w:tcPr>
          <w:p w14:paraId="22D3C0C1" w14:textId="45CA60BB" w:rsidR="25E6F2E4" w:rsidRDefault="25E6F2E4" w:rsidP="25E6F2E4">
            <w:pPr>
              <w:rPr>
                <w:rFonts w:eastAsia="Arial" w:cs="Arial"/>
                <w:szCs w:val="22"/>
              </w:rPr>
            </w:pPr>
            <w:r w:rsidRPr="25E6F2E4">
              <w:rPr>
                <w:rFonts w:eastAsia="Arial" w:cs="Arial"/>
                <w:szCs w:val="22"/>
              </w:rPr>
              <w:t>9</w:t>
            </w:r>
          </w:p>
        </w:tc>
        <w:tc>
          <w:tcPr>
            <w:tcW w:w="7725" w:type="dxa"/>
          </w:tcPr>
          <w:p w14:paraId="6E27F3EE" w14:textId="1A67119E" w:rsidR="25E6F2E4" w:rsidRDefault="25E6F2E4" w:rsidP="25E6F2E4">
            <w:pPr>
              <w:jc w:val="left"/>
              <w:rPr>
                <w:rFonts w:eastAsia="Arial" w:cs="Arial"/>
                <w:szCs w:val="22"/>
              </w:rPr>
            </w:pPr>
            <w:r w:rsidRPr="25E6F2E4">
              <w:rPr>
                <w:rFonts w:eastAsia="Arial" w:cs="Arial"/>
                <w:szCs w:val="22"/>
              </w:rPr>
              <w:t xml:space="preserve">Baby Alert System </w:t>
            </w:r>
          </w:p>
        </w:tc>
      </w:tr>
      <w:tr w:rsidR="25E6F2E4" w14:paraId="5710AEBE" w14:textId="77777777" w:rsidTr="00BB5F4B">
        <w:tc>
          <w:tcPr>
            <w:tcW w:w="1815" w:type="dxa"/>
          </w:tcPr>
          <w:p w14:paraId="614A8500" w14:textId="55D32F27" w:rsidR="25E6F2E4" w:rsidRDefault="25E6F2E4" w:rsidP="25E6F2E4">
            <w:pPr>
              <w:rPr>
                <w:rFonts w:eastAsia="Arial" w:cs="Arial"/>
                <w:szCs w:val="22"/>
              </w:rPr>
            </w:pPr>
            <w:r w:rsidRPr="25E6F2E4">
              <w:rPr>
                <w:rFonts w:eastAsia="Arial" w:cs="Arial"/>
                <w:szCs w:val="22"/>
              </w:rPr>
              <w:t>10</w:t>
            </w:r>
          </w:p>
        </w:tc>
        <w:tc>
          <w:tcPr>
            <w:tcW w:w="7725" w:type="dxa"/>
          </w:tcPr>
          <w:p w14:paraId="5B36BB88" w14:textId="3A55DE22" w:rsidR="25E6F2E4" w:rsidRDefault="25E6F2E4" w:rsidP="25E6F2E4">
            <w:pPr>
              <w:jc w:val="left"/>
              <w:rPr>
                <w:rFonts w:eastAsia="Arial" w:cs="Arial"/>
                <w:szCs w:val="22"/>
              </w:rPr>
            </w:pPr>
            <w:r w:rsidRPr="25E6F2E4">
              <w:rPr>
                <w:rFonts w:eastAsia="Arial" w:cs="Arial"/>
                <w:szCs w:val="22"/>
              </w:rPr>
              <w:t>Baby Alert System Transmitter: Sonic Boom Alert BC400</w:t>
            </w:r>
          </w:p>
        </w:tc>
      </w:tr>
      <w:tr w:rsidR="25E6F2E4" w14:paraId="118AE893" w14:textId="77777777" w:rsidTr="00BB5F4B">
        <w:tc>
          <w:tcPr>
            <w:tcW w:w="1815" w:type="dxa"/>
          </w:tcPr>
          <w:p w14:paraId="077996FF" w14:textId="4ED2FA60" w:rsidR="25E6F2E4" w:rsidRDefault="25E6F2E4" w:rsidP="25E6F2E4">
            <w:pPr>
              <w:rPr>
                <w:rFonts w:eastAsia="Arial" w:cs="Arial"/>
                <w:szCs w:val="22"/>
              </w:rPr>
            </w:pPr>
            <w:r w:rsidRPr="25E6F2E4">
              <w:rPr>
                <w:rFonts w:eastAsia="Arial" w:cs="Arial"/>
                <w:szCs w:val="22"/>
              </w:rPr>
              <w:t>11</w:t>
            </w:r>
          </w:p>
        </w:tc>
        <w:tc>
          <w:tcPr>
            <w:tcW w:w="7725" w:type="dxa"/>
          </w:tcPr>
          <w:p w14:paraId="4C02A194" w14:textId="6ABD0618" w:rsidR="25E6F2E4" w:rsidRDefault="25E6F2E4" w:rsidP="25E6F2E4">
            <w:pPr>
              <w:jc w:val="left"/>
              <w:rPr>
                <w:rFonts w:eastAsia="Arial" w:cs="Arial"/>
                <w:szCs w:val="22"/>
              </w:rPr>
            </w:pPr>
            <w:r w:rsidRPr="25E6F2E4">
              <w:rPr>
                <w:rFonts w:eastAsia="Arial" w:cs="Arial"/>
                <w:szCs w:val="22"/>
              </w:rPr>
              <w:t>Baby Alert System Receiver: Sonic Boom Alert BL300</w:t>
            </w:r>
          </w:p>
        </w:tc>
      </w:tr>
      <w:tr w:rsidR="00BB5F4B" w14:paraId="73A89E32" w14:textId="77777777" w:rsidTr="00BB5F4B">
        <w:trPr>
          <w:ins w:id="224" w:author="Kerchner, Jeffrey" w:date="2020-12-18T10:22:00Z"/>
        </w:trPr>
        <w:tc>
          <w:tcPr>
            <w:tcW w:w="1815" w:type="dxa"/>
          </w:tcPr>
          <w:p w14:paraId="4A13CC75" w14:textId="6085B5D2" w:rsidR="00BB5F4B" w:rsidRPr="25E6F2E4" w:rsidRDefault="00BB5F4B" w:rsidP="00BB5F4B">
            <w:pPr>
              <w:rPr>
                <w:ins w:id="225" w:author="Kerchner, Jeffrey" w:date="2020-12-18T10:22:00Z"/>
                <w:rFonts w:eastAsia="Arial" w:cs="Arial"/>
                <w:szCs w:val="22"/>
              </w:rPr>
            </w:pPr>
            <w:ins w:id="226" w:author="Kerchner, Jeffrey" w:date="2020-12-18T10:22:00Z">
              <w:r w:rsidRPr="00082F39">
                <w:t>12</w:t>
              </w:r>
            </w:ins>
          </w:p>
        </w:tc>
        <w:tc>
          <w:tcPr>
            <w:tcW w:w="7725" w:type="dxa"/>
          </w:tcPr>
          <w:p w14:paraId="749783CF" w14:textId="049D27BD" w:rsidR="00BB5F4B" w:rsidRPr="25E6F2E4" w:rsidRDefault="00BB5F4B" w:rsidP="00BB5F4B">
            <w:pPr>
              <w:jc w:val="left"/>
              <w:rPr>
                <w:ins w:id="227" w:author="Kerchner, Jeffrey" w:date="2020-12-18T10:22:00Z"/>
                <w:rFonts w:eastAsia="Arial" w:cs="Arial"/>
                <w:szCs w:val="22"/>
              </w:rPr>
            </w:pPr>
            <w:ins w:id="228" w:author="Kerchner, Jeffrey" w:date="2020-12-18T10:22:00Z">
              <w:r w:rsidRPr="00082F39">
                <w:t>Agency Use Only: Agency Use Price Line for return shipping and handling charges only</w:t>
              </w:r>
            </w:ins>
          </w:p>
        </w:tc>
      </w:tr>
    </w:tbl>
    <w:p w14:paraId="373C968D" w14:textId="46B8A8DF" w:rsidR="006C3A16" w:rsidRDefault="006C3A16" w:rsidP="25E6F2E4">
      <w:pPr>
        <w:ind w:right="108"/>
        <w:rPr>
          <w:ins w:id="229" w:author="Kerchner, Jeffrey" w:date="2020-12-18T10:09:00Z"/>
          <w:rFonts w:eastAsia="Arial" w:cs="Arial"/>
          <w:szCs w:val="22"/>
        </w:rPr>
      </w:pPr>
    </w:p>
    <w:p w14:paraId="00F9478A" w14:textId="3431B0E4" w:rsidR="004D026C" w:rsidRPr="00AD0C40" w:rsidRDefault="004D026C" w:rsidP="004D026C">
      <w:pPr>
        <w:pStyle w:val="BodyText"/>
        <w:ind w:left="0"/>
        <w:rPr>
          <w:ins w:id="230" w:author="Kerchner, Jeffrey" w:date="2020-12-18T10:09:00Z"/>
          <w:rFonts w:eastAsia="MS Mincho"/>
          <w:sz w:val="22"/>
          <w:szCs w:val="22"/>
        </w:rPr>
      </w:pPr>
      <w:ins w:id="231" w:author="Kerchner, Jeffrey" w:date="2020-12-18T10:09:00Z">
        <w:r w:rsidRPr="007C2644">
          <w:rPr>
            <w:rFonts w:cs="Arial"/>
            <w:sz w:val="22"/>
            <w:szCs w:val="22"/>
          </w:rPr>
          <w:t xml:space="preserve">An Agency-Use Price Line (Price Line </w:t>
        </w:r>
        <w:r>
          <w:rPr>
            <w:rFonts w:cs="Arial"/>
            <w:sz w:val="22"/>
            <w:szCs w:val="22"/>
            <w:lang w:val="en-US"/>
          </w:rPr>
          <w:t>12</w:t>
        </w:r>
        <w:r w:rsidRPr="007C2644">
          <w:rPr>
            <w:rFonts w:cs="Arial"/>
            <w:sz w:val="22"/>
            <w:szCs w:val="22"/>
          </w:rPr>
          <w:t xml:space="preserve">) will be added to all Vendors {Contractors} Blanket P.O.s to allow for the Using Agency payment of return shipping </w:t>
        </w:r>
        <w:r>
          <w:rPr>
            <w:rFonts w:cs="Arial"/>
            <w:sz w:val="22"/>
            <w:szCs w:val="22"/>
            <w:lang w:val="en-US"/>
          </w:rPr>
          <w:t xml:space="preserve">and handling </w:t>
        </w:r>
        <w:r w:rsidRPr="007C2644">
          <w:rPr>
            <w:rFonts w:cs="Arial"/>
            <w:sz w:val="22"/>
            <w:szCs w:val="22"/>
          </w:rPr>
          <w:t>charges</w:t>
        </w:r>
      </w:ins>
      <w:ins w:id="232" w:author="Kerchner, Jeffrey" w:date="2020-12-18T11:48:00Z">
        <w:r w:rsidR="00B8024D" w:rsidRPr="00B8024D">
          <w:rPr>
            <w:rFonts w:cs="Arial"/>
            <w:sz w:val="22"/>
            <w:szCs w:val="22"/>
            <w:lang w:val="en-US"/>
          </w:rPr>
          <w:t xml:space="preserve"> </w:t>
        </w:r>
        <w:r w:rsidR="00B8024D">
          <w:rPr>
            <w:rFonts w:cs="Arial"/>
            <w:sz w:val="22"/>
            <w:szCs w:val="22"/>
            <w:lang w:val="en-US"/>
          </w:rPr>
          <w:t>as per Bid Solicitation Sections 3.7.1 and 3.7.2</w:t>
        </w:r>
        <w:r w:rsidR="00B8024D" w:rsidRPr="007C2644">
          <w:rPr>
            <w:rFonts w:cs="Arial"/>
            <w:sz w:val="22"/>
            <w:szCs w:val="22"/>
          </w:rPr>
          <w:t>.</w:t>
        </w:r>
      </w:ins>
    </w:p>
    <w:p w14:paraId="353349C8" w14:textId="77777777" w:rsidR="004D026C" w:rsidRPr="00C623E8" w:rsidRDefault="004D026C" w:rsidP="25E6F2E4">
      <w:pPr>
        <w:ind w:right="108"/>
        <w:rPr>
          <w:rFonts w:eastAsia="Arial" w:cs="Arial"/>
          <w:szCs w:val="22"/>
        </w:rPr>
      </w:pPr>
    </w:p>
    <w:p w14:paraId="120F43C9" w14:textId="59D646BE" w:rsidR="006C3A16" w:rsidRPr="00C623E8" w:rsidRDefault="0AB6B812" w:rsidP="25E6F2E4">
      <w:pPr>
        <w:rPr>
          <w:rFonts w:eastAsia="Arial" w:cs="Arial"/>
          <w:szCs w:val="22"/>
        </w:rPr>
      </w:pPr>
      <w:r w:rsidRPr="25E6F2E4">
        <w:rPr>
          <w:rFonts w:eastAsia="Arial" w:cs="Arial"/>
          <w:szCs w:val="22"/>
        </w:rPr>
        <w:t xml:space="preserve">Price Lines 1 through 11 will be evaluated and awarded on an individual basis.  </w:t>
      </w:r>
    </w:p>
    <w:p w14:paraId="592E447D" w14:textId="4B7AD1C7" w:rsidR="006C3A16" w:rsidRPr="00C623E8" w:rsidRDefault="006C3A16" w:rsidP="25E6F2E4">
      <w:pPr>
        <w:jc w:val="right"/>
        <w:rPr>
          <w:rFonts w:eastAsia="Arial" w:cs="Arial"/>
          <w:szCs w:val="22"/>
        </w:rPr>
      </w:pPr>
    </w:p>
    <w:p w14:paraId="47FF5DAF" w14:textId="668FFD3B" w:rsidR="006C3A16" w:rsidRPr="00C623E8" w:rsidRDefault="0AB6B812" w:rsidP="46685F23">
      <w:pPr>
        <w:rPr>
          <w:rFonts w:eastAsia="Arial" w:cs="Arial"/>
        </w:rPr>
      </w:pPr>
      <w:r w:rsidRPr="46685F23">
        <w:rPr>
          <w:rFonts w:eastAsia="Arial" w:cs="Arial"/>
          <w:b/>
          <w:bCs/>
        </w:rPr>
        <w:t>Step 1</w:t>
      </w:r>
      <w:r w:rsidRPr="46685F23">
        <w:rPr>
          <w:rFonts w:eastAsia="Arial" w:cs="Arial"/>
        </w:rPr>
        <w:t xml:space="preserve"> – The Vendor {Bidder} should enter the Company Name in the “Vendor’s {Bidder’s} Name” field located at the top of the State-Supplied Price Sheet.</w:t>
      </w:r>
    </w:p>
    <w:p w14:paraId="2050F41C" w14:textId="529747AA" w:rsidR="006C3A16" w:rsidRPr="00C623E8" w:rsidRDefault="006C3A16" w:rsidP="25E6F2E4">
      <w:pPr>
        <w:rPr>
          <w:rFonts w:eastAsia="Arial" w:cs="Arial"/>
          <w:szCs w:val="22"/>
        </w:rPr>
      </w:pPr>
    </w:p>
    <w:p w14:paraId="1F314443" w14:textId="6AF18E43" w:rsidR="006C3A16" w:rsidRPr="00C623E8" w:rsidRDefault="0AB6B812" w:rsidP="46685F23">
      <w:pPr>
        <w:rPr>
          <w:rFonts w:eastAsia="Arial" w:cs="Arial"/>
        </w:rPr>
      </w:pPr>
      <w:r w:rsidRPr="46685F23">
        <w:rPr>
          <w:rFonts w:eastAsia="Arial" w:cs="Arial"/>
          <w:b/>
          <w:bCs/>
        </w:rPr>
        <w:t>Step 2</w:t>
      </w:r>
      <w:r w:rsidRPr="46685F23">
        <w:rPr>
          <w:rFonts w:eastAsia="Arial" w:cs="Arial"/>
        </w:rPr>
        <w:t xml:space="preserve"> – The Vendor {Bidder} should enter the cash discount for expedited payments into the “Cash Discount Terms” field located at the top of the State-Suppled Price Sheet.  If the Vendor {Bidder} leaves the “Cash Discount Terms” field blank, it shall mean that the Vendor {Bidder} is not offering a cash discount. </w:t>
      </w:r>
    </w:p>
    <w:p w14:paraId="58F9BB29" w14:textId="5DBCE6A7" w:rsidR="006C3A16" w:rsidRPr="00C623E8" w:rsidRDefault="006C3A16" w:rsidP="25E6F2E4">
      <w:pPr>
        <w:rPr>
          <w:rFonts w:eastAsia="Arial" w:cs="Arial"/>
          <w:szCs w:val="22"/>
        </w:rPr>
      </w:pPr>
    </w:p>
    <w:p w14:paraId="7EADB7AF" w14:textId="2661BB7F" w:rsidR="006C3A16" w:rsidRPr="00C623E8" w:rsidRDefault="0AB6B812" w:rsidP="46685F23">
      <w:pPr>
        <w:rPr>
          <w:rFonts w:eastAsia="Arial" w:cs="Arial"/>
        </w:rPr>
      </w:pPr>
      <w:r w:rsidRPr="46685F23">
        <w:rPr>
          <w:rFonts w:eastAsia="Arial" w:cs="Arial"/>
          <w:b/>
          <w:bCs/>
        </w:rPr>
        <w:t>Step 3</w:t>
      </w:r>
      <w:r w:rsidRPr="46685F23">
        <w:rPr>
          <w:rFonts w:eastAsia="Arial" w:cs="Arial"/>
        </w:rPr>
        <w:t xml:space="preserve"> – The Vendor {Bidder} should enter the days required to make delivery in the “Delivery Days ARO” field located at the top of the State Supplied Price Sheet. If the “Delivery Days ARO” field is left blank, then the delivery days shall default to the delivery days set forth in Bid Solicitation Section 4.4.5.4. </w:t>
      </w:r>
    </w:p>
    <w:p w14:paraId="2BD04099" w14:textId="70E2C25C" w:rsidR="006C3A16" w:rsidRPr="00C623E8" w:rsidRDefault="006C3A16" w:rsidP="25E6F2E4">
      <w:pPr>
        <w:rPr>
          <w:rFonts w:eastAsia="Arial" w:cs="Arial"/>
          <w:szCs w:val="22"/>
        </w:rPr>
      </w:pPr>
    </w:p>
    <w:p w14:paraId="38EC726B" w14:textId="0421F3EF" w:rsidR="006C3A16" w:rsidRPr="00C623E8" w:rsidRDefault="0AB6B812" w:rsidP="25E6F2E4">
      <w:pPr>
        <w:rPr>
          <w:rFonts w:eastAsia="Arial" w:cs="Arial"/>
          <w:szCs w:val="22"/>
        </w:rPr>
      </w:pPr>
      <w:r w:rsidRPr="25E6F2E4">
        <w:rPr>
          <w:rFonts w:eastAsia="Arial" w:cs="Arial"/>
          <w:szCs w:val="22"/>
        </w:rPr>
        <w:t xml:space="preserve">When there is a discrepancy between the delivery days listed in the General Tab in </w:t>
      </w:r>
      <w:r w:rsidRPr="25E6F2E4">
        <w:rPr>
          <w:rFonts w:eastAsia="Arial" w:cs="Arial"/>
          <w:b/>
          <w:bCs/>
          <w:i/>
          <w:iCs/>
          <w:color w:val="00B050"/>
          <w:szCs w:val="22"/>
        </w:rPr>
        <w:t>NJ</w:t>
      </w:r>
      <w:r w:rsidRPr="25E6F2E4">
        <w:rPr>
          <w:rFonts w:eastAsia="Arial" w:cs="Arial"/>
          <w:b/>
          <w:bCs/>
          <w:i/>
          <w:iCs/>
          <w:color w:val="0070C0"/>
          <w:szCs w:val="22"/>
        </w:rPr>
        <w:t>START</w:t>
      </w:r>
      <w:r w:rsidRPr="25E6F2E4">
        <w:rPr>
          <w:rFonts w:eastAsia="Arial" w:cs="Arial"/>
          <w:szCs w:val="22"/>
        </w:rPr>
        <w:t xml:space="preserve"> and the State-Supplied Price Sheet, the State Supplied Price Sheet delivery days shall govern.  </w:t>
      </w:r>
    </w:p>
    <w:p w14:paraId="52F27DF8" w14:textId="79FCCF8C" w:rsidR="006C3A16" w:rsidRPr="00C623E8" w:rsidRDefault="006C3A16" w:rsidP="25E6F2E4">
      <w:pPr>
        <w:ind w:left="720"/>
        <w:rPr>
          <w:rFonts w:eastAsia="Arial" w:cs="Arial"/>
          <w:szCs w:val="22"/>
        </w:rPr>
      </w:pPr>
    </w:p>
    <w:p w14:paraId="60C60AA0" w14:textId="11317F37" w:rsidR="006C3A16" w:rsidRPr="00C623E8" w:rsidRDefault="0AB6B812" w:rsidP="46685F23">
      <w:pPr>
        <w:rPr>
          <w:rFonts w:eastAsia="Arial" w:cs="Arial"/>
        </w:rPr>
      </w:pPr>
      <w:r w:rsidRPr="46685F23">
        <w:rPr>
          <w:rFonts w:eastAsia="Arial" w:cs="Arial"/>
          <w:b/>
          <w:bCs/>
        </w:rPr>
        <w:t>Step 4</w:t>
      </w:r>
      <w:r w:rsidRPr="46685F23">
        <w:rPr>
          <w:rFonts w:eastAsia="Arial" w:cs="Arial"/>
        </w:rPr>
        <w:t xml:space="preserve"> - The Vendor {Bidder} shall insert a firm, fixed price in U.S. dollars in the “Unit Price” </w:t>
      </w:r>
      <w:r w:rsidR="00F449CA">
        <w:rPr>
          <w:rFonts w:eastAsia="Arial" w:cs="Arial"/>
        </w:rPr>
        <w:t>field</w:t>
      </w:r>
      <w:r w:rsidR="00F449CA" w:rsidRPr="46685F23">
        <w:rPr>
          <w:rFonts w:eastAsia="Arial" w:cs="Arial"/>
        </w:rPr>
        <w:t xml:space="preserve"> </w:t>
      </w:r>
      <w:r w:rsidRPr="46685F23">
        <w:rPr>
          <w:rFonts w:eastAsia="Arial" w:cs="Arial"/>
        </w:rPr>
        <w:t xml:space="preserve">on the State-Supplied Price Sheet. The “Unit Price” must be the price per device and must be submitted Freight On Board (F.O.B.) Destination. Any additional costs, including freight, should be included in pricing offered on the State-Supplied price sheet.  If a Vendor {Bidder} leaves a “Unit Price” blank, it shall mean that the Vendor {Bidder} is not offering a Quote for that line item. </w:t>
      </w:r>
    </w:p>
    <w:p w14:paraId="30262B7E" w14:textId="11457BBA" w:rsidR="006C3A16" w:rsidRPr="00C623E8" w:rsidRDefault="0AB6B812" w:rsidP="25E6F2E4">
      <w:pPr>
        <w:ind w:left="360"/>
        <w:rPr>
          <w:rFonts w:eastAsia="Arial" w:cs="Arial"/>
          <w:szCs w:val="22"/>
        </w:rPr>
      </w:pPr>
      <w:r w:rsidRPr="25E6F2E4">
        <w:rPr>
          <w:rFonts w:eastAsia="Arial" w:cs="Arial"/>
          <w:szCs w:val="22"/>
        </w:rPr>
        <w:t xml:space="preserve">   </w:t>
      </w:r>
    </w:p>
    <w:p w14:paraId="10F41B95" w14:textId="2E16890B" w:rsidR="006C3A16" w:rsidRPr="00C623E8" w:rsidRDefault="0AB6B812" w:rsidP="25E6F2E4">
      <w:pPr>
        <w:rPr>
          <w:rFonts w:eastAsia="Arial" w:cs="Arial"/>
          <w:szCs w:val="22"/>
        </w:rPr>
      </w:pPr>
      <w:r w:rsidRPr="25E6F2E4">
        <w:rPr>
          <w:rFonts w:eastAsia="Arial" w:cs="Arial"/>
          <w:color w:val="000000" w:themeColor="text1"/>
          <w:szCs w:val="22"/>
        </w:rPr>
        <w:t>A Vendor {Bidder}</w:t>
      </w:r>
      <w:r w:rsidRPr="25E6F2E4">
        <w:rPr>
          <w:rFonts w:eastAsia="Arial" w:cs="Arial"/>
          <w:szCs w:val="22"/>
        </w:rPr>
        <w:t xml:space="preserve"> offering more than one product or the same brand with alternate product/model numbers for the same price line item should copy and submit a separate State-supplied Price Sheet for each additional brand or model number bid along with any changes to fixed prices, if applicable, with the Quote. </w:t>
      </w:r>
    </w:p>
    <w:p w14:paraId="3684162E" w14:textId="64364D17" w:rsidR="006C3A16" w:rsidRDefault="006C3A16" w:rsidP="25E6F2E4">
      <w:pPr>
        <w:rPr>
          <w:rFonts w:eastAsia="Arial" w:cs="Arial"/>
          <w:szCs w:val="22"/>
        </w:rPr>
      </w:pPr>
    </w:p>
    <w:p w14:paraId="1238627F" w14:textId="088BD35A" w:rsidR="007B21AD" w:rsidRDefault="007B21AD" w:rsidP="25E6F2E4">
      <w:pPr>
        <w:rPr>
          <w:rFonts w:eastAsia="Arial" w:cs="Arial"/>
          <w:szCs w:val="22"/>
        </w:rPr>
      </w:pPr>
      <w:r>
        <w:rPr>
          <w:rFonts w:cs="Arial"/>
        </w:rPr>
        <w:t xml:space="preserve">As an alternative, a Vendor {Bidder} may add tabs at the bottom of the State-Supplied Price Sheet for each additional </w:t>
      </w:r>
      <w:r w:rsidRPr="25E6F2E4">
        <w:rPr>
          <w:rFonts w:eastAsia="Arial" w:cs="Arial"/>
          <w:szCs w:val="22"/>
        </w:rPr>
        <w:t>product or the same brand with alternate product/model numbers for the same price line item</w:t>
      </w:r>
      <w:r>
        <w:rPr>
          <w:rFonts w:cs="Arial"/>
        </w:rPr>
        <w:t xml:space="preserve"> (by copying the text and information from the original Price Sheet).  The Vendor {Bidder} must follow all instructions and provide all required information contained within Bid Solicitation Section 4.4.5.2 for each additional brand offered. </w:t>
      </w:r>
      <w:r>
        <w:rPr>
          <w:rFonts w:cs="Arial"/>
          <w:szCs w:val="22"/>
        </w:rPr>
        <w:t xml:space="preserve">  </w:t>
      </w:r>
    </w:p>
    <w:p w14:paraId="18D97508" w14:textId="77777777" w:rsidR="007B21AD" w:rsidRPr="00C623E8" w:rsidRDefault="007B21AD" w:rsidP="25E6F2E4">
      <w:pPr>
        <w:rPr>
          <w:rFonts w:eastAsia="Arial" w:cs="Arial"/>
          <w:szCs w:val="22"/>
        </w:rPr>
      </w:pPr>
    </w:p>
    <w:p w14:paraId="1BA7F698" w14:textId="38AB2F02" w:rsidR="006C3A16" w:rsidRPr="00C623E8" w:rsidRDefault="0AB6B812" w:rsidP="25E6F2E4">
      <w:pPr>
        <w:rPr>
          <w:rFonts w:eastAsia="Arial" w:cs="Arial"/>
          <w:szCs w:val="22"/>
        </w:rPr>
      </w:pPr>
      <w:r w:rsidRPr="25E6F2E4">
        <w:rPr>
          <w:rFonts w:eastAsia="Arial" w:cs="Arial"/>
          <w:szCs w:val="22"/>
        </w:rPr>
        <w:t xml:space="preserve">The </w:t>
      </w:r>
      <w:r w:rsidRPr="25E6F2E4">
        <w:rPr>
          <w:rFonts w:eastAsia="Arial" w:cs="Arial"/>
          <w:b/>
          <w:bCs/>
          <w:i/>
          <w:iCs/>
          <w:color w:val="00B050"/>
          <w:szCs w:val="22"/>
        </w:rPr>
        <w:t>NJ</w:t>
      </w:r>
      <w:r w:rsidRPr="25E6F2E4">
        <w:rPr>
          <w:rFonts w:eastAsia="Arial" w:cs="Arial"/>
          <w:b/>
          <w:bCs/>
          <w:i/>
          <w:iCs/>
          <w:color w:val="0070C0"/>
          <w:szCs w:val="22"/>
        </w:rPr>
        <w:t xml:space="preserve">START </w:t>
      </w:r>
      <w:r w:rsidRPr="25E6F2E4">
        <w:rPr>
          <w:rFonts w:eastAsia="Arial" w:cs="Arial"/>
          <w:szCs w:val="22"/>
        </w:rPr>
        <w:t>system is able to accept unit prices containing up to five (5) decimal places to the right of the decimal point</w:t>
      </w:r>
      <w:r w:rsidRPr="25E6F2E4">
        <w:rPr>
          <w:rFonts w:eastAsia="Arial" w:cs="Arial"/>
          <w:color w:val="4F81BD" w:themeColor="accent1"/>
          <w:szCs w:val="22"/>
        </w:rPr>
        <w:t>.</w:t>
      </w:r>
      <w:r w:rsidRPr="25E6F2E4">
        <w:rPr>
          <w:rFonts w:eastAsia="Arial" w:cs="Arial"/>
          <w:szCs w:val="22"/>
        </w:rPr>
        <w:t xml:space="preserve">  Unit prices may be offered on the State-supplied Price Sheet up to five (5) decimal places to the right of the decimal point.  Price Sheet formatting will automatically round Unit Prices containing more than five (5) decimal places to the right of the decimal point so as not to exceed this limit.  </w:t>
      </w:r>
    </w:p>
    <w:p w14:paraId="49AD90D8" w14:textId="34DFB38A" w:rsidR="006C3A16" w:rsidRPr="00C623E8" w:rsidRDefault="006C3A16" w:rsidP="46685F23">
      <w:pPr>
        <w:ind w:left="360"/>
        <w:rPr>
          <w:rFonts w:eastAsia="Arial" w:cs="Arial"/>
          <w:b/>
          <w:bCs/>
        </w:rPr>
      </w:pPr>
    </w:p>
    <w:p w14:paraId="267E4D15" w14:textId="32EA2BC3" w:rsidR="006C3A16" w:rsidRPr="00C623E8" w:rsidRDefault="0AB6B812" w:rsidP="46685F23">
      <w:pPr>
        <w:rPr>
          <w:rFonts w:eastAsia="Arial" w:cs="Arial"/>
        </w:rPr>
      </w:pPr>
      <w:r w:rsidRPr="46685F23">
        <w:rPr>
          <w:rFonts w:eastAsia="Arial" w:cs="Arial"/>
          <w:b/>
          <w:bCs/>
        </w:rPr>
        <w:t>Step 5</w:t>
      </w:r>
      <w:r w:rsidRPr="46685F23">
        <w:rPr>
          <w:rFonts w:eastAsia="Arial" w:cs="Arial"/>
        </w:rPr>
        <w:t xml:space="preserve"> – The Vendor {Bidder} shall enter the brand or manufacturer in the “Brand or Manufacturer” field on the State-Supplied Price Sheet.  Equivalent products, as noted in Section 3.1, shall also be entered in this </w:t>
      </w:r>
      <w:r w:rsidR="00F449CA">
        <w:rPr>
          <w:rFonts w:eastAsia="Arial" w:cs="Arial"/>
        </w:rPr>
        <w:t>field</w:t>
      </w:r>
      <w:r w:rsidR="00F449CA" w:rsidRPr="46685F23">
        <w:rPr>
          <w:rFonts w:eastAsia="Arial" w:cs="Arial"/>
        </w:rPr>
        <w:t xml:space="preserve"> </w:t>
      </w:r>
      <w:r w:rsidRPr="46685F23">
        <w:rPr>
          <w:rFonts w:eastAsia="Arial" w:cs="Arial"/>
        </w:rPr>
        <w:t>and are subject to review and evaluation for specification compliance.</w:t>
      </w:r>
    </w:p>
    <w:p w14:paraId="48B70837" w14:textId="2D9C78B5" w:rsidR="006C3A16" w:rsidRPr="00C623E8" w:rsidRDefault="006C3A16" w:rsidP="25E6F2E4">
      <w:pPr>
        <w:ind w:left="360"/>
        <w:rPr>
          <w:rFonts w:eastAsia="Arial" w:cs="Arial"/>
          <w:szCs w:val="22"/>
        </w:rPr>
      </w:pPr>
    </w:p>
    <w:p w14:paraId="14501EF2" w14:textId="5C9D95F4" w:rsidR="006C3A16" w:rsidRPr="00C623E8" w:rsidRDefault="0AB6B812" w:rsidP="46685F23">
      <w:pPr>
        <w:rPr>
          <w:rFonts w:eastAsia="Arial" w:cs="Arial"/>
        </w:rPr>
      </w:pPr>
      <w:r w:rsidRPr="46685F23">
        <w:rPr>
          <w:rFonts w:eastAsia="Arial" w:cs="Arial"/>
          <w:b/>
          <w:bCs/>
        </w:rPr>
        <w:t>Step 6</w:t>
      </w:r>
      <w:r w:rsidRPr="46685F23">
        <w:rPr>
          <w:rFonts w:eastAsia="Arial" w:cs="Arial"/>
        </w:rPr>
        <w:t xml:space="preserve"> — The Vendor {Bidder} shall enter the product name or product number in the “Product Name or Product Number” field on the State-Supplied Price Sheet. Equivalent products, as noted in Section 3.1, shall also be entered in this </w:t>
      </w:r>
      <w:r w:rsidR="00F449CA">
        <w:rPr>
          <w:rFonts w:eastAsia="Arial" w:cs="Arial"/>
        </w:rPr>
        <w:t>field</w:t>
      </w:r>
      <w:r w:rsidR="00F449CA" w:rsidRPr="46685F23">
        <w:rPr>
          <w:rFonts w:eastAsia="Arial" w:cs="Arial"/>
        </w:rPr>
        <w:t xml:space="preserve"> </w:t>
      </w:r>
      <w:r w:rsidRPr="46685F23">
        <w:rPr>
          <w:rFonts w:eastAsia="Arial" w:cs="Arial"/>
        </w:rPr>
        <w:t>and are subject to review and evaluation for specification compliance.</w:t>
      </w:r>
    </w:p>
    <w:p w14:paraId="73C1FFC3" w14:textId="676B117F" w:rsidR="006C3A16" w:rsidRPr="00C623E8" w:rsidRDefault="006C3A16" w:rsidP="25E6F2E4">
      <w:pPr>
        <w:rPr>
          <w:rFonts w:eastAsia="Arial" w:cs="Arial"/>
          <w:szCs w:val="22"/>
        </w:rPr>
      </w:pPr>
    </w:p>
    <w:p w14:paraId="3752ECEA" w14:textId="0EDF78F3" w:rsidR="006C3A16" w:rsidRPr="00C623E8" w:rsidRDefault="0AB6B812" w:rsidP="25E6F2E4">
      <w:pPr>
        <w:rPr>
          <w:rFonts w:eastAsia="Arial" w:cs="Arial"/>
          <w:szCs w:val="22"/>
        </w:rPr>
      </w:pPr>
      <w:r w:rsidRPr="25E6F2E4">
        <w:rPr>
          <w:rFonts w:eastAsia="Arial" w:cs="Arial"/>
          <w:b/>
          <w:bCs/>
          <w:szCs w:val="22"/>
        </w:rPr>
        <w:t xml:space="preserve">Please be advised that the fields listed in Steps 4 through 6 are required fields that must be completed on the State-Supplied Price Sheet. </w:t>
      </w:r>
      <w:r w:rsidRPr="25E6F2E4">
        <w:rPr>
          <w:rFonts w:eastAsia="Arial" w:cs="Arial"/>
          <w:szCs w:val="22"/>
        </w:rPr>
        <w:t xml:space="preserve"> A Vendors {Bidders} failure to complete any of these fields on the State-Supplied Price Sheet will render its Quote non-responsive.</w:t>
      </w:r>
    </w:p>
    <w:p w14:paraId="34C70B52" w14:textId="52F1689C" w:rsidR="006C3A16" w:rsidRPr="00C623E8" w:rsidRDefault="006C3A16" w:rsidP="25E6F2E4">
      <w:pPr>
        <w:rPr>
          <w:rFonts w:eastAsia="Arial" w:cs="Arial"/>
          <w:szCs w:val="22"/>
        </w:rPr>
      </w:pPr>
    </w:p>
    <w:p w14:paraId="07393168" w14:textId="4A4EAA77" w:rsidR="006C3A16" w:rsidRPr="00C623E8" w:rsidRDefault="0AB6B812" w:rsidP="25E6F2E4">
      <w:pPr>
        <w:rPr>
          <w:rFonts w:eastAsia="Arial" w:cs="Arial"/>
          <w:szCs w:val="22"/>
        </w:rPr>
      </w:pPr>
      <w:r w:rsidRPr="25E6F2E4">
        <w:rPr>
          <w:rFonts w:eastAsia="Arial" w:cs="Arial"/>
          <w:szCs w:val="22"/>
        </w:rPr>
        <w:t xml:space="preserve">In the event that a Vendor {Bidder} using </w:t>
      </w:r>
      <w:r w:rsidRPr="25E6F2E4">
        <w:rPr>
          <w:rFonts w:eastAsia="Arial" w:cs="Arial"/>
          <w:b/>
          <w:bCs/>
          <w:i/>
          <w:iCs/>
          <w:color w:val="00B050"/>
          <w:szCs w:val="22"/>
        </w:rPr>
        <w:t>NJ</w:t>
      </w:r>
      <w:r w:rsidRPr="25E6F2E4">
        <w:rPr>
          <w:rFonts w:eastAsia="Arial" w:cs="Arial"/>
          <w:b/>
          <w:bCs/>
          <w:i/>
          <w:iCs/>
          <w:color w:val="0070C0"/>
          <w:szCs w:val="22"/>
        </w:rPr>
        <w:t>START</w:t>
      </w:r>
      <w:r w:rsidRPr="25E6F2E4">
        <w:rPr>
          <w:rFonts w:eastAsia="Arial" w:cs="Arial"/>
          <w:szCs w:val="22"/>
        </w:rPr>
        <w:t xml:space="preserve"> to submit a Quote uploads a State-Supplied Price Sheet and completes the “Items” Tab in </w:t>
      </w:r>
      <w:r w:rsidRPr="25E6F2E4">
        <w:rPr>
          <w:rFonts w:eastAsia="Arial" w:cs="Arial"/>
          <w:b/>
          <w:bCs/>
          <w:i/>
          <w:iCs/>
          <w:color w:val="00B050"/>
          <w:szCs w:val="22"/>
        </w:rPr>
        <w:t>NJ</w:t>
      </w:r>
      <w:r w:rsidRPr="25E6F2E4">
        <w:rPr>
          <w:rFonts w:eastAsia="Arial" w:cs="Arial"/>
          <w:b/>
          <w:bCs/>
          <w:i/>
          <w:iCs/>
          <w:color w:val="0070C0"/>
          <w:szCs w:val="22"/>
        </w:rPr>
        <w:t>START</w:t>
      </w:r>
      <w:r w:rsidRPr="25E6F2E4">
        <w:rPr>
          <w:rFonts w:eastAsia="Arial" w:cs="Arial"/>
          <w:b/>
          <w:bCs/>
          <w:i/>
          <w:iCs/>
          <w:color w:val="4F81BD" w:themeColor="accent1"/>
          <w:szCs w:val="22"/>
        </w:rPr>
        <w:t xml:space="preserve"> </w:t>
      </w:r>
      <w:r w:rsidRPr="25E6F2E4">
        <w:rPr>
          <w:rFonts w:eastAsia="Arial" w:cs="Arial"/>
          <w:szCs w:val="22"/>
        </w:rPr>
        <w:t>(instead of entering a Unit Cost of $1.00 as instructed), the State-Supplied Price Sheet will govern.</w:t>
      </w:r>
    </w:p>
    <w:p w14:paraId="2C3E0F3B" w14:textId="200BE82D" w:rsidR="006C3A16" w:rsidRPr="00C623E8" w:rsidRDefault="006C3A16" w:rsidP="006C3A16">
      <w:pPr>
        <w:pStyle w:val="BodyText3"/>
      </w:pPr>
    </w:p>
    <w:p w14:paraId="63DB0493" w14:textId="12604175" w:rsidR="006C3A16" w:rsidRPr="00D07A36" w:rsidRDefault="006C3A16" w:rsidP="00FE7A20">
      <w:pPr>
        <w:pStyle w:val="Heading4"/>
        <w:keepNext/>
      </w:pPr>
      <w:r w:rsidRPr="00751AED">
        <w:lastRenderedPageBreak/>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0E6792"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67FA5FB4" w:rsidR="00C04F9B" w:rsidRPr="00851065" w:rsidRDefault="00757979" w:rsidP="00C65B22">
      <w:pPr>
        <w:autoSpaceDE w:val="0"/>
        <w:autoSpaceDN w:val="0"/>
        <w:adjustRightInd w:val="0"/>
        <w:rPr>
          <w:color w:val="000000"/>
        </w:rPr>
      </w:pPr>
      <w:r w:rsidRPr="25E6F2E4">
        <w:rPr>
          <w:color w:val="000000" w:themeColor="text1"/>
        </w:rPr>
        <w:t xml:space="preserve">Unless otherwise noted elsewhere in the </w:t>
      </w:r>
      <w:r w:rsidR="00A07391" w:rsidRPr="25E6F2E4">
        <w:rPr>
          <w:color w:val="000000" w:themeColor="text1"/>
        </w:rPr>
        <w:t>Bid Solicitation</w:t>
      </w:r>
      <w:r w:rsidRPr="25E6F2E4">
        <w:rPr>
          <w:color w:val="000000" w:themeColor="text1"/>
        </w:rPr>
        <w:t xml:space="preserve">, </w:t>
      </w:r>
      <w:r w:rsidR="0077689B" w:rsidRPr="25E6F2E4">
        <w:rPr>
          <w:color w:val="000000" w:themeColor="text1"/>
        </w:rPr>
        <w:t xml:space="preserve">or price sheet </w:t>
      </w:r>
      <w:r w:rsidRPr="25E6F2E4">
        <w:rPr>
          <w:color w:val="000000" w:themeColor="text1"/>
        </w:rPr>
        <w:t xml:space="preserve">all </w:t>
      </w:r>
      <w:r w:rsidR="0049699A" w:rsidRPr="25E6F2E4">
        <w:rPr>
          <w:color w:val="000000" w:themeColor="text1"/>
        </w:rPr>
        <w:t xml:space="preserve">delivery times are 30 calendar days after receipt of order (ARO) and </w:t>
      </w:r>
      <w:r w:rsidRPr="25E6F2E4">
        <w:rPr>
          <w:color w:val="000000" w:themeColor="text1"/>
        </w:rPr>
        <w:t xml:space="preserve">prices for items in </w:t>
      </w:r>
      <w:r w:rsidR="00BF3E21" w:rsidRPr="25E6F2E4">
        <w:rPr>
          <w:color w:val="000000" w:themeColor="text1"/>
        </w:rPr>
        <w:t xml:space="preserve">Quotes </w:t>
      </w:r>
      <w:r w:rsidRPr="25E6F2E4">
        <w:rPr>
          <w:color w:val="000000" w:themeColor="text1"/>
        </w:rPr>
        <w:t>shall be submitted Freight On Board (F.O.B.) Destination</w:t>
      </w:r>
      <w:r w:rsidR="0049699A" w:rsidRPr="25E6F2E4">
        <w:rPr>
          <w:color w:val="000000" w:themeColor="text1"/>
        </w:rPr>
        <w:t xml:space="preserve"> (30 calendar days ARO/F.O.B</w:t>
      </w:r>
      <w:r w:rsidRPr="25E6F2E4">
        <w:rPr>
          <w:color w:val="000000" w:themeColor="text1"/>
        </w:rPr>
        <w:t>.</w:t>
      </w:r>
      <w:r w:rsidR="0049699A" w:rsidRPr="25E6F2E4">
        <w:rPr>
          <w:color w:val="000000" w:themeColor="text1"/>
        </w:rPr>
        <w:t>).</w:t>
      </w:r>
      <w:r w:rsidRPr="25E6F2E4">
        <w:rPr>
          <w:color w:val="000000" w:themeColor="text1"/>
        </w:rPr>
        <w:t xml:space="preserve">  </w:t>
      </w:r>
      <w:r w:rsidR="00BF3E21" w:rsidRPr="25E6F2E4">
        <w:rPr>
          <w:color w:val="000000" w:themeColor="text1"/>
        </w:rPr>
        <w:t xml:space="preserve">Quotes </w:t>
      </w:r>
      <w:r w:rsidRPr="25E6F2E4">
        <w:rPr>
          <w:color w:val="000000" w:themeColor="text1"/>
        </w:rPr>
        <w:t xml:space="preserve">submitted other than </w:t>
      </w:r>
      <w:r w:rsidR="0049699A" w:rsidRPr="25E6F2E4">
        <w:rPr>
          <w:color w:val="000000" w:themeColor="text1"/>
        </w:rPr>
        <w:t>30 calendar days ARO/</w:t>
      </w:r>
      <w:r w:rsidRPr="25E6F2E4">
        <w:rPr>
          <w:color w:val="000000" w:themeColor="text1"/>
        </w:rPr>
        <w:t xml:space="preserve">F.O.B. </w:t>
      </w:r>
      <w:r w:rsidR="0049699A" w:rsidRPr="25E6F2E4">
        <w:rPr>
          <w:color w:val="000000" w:themeColor="text1"/>
        </w:rPr>
        <w:t xml:space="preserve">may </w:t>
      </w:r>
      <w:r w:rsidR="00C04F9B" w:rsidRPr="25E6F2E4">
        <w:rPr>
          <w:color w:val="000000" w:themeColor="text1"/>
        </w:rPr>
        <w:t>be deemed non-</w:t>
      </w:r>
      <w:r w:rsidR="008C0BA8" w:rsidRPr="25E6F2E4">
        <w:rPr>
          <w:color w:val="000000" w:themeColor="text1"/>
        </w:rPr>
        <w:t>responsive.</w:t>
      </w:r>
      <w:r w:rsidR="00A26B5A" w:rsidRPr="25E6F2E4">
        <w:rPr>
          <w:color w:val="000000" w:themeColor="text1"/>
        </w:rPr>
        <w:t xml:space="preserve">  </w:t>
      </w:r>
      <w:r w:rsidR="008C0BA8" w:rsidRPr="25E6F2E4">
        <w:rPr>
          <w:color w:val="000000" w:themeColor="text1"/>
        </w:rPr>
        <w:t>The</w:t>
      </w:r>
      <w:r w:rsidRPr="25E6F2E4">
        <w:rPr>
          <w:color w:val="000000" w:themeColor="text1"/>
        </w:rPr>
        <w:t xml:space="preserve"> </w:t>
      </w:r>
      <w:r w:rsidR="006C7D6B" w:rsidRPr="25E6F2E4">
        <w:rPr>
          <w:color w:val="000000" w:themeColor="text1"/>
        </w:rPr>
        <w:t xml:space="preserve">Vendor </w:t>
      </w:r>
      <w:r w:rsidR="00571AFA" w:rsidRPr="25E6F2E4">
        <w:rPr>
          <w:color w:val="000000" w:themeColor="text1"/>
        </w:rPr>
        <w:t>{Contractor}</w:t>
      </w:r>
      <w:r w:rsidRPr="25E6F2E4">
        <w:rPr>
          <w:color w:val="000000" w:themeColor="text1"/>
        </w:rPr>
        <w:t xml:space="preserve"> shall assume all costs, liability and responsibility for the delivery of merchandise in good condition to the State's Using Agency or designated purchaser.</w:t>
      </w:r>
      <w:r w:rsidR="00C04F9B" w:rsidRPr="25E6F2E4">
        <w:rPr>
          <w:color w:val="000000" w:themeColor="text1"/>
        </w:rPr>
        <w:t xml:space="preserve">  </w:t>
      </w:r>
      <w:r w:rsidR="0049699A" w:rsidRPr="25E6F2E4">
        <w:rPr>
          <w:color w:val="000000" w:themeColor="text1"/>
        </w:rPr>
        <w:t>30 calend</w:t>
      </w:r>
      <w:r w:rsidR="0028495E" w:rsidRPr="25E6F2E4">
        <w:rPr>
          <w:color w:val="000000" w:themeColor="text1"/>
        </w:rPr>
        <w:t>a</w:t>
      </w:r>
      <w:r w:rsidR="0049699A" w:rsidRPr="25E6F2E4">
        <w:rPr>
          <w:color w:val="000000" w:themeColor="text1"/>
        </w:rPr>
        <w:t>r days ARO/</w:t>
      </w:r>
      <w:r w:rsidRPr="25E6F2E4">
        <w:rPr>
          <w:color w:val="000000" w:themeColor="text1"/>
        </w:rPr>
        <w:t xml:space="preserve">F.O.B. does not cover "spotting" but does include delivery on the receiving platform of the </w:t>
      </w:r>
      <w:r w:rsidR="0077689B" w:rsidRPr="25E6F2E4">
        <w:rPr>
          <w:color w:val="000000" w:themeColor="text1"/>
        </w:rPr>
        <w:t>Using A</w:t>
      </w:r>
      <w:r w:rsidRPr="25E6F2E4">
        <w:rPr>
          <w:color w:val="000000" w:themeColor="text1"/>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18680845" w:rsidR="00757979" w:rsidRPr="00C65B22" w:rsidRDefault="00757979" w:rsidP="25E6F2E4">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CB64E4">
      <w:pPr>
        <w:pStyle w:val="ListParagraph"/>
        <w:numPr>
          <w:ilvl w:val="0"/>
          <w:numId w:val="2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CB64E4">
      <w:pPr>
        <w:pStyle w:val="ListParagraph"/>
        <w:numPr>
          <w:ilvl w:val="0"/>
          <w:numId w:val="22"/>
        </w:numPr>
        <w:autoSpaceDE w:val="0"/>
        <w:autoSpaceDN w:val="0"/>
        <w:adjustRightInd w:val="0"/>
      </w:pPr>
      <w:r>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233" w:name="_Toc449428261"/>
    </w:p>
    <w:p w14:paraId="28C5C1D9" w14:textId="2F370FC4" w:rsidR="00E963D7" w:rsidRPr="0066264B" w:rsidRDefault="00E963D7" w:rsidP="00E963D7">
      <w:pPr>
        <w:pStyle w:val="Heading4"/>
      </w:pPr>
      <w:bookmarkStart w:id="234" w:name="_4.4.1.9_eXECUTIVE_ORDER_129"/>
      <w:bookmarkStart w:id="235" w:name="_4.4.1.10_eXECUTIVE_ORDER_129"/>
      <w:bookmarkStart w:id="236" w:name="_4.4.1.8_Signatory_page"/>
      <w:bookmarkStart w:id="237" w:name="_4.4.1.10_Bid_Bond"/>
      <w:bookmarkStart w:id="238" w:name="_4.4.1.11_Bid_Bond"/>
      <w:bookmarkStart w:id="239" w:name="_4.4.2.3__REFERENCE_DATA_SHEETS_-_SA"/>
      <w:bookmarkStart w:id="240" w:name="_Attachment_&quot;A"/>
      <w:bookmarkStart w:id="241" w:name="_4.4.3.8_Subcontractor(s)"/>
      <w:bookmarkEnd w:id="233"/>
      <w:bookmarkEnd w:id="234"/>
      <w:bookmarkEnd w:id="235"/>
      <w:bookmarkEnd w:id="236"/>
      <w:bookmarkEnd w:id="237"/>
      <w:bookmarkEnd w:id="238"/>
      <w:bookmarkEnd w:id="239"/>
      <w:bookmarkEnd w:id="240"/>
      <w:bookmarkEnd w:id="241"/>
      <w:r w:rsidRPr="0066264B">
        <w:t>PRICE List and/or catalog pricing</w:t>
      </w:r>
    </w:p>
    <w:p w14:paraId="45AA609F" w14:textId="77777777" w:rsidR="00E963D7" w:rsidRPr="00C53015" w:rsidRDefault="00E963D7" w:rsidP="00E963D7">
      <w:pPr>
        <w:pStyle w:val="BodyText2"/>
      </w:pPr>
    </w:p>
    <w:p w14:paraId="59ABEF42" w14:textId="3E525DCE" w:rsidR="463C3579" w:rsidRDefault="463C3579" w:rsidP="25E6F2E4">
      <w:pPr>
        <w:pStyle w:val="BodyText2"/>
        <w:spacing w:line="259" w:lineRule="auto"/>
      </w:pPr>
      <w:r>
        <w:t xml:space="preserve">Not applicable to this procurement. </w:t>
      </w:r>
    </w:p>
    <w:p w14:paraId="4969A5F4" w14:textId="2B96A396" w:rsidR="00675860" w:rsidRPr="00FD2795" w:rsidRDefault="00045825" w:rsidP="00532840">
      <w:pPr>
        <w:pStyle w:val="Heading1"/>
      </w:pPr>
      <w:r>
        <w:br w:type="page"/>
      </w:r>
      <w:bookmarkStart w:id="242" w:name="_Toc400531505"/>
      <w:bookmarkStart w:id="243" w:name="_Toc428533976"/>
      <w:bookmarkStart w:id="244" w:name="_Toc56582600"/>
      <w:r w:rsidR="00675860" w:rsidRPr="00FD2795">
        <w:lastRenderedPageBreak/>
        <w:t>SPECIAL</w:t>
      </w:r>
      <w:r w:rsidR="006C72E6">
        <w:t xml:space="preserve"> </w:t>
      </w:r>
      <w:r w:rsidR="00675860" w:rsidRPr="00FD2795">
        <w:t>CONTRACTUAL TERMS AND CONDITIONS</w:t>
      </w:r>
      <w:bookmarkEnd w:id="242"/>
      <w:bookmarkEnd w:id="243"/>
      <w:r w:rsidR="006C72E6">
        <w:t xml:space="preserve"> APPLICABLE TO THE </w:t>
      </w:r>
      <w:r w:rsidR="001D2ACC">
        <w:t>BLANKET P.O.</w:t>
      </w:r>
      <w:bookmarkEnd w:id="244"/>
    </w:p>
    <w:p w14:paraId="75104E97" w14:textId="77777777" w:rsidR="00675860" w:rsidRDefault="00675860" w:rsidP="00675860"/>
    <w:p w14:paraId="0DA3E59A" w14:textId="77777777" w:rsidR="00675860" w:rsidRDefault="00675860" w:rsidP="00675860">
      <w:pPr>
        <w:pStyle w:val="Heading2"/>
        <w:ind w:right="108"/>
      </w:pPr>
      <w:bookmarkStart w:id="245" w:name="_Toc400531506"/>
      <w:bookmarkStart w:id="246" w:name="_Toc428533977"/>
      <w:bookmarkStart w:id="247" w:name="_Toc56582601"/>
      <w:r w:rsidRPr="009938A9">
        <w:t>PRECEDENCE OF SPECIAL CONTRACTUAL TERMS AND CONDITIONS</w:t>
      </w:r>
      <w:bookmarkEnd w:id="245"/>
      <w:bookmarkEnd w:id="246"/>
      <w:bookmarkEnd w:id="247"/>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CB64E4">
      <w:pPr>
        <w:numPr>
          <w:ilvl w:val="0"/>
          <w:numId w:val="23"/>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CB64E4">
      <w:pPr>
        <w:numPr>
          <w:ilvl w:val="0"/>
          <w:numId w:val="23"/>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769A0B9" w:rsidR="00904A29" w:rsidRDefault="00904A29" w:rsidP="00CB64E4">
      <w:pPr>
        <w:numPr>
          <w:ilvl w:val="0"/>
          <w:numId w:val="23"/>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36689B">
        <w:t>included in</w:t>
      </w:r>
      <w:r w:rsidR="00753BFC" w:rsidRPr="007D420A">
        <w:t xml:space="preserve"> this Bid Solicitation</w:t>
      </w:r>
      <w:r w:rsidR="0036689B">
        <w:t xml:space="preserve"> at Section 9</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CB64E4">
      <w:pPr>
        <w:numPr>
          <w:ilvl w:val="0"/>
          <w:numId w:val="23"/>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CB64E4">
      <w:pPr>
        <w:numPr>
          <w:ilvl w:val="0"/>
          <w:numId w:val="23"/>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CB64E4">
      <w:pPr>
        <w:numPr>
          <w:ilvl w:val="0"/>
          <w:numId w:val="23"/>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248" w:name="_Toc400531507"/>
      <w:bookmarkStart w:id="249" w:name="_Toc428533978"/>
      <w:bookmarkStart w:id="250" w:name="_Toc56582602"/>
      <w:r>
        <w:t>BLANKET P.O.</w:t>
      </w:r>
      <w:r w:rsidR="00CE709E">
        <w:t xml:space="preserve"> </w:t>
      </w:r>
      <w:r w:rsidR="00675860" w:rsidRPr="005B44C2">
        <w:t>Term and Extension Option</w:t>
      </w:r>
      <w:bookmarkEnd w:id="248"/>
      <w:bookmarkEnd w:id="249"/>
      <w:bookmarkEnd w:id="250"/>
    </w:p>
    <w:p w14:paraId="4A4785DF" w14:textId="77777777" w:rsidR="00F802EE" w:rsidRPr="007D420A" w:rsidRDefault="00F802EE" w:rsidP="00675860">
      <w:pPr>
        <w:pStyle w:val="BodyText"/>
        <w:ind w:left="0"/>
        <w:rPr>
          <w:sz w:val="22"/>
        </w:rPr>
      </w:pPr>
    </w:p>
    <w:p w14:paraId="34E78C56" w14:textId="0E8202BD" w:rsidR="00F802EE" w:rsidRDefault="00F802EE" w:rsidP="00F802EE">
      <w:pPr>
        <w:pStyle w:val="BodyText"/>
        <w:ind w:left="0"/>
        <w:rPr>
          <w:sz w:val="22"/>
          <w:szCs w:val="22"/>
        </w:rPr>
      </w:pPr>
      <w:r w:rsidRPr="25E6F2E4">
        <w:rPr>
          <w:sz w:val="22"/>
          <w:szCs w:val="22"/>
        </w:rPr>
        <w:t>The</w:t>
      </w:r>
      <w:r w:rsidR="008441B2" w:rsidRPr="25E6F2E4">
        <w:rPr>
          <w:sz w:val="22"/>
          <w:szCs w:val="22"/>
          <w:lang w:val="en-US"/>
        </w:rPr>
        <w:t xml:space="preserve"> base</w:t>
      </w:r>
      <w:r w:rsidRPr="25E6F2E4">
        <w:rPr>
          <w:sz w:val="22"/>
          <w:szCs w:val="22"/>
        </w:rPr>
        <w:t xml:space="preserve"> term of </w:t>
      </w:r>
      <w:r w:rsidR="00A23AAC" w:rsidRPr="25E6F2E4">
        <w:rPr>
          <w:sz w:val="22"/>
          <w:szCs w:val="22"/>
        </w:rPr>
        <w:t xml:space="preserve">this </w:t>
      </w:r>
      <w:r w:rsidR="001D2ACC" w:rsidRPr="25E6F2E4">
        <w:rPr>
          <w:sz w:val="22"/>
          <w:szCs w:val="22"/>
        </w:rPr>
        <w:t>Blanket P.O.</w:t>
      </w:r>
      <w:r w:rsidR="00A7166F" w:rsidRPr="25E6F2E4">
        <w:rPr>
          <w:sz w:val="22"/>
          <w:szCs w:val="22"/>
        </w:rPr>
        <w:t xml:space="preserve"> </w:t>
      </w:r>
      <w:r w:rsidRPr="25E6F2E4">
        <w:rPr>
          <w:sz w:val="22"/>
          <w:szCs w:val="22"/>
        </w:rPr>
        <w:t xml:space="preserve">shall be for a period of </w:t>
      </w:r>
      <w:r w:rsidR="446AD06E" w:rsidRPr="25E6F2E4">
        <w:rPr>
          <w:b/>
          <w:bCs/>
          <w:sz w:val="22"/>
          <w:szCs w:val="22"/>
        </w:rPr>
        <w:t>three (3) years</w:t>
      </w:r>
      <w:r w:rsidR="446AD06E" w:rsidRPr="25E6F2E4">
        <w:rPr>
          <w:sz w:val="22"/>
          <w:szCs w:val="22"/>
        </w:rPr>
        <w:t>.</w:t>
      </w:r>
      <w:r w:rsidRPr="25E6F2E4">
        <w:rPr>
          <w:sz w:val="22"/>
          <w:szCs w:val="22"/>
        </w:rPr>
        <w:t xml:space="preserve">  The anticipated "</w:t>
      </w:r>
      <w:r w:rsidR="001D2ACC" w:rsidRPr="25E6F2E4">
        <w:rPr>
          <w:sz w:val="22"/>
          <w:szCs w:val="22"/>
        </w:rPr>
        <w:t>Blanket P.O.</w:t>
      </w:r>
      <w:r w:rsidR="00E539C1" w:rsidRPr="25E6F2E4">
        <w:rPr>
          <w:sz w:val="22"/>
          <w:szCs w:val="22"/>
        </w:rPr>
        <w:t xml:space="preserve"> </w:t>
      </w:r>
      <w:r w:rsidRPr="25E6F2E4">
        <w:rPr>
          <w:sz w:val="22"/>
          <w:szCs w:val="22"/>
        </w:rPr>
        <w:t xml:space="preserve">Effective Date" is provided on the </w:t>
      </w:r>
      <w:r w:rsidR="00E539C1" w:rsidRPr="25E6F2E4">
        <w:rPr>
          <w:sz w:val="22"/>
          <w:szCs w:val="22"/>
        </w:rPr>
        <w:t>“Summary” page</w:t>
      </w:r>
      <w:r w:rsidR="0069251C" w:rsidRPr="25E6F2E4">
        <w:rPr>
          <w:sz w:val="22"/>
          <w:szCs w:val="22"/>
        </w:rPr>
        <w:t xml:space="preserve"> </w:t>
      </w:r>
      <w:r w:rsidR="00447CCE" w:rsidRPr="25E6F2E4">
        <w:rPr>
          <w:sz w:val="22"/>
          <w:szCs w:val="22"/>
          <w:lang w:val="en-US"/>
        </w:rPr>
        <w:t xml:space="preserve">of </w:t>
      </w:r>
      <w:r w:rsidR="0069251C" w:rsidRPr="25E6F2E4">
        <w:rPr>
          <w:sz w:val="22"/>
          <w:szCs w:val="22"/>
        </w:rPr>
        <w:t xml:space="preserve">the </w:t>
      </w:r>
      <w:r w:rsidR="00E539C1" w:rsidRPr="25E6F2E4">
        <w:rPr>
          <w:sz w:val="22"/>
          <w:szCs w:val="22"/>
        </w:rPr>
        <w:t>Bid S</w:t>
      </w:r>
      <w:r w:rsidR="0069251C" w:rsidRPr="25E6F2E4">
        <w:rPr>
          <w:sz w:val="22"/>
          <w:szCs w:val="22"/>
        </w:rPr>
        <w:t xml:space="preserve">olicitation </w:t>
      </w:r>
      <w:r w:rsidR="00E74590" w:rsidRPr="25E6F2E4">
        <w:rPr>
          <w:sz w:val="22"/>
          <w:szCs w:val="22"/>
        </w:rPr>
        <w:t xml:space="preserve">in </w:t>
      </w:r>
      <w:r w:rsidR="00F61ADC" w:rsidRPr="25E6F2E4">
        <w:rPr>
          <w:rStyle w:val="IntenseEmphasis"/>
          <w:rFonts w:cs="Arial"/>
          <w:color w:val="00B050"/>
          <w:sz w:val="22"/>
          <w:szCs w:val="22"/>
        </w:rPr>
        <w:t>NJ</w:t>
      </w:r>
      <w:r w:rsidR="00F61ADC" w:rsidRPr="25E6F2E4">
        <w:rPr>
          <w:rStyle w:val="IntenseEmphasis"/>
          <w:rFonts w:cs="Arial"/>
          <w:color w:val="0070C0"/>
          <w:sz w:val="22"/>
          <w:szCs w:val="22"/>
        </w:rPr>
        <w:t>START</w:t>
      </w:r>
      <w:r w:rsidRPr="25E6F2E4">
        <w:rPr>
          <w:sz w:val="22"/>
          <w:szCs w:val="22"/>
        </w:rPr>
        <w:t xml:space="preserve">.  If delays in the procurement process result in a change to the anticipated </w:t>
      </w:r>
      <w:r w:rsidR="00E808CB" w:rsidRPr="25E6F2E4">
        <w:rPr>
          <w:sz w:val="22"/>
          <w:szCs w:val="22"/>
          <w:lang w:val="en-US"/>
        </w:rPr>
        <w:t xml:space="preserve">Blanket P.O. </w:t>
      </w:r>
      <w:r w:rsidRPr="25E6F2E4">
        <w:rPr>
          <w:sz w:val="22"/>
          <w:szCs w:val="22"/>
        </w:rPr>
        <w:t xml:space="preserve">Effective Date, the </w:t>
      </w:r>
      <w:r w:rsidR="00526170" w:rsidRPr="25E6F2E4">
        <w:rPr>
          <w:sz w:val="22"/>
          <w:szCs w:val="22"/>
        </w:rPr>
        <w:t xml:space="preserve">Vendor </w:t>
      </w:r>
      <w:r w:rsidR="00571AFA" w:rsidRPr="25E6F2E4">
        <w:rPr>
          <w:sz w:val="22"/>
          <w:szCs w:val="22"/>
        </w:rPr>
        <w:t>{Bidder}</w:t>
      </w:r>
      <w:r w:rsidRPr="25E6F2E4">
        <w:rPr>
          <w:sz w:val="22"/>
          <w:szCs w:val="22"/>
        </w:rPr>
        <w:t xml:space="preserve"> agrees to accept a </w:t>
      </w:r>
      <w:r w:rsidR="001D2ACC" w:rsidRPr="25E6F2E4">
        <w:rPr>
          <w:sz w:val="22"/>
          <w:szCs w:val="22"/>
        </w:rPr>
        <w:t>Blanket P.O.</w:t>
      </w:r>
      <w:r w:rsidR="00A7166F" w:rsidRPr="25E6F2E4">
        <w:rPr>
          <w:sz w:val="22"/>
          <w:szCs w:val="22"/>
        </w:rPr>
        <w:t xml:space="preserve"> </w:t>
      </w:r>
      <w:r w:rsidRPr="25E6F2E4">
        <w:rPr>
          <w:sz w:val="22"/>
          <w:szCs w:val="22"/>
        </w:rPr>
        <w:t xml:space="preserve">for the full term of </w:t>
      </w:r>
      <w:r w:rsidR="00A23AAC" w:rsidRPr="25E6F2E4">
        <w:rPr>
          <w:sz w:val="22"/>
          <w:szCs w:val="22"/>
        </w:rPr>
        <w:t xml:space="preserve">this </w:t>
      </w:r>
      <w:r w:rsidR="001D2ACC" w:rsidRPr="25E6F2E4">
        <w:rPr>
          <w:sz w:val="22"/>
          <w:szCs w:val="22"/>
          <w:lang w:val="en-US"/>
        </w:rPr>
        <w:t>Blanket P.O.</w:t>
      </w:r>
      <w:r w:rsidRPr="25E6F2E4">
        <w:rPr>
          <w:sz w:val="22"/>
          <w:szCs w:val="22"/>
        </w:rPr>
        <w:t xml:space="preserve"> </w:t>
      </w:r>
    </w:p>
    <w:p w14:paraId="31FF8E4B" w14:textId="77777777" w:rsidR="00F802EE" w:rsidRDefault="00F802EE" w:rsidP="00F802EE">
      <w:pPr>
        <w:pStyle w:val="BodyText"/>
        <w:ind w:left="0"/>
        <w:rPr>
          <w:sz w:val="22"/>
          <w:szCs w:val="22"/>
        </w:rPr>
      </w:pPr>
    </w:p>
    <w:p w14:paraId="34029EED" w14:textId="32A6081B" w:rsidR="00B060DA" w:rsidRDefault="00B060DA" w:rsidP="00B060DA">
      <w:pPr>
        <w:pStyle w:val="BodyText"/>
        <w:ind w:left="0"/>
        <w:rPr>
          <w:sz w:val="22"/>
          <w:szCs w:val="22"/>
        </w:rPr>
      </w:pPr>
      <w:r w:rsidRPr="25E6F2E4">
        <w:rPr>
          <w:sz w:val="22"/>
          <w:szCs w:val="22"/>
        </w:rPr>
        <w:t>Th</w:t>
      </w:r>
      <w:r w:rsidR="003628C2" w:rsidRPr="25E6F2E4">
        <w:rPr>
          <w:sz w:val="22"/>
          <w:szCs w:val="22"/>
        </w:rPr>
        <w:t>is</w:t>
      </w:r>
      <w:r w:rsidRPr="25E6F2E4">
        <w:rPr>
          <w:sz w:val="22"/>
          <w:szCs w:val="22"/>
        </w:rPr>
        <w:t xml:space="preserve"> </w:t>
      </w:r>
      <w:r w:rsidR="001D2ACC" w:rsidRPr="25E6F2E4">
        <w:rPr>
          <w:sz w:val="22"/>
          <w:szCs w:val="22"/>
        </w:rPr>
        <w:t>Blanket P.O.</w:t>
      </w:r>
      <w:r w:rsidR="00A7166F" w:rsidRPr="25E6F2E4">
        <w:rPr>
          <w:sz w:val="22"/>
          <w:szCs w:val="22"/>
        </w:rPr>
        <w:t xml:space="preserve"> </w:t>
      </w:r>
      <w:r w:rsidRPr="25E6F2E4">
        <w:rPr>
          <w:sz w:val="22"/>
          <w:szCs w:val="22"/>
        </w:rPr>
        <w:t xml:space="preserve">may be extended up to </w:t>
      </w:r>
      <w:r w:rsidR="5476F883" w:rsidRPr="25E6F2E4">
        <w:rPr>
          <w:b/>
          <w:bCs/>
          <w:sz w:val="22"/>
          <w:szCs w:val="22"/>
        </w:rPr>
        <w:t>two (2) years</w:t>
      </w:r>
      <w:r w:rsidRPr="25E6F2E4">
        <w:rPr>
          <w:sz w:val="22"/>
          <w:szCs w:val="22"/>
        </w:rPr>
        <w:t xml:space="preserve"> with no single extension exceeding one (1) year, by the mutual written consent of the </w:t>
      </w:r>
      <w:r w:rsidR="006C7D6B" w:rsidRPr="25E6F2E4">
        <w:rPr>
          <w:sz w:val="22"/>
          <w:szCs w:val="22"/>
        </w:rPr>
        <w:t xml:space="preserve">Vendor </w:t>
      </w:r>
      <w:r w:rsidR="00571AFA" w:rsidRPr="25E6F2E4">
        <w:rPr>
          <w:sz w:val="22"/>
          <w:szCs w:val="22"/>
        </w:rPr>
        <w:t>{Contractor}</w:t>
      </w:r>
      <w:r w:rsidRPr="25E6F2E4">
        <w:rPr>
          <w:sz w:val="22"/>
          <w:szCs w:val="22"/>
        </w:rPr>
        <w:t xml:space="preserve"> and the Director at the same terms, conditions, and pricing at the rates in effect in the last year of th</w:t>
      </w:r>
      <w:r w:rsidR="003628C2" w:rsidRPr="25E6F2E4">
        <w:rPr>
          <w:sz w:val="22"/>
          <w:szCs w:val="22"/>
        </w:rPr>
        <w:t>is</w:t>
      </w:r>
      <w:r w:rsidRPr="25E6F2E4">
        <w:rPr>
          <w:sz w:val="22"/>
          <w:szCs w:val="22"/>
        </w:rPr>
        <w:t xml:space="preserve"> </w:t>
      </w:r>
      <w:r w:rsidR="001D2ACC" w:rsidRPr="25E6F2E4">
        <w:rPr>
          <w:sz w:val="22"/>
          <w:szCs w:val="22"/>
        </w:rPr>
        <w:t>Blanket P.O.</w:t>
      </w:r>
      <w:r w:rsidR="00A7166F" w:rsidRPr="25E6F2E4">
        <w:rPr>
          <w:sz w:val="22"/>
          <w:szCs w:val="22"/>
        </w:rPr>
        <w:t xml:space="preserve"> </w:t>
      </w:r>
      <w:r w:rsidRPr="25E6F2E4">
        <w:rPr>
          <w:sz w:val="22"/>
          <w:szCs w:val="22"/>
        </w:rPr>
        <w:t>or rates more favorable to the State</w:t>
      </w:r>
      <w:r w:rsidR="0047594E" w:rsidRPr="25E6F2E4">
        <w:rPr>
          <w:sz w:val="22"/>
          <w:szCs w:val="22"/>
          <w:lang w:val="en-US"/>
        </w:rPr>
        <w:t xml:space="preserve"> or as per SSTC Section 6.1.</w:t>
      </w:r>
      <w:r w:rsidRPr="25E6F2E4">
        <w:rPr>
          <w:sz w:val="22"/>
          <w:szCs w:val="22"/>
        </w:rPr>
        <w:t xml:space="preserve"> </w:t>
      </w:r>
    </w:p>
    <w:p w14:paraId="333E96B5" w14:textId="77777777" w:rsidR="00C329DD" w:rsidRPr="008E367A" w:rsidRDefault="00C329DD" w:rsidP="00C329DD">
      <w:pPr>
        <w:rPr>
          <w:szCs w:val="22"/>
          <w:lang w:eastAsia="x-none"/>
        </w:rPr>
      </w:pPr>
    </w:p>
    <w:p w14:paraId="032876EC" w14:textId="417F96EC" w:rsidR="00C329DD" w:rsidRPr="008E367A" w:rsidRDefault="00C329DD" w:rsidP="00C329DD">
      <w:r>
        <w:t xml:space="preserve">Purchase orders may be placed against the Blanket P.O. up to and including the end of business on the last day of the Blanket P.O., for delivery no more than </w:t>
      </w:r>
      <w:r w:rsidRPr="25E6F2E4">
        <w:rPr>
          <w:b/>
          <w:bCs/>
        </w:rPr>
        <w:t>forty-five (45) days</w:t>
      </w:r>
      <w:r>
        <w:t xml:space="preserve"> after Blanket P.O.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251" w:name="_Toc474224535"/>
      <w:bookmarkStart w:id="252" w:name="_Toc474939994"/>
      <w:bookmarkStart w:id="253" w:name="_Toc56582603"/>
      <w:r w:rsidRPr="0005292C">
        <w:t>PRODUCT</w:t>
      </w:r>
      <w:r w:rsidRPr="001531DD">
        <w:t xml:space="preserve"> ADDITION</w:t>
      </w:r>
      <w:bookmarkEnd w:id="251"/>
      <w:bookmarkEnd w:id="252"/>
      <w:bookmarkEnd w:id="253"/>
    </w:p>
    <w:p w14:paraId="3AAD9F57" w14:textId="77777777" w:rsidR="00805359" w:rsidRPr="00282FBF" w:rsidRDefault="00805359" w:rsidP="00805359">
      <w:pPr>
        <w:rPr>
          <w:rFonts w:cs="Arial"/>
          <w:b/>
          <w:u w:val="single"/>
        </w:rPr>
      </w:pPr>
    </w:p>
    <w:p w14:paraId="12773409" w14:textId="34AB49F2" w:rsidR="6BFDA817" w:rsidRDefault="6BFDA817" w:rsidP="25E6F2E4">
      <w:pPr>
        <w:spacing w:line="259" w:lineRule="auto"/>
      </w:pPr>
      <w:r w:rsidRPr="25E6F2E4">
        <w:rPr>
          <w:rFonts w:cs="Arial"/>
        </w:rPr>
        <w:t xml:space="preserve">Not applicable to this procurement. </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254" w:name="_Toc400531508"/>
      <w:bookmarkStart w:id="255" w:name="_Toc428533979"/>
      <w:bookmarkStart w:id="256" w:name="_Toc56582604"/>
      <w:r>
        <w:t>BLANKET P.O.</w:t>
      </w:r>
      <w:r w:rsidR="00CE709E">
        <w:t xml:space="preserve"> </w:t>
      </w:r>
      <w:r w:rsidR="00675860" w:rsidRPr="005B44C2">
        <w:t>Transition</w:t>
      </w:r>
      <w:bookmarkEnd w:id="254"/>
      <w:bookmarkEnd w:id="255"/>
      <w:bookmarkEnd w:id="256"/>
    </w:p>
    <w:p w14:paraId="3C71916F" w14:textId="77777777" w:rsidR="00675860" w:rsidRDefault="00675860" w:rsidP="00675860">
      <w:pPr>
        <w:pStyle w:val="BodyText"/>
        <w:ind w:left="0" w:right="108"/>
      </w:pPr>
    </w:p>
    <w:p w14:paraId="6BE52DCE" w14:textId="0FE55357" w:rsidR="00675860" w:rsidRPr="007359F3" w:rsidRDefault="00675860" w:rsidP="00675860">
      <w:pPr>
        <w:pStyle w:val="BodyText2"/>
      </w:pPr>
      <w:r>
        <w:t xml:space="preserve">In the event that a new </w:t>
      </w:r>
      <w:r w:rsidR="001D2ACC">
        <w:t>Blanket P.O.</w:t>
      </w:r>
      <w:r w:rsidR="00A7166F">
        <w:t xml:space="preserve"> </w:t>
      </w:r>
      <w:r>
        <w:t>has not been awarded prior to th</w:t>
      </w:r>
      <w:r w:rsidR="003628C2">
        <w:t>is</w:t>
      </w:r>
      <w:r>
        <w:t xml:space="preserve"> </w:t>
      </w:r>
      <w:r w:rsidR="001D2ACC">
        <w:t>Blanket P.O.</w:t>
      </w:r>
      <w:r w:rsidR="00A7166F">
        <w:t xml:space="preserve"> </w:t>
      </w:r>
      <w:r>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t xml:space="preserve">, </w:t>
      </w:r>
      <w:r w:rsidR="00002D46">
        <w:t xml:space="preserve">the </w:t>
      </w:r>
      <w:r w:rsidR="006C7D6B">
        <w:t xml:space="preserve">Vendor </w:t>
      </w:r>
      <w:r w:rsidR="00571AFA">
        <w:t>{Contractor}</w:t>
      </w:r>
      <w:r w:rsidR="00002D46">
        <w:t xml:space="preserve"> </w:t>
      </w:r>
      <w:r>
        <w:t>shall continue th</w:t>
      </w:r>
      <w:r w:rsidR="003628C2">
        <w:t>is</w:t>
      </w:r>
      <w:r>
        <w:t xml:space="preserve"> </w:t>
      </w:r>
      <w:r w:rsidR="001D2ACC">
        <w:t>Blanket P.O.</w:t>
      </w:r>
      <w:r w:rsidR="00A7166F">
        <w:t xml:space="preserve"> </w:t>
      </w:r>
      <w:r>
        <w:t>under the same terms</w:t>
      </w:r>
      <w:r w:rsidR="007320B6">
        <w:t>,</w:t>
      </w:r>
      <w:r>
        <w:t xml:space="preserve"> conditions </w:t>
      </w:r>
      <w:r w:rsidR="007320B6">
        <w:t xml:space="preserve">and pricing </w:t>
      </w:r>
      <w:r>
        <w:lastRenderedPageBreak/>
        <w:t xml:space="preserve">until a new </w:t>
      </w:r>
      <w:r w:rsidR="001D2ACC">
        <w:t>Blanket P.O.</w:t>
      </w:r>
      <w:r w:rsidR="00A7166F">
        <w:t xml:space="preserve"> </w:t>
      </w:r>
      <w:r>
        <w:t xml:space="preserve">can be completely operational.  At no time shall this transition period extend more than </w:t>
      </w:r>
      <w:r w:rsidRPr="25E6F2E4">
        <w:rPr>
          <w:b/>
          <w:bCs/>
        </w:rPr>
        <w:t xml:space="preserve">180 days </w:t>
      </w:r>
      <w:r>
        <w:t>beyond the expiration date of th</w:t>
      </w:r>
      <w:r w:rsidR="00CE709E">
        <w:t>is</w:t>
      </w:r>
      <w:r>
        <w:t xml:space="preserve"> </w:t>
      </w:r>
      <w:r w:rsidR="001D2ACC">
        <w:t>Blanket P.O.</w:t>
      </w:r>
      <w:r w:rsidR="003628C2">
        <w:t xml:space="preserve">, including any extensions </w:t>
      </w:r>
      <w:r w:rsidR="003676BA">
        <w:t>exercised</w:t>
      </w:r>
      <w:r>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257" w:name="_Toc56582605"/>
      <w:bookmarkStart w:id="258" w:name="_Toc108508270"/>
      <w:bookmarkStart w:id="259" w:name="_Toc428533980"/>
      <w:r w:rsidRPr="00851065">
        <w:t>CHANGE ORDER</w:t>
      </w:r>
      <w:bookmarkEnd w:id="257"/>
      <w:r w:rsidRPr="00851065">
        <w:t xml:space="preserve"> </w:t>
      </w:r>
      <w:bookmarkEnd w:id="258"/>
      <w:bookmarkEnd w:id="259"/>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8D531E">
      <w:pPr>
        <w:pStyle w:val="Heading2"/>
        <w:keepNext/>
        <w:keepLines/>
        <w:ind w:left="540" w:right="108"/>
      </w:pPr>
      <w:bookmarkStart w:id="260" w:name="_Toc400531510"/>
      <w:bookmarkStart w:id="261" w:name="_Toc428533981"/>
      <w:bookmarkStart w:id="262" w:name="_Toc56582606"/>
      <w:r>
        <w:t xml:space="preserve">Vendor </w:t>
      </w:r>
      <w:r w:rsidR="00571AFA">
        <w:t>{contractor}</w:t>
      </w:r>
      <w:r w:rsidR="00675860">
        <w:t xml:space="preserve"> Responsibilities</w:t>
      </w:r>
      <w:bookmarkEnd w:id="260"/>
      <w:bookmarkEnd w:id="261"/>
      <w:bookmarkEnd w:id="262"/>
    </w:p>
    <w:p w14:paraId="6ED5057D" w14:textId="77777777" w:rsidR="00675860" w:rsidRDefault="00675860" w:rsidP="00675860">
      <w:pPr>
        <w:pStyle w:val="BodyText"/>
        <w:keepNext/>
        <w:keepLines/>
        <w:ind w:left="0"/>
      </w:pPr>
    </w:p>
    <w:p w14:paraId="255BD03B" w14:textId="77777777" w:rsidR="00957059" w:rsidRPr="003B3194" w:rsidRDefault="00957059" w:rsidP="00957059">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Pr>
          <w:sz w:val="22"/>
          <w:lang w:val="en-US"/>
        </w:rPr>
        <w:t xml:space="preserve"> or authorized dealers/distributors, if applicable</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5FAA54DA" w14:textId="401F3115" w:rsidR="008B49A2" w:rsidRPr="003B3194" w:rsidRDefault="008B49A2"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D080F20" w14:textId="1DACF2D4" w:rsidR="008B49A2" w:rsidRPr="00C329DD" w:rsidRDefault="008B49A2" w:rsidP="00675860">
      <w:pPr>
        <w:pStyle w:val="BodyText"/>
        <w:ind w:left="0" w:right="108"/>
        <w:rPr>
          <w:sz w:val="22"/>
          <w:szCs w:val="22"/>
          <w:lang w:val="en-US"/>
        </w:rPr>
      </w:pPr>
    </w:p>
    <w:p w14:paraId="55F5C16A" w14:textId="77777777" w:rsidR="00C329DD" w:rsidRPr="00BA6549" w:rsidRDefault="00C329DD" w:rsidP="008D531E">
      <w:pPr>
        <w:pStyle w:val="Heading2"/>
        <w:ind w:left="540"/>
      </w:pPr>
      <w:bookmarkStart w:id="263" w:name="_Toc449428269"/>
      <w:bookmarkStart w:id="264" w:name="_Toc56582607"/>
      <w:r w:rsidRPr="00BA6549">
        <w:t>Claims and Remedies</w:t>
      </w:r>
      <w:bookmarkEnd w:id="263"/>
      <w:bookmarkEnd w:id="264"/>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65" w:name="_Toc449428270"/>
      <w:bookmarkStart w:id="266" w:name="_Toc56582608"/>
      <w:r w:rsidRPr="00BA6549">
        <w:rPr>
          <w:rFonts w:eastAsia="MS Mincho"/>
        </w:rPr>
        <w:t>Claims</w:t>
      </w:r>
      <w:bookmarkEnd w:id="265"/>
      <w:bookmarkEnd w:id="266"/>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67" w:name="_Toc449428271"/>
      <w:bookmarkStart w:id="268" w:name="_Toc56582609"/>
      <w:r w:rsidRPr="00BA6549">
        <w:rPr>
          <w:rFonts w:eastAsia="MS Mincho"/>
        </w:rPr>
        <w:t>Remedies</w:t>
      </w:r>
      <w:bookmarkEnd w:id="267"/>
      <w:bookmarkEnd w:id="268"/>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69" w:name="_Toc449428272"/>
      <w:bookmarkStart w:id="270" w:name="_Toc56582610"/>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69"/>
      <w:bookmarkEnd w:id="270"/>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8D531E">
      <w:pPr>
        <w:pStyle w:val="Heading2"/>
        <w:ind w:left="540"/>
        <w:rPr>
          <w:rFonts w:eastAsia="MS Mincho"/>
        </w:rPr>
      </w:pPr>
      <w:bookmarkStart w:id="271" w:name="_Toc449428273"/>
      <w:bookmarkStart w:id="272" w:name="_Toc56582611"/>
      <w:r w:rsidRPr="00BA6549">
        <w:rPr>
          <w:rFonts w:eastAsia="MS Mincho"/>
        </w:rPr>
        <w:t>Items Ordered and Delivered</w:t>
      </w:r>
      <w:bookmarkEnd w:id="271"/>
      <w:bookmarkEnd w:id="272"/>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48EC17F4" w14:textId="77777777" w:rsidR="008D531E" w:rsidRPr="008E367A" w:rsidRDefault="008D531E" w:rsidP="00C329DD">
      <w:pPr>
        <w:rPr>
          <w:rFonts w:eastAsia="MS Mincho"/>
          <w:highlight w:val="lightGray"/>
        </w:rPr>
      </w:pPr>
    </w:p>
    <w:p w14:paraId="079FE0CF" w14:textId="77777777" w:rsidR="00C329DD" w:rsidRPr="00BA6549" w:rsidRDefault="00C329DD" w:rsidP="008D531E">
      <w:pPr>
        <w:pStyle w:val="Heading2"/>
        <w:ind w:left="540"/>
        <w:rPr>
          <w:rFonts w:eastAsia="MS Mincho"/>
        </w:rPr>
      </w:pPr>
      <w:bookmarkStart w:id="273" w:name="_Toc449428274"/>
      <w:bookmarkStart w:id="274" w:name="_Toc56582612"/>
      <w:r w:rsidRPr="00BA6549">
        <w:rPr>
          <w:rFonts w:eastAsia="MS Mincho"/>
        </w:rPr>
        <w:t>MANUFACTURING/PACKAGING REQUIREMENTS</w:t>
      </w:r>
      <w:bookmarkEnd w:id="273"/>
      <w:bookmarkEnd w:id="274"/>
    </w:p>
    <w:p w14:paraId="1B802544" w14:textId="77777777" w:rsidR="00C329DD" w:rsidRPr="008E367A" w:rsidRDefault="00C329DD" w:rsidP="00C329DD">
      <w:pPr>
        <w:ind w:right="108"/>
        <w:rPr>
          <w:rFonts w:eastAsia="MS Mincho"/>
          <w:sz w:val="20"/>
          <w:lang w:val="x-none" w:eastAsia="x-none"/>
        </w:rPr>
      </w:pPr>
    </w:p>
    <w:p w14:paraId="1E2260CC" w14:textId="2A76667E" w:rsidR="00C329DD" w:rsidRPr="008E367A" w:rsidRDefault="00C329DD" w:rsidP="25E6F2E4">
      <w:pPr>
        <w:tabs>
          <w:tab w:val="left" w:pos="540"/>
        </w:tabs>
        <w:ind w:right="108" w:hanging="540"/>
        <w:rPr>
          <w:rFonts w:eastAsia="MS Mincho"/>
          <w:highlight w:val="yellow"/>
          <w:lang w:val="x-none" w:eastAsia="x-none"/>
        </w:rPr>
      </w:pPr>
      <w:r w:rsidRPr="008E367A">
        <w:rPr>
          <w:rFonts w:eastAsia="MS Mincho"/>
          <w:sz w:val="20"/>
          <w:lang w:val="x-none" w:eastAsia="x-none"/>
        </w:rPr>
        <w:tab/>
      </w:r>
      <w:r w:rsidRPr="25E6F2E4">
        <w:rPr>
          <w:rFonts w:eastAsia="MS Mincho"/>
          <w:lang w:val="x-none" w:eastAsia="x-none"/>
        </w:rPr>
        <w:t>All products must conform in every respect to the standards and regulations established by Federal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8D531E">
      <w:pPr>
        <w:pStyle w:val="Heading2"/>
        <w:ind w:left="630"/>
        <w:rPr>
          <w:u w:val="none"/>
        </w:rPr>
      </w:pPr>
      <w:bookmarkStart w:id="275" w:name="_Toc56582613"/>
      <w:r w:rsidRPr="00542B63">
        <w:t>ELECTRONIC PAYMENTS</w:t>
      </w:r>
      <w:bookmarkEnd w:id="275"/>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2"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8D531E">
      <w:pPr>
        <w:pStyle w:val="Heading2"/>
        <w:ind w:left="540" w:right="108"/>
      </w:pPr>
      <w:bookmarkStart w:id="276" w:name="_Toc400531512"/>
      <w:bookmarkStart w:id="277" w:name="_Toc428533983"/>
      <w:bookmarkStart w:id="278" w:name="_Toc56582614"/>
      <w:r>
        <w:t>Substitution or Addition of SubCONTRACTOR(s)</w:t>
      </w:r>
      <w:bookmarkEnd w:id="276"/>
      <w:bookmarkEnd w:id="277"/>
      <w:bookmarkEnd w:id="278"/>
    </w:p>
    <w:p w14:paraId="0CDFF962" w14:textId="77777777" w:rsidR="00675860" w:rsidRDefault="00675860" w:rsidP="00675860">
      <w:pPr>
        <w:pStyle w:val="BodyText"/>
        <w:ind w:left="0"/>
      </w:pPr>
    </w:p>
    <w:p w14:paraId="076ED3E3" w14:textId="65C958C5"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7D04FE50"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0E20CC3" w14:textId="470335CD" w:rsidR="00542B63" w:rsidRDefault="00675860" w:rsidP="25E6F2E4">
      <w:pPr>
        <w:pStyle w:val="BodyText"/>
        <w:ind w:left="0"/>
        <w:rPr>
          <w:sz w:val="22"/>
          <w:szCs w:val="22"/>
        </w:rPr>
      </w:pPr>
      <w:r w:rsidRPr="25E6F2E4">
        <w:rPr>
          <w:sz w:val="22"/>
          <w:szCs w:val="22"/>
        </w:rPr>
        <w:t xml:space="preserve">If it becomes necessary for the </w:t>
      </w:r>
      <w:r w:rsidR="004216A0" w:rsidRPr="25E6F2E4">
        <w:rPr>
          <w:sz w:val="22"/>
          <w:szCs w:val="22"/>
        </w:rPr>
        <w:t xml:space="preserve">Vendor </w:t>
      </w:r>
      <w:r w:rsidR="00571AFA" w:rsidRPr="25E6F2E4">
        <w:rPr>
          <w:sz w:val="22"/>
          <w:szCs w:val="22"/>
        </w:rPr>
        <w:t>{Contractor}</w:t>
      </w:r>
      <w:r w:rsidRPr="25E6F2E4">
        <w:rPr>
          <w:sz w:val="22"/>
          <w:szCs w:val="22"/>
        </w:rPr>
        <w:t xml:space="preserve"> to substitute a </w:t>
      </w:r>
      <w:r w:rsidR="008C514F" w:rsidRPr="25E6F2E4">
        <w:rPr>
          <w:sz w:val="22"/>
          <w:szCs w:val="22"/>
        </w:rPr>
        <w:t>Subcontractor</w:t>
      </w:r>
      <w:r w:rsidRPr="25E6F2E4">
        <w:rPr>
          <w:sz w:val="22"/>
          <w:szCs w:val="22"/>
        </w:rPr>
        <w:t xml:space="preserve">, add a </w:t>
      </w:r>
      <w:r w:rsidR="008C514F" w:rsidRPr="25E6F2E4">
        <w:rPr>
          <w:sz w:val="22"/>
          <w:szCs w:val="22"/>
        </w:rPr>
        <w:t>Subcontractor</w:t>
      </w:r>
      <w:r w:rsidRPr="25E6F2E4">
        <w:rPr>
          <w:sz w:val="22"/>
          <w:szCs w:val="22"/>
        </w:rPr>
        <w:t xml:space="preserve">, or substitute its own staff for a </w:t>
      </w:r>
      <w:r w:rsidR="008C514F" w:rsidRPr="25E6F2E4">
        <w:rPr>
          <w:sz w:val="22"/>
          <w:szCs w:val="22"/>
        </w:rPr>
        <w:t>Subcontractor</w:t>
      </w:r>
      <w:r w:rsidRPr="25E6F2E4">
        <w:rPr>
          <w:sz w:val="22"/>
          <w:szCs w:val="22"/>
        </w:rPr>
        <w:t xml:space="preserve">, the </w:t>
      </w:r>
      <w:r w:rsidR="004216A0" w:rsidRPr="25E6F2E4">
        <w:rPr>
          <w:sz w:val="22"/>
          <w:szCs w:val="22"/>
        </w:rPr>
        <w:t xml:space="preserve">Vendor </w:t>
      </w:r>
      <w:r w:rsidR="00571AFA" w:rsidRPr="25E6F2E4">
        <w:rPr>
          <w:sz w:val="22"/>
          <w:szCs w:val="22"/>
        </w:rPr>
        <w:t>{Contractor}</w:t>
      </w:r>
      <w:r w:rsidRPr="25E6F2E4">
        <w:rPr>
          <w:sz w:val="22"/>
          <w:szCs w:val="22"/>
        </w:rPr>
        <w:t xml:space="preserve"> will identify the proposed new </w:t>
      </w:r>
      <w:r w:rsidR="008C514F" w:rsidRPr="25E6F2E4">
        <w:rPr>
          <w:sz w:val="22"/>
          <w:szCs w:val="22"/>
        </w:rPr>
        <w:t xml:space="preserve">Subcontractor </w:t>
      </w:r>
      <w:r w:rsidRPr="25E6F2E4">
        <w:rPr>
          <w:sz w:val="22"/>
          <w:szCs w:val="22"/>
        </w:rPr>
        <w:t xml:space="preserve">or staff member(s) and the work to be performed.  The </w:t>
      </w:r>
      <w:r w:rsidR="006C7D6B" w:rsidRPr="25E6F2E4">
        <w:rPr>
          <w:sz w:val="22"/>
          <w:szCs w:val="22"/>
        </w:rPr>
        <w:t xml:space="preserve">Vendor </w:t>
      </w:r>
      <w:r w:rsidR="00571AFA" w:rsidRPr="25E6F2E4">
        <w:rPr>
          <w:sz w:val="22"/>
          <w:szCs w:val="22"/>
        </w:rPr>
        <w:t>{Contractor}</w:t>
      </w:r>
      <w:r w:rsidRPr="25E6F2E4">
        <w:rPr>
          <w:sz w:val="22"/>
          <w:szCs w:val="22"/>
        </w:rPr>
        <w:t xml:space="preserve"> must provide detailed justification documenting the necessity for the substitution or addition.</w:t>
      </w:r>
    </w:p>
    <w:p w14:paraId="58FC0E39" w14:textId="77777777" w:rsidR="00715B9D" w:rsidRDefault="00715B9D" w:rsidP="00962DF6">
      <w:pPr>
        <w:pStyle w:val="BodyText"/>
        <w:ind w:left="0"/>
        <w:rPr>
          <w:sz w:val="22"/>
          <w:szCs w:val="22"/>
          <w:lang w:val="en-US"/>
        </w:rPr>
      </w:pPr>
      <w:bookmarkStart w:id="279" w:name="_Toc400531518"/>
      <w:bookmarkStart w:id="280" w:name="_Toc428533989"/>
    </w:p>
    <w:p w14:paraId="6F524FC5" w14:textId="7CD637DE" w:rsidR="00962DF6" w:rsidRPr="00BC03EA" w:rsidRDefault="00962DF6" w:rsidP="008D531E">
      <w:pPr>
        <w:pStyle w:val="Heading2"/>
        <w:ind w:left="540" w:right="108"/>
      </w:pPr>
      <w:bookmarkStart w:id="281" w:name="_Toc400531538"/>
      <w:bookmarkStart w:id="282" w:name="_Toc428534010"/>
      <w:bookmarkStart w:id="283" w:name="_Toc56582615"/>
      <w:r>
        <w:t xml:space="preserve">BLANKET P.O. </w:t>
      </w:r>
      <w:r w:rsidRPr="00BC03EA">
        <w:t>Activity Report</w:t>
      </w:r>
      <w:bookmarkEnd w:id="281"/>
      <w:bookmarkEnd w:id="282"/>
      <w:bookmarkEnd w:id="283"/>
    </w:p>
    <w:p w14:paraId="43CB31BA" w14:textId="77777777" w:rsidR="00962DF6" w:rsidRDefault="00962DF6" w:rsidP="00962DF6">
      <w:pPr>
        <w:pStyle w:val="BodyText"/>
        <w:ind w:left="0"/>
        <w:rPr>
          <w:sz w:val="22"/>
          <w:szCs w:val="22"/>
        </w:rPr>
      </w:pPr>
    </w:p>
    <w:p w14:paraId="653F7B78" w14:textId="3A85D614"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proofErr w:type="spellStart"/>
      <w:r w:rsidRPr="00BC03EA">
        <w:rPr>
          <w:sz w:val="22"/>
          <w:szCs w:val="22"/>
        </w:rPr>
        <w:t>tate</w:t>
      </w:r>
      <w:proofErr w:type="spellEnd"/>
      <w:r w:rsidRPr="00BC03EA">
        <w:rPr>
          <w:sz w:val="22"/>
          <w:szCs w:val="22"/>
        </w:rPr>
        <w:t xml:space="preserv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proofErr w:type="spellStart"/>
      <w:r w:rsidRPr="00BC03EA">
        <w:rPr>
          <w:sz w:val="22"/>
          <w:szCs w:val="22"/>
        </w:rPr>
        <w:t>tate</w:t>
      </w:r>
      <w:proofErr w:type="spellEnd"/>
      <w:r w:rsidRPr="00BC03EA">
        <w:rPr>
          <w:sz w:val="22"/>
          <w:szCs w:val="22"/>
        </w:rPr>
        <w:t xml:space="preserv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CB64E4">
      <w:pPr>
        <w:pStyle w:val="BodyText"/>
        <w:numPr>
          <w:ilvl w:val="0"/>
          <w:numId w:val="24"/>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CB64E4">
      <w:pPr>
        <w:pStyle w:val="BodyText"/>
        <w:numPr>
          <w:ilvl w:val="0"/>
          <w:numId w:val="24"/>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CB64E4">
      <w:pPr>
        <w:pStyle w:val="BodyText"/>
        <w:numPr>
          <w:ilvl w:val="0"/>
          <w:numId w:val="24"/>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3"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84" w:name="_Toc400531540"/>
      <w:bookmarkStart w:id="285" w:name="_Toc428534012"/>
      <w:bookmarkStart w:id="286" w:name="_Toc56582616"/>
      <w:r>
        <w:t>PROGRAM EFFICIENCY ASSESSMENT FOR STATE USING AGENCIES</w:t>
      </w:r>
      <w:bookmarkEnd w:id="284"/>
      <w:bookmarkEnd w:id="285"/>
      <w:bookmarkEnd w:id="286"/>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9F9327F" w14:textId="67A8D9ED" w:rsidR="00962DF6" w:rsidRPr="00962DF6" w:rsidRDefault="00962DF6" w:rsidP="00962DF6">
      <w:pPr>
        <w:pStyle w:val="BodyText2"/>
      </w:pPr>
    </w:p>
    <w:p w14:paraId="48131950" w14:textId="555483A2" w:rsidR="00675860" w:rsidRPr="00B6270B" w:rsidRDefault="00675860" w:rsidP="00751AED">
      <w:pPr>
        <w:pStyle w:val="Heading2"/>
        <w:keepNext/>
        <w:ind w:right="108"/>
      </w:pPr>
      <w:bookmarkStart w:id="287" w:name="_Toc56582617"/>
      <w:r>
        <w:t>News Releases</w:t>
      </w:r>
      <w:bookmarkEnd w:id="279"/>
      <w:bookmarkEnd w:id="280"/>
      <w:bookmarkEnd w:id="287"/>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25E6F2E4">
        <w:rPr>
          <w:sz w:val="22"/>
          <w:szCs w:val="22"/>
        </w:rPr>
        <w:t xml:space="preserve">The </w:t>
      </w:r>
      <w:r w:rsidR="006C7D6B" w:rsidRPr="25E6F2E4">
        <w:rPr>
          <w:sz w:val="22"/>
          <w:szCs w:val="22"/>
        </w:rPr>
        <w:t xml:space="preserve">Vendor </w:t>
      </w:r>
      <w:r w:rsidR="00571AFA" w:rsidRPr="25E6F2E4">
        <w:rPr>
          <w:sz w:val="22"/>
          <w:szCs w:val="22"/>
        </w:rPr>
        <w:t>{Contractor}</w:t>
      </w:r>
      <w:r w:rsidRPr="25E6F2E4">
        <w:rPr>
          <w:sz w:val="22"/>
          <w:szCs w:val="22"/>
        </w:rPr>
        <w:t xml:space="preserve"> is not permitted to issue news releases pertaining to any aspect of the services being provided under this </w:t>
      </w:r>
      <w:r w:rsidR="001D2ACC" w:rsidRPr="25E6F2E4">
        <w:rPr>
          <w:sz w:val="22"/>
          <w:szCs w:val="22"/>
        </w:rPr>
        <w:t>Blanket P.O.</w:t>
      </w:r>
      <w:r w:rsidR="00A7166F" w:rsidRPr="25E6F2E4">
        <w:rPr>
          <w:sz w:val="22"/>
          <w:szCs w:val="22"/>
        </w:rPr>
        <w:t xml:space="preserve"> </w:t>
      </w:r>
      <w:r w:rsidRPr="25E6F2E4">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88" w:name="_Toc400531519"/>
      <w:bookmarkStart w:id="289" w:name="_Toc428533990"/>
      <w:bookmarkStart w:id="290" w:name="_Toc56582618"/>
      <w:r>
        <w:t>Advertising</w:t>
      </w:r>
      <w:bookmarkEnd w:id="288"/>
      <w:bookmarkEnd w:id="289"/>
      <w:bookmarkEnd w:id="290"/>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25E6F2E4">
        <w:rPr>
          <w:sz w:val="22"/>
          <w:szCs w:val="22"/>
        </w:rPr>
        <w:t xml:space="preserve">The </w:t>
      </w:r>
      <w:r w:rsidR="006C7D6B" w:rsidRPr="25E6F2E4">
        <w:rPr>
          <w:sz w:val="22"/>
          <w:szCs w:val="22"/>
        </w:rPr>
        <w:t xml:space="preserve">Vendor </w:t>
      </w:r>
      <w:r w:rsidR="00571AFA" w:rsidRPr="25E6F2E4">
        <w:rPr>
          <w:sz w:val="22"/>
          <w:szCs w:val="22"/>
        </w:rPr>
        <w:t>{Contractor}</w:t>
      </w:r>
      <w:r w:rsidRPr="25E6F2E4">
        <w:rPr>
          <w:sz w:val="22"/>
          <w:szCs w:val="22"/>
        </w:rPr>
        <w:t xml:space="preserve"> shall not use the State’s name, logos, images, or any data or results arising from this </w:t>
      </w:r>
      <w:r w:rsidR="001D2ACC" w:rsidRPr="25E6F2E4">
        <w:rPr>
          <w:sz w:val="22"/>
          <w:szCs w:val="22"/>
        </w:rPr>
        <w:t>Blanket P.O.</w:t>
      </w:r>
      <w:r w:rsidR="00A7166F" w:rsidRPr="25E6F2E4">
        <w:rPr>
          <w:sz w:val="22"/>
          <w:szCs w:val="22"/>
        </w:rPr>
        <w:t xml:space="preserve"> </w:t>
      </w:r>
      <w:r w:rsidRPr="25E6F2E4">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532840">
      <w:pPr>
        <w:pStyle w:val="Heading1"/>
      </w:pPr>
      <w:bookmarkStart w:id="291" w:name="_Toc332803059"/>
      <w:bookmarkStart w:id="292" w:name="_Toc324415444"/>
      <w:bookmarkStart w:id="293" w:name="_5.17_Retainage"/>
      <w:bookmarkStart w:id="294" w:name="_5.21_Additional_Work"/>
      <w:bookmarkStart w:id="295" w:name="_5.22_Additional_Work"/>
      <w:bookmarkStart w:id="296" w:name="_5.9_Substitution_of"/>
      <w:bookmarkStart w:id="297" w:name="_5.19_requirements_of_Executive_orde"/>
      <w:bookmarkStart w:id="298" w:name="_5.20_requirements_of_Executive_orde"/>
      <w:bookmarkStart w:id="299" w:name="_Toc400531541"/>
      <w:bookmarkStart w:id="300" w:name="_Toc428534013"/>
      <w:bookmarkEnd w:id="291"/>
      <w:bookmarkEnd w:id="292"/>
      <w:bookmarkEnd w:id="293"/>
      <w:bookmarkEnd w:id="294"/>
      <w:bookmarkEnd w:id="295"/>
      <w:bookmarkEnd w:id="296"/>
      <w:bookmarkEnd w:id="297"/>
      <w:bookmarkEnd w:id="298"/>
      <w:r>
        <w:lastRenderedPageBreak/>
        <w:t xml:space="preserve"> </w:t>
      </w:r>
      <w:bookmarkStart w:id="301" w:name="_Toc56582619"/>
      <w:r w:rsidR="00CE00E7">
        <w:t>QUOTE</w:t>
      </w:r>
      <w:r w:rsidR="006B6C49">
        <w:t xml:space="preserve"> </w:t>
      </w:r>
      <w:r w:rsidR="00D9550E">
        <w:t>EVALUATION</w:t>
      </w:r>
      <w:bookmarkEnd w:id="299"/>
      <w:bookmarkEnd w:id="300"/>
      <w:bookmarkEnd w:id="301"/>
    </w:p>
    <w:p w14:paraId="55F03630" w14:textId="77777777" w:rsidR="00D9550E" w:rsidRDefault="00D9550E" w:rsidP="00955DFD">
      <w:bookmarkStart w:id="302" w:name="_Toc118513836"/>
    </w:p>
    <w:p w14:paraId="251DC4DE" w14:textId="77777777" w:rsidR="00AF2A1D" w:rsidRDefault="00D9550E" w:rsidP="00AF2A1D">
      <w:pPr>
        <w:pStyle w:val="Heading2"/>
        <w:ind w:right="108"/>
      </w:pPr>
      <w:bookmarkStart w:id="303" w:name="_Toc400531542"/>
      <w:bookmarkStart w:id="304" w:name="_Toc428534014"/>
      <w:bookmarkStart w:id="305" w:name="_Toc56582620"/>
      <w:r>
        <w:t>RIGHT TO WAIVE</w:t>
      </w:r>
      <w:bookmarkEnd w:id="303"/>
      <w:bookmarkEnd w:id="304"/>
      <w:bookmarkEnd w:id="305"/>
    </w:p>
    <w:p w14:paraId="24A44409" w14:textId="77777777" w:rsidR="00AF2A1D" w:rsidRDefault="00AF2A1D" w:rsidP="00AF2A1D">
      <w:pPr>
        <w:pStyle w:val="Heading2"/>
        <w:numPr>
          <w:ilvl w:val="0"/>
          <w:numId w:val="0"/>
        </w:numPr>
        <w:ind w:right="108"/>
      </w:pPr>
    </w:p>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306" w:name="_Toc400531543"/>
      <w:bookmarkStart w:id="307"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308" w:name="_Toc56582621"/>
      <w:r w:rsidRPr="00AF2A1D">
        <w:t>director’s right of final quote</w:t>
      </w:r>
      <w:r w:rsidR="00583771" w:rsidRPr="00AF2A1D">
        <w:t xml:space="preserve"> </w:t>
      </w:r>
      <w:r w:rsidRPr="00AF2A1D">
        <w:t>acceptance</w:t>
      </w:r>
      <w:bookmarkEnd w:id="306"/>
      <w:bookmarkEnd w:id="307"/>
      <w:bookmarkEnd w:id="308"/>
    </w:p>
    <w:p w14:paraId="5CF2DC32" w14:textId="77777777" w:rsidR="00D9550E" w:rsidRPr="006E4383" w:rsidRDefault="00D9550E" w:rsidP="00D9550E"/>
    <w:p w14:paraId="6BF6645F" w14:textId="27F08911"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w:t>
      </w:r>
    </w:p>
    <w:p w14:paraId="30872B06" w14:textId="77777777" w:rsidR="009971F5" w:rsidRPr="00955DFD" w:rsidRDefault="009971F5" w:rsidP="00D9550E">
      <w:pPr>
        <w:autoSpaceDE w:val="0"/>
        <w:autoSpaceDN w:val="0"/>
        <w:adjustRightInd w:val="0"/>
      </w:pPr>
    </w:p>
    <w:p w14:paraId="42F65F93" w14:textId="77777777" w:rsidR="00D9550E" w:rsidRDefault="00D9550E" w:rsidP="00D9550E">
      <w:pPr>
        <w:pStyle w:val="Heading2"/>
      </w:pPr>
      <w:bookmarkStart w:id="309" w:name="_Toc400531544"/>
      <w:bookmarkStart w:id="310" w:name="_Toc428534016"/>
      <w:bookmarkStart w:id="311" w:name="_Toc56582622"/>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309"/>
      <w:bookmarkEnd w:id="310"/>
      <w:bookmarkEnd w:id="311"/>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312" w:name="_Toc400531545"/>
      <w:bookmarkStart w:id="313" w:name="_Toc428534017"/>
      <w:bookmarkStart w:id="314" w:name="_Toc56582623"/>
      <w:r>
        <w:t xml:space="preserve">Clarification of Quote / </w:t>
      </w:r>
      <w:r w:rsidR="00D9550E" w:rsidRPr="00E36CF3">
        <w:t>STATE'S RIGHT TO REQUEST FURTHER INFORMATION</w:t>
      </w:r>
      <w:bookmarkEnd w:id="312"/>
      <w:bookmarkEnd w:id="313"/>
      <w:bookmarkEnd w:id="314"/>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302"/>
    <w:p w14:paraId="3323374D" w14:textId="77777777" w:rsidR="00FB47B2" w:rsidRPr="00217C4B" w:rsidRDefault="00FB47B2" w:rsidP="00D9550E">
      <w:pPr>
        <w:pStyle w:val="BodyText"/>
        <w:ind w:left="0"/>
        <w:rPr>
          <w:lang w:val="en-US"/>
        </w:rPr>
      </w:pPr>
    </w:p>
    <w:p w14:paraId="7D5868A1" w14:textId="4A250B56" w:rsidR="00A30080" w:rsidRDefault="00A30080" w:rsidP="00D9550E">
      <w:pPr>
        <w:pStyle w:val="Heading2"/>
        <w:ind w:right="108"/>
      </w:pPr>
      <w:bookmarkStart w:id="315" w:name="_Toc56582624"/>
      <w:bookmarkStart w:id="316" w:name="_Toc118513837"/>
      <w:bookmarkStart w:id="317" w:name="_Toc400531547"/>
      <w:bookmarkStart w:id="318" w:name="_Toc428534019"/>
      <w:r>
        <w:t>QUOTE EVALUATION COMMITTEE</w:t>
      </w:r>
      <w:bookmarkEnd w:id="315"/>
    </w:p>
    <w:p w14:paraId="0A30C8BF" w14:textId="07175629" w:rsidR="00A30080" w:rsidRDefault="00A30080" w:rsidP="00A30080"/>
    <w:p w14:paraId="6A2D7623" w14:textId="77777777" w:rsidR="00A30080" w:rsidRPr="001B20B8" w:rsidRDefault="00A30080" w:rsidP="00A30080">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5D9F5CE9" w14:textId="77777777" w:rsidR="00A30080" w:rsidRPr="00A30080" w:rsidRDefault="00A30080" w:rsidP="00A30080"/>
    <w:p w14:paraId="5B89E6B8" w14:textId="19C0325A" w:rsidR="00D9550E" w:rsidRPr="001B20B8" w:rsidRDefault="00D9550E" w:rsidP="00D9550E">
      <w:pPr>
        <w:pStyle w:val="Heading2"/>
        <w:ind w:right="108"/>
      </w:pPr>
      <w:bookmarkStart w:id="319" w:name="_Toc56582625"/>
      <w:r>
        <w:t>Oral Presentation</w:t>
      </w:r>
      <w:bookmarkEnd w:id="319"/>
      <w:r>
        <w:t xml:space="preserve"> </w:t>
      </w:r>
      <w:bookmarkEnd w:id="316"/>
      <w:bookmarkEnd w:id="317"/>
      <w:bookmarkEnd w:id="318"/>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A30080">
      <w:pPr>
        <w:pStyle w:val="Heading2"/>
      </w:pPr>
      <w:bookmarkStart w:id="320" w:name="_Toc118513838"/>
      <w:bookmarkStart w:id="321" w:name="_Toc400531548"/>
      <w:bookmarkStart w:id="322" w:name="_Toc428534020"/>
      <w:bookmarkStart w:id="323" w:name="_Toc56582626"/>
      <w:r w:rsidRPr="00A30080">
        <w:t>Evaluation</w:t>
      </w:r>
      <w:r>
        <w:t xml:space="preserve"> Criteria</w:t>
      </w:r>
      <w:bookmarkEnd w:id="320"/>
      <w:bookmarkEnd w:id="321"/>
      <w:bookmarkEnd w:id="322"/>
      <w:bookmarkEnd w:id="323"/>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CB64E4">
      <w:pPr>
        <w:keepNext/>
        <w:numPr>
          <w:ilvl w:val="0"/>
          <w:numId w:val="25"/>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1C12401A" w14:textId="301353F6" w:rsidR="00217C4B" w:rsidRDefault="00217C4B" w:rsidP="00CB64E4">
      <w:pPr>
        <w:keepNext/>
        <w:numPr>
          <w:ilvl w:val="0"/>
          <w:numId w:val="25"/>
        </w:numPr>
        <w:ind w:right="108"/>
        <w:rPr>
          <w:rFonts w:eastAsia="MS Mincho"/>
          <w:szCs w:val="22"/>
        </w:rPr>
      </w:pPr>
      <w:r w:rsidRPr="00AB38D8">
        <w:rPr>
          <w:rFonts w:eastAsia="MS Mincho"/>
          <w:szCs w:val="22"/>
        </w:rPr>
        <w:t>Price</w:t>
      </w:r>
    </w:p>
    <w:p w14:paraId="6323CA95" w14:textId="223D20DB" w:rsidR="004D026C" w:rsidRDefault="004D026C" w:rsidP="00253640">
      <w:pPr>
        <w:ind w:right="108"/>
        <w:rPr>
          <w:ins w:id="324" w:author="Kerchner, Jeffrey" w:date="2020-12-18T10:10:00Z"/>
          <w:rFonts w:eastAsia="MS Mincho"/>
          <w:szCs w:val="22"/>
        </w:rPr>
      </w:pPr>
    </w:p>
    <w:p w14:paraId="21FB4881" w14:textId="74B71AAD" w:rsidR="004D026C" w:rsidRPr="00AD0C40" w:rsidRDefault="004D026C" w:rsidP="004D026C">
      <w:pPr>
        <w:pStyle w:val="BodyText"/>
        <w:ind w:left="0"/>
        <w:rPr>
          <w:ins w:id="325" w:author="Kerchner, Jeffrey" w:date="2020-12-18T10:10:00Z"/>
          <w:rFonts w:eastAsia="MS Mincho"/>
          <w:sz w:val="22"/>
          <w:szCs w:val="22"/>
        </w:rPr>
      </w:pPr>
      <w:ins w:id="326" w:author="Kerchner, Jeffrey" w:date="2020-12-18T10:10:00Z">
        <w:r w:rsidRPr="007C2644">
          <w:rPr>
            <w:rFonts w:cs="Arial"/>
            <w:sz w:val="22"/>
            <w:szCs w:val="22"/>
          </w:rPr>
          <w:t xml:space="preserve">An Agency-Use Price Line (Price Line </w:t>
        </w:r>
        <w:r>
          <w:rPr>
            <w:rFonts w:cs="Arial"/>
            <w:sz w:val="22"/>
            <w:szCs w:val="22"/>
            <w:lang w:val="en-US"/>
          </w:rPr>
          <w:t>12</w:t>
        </w:r>
        <w:r w:rsidRPr="007C2644">
          <w:rPr>
            <w:rFonts w:cs="Arial"/>
            <w:sz w:val="22"/>
            <w:szCs w:val="22"/>
          </w:rPr>
          <w:t xml:space="preserve">) will be added to all Vendors {Contractors} Blanket P.O.s to allow for the Using Agency payment of return shipping </w:t>
        </w:r>
        <w:r>
          <w:rPr>
            <w:rFonts w:cs="Arial"/>
            <w:sz w:val="22"/>
            <w:szCs w:val="22"/>
            <w:lang w:val="en-US"/>
          </w:rPr>
          <w:t xml:space="preserve">and handling </w:t>
        </w:r>
        <w:r w:rsidRPr="007C2644">
          <w:rPr>
            <w:rFonts w:cs="Arial"/>
            <w:sz w:val="22"/>
            <w:szCs w:val="22"/>
          </w:rPr>
          <w:t>charges</w:t>
        </w:r>
      </w:ins>
      <w:ins w:id="327" w:author="Kerchner, Jeffrey" w:date="2020-12-18T11:48:00Z">
        <w:r w:rsidR="00B8024D" w:rsidRPr="00B8024D">
          <w:rPr>
            <w:rFonts w:cs="Arial"/>
            <w:sz w:val="22"/>
            <w:szCs w:val="22"/>
            <w:lang w:val="en-US"/>
          </w:rPr>
          <w:t xml:space="preserve"> </w:t>
        </w:r>
        <w:r w:rsidR="00B8024D">
          <w:rPr>
            <w:rFonts w:cs="Arial"/>
            <w:sz w:val="22"/>
            <w:szCs w:val="22"/>
            <w:lang w:val="en-US"/>
          </w:rPr>
          <w:t>as per Bid Solicitation Sections 3.7.1 and 3.7.2</w:t>
        </w:r>
        <w:r w:rsidR="00B8024D" w:rsidRPr="007C2644">
          <w:rPr>
            <w:rFonts w:cs="Arial"/>
            <w:sz w:val="22"/>
            <w:szCs w:val="22"/>
          </w:rPr>
          <w:t>.</w:t>
        </w:r>
      </w:ins>
    </w:p>
    <w:p w14:paraId="4EBC6EF5" w14:textId="77777777" w:rsidR="004D026C" w:rsidRPr="00217C4B" w:rsidRDefault="004D026C" w:rsidP="00253640">
      <w:pPr>
        <w:ind w:right="108"/>
        <w:rPr>
          <w:rFonts w:eastAsia="MS Mincho"/>
          <w:szCs w:val="22"/>
        </w:rPr>
      </w:pPr>
      <w:bookmarkStart w:id="328" w:name="_GoBack"/>
    </w:p>
    <w:p w14:paraId="5E92966B" w14:textId="4BD2E29E" w:rsidR="00D9550E" w:rsidRPr="001B20B8" w:rsidRDefault="00CE00E7" w:rsidP="00A30080">
      <w:pPr>
        <w:pStyle w:val="Heading3"/>
        <w:rPr>
          <w:rFonts w:eastAsia="MS Mincho"/>
        </w:rPr>
      </w:pPr>
      <w:bookmarkStart w:id="329" w:name="_Toc118513841"/>
      <w:bookmarkStart w:id="330" w:name="_Toc400531551"/>
      <w:bookmarkStart w:id="331" w:name="_Toc428534023"/>
      <w:bookmarkStart w:id="332" w:name="_Toc56582627"/>
      <w:bookmarkEnd w:id="328"/>
      <w:r>
        <w:rPr>
          <w:rFonts w:eastAsia="MS Mincho"/>
        </w:rPr>
        <w:t>QUOTE</w:t>
      </w:r>
      <w:r w:rsidR="00E448F4">
        <w:rPr>
          <w:rFonts w:eastAsia="MS Mincho"/>
        </w:rPr>
        <w:t xml:space="preserve"> </w:t>
      </w:r>
      <w:r w:rsidR="00D9550E" w:rsidRPr="001B20B8">
        <w:rPr>
          <w:rFonts w:eastAsia="MS Mincho"/>
        </w:rPr>
        <w:t>discrepancies</w:t>
      </w:r>
      <w:bookmarkEnd w:id="329"/>
      <w:bookmarkEnd w:id="330"/>
      <w:bookmarkEnd w:id="331"/>
      <w:bookmarkEnd w:id="332"/>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64FB399A" w14:textId="6029275E" w:rsidR="00A30080" w:rsidRDefault="00A30080" w:rsidP="00A30080">
      <w:pPr>
        <w:pStyle w:val="Heading3"/>
        <w:rPr>
          <w:rFonts w:eastAsia="MS Mincho"/>
        </w:rPr>
      </w:pPr>
      <w:bookmarkStart w:id="333" w:name="_Toc56582628"/>
      <w:bookmarkStart w:id="334" w:name="_Toc400531552"/>
      <w:bookmarkStart w:id="335" w:name="_Toc428534024"/>
      <w:bookmarkStart w:id="336" w:name="_Toc503175937"/>
      <w:bookmarkStart w:id="337" w:name="_Toc503176092"/>
      <w:bookmarkStart w:id="338" w:name="_Toc503176755"/>
      <w:bookmarkStart w:id="339" w:name="_Toc503176917"/>
      <w:r w:rsidRPr="46685F23">
        <w:rPr>
          <w:rFonts w:eastAsia="MS Mincho"/>
        </w:rPr>
        <w:t>tIE-BREAKING CRITERIA</w:t>
      </w:r>
      <w:bookmarkEnd w:id="333"/>
    </w:p>
    <w:p w14:paraId="6CF2822F" w14:textId="3A497051" w:rsidR="46685F23" w:rsidRDefault="46685F23" w:rsidP="46685F23"/>
    <w:p w14:paraId="6892D034" w14:textId="465CA7D9" w:rsidR="00A30080" w:rsidRDefault="00A30080" w:rsidP="00A30080">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73765732" w14:textId="77777777" w:rsidR="00A30080" w:rsidRPr="009971F5" w:rsidRDefault="00A30080" w:rsidP="00A30080">
      <w:pPr>
        <w:rPr>
          <w:rFonts w:eastAsia="MS Mincho"/>
          <w:szCs w:val="22"/>
        </w:rPr>
      </w:pPr>
    </w:p>
    <w:p w14:paraId="4A43D5F1" w14:textId="533F25C9" w:rsidR="00F165CB" w:rsidRPr="00357AFC" w:rsidRDefault="00F165CB" w:rsidP="25E6F2E4">
      <w:pPr>
        <w:pStyle w:val="Heading3"/>
        <w:rPr>
          <w:rFonts w:eastAsia="MS Mincho"/>
        </w:rPr>
      </w:pPr>
      <w:bookmarkStart w:id="340" w:name="_Toc56582629"/>
      <w:bookmarkEnd w:id="334"/>
      <w:bookmarkEnd w:id="335"/>
      <w:bookmarkEnd w:id="336"/>
      <w:bookmarkEnd w:id="337"/>
      <w:bookmarkEnd w:id="338"/>
      <w:bookmarkEnd w:id="339"/>
      <w:r w:rsidRPr="46685F23">
        <w:rPr>
          <w:rFonts w:eastAsia="MS Mincho"/>
        </w:rPr>
        <w:t>Evaluation of the QUOTES</w:t>
      </w:r>
      <w:bookmarkEnd w:id="340"/>
    </w:p>
    <w:p w14:paraId="3F462E19" w14:textId="4A3292E4" w:rsidR="25E6F2E4" w:rsidRDefault="25E6F2E4" w:rsidP="25E6F2E4"/>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341" w:name="_Toc118513842"/>
      <w:bookmarkStart w:id="342" w:name="_Toc400531553"/>
      <w:bookmarkStart w:id="343" w:name="_Toc428534025"/>
      <w:bookmarkStart w:id="344" w:name="_Toc56582630"/>
      <w:r w:rsidRPr="00BA45D7">
        <w:t>Negotiation and Best and Final Offer (BAFO)</w:t>
      </w:r>
      <w:bookmarkEnd w:id="341"/>
      <w:bookmarkEnd w:id="342"/>
      <w:bookmarkEnd w:id="343"/>
      <w:bookmarkEnd w:id="344"/>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 xml:space="preserve">negotiations </w:t>
      </w:r>
      <w:r w:rsidR="008B24F0">
        <w:lastRenderedPageBreak/>
        <w:t>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345" w:name="_Toc56582631"/>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45"/>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346" w:name="_Toc400531554"/>
      <w:bookmarkStart w:id="347" w:name="_Toc428534026"/>
      <w:bookmarkStart w:id="348" w:name="_Toc56582632"/>
      <w:r>
        <w:t>POOR PERFORMANCE</w:t>
      </w:r>
      <w:bookmarkEnd w:id="346"/>
      <w:bookmarkEnd w:id="347"/>
      <w:bookmarkEnd w:id="348"/>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349" w:name="_Toc220920713"/>
      <w:bookmarkStart w:id="350" w:name="_Toc400531555"/>
      <w:bookmarkStart w:id="351" w:name="_Toc428534027"/>
      <w:r w:rsidR="00FD14AB">
        <w:lastRenderedPageBreak/>
        <w:t xml:space="preserve"> </w:t>
      </w:r>
      <w:bookmarkStart w:id="352" w:name="_Toc56582633"/>
      <w:r w:rsidR="001D2ACC">
        <w:t>BLANKET P.O.</w:t>
      </w:r>
      <w:r w:rsidR="00A23AAC">
        <w:t xml:space="preserve"> </w:t>
      </w:r>
      <w:r w:rsidR="00EE1B8C" w:rsidRPr="00CB7A5D">
        <w:t>AWARD</w:t>
      </w:r>
      <w:bookmarkEnd w:id="349"/>
      <w:bookmarkEnd w:id="350"/>
      <w:bookmarkEnd w:id="351"/>
      <w:bookmarkEnd w:id="352"/>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353" w:name="_Toc220920714"/>
      <w:bookmarkStart w:id="354" w:name="_Toc400531556"/>
      <w:bookmarkStart w:id="355" w:name="_Toc428534028"/>
      <w:bookmarkStart w:id="356" w:name="_Toc56582634"/>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53"/>
      <w:bookmarkEnd w:id="354"/>
      <w:bookmarkEnd w:id="355"/>
      <w:bookmarkEnd w:id="356"/>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357" w:name="_Toc220920715"/>
      <w:bookmarkStart w:id="358" w:name="_Toc400531557"/>
      <w:bookmarkStart w:id="359" w:name="_Toc428534029"/>
      <w:bookmarkStart w:id="360" w:name="_Toc56582635"/>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57"/>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58"/>
      <w:bookmarkEnd w:id="359"/>
      <w:bookmarkEnd w:id="360"/>
    </w:p>
    <w:p w14:paraId="32A21896" w14:textId="77777777" w:rsidR="00960F40" w:rsidRDefault="00960F40" w:rsidP="00D1276E">
      <w:pPr>
        <w:pStyle w:val="BodyText3"/>
      </w:pPr>
    </w:p>
    <w:p w14:paraId="0B76E682" w14:textId="1283AD42" w:rsidR="009E02C2" w:rsidRDefault="00D1276E" w:rsidP="00CB64E4">
      <w:pPr>
        <w:pStyle w:val="BodyText3"/>
        <w:numPr>
          <w:ilvl w:val="0"/>
          <w:numId w:val="26"/>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CB64E4">
      <w:pPr>
        <w:pStyle w:val="BodyText3"/>
        <w:numPr>
          <w:ilvl w:val="0"/>
          <w:numId w:val="26"/>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4"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CB64E4">
      <w:pPr>
        <w:pStyle w:val="ListParagraph"/>
        <w:numPr>
          <w:ilvl w:val="0"/>
          <w:numId w:val="26"/>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5"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6"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7"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361" w:name="_Toc400531558"/>
      <w:bookmarkStart w:id="362" w:name="_Toc428534030"/>
      <w:bookmarkStart w:id="363" w:name="_Toc56582636"/>
      <w:r w:rsidRPr="00511911">
        <w:rPr>
          <w:bCs w:val="0"/>
        </w:rPr>
        <w:t>SOURCE DISCLOSURE REQUIREMENTS</w:t>
      </w:r>
      <w:bookmarkEnd w:id="361"/>
      <w:bookmarkEnd w:id="362"/>
      <w:bookmarkEnd w:id="363"/>
    </w:p>
    <w:p w14:paraId="6F39D40D" w14:textId="77777777" w:rsidR="001848F0" w:rsidRDefault="001848F0" w:rsidP="25E6F2E4">
      <w:pPr>
        <w:pStyle w:val="BodyText3"/>
        <w:keepNext/>
      </w:pPr>
    </w:p>
    <w:p w14:paraId="6B4D7574" w14:textId="385B052F" w:rsidR="3A20EEB7" w:rsidRDefault="3A20EEB7" w:rsidP="25E6F2E4">
      <w:pPr>
        <w:pStyle w:val="BodyText3"/>
        <w:spacing w:line="259" w:lineRule="auto"/>
      </w:pPr>
      <w:r>
        <w:t>Not applicable to this procurement.</w:t>
      </w:r>
    </w:p>
    <w:p w14:paraId="35CF7F2E" w14:textId="77777777" w:rsidR="00C1097F" w:rsidRPr="00851065" w:rsidRDefault="00C1097F" w:rsidP="00851065"/>
    <w:p w14:paraId="744EE9B7" w14:textId="7A56590D"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126901CD" w14:textId="77777777" w:rsidR="00ED39B6" w:rsidRPr="00851065" w:rsidRDefault="00ED39B6" w:rsidP="00851065"/>
    <w:p w14:paraId="5D246B4A" w14:textId="45C647DB" w:rsidR="2AE5FCB4" w:rsidRDefault="2AE5FCB4" w:rsidP="25E6F2E4">
      <w:pPr>
        <w:spacing w:line="259" w:lineRule="auto"/>
      </w:pPr>
      <w:r>
        <w:t xml:space="preserve">Not applicable to this procurement. </w:t>
      </w:r>
    </w:p>
    <w:p w14:paraId="425C4AEC" w14:textId="77777777" w:rsidR="000D643C" w:rsidRDefault="000D643C" w:rsidP="0040324B">
      <w:pPr>
        <w:pStyle w:val="BodyText3"/>
      </w:pPr>
    </w:p>
    <w:p w14:paraId="69B31D8B" w14:textId="77777777" w:rsidR="000D643C" w:rsidRDefault="007C5704" w:rsidP="000D643C">
      <w:pPr>
        <w:pStyle w:val="Heading3"/>
      </w:pPr>
      <w:bookmarkStart w:id="364" w:name="_Toc400531559"/>
      <w:bookmarkStart w:id="365" w:name="_Toc428534031"/>
      <w:bookmarkStart w:id="366" w:name="_Toc56582637"/>
      <w:r>
        <w:t>AFFIRMATIVE</w:t>
      </w:r>
      <w:r w:rsidR="000D643C" w:rsidRPr="005B44C2">
        <w:t xml:space="preserve"> Action</w:t>
      </w:r>
      <w:bookmarkEnd w:id="364"/>
      <w:bookmarkEnd w:id="365"/>
      <w:bookmarkEnd w:id="366"/>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48"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71087022" w14:textId="4F96CF72" w:rsidR="00503745" w:rsidRDefault="00526170" w:rsidP="25E6F2E4">
      <w:pPr>
        <w:pStyle w:val="BodyText3"/>
        <w:rPr>
          <w:rFonts w:cs="Arial"/>
        </w:rPr>
      </w:pPr>
      <w:r w:rsidRPr="25E6F2E4">
        <w:rPr>
          <w:rFonts w:cs="Arial"/>
          <w:color w:val="000000" w:themeColor="text1"/>
        </w:rPr>
        <w:t>Vendor</w:t>
      </w:r>
      <w:r w:rsidR="00786A0F" w:rsidRPr="25E6F2E4">
        <w:rPr>
          <w:rFonts w:cs="Arial"/>
          <w:color w:val="000000" w:themeColor="text1"/>
        </w:rPr>
        <w:t>s</w:t>
      </w:r>
      <w:r w:rsidR="00503745" w:rsidRPr="25E6F2E4">
        <w:rPr>
          <w:rFonts w:cs="Arial"/>
          <w:color w:val="000000" w:themeColor="text1"/>
        </w:rPr>
        <w:t xml:space="preserve"> {</w:t>
      </w:r>
      <w:r w:rsidR="002E27DF" w:rsidRPr="25E6F2E4">
        <w:rPr>
          <w:rFonts w:cs="Arial"/>
          <w:color w:val="000000" w:themeColor="text1"/>
        </w:rPr>
        <w:t>B</w:t>
      </w:r>
      <w:r w:rsidRPr="25E6F2E4">
        <w:rPr>
          <w:rFonts w:cs="Arial"/>
          <w:color w:val="000000" w:themeColor="text1"/>
        </w:rPr>
        <w:t>idder</w:t>
      </w:r>
      <w:r w:rsidR="00C66608" w:rsidRPr="25E6F2E4">
        <w:rPr>
          <w:rFonts w:cs="Arial"/>
          <w:color w:val="000000" w:themeColor="text1"/>
        </w:rPr>
        <w:t>s</w:t>
      </w:r>
      <w:r w:rsidR="00503745" w:rsidRPr="25E6F2E4">
        <w:rPr>
          <w:rFonts w:cs="Arial"/>
          <w:color w:val="000000" w:themeColor="text1"/>
        </w:rPr>
        <w:t>}</w:t>
      </w:r>
      <w:r w:rsidR="00C66608" w:rsidRPr="25E6F2E4">
        <w:rPr>
          <w:rFonts w:cs="Arial"/>
          <w:color w:val="000000" w:themeColor="text1"/>
        </w:rPr>
        <w:t xml:space="preserve"> should verify its Affirmative Action </w:t>
      </w:r>
      <w:r w:rsidR="004143C2" w:rsidRPr="25E6F2E4">
        <w:rPr>
          <w:rFonts w:cs="Arial"/>
          <w:color w:val="000000" w:themeColor="text1"/>
        </w:rPr>
        <w:t>C</w:t>
      </w:r>
      <w:r w:rsidR="00C66608" w:rsidRPr="25E6F2E4">
        <w:rPr>
          <w:rFonts w:cs="Arial"/>
          <w:color w:val="000000" w:themeColor="text1"/>
        </w:rPr>
        <w:t xml:space="preserve">ompliance status on the </w:t>
      </w:r>
      <w:r w:rsidR="00C1097F" w:rsidRPr="25E6F2E4">
        <w:rPr>
          <w:rFonts w:cs="Arial"/>
          <w:color w:val="000000" w:themeColor="text1"/>
        </w:rPr>
        <w:t>“</w:t>
      </w:r>
      <w:r w:rsidR="00D81DBF" w:rsidRPr="25E6F2E4">
        <w:rPr>
          <w:rFonts w:cs="Arial"/>
          <w:color w:val="000000" w:themeColor="text1"/>
        </w:rPr>
        <w:t xml:space="preserve">Maintain Terms and </w:t>
      </w:r>
      <w:r w:rsidR="00C66608" w:rsidRPr="25E6F2E4">
        <w:rPr>
          <w:rFonts w:cs="Arial"/>
          <w:color w:val="000000" w:themeColor="text1"/>
        </w:rPr>
        <w:t>Categories</w:t>
      </w:r>
      <w:r w:rsidR="00C1097F" w:rsidRPr="25E6F2E4">
        <w:rPr>
          <w:rFonts w:cs="Arial"/>
          <w:color w:val="000000" w:themeColor="text1"/>
        </w:rPr>
        <w:t>”</w:t>
      </w:r>
      <w:r w:rsidR="003E175F" w:rsidRPr="25E6F2E4">
        <w:rPr>
          <w:rFonts w:cs="Arial"/>
          <w:color w:val="000000" w:themeColor="text1"/>
        </w:rPr>
        <w:t xml:space="preserve"> </w:t>
      </w:r>
      <w:r w:rsidR="00D81DBF" w:rsidRPr="25E6F2E4">
        <w:rPr>
          <w:rFonts w:cs="Arial"/>
          <w:color w:val="000000" w:themeColor="text1"/>
        </w:rPr>
        <w:t>Tab</w:t>
      </w:r>
      <w:r w:rsidR="00C66608" w:rsidRPr="25E6F2E4">
        <w:rPr>
          <w:rFonts w:cs="Arial"/>
          <w:color w:val="000000" w:themeColor="text1"/>
        </w:rPr>
        <w:t xml:space="preserve"> within its profile in </w:t>
      </w:r>
      <w:r w:rsidR="00C66608" w:rsidRPr="25E6F2E4">
        <w:rPr>
          <w:rStyle w:val="IntenseEmphasis"/>
          <w:color w:val="00B050"/>
        </w:rPr>
        <w:t>NJ</w:t>
      </w:r>
      <w:r w:rsidR="00C66608" w:rsidRPr="25E6F2E4">
        <w:rPr>
          <w:rStyle w:val="IntenseEmphasis"/>
          <w:color w:val="0070C0"/>
        </w:rPr>
        <w:t>START</w:t>
      </w:r>
      <w:r w:rsidR="00C66608" w:rsidRPr="25E6F2E4">
        <w:rPr>
          <w:rFonts w:cs="Arial"/>
          <w:color w:val="000000" w:themeColor="text1"/>
        </w:rPr>
        <w:t xml:space="preserve">. In the event of an issue with a </w:t>
      </w:r>
      <w:r w:rsidR="00232AC7" w:rsidRPr="25E6F2E4">
        <w:rPr>
          <w:rFonts w:cs="Arial"/>
          <w:color w:val="000000" w:themeColor="text1"/>
        </w:rPr>
        <w:t>V</w:t>
      </w:r>
      <w:r w:rsidRPr="25E6F2E4">
        <w:rPr>
          <w:rFonts w:cs="Arial"/>
          <w:color w:val="000000" w:themeColor="text1"/>
        </w:rPr>
        <w:t>endor</w:t>
      </w:r>
      <w:r w:rsidR="00786A0F" w:rsidRPr="25E6F2E4">
        <w:rPr>
          <w:rFonts w:cs="Arial"/>
          <w:color w:val="000000" w:themeColor="text1"/>
        </w:rPr>
        <w:t>’s</w:t>
      </w:r>
      <w:r w:rsidRPr="25E6F2E4">
        <w:rPr>
          <w:rFonts w:cs="Arial"/>
          <w:color w:val="000000" w:themeColor="text1"/>
        </w:rPr>
        <w:t xml:space="preserve"> </w:t>
      </w:r>
      <w:r w:rsidR="0061308E" w:rsidRPr="25E6F2E4">
        <w:rPr>
          <w:rFonts w:cs="Arial"/>
          <w:color w:val="000000" w:themeColor="text1"/>
        </w:rPr>
        <w:t>{</w:t>
      </w:r>
      <w:r w:rsidR="00232AC7" w:rsidRPr="25E6F2E4">
        <w:rPr>
          <w:rFonts w:cs="Arial"/>
          <w:color w:val="000000" w:themeColor="text1"/>
        </w:rPr>
        <w:t>B</w:t>
      </w:r>
      <w:r w:rsidR="0061308E" w:rsidRPr="25E6F2E4">
        <w:rPr>
          <w:rFonts w:cs="Arial"/>
          <w:color w:val="000000" w:themeColor="text1"/>
        </w:rPr>
        <w:t>idder’s}</w:t>
      </w:r>
      <w:r w:rsidR="00C66608" w:rsidRPr="25E6F2E4">
        <w:rPr>
          <w:rFonts w:cs="Arial"/>
          <w:color w:val="000000" w:themeColor="text1"/>
        </w:rPr>
        <w:t xml:space="preserve"> Affirmative Action </w:t>
      </w:r>
      <w:r w:rsidR="004143C2" w:rsidRPr="25E6F2E4">
        <w:rPr>
          <w:rFonts w:cs="Arial"/>
          <w:color w:val="000000" w:themeColor="text1"/>
        </w:rPr>
        <w:t>C</w:t>
      </w:r>
      <w:r w:rsidR="00C66608" w:rsidRPr="25E6F2E4">
        <w:rPr>
          <w:rFonts w:cs="Arial"/>
          <w:color w:val="000000" w:themeColor="text1"/>
        </w:rPr>
        <w:t xml:space="preserve">ompliance status, </w:t>
      </w:r>
      <w:r w:rsidR="00C66608" w:rsidRPr="25E6F2E4">
        <w:rPr>
          <w:rStyle w:val="IntenseEmphasis"/>
          <w:color w:val="00B050"/>
        </w:rPr>
        <w:t>NJ</w:t>
      </w:r>
      <w:r w:rsidR="00C66608" w:rsidRPr="25E6F2E4">
        <w:rPr>
          <w:rStyle w:val="IntenseEmphasis"/>
          <w:color w:val="0070C0"/>
        </w:rPr>
        <w:t>START</w:t>
      </w:r>
      <w:r w:rsidR="00C66608" w:rsidRPr="25E6F2E4">
        <w:rPr>
          <w:rFonts w:cs="Arial"/>
          <w:color w:val="000000" w:themeColor="text1"/>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367" w:name="_Toc261501847"/>
      <w:bookmarkStart w:id="368" w:name="_Toc400531560"/>
      <w:bookmarkStart w:id="369" w:name="_Toc428534032"/>
      <w:bookmarkStart w:id="370" w:name="_Toc56582638"/>
      <w:r>
        <w:t>BUSINESS</w:t>
      </w:r>
      <w:r w:rsidR="002A5750" w:rsidRPr="00FB0691">
        <w:t xml:space="preserve"> REGISTRATION</w:t>
      </w:r>
      <w:bookmarkEnd w:id="367"/>
      <w:bookmarkEnd w:id="368"/>
      <w:bookmarkEnd w:id="369"/>
      <w:bookmarkEnd w:id="370"/>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49"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71" w:name="_Toc400531561"/>
      <w:bookmarkStart w:id="372" w:name="_Toc428534033"/>
      <w:bookmarkStart w:id="373" w:name="_Toc56582639"/>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71"/>
      <w:bookmarkEnd w:id="372"/>
      <w:bookmarkEnd w:id="373"/>
    </w:p>
    <w:p w14:paraId="307A9829" w14:textId="77777777" w:rsidR="0040324B" w:rsidRDefault="0040324B" w:rsidP="001274BB">
      <w:pPr>
        <w:pStyle w:val="BodyText3"/>
      </w:pPr>
    </w:p>
    <w:p w14:paraId="6A2C1996" w14:textId="7A88E918" w:rsidR="00E651D6" w:rsidRDefault="00E808CB" w:rsidP="001274BB">
      <w:pPr>
        <w:pStyle w:val="BodyText"/>
        <w:ind w:left="0"/>
        <w:rPr>
          <w:rFonts w:eastAsia="MS Mincho"/>
          <w:sz w:val="22"/>
          <w:szCs w:val="22"/>
        </w:rPr>
      </w:pPr>
      <w:r w:rsidRPr="25E6F2E4">
        <w:rPr>
          <w:rFonts w:eastAsia="MS Mincho"/>
          <w:sz w:val="22"/>
          <w:szCs w:val="22"/>
          <w:lang w:val="en-US"/>
        </w:rPr>
        <w:t>Blanket P.O</w:t>
      </w:r>
      <w:r w:rsidR="00193D3C" w:rsidRPr="25E6F2E4">
        <w:rPr>
          <w:rFonts w:eastAsia="MS Mincho"/>
          <w:sz w:val="22"/>
          <w:szCs w:val="22"/>
          <w:lang w:val="en-US"/>
        </w:rPr>
        <w:t>.</w:t>
      </w:r>
      <w:r w:rsidRPr="25E6F2E4">
        <w:rPr>
          <w:rFonts w:eastAsia="MS Mincho"/>
          <w:sz w:val="22"/>
          <w:szCs w:val="22"/>
          <w:lang w:val="en-US"/>
        </w:rPr>
        <w:t xml:space="preserve"> </w:t>
      </w:r>
      <w:r w:rsidR="00E651D6" w:rsidRPr="25E6F2E4">
        <w:rPr>
          <w:rFonts w:eastAsia="MS Mincho"/>
          <w:sz w:val="22"/>
          <w:szCs w:val="22"/>
        </w:rPr>
        <w:t xml:space="preserve">awards </w:t>
      </w:r>
      <w:r w:rsidR="005730D2" w:rsidRPr="25E6F2E4">
        <w:rPr>
          <w:rFonts w:eastAsia="MS Mincho"/>
          <w:sz w:val="22"/>
          <w:szCs w:val="22"/>
          <w:lang w:val="en-US"/>
        </w:rPr>
        <w:t>will</w:t>
      </w:r>
      <w:r w:rsidR="00E651D6" w:rsidRPr="25E6F2E4">
        <w:rPr>
          <w:rFonts w:eastAsia="MS Mincho"/>
          <w:sz w:val="22"/>
          <w:szCs w:val="22"/>
        </w:rPr>
        <w:t xml:space="preserve"> be made with reasonable promptness by written notice to </w:t>
      </w:r>
      <w:r w:rsidR="00B936B3" w:rsidRPr="25E6F2E4">
        <w:rPr>
          <w:rFonts w:eastAsia="MS Mincho"/>
          <w:sz w:val="22"/>
          <w:szCs w:val="22"/>
          <w:lang w:val="en-US"/>
        </w:rPr>
        <w:t>those</w:t>
      </w:r>
      <w:r w:rsidR="00E651D6" w:rsidRPr="25E6F2E4">
        <w:rPr>
          <w:rFonts w:eastAsia="MS Mincho"/>
          <w:sz w:val="22"/>
          <w:szCs w:val="22"/>
        </w:rPr>
        <w:t xml:space="preserve"> responsible </w:t>
      </w:r>
      <w:r w:rsidR="00526170" w:rsidRPr="25E6F2E4">
        <w:rPr>
          <w:rFonts w:eastAsia="MS Mincho"/>
          <w:sz w:val="22"/>
          <w:szCs w:val="22"/>
        </w:rPr>
        <w:t>Vendo</w:t>
      </w:r>
      <w:r w:rsidR="655E2B4A" w:rsidRPr="25E6F2E4">
        <w:rPr>
          <w:rFonts w:eastAsia="MS Mincho"/>
          <w:sz w:val="22"/>
          <w:szCs w:val="22"/>
        </w:rPr>
        <w:t>r</w:t>
      </w:r>
      <w:r w:rsidR="00786A0F" w:rsidRPr="25E6F2E4">
        <w:rPr>
          <w:rFonts w:eastAsia="MS Mincho"/>
          <w:sz w:val="22"/>
          <w:szCs w:val="22"/>
        </w:rPr>
        <w:t>s</w:t>
      </w:r>
      <w:r w:rsidR="002E27DF" w:rsidRPr="25E6F2E4">
        <w:rPr>
          <w:rFonts w:eastAsia="MS Mincho"/>
          <w:sz w:val="22"/>
          <w:szCs w:val="22"/>
        </w:rPr>
        <w:t xml:space="preserve"> </w:t>
      </w:r>
      <w:r w:rsidR="00503745" w:rsidRPr="25E6F2E4">
        <w:rPr>
          <w:rFonts w:eastAsia="MS Mincho"/>
          <w:sz w:val="22"/>
          <w:szCs w:val="22"/>
        </w:rPr>
        <w:t>{</w:t>
      </w:r>
      <w:r w:rsidR="002E27DF" w:rsidRPr="25E6F2E4">
        <w:rPr>
          <w:rFonts w:eastAsia="MS Mincho"/>
          <w:sz w:val="22"/>
          <w:szCs w:val="22"/>
        </w:rPr>
        <w:t>Bidder</w:t>
      </w:r>
      <w:r w:rsidR="00E651D6" w:rsidRPr="25E6F2E4">
        <w:rPr>
          <w:rFonts w:eastAsia="MS Mincho"/>
          <w:sz w:val="22"/>
          <w:szCs w:val="22"/>
        </w:rPr>
        <w:t>s</w:t>
      </w:r>
      <w:r w:rsidR="00503745" w:rsidRPr="25E6F2E4">
        <w:rPr>
          <w:rFonts w:eastAsia="MS Mincho"/>
          <w:sz w:val="22"/>
          <w:szCs w:val="22"/>
        </w:rPr>
        <w:t>}</w:t>
      </w:r>
      <w:r w:rsidR="00E651D6" w:rsidRPr="25E6F2E4">
        <w:rPr>
          <w:rFonts w:eastAsia="MS Mincho"/>
          <w:sz w:val="22"/>
          <w:szCs w:val="22"/>
        </w:rPr>
        <w:t xml:space="preserve">, whose </w:t>
      </w:r>
      <w:r w:rsidR="00CE00E7" w:rsidRPr="25E6F2E4">
        <w:rPr>
          <w:rFonts w:eastAsia="MS Mincho"/>
          <w:sz w:val="22"/>
          <w:szCs w:val="22"/>
        </w:rPr>
        <w:t>Quote</w:t>
      </w:r>
      <w:r w:rsidR="00503745" w:rsidRPr="25E6F2E4">
        <w:rPr>
          <w:rFonts w:eastAsia="MS Mincho"/>
          <w:sz w:val="22"/>
          <w:szCs w:val="22"/>
        </w:rPr>
        <w:t>s</w:t>
      </w:r>
      <w:r w:rsidR="00E651D6" w:rsidRPr="25E6F2E4">
        <w:rPr>
          <w:rFonts w:eastAsia="MS Mincho"/>
          <w:sz w:val="22"/>
          <w:szCs w:val="22"/>
        </w:rPr>
        <w:t xml:space="preserve">, conforming to this </w:t>
      </w:r>
      <w:r w:rsidR="00A07391" w:rsidRPr="25E6F2E4">
        <w:rPr>
          <w:rFonts w:eastAsia="MS Mincho"/>
          <w:sz w:val="22"/>
          <w:szCs w:val="22"/>
        </w:rPr>
        <w:t>Bid Solicitation</w:t>
      </w:r>
      <w:r w:rsidR="00E651D6" w:rsidRPr="25E6F2E4">
        <w:rPr>
          <w:rFonts w:eastAsia="MS Mincho"/>
          <w:sz w:val="22"/>
          <w:szCs w:val="22"/>
        </w:rPr>
        <w:t xml:space="preserve">, are most advantageous to the State, price, and other factors considered.  Any or all </w:t>
      </w:r>
      <w:r w:rsidRPr="25E6F2E4">
        <w:rPr>
          <w:rFonts w:eastAsia="MS Mincho"/>
          <w:sz w:val="22"/>
          <w:szCs w:val="22"/>
          <w:lang w:val="en-US"/>
        </w:rPr>
        <w:t xml:space="preserve">Quotes </w:t>
      </w:r>
      <w:r w:rsidR="00E651D6" w:rsidRPr="25E6F2E4">
        <w:rPr>
          <w:rFonts w:eastAsia="MS Mincho"/>
          <w:sz w:val="22"/>
          <w:szCs w:val="22"/>
        </w:rPr>
        <w:t>may be rejected when the State Treasurer or the Director determines that it is in the public interest to do</w:t>
      </w:r>
      <w:r w:rsidR="008B75B2" w:rsidRPr="25E6F2E4">
        <w:rPr>
          <w:rFonts w:eastAsia="MS Mincho"/>
          <w:sz w:val="22"/>
          <w:szCs w:val="22"/>
        </w:rPr>
        <w:t xml:space="preserve"> so</w:t>
      </w:r>
      <w:r w:rsidR="00E651D6" w:rsidRPr="25E6F2E4">
        <w:rPr>
          <w:rFonts w:eastAsia="MS Mincho"/>
          <w:sz w:val="22"/>
          <w:szCs w:val="22"/>
        </w:rPr>
        <w:t>.</w:t>
      </w:r>
    </w:p>
    <w:p w14:paraId="55A209A9" w14:textId="77777777" w:rsidR="00826089" w:rsidRDefault="00826089" w:rsidP="001274BB">
      <w:pPr>
        <w:pStyle w:val="BodyText"/>
        <w:ind w:left="0"/>
        <w:rPr>
          <w:rFonts w:eastAsia="MS Mincho"/>
          <w:sz w:val="22"/>
          <w:szCs w:val="22"/>
        </w:rPr>
      </w:pPr>
    </w:p>
    <w:p w14:paraId="0852B3C0" w14:textId="16062578" w:rsidR="00FE0D3F" w:rsidRPr="00506D4A" w:rsidRDefault="7426C9BD" w:rsidP="25E6F2E4">
      <w:pPr>
        <w:pStyle w:val="BodyText"/>
        <w:ind w:left="0"/>
        <w:rPr>
          <w:rFonts w:ascii="MS Mincho" w:eastAsia="MS Mincho" w:hAnsi="MS Mincho" w:cs="MS Mincho"/>
          <w:sz w:val="22"/>
          <w:szCs w:val="22"/>
          <w:lang w:val="en-US"/>
        </w:rPr>
      </w:pPr>
      <w:r w:rsidRPr="25E6F2E4">
        <w:rPr>
          <w:rFonts w:eastAsia="Arial" w:cs="Arial"/>
          <w:sz w:val="22"/>
          <w:szCs w:val="22"/>
          <w:lang w:val="en-US"/>
        </w:rPr>
        <w:t>It is the State’s intent to make one (1) award for each price line item 1 through 11 in accordance with Bid Solicitation Section 6.</w:t>
      </w:r>
      <w:del w:id="374" w:author="Kerchner, Jeffrey" w:date="2020-12-18T10:13:00Z">
        <w:r w:rsidRPr="25E6F2E4" w:rsidDel="00BA38AF">
          <w:rPr>
            <w:rFonts w:eastAsia="Arial" w:cs="Arial"/>
            <w:sz w:val="22"/>
            <w:szCs w:val="22"/>
            <w:lang w:val="en-US"/>
          </w:rPr>
          <w:delText>6</w:delText>
        </w:r>
      </w:del>
      <w:ins w:id="375" w:author="Kerchner, Jeffrey" w:date="2020-12-18T10:13:00Z">
        <w:r w:rsidR="00BA38AF">
          <w:rPr>
            <w:rFonts w:eastAsia="Arial" w:cs="Arial"/>
            <w:sz w:val="22"/>
            <w:szCs w:val="22"/>
            <w:lang w:val="en-US"/>
          </w:rPr>
          <w:t>7</w:t>
        </w:r>
      </w:ins>
      <w:r w:rsidRPr="25E6F2E4">
        <w:rPr>
          <w:rFonts w:ascii="MS Mincho" w:eastAsia="MS Mincho" w:hAnsi="MS Mincho" w:cs="MS Mincho"/>
          <w:sz w:val="22"/>
          <w:szCs w:val="22"/>
          <w:lang w:val="en-US"/>
        </w:rPr>
        <w:t>.</w:t>
      </w:r>
    </w:p>
    <w:p w14:paraId="4A27BA5A" w14:textId="5C3E7499" w:rsidR="00FE0D3F" w:rsidRDefault="00FE0D3F" w:rsidP="001274BB">
      <w:pPr>
        <w:pStyle w:val="BodyText"/>
        <w:ind w:left="0"/>
        <w:rPr>
          <w:ins w:id="376" w:author="Kerchner, Jeffrey" w:date="2020-12-18T10:12:00Z"/>
          <w:rFonts w:eastAsia="MS Mincho"/>
          <w:sz w:val="22"/>
          <w:szCs w:val="22"/>
        </w:rPr>
      </w:pPr>
    </w:p>
    <w:p w14:paraId="60FBCBF7" w14:textId="4E621E2C" w:rsidR="00BA38AF" w:rsidRPr="00AD0C40" w:rsidRDefault="00BA38AF" w:rsidP="00BA38AF">
      <w:pPr>
        <w:pStyle w:val="BodyText"/>
        <w:ind w:left="0"/>
        <w:rPr>
          <w:ins w:id="377" w:author="Kerchner, Jeffrey" w:date="2020-12-18T10:12:00Z"/>
          <w:rFonts w:eastAsia="MS Mincho"/>
          <w:sz w:val="22"/>
          <w:szCs w:val="22"/>
        </w:rPr>
      </w:pPr>
      <w:ins w:id="378" w:author="Kerchner, Jeffrey" w:date="2020-12-18T10:12:00Z">
        <w:r w:rsidRPr="007C2644">
          <w:rPr>
            <w:rFonts w:cs="Arial"/>
            <w:sz w:val="22"/>
            <w:szCs w:val="22"/>
          </w:rPr>
          <w:t xml:space="preserve">An Agency-Use Price Line (Price Line </w:t>
        </w:r>
        <w:r>
          <w:rPr>
            <w:rFonts w:cs="Arial"/>
            <w:sz w:val="22"/>
            <w:szCs w:val="22"/>
            <w:lang w:val="en-US"/>
          </w:rPr>
          <w:t>12</w:t>
        </w:r>
        <w:r w:rsidRPr="007C2644">
          <w:rPr>
            <w:rFonts w:cs="Arial"/>
            <w:sz w:val="22"/>
            <w:szCs w:val="22"/>
          </w:rPr>
          <w:t xml:space="preserve">) will be added to all Vendors {Contractors} Blanket P.O.s to allow for the Using Agency payment of return shipping </w:t>
        </w:r>
        <w:r>
          <w:rPr>
            <w:rFonts w:cs="Arial"/>
            <w:sz w:val="22"/>
            <w:szCs w:val="22"/>
            <w:lang w:val="en-US"/>
          </w:rPr>
          <w:t xml:space="preserve">and handling </w:t>
        </w:r>
        <w:r w:rsidRPr="007C2644">
          <w:rPr>
            <w:rFonts w:cs="Arial"/>
            <w:sz w:val="22"/>
            <w:szCs w:val="22"/>
          </w:rPr>
          <w:t>charges</w:t>
        </w:r>
      </w:ins>
      <w:ins w:id="379" w:author="Kerchner, Jeffrey" w:date="2020-12-18T11:48:00Z">
        <w:r w:rsidR="00B8024D" w:rsidRPr="00B8024D">
          <w:rPr>
            <w:rFonts w:cs="Arial"/>
            <w:sz w:val="22"/>
            <w:szCs w:val="22"/>
            <w:lang w:val="en-US"/>
          </w:rPr>
          <w:t xml:space="preserve"> </w:t>
        </w:r>
        <w:r w:rsidR="00B8024D">
          <w:rPr>
            <w:rFonts w:cs="Arial"/>
            <w:sz w:val="22"/>
            <w:szCs w:val="22"/>
            <w:lang w:val="en-US"/>
          </w:rPr>
          <w:t>as per Bid Solicitation Sections 3.7.1 and 3.7.2</w:t>
        </w:r>
        <w:r w:rsidR="00B8024D" w:rsidRPr="007C2644">
          <w:rPr>
            <w:rFonts w:cs="Arial"/>
            <w:sz w:val="22"/>
            <w:szCs w:val="22"/>
          </w:rPr>
          <w:t>.</w:t>
        </w:r>
      </w:ins>
    </w:p>
    <w:p w14:paraId="630C098A" w14:textId="77777777" w:rsidR="00BA38AF" w:rsidRPr="00506D4A" w:rsidRDefault="00BA38AF"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380" w:name="_Toc400531562"/>
      <w:bookmarkStart w:id="381" w:name="_Toc428534034"/>
      <w:bookmarkStart w:id="382" w:name="_Toc56582640"/>
      <w:r w:rsidRPr="008263D1">
        <w:t>INSURANCE CERTIFICATES</w:t>
      </w:r>
      <w:bookmarkEnd w:id="380"/>
      <w:bookmarkEnd w:id="381"/>
      <w:bookmarkEnd w:id="382"/>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383" w:name="_Toc118513795"/>
      <w:bookmarkStart w:id="384" w:name="_Toc400531563"/>
      <w:bookmarkStart w:id="385" w:name="_Toc428534035"/>
      <w:bookmarkStart w:id="386" w:name="_Toc56582641"/>
      <w:bookmarkStart w:id="387" w:name="OLE_LINK3"/>
      <w:bookmarkStart w:id="388" w:name="OLE_LINK4"/>
      <w:r>
        <w:lastRenderedPageBreak/>
        <w:t xml:space="preserve">Performance </w:t>
      </w:r>
      <w:r w:rsidR="000930EA">
        <w:t>SECURITY</w:t>
      </w:r>
      <w:bookmarkEnd w:id="383"/>
      <w:bookmarkEnd w:id="384"/>
      <w:bookmarkEnd w:id="385"/>
      <w:bookmarkEnd w:id="386"/>
    </w:p>
    <w:bookmarkEnd w:id="387"/>
    <w:bookmarkEnd w:id="388"/>
    <w:p w14:paraId="29D9BBC4" w14:textId="236D04EF" w:rsidR="25E6F2E4" w:rsidRDefault="25E6F2E4" w:rsidP="25E6F2E4"/>
    <w:p w14:paraId="6723649B" w14:textId="71AF81C2" w:rsidR="4230D8E1" w:rsidRDefault="4230D8E1" w:rsidP="25E6F2E4">
      <w:r>
        <w:t xml:space="preserve">Not applicable to this procurement. </w:t>
      </w:r>
    </w:p>
    <w:p w14:paraId="342A7A02" w14:textId="16B65698" w:rsidR="00E651D6" w:rsidRPr="00536D72" w:rsidRDefault="00E84964" w:rsidP="00532840">
      <w:pPr>
        <w:pStyle w:val="Heading1"/>
      </w:pPr>
      <w:r>
        <w:br w:type="page"/>
      </w:r>
      <w:bookmarkStart w:id="389" w:name="_Toc400531564"/>
      <w:bookmarkStart w:id="390" w:name="_Toc428534036"/>
      <w:r w:rsidR="00FD14AB">
        <w:lastRenderedPageBreak/>
        <w:t xml:space="preserve"> </w:t>
      </w:r>
      <w:bookmarkStart w:id="391" w:name="_Toc56582642"/>
      <w:r w:rsidR="001D2ACC">
        <w:t>BLANKET P.O.</w:t>
      </w:r>
      <w:r w:rsidR="00E448F4">
        <w:t xml:space="preserve"> </w:t>
      </w:r>
      <w:r w:rsidR="00E651D6" w:rsidRPr="00536D72">
        <w:t>ADMINISTRATION</w:t>
      </w:r>
      <w:bookmarkEnd w:id="389"/>
      <w:bookmarkEnd w:id="390"/>
      <w:bookmarkEnd w:id="391"/>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92" w:name="_Toc400531565"/>
      <w:bookmarkStart w:id="393" w:name="_Toc428534037"/>
      <w:bookmarkStart w:id="394" w:name="_Toc56582643"/>
      <w:r>
        <w:t xml:space="preserve">STATE </w:t>
      </w:r>
      <w:r w:rsidR="00E651D6" w:rsidRPr="00536D72">
        <w:t>CONTRACT MANAGER</w:t>
      </w:r>
      <w:bookmarkEnd w:id="392"/>
      <w:bookmarkEnd w:id="393"/>
      <w:bookmarkEnd w:id="394"/>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95" w:name="_Toc400531566"/>
      <w:bookmarkStart w:id="396" w:name="_Toc428534038"/>
      <w:bookmarkStart w:id="397" w:name="_Toc56582644"/>
      <w:r w:rsidRPr="005B44C2">
        <w:t>state contract manager responsibilities</w:t>
      </w:r>
      <w:bookmarkEnd w:id="395"/>
      <w:bookmarkEnd w:id="396"/>
      <w:bookmarkEnd w:id="397"/>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98" w:name="_Toc400531567"/>
      <w:bookmarkStart w:id="399" w:name="_Toc428534039"/>
      <w:bookmarkStart w:id="400" w:name="_Toc56582645"/>
      <w:r w:rsidRPr="005B44C2">
        <w:rPr>
          <w:bCs w:val="0"/>
        </w:rPr>
        <w:t>Coordination with the State Contract manager</w:t>
      </w:r>
      <w:bookmarkEnd w:id="398"/>
      <w:bookmarkEnd w:id="399"/>
      <w:bookmarkEnd w:id="400"/>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532840">
      <w:pPr>
        <w:pStyle w:val="Heading1"/>
        <w:numPr>
          <w:ilvl w:val="0"/>
          <w:numId w:val="0"/>
        </w:numPr>
        <w:rPr>
          <w:rFonts w:eastAsia="MS Mincho"/>
          <w:sz w:val="24"/>
        </w:rPr>
      </w:pPr>
      <w:bookmarkStart w:id="401" w:name="_Toc485041273"/>
      <w:bookmarkStart w:id="402" w:name="_Toc56582646"/>
      <w:r w:rsidRPr="006B5023">
        <w:rPr>
          <w:rFonts w:eastAsia="MS Mincho"/>
        </w:rPr>
        <w:lastRenderedPageBreak/>
        <w:t xml:space="preserve">9.0 </w:t>
      </w:r>
      <w:r w:rsidR="00FB47B2" w:rsidRPr="006B5023">
        <w:rPr>
          <w:rFonts w:eastAsia="MS Mincho"/>
        </w:rPr>
        <w:t>STATE OF NEW JERSEY STANDARD TERMS AND CONDITIONS</w:t>
      </w:r>
      <w:bookmarkEnd w:id="401"/>
      <w:bookmarkEnd w:id="402"/>
    </w:p>
    <w:p w14:paraId="5FC4C8B6" w14:textId="77777777" w:rsidR="0036689B" w:rsidRDefault="0036689B" w:rsidP="0036689B">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11/12/2020)</w:t>
      </w:r>
    </w:p>
    <w:p w14:paraId="1B54CD34" w14:textId="77777777" w:rsidR="0036689B" w:rsidRPr="00784B37" w:rsidRDefault="0036689B" w:rsidP="0036689B">
      <w:pPr>
        <w:pStyle w:val="Default"/>
        <w:rPr>
          <w:rFonts w:ascii="Arial" w:hAnsi="Arial" w:cs="Arial"/>
          <w:sz w:val="22"/>
          <w:szCs w:val="22"/>
        </w:rPr>
      </w:pPr>
    </w:p>
    <w:p w14:paraId="1F510AA0" w14:textId="77777777" w:rsidR="0036689B" w:rsidRDefault="0036689B" w:rsidP="0036689B">
      <w:pPr>
        <w:pStyle w:val="Heading2"/>
        <w:numPr>
          <w:ilvl w:val="0"/>
          <w:numId w:val="0"/>
        </w:numPr>
        <w:ind w:left="576" w:hanging="576"/>
      </w:pPr>
      <w:bookmarkStart w:id="403" w:name="_Toc485039858"/>
      <w:bookmarkStart w:id="404" w:name="_Toc485041274"/>
      <w:bookmarkStart w:id="405" w:name="_Toc6227260"/>
      <w:bookmarkStart w:id="406" w:name="_Toc6229388"/>
      <w:bookmarkStart w:id="407" w:name="_Toc55483989"/>
      <w:bookmarkStart w:id="408" w:name="_Toc56582647"/>
      <w:r w:rsidRPr="00784B37">
        <w:t>1. STANDARD TERMS AND CONDITIONS APPLICABLE TO THE CONTRACT</w:t>
      </w:r>
      <w:bookmarkEnd w:id="403"/>
      <w:bookmarkEnd w:id="404"/>
      <w:bookmarkEnd w:id="405"/>
      <w:bookmarkEnd w:id="406"/>
      <w:bookmarkEnd w:id="407"/>
      <w:bookmarkEnd w:id="408"/>
    </w:p>
    <w:p w14:paraId="03116196" w14:textId="77777777" w:rsidR="0036689B" w:rsidRDefault="0036689B" w:rsidP="0036689B">
      <w:pPr>
        <w:keepNext/>
        <w:autoSpaceDE w:val="0"/>
        <w:autoSpaceDN w:val="0"/>
        <w:adjustRightInd w:val="0"/>
        <w:ind w:right="187"/>
        <w:rPr>
          <w:color w:val="000000"/>
        </w:rPr>
      </w:pPr>
      <w:r w:rsidRPr="00922792">
        <w:rPr>
          <w:rFonts w:cs="Arial"/>
          <w:szCs w:val="22"/>
        </w:rPr>
        <w:t>Unless the bidder/</w:t>
      </w:r>
      <w:proofErr w:type="spellStart"/>
      <w:r w:rsidRPr="00922792">
        <w:rPr>
          <w:rFonts w:cs="Arial"/>
          <w:szCs w:val="22"/>
        </w:rPr>
        <w:t>offeror</w:t>
      </w:r>
      <w:proofErr w:type="spellEnd"/>
      <w:r w:rsidRPr="00922792">
        <w:rPr>
          <w:rFonts w:cs="Arial"/>
          <w:szCs w:val="22"/>
        </w:rPr>
        <w:t xml:space="preserve">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Pr="00851065">
        <w:rPr>
          <w:color w:val="000000"/>
        </w:rPr>
        <w:t>These terms are in addition to the terms and conditions set forth in the RFP and should be read in conjunction with same unless the RFP specifically indicates otherwise. In the event that the bidder/</w:t>
      </w:r>
      <w:proofErr w:type="spellStart"/>
      <w:r w:rsidRPr="00851065">
        <w:rPr>
          <w:color w:val="000000"/>
        </w:rPr>
        <w:t>offeror</w:t>
      </w:r>
      <w:proofErr w:type="spellEnd"/>
      <w:r w:rsidRPr="00851065">
        <w:rPr>
          <w:color w:val="000000"/>
        </w:rPr>
        <w:t xml:space="preserve"> would like to present terms and conditions that are in conflict with either</w:t>
      </w:r>
      <w:r>
        <w:rPr>
          <w:color w:val="000000"/>
        </w:rPr>
        <w:t xml:space="preserve"> </w:t>
      </w:r>
      <w:r w:rsidRPr="00851065">
        <w:rPr>
          <w:color w:val="000000"/>
        </w:rPr>
        <w:t>these terms and conditions or those set forth in the RFP, the bidder/</w:t>
      </w:r>
      <w:proofErr w:type="spellStart"/>
      <w:r w:rsidRPr="00851065">
        <w:rPr>
          <w:color w:val="000000"/>
        </w:rPr>
        <w:t>offeror</w:t>
      </w:r>
      <w:proofErr w:type="spellEnd"/>
      <w:r w:rsidRPr="00851065">
        <w:rPr>
          <w:color w:val="000000"/>
        </w:rPr>
        <w:t xml:space="preserve">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w:t>
      </w:r>
      <w:proofErr w:type="spellStart"/>
      <w:r w:rsidRPr="00851065">
        <w:rPr>
          <w:color w:val="000000"/>
        </w:rPr>
        <w:t>offeror's</w:t>
      </w:r>
      <w:proofErr w:type="spellEnd"/>
      <w:r w:rsidRPr="00851065">
        <w:rPr>
          <w:color w:val="000000"/>
        </w:rPr>
        <w:t xml:space="preserve">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4CD97994" w14:textId="77777777" w:rsidR="0036689B" w:rsidRDefault="0036689B" w:rsidP="0036689B">
      <w:pPr>
        <w:keepNext/>
        <w:autoSpaceDE w:val="0"/>
        <w:autoSpaceDN w:val="0"/>
        <w:adjustRightInd w:val="0"/>
        <w:ind w:right="187"/>
        <w:rPr>
          <w:color w:val="000000"/>
        </w:rPr>
      </w:pPr>
    </w:p>
    <w:p w14:paraId="4E1A048D" w14:textId="77777777" w:rsidR="0036689B" w:rsidRDefault="0036689B" w:rsidP="0036689B">
      <w:pPr>
        <w:pStyle w:val="Heading2"/>
        <w:numPr>
          <w:ilvl w:val="0"/>
          <w:numId w:val="0"/>
        </w:numPr>
        <w:ind w:right="108"/>
      </w:pPr>
      <w:bookmarkStart w:id="409" w:name="_Toc485039859"/>
      <w:bookmarkStart w:id="410" w:name="_Toc485041275"/>
      <w:bookmarkStart w:id="411" w:name="_Toc6227261"/>
      <w:bookmarkStart w:id="412" w:name="_Toc6229389"/>
      <w:bookmarkStart w:id="413" w:name="_Toc55483990"/>
      <w:bookmarkStart w:id="414" w:name="_Toc56582648"/>
      <w:r>
        <w:t>1.1 contract terms CROSSWALK</w:t>
      </w:r>
      <w:bookmarkEnd w:id="409"/>
      <w:bookmarkEnd w:id="410"/>
      <w:bookmarkEnd w:id="411"/>
      <w:bookmarkEnd w:id="412"/>
      <w:bookmarkEnd w:id="413"/>
      <w:bookmarkEnd w:id="414"/>
    </w:p>
    <w:p w14:paraId="572D6146" w14:textId="77777777" w:rsidR="0036689B" w:rsidRPr="00CA6684" w:rsidRDefault="0036689B" w:rsidP="0036689B"/>
    <w:tbl>
      <w:tblPr>
        <w:tblStyle w:val="TableGrid"/>
        <w:tblW w:w="0" w:type="auto"/>
        <w:tblLook w:val="04A0" w:firstRow="1" w:lastRow="0" w:firstColumn="1" w:lastColumn="0" w:noHBand="0" w:noVBand="1"/>
      </w:tblPr>
      <w:tblGrid>
        <w:gridCol w:w="4878"/>
        <w:gridCol w:w="4140"/>
      </w:tblGrid>
      <w:tr w:rsidR="0036689B" w:rsidRPr="00CA6684" w14:paraId="742B419A" w14:textId="77777777" w:rsidTr="00936745">
        <w:tc>
          <w:tcPr>
            <w:tcW w:w="4878" w:type="dxa"/>
          </w:tcPr>
          <w:p w14:paraId="02F9A249" w14:textId="77777777" w:rsidR="0036689B" w:rsidRPr="00851065" w:rsidRDefault="0036689B" w:rsidP="00936745">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3DD3748E" w14:textId="77777777" w:rsidR="0036689B" w:rsidRPr="00851065" w:rsidRDefault="0036689B" w:rsidP="00936745">
            <w:pPr>
              <w:jc w:val="center"/>
              <w:rPr>
                <w:b/>
              </w:rPr>
            </w:pPr>
            <w:r w:rsidRPr="00740210">
              <w:rPr>
                <w:rFonts w:cs="Arial"/>
                <w:b/>
                <w:szCs w:val="22"/>
              </w:rPr>
              <w:t>Equivalent Statutory, Regulatory and/or Legacy Term</w:t>
            </w:r>
          </w:p>
        </w:tc>
      </w:tr>
      <w:tr w:rsidR="0036689B" w:rsidRPr="00CA6684" w14:paraId="545C8090" w14:textId="77777777" w:rsidTr="00936745">
        <w:tc>
          <w:tcPr>
            <w:tcW w:w="4878" w:type="dxa"/>
          </w:tcPr>
          <w:p w14:paraId="3A80B5DE" w14:textId="77777777" w:rsidR="0036689B" w:rsidRPr="00851065" w:rsidRDefault="0036689B" w:rsidP="00936745">
            <w:r w:rsidRPr="00851065">
              <w:t xml:space="preserve">Bid/Bid Solicitation </w:t>
            </w:r>
          </w:p>
        </w:tc>
        <w:tc>
          <w:tcPr>
            <w:tcW w:w="4140" w:type="dxa"/>
          </w:tcPr>
          <w:p w14:paraId="76CDE87A" w14:textId="77777777" w:rsidR="0036689B" w:rsidRPr="00851065" w:rsidRDefault="0036689B" w:rsidP="00936745">
            <w:r w:rsidRPr="00851065">
              <w:t>R</w:t>
            </w:r>
            <w:r>
              <w:t xml:space="preserve">equest </w:t>
            </w:r>
            <w:r w:rsidRPr="00851065">
              <w:t>F</w:t>
            </w:r>
            <w:r>
              <w:t xml:space="preserve">or </w:t>
            </w:r>
            <w:r w:rsidRPr="00851065">
              <w:t>P</w:t>
            </w:r>
            <w:r>
              <w:t>roposal (RFP)</w:t>
            </w:r>
            <w:r w:rsidRPr="00851065">
              <w:t>/Solicitation</w:t>
            </w:r>
          </w:p>
        </w:tc>
      </w:tr>
      <w:tr w:rsidR="0036689B" w:rsidRPr="00CA6684" w14:paraId="5164D6F5" w14:textId="77777777" w:rsidTr="00936745">
        <w:tc>
          <w:tcPr>
            <w:tcW w:w="4878" w:type="dxa"/>
          </w:tcPr>
          <w:p w14:paraId="7BBCF20B" w14:textId="77777777" w:rsidR="0036689B" w:rsidRPr="00851065" w:rsidRDefault="0036689B" w:rsidP="00936745">
            <w:r w:rsidRPr="00851065">
              <w:t xml:space="preserve">Bid Amendment </w:t>
            </w:r>
          </w:p>
        </w:tc>
        <w:tc>
          <w:tcPr>
            <w:tcW w:w="4140" w:type="dxa"/>
          </w:tcPr>
          <w:p w14:paraId="1A9E991E" w14:textId="77777777" w:rsidR="0036689B" w:rsidRPr="00851065" w:rsidRDefault="0036689B" w:rsidP="00936745">
            <w:r w:rsidRPr="00851065">
              <w:t>Addendum</w:t>
            </w:r>
          </w:p>
        </w:tc>
      </w:tr>
      <w:tr w:rsidR="0036689B" w:rsidRPr="00CA6684" w14:paraId="2B094AA7" w14:textId="77777777" w:rsidTr="00936745">
        <w:tc>
          <w:tcPr>
            <w:tcW w:w="4878" w:type="dxa"/>
          </w:tcPr>
          <w:p w14:paraId="249764A6" w14:textId="77777777" w:rsidR="0036689B" w:rsidRPr="00851065" w:rsidRDefault="0036689B" w:rsidP="00936745">
            <w:r w:rsidRPr="00851065">
              <w:t xml:space="preserve">Change Order </w:t>
            </w:r>
          </w:p>
        </w:tc>
        <w:tc>
          <w:tcPr>
            <w:tcW w:w="4140" w:type="dxa"/>
          </w:tcPr>
          <w:p w14:paraId="5EFD0081" w14:textId="77777777" w:rsidR="0036689B" w:rsidRPr="00851065" w:rsidRDefault="0036689B" w:rsidP="00936745">
            <w:r w:rsidRPr="00851065">
              <w:t>Contract Amendment</w:t>
            </w:r>
          </w:p>
        </w:tc>
      </w:tr>
      <w:tr w:rsidR="0036689B" w:rsidRPr="00CA6684" w14:paraId="1664A0C0" w14:textId="77777777" w:rsidTr="00936745">
        <w:tc>
          <w:tcPr>
            <w:tcW w:w="4878" w:type="dxa"/>
          </w:tcPr>
          <w:p w14:paraId="1E81B0D4" w14:textId="77777777" w:rsidR="0036689B" w:rsidRPr="00851065" w:rsidRDefault="0036689B" w:rsidP="00936745">
            <w:r w:rsidRPr="00851065">
              <w:t>Master Blanket Purchase Order (</w:t>
            </w:r>
            <w:r>
              <w:t>Blanket P.O.</w:t>
            </w:r>
            <w:r w:rsidRPr="00851065">
              <w:t xml:space="preserve">) </w:t>
            </w:r>
          </w:p>
        </w:tc>
        <w:tc>
          <w:tcPr>
            <w:tcW w:w="4140" w:type="dxa"/>
          </w:tcPr>
          <w:p w14:paraId="7069656B" w14:textId="77777777" w:rsidR="0036689B" w:rsidRPr="00851065" w:rsidRDefault="0036689B" w:rsidP="00936745">
            <w:r w:rsidRPr="00851065">
              <w:t>Contract</w:t>
            </w:r>
          </w:p>
        </w:tc>
      </w:tr>
      <w:tr w:rsidR="0036689B" w:rsidRPr="00CA6684" w14:paraId="4CB13B54" w14:textId="77777777" w:rsidTr="00936745">
        <w:tc>
          <w:tcPr>
            <w:tcW w:w="4878" w:type="dxa"/>
          </w:tcPr>
          <w:p w14:paraId="2D77A85D" w14:textId="77777777" w:rsidR="0036689B" w:rsidRPr="00851065" w:rsidRDefault="0036689B" w:rsidP="00936745">
            <w:r w:rsidRPr="004522AC">
              <w:t xml:space="preserve">Offer and Acceptance </w:t>
            </w:r>
            <w:r>
              <w:t>P</w:t>
            </w:r>
            <w:r w:rsidRPr="004522AC">
              <w:t>age</w:t>
            </w:r>
          </w:p>
        </w:tc>
        <w:tc>
          <w:tcPr>
            <w:tcW w:w="4140" w:type="dxa"/>
          </w:tcPr>
          <w:p w14:paraId="6282BD9E" w14:textId="77777777" w:rsidR="0036689B" w:rsidRPr="00851065" w:rsidRDefault="0036689B" w:rsidP="00936745">
            <w:r w:rsidRPr="004522AC">
              <w:t xml:space="preserve">Signatory </w:t>
            </w:r>
            <w:r>
              <w:t>P</w:t>
            </w:r>
            <w:r w:rsidRPr="004522AC">
              <w:t>age</w:t>
            </w:r>
          </w:p>
        </w:tc>
      </w:tr>
      <w:tr w:rsidR="0036689B" w:rsidRPr="00CA6684" w14:paraId="49B832CD" w14:textId="77777777" w:rsidTr="00936745">
        <w:tc>
          <w:tcPr>
            <w:tcW w:w="4878" w:type="dxa"/>
          </w:tcPr>
          <w:p w14:paraId="463DD2B1" w14:textId="77777777" w:rsidR="0036689B" w:rsidRPr="00851065" w:rsidRDefault="0036689B" w:rsidP="00936745">
            <w:r>
              <w:t>Quote</w:t>
            </w:r>
          </w:p>
        </w:tc>
        <w:tc>
          <w:tcPr>
            <w:tcW w:w="4140" w:type="dxa"/>
          </w:tcPr>
          <w:p w14:paraId="4CC8AD96" w14:textId="77777777" w:rsidR="0036689B" w:rsidRPr="00851065" w:rsidRDefault="0036689B" w:rsidP="00936745">
            <w:r>
              <w:t>Proposal</w:t>
            </w:r>
          </w:p>
        </w:tc>
      </w:tr>
      <w:tr w:rsidR="0036689B" w:rsidRPr="00CA6684" w14:paraId="7402650F" w14:textId="77777777" w:rsidTr="00936745">
        <w:tc>
          <w:tcPr>
            <w:tcW w:w="4878" w:type="dxa"/>
          </w:tcPr>
          <w:p w14:paraId="3A81BE1C" w14:textId="77777777" w:rsidR="0036689B" w:rsidRPr="00851065" w:rsidRDefault="0036689B" w:rsidP="00936745">
            <w:r w:rsidRPr="00851065">
              <w:t xml:space="preserve">Vendor </w:t>
            </w:r>
          </w:p>
        </w:tc>
        <w:tc>
          <w:tcPr>
            <w:tcW w:w="4140" w:type="dxa"/>
          </w:tcPr>
          <w:p w14:paraId="1E6717A2" w14:textId="77777777" w:rsidR="0036689B" w:rsidRPr="00851065" w:rsidRDefault="0036689B" w:rsidP="00936745">
            <w:r w:rsidRPr="00851065">
              <w:t>Bidder/Contractor</w:t>
            </w:r>
          </w:p>
        </w:tc>
      </w:tr>
    </w:tbl>
    <w:p w14:paraId="1AEBEE08" w14:textId="77777777" w:rsidR="0036689B" w:rsidRPr="00C65B22" w:rsidRDefault="0036689B" w:rsidP="0036689B">
      <w:pPr>
        <w:autoSpaceDE w:val="0"/>
        <w:autoSpaceDN w:val="0"/>
        <w:adjustRightInd w:val="0"/>
        <w:rPr>
          <w:color w:val="000000"/>
        </w:rPr>
      </w:pPr>
    </w:p>
    <w:p w14:paraId="68176CDD" w14:textId="77777777" w:rsidR="0036689B" w:rsidRDefault="0036689B" w:rsidP="0036689B">
      <w:pPr>
        <w:rPr>
          <w:rStyle w:val="Heading2Char"/>
        </w:rPr>
      </w:pPr>
      <w:bookmarkStart w:id="415" w:name="_Toc469579742"/>
      <w:bookmarkStart w:id="416" w:name="_Toc469932226"/>
      <w:bookmarkStart w:id="417" w:name="_Toc476315911"/>
      <w:bookmarkStart w:id="418" w:name="_Toc476644259"/>
      <w:bookmarkStart w:id="419" w:name="_Toc485039860"/>
      <w:bookmarkStart w:id="420" w:name="_Toc485041276"/>
      <w:bookmarkStart w:id="421" w:name="_Toc6227262"/>
      <w:bookmarkStart w:id="422" w:name="_Toc6229390"/>
      <w:bookmarkStart w:id="423" w:name="_Toc55483991"/>
      <w:bookmarkStart w:id="424" w:name="_Toc56582649"/>
      <w:r w:rsidRPr="00063E17">
        <w:rPr>
          <w:rStyle w:val="Heading2Char"/>
        </w:rPr>
        <w:t>2.</w:t>
      </w:r>
      <w:r>
        <w:rPr>
          <w:rStyle w:val="Heading2Char"/>
        </w:rPr>
        <w:tab/>
      </w:r>
      <w:r w:rsidRPr="00063E17">
        <w:rPr>
          <w:rStyle w:val="Heading2Char"/>
        </w:rPr>
        <w:t>STATE LAW REQUIRING MANDATORY COMPLIANCE BY ALL CONTRACTORS</w:t>
      </w:r>
      <w:bookmarkEnd w:id="415"/>
      <w:bookmarkEnd w:id="416"/>
      <w:bookmarkEnd w:id="417"/>
      <w:bookmarkEnd w:id="418"/>
      <w:bookmarkEnd w:id="419"/>
      <w:bookmarkEnd w:id="420"/>
      <w:bookmarkEnd w:id="421"/>
      <w:bookmarkEnd w:id="422"/>
      <w:bookmarkEnd w:id="423"/>
      <w:bookmarkEnd w:id="424"/>
    </w:p>
    <w:p w14:paraId="65B850D2" w14:textId="77777777" w:rsidR="0036689B" w:rsidRPr="00851065" w:rsidRDefault="0036689B" w:rsidP="0036689B">
      <w:r w:rsidRPr="00851065">
        <w:t xml:space="preserve">The statutes, laws or codes cited herein are available for review at the New Jersey State Library, 185 West State Street, Trenton, New Jersey 08625. </w:t>
      </w:r>
    </w:p>
    <w:p w14:paraId="6B016FC3" w14:textId="77777777" w:rsidR="0036689B" w:rsidRPr="00851065" w:rsidRDefault="0036689B" w:rsidP="0036689B">
      <w:pPr>
        <w:rPr>
          <w:b/>
        </w:rPr>
      </w:pPr>
    </w:p>
    <w:p w14:paraId="31298620" w14:textId="77777777" w:rsidR="0036689B" w:rsidRDefault="0036689B" w:rsidP="0036689B">
      <w:bookmarkStart w:id="425" w:name="_Toc469579743"/>
      <w:bookmarkStart w:id="426" w:name="_Toc469932227"/>
      <w:bookmarkStart w:id="427" w:name="_Toc476315912"/>
      <w:bookmarkStart w:id="428" w:name="_Toc476644260"/>
      <w:bookmarkStart w:id="429" w:name="_Toc485039861"/>
      <w:bookmarkStart w:id="430" w:name="_Toc485041277"/>
      <w:bookmarkStart w:id="431" w:name="_Toc6227263"/>
      <w:bookmarkStart w:id="432" w:name="_Toc6229391"/>
      <w:bookmarkStart w:id="433" w:name="_Toc55483992"/>
      <w:bookmarkStart w:id="434" w:name="_Toc56582650"/>
      <w:r w:rsidRPr="00063E17">
        <w:rPr>
          <w:rStyle w:val="Heading3Char"/>
        </w:rPr>
        <w:t>2.1</w:t>
      </w:r>
      <w:r>
        <w:rPr>
          <w:rStyle w:val="Heading3Char"/>
        </w:rPr>
        <w:tab/>
      </w:r>
      <w:r w:rsidRPr="00063E17">
        <w:rPr>
          <w:rStyle w:val="Heading3Char"/>
        </w:rPr>
        <w:t>BUSINESS REGISTRATION</w:t>
      </w:r>
      <w:bookmarkEnd w:id="425"/>
      <w:bookmarkEnd w:id="426"/>
      <w:bookmarkEnd w:id="427"/>
      <w:bookmarkEnd w:id="428"/>
      <w:bookmarkEnd w:id="429"/>
      <w:bookmarkEnd w:id="430"/>
      <w:bookmarkEnd w:id="431"/>
      <w:bookmarkEnd w:id="432"/>
      <w:bookmarkEnd w:id="433"/>
      <w:bookmarkEnd w:id="434"/>
    </w:p>
    <w:p w14:paraId="210B3DE3" w14:textId="77777777" w:rsidR="0036689B" w:rsidRPr="00ED1A99" w:rsidRDefault="0036689B" w:rsidP="0036689B">
      <w:r w:rsidRPr="00851065">
        <w:t xml:space="preserve">Pursuant to </w:t>
      </w:r>
      <w:r w:rsidRPr="00E55C52">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4751F326" w14:textId="77777777" w:rsidR="0036689B" w:rsidRPr="00ED1A99" w:rsidRDefault="0036689B" w:rsidP="0036689B"/>
    <w:p w14:paraId="2DE9CFCC" w14:textId="77777777" w:rsidR="0036689B" w:rsidRPr="00ED1A99" w:rsidRDefault="0036689B" w:rsidP="0036689B">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7DD59A86" w14:textId="77777777" w:rsidR="0036689B" w:rsidRPr="00ED1A99" w:rsidRDefault="0036689B" w:rsidP="0036689B"/>
    <w:p w14:paraId="06960995" w14:textId="77777777" w:rsidR="0036689B" w:rsidRDefault="0036689B" w:rsidP="0036689B">
      <w:r w:rsidRPr="00C63D18">
        <w:t xml:space="preserve">Pursuant to </w:t>
      </w:r>
      <w:r w:rsidRPr="00E55C52">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4FA5931" w14:textId="77777777" w:rsidR="0036689B" w:rsidRDefault="0036689B" w:rsidP="0036689B"/>
    <w:p w14:paraId="533C9241" w14:textId="77777777" w:rsidR="0036689B" w:rsidRPr="00955DFD" w:rsidRDefault="0036689B" w:rsidP="0036689B">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E55C52">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55C39F34" w14:textId="77777777" w:rsidR="0036689B" w:rsidRPr="00955DFD" w:rsidRDefault="0036689B" w:rsidP="0036689B">
      <w:pPr>
        <w:rPr>
          <w:b/>
        </w:rPr>
      </w:pPr>
    </w:p>
    <w:p w14:paraId="4CBF74B1" w14:textId="77777777" w:rsidR="0036689B" w:rsidRDefault="0036689B" w:rsidP="0036689B">
      <w:bookmarkStart w:id="435" w:name="_Toc469579744"/>
      <w:bookmarkStart w:id="436" w:name="_Toc469932228"/>
      <w:bookmarkStart w:id="437" w:name="_Toc476315913"/>
      <w:bookmarkStart w:id="438" w:name="_Toc476644261"/>
      <w:bookmarkStart w:id="439" w:name="_Toc485039862"/>
      <w:bookmarkStart w:id="440" w:name="_Toc485041278"/>
      <w:bookmarkStart w:id="441" w:name="_Toc6227264"/>
      <w:bookmarkStart w:id="442" w:name="_Toc6229392"/>
      <w:bookmarkStart w:id="443" w:name="_Toc55483993"/>
      <w:bookmarkStart w:id="444" w:name="_Toc56582651"/>
      <w:r w:rsidRPr="00063E17">
        <w:rPr>
          <w:rStyle w:val="Heading3Char"/>
        </w:rPr>
        <w:t>2.2</w:t>
      </w:r>
      <w:r>
        <w:rPr>
          <w:rStyle w:val="Heading3Char"/>
        </w:rPr>
        <w:tab/>
      </w:r>
      <w:r w:rsidRPr="00063E17">
        <w:rPr>
          <w:rStyle w:val="Heading3Char"/>
        </w:rPr>
        <w:t>ANTI-DISCRIMINATION</w:t>
      </w:r>
      <w:bookmarkEnd w:id="435"/>
      <w:bookmarkEnd w:id="436"/>
      <w:bookmarkEnd w:id="437"/>
      <w:bookmarkEnd w:id="438"/>
      <w:bookmarkEnd w:id="439"/>
      <w:bookmarkEnd w:id="440"/>
      <w:bookmarkEnd w:id="441"/>
      <w:bookmarkEnd w:id="442"/>
      <w:bookmarkEnd w:id="443"/>
      <w:bookmarkEnd w:id="444"/>
    </w:p>
    <w:p w14:paraId="67EC8C3B" w14:textId="77777777" w:rsidR="0036689B" w:rsidRDefault="0036689B" w:rsidP="0036689B">
      <w:r w:rsidRPr="00851065">
        <w:t xml:space="preserve">All parties to any contract with the State agree not to discriminate in employment and agree to abide by all anti-discrimination laws including those contained within </w:t>
      </w:r>
      <w:r w:rsidRPr="00E55C52">
        <w:t>N.J.S.A.</w:t>
      </w:r>
      <w:r w:rsidRPr="00AB2116">
        <w:t xml:space="preserve"> </w:t>
      </w:r>
      <w:r w:rsidRPr="00851065">
        <w:t xml:space="preserve">10:2-1 through </w:t>
      </w:r>
      <w:r w:rsidRPr="00E55C52">
        <w:t>N.J.S.A.</w:t>
      </w:r>
      <w:r w:rsidRPr="00AB2116">
        <w:t xml:space="preserve"> </w:t>
      </w:r>
      <w:r w:rsidRPr="00851065">
        <w:t xml:space="preserve">10:2-4, </w:t>
      </w:r>
      <w:r w:rsidRPr="00E55C52">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E55C52">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E55C52">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78CC9CC8" w14:textId="77777777" w:rsidR="0036689B" w:rsidRDefault="0036689B" w:rsidP="0036689B"/>
    <w:p w14:paraId="5CA78D54" w14:textId="77777777" w:rsidR="0036689B" w:rsidRPr="00970951" w:rsidRDefault="0036689B" w:rsidP="0036689B">
      <w:r w:rsidRPr="00AB2116">
        <w:rPr>
          <w:iCs/>
        </w:rPr>
        <w:t xml:space="preserve">The contractor or subcontractor, where applicable, agrees to comply with any regulations promulgated by the Treasurer pursuant to </w:t>
      </w:r>
      <w:r w:rsidRPr="00E55C52">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22E5C647" w14:textId="77777777" w:rsidR="0036689B" w:rsidRPr="00C65B22" w:rsidRDefault="0036689B" w:rsidP="0036689B">
      <w:pPr>
        <w:rPr>
          <w:b/>
        </w:rPr>
      </w:pPr>
    </w:p>
    <w:p w14:paraId="63F467CF" w14:textId="77777777" w:rsidR="0036689B" w:rsidRDefault="0036689B" w:rsidP="0036689B">
      <w:bookmarkStart w:id="445" w:name="_Toc469579745"/>
      <w:bookmarkStart w:id="446" w:name="_Toc469932229"/>
      <w:bookmarkStart w:id="447" w:name="_Toc476315914"/>
      <w:bookmarkStart w:id="448" w:name="_Toc476644262"/>
      <w:bookmarkStart w:id="449" w:name="_Toc485039863"/>
      <w:bookmarkStart w:id="450" w:name="_Toc485041279"/>
      <w:bookmarkStart w:id="451" w:name="_Toc6227265"/>
      <w:bookmarkStart w:id="452" w:name="_Toc6229393"/>
      <w:bookmarkStart w:id="453" w:name="_Toc55483994"/>
      <w:bookmarkStart w:id="454" w:name="_Toc56582652"/>
      <w:r w:rsidRPr="00063E17">
        <w:rPr>
          <w:rStyle w:val="Heading3Char"/>
        </w:rPr>
        <w:t>2.3</w:t>
      </w:r>
      <w:r>
        <w:rPr>
          <w:rStyle w:val="Heading3Char"/>
        </w:rPr>
        <w:tab/>
      </w:r>
      <w:r w:rsidRPr="00063E17">
        <w:rPr>
          <w:rStyle w:val="Heading3Char"/>
        </w:rPr>
        <w:t>PREVAILING WAGE ACT</w:t>
      </w:r>
      <w:bookmarkEnd w:id="445"/>
      <w:bookmarkEnd w:id="446"/>
      <w:bookmarkEnd w:id="447"/>
      <w:bookmarkEnd w:id="448"/>
      <w:bookmarkEnd w:id="449"/>
      <w:bookmarkEnd w:id="450"/>
      <w:bookmarkEnd w:id="451"/>
      <w:bookmarkEnd w:id="452"/>
      <w:bookmarkEnd w:id="453"/>
      <w:bookmarkEnd w:id="454"/>
    </w:p>
    <w:p w14:paraId="323F5E1F" w14:textId="77777777" w:rsidR="0036689B" w:rsidRPr="00C65B22" w:rsidRDefault="0036689B" w:rsidP="0036689B">
      <w:r w:rsidRPr="00F9314B">
        <w:t xml:space="preserve">The New Jersey Prevailing Wage Act, </w:t>
      </w:r>
      <w:r w:rsidRPr="00E55C52">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440A90A5" w14:textId="77777777" w:rsidR="0036689B" w:rsidRDefault="0036689B" w:rsidP="0036689B">
      <w:pPr>
        <w:rPr>
          <w:rFonts w:ascii="Arial Narrow" w:hAnsi="Arial Narrow" w:cs="Arial"/>
          <w:b/>
          <w:bCs/>
        </w:rPr>
      </w:pPr>
    </w:p>
    <w:p w14:paraId="645BEB6C" w14:textId="77777777" w:rsidR="0036689B" w:rsidRDefault="0036689B" w:rsidP="0036689B">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35637423" w14:textId="77777777" w:rsidR="0036689B" w:rsidRPr="00851065" w:rsidRDefault="0036689B" w:rsidP="0036689B">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436B3DC1" w14:textId="77777777" w:rsidR="0036689B" w:rsidRPr="00851065" w:rsidRDefault="0036689B" w:rsidP="0036689B">
      <w:pPr>
        <w:rPr>
          <w:b/>
        </w:rPr>
      </w:pPr>
    </w:p>
    <w:p w14:paraId="042CE331" w14:textId="77777777" w:rsidR="0036689B" w:rsidRDefault="0036689B" w:rsidP="0036689B">
      <w:bookmarkStart w:id="455" w:name="_Toc469579746"/>
      <w:bookmarkStart w:id="456" w:name="_Toc469932230"/>
      <w:bookmarkStart w:id="457" w:name="_Toc476315915"/>
      <w:bookmarkStart w:id="458" w:name="_Toc476644263"/>
      <w:bookmarkStart w:id="459" w:name="_Toc485039864"/>
      <w:bookmarkStart w:id="460" w:name="_Toc485041280"/>
      <w:bookmarkStart w:id="461" w:name="_Toc6227266"/>
      <w:bookmarkStart w:id="462" w:name="_Toc6229394"/>
      <w:bookmarkStart w:id="463" w:name="_Toc55483995"/>
      <w:bookmarkStart w:id="464" w:name="_Toc56582653"/>
      <w:r w:rsidRPr="00063E17">
        <w:rPr>
          <w:rStyle w:val="Heading3Char"/>
        </w:rPr>
        <w:t>2.5</w:t>
      </w:r>
      <w:r>
        <w:rPr>
          <w:rStyle w:val="Heading3Char"/>
        </w:rPr>
        <w:tab/>
      </w:r>
      <w:r w:rsidRPr="00063E17">
        <w:rPr>
          <w:rStyle w:val="Heading3Char"/>
        </w:rPr>
        <w:t>MACBRIDE PRINCIPLES</w:t>
      </w:r>
      <w:bookmarkEnd w:id="455"/>
      <w:bookmarkEnd w:id="456"/>
      <w:bookmarkEnd w:id="457"/>
      <w:bookmarkEnd w:id="458"/>
      <w:bookmarkEnd w:id="459"/>
      <w:bookmarkEnd w:id="460"/>
      <w:bookmarkEnd w:id="461"/>
      <w:bookmarkEnd w:id="462"/>
      <w:bookmarkEnd w:id="463"/>
      <w:bookmarkEnd w:id="464"/>
    </w:p>
    <w:p w14:paraId="49148C9E" w14:textId="77777777" w:rsidR="0036689B" w:rsidRPr="00C65B22" w:rsidRDefault="0036689B" w:rsidP="0036689B">
      <w:r w:rsidRPr="00851065">
        <w:t xml:space="preserve">The bidder must certify pursuant to </w:t>
      </w:r>
      <w:r w:rsidRPr="00E55C52">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55C52">
        <w:t>N.J.S.A.</w:t>
      </w:r>
      <w:r w:rsidRPr="00C65B22">
        <w:t xml:space="preserve"> 52:18A-89.5 and in conformance with the United Kingdom’s Fair Employment (Northern Ireland) Act of 1989, and permit independent monitoring of their compliance with those principles. </w:t>
      </w:r>
    </w:p>
    <w:p w14:paraId="34635D9E" w14:textId="77777777" w:rsidR="0036689B" w:rsidRPr="00C65B22" w:rsidRDefault="0036689B" w:rsidP="0036689B">
      <w:pPr>
        <w:rPr>
          <w:b/>
        </w:rPr>
      </w:pPr>
    </w:p>
    <w:p w14:paraId="630B5688" w14:textId="77777777" w:rsidR="0036689B" w:rsidRDefault="0036689B" w:rsidP="0036689B">
      <w:pPr>
        <w:rPr>
          <w:b/>
        </w:rPr>
      </w:pPr>
      <w:bookmarkStart w:id="465" w:name="_Toc469579747"/>
      <w:bookmarkStart w:id="466" w:name="_Toc469932231"/>
      <w:bookmarkStart w:id="467" w:name="_Toc476315916"/>
      <w:bookmarkStart w:id="468" w:name="_Toc476644264"/>
      <w:bookmarkStart w:id="469" w:name="_Toc485039865"/>
      <w:bookmarkStart w:id="470" w:name="_Toc485041281"/>
      <w:bookmarkStart w:id="471" w:name="_Toc6227267"/>
      <w:bookmarkStart w:id="472" w:name="_Toc6229395"/>
      <w:bookmarkStart w:id="473" w:name="_Toc55483996"/>
      <w:bookmarkStart w:id="474" w:name="_Toc56582654"/>
      <w:r w:rsidRPr="00063E17">
        <w:rPr>
          <w:rStyle w:val="Heading3Char"/>
        </w:rPr>
        <w:t>2.6</w:t>
      </w:r>
      <w:r>
        <w:rPr>
          <w:rStyle w:val="Heading3Char"/>
        </w:rPr>
        <w:tab/>
      </w:r>
      <w:r w:rsidRPr="00063E17">
        <w:rPr>
          <w:rStyle w:val="Heading3Char"/>
        </w:rPr>
        <w:t>PAY TO PLAY PROHIBITIONS</w:t>
      </w:r>
      <w:bookmarkEnd w:id="465"/>
      <w:bookmarkEnd w:id="466"/>
      <w:bookmarkEnd w:id="467"/>
      <w:bookmarkEnd w:id="468"/>
      <w:bookmarkEnd w:id="469"/>
      <w:bookmarkEnd w:id="470"/>
      <w:bookmarkEnd w:id="471"/>
      <w:bookmarkEnd w:id="472"/>
      <w:bookmarkEnd w:id="473"/>
      <w:bookmarkEnd w:id="474"/>
    </w:p>
    <w:p w14:paraId="45037AF8" w14:textId="77777777" w:rsidR="0036689B" w:rsidRPr="00C65B22" w:rsidRDefault="0036689B" w:rsidP="0036689B">
      <w:r w:rsidRPr="00851065">
        <w:t xml:space="preserve">Pursuant to </w:t>
      </w:r>
      <w:r w:rsidRPr="00E55C52">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E55C52">
        <w:t>N.J.S.A.</w:t>
      </w:r>
      <w:r w:rsidRPr="00C65B22">
        <w:t xml:space="preserve"> 19:44A-20.21, it shall be a breach of the terms of the contract for the business entity to: </w:t>
      </w:r>
    </w:p>
    <w:p w14:paraId="31915496" w14:textId="77777777" w:rsidR="0036689B" w:rsidRPr="00C65B22" w:rsidRDefault="0036689B" w:rsidP="0036689B"/>
    <w:p w14:paraId="2F66C5D3" w14:textId="77777777" w:rsidR="0036689B" w:rsidRPr="00063E17" w:rsidRDefault="0036689B" w:rsidP="0036689B">
      <w:pPr>
        <w:pStyle w:val="ListParagraph"/>
        <w:numPr>
          <w:ilvl w:val="0"/>
          <w:numId w:val="29"/>
        </w:numPr>
        <w:spacing w:after="200"/>
      </w:pPr>
      <w:r>
        <w:t>M</w:t>
      </w:r>
      <w:r w:rsidRPr="00063E17">
        <w:t xml:space="preserve">ake or solicit a contribution in violation of the statute; </w:t>
      </w:r>
    </w:p>
    <w:p w14:paraId="14C0067F" w14:textId="77777777" w:rsidR="0036689B" w:rsidRPr="00063E17" w:rsidRDefault="0036689B" w:rsidP="0036689B">
      <w:pPr>
        <w:pStyle w:val="ListParagraph"/>
        <w:numPr>
          <w:ilvl w:val="0"/>
          <w:numId w:val="29"/>
        </w:numPr>
        <w:spacing w:after="200"/>
      </w:pPr>
      <w:r>
        <w:t>K</w:t>
      </w:r>
      <w:r w:rsidRPr="00063E17">
        <w:t xml:space="preserve">nowingly conceal or misrepresent a contribution given or received; </w:t>
      </w:r>
    </w:p>
    <w:p w14:paraId="25C5FD9F" w14:textId="77777777" w:rsidR="0036689B" w:rsidRPr="00063E17" w:rsidRDefault="0036689B" w:rsidP="0036689B">
      <w:pPr>
        <w:pStyle w:val="ListParagraph"/>
        <w:numPr>
          <w:ilvl w:val="0"/>
          <w:numId w:val="29"/>
        </w:numPr>
        <w:spacing w:after="200"/>
      </w:pPr>
      <w:r>
        <w:t>M</w:t>
      </w:r>
      <w:r w:rsidRPr="00063E17">
        <w:t xml:space="preserve">ake or solicit contributions through intermediaries for the purpose of concealing or misrepresenting the source of the contribution; </w:t>
      </w:r>
    </w:p>
    <w:p w14:paraId="379F7B2E" w14:textId="77777777" w:rsidR="0036689B" w:rsidRPr="00063E17" w:rsidRDefault="0036689B" w:rsidP="0036689B">
      <w:pPr>
        <w:pStyle w:val="ListParagraph"/>
        <w:numPr>
          <w:ilvl w:val="0"/>
          <w:numId w:val="29"/>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7C4552F2" w14:textId="77777777" w:rsidR="0036689B" w:rsidRPr="00063E17" w:rsidRDefault="0036689B" w:rsidP="0036689B">
      <w:pPr>
        <w:pStyle w:val="ListParagraph"/>
        <w:numPr>
          <w:ilvl w:val="0"/>
          <w:numId w:val="29"/>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A8C19CF" w14:textId="77777777" w:rsidR="0036689B" w:rsidRPr="00063E17" w:rsidRDefault="0036689B" w:rsidP="0036689B">
      <w:pPr>
        <w:pStyle w:val="ListParagraph"/>
        <w:numPr>
          <w:ilvl w:val="0"/>
          <w:numId w:val="29"/>
        </w:numPr>
        <w:spacing w:after="200"/>
      </w:pPr>
      <w:r>
        <w:t>F</w:t>
      </w:r>
      <w:r w:rsidRPr="00063E17">
        <w:t xml:space="preserve">und contributions made by third parties, including consultants, attorneys, family members, and employees; </w:t>
      </w:r>
    </w:p>
    <w:p w14:paraId="3BC6D279" w14:textId="77777777" w:rsidR="0036689B" w:rsidRPr="00063E17" w:rsidRDefault="0036689B" w:rsidP="0036689B">
      <w:pPr>
        <w:pStyle w:val="ListParagraph"/>
        <w:numPr>
          <w:ilvl w:val="0"/>
          <w:numId w:val="29"/>
        </w:numPr>
        <w:spacing w:after="200"/>
      </w:pPr>
      <w:r>
        <w:t>E</w:t>
      </w:r>
      <w:r w:rsidRPr="00063E17">
        <w:t xml:space="preserve">ngage in any exchange of contributions to circumvent the intent of the Legislation; or </w:t>
      </w:r>
    </w:p>
    <w:p w14:paraId="55852F3E" w14:textId="77777777" w:rsidR="0036689B" w:rsidRDefault="0036689B" w:rsidP="0036689B">
      <w:pPr>
        <w:pStyle w:val="ListParagraph"/>
        <w:numPr>
          <w:ilvl w:val="0"/>
          <w:numId w:val="29"/>
        </w:numPr>
      </w:pPr>
      <w:r>
        <w:t>D</w:t>
      </w:r>
      <w:r w:rsidRPr="00063E17">
        <w:t xml:space="preserve">irectly or indirectly through or by any other person or means, do any act which would subject that entity to the restrictions of the Legislation. </w:t>
      </w:r>
    </w:p>
    <w:p w14:paraId="71723BB5" w14:textId="77777777" w:rsidR="0036689B" w:rsidRPr="00063E17" w:rsidRDefault="0036689B" w:rsidP="0036689B"/>
    <w:p w14:paraId="466974F5" w14:textId="77777777" w:rsidR="0036689B" w:rsidRDefault="0036689B" w:rsidP="0036689B">
      <w:bookmarkStart w:id="475" w:name="_Toc469579748"/>
      <w:bookmarkStart w:id="476" w:name="_Toc469932232"/>
      <w:bookmarkStart w:id="477" w:name="_Toc476315917"/>
      <w:bookmarkStart w:id="478" w:name="_Toc476644265"/>
      <w:bookmarkStart w:id="479" w:name="_Toc485039866"/>
      <w:bookmarkStart w:id="480" w:name="_Toc485041282"/>
      <w:bookmarkStart w:id="481" w:name="_Toc6227268"/>
      <w:bookmarkStart w:id="482" w:name="_Toc6229396"/>
      <w:bookmarkStart w:id="483" w:name="_Toc55483997"/>
      <w:bookmarkStart w:id="484" w:name="_Toc56582655"/>
      <w:r w:rsidRPr="00063E17">
        <w:rPr>
          <w:rStyle w:val="Heading3Char"/>
        </w:rPr>
        <w:t>2.7</w:t>
      </w:r>
      <w:r>
        <w:rPr>
          <w:rStyle w:val="Heading3Char"/>
        </w:rPr>
        <w:tab/>
      </w:r>
      <w:r w:rsidRPr="00063E17">
        <w:rPr>
          <w:rStyle w:val="Heading3Char"/>
        </w:rPr>
        <w:t>POLITICAL CONTRIBUTION DISCLOSURE</w:t>
      </w:r>
      <w:bookmarkEnd w:id="475"/>
      <w:bookmarkEnd w:id="476"/>
      <w:bookmarkEnd w:id="477"/>
      <w:bookmarkEnd w:id="478"/>
      <w:bookmarkEnd w:id="479"/>
      <w:bookmarkEnd w:id="480"/>
      <w:bookmarkEnd w:id="481"/>
      <w:bookmarkEnd w:id="482"/>
      <w:bookmarkEnd w:id="483"/>
      <w:bookmarkEnd w:id="484"/>
    </w:p>
    <w:p w14:paraId="56B8AB8D" w14:textId="77777777" w:rsidR="0036689B" w:rsidRPr="00C65B22" w:rsidRDefault="0036689B" w:rsidP="0036689B">
      <w:r w:rsidRPr="00851065">
        <w:t xml:space="preserve">The contractor is advised of its responsibility to file an annual disclosure statement on political contributions with the New Jersey Election Law Enforcement Commission (ELEC), pursuant to </w:t>
      </w:r>
      <w:r w:rsidRPr="00E55C52">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0" w:history="1">
        <w:r w:rsidRPr="00012850">
          <w:rPr>
            <w:rStyle w:val="Hyperlink"/>
          </w:rPr>
          <w:t>http://www.elec.state.nj.us/</w:t>
        </w:r>
      </w:hyperlink>
      <w:r w:rsidRPr="00C65B22">
        <w:t>.</w:t>
      </w:r>
    </w:p>
    <w:p w14:paraId="059A242E" w14:textId="77777777" w:rsidR="0036689B" w:rsidRPr="00C65B22" w:rsidRDefault="0036689B" w:rsidP="0036689B">
      <w:pPr>
        <w:rPr>
          <w:b/>
        </w:rPr>
      </w:pPr>
    </w:p>
    <w:p w14:paraId="056AB807" w14:textId="77777777" w:rsidR="0036689B" w:rsidRDefault="0036689B" w:rsidP="0036689B">
      <w:bookmarkStart w:id="485" w:name="_Toc469579749"/>
      <w:bookmarkStart w:id="486" w:name="_Toc469932233"/>
      <w:bookmarkStart w:id="487" w:name="_Toc476315918"/>
      <w:bookmarkStart w:id="488" w:name="_Toc476644266"/>
      <w:bookmarkStart w:id="489" w:name="_Toc485039867"/>
      <w:bookmarkStart w:id="490" w:name="_Toc485041283"/>
      <w:bookmarkStart w:id="491" w:name="_Toc6227269"/>
      <w:bookmarkStart w:id="492" w:name="_Toc6229397"/>
      <w:bookmarkStart w:id="493" w:name="_Toc55483998"/>
      <w:bookmarkStart w:id="494" w:name="_Toc56582656"/>
      <w:r w:rsidRPr="00063E17">
        <w:rPr>
          <w:rStyle w:val="Heading3Char"/>
        </w:rPr>
        <w:t>2.8</w:t>
      </w:r>
      <w:r>
        <w:rPr>
          <w:rStyle w:val="Heading3Char"/>
        </w:rPr>
        <w:tab/>
      </w:r>
      <w:r w:rsidRPr="00063E17">
        <w:rPr>
          <w:rStyle w:val="Heading3Char"/>
        </w:rPr>
        <w:t>STANDARDS PROHIBITING CONFLICTS OF INTEREST</w:t>
      </w:r>
      <w:bookmarkEnd w:id="485"/>
      <w:bookmarkEnd w:id="486"/>
      <w:bookmarkEnd w:id="487"/>
      <w:bookmarkEnd w:id="488"/>
      <w:bookmarkEnd w:id="489"/>
      <w:bookmarkEnd w:id="490"/>
      <w:bookmarkEnd w:id="491"/>
      <w:bookmarkEnd w:id="492"/>
      <w:bookmarkEnd w:id="493"/>
      <w:bookmarkEnd w:id="494"/>
    </w:p>
    <w:p w14:paraId="6A22AAAC" w14:textId="77777777" w:rsidR="0036689B" w:rsidRPr="00851065" w:rsidRDefault="0036689B" w:rsidP="0036689B">
      <w:r w:rsidRPr="00851065">
        <w:t xml:space="preserve">The following prohibitions on contractor activities shall apply to all contracts or purchase agreements made with the State of New Jersey, pursuant to Executive Order No. 189 (1988). </w:t>
      </w:r>
    </w:p>
    <w:p w14:paraId="4EFA8949" w14:textId="77777777" w:rsidR="0036689B" w:rsidRPr="00851065" w:rsidRDefault="0036689B" w:rsidP="0036689B"/>
    <w:p w14:paraId="7C719892" w14:textId="77777777" w:rsidR="0036689B" w:rsidRDefault="0036689B" w:rsidP="0036689B">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55C52">
        <w:t>N.J.S.A.</w:t>
      </w:r>
      <w:r w:rsidRPr="00063E17">
        <w:t xml:space="preserve"> 52:13D-13b. and e., in the Department of the Treasury or any other agency with which such vendor transacts or offers or proposes to transact business, or to any member of the immediate family, as defined by </w:t>
      </w:r>
      <w:r w:rsidRPr="00E55C52">
        <w:t>N.J.S.A.</w:t>
      </w:r>
      <w:r w:rsidRPr="00063E17">
        <w:t xml:space="preserve"> 52:13D-13i., of any such officer or employee, or partnership, firm or corporation with which they are employed or associated, or in which such officer or employee has an interest within the meaning of </w:t>
      </w:r>
      <w:r w:rsidRPr="00E55C52">
        <w:t>N.J.S.A.</w:t>
      </w:r>
      <w:r w:rsidRPr="00063E17">
        <w:t xml:space="preserve"> 52: 13D-13g</w:t>
      </w:r>
      <w:r>
        <w:t>;</w:t>
      </w:r>
    </w:p>
    <w:p w14:paraId="2CF71E30" w14:textId="77777777" w:rsidR="0036689B" w:rsidRPr="00063E17" w:rsidRDefault="0036689B" w:rsidP="0036689B">
      <w:r w:rsidRPr="00063E17">
        <w:t xml:space="preserve"> </w:t>
      </w:r>
    </w:p>
    <w:p w14:paraId="1F4DE8BD" w14:textId="77777777" w:rsidR="0036689B" w:rsidRDefault="0036689B" w:rsidP="0036689B">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0AE65136" w14:textId="77777777" w:rsidR="0036689B" w:rsidRPr="00063E17" w:rsidRDefault="0036689B" w:rsidP="0036689B"/>
    <w:p w14:paraId="40C64116" w14:textId="77777777" w:rsidR="0036689B" w:rsidRDefault="0036689B" w:rsidP="0036689B">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E55C52">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10BBB2E0" w14:textId="77777777" w:rsidR="0036689B" w:rsidRPr="00063E17" w:rsidRDefault="0036689B" w:rsidP="0036689B"/>
    <w:p w14:paraId="0BC9F29A" w14:textId="77777777" w:rsidR="0036689B" w:rsidRDefault="0036689B" w:rsidP="0036689B">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5D6CAC66" w14:textId="77777777" w:rsidR="0036689B" w:rsidRPr="00063E17" w:rsidRDefault="0036689B" w:rsidP="0036689B"/>
    <w:p w14:paraId="2D1EB693" w14:textId="77777777" w:rsidR="0036689B" w:rsidRDefault="0036689B" w:rsidP="0036689B">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0E4EE000" w14:textId="77777777" w:rsidR="0036689B" w:rsidRPr="00063E17" w:rsidRDefault="0036689B" w:rsidP="0036689B">
      <w:r w:rsidRPr="00063E17">
        <w:t xml:space="preserve"> </w:t>
      </w:r>
    </w:p>
    <w:p w14:paraId="02F41521" w14:textId="77777777" w:rsidR="0036689B" w:rsidRPr="00063E17" w:rsidRDefault="0036689B" w:rsidP="0036689B">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68DB3E25" w14:textId="77777777" w:rsidR="0036689B" w:rsidRPr="00955DFD" w:rsidRDefault="0036689B" w:rsidP="0036689B"/>
    <w:p w14:paraId="3DEC0343" w14:textId="77777777" w:rsidR="0036689B" w:rsidRDefault="0036689B" w:rsidP="0036689B">
      <w:pPr>
        <w:rPr>
          <w:b/>
        </w:rPr>
      </w:pPr>
      <w:bookmarkStart w:id="495" w:name="_Toc469579750"/>
      <w:bookmarkStart w:id="496" w:name="_Toc469932234"/>
      <w:bookmarkStart w:id="497" w:name="_Toc476315919"/>
      <w:bookmarkStart w:id="498" w:name="_Toc476644267"/>
      <w:bookmarkStart w:id="499" w:name="_Toc485039868"/>
      <w:bookmarkStart w:id="500" w:name="_Toc485041284"/>
      <w:bookmarkStart w:id="501" w:name="_Toc6227270"/>
      <w:bookmarkStart w:id="502" w:name="_Toc6229398"/>
      <w:bookmarkStart w:id="503" w:name="_Toc55483999"/>
      <w:bookmarkStart w:id="504" w:name="_Toc56582657"/>
      <w:r w:rsidRPr="00063E17">
        <w:rPr>
          <w:rStyle w:val="Heading3Char"/>
        </w:rPr>
        <w:t>2.9</w:t>
      </w:r>
      <w:r>
        <w:rPr>
          <w:rStyle w:val="Heading3Char"/>
        </w:rPr>
        <w:tab/>
      </w:r>
      <w:r w:rsidRPr="00063E17">
        <w:rPr>
          <w:rStyle w:val="Heading3Char"/>
        </w:rPr>
        <w:t>NOTICE TO ALL CONTRACTORS SET-OFF FOR STATE TAX NOTICE</w:t>
      </w:r>
      <w:bookmarkEnd w:id="495"/>
      <w:bookmarkEnd w:id="496"/>
      <w:bookmarkEnd w:id="497"/>
      <w:bookmarkEnd w:id="498"/>
      <w:bookmarkEnd w:id="499"/>
      <w:bookmarkEnd w:id="500"/>
      <w:bookmarkEnd w:id="501"/>
      <w:bookmarkEnd w:id="502"/>
      <w:bookmarkEnd w:id="503"/>
      <w:bookmarkEnd w:id="504"/>
    </w:p>
    <w:p w14:paraId="2245E873" w14:textId="77777777" w:rsidR="0036689B" w:rsidRPr="00C65B22" w:rsidRDefault="0036689B" w:rsidP="0036689B">
      <w:r w:rsidRPr="00851065">
        <w:t xml:space="preserve">Pursuant to </w:t>
      </w:r>
      <w:r w:rsidRPr="00E55C52">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6EF345B6" w14:textId="77777777" w:rsidR="0036689B" w:rsidRPr="00C65B22" w:rsidRDefault="0036689B" w:rsidP="0036689B">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05C65154" w14:textId="77777777" w:rsidR="0036689B" w:rsidRPr="007D420A" w:rsidRDefault="0036689B" w:rsidP="0036689B">
      <w:pPr>
        <w:rPr>
          <w:b/>
        </w:rPr>
      </w:pPr>
    </w:p>
    <w:p w14:paraId="242AC0E2" w14:textId="77777777" w:rsidR="0036689B" w:rsidRDefault="0036689B" w:rsidP="0036689B">
      <w:pPr>
        <w:rPr>
          <w:rStyle w:val="Heading3Char"/>
        </w:rPr>
      </w:pPr>
      <w:bookmarkStart w:id="505" w:name="_Toc469579751"/>
      <w:bookmarkStart w:id="506" w:name="_Toc469932235"/>
      <w:bookmarkStart w:id="507" w:name="_Toc476315920"/>
      <w:bookmarkStart w:id="508" w:name="_Toc476644268"/>
      <w:bookmarkStart w:id="509" w:name="_Toc485039869"/>
      <w:bookmarkStart w:id="510" w:name="_Toc485041285"/>
      <w:bookmarkStart w:id="511" w:name="_Toc6227271"/>
      <w:bookmarkStart w:id="512" w:name="_Toc6229399"/>
      <w:bookmarkStart w:id="513" w:name="_Toc55484000"/>
      <w:bookmarkStart w:id="514" w:name="_Toc56582658"/>
      <w:r w:rsidRPr="00063E17">
        <w:rPr>
          <w:rStyle w:val="Heading3Char"/>
        </w:rPr>
        <w:t>2.10</w:t>
      </w:r>
      <w:r>
        <w:rPr>
          <w:rStyle w:val="Heading3Char"/>
        </w:rPr>
        <w:tab/>
      </w:r>
      <w:r w:rsidRPr="00063E17">
        <w:rPr>
          <w:rStyle w:val="Heading3Char"/>
        </w:rPr>
        <w:t>COMPLIANCE - LAWS</w:t>
      </w:r>
      <w:bookmarkEnd w:id="505"/>
      <w:bookmarkEnd w:id="506"/>
      <w:bookmarkEnd w:id="507"/>
      <w:bookmarkEnd w:id="508"/>
      <w:bookmarkEnd w:id="509"/>
      <w:bookmarkEnd w:id="510"/>
      <w:bookmarkEnd w:id="511"/>
      <w:bookmarkEnd w:id="512"/>
      <w:bookmarkEnd w:id="513"/>
      <w:bookmarkEnd w:id="514"/>
    </w:p>
    <w:p w14:paraId="17366EE1" w14:textId="77777777" w:rsidR="0036689B" w:rsidRPr="00851065" w:rsidRDefault="0036689B" w:rsidP="0036689B">
      <w:r w:rsidRPr="00851065">
        <w:t xml:space="preserve">The contractor must comply with all local, State and Federal laws, rules and regulations applicable to this contract and to the goods delivered and/or services performed hereunder. </w:t>
      </w:r>
    </w:p>
    <w:p w14:paraId="1E4859E0" w14:textId="77777777" w:rsidR="0036689B" w:rsidRPr="00851065" w:rsidRDefault="0036689B" w:rsidP="0036689B">
      <w:pPr>
        <w:rPr>
          <w:b/>
        </w:rPr>
      </w:pPr>
    </w:p>
    <w:p w14:paraId="58AC9953" w14:textId="77777777" w:rsidR="0036689B" w:rsidRDefault="0036689B" w:rsidP="0036689B">
      <w:bookmarkStart w:id="515" w:name="_Toc469579752"/>
      <w:bookmarkStart w:id="516" w:name="_Toc469932236"/>
      <w:bookmarkStart w:id="517" w:name="_Toc476315921"/>
      <w:bookmarkStart w:id="518" w:name="_Toc476644269"/>
      <w:bookmarkStart w:id="519" w:name="_Toc485039870"/>
      <w:bookmarkStart w:id="520" w:name="_Toc485041286"/>
      <w:bookmarkStart w:id="521" w:name="_Toc6227272"/>
      <w:bookmarkStart w:id="522" w:name="_Toc6229400"/>
      <w:bookmarkStart w:id="523" w:name="_Toc55484001"/>
      <w:bookmarkStart w:id="524" w:name="_Toc56582659"/>
      <w:r w:rsidRPr="00063E17">
        <w:rPr>
          <w:rStyle w:val="Heading3Char"/>
        </w:rPr>
        <w:t>2.11</w:t>
      </w:r>
      <w:r>
        <w:rPr>
          <w:rStyle w:val="Heading3Char"/>
        </w:rPr>
        <w:tab/>
      </w:r>
      <w:r w:rsidRPr="00063E17">
        <w:rPr>
          <w:rStyle w:val="Heading3Char"/>
        </w:rPr>
        <w:t>COMPLIANCE - STATE LAWS</w:t>
      </w:r>
      <w:bookmarkEnd w:id="515"/>
      <w:bookmarkEnd w:id="516"/>
      <w:bookmarkEnd w:id="517"/>
      <w:bookmarkEnd w:id="518"/>
      <w:bookmarkEnd w:id="519"/>
      <w:bookmarkEnd w:id="520"/>
      <w:bookmarkEnd w:id="521"/>
      <w:bookmarkEnd w:id="522"/>
      <w:bookmarkEnd w:id="523"/>
      <w:bookmarkEnd w:id="524"/>
    </w:p>
    <w:p w14:paraId="7082F2C5" w14:textId="77777777" w:rsidR="0036689B" w:rsidRPr="00851065" w:rsidRDefault="0036689B" w:rsidP="0036689B">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AA865CD" w14:textId="77777777" w:rsidR="0036689B" w:rsidRDefault="0036689B" w:rsidP="0036689B">
      <w:pPr>
        <w:rPr>
          <w:rStyle w:val="Heading3Char"/>
        </w:rPr>
      </w:pPr>
    </w:p>
    <w:p w14:paraId="59565B96" w14:textId="77777777" w:rsidR="0036689B" w:rsidRDefault="0036689B" w:rsidP="0036689B">
      <w:pPr>
        <w:rPr>
          <w:bCs/>
        </w:rPr>
      </w:pPr>
      <w:bookmarkStart w:id="525" w:name="_Toc485039871"/>
      <w:bookmarkStart w:id="526" w:name="_Toc485041287"/>
      <w:bookmarkStart w:id="527" w:name="_Toc6227273"/>
      <w:bookmarkStart w:id="528" w:name="_Toc6229401"/>
      <w:bookmarkStart w:id="529" w:name="_Toc55484002"/>
      <w:bookmarkStart w:id="530" w:name="_Toc56582660"/>
      <w:r>
        <w:rPr>
          <w:rStyle w:val="Heading3Char"/>
        </w:rPr>
        <w:t>2.12</w:t>
      </w:r>
      <w:r>
        <w:rPr>
          <w:rStyle w:val="Heading3Char"/>
        </w:rPr>
        <w:tab/>
        <w:t>Warranty of no solicitation on commission or contingent fee basis</w:t>
      </w:r>
      <w:bookmarkEnd w:id="525"/>
      <w:bookmarkEnd w:id="526"/>
      <w:bookmarkEnd w:id="527"/>
      <w:bookmarkEnd w:id="528"/>
      <w:bookmarkEnd w:id="529"/>
      <w:bookmarkEnd w:id="530"/>
    </w:p>
    <w:p w14:paraId="61047BD5" w14:textId="77777777" w:rsidR="0036689B" w:rsidRPr="004115BD" w:rsidRDefault="0036689B" w:rsidP="0036689B">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40F7B44" w14:textId="77777777" w:rsidR="0036689B" w:rsidRPr="00C65B22" w:rsidRDefault="0036689B" w:rsidP="0036689B"/>
    <w:p w14:paraId="60F88DDB" w14:textId="77777777" w:rsidR="0036689B" w:rsidRPr="00784B37" w:rsidRDefault="0036689B" w:rsidP="0036689B">
      <w:pPr>
        <w:keepNext/>
        <w:ind w:left="720" w:hanging="720"/>
        <w:rPr>
          <w:rFonts w:ascii="Arial Narrow" w:hAnsi="Arial Narrow" w:cs="Arial"/>
        </w:rPr>
      </w:pPr>
      <w:bookmarkStart w:id="531" w:name="_Toc485039872"/>
      <w:bookmarkStart w:id="532" w:name="_Toc485041288"/>
      <w:bookmarkStart w:id="533" w:name="_Toc6227274"/>
      <w:bookmarkStart w:id="534" w:name="_Toc6229402"/>
      <w:bookmarkStart w:id="535" w:name="_Toc55484003"/>
      <w:bookmarkStart w:id="536" w:name="_Toc56582661"/>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531"/>
      <w:bookmarkEnd w:id="532"/>
      <w:bookmarkEnd w:id="533"/>
      <w:bookmarkEnd w:id="534"/>
      <w:bookmarkEnd w:id="535"/>
      <w:bookmarkEnd w:id="536"/>
      <w:r w:rsidRPr="00784B37">
        <w:rPr>
          <w:rFonts w:ascii="Arial Narrow" w:hAnsi="Arial Narrow" w:cs="Arial"/>
          <w:b/>
          <w:bCs/>
          <w:u w:val="single"/>
        </w:rPr>
        <w:t xml:space="preserve"> </w:t>
      </w:r>
    </w:p>
    <w:p w14:paraId="3A670691" w14:textId="77777777" w:rsidR="0036689B" w:rsidRPr="00851065" w:rsidRDefault="0036689B" w:rsidP="0036689B">
      <w:pPr>
        <w:keepNext/>
        <w:rPr>
          <w:b/>
        </w:rPr>
      </w:pPr>
    </w:p>
    <w:p w14:paraId="1D73B3C2" w14:textId="77777777" w:rsidR="0036689B" w:rsidRDefault="0036689B" w:rsidP="0036689B">
      <w:pPr>
        <w:pStyle w:val="Heading2"/>
        <w:numPr>
          <w:ilvl w:val="0"/>
          <w:numId w:val="0"/>
        </w:numPr>
        <w:ind w:left="576" w:hanging="576"/>
      </w:pPr>
      <w:bookmarkStart w:id="537" w:name="_Toc485039873"/>
      <w:bookmarkStart w:id="538" w:name="_Toc485041289"/>
      <w:bookmarkStart w:id="539" w:name="_Toc6227275"/>
      <w:bookmarkStart w:id="540" w:name="_Toc6229403"/>
      <w:bookmarkStart w:id="541" w:name="_Toc55484004"/>
      <w:bookmarkStart w:id="542" w:name="_Toc56582662"/>
      <w:r w:rsidRPr="001F6120">
        <w:t>3.1</w:t>
      </w:r>
      <w:r>
        <w:tab/>
      </w:r>
      <w:r w:rsidRPr="00784B37">
        <w:t>COMPLIANCE - CODES</w:t>
      </w:r>
      <w:bookmarkEnd w:id="537"/>
      <w:bookmarkEnd w:id="538"/>
      <w:bookmarkEnd w:id="539"/>
      <w:bookmarkEnd w:id="540"/>
      <w:bookmarkEnd w:id="541"/>
      <w:bookmarkEnd w:id="542"/>
    </w:p>
    <w:p w14:paraId="7AC3CD19" w14:textId="77777777" w:rsidR="0036689B" w:rsidRPr="00851065" w:rsidRDefault="0036689B" w:rsidP="0036689B">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44A03E0E" w14:textId="77777777" w:rsidR="0036689B" w:rsidRPr="00851065" w:rsidRDefault="0036689B" w:rsidP="0036689B">
      <w:pPr>
        <w:autoSpaceDE w:val="0"/>
        <w:autoSpaceDN w:val="0"/>
        <w:adjustRightInd w:val="0"/>
        <w:rPr>
          <w:b/>
          <w:color w:val="000000"/>
        </w:rPr>
      </w:pPr>
    </w:p>
    <w:p w14:paraId="5279703C" w14:textId="77777777" w:rsidR="0036689B" w:rsidRDefault="0036689B" w:rsidP="0036689B">
      <w:pPr>
        <w:pStyle w:val="Heading2"/>
        <w:keepNext/>
        <w:numPr>
          <w:ilvl w:val="0"/>
          <w:numId w:val="0"/>
        </w:numPr>
        <w:ind w:left="576" w:hanging="576"/>
      </w:pPr>
      <w:bookmarkStart w:id="543" w:name="_Toc485039874"/>
      <w:bookmarkStart w:id="544" w:name="_Toc485041290"/>
      <w:bookmarkStart w:id="545" w:name="_Toc6227276"/>
      <w:bookmarkStart w:id="546" w:name="_Toc6229404"/>
      <w:bookmarkStart w:id="547" w:name="_Toc55484005"/>
      <w:bookmarkStart w:id="548" w:name="_Toc56582663"/>
      <w:r w:rsidRPr="001F6120">
        <w:lastRenderedPageBreak/>
        <w:t>3.2</w:t>
      </w:r>
      <w:r>
        <w:tab/>
      </w:r>
      <w:r w:rsidRPr="001F6120">
        <w:t>PUBLIC</w:t>
      </w:r>
      <w:r w:rsidRPr="00784B37">
        <w:t xml:space="preserve"> WORKS CONTRACTOR REGISTRATION ACT</w:t>
      </w:r>
      <w:bookmarkEnd w:id="543"/>
      <w:bookmarkEnd w:id="544"/>
      <w:bookmarkEnd w:id="545"/>
      <w:bookmarkEnd w:id="546"/>
      <w:bookmarkEnd w:id="547"/>
      <w:bookmarkEnd w:id="548"/>
    </w:p>
    <w:p w14:paraId="17D37CC6" w14:textId="77777777" w:rsidR="0036689B" w:rsidRPr="00851065" w:rsidRDefault="0036689B" w:rsidP="0036689B">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E55C52">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E55C52">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27667CA4" w14:textId="77777777" w:rsidR="0036689B" w:rsidRPr="00C65B22" w:rsidRDefault="0036689B" w:rsidP="0036689B">
      <w:pPr>
        <w:autoSpaceDE w:val="0"/>
        <w:autoSpaceDN w:val="0"/>
        <w:adjustRightInd w:val="0"/>
        <w:rPr>
          <w:b/>
          <w:color w:val="000000"/>
        </w:rPr>
      </w:pPr>
    </w:p>
    <w:p w14:paraId="21C868B6" w14:textId="77777777" w:rsidR="0036689B" w:rsidRPr="00851065" w:rsidRDefault="0036689B" w:rsidP="0036689B">
      <w:pPr>
        <w:pStyle w:val="Heading2"/>
        <w:numPr>
          <w:ilvl w:val="0"/>
          <w:numId w:val="0"/>
        </w:numPr>
        <w:ind w:left="576" w:hanging="576"/>
      </w:pPr>
      <w:bookmarkStart w:id="549" w:name="_Toc485039875"/>
      <w:bookmarkStart w:id="550" w:name="_Toc485041291"/>
      <w:bookmarkStart w:id="551" w:name="_Toc6227277"/>
      <w:bookmarkStart w:id="552" w:name="_Toc6229405"/>
      <w:bookmarkStart w:id="553" w:name="_Toc55484006"/>
      <w:bookmarkStart w:id="554" w:name="_Toc56582664"/>
      <w:r w:rsidRPr="001F6120">
        <w:t>3.3</w:t>
      </w:r>
      <w:r>
        <w:tab/>
      </w:r>
      <w:r w:rsidRPr="00784B37">
        <w:t xml:space="preserve">PUBLIC WORKS CONTRACT - ADDITIONAL </w:t>
      </w:r>
      <w:r w:rsidRPr="00CD5CAF">
        <w:t>AFFIRMATIVE ACTION REQUIREMENTS</w:t>
      </w:r>
      <w:bookmarkEnd w:id="549"/>
      <w:bookmarkEnd w:id="550"/>
      <w:bookmarkEnd w:id="551"/>
      <w:bookmarkEnd w:id="552"/>
      <w:bookmarkEnd w:id="553"/>
      <w:bookmarkEnd w:id="554"/>
    </w:p>
    <w:p w14:paraId="2065CC63" w14:textId="77777777" w:rsidR="0036689B" w:rsidRPr="00C65B22" w:rsidRDefault="0036689B" w:rsidP="0036689B">
      <w:pPr>
        <w:autoSpaceDE w:val="0"/>
        <w:autoSpaceDN w:val="0"/>
        <w:adjustRightInd w:val="0"/>
        <w:rPr>
          <w:color w:val="000000"/>
        </w:rPr>
      </w:pPr>
      <w:r w:rsidRPr="00E55C52">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C5EA344" w14:textId="77777777" w:rsidR="0036689B" w:rsidRDefault="0036689B" w:rsidP="0036689B">
      <w:pPr>
        <w:autoSpaceDE w:val="0"/>
        <w:autoSpaceDN w:val="0"/>
        <w:adjustRightInd w:val="0"/>
        <w:rPr>
          <w:color w:val="000000"/>
          <w:u w:val="single"/>
        </w:rPr>
      </w:pPr>
    </w:p>
    <w:p w14:paraId="55AA5579" w14:textId="77777777" w:rsidR="0036689B" w:rsidRDefault="0036689B" w:rsidP="0036689B">
      <w:pPr>
        <w:pStyle w:val="ListParagraph"/>
        <w:numPr>
          <w:ilvl w:val="0"/>
          <w:numId w:val="30"/>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29DE0D9" w14:textId="77777777" w:rsidR="0036689B" w:rsidRPr="00FD0D94" w:rsidRDefault="0036689B" w:rsidP="0036689B">
      <w:pPr>
        <w:pStyle w:val="ListParagraph"/>
        <w:ind w:hanging="360"/>
        <w:rPr>
          <w:rFonts w:eastAsia="Calibri" w:cs="Arial"/>
          <w:iCs/>
          <w:szCs w:val="22"/>
        </w:rPr>
      </w:pPr>
    </w:p>
    <w:p w14:paraId="7DC788CB" w14:textId="77777777" w:rsidR="0036689B" w:rsidRDefault="0036689B" w:rsidP="0036689B">
      <w:pPr>
        <w:pStyle w:val="ListParagraph"/>
        <w:numPr>
          <w:ilvl w:val="0"/>
          <w:numId w:val="30"/>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AD7DB24" w14:textId="77777777" w:rsidR="0036689B" w:rsidRPr="00895D16" w:rsidRDefault="0036689B" w:rsidP="0036689B">
      <w:pPr>
        <w:ind w:left="720" w:hanging="360"/>
        <w:contextualSpacing/>
        <w:rPr>
          <w:rFonts w:eastAsia="Calibri" w:cs="Arial"/>
          <w:iCs/>
          <w:szCs w:val="22"/>
        </w:rPr>
      </w:pPr>
    </w:p>
    <w:p w14:paraId="75FEED89" w14:textId="77777777" w:rsidR="0036689B" w:rsidRDefault="0036689B" w:rsidP="0036689B">
      <w:pPr>
        <w:pStyle w:val="ListParagraph"/>
        <w:numPr>
          <w:ilvl w:val="0"/>
          <w:numId w:val="30"/>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4FEB8B8B" w14:textId="77777777" w:rsidR="0036689B" w:rsidRPr="00895D16" w:rsidRDefault="0036689B" w:rsidP="0036689B">
      <w:pPr>
        <w:ind w:left="720" w:hanging="360"/>
        <w:contextualSpacing/>
        <w:rPr>
          <w:rFonts w:eastAsia="Calibri" w:cs="Arial"/>
          <w:iCs/>
          <w:szCs w:val="22"/>
        </w:rPr>
      </w:pPr>
    </w:p>
    <w:p w14:paraId="1A552732" w14:textId="77777777" w:rsidR="0036689B" w:rsidRPr="00FD0D94" w:rsidRDefault="0036689B" w:rsidP="0036689B">
      <w:pPr>
        <w:pStyle w:val="ListParagraph"/>
        <w:numPr>
          <w:ilvl w:val="0"/>
          <w:numId w:val="30"/>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FCD5885" w14:textId="77777777" w:rsidR="0036689B" w:rsidRPr="00FD0D94" w:rsidRDefault="0036689B" w:rsidP="0036689B">
      <w:pPr>
        <w:pStyle w:val="ListParagraph"/>
        <w:tabs>
          <w:tab w:val="left" w:pos="1080"/>
        </w:tabs>
        <w:autoSpaceDE w:val="0"/>
        <w:autoSpaceDN w:val="0"/>
        <w:adjustRightInd w:val="0"/>
        <w:rPr>
          <w:rFonts w:cs="Arial"/>
          <w:u w:val="single"/>
        </w:rPr>
      </w:pPr>
    </w:p>
    <w:p w14:paraId="13C9B85E" w14:textId="77777777" w:rsidR="0036689B" w:rsidRPr="00C65B22" w:rsidRDefault="0036689B" w:rsidP="0036689B">
      <w:pPr>
        <w:autoSpaceDE w:val="0"/>
        <w:autoSpaceDN w:val="0"/>
        <w:adjustRightInd w:val="0"/>
        <w:rPr>
          <w:color w:val="000000"/>
        </w:rPr>
      </w:pPr>
      <w:r w:rsidRPr="00E55C52">
        <w:rPr>
          <w:color w:val="000000"/>
        </w:rPr>
        <w:t>N.J.S.A.</w:t>
      </w:r>
      <w:r w:rsidRPr="00851065">
        <w:rPr>
          <w:color w:val="000000"/>
        </w:rPr>
        <w:t xml:space="preserve"> 10:5-33 and </w:t>
      </w:r>
      <w:r w:rsidRPr="00E55C52">
        <w:rPr>
          <w:color w:val="000000"/>
        </w:rPr>
        <w:t>N.J.A.C.</w:t>
      </w:r>
      <w:r w:rsidRPr="00C65B22">
        <w:rPr>
          <w:color w:val="000000"/>
        </w:rPr>
        <w:t xml:space="preserve"> 17:27-3.5 require that during the performance of this contract, the contractor must agree as follows: </w:t>
      </w:r>
    </w:p>
    <w:p w14:paraId="3CB29DA7" w14:textId="77777777" w:rsidR="0036689B" w:rsidRPr="00C65B22" w:rsidRDefault="0036689B" w:rsidP="0036689B">
      <w:pPr>
        <w:autoSpaceDE w:val="0"/>
        <w:autoSpaceDN w:val="0"/>
        <w:adjustRightInd w:val="0"/>
        <w:rPr>
          <w:color w:val="000000"/>
        </w:rPr>
      </w:pPr>
    </w:p>
    <w:p w14:paraId="2B56EFA7" w14:textId="77777777" w:rsidR="0036689B" w:rsidRDefault="0036689B" w:rsidP="0036689B">
      <w:pPr>
        <w:pStyle w:val="ListParagraph"/>
        <w:numPr>
          <w:ilvl w:val="0"/>
          <w:numId w:val="35"/>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4134A74B" w14:textId="77777777" w:rsidR="0036689B" w:rsidRDefault="0036689B" w:rsidP="0036689B">
      <w:pPr>
        <w:pStyle w:val="ListParagraph"/>
        <w:autoSpaceDE w:val="0"/>
        <w:autoSpaceDN w:val="0"/>
        <w:adjustRightInd w:val="0"/>
        <w:ind w:left="360"/>
        <w:rPr>
          <w:color w:val="000000"/>
        </w:rPr>
      </w:pPr>
    </w:p>
    <w:p w14:paraId="1C02C8FB" w14:textId="77777777" w:rsidR="0036689B" w:rsidRDefault="0036689B" w:rsidP="0036689B">
      <w:pPr>
        <w:pStyle w:val="ListParagraph"/>
        <w:numPr>
          <w:ilvl w:val="0"/>
          <w:numId w:val="35"/>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31E50BC4" w14:textId="77777777" w:rsidR="0036689B" w:rsidRPr="005F21B4" w:rsidRDefault="0036689B" w:rsidP="0036689B">
      <w:pPr>
        <w:pStyle w:val="ListParagraph"/>
        <w:rPr>
          <w:color w:val="000000"/>
        </w:rPr>
      </w:pPr>
    </w:p>
    <w:p w14:paraId="3B013C17" w14:textId="77777777" w:rsidR="0036689B" w:rsidRPr="005F21B4" w:rsidRDefault="0036689B" w:rsidP="0036689B">
      <w:pPr>
        <w:pStyle w:val="ListParagraph"/>
        <w:numPr>
          <w:ilvl w:val="0"/>
          <w:numId w:val="35"/>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55C52">
        <w:rPr>
          <w:color w:val="000000"/>
        </w:rPr>
        <w:t>N.J.A.C.</w:t>
      </w:r>
      <w:r w:rsidRPr="005F21B4">
        <w:rPr>
          <w:color w:val="000000"/>
        </w:rPr>
        <w:t xml:space="preserve"> 17:27-3.7 requires all contractors and subcontractors, if any, to further agree as follows: </w:t>
      </w:r>
    </w:p>
    <w:p w14:paraId="396B08AF" w14:textId="77777777" w:rsidR="0036689B" w:rsidRPr="00955DFD" w:rsidRDefault="0036689B" w:rsidP="0036689B">
      <w:pPr>
        <w:autoSpaceDE w:val="0"/>
        <w:autoSpaceDN w:val="0"/>
        <w:adjustRightInd w:val="0"/>
        <w:ind w:left="720"/>
        <w:rPr>
          <w:color w:val="000000"/>
        </w:rPr>
      </w:pPr>
    </w:p>
    <w:p w14:paraId="5A39029B" w14:textId="77777777" w:rsidR="0036689B" w:rsidRDefault="0036689B" w:rsidP="0036689B">
      <w:pPr>
        <w:pStyle w:val="ListParagraph"/>
        <w:numPr>
          <w:ilvl w:val="1"/>
          <w:numId w:val="10"/>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E55C52">
        <w:rPr>
          <w:color w:val="000000"/>
        </w:rPr>
        <w:t>N.J.A.C.</w:t>
      </w:r>
      <w:r w:rsidRPr="00895D16">
        <w:rPr>
          <w:color w:val="000000"/>
        </w:rPr>
        <w:t xml:space="preserve"> 17:27-5.2</w:t>
      </w:r>
      <w:r>
        <w:rPr>
          <w:color w:val="000000"/>
        </w:rPr>
        <w:t>;</w:t>
      </w:r>
    </w:p>
    <w:p w14:paraId="5825D6C3" w14:textId="77777777" w:rsidR="0036689B" w:rsidRDefault="0036689B" w:rsidP="0036689B">
      <w:pPr>
        <w:pStyle w:val="ListParagraph"/>
        <w:autoSpaceDE w:val="0"/>
        <w:autoSpaceDN w:val="0"/>
        <w:adjustRightInd w:val="0"/>
        <w:rPr>
          <w:color w:val="000000"/>
        </w:rPr>
      </w:pPr>
    </w:p>
    <w:p w14:paraId="3EACEA9B" w14:textId="77777777" w:rsidR="0036689B" w:rsidRDefault="0036689B" w:rsidP="0036689B">
      <w:pPr>
        <w:pStyle w:val="ListParagraph"/>
        <w:numPr>
          <w:ilvl w:val="1"/>
          <w:numId w:val="10"/>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0AB10824" w14:textId="77777777" w:rsidR="0036689B" w:rsidRPr="00895D16" w:rsidRDefault="0036689B" w:rsidP="0036689B">
      <w:pPr>
        <w:autoSpaceDE w:val="0"/>
        <w:autoSpaceDN w:val="0"/>
        <w:adjustRightInd w:val="0"/>
        <w:ind w:left="720"/>
        <w:rPr>
          <w:color w:val="000000"/>
        </w:rPr>
      </w:pPr>
    </w:p>
    <w:p w14:paraId="4491F9A9" w14:textId="77777777" w:rsidR="0036689B" w:rsidRDefault="0036689B" w:rsidP="0036689B">
      <w:pPr>
        <w:pStyle w:val="ListParagraph"/>
        <w:numPr>
          <w:ilvl w:val="1"/>
          <w:numId w:val="10"/>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2F23A528" w14:textId="77777777" w:rsidR="0036689B" w:rsidRPr="00895D16" w:rsidRDefault="0036689B" w:rsidP="0036689B">
      <w:pPr>
        <w:autoSpaceDE w:val="0"/>
        <w:autoSpaceDN w:val="0"/>
        <w:adjustRightInd w:val="0"/>
        <w:ind w:left="720"/>
        <w:rPr>
          <w:color w:val="000000"/>
        </w:rPr>
      </w:pPr>
      <w:r w:rsidRPr="00895D16">
        <w:rPr>
          <w:color w:val="000000"/>
        </w:rPr>
        <w:t xml:space="preserve"> </w:t>
      </w:r>
    </w:p>
    <w:p w14:paraId="0583C46E" w14:textId="77777777" w:rsidR="0036689B" w:rsidRPr="00895D16" w:rsidRDefault="0036689B" w:rsidP="0036689B">
      <w:pPr>
        <w:pStyle w:val="ListParagraph"/>
        <w:numPr>
          <w:ilvl w:val="1"/>
          <w:numId w:val="10"/>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B135BB8" w14:textId="77777777" w:rsidR="0036689B" w:rsidRPr="00955DFD" w:rsidRDefault="0036689B" w:rsidP="0036689B">
      <w:pPr>
        <w:autoSpaceDE w:val="0"/>
        <w:autoSpaceDN w:val="0"/>
        <w:adjustRightInd w:val="0"/>
        <w:rPr>
          <w:color w:val="000000"/>
        </w:rPr>
      </w:pPr>
    </w:p>
    <w:p w14:paraId="20B27EAF" w14:textId="77777777" w:rsidR="0036689B" w:rsidRDefault="0036689B" w:rsidP="0036689B">
      <w:pPr>
        <w:pStyle w:val="Heading2"/>
        <w:numPr>
          <w:ilvl w:val="0"/>
          <w:numId w:val="0"/>
        </w:numPr>
        <w:ind w:left="576" w:hanging="576"/>
      </w:pPr>
      <w:bookmarkStart w:id="555" w:name="_Toc485039876"/>
      <w:bookmarkStart w:id="556" w:name="_Toc485041292"/>
      <w:bookmarkStart w:id="557" w:name="_Toc6227278"/>
      <w:bookmarkStart w:id="558" w:name="_Toc6229406"/>
      <w:bookmarkStart w:id="559" w:name="_Toc55484007"/>
      <w:bookmarkStart w:id="560" w:name="_Toc56582665"/>
      <w:r w:rsidRPr="001F6120">
        <w:t>3.4</w:t>
      </w:r>
      <w:r>
        <w:tab/>
      </w:r>
      <w:r w:rsidRPr="00784B37">
        <w:t>BUILDING SERVICE</w:t>
      </w:r>
      <w:bookmarkEnd w:id="555"/>
      <w:bookmarkEnd w:id="556"/>
      <w:bookmarkEnd w:id="557"/>
      <w:bookmarkEnd w:id="558"/>
      <w:bookmarkEnd w:id="559"/>
      <w:bookmarkEnd w:id="560"/>
    </w:p>
    <w:p w14:paraId="7AB2B512" w14:textId="77777777" w:rsidR="0036689B" w:rsidRPr="00C65B22" w:rsidRDefault="0036689B" w:rsidP="0036689B">
      <w:pPr>
        <w:autoSpaceDE w:val="0"/>
        <w:autoSpaceDN w:val="0"/>
        <w:adjustRightInd w:val="0"/>
        <w:rPr>
          <w:color w:val="000000"/>
        </w:rPr>
      </w:pPr>
      <w:r w:rsidRPr="00851065">
        <w:rPr>
          <w:color w:val="000000"/>
        </w:rPr>
        <w:t xml:space="preserve">Pursuant to </w:t>
      </w:r>
      <w:r w:rsidRPr="00E55C52">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E55C52">
        <w:rPr>
          <w:color w:val="000000"/>
        </w:rPr>
        <w:t>N.J.S.A.</w:t>
      </w:r>
      <w:r w:rsidRPr="00C65B22">
        <w:rPr>
          <w:color w:val="000000"/>
        </w:rPr>
        <w:t xml:space="preserve"> 34:11-56.59, the employees of the contractor or subcontractors shall be paid prevailing wage for building services rates, as defined in </w:t>
      </w:r>
      <w:r w:rsidRPr="00E55C52">
        <w:rPr>
          <w:color w:val="000000"/>
        </w:rPr>
        <w:t>N.J.S.A.</w:t>
      </w:r>
      <w:r w:rsidRPr="00C65B22">
        <w:rPr>
          <w:color w:val="000000"/>
        </w:rPr>
        <w:t xml:space="preserve"> 34:11.56.59. The prevailing wage shall be adjusted annually during the term of the contract. </w:t>
      </w:r>
    </w:p>
    <w:p w14:paraId="34D967E7" w14:textId="77777777" w:rsidR="0036689B" w:rsidRPr="00C65B22" w:rsidRDefault="0036689B" w:rsidP="0036689B">
      <w:pPr>
        <w:autoSpaceDE w:val="0"/>
        <w:autoSpaceDN w:val="0"/>
        <w:adjustRightInd w:val="0"/>
        <w:rPr>
          <w:b/>
          <w:color w:val="000000"/>
        </w:rPr>
      </w:pPr>
    </w:p>
    <w:p w14:paraId="1373E635" w14:textId="77777777" w:rsidR="0036689B" w:rsidRDefault="0036689B" w:rsidP="0036689B">
      <w:pPr>
        <w:pStyle w:val="Heading2"/>
        <w:numPr>
          <w:ilvl w:val="0"/>
          <w:numId w:val="0"/>
        </w:numPr>
        <w:ind w:left="576" w:hanging="576"/>
      </w:pPr>
      <w:bookmarkStart w:id="561" w:name="_Toc485039877"/>
      <w:bookmarkStart w:id="562" w:name="_Toc485041293"/>
      <w:bookmarkStart w:id="563" w:name="_Toc6227279"/>
      <w:bookmarkStart w:id="564" w:name="_Toc6229407"/>
      <w:bookmarkStart w:id="565" w:name="_Toc55484008"/>
      <w:bookmarkStart w:id="566" w:name="_Toc56582666"/>
      <w:r w:rsidRPr="00DD3D5A">
        <w:t>3.5</w:t>
      </w:r>
      <w:r>
        <w:tab/>
      </w:r>
      <w:r w:rsidRPr="00784B37">
        <w:t xml:space="preserve">THE WORKER </w:t>
      </w:r>
      <w:r>
        <w:t>AND COMMUNITY RIGHT TO KNOW ACT</w:t>
      </w:r>
      <w:bookmarkEnd w:id="561"/>
      <w:bookmarkEnd w:id="562"/>
      <w:bookmarkEnd w:id="563"/>
      <w:bookmarkEnd w:id="564"/>
      <w:bookmarkEnd w:id="565"/>
      <w:bookmarkEnd w:id="566"/>
    </w:p>
    <w:p w14:paraId="60533833" w14:textId="77777777" w:rsidR="0036689B" w:rsidRPr="00851065" w:rsidRDefault="0036689B" w:rsidP="0036689B">
      <w:pPr>
        <w:autoSpaceDE w:val="0"/>
        <w:autoSpaceDN w:val="0"/>
        <w:adjustRightInd w:val="0"/>
        <w:rPr>
          <w:color w:val="000000"/>
        </w:rPr>
      </w:pPr>
      <w:r w:rsidRPr="00851065">
        <w:rPr>
          <w:color w:val="000000"/>
        </w:rPr>
        <w:t xml:space="preserve">The provisions of </w:t>
      </w:r>
      <w:r w:rsidRPr="00E55C52">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739FD829" w14:textId="77777777" w:rsidR="0036689B" w:rsidRPr="00C65B22" w:rsidRDefault="0036689B" w:rsidP="0036689B">
      <w:pPr>
        <w:autoSpaceDE w:val="0"/>
        <w:autoSpaceDN w:val="0"/>
        <w:adjustRightInd w:val="0"/>
        <w:rPr>
          <w:b/>
          <w:color w:val="000000"/>
        </w:rPr>
      </w:pPr>
    </w:p>
    <w:p w14:paraId="5634A2B7" w14:textId="77777777" w:rsidR="0036689B" w:rsidRDefault="0036689B" w:rsidP="0036689B">
      <w:pPr>
        <w:pStyle w:val="Heading2"/>
        <w:numPr>
          <w:ilvl w:val="0"/>
          <w:numId w:val="0"/>
        </w:numPr>
        <w:ind w:left="576" w:hanging="576"/>
      </w:pPr>
      <w:bookmarkStart w:id="567" w:name="_Toc485039878"/>
      <w:bookmarkStart w:id="568" w:name="_Toc485041294"/>
      <w:bookmarkStart w:id="569" w:name="_Toc6227280"/>
      <w:bookmarkStart w:id="570" w:name="_Toc6229408"/>
      <w:bookmarkStart w:id="571" w:name="_Toc55484009"/>
      <w:bookmarkStart w:id="572" w:name="_Toc56582667"/>
      <w:r w:rsidRPr="00DD3D5A">
        <w:t>3.6</w:t>
      </w:r>
      <w:r>
        <w:tab/>
      </w:r>
      <w:r w:rsidRPr="00784B37">
        <w:t>SERVICE PERFORMANCE WITHIN U.S.</w:t>
      </w:r>
      <w:bookmarkEnd w:id="567"/>
      <w:bookmarkEnd w:id="568"/>
      <w:bookmarkEnd w:id="569"/>
      <w:bookmarkEnd w:id="570"/>
      <w:bookmarkEnd w:id="571"/>
      <w:bookmarkEnd w:id="572"/>
    </w:p>
    <w:p w14:paraId="3C533034" w14:textId="77777777" w:rsidR="0036689B" w:rsidRPr="00C65B22" w:rsidRDefault="0036689B" w:rsidP="0036689B">
      <w:pPr>
        <w:autoSpaceDE w:val="0"/>
        <w:autoSpaceDN w:val="0"/>
        <w:adjustRightInd w:val="0"/>
        <w:rPr>
          <w:color w:val="000000"/>
        </w:rPr>
      </w:pPr>
      <w:r w:rsidRPr="00851065">
        <w:rPr>
          <w:color w:val="000000"/>
        </w:rPr>
        <w:t xml:space="preserve">Under </w:t>
      </w:r>
      <w:r w:rsidRPr="00E55C52">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E6D200B" w14:textId="77777777" w:rsidR="0036689B" w:rsidRPr="00C65B22" w:rsidRDefault="0036689B" w:rsidP="0036689B">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1B732814" w14:textId="77777777" w:rsidR="0036689B" w:rsidRDefault="0036689B" w:rsidP="0036689B">
      <w:pPr>
        <w:autoSpaceDE w:val="0"/>
        <w:autoSpaceDN w:val="0"/>
        <w:adjustRightInd w:val="0"/>
        <w:rPr>
          <w:b/>
          <w:color w:val="000000"/>
        </w:rPr>
      </w:pPr>
    </w:p>
    <w:p w14:paraId="2BD55831" w14:textId="77777777" w:rsidR="0036689B" w:rsidRDefault="0036689B" w:rsidP="0036689B">
      <w:pPr>
        <w:pStyle w:val="Heading2"/>
        <w:numPr>
          <w:ilvl w:val="0"/>
          <w:numId w:val="0"/>
        </w:numPr>
        <w:ind w:left="576" w:hanging="576"/>
      </w:pPr>
      <w:bookmarkStart w:id="573" w:name="_Toc485039879"/>
      <w:bookmarkStart w:id="574" w:name="_Toc485041295"/>
      <w:bookmarkStart w:id="575" w:name="_Toc6227281"/>
      <w:bookmarkStart w:id="576" w:name="_Toc6229409"/>
      <w:bookmarkStart w:id="577" w:name="_Toc55484010"/>
      <w:bookmarkStart w:id="578" w:name="_Toc56582668"/>
      <w:r w:rsidRPr="00DD3D5A">
        <w:lastRenderedPageBreak/>
        <w:t>3.7</w:t>
      </w:r>
      <w:r w:rsidRPr="00DD3D5A">
        <w:tab/>
      </w:r>
      <w:r w:rsidRPr="00784B37">
        <w:t>BUY AMERICAN</w:t>
      </w:r>
      <w:bookmarkEnd w:id="573"/>
      <w:bookmarkEnd w:id="574"/>
      <w:bookmarkEnd w:id="575"/>
      <w:bookmarkEnd w:id="576"/>
      <w:bookmarkEnd w:id="577"/>
      <w:bookmarkEnd w:id="578"/>
    </w:p>
    <w:p w14:paraId="32A509DF" w14:textId="77777777" w:rsidR="0036689B" w:rsidRPr="00922792" w:rsidRDefault="0036689B" w:rsidP="0036689B">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00788117" w14:textId="77777777" w:rsidR="0036689B" w:rsidRDefault="0036689B" w:rsidP="0036689B">
      <w:pPr>
        <w:autoSpaceDE w:val="0"/>
        <w:autoSpaceDN w:val="0"/>
        <w:adjustRightInd w:val="0"/>
        <w:rPr>
          <w:b/>
          <w:color w:val="000000"/>
        </w:rPr>
      </w:pPr>
    </w:p>
    <w:p w14:paraId="29FCF100" w14:textId="77777777" w:rsidR="0036689B" w:rsidRPr="003069AD" w:rsidRDefault="0036689B" w:rsidP="0036689B">
      <w:pPr>
        <w:rPr>
          <w:rFonts w:ascii="Arial Narrow" w:hAnsi="Arial Narrow"/>
          <w:b/>
          <w:u w:val="single"/>
        </w:rPr>
      </w:pPr>
      <w:r w:rsidRPr="003069AD">
        <w:rPr>
          <w:rFonts w:ascii="Arial Narrow" w:hAnsi="Arial Narrow"/>
          <w:b/>
          <w:u w:val="single"/>
        </w:rPr>
        <w:t>3.8</w:t>
      </w:r>
      <w:r w:rsidRPr="003069AD">
        <w:rPr>
          <w:rFonts w:ascii="Arial Narrow" w:hAnsi="Arial Narrow"/>
          <w:b/>
          <w:u w:val="single"/>
        </w:rPr>
        <w:tab/>
      </w:r>
      <w:r w:rsidRPr="003069AD">
        <w:rPr>
          <w:rFonts w:ascii="Arial Narrow" w:hAnsi="Arial Narrow" w:cs="Arial"/>
          <w:b/>
          <w:szCs w:val="22"/>
          <w:u w:val="single"/>
        </w:rPr>
        <w:t>DOMESTIC MATERIALS</w:t>
      </w:r>
    </w:p>
    <w:p w14:paraId="67B655D4" w14:textId="77777777" w:rsidR="0036689B" w:rsidRPr="00922792" w:rsidRDefault="0036689B" w:rsidP="0036689B">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5907A0A2" w14:textId="77777777" w:rsidR="0036689B" w:rsidRDefault="0036689B" w:rsidP="0036689B">
      <w:pPr>
        <w:rPr>
          <w:rFonts w:ascii="Arial Narrow" w:hAnsi="Arial Narrow"/>
          <w:b/>
          <w:u w:val="single"/>
        </w:rPr>
      </w:pPr>
    </w:p>
    <w:p w14:paraId="14AA5DB1" w14:textId="77777777" w:rsidR="0036689B" w:rsidRPr="00FC2945" w:rsidRDefault="0036689B" w:rsidP="0036689B">
      <w:pPr>
        <w:rPr>
          <w:rFonts w:ascii="Arial Narrow" w:hAnsi="Arial Narrow"/>
          <w:b/>
          <w:color w:val="000000"/>
          <w:u w:val="single"/>
        </w:rPr>
      </w:pPr>
      <w:r>
        <w:rPr>
          <w:rFonts w:ascii="Arial Narrow" w:hAnsi="Arial Narrow"/>
          <w:b/>
          <w:u w:val="single"/>
        </w:rPr>
        <w:t>3.9</w:t>
      </w:r>
      <w:r>
        <w:rPr>
          <w:rFonts w:ascii="Arial Narrow" w:hAnsi="Arial Narrow"/>
          <w:b/>
          <w:u w:val="single"/>
        </w:rPr>
        <w:tab/>
      </w:r>
      <w:r w:rsidRPr="00FC2945">
        <w:rPr>
          <w:rFonts w:ascii="Arial Narrow" w:hAnsi="Arial Narrow"/>
          <w:b/>
          <w:u w:val="single"/>
        </w:rPr>
        <w:t>DIANE B. ALLEN EQUAL PAY ACT</w:t>
      </w:r>
    </w:p>
    <w:p w14:paraId="66D905EC" w14:textId="77777777" w:rsidR="0036689B" w:rsidRPr="00922792" w:rsidRDefault="0036689B" w:rsidP="0036689B">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51">
        <w:r w:rsidRPr="00922792">
          <w:rPr>
            <w:rFonts w:cs="Arial"/>
            <w:color w:val="0000FF"/>
            <w:sz w:val="22"/>
            <w:szCs w:val="22"/>
            <w:u w:val="single" w:color="0000FF"/>
          </w:rPr>
          <w:t>https://nj.gov/labor/equalpay/equalpay.html</w:t>
        </w:r>
      </w:hyperlink>
      <w:r w:rsidRPr="00922792">
        <w:rPr>
          <w:rFonts w:cs="Arial"/>
          <w:sz w:val="22"/>
          <w:szCs w:val="22"/>
        </w:rPr>
        <w:t>.</w:t>
      </w:r>
    </w:p>
    <w:p w14:paraId="2EC51889" w14:textId="77777777" w:rsidR="0036689B" w:rsidRPr="00C65B22" w:rsidRDefault="0036689B" w:rsidP="0036689B">
      <w:pPr>
        <w:autoSpaceDE w:val="0"/>
        <w:autoSpaceDN w:val="0"/>
        <w:adjustRightInd w:val="0"/>
        <w:rPr>
          <w:b/>
          <w:color w:val="000000"/>
        </w:rPr>
      </w:pPr>
    </w:p>
    <w:p w14:paraId="5A4B0587" w14:textId="77777777" w:rsidR="0036689B" w:rsidRPr="00DD3D5A" w:rsidRDefault="0036689B" w:rsidP="0036689B">
      <w:pPr>
        <w:pStyle w:val="Heading2"/>
        <w:numPr>
          <w:ilvl w:val="0"/>
          <w:numId w:val="0"/>
        </w:numPr>
        <w:ind w:left="576" w:hanging="576"/>
      </w:pPr>
      <w:bookmarkStart w:id="579" w:name="_Toc485039880"/>
      <w:bookmarkStart w:id="580" w:name="_Toc485041296"/>
      <w:bookmarkStart w:id="581" w:name="_Toc6227282"/>
      <w:bookmarkStart w:id="582" w:name="_Toc6229410"/>
      <w:bookmarkStart w:id="583" w:name="_Toc55484011"/>
      <w:bookmarkStart w:id="584" w:name="_Toc56582669"/>
      <w:r w:rsidRPr="00DD3D5A">
        <w:t>4.</w:t>
      </w:r>
      <w:r w:rsidRPr="00DD3D5A">
        <w:tab/>
        <w:t>INDEMNIFICATION AND INSURANCE</w:t>
      </w:r>
      <w:bookmarkEnd w:id="579"/>
      <w:bookmarkEnd w:id="580"/>
      <w:bookmarkEnd w:id="581"/>
      <w:bookmarkEnd w:id="582"/>
      <w:bookmarkEnd w:id="583"/>
      <w:bookmarkEnd w:id="584"/>
      <w:r w:rsidRPr="00DD3D5A">
        <w:t xml:space="preserve"> </w:t>
      </w:r>
    </w:p>
    <w:p w14:paraId="0B1FEA02" w14:textId="77777777" w:rsidR="0036689B" w:rsidRPr="00851065" w:rsidRDefault="0036689B" w:rsidP="0036689B">
      <w:pPr>
        <w:keepNext/>
        <w:autoSpaceDE w:val="0"/>
        <w:autoSpaceDN w:val="0"/>
        <w:adjustRightInd w:val="0"/>
        <w:rPr>
          <w:b/>
          <w:color w:val="000000"/>
        </w:rPr>
      </w:pPr>
    </w:p>
    <w:p w14:paraId="6260F9A9" w14:textId="77777777" w:rsidR="0036689B" w:rsidRDefault="0036689B" w:rsidP="0036689B">
      <w:pPr>
        <w:pStyle w:val="Heading2"/>
        <w:numPr>
          <w:ilvl w:val="0"/>
          <w:numId w:val="0"/>
        </w:numPr>
      </w:pPr>
      <w:bookmarkStart w:id="585" w:name="_Toc485039881"/>
      <w:bookmarkStart w:id="586" w:name="_Toc485041297"/>
      <w:bookmarkStart w:id="587" w:name="_Toc6227283"/>
      <w:bookmarkStart w:id="588" w:name="_Toc6229411"/>
      <w:bookmarkStart w:id="589" w:name="_Toc55484012"/>
      <w:bookmarkStart w:id="590" w:name="_Toc56582670"/>
      <w:r w:rsidRPr="00DD3D5A">
        <w:t>4.1</w:t>
      </w:r>
      <w:r>
        <w:tab/>
      </w:r>
      <w:r w:rsidRPr="00784B37">
        <w:t>INDEMNIFICATION</w:t>
      </w:r>
      <w:bookmarkEnd w:id="585"/>
      <w:bookmarkEnd w:id="586"/>
      <w:bookmarkEnd w:id="587"/>
      <w:bookmarkEnd w:id="588"/>
      <w:bookmarkEnd w:id="589"/>
      <w:bookmarkEnd w:id="590"/>
    </w:p>
    <w:p w14:paraId="3D56A54E" w14:textId="77777777" w:rsidR="0036689B" w:rsidRPr="00851065" w:rsidRDefault="0036689B" w:rsidP="0036689B">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4010842B" w14:textId="77777777" w:rsidR="0036689B" w:rsidRPr="00851065" w:rsidRDefault="0036689B" w:rsidP="0036689B">
      <w:pPr>
        <w:keepNext/>
        <w:autoSpaceDE w:val="0"/>
        <w:autoSpaceDN w:val="0"/>
        <w:adjustRightInd w:val="0"/>
        <w:rPr>
          <w:color w:val="000000"/>
        </w:rPr>
      </w:pPr>
    </w:p>
    <w:p w14:paraId="54AB2F80" w14:textId="77777777" w:rsidR="0036689B" w:rsidRDefault="0036689B" w:rsidP="0036689B">
      <w:pPr>
        <w:pStyle w:val="ListParagraph"/>
        <w:keepNext/>
        <w:numPr>
          <w:ilvl w:val="3"/>
          <w:numId w:val="31"/>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464A1F16" w14:textId="77777777" w:rsidR="0036689B" w:rsidRPr="00895D16" w:rsidRDefault="0036689B" w:rsidP="0036689B">
      <w:pPr>
        <w:pStyle w:val="ListParagraph"/>
        <w:autoSpaceDE w:val="0"/>
        <w:autoSpaceDN w:val="0"/>
        <w:adjustRightInd w:val="0"/>
        <w:rPr>
          <w:color w:val="000000"/>
        </w:rPr>
      </w:pPr>
    </w:p>
    <w:p w14:paraId="249763D0" w14:textId="77777777" w:rsidR="0036689B" w:rsidRDefault="0036689B" w:rsidP="0036689B">
      <w:pPr>
        <w:pStyle w:val="ListParagraph"/>
        <w:numPr>
          <w:ilvl w:val="3"/>
          <w:numId w:val="31"/>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5EDCEDB7" w14:textId="77777777" w:rsidR="0036689B" w:rsidRPr="00895D16" w:rsidRDefault="0036689B" w:rsidP="0036689B">
      <w:pPr>
        <w:autoSpaceDE w:val="0"/>
        <w:autoSpaceDN w:val="0"/>
        <w:adjustRightInd w:val="0"/>
        <w:ind w:left="720"/>
        <w:rPr>
          <w:color w:val="000000"/>
        </w:rPr>
      </w:pPr>
    </w:p>
    <w:p w14:paraId="5C986670" w14:textId="77777777" w:rsidR="0036689B" w:rsidRPr="00895D16" w:rsidRDefault="0036689B" w:rsidP="0036689B">
      <w:pPr>
        <w:pStyle w:val="ListParagraph"/>
        <w:numPr>
          <w:ilvl w:val="3"/>
          <w:numId w:val="31"/>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D9EB22C" w14:textId="77777777" w:rsidR="0036689B" w:rsidRPr="00955DFD" w:rsidRDefault="0036689B" w:rsidP="0036689B">
      <w:pPr>
        <w:autoSpaceDE w:val="0"/>
        <w:autoSpaceDN w:val="0"/>
        <w:adjustRightInd w:val="0"/>
        <w:rPr>
          <w:b/>
          <w:color w:val="000000"/>
        </w:rPr>
      </w:pPr>
    </w:p>
    <w:p w14:paraId="2C2639DF" w14:textId="77777777" w:rsidR="0036689B" w:rsidRDefault="0036689B" w:rsidP="0036689B">
      <w:pPr>
        <w:pStyle w:val="Heading2"/>
        <w:numPr>
          <w:ilvl w:val="0"/>
          <w:numId w:val="0"/>
        </w:numPr>
        <w:ind w:left="576" w:hanging="576"/>
      </w:pPr>
      <w:bookmarkStart w:id="591" w:name="_Toc485039882"/>
      <w:bookmarkStart w:id="592" w:name="_Toc485041298"/>
      <w:bookmarkStart w:id="593" w:name="_Toc6227284"/>
      <w:bookmarkStart w:id="594" w:name="_Toc6229412"/>
      <w:bookmarkStart w:id="595" w:name="_Toc55484013"/>
      <w:bookmarkStart w:id="596" w:name="_Toc56582671"/>
      <w:r w:rsidRPr="00DD3D5A">
        <w:t>4.2</w:t>
      </w:r>
      <w:r>
        <w:tab/>
      </w:r>
      <w:r w:rsidRPr="00784B37">
        <w:t>INSURANCE</w:t>
      </w:r>
      <w:bookmarkEnd w:id="591"/>
      <w:bookmarkEnd w:id="592"/>
      <w:bookmarkEnd w:id="593"/>
      <w:bookmarkEnd w:id="594"/>
      <w:bookmarkEnd w:id="595"/>
      <w:bookmarkEnd w:id="596"/>
    </w:p>
    <w:p w14:paraId="5186EB77" w14:textId="77777777" w:rsidR="0036689B" w:rsidRPr="00C65B22" w:rsidRDefault="0036689B" w:rsidP="0036689B">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40040AB3" w14:textId="77777777" w:rsidR="0036689B" w:rsidRPr="00851065" w:rsidRDefault="00731334" w:rsidP="0036689B">
      <w:pPr>
        <w:autoSpaceDE w:val="0"/>
        <w:autoSpaceDN w:val="0"/>
        <w:adjustRightInd w:val="0"/>
        <w:jc w:val="center"/>
        <w:rPr>
          <w:color w:val="000000"/>
        </w:rPr>
      </w:pPr>
      <w:hyperlink r:id="rId52" w:history="1">
        <w:r w:rsidR="0036689B" w:rsidRPr="00851065">
          <w:rPr>
            <w:rStyle w:val="Hyperlink"/>
          </w:rPr>
          <w:t>ccau.certificate@treas.nj.gov</w:t>
        </w:r>
      </w:hyperlink>
    </w:p>
    <w:p w14:paraId="761B4007" w14:textId="77777777" w:rsidR="0036689B" w:rsidRPr="00851065" w:rsidRDefault="0036689B" w:rsidP="0036689B">
      <w:pPr>
        <w:autoSpaceDE w:val="0"/>
        <w:autoSpaceDN w:val="0"/>
        <w:adjustRightInd w:val="0"/>
        <w:jc w:val="center"/>
        <w:rPr>
          <w:color w:val="000000"/>
        </w:rPr>
      </w:pPr>
    </w:p>
    <w:p w14:paraId="0E7445EE" w14:textId="77777777" w:rsidR="0036689B" w:rsidRPr="00C65B22" w:rsidRDefault="0036689B" w:rsidP="0036689B">
      <w:pPr>
        <w:keepNext/>
        <w:autoSpaceDE w:val="0"/>
        <w:autoSpaceDN w:val="0"/>
        <w:adjustRightInd w:val="0"/>
        <w:rPr>
          <w:color w:val="000000"/>
        </w:rPr>
      </w:pPr>
      <w:r w:rsidRPr="00851065">
        <w:rPr>
          <w:color w:val="000000"/>
        </w:rPr>
        <w:t xml:space="preserve">The insurance to be provided by the contractor shall be as follows: </w:t>
      </w:r>
    </w:p>
    <w:p w14:paraId="1DAB78D4" w14:textId="77777777" w:rsidR="0036689B" w:rsidRPr="00C65B22" w:rsidRDefault="0036689B" w:rsidP="0036689B">
      <w:pPr>
        <w:keepNext/>
        <w:autoSpaceDE w:val="0"/>
        <w:autoSpaceDN w:val="0"/>
        <w:adjustRightInd w:val="0"/>
        <w:rPr>
          <w:color w:val="000000"/>
        </w:rPr>
      </w:pPr>
    </w:p>
    <w:p w14:paraId="56472DCA" w14:textId="77777777" w:rsidR="0036689B" w:rsidRDefault="0036689B" w:rsidP="0036689B">
      <w:pPr>
        <w:pStyle w:val="ListParagraph"/>
        <w:keepNext/>
        <w:numPr>
          <w:ilvl w:val="0"/>
          <w:numId w:val="32"/>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03B470E2" w14:textId="77777777" w:rsidR="0036689B" w:rsidRPr="00895D16" w:rsidRDefault="0036689B" w:rsidP="0036689B">
      <w:pPr>
        <w:pStyle w:val="ListParagraph"/>
        <w:autoSpaceDE w:val="0"/>
        <w:autoSpaceDN w:val="0"/>
        <w:adjustRightInd w:val="0"/>
        <w:rPr>
          <w:color w:val="000000"/>
        </w:rPr>
      </w:pPr>
    </w:p>
    <w:p w14:paraId="3C5B410E" w14:textId="77777777" w:rsidR="0036689B" w:rsidRDefault="0036689B" w:rsidP="0036689B">
      <w:pPr>
        <w:pStyle w:val="ListParagraph"/>
        <w:numPr>
          <w:ilvl w:val="0"/>
          <w:numId w:val="32"/>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3DB7D59" w14:textId="77777777" w:rsidR="0036689B" w:rsidRPr="00895D16" w:rsidRDefault="0036689B" w:rsidP="0036689B">
      <w:pPr>
        <w:autoSpaceDE w:val="0"/>
        <w:autoSpaceDN w:val="0"/>
        <w:adjustRightInd w:val="0"/>
        <w:ind w:left="720" w:firstLine="60"/>
        <w:rPr>
          <w:color w:val="000000"/>
        </w:rPr>
      </w:pPr>
    </w:p>
    <w:p w14:paraId="666468D7" w14:textId="77777777" w:rsidR="0036689B" w:rsidRPr="00895D16" w:rsidRDefault="0036689B" w:rsidP="0036689B">
      <w:pPr>
        <w:pStyle w:val="ListParagraph"/>
        <w:numPr>
          <w:ilvl w:val="0"/>
          <w:numId w:val="32"/>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516F213" w14:textId="77777777" w:rsidR="0036689B" w:rsidRPr="00955DFD" w:rsidRDefault="0036689B" w:rsidP="0036689B">
      <w:pPr>
        <w:autoSpaceDE w:val="0"/>
        <w:autoSpaceDN w:val="0"/>
        <w:adjustRightInd w:val="0"/>
        <w:ind w:left="720"/>
        <w:rPr>
          <w:color w:val="000000"/>
        </w:rPr>
      </w:pPr>
    </w:p>
    <w:p w14:paraId="4C5180F1" w14:textId="77777777" w:rsidR="0036689B" w:rsidRPr="00CA76B1" w:rsidRDefault="0036689B" w:rsidP="0036689B">
      <w:pPr>
        <w:pStyle w:val="ListParagraph"/>
        <w:numPr>
          <w:ilvl w:val="0"/>
          <w:numId w:val="28"/>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6DCC86AC" w14:textId="77777777" w:rsidR="0036689B" w:rsidRPr="00CA76B1" w:rsidRDefault="0036689B" w:rsidP="0036689B">
      <w:pPr>
        <w:pStyle w:val="ListParagraph"/>
        <w:numPr>
          <w:ilvl w:val="0"/>
          <w:numId w:val="28"/>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A576E9E" w14:textId="77777777" w:rsidR="0036689B" w:rsidRPr="00CA76B1" w:rsidRDefault="0036689B" w:rsidP="0036689B">
      <w:pPr>
        <w:pStyle w:val="ListParagraph"/>
        <w:numPr>
          <w:ilvl w:val="0"/>
          <w:numId w:val="28"/>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673B803C" w14:textId="77777777" w:rsidR="0036689B" w:rsidRPr="00955DFD" w:rsidRDefault="0036689B" w:rsidP="0036689B">
      <w:pPr>
        <w:autoSpaceDE w:val="0"/>
        <w:autoSpaceDN w:val="0"/>
        <w:adjustRightInd w:val="0"/>
        <w:ind w:left="720"/>
        <w:rPr>
          <w:color w:val="000000"/>
        </w:rPr>
      </w:pPr>
    </w:p>
    <w:p w14:paraId="70B359A8" w14:textId="77777777" w:rsidR="0036689B" w:rsidRDefault="0036689B" w:rsidP="0036689B">
      <w:pPr>
        <w:pStyle w:val="ListParagraph"/>
        <w:numPr>
          <w:ilvl w:val="1"/>
          <w:numId w:val="11"/>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2B837665" w14:textId="77777777" w:rsidR="0036689B" w:rsidRPr="00895D16" w:rsidRDefault="0036689B" w:rsidP="0036689B">
      <w:pPr>
        <w:pStyle w:val="ListParagraph"/>
        <w:autoSpaceDE w:val="0"/>
        <w:autoSpaceDN w:val="0"/>
        <w:adjustRightInd w:val="0"/>
        <w:ind w:left="1440"/>
        <w:rPr>
          <w:color w:val="000000"/>
        </w:rPr>
      </w:pPr>
    </w:p>
    <w:p w14:paraId="6D61DDFA" w14:textId="77777777" w:rsidR="0036689B" w:rsidRPr="00895D16" w:rsidRDefault="0036689B" w:rsidP="0036689B">
      <w:pPr>
        <w:pStyle w:val="ListParagraph"/>
        <w:numPr>
          <w:ilvl w:val="1"/>
          <w:numId w:val="11"/>
        </w:numPr>
        <w:autoSpaceDE w:val="0"/>
        <w:autoSpaceDN w:val="0"/>
        <w:adjustRightInd w:val="0"/>
        <w:ind w:left="1440"/>
        <w:rPr>
          <w:color w:val="000000"/>
        </w:rPr>
      </w:pPr>
      <w:r w:rsidRPr="00895D16">
        <w:rPr>
          <w:color w:val="000000"/>
        </w:rPr>
        <w:t xml:space="preserve">In the case of a contract entered into pursuant to </w:t>
      </w:r>
      <w:r w:rsidRPr="00E55C52">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E8D9F21" w14:textId="77777777" w:rsidR="0036689B" w:rsidRPr="00955DFD" w:rsidRDefault="0036689B" w:rsidP="0036689B">
      <w:pPr>
        <w:autoSpaceDE w:val="0"/>
        <w:autoSpaceDN w:val="0"/>
        <w:adjustRightInd w:val="0"/>
        <w:rPr>
          <w:color w:val="000000"/>
        </w:rPr>
      </w:pPr>
    </w:p>
    <w:p w14:paraId="7A1E909F" w14:textId="77777777" w:rsidR="0036689B" w:rsidRPr="00784B37" w:rsidRDefault="0036689B" w:rsidP="0036689B">
      <w:pPr>
        <w:pStyle w:val="Heading2"/>
        <w:numPr>
          <w:ilvl w:val="0"/>
          <w:numId w:val="0"/>
        </w:numPr>
      </w:pPr>
      <w:bookmarkStart w:id="597" w:name="_Toc485039883"/>
      <w:bookmarkStart w:id="598" w:name="_Toc485041299"/>
      <w:bookmarkStart w:id="599" w:name="_Toc6227285"/>
      <w:bookmarkStart w:id="600" w:name="_Toc6229413"/>
      <w:bookmarkStart w:id="601" w:name="_Toc55484014"/>
      <w:bookmarkStart w:id="602" w:name="_Toc56582672"/>
      <w:r w:rsidRPr="00DD3D5A">
        <w:t>5.</w:t>
      </w:r>
      <w:r>
        <w:tab/>
      </w:r>
      <w:r w:rsidRPr="00784B37">
        <w:t>TERMS GOVERNING ALL CONTRACTS</w:t>
      </w:r>
      <w:bookmarkEnd w:id="597"/>
      <w:bookmarkEnd w:id="598"/>
      <w:bookmarkEnd w:id="599"/>
      <w:bookmarkEnd w:id="600"/>
      <w:bookmarkEnd w:id="601"/>
      <w:bookmarkEnd w:id="602"/>
      <w:r w:rsidRPr="00784B37">
        <w:t xml:space="preserve"> </w:t>
      </w:r>
    </w:p>
    <w:p w14:paraId="019F2996" w14:textId="77777777" w:rsidR="0036689B" w:rsidRDefault="0036689B" w:rsidP="0036689B">
      <w:pPr>
        <w:autoSpaceDE w:val="0"/>
        <w:autoSpaceDN w:val="0"/>
        <w:adjustRightInd w:val="0"/>
        <w:rPr>
          <w:rFonts w:ascii="Arial Narrow" w:hAnsi="Arial Narrow" w:cs="Arial"/>
          <w:b/>
          <w:bCs/>
          <w:color w:val="000000"/>
        </w:rPr>
      </w:pPr>
    </w:p>
    <w:p w14:paraId="520B22DA" w14:textId="77777777" w:rsidR="0036689B" w:rsidRDefault="0036689B" w:rsidP="0036689B">
      <w:pPr>
        <w:pStyle w:val="Heading2"/>
        <w:numPr>
          <w:ilvl w:val="0"/>
          <w:numId w:val="0"/>
        </w:numPr>
        <w:ind w:left="576" w:hanging="576"/>
      </w:pPr>
      <w:bookmarkStart w:id="603" w:name="_Toc485039884"/>
      <w:bookmarkStart w:id="604" w:name="_Toc485041300"/>
      <w:bookmarkStart w:id="605" w:name="_Toc6227286"/>
      <w:bookmarkStart w:id="606" w:name="_Toc6229414"/>
      <w:bookmarkStart w:id="607" w:name="_Toc55484015"/>
      <w:bookmarkStart w:id="608" w:name="_Toc56582673"/>
      <w:r w:rsidRPr="00DD3D5A">
        <w:t>5.1</w:t>
      </w:r>
      <w:r>
        <w:tab/>
      </w:r>
      <w:r w:rsidRPr="00784B37">
        <w:t>CONTRACTOR IS INDEPENDENT CONTRACTOR</w:t>
      </w:r>
      <w:bookmarkEnd w:id="603"/>
      <w:bookmarkEnd w:id="604"/>
      <w:bookmarkEnd w:id="605"/>
      <w:bookmarkEnd w:id="606"/>
      <w:bookmarkEnd w:id="607"/>
      <w:bookmarkEnd w:id="608"/>
    </w:p>
    <w:p w14:paraId="1044EA5A" w14:textId="77777777" w:rsidR="0036689B" w:rsidRPr="00851065" w:rsidRDefault="0036689B" w:rsidP="0036689B">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3EDF45E1" w14:textId="77777777" w:rsidR="0036689B" w:rsidRPr="00851065" w:rsidRDefault="0036689B" w:rsidP="0036689B">
      <w:pPr>
        <w:autoSpaceDE w:val="0"/>
        <w:autoSpaceDN w:val="0"/>
        <w:adjustRightInd w:val="0"/>
        <w:rPr>
          <w:b/>
          <w:color w:val="000000"/>
        </w:rPr>
      </w:pPr>
    </w:p>
    <w:p w14:paraId="168891A5" w14:textId="77777777" w:rsidR="0036689B" w:rsidRDefault="0036689B" w:rsidP="0036689B">
      <w:pPr>
        <w:pStyle w:val="Heading2"/>
        <w:numPr>
          <w:ilvl w:val="0"/>
          <w:numId w:val="0"/>
        </w:numPr>
        <w:ind w:left="576" w:hanging="576"/>
      </w:pPr>
      <w:bookmarkStart w:id="609" w:name="_Toc485039885"/>
      <w:bookmarkStart w:id="610" w:name="_Toc485041301"/>
      <w:bookmarkStart w:id="611" w:name="_Toc6227287"/>
      <w:bookmarkStart w:id="612" w:name="_Toc6229415"/>
      <w:bookmarkStart w:id="613" w:name="_Toc55484016"/>
      <w:bookmarkStart w:id="614" w:name="_Toc56582674"/>
      <w:r w:rsidRPr="00DD3D5A">
        <w:t>5.2</w:t>
      </w:r>
      <w:r>
        <w:tab/>
      </w:r>
      <w:r w:rsidRPr="00784B37">
        <w:t>CONTRACT AMOUNT</w:t>
      </w:r>
      <w:bookmarkEnd w:id="609"/>
      <w:bookmarkEnd w:id="610"/>
      <w:bookmarkEnd w:id="611"/>
      <w:bookmarkEnd w:id="612"/>
      <w:bookmarkEnd w:id="613"/>
      <w:bookmarkEnd w:id="614"/>
    </w:p>
    <w:p w14:paraId="104836AB" w14:textId="77777777" w:rsidR="0036689B" w:rsidRPr="00851065" w:rsidRDefault="0036689B" w:rsidP="0036689B">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D65FBCA" w14:textId="77777777" w:rsidR="0036689B" w:rsidRPr="00851065" w:rsidRDefault="0036689B" w:rsidP="0036689B">
      <w:pPr>
        <w:autoSpaceDE w:val="0"/>
        <w:autoSpaceDN w:val="0"/>
        <w:adjustRightInd w:val="0"/>
        <w:rPr>
          <w:b/>
          <w:color w:val="000000"/>
        </w:rPr>
      </w:pPr>
    </w:p>
    <w:p w14:paraId="0C793AAB" w14:textId="77777777" w:rsidR="0036689B" w:rsidRDefault="0036689B" w:rsidP="0036689B">
      <w:pPr>
        <w:pStyle w:val="Heading2"/>
        <w:numPr>
          <w:ilvl w:val="0"/>
          <w:numId w:val="0"/>
        </w:numPr>
        <w:ind w:left="576" w:hanging="576"/>
      </w:pPr>
      <w:bookmarkStart w:id="615" w:name="_Toc485039886"/>
      <w:bookmarkStart w:id="616" w:name="_Toc485041302"/>
      <w:bookmarkStart w:id="617" w:name="_Toc6227288"/>
      <w:bookmarkStart w:id="618" w:name="_Toc6229416"/>
      <w:bookmarkStart w:id="619" w:name="_Toc55484017"/>
      <w:bookmarkStart w:id="620" w:name="_Toc56582675"/>
      <w:r w:rsidRPr="00DD3D5A">
        <w:t>5.3</w:t>
      </w:r>
      <w:r>
        <w:tab/>
      </w:r>
      <w:r w:rsidRPr="00784B37">
        <w:t>CONTRACT TERM AND EXTENSION OPTION</w:t>
      </w:r>
      <w:bookmarkEnd w:id="615"/>
      <w:bookmarkEnd w:id="616"/>
      <w:bookmarkEnd w:id="617"/>
      <w:bookmarkEnd w:id="618"/>
      <w:bookmarkEnd w:id="619"/>
      <w:bookmarkEnd w:id="620"/>
    </w:p>
    <w:p w14:paraId="21CC7423" w14:textId="77777777" w:rsidR="0036689B" w:rsidRPr="00851065" w:rsidRDefault="0036689B" w:rsidP="0036689B">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3B90172A" w14:textId="77777777" w:rsidR="0036689B" w:rsidRPr="00851065" w:rsidRDefault="0036689B" w:rsidP="0036689B">
      <w:pPr>
        <w:autoSpaceDE w:val="0"/>
        <w:autoSpaceDN w:val="0"/>
        <w:adjustRightInd w:val="0"/>
        <w:rPr>
          <w:b/>
          <w:color w:val="000000"/>
        </w:rPr>
      </w:pPr>
    </w:p>
    <w:p w14:paraId="21D585CB" w14:textId="77777777" w:rsidR="0036689B" w:rsidRDefault="0036689B" w:rsidP="0036689B">
      <w:pPr>
        <w:pStyle w:val="Heading2"/>
        <w:numPr>
          <w:ilvl w:val="0"/>
          <w:numId w:val="0"/>
        </w:numPr>
        <w:ind w:left="576" w:hanging="576"/>
      </w:pPr>
      <w:bookmarkStart w:id="621" w:name="_Toc485039887"/>
      <w:bookmarkStart w:id="622" w:name="_Toc485041303"/>
      <w:bookmarkStart w:id="623" w:name="_Toc6227289"/>
      <w:bookmarkStart w:id="624" w:name="_Toc6229417"/>
      <w:bookmarkStart w:id="625" w:name="_Toc55484018"/>
      <w:bookmarkStart w:id="626" w:name="_Toc56582676"/>
      <w:r w:rsidRPr="00DD3D5A">
        <w:t>5.4</w:t>
      </w:r>
      <w:r w:rsidRPr="00DD3D5A">
        <w:tab/>
      </w:r>
      <w:r w:rsidRPr="00784B37">
        <w:t>STATE’S OPTION TO REDUCE SCOPE OF WORK</w:t>
      </w:r>
      <w:bookmarkEnd w:id="621"/>
      <w:bookmarkEnd w:id="622"/>
      <w:bookmarkEnd w:id="623"/>
      <w:bookmarkEnd w:id="624"/>
      <w:bookmarkEnd w:id="625"/>
      <w:bookmarkEnd w:id="626"/>
    </w:p>
    <w:p w14:paraId="177A86EE" w14:textId="77777777" w:rsidR="0036689B" w:rsidRDefault="0036689B" w:rsidP="0036689B">
      <w:pPr>
        <w:autoSpaceDE w:val="0"/>
        <w:autoSpaceDN w:val="0"/>
        <w:adjustRightInd w:val="0"/>
        <w:rPr>
          <w:color w:val="000000"/>
        </w:rPr>
      </w:pPr>
      <w:r w:rsidRPr="00851065">
        <w:rPr>
          <w:color w:val="000000"/>
        </w:rPr>
        <w:lastRenderedPageBreak/>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2970531" w14:textId="77777777" w:rsidR="0036689B" w:rsidRPr="00C65B22" w:rsidRDefault="0036689B" w:rsidP="0036689B">
      <w:pPr>
        <w:autoSpaceDE w:val="0"/>
        <w:autoSpaceDN w:val="0"/>
        <w:adjustRightInd w:val="0"/>
        <w:rPr>
          <w:color w:val="000000"/>
        </w:rPr>
      </w:pPr>
    </w:p>
    <w:p w14:paraId="06AF1381" w14:textId="77777777" w:rsidR="0036689B" w:rsidRDefault="0036689B" w:rsidP="0036689B">
      <w:pPr>
        <w:pStyle w:val="ListParagraph"/>
        <w:numPr>
          <w:ilvl w:val="0"/>
          <w:numId w:val="33"/>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058BE228" w14:textId="77777777" w:rsidR="0036689B" w:rsidRPr="00895D16" w:rsidRDefault="0036689B" w:rsidP="0036689B">
      <w:pPr>
        <w:pStyle w:val="ListParagraph"/>
        <w:autoSpaceDE w:val="0"/>
        <w:autoSpaceDN w:val="0"/>
        <w:adjustRightInd w:val="0"/>
        <w:ind w:firstLine="60"/>
        <w:rPr>
          <w:color w:val="000000"/>
        </w:rPr>
      </w:pPr>
    </w:p>
    <w:p w14:paraId="626FC509" w14:textId="77777777" w:rsidR="0036689B" w:rsidRPr="00895D16" w:rsidRDefault="0036689B" w:rsidP="0036689B">
      <w:pPr>
        <w:pStyle w:val="ListParagraph"/>
        <w:numPr>
          <w:ilvl w:val="0"/>
          <w:numId w:val="33"/>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4E6E66C" w14:textId="77777777" w:rsidR="0036689B" w:rsidRPr="00955DFD" w:rsidRDefault="0036689B" w:rsidP="0036689B">
      <w:pPr>
        <w:autoSpaceDE w:val="0"/>
        <w:autoSpaceDN w:val="0"/>
        <w:adjustRightInd w:val="0"/>
        <w:rPr>
          <w:b/>
          <w:color w:val="000000"/>
        </w:rPr>
      </w:pPr>
    </w:p>
    <w:p w14:paraId="5922BC9C" w14:textId="77777777" w:rsidR="0036689B" w:rsidRDefault="0036689B" w:rsidP="0036689B">
      <w:pPr>
        <w:pStyle w:val="Heading2"/>
        <w:numPr>
          <w:ilvl w:val="0"/>
          <w:numId w:val="0"/>
        </w:numPr>
        <w:ind w:left="576" w:hanging="576"/>
      </w:pPr>
      <w:bookmarkStart w:id="627" w:name="_Toc485039888"/>
      <w:bookmarkStart w:id="628" w:name="_Toc485041304"/>
      <w:bookmarkStart w:id="629" w:name="_Toc6227290"/>
      <w:bookmarkStart w:id="630" w:name="_Toc6229418"/>
      <w:bookmarkStart w:id="631" w:name="_Toc55484019"/>
      <w:bookmarkStart w:id="632" w:name="_Toc56582677"/>
      <w:r w:rsidRPr="00F91E2A">
        <w:t>5.5</w:t>
      </w:r>
      <w:r>
        <w:tab/>
      </w:r>
      <w:r w:rsidRPr="00784B37">
        <w:t>CHANGE IN LAW</w:t>
      </w:r>
      <w:bookmarkEnd w:id="627"/>
      <w:bookmarkEnd w:id="628"/>
      <w:bookmarkEnd w:id="629"/>
      <w:bookmarkEnd w:id="630"/>
      <w:bookmarkEnd w:id="631"/>
      <w:bookmarkEnd w:id="632"/>
    </w:p>
    <w:p w14:paraId="24AAA4C9" w14:textId="77777777" w:rsidR="0036689B" w:rsidRPr="008050A6" w:rsidRDefault="0036689B" w:rsidP="0036689B">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41806D04" w14:textId="77777777" w:rsidR="0036689B" w:rsidRPr="007D420A" w:rsidRDefault="0036689B" w:rsidP="0036689B">
      <w:pPr>
        <w:autoSpaceDE w:val="0"/>
        <w:autoSpaceDN w:val="0"/>
        <w:adjustRightInd w:val="0"/>
        <w:rPr>
          <w:b/>
          <w:color w:val="000000"/>
        </w:rPr>
      </w:pPr>
    </w:p>
    <w:p w14:paraId="76E2FC8E" w14:textId="77777777" w:rsidR="0036689B" w:rsidRDefault="0036689B" w:rsidP="0036689B">
      <w:pPr>
        <w:pStyle w:val="Heading2"/>
        <w:numPr>
          <w:ilvl w:val="0"/>
          <w:numId w:val="0"/>
        </w:numPr>
        <w:ind w:left="576" w:hanging="576"/>
      </w:pPr>
      <w:bookmarkStart w:id="633" w:name="_Toc485039889"/>
      <w:bookmarkStart w:id="634" w:name="_Toc485041305"/>
      <w:bookmarkStart w:id="635" w:name="_Toc6227291"/>
      <w:bookmarkStart w:id="636" w:name="_Toc6229419"/>
      <w:bookmarkStart w:id="637" w:name="_Toc55484020"/>
      <w:bookmarkStart w:id="638" w:name="_Toc56582678"/>
      <w:r w:rsidRPr="00F91E2A">
        <w:t>5.6</w:t>
      </w:r>
      <w:r>
        <w:tab/>
      </w:r>
      <w:r w:rsidRPr="00784B37">
        <w:t>SUSPENSION OF WORK</w:t>
      </w:r>
      <w:bookmarkEnd w:id="633"/>
      <w:bookmarkEnd w:id="634"/>
      <w:bookmarkEnd w:id="635"/>
      <w:bookmarkEnd w:id="636"/>
      <w:bookmarkEnd w:id="637"/>
      <w:bookmarkEnd w:id="638"/>
    </w:p>
    <w:p w14:paraId="7CFFC613" w14:textId="77777777" w:rsidR="0036689B" w:rsidRPr="00851065" w:rsidRDefault="0036689B" w:rsidP="0036689B">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B5EB5B8" w14:textId="77777777" w:rsidR="0036689B" w:rsidRPr="00C65B22" w:rsidRDefault="0036689B" w:rsidP="0036689B">
      <w:pPr>
        <w:autoSpaceDE w:val="0"/>
        <w:autoSpaceDN w:val="0"/>
        <w:adjustRightInd w:val="0"/>
        <w:rPr>
          <w:b/>
          <w:color w:val="000000"/>
        </w:rPr>
      </w:pPr>
    </w:p>
    <w:p w14:paraId="7B6E468E" w14:textId="77777777" w:rsidR="0036689B" w:rsidRDefault="0036689B" w:rsidP="0036689B">
      <w:pPr>
        <w:pStyle w:val="Heading2"/>
        <w:keepNext/>
        <w:numPr>
          <w:ilvl w:val="0"/>
          <w:numId w:val="0"/>
        </w:numPr>
        <w:ind w:left="576" w:hanging="576"/>
      </w:pPr>
      <w:bookmarkStart w:id="639" w:name="_Toc485039890"/>
      <w:bookmarkStart w:id="640" w:name="_Toc485041306"/>
      <w:bookmarkStart w:id="641" w:name="_Toc6227292"/>
      <w:bookmarkStart w:id="642" w:name="_Toc6229420"/>
      <w:bookmarkStart w:id="643" w:name="_Toc55484021"/>
      <w:bookmarkStart w:id="644" w:name="_Toc56582679"/>
      <w:r w:rsidRPr="00F91E2A">
        <w:t>5.7</w:t>
      </w:r>
      <w:r>
        <w:tab/>
      </w:r>
      <w:r w:rsidRPr="00784B37">
        <w:t>TERMINATION OF CONTRACT</w:t>
      </w:r>
      <w:bookmarkEnd w:id="639"/>
      <w:bookmarkEnd w:id="640"/>
      <w:bookmarkEnd w:id="641"/>
      <w:bookmarkEnd w:id="642"/>
      <w:bookmarkEnd w:id="643"/>
      <w:bookmarkEnd w:id="644"/>
      <w:r w:rsidRPr="00784B37">
        <w:t xml:space="preserve"> </w:t>
      </w:r>
    </w:p>
    <w:p w14:paraId="5095B962" w14:textId="77777777" w:rsidR="0036689B" w:rsidRDefault="0036689B" w:rsidP="0036689B">
      <w:pPr>
        <w:pStyle w:val="ListParagraph"/>
        <w:keepNext/>
        <w:numPr>
          <w:ilvl w:val="0"/>
          <w:numId w:val="34"/>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1AF5D1ED" w14:textId="77777777" w:rsidR="0036689B" w:rsidRDefault="0036689B" w:rsidP="0036689B">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63832519" w14:textId="77777777" w:rsidR="0036689B" w:rsidRPr="00480423" w:rsidRDefault="0036689B" w:rsidP="0036689B">
      <w:pPr>
        <w:pStyle w:val="ListParagraph"/>
        <w:autoSpaceDE w:val="0"/>
        <w:autoSpaceDN w:val="0"/>
        <w:adjustRightInd w:val="0"/>
        <w:ind w:hanging="360"/>
        <w:rPr>
          <w:color w:val="000000"/>
        </w:rPr>
      </w:pPr>
    </w:p>
    <w:p w14:paraId="39330C2B" w14:textId="77777777" w:rsidR="0036689B" w:rsidRDefault="0036689B" w:rsidP="0036689B">
      <w:pPr>
        <w:pStyle w:val="ListParagraph"/>
        <w:keepNext/>
        <w:numPr>
          <w:ilvl w:val="0"/>
          <w:numId w:val="34"/>
        </w:numPr>
        <w:autoSpaceDE w:val="0"/>
        <w:autoSpaceDN w:val="0"/>
        <w:adjustRightInd w:val="0"/>
        <w:rPr>
          <w:color w:val="000000"/>
        </w:rPr>
      </w:pPr>
      <w:r w:rsidRPr="00480423">
        <w:rPr>
          <w:color w:val="000000"/>
        </w:rPr>
        <w:t>For Cause</w:t>
      </w:r>
      <w:r>
        <w:rPr>
          <w:color w:val="000000"/>
        </w:rPr>
        <w:t>:</w:t>
      </w:r>
    </w:p>
    <w:p w14:paraId="7666B086" w14:textId="77777777" w:rsidR="0036689B" w:rsidRDefault="0036689B" w:rsidP="0036689B">
      <w:pPr>
        <w:pStyle w:val="ListParagraph"/>
        <w:keepNext/>
        <w:numPr>
          <w:ilvl w:val="1"/>
          <w:numId w:val="12"/>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5C8EFBE4" w14:textId="77777777" w:rsidR="0036689B" w:rsidRPr="00480423" w:rsidRDefault="0036689B" w:rsidP="0036689B">
      <w:pPr>
        <w:pStyle w:val="ListParagraph"/>
        <w:autoSpaceDE w:val="0"/>
        <w:autoSpaceDN w:val="0"/>
        <w:adjustRightInd w:val="0"/>
        <w:ind w:left="1080"/>
        <w:rPr>
          <w:color w:val="000000"/>
        </w:rPr>
      </w:pPr>
      <w:r w:rsidRPr="00480423">
        <w:rPr>
          <w:color w:val="000000"/>
        </w:rPr>
        <w:t xml:space="preserve"> </w:t>
      </w:r>
    </w:p>
    <w:p w14:paraId="7462335D" w14:textId="77777777" w:rsidR="0036689B" w:rsidRDefault="0036689B" w:rsidP="0036689B">
      <w:pPr>
        <w:pStyle w:val="ListParagraph"/>
        <w:numPr>
          <w:ilvl w:val="1"/>
          <w:numId w:val="12"/>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w:t>
      </w:r>
      <w:r w:rsidRPr="00480423">
        <w:rPr>
          <w:color w:val="000000"/>
        </w:rPr>
        <w:lastRenderedPageBreak/>
        <w:t xml:space="preserve">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659794F" w14:textId="77777777" w:rsidR="0036689B" w:rsidRPr="00480423" w:rsidRDefault="0036689B" w:rsidP="0036689B">
      <w:pPr>
        <w:autoSpaceDE w:val="0"/>
        <w:autoSpaceDN w:val="0"/>
        <w:adjustRightInd w:val="0"/>
        <w:rPr>
          <w:color w:val="000000"/>
        </w:rPr>
      </w:pPr>
      <w:r w:rsidRPr="00480423">
        <w:rPr>
          <w:color w:val="000000"/>
        </w:rPr>
        <w:t xml:space="preserve"> </w:t>
      </w:r>
    </w:p>
    <w:p w14:paraId="618FB5B9" w14:textId="77777777" w:rsidR="0036689B" w:rsidRPr="00480423" w:rsidRDefault="0036689B" w:rsidP="0036689B">
      <w:pPr>
        <w:pStyle w:val="ListParagraph"/>
        <w:numPr>
          <w:ilvl w:val="0"/>
          <w:numId w:val="34"/>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613B54F2" w14:textId="77777777" w:rsidR="0036689B" w:rsidRPr="00480423" w:rsidRDefault="0036689B" w:rsidP="0036689B">
      <w:pPr>
        <w:pStyle w:val="ListParagraph"/>
        <w:autoSpaceDE w:val="0"/>
        <w:autoSpaceDN w:val="0"/>
        <w:adjustRightInd w:val="0"/>
        <w:ind w:firstLine="60"/>
        <w:rPr>
          <w:color w:val="000000"/>
        </w:rPr>
      </w:pPr>
    </w:p>
    <w:p w14:paraId="3C36A07B" w14:textId="77777777" w:rsidR="0036689B" w:rsidRPr="00480423" w:rsidRDefault="0036689B" w:rsidP="0036689B">
      <w:pPr>
        <w:pStyle w:val="ListParagraph"/>
        <w:numPr>
          <w:ilvl w:val="0"/>
          <w:numId w:val="34"/>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16B75CFD" w14:textId="77777777" w:rsidR="0036689B" w:rsidRPr="00955DFD" w:rsidRDefault="0036689B" w:rsidP="0036689B">
      <w:pPr>
        <w:autoSpaceDE w:val="0"/>
        <w:autoSpaceDN w:val="0"/>
        <w:adjustRightInd w:val="0"/>
        <w:rPr>
          <w:color w:val="000000"/>
        </w:rPr>
      </w:pPr>
    </w:p>
    <w:p w14:paraId="13770245" w14:textId="77777777" w:rsidR="0036689B" w:rsidRPr="00851065" w:rsidRDefault="0036689B" w:rsidP="0036689B">
      <w:pPr>
        <w:pStyle w:val="Heading2"/>
        <w:numPr>
          <w:ilvl w:val="0"/>
          <w:numId w:val="0"/>
        </w:numPr>
        <w:ind w:left="576" w:hanging="576"/>
      </w:pPr>
      <w:bookmarkStart w:id="645" w:name="_Toc485039891"/>
      <w:bookmarkStart w:id="646" w:name="_Toc485041307"/>
      <w:bookmarkStart w:id="647" w:name="_Toc6227293"/>
      <w:bookmarkStart w:id="648" w:name="_Toc6229421"/>
      <w:bookmarkStart w:id="649" w:name="_Toc55484022"/>
      <w:bookmarkStart w:id="650" w:name="_Toc56582680"/>
      <w:r w:rsidRPr="00F91E2A">
        <w:t>5.8</w:t>
      </w:r>
      <w:r>
        <w:tab/>
      </w:r>
      <w:r w:rsidRPr="00784B37">
        <w:t>SUBCONTRACTING OR ASSIGNMENT</w:t>
      </w:r>
      <w:bookmarkEnd w:id="645"/>
      <w:bookmarkEnd w:id="646"/>
      <w:bookmarkEnd w:id="647"/>
      <w:bookmarkEnd w:id="648"/>
      <w:bookmarkEnd w:id="649"/>
      <w:bookmarkEnd w:id="650"/>
      <w:r w:rsidRPr="00851065">
        <w:t xml:space="preserve"> </w:t>
      </w:r>
    </w:p>
    <w:p w14:paraId="579ED8EC" w14:textId="77777777" w:rsidR="0036689B" w:rsidRDefault="0036689B" w:rsidP="0036689B">
      <w:pPr>
        <w:pStyle w:val="ListParagraph"/>
        <w:keepNext/>
        <w:numPr>
          <w:ilvl w:val="0"/>
          <w:numId w:val="13"/>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03F4B6FF" w14:textId="77777777" w:rsidR="0036689B" w:rsidRPr="00480423" w:rsidRDefault="0036689B" w:rsidP="0036689B">
      <w:pPr>
        <w:pStyle w:val="ListParagraph"/>
        <w:autoSpaceDE w:val="0"/>
        <w:autoSpaceDN w:val="0"/>
        <w:adjustRightInd w:val="0"/>
        <w:rPr>
          <w:color w:val="000000"/>
        </w:rPr>
      </w:pPr>
    </w:p>
    <w:p w14:paraId="5E1CFF45" w14:textId="77777777" w:rsidR="0036689B" w:rsidRPr="00480423" w:rsidRDefault="0036689B" w:rsidP="0036689B">
      <w:pPr>
        <w:pStyle w:val="ListParagraph"/>
        <w:numPr>
          <w:ilvl w:val="0"/>
          <w:numId w:val="13"/>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1979E178" w14:textId="77777777" w:rsidR="0036689B" w:rsidRPr="00955DFD" w:rsidRDefault="0036689B" w:rsidP="0036689B">
      <w:pPr>
        <w:autoSpaceDE w:val="0"/>
        <w:autoSpaceDN w:val="0"/>
        <w:adjustRightInd w:val="0"/>
        <w:rPr>
          <w:b/>
          <w:color w:val="000000"/>
        </w:rPr>
      </w:pPr>
    </w:p>
    <w:p w14:paraId="73CB858B" w14:textId="77777777" w:rsidR="0036689B" w:rsidRDefault="0036689B" w:rsidP="0036689B">
      <w:pPr>
        <w:pStyle w:val="Heading2"/>
        <w:numPr>
          <w:ilvl w:val="0"/>
          <w:numId w:val="0"/>
        </w:numPr>
        <w:ind w:left="576" w:hanging="576"/>
      </w:pPr>
      <w:bookmarkStart w:id="651" w:name="_Toc485039892"/>
      <w:bookmarkStart w:id="652" w:name="_Toc485041308"/>
      <w:bookmarkStart w:id="653" w:name="_Toc6227294"/>
      <w:bookmarkStart w:id="654" w:name="_Toc6229422"/>
      <w:bookmarkStart w:id="655" w:name="_Toc55484023"/>
      <w:bookmarkStart w:id="656" w:name="_Toc56582681"/>
      <w:r w:rsidRPr="00F91E2A">
        <w:t>5.9</w:t>
      </w:r>
      <w:r>
        <w:tab/>
      </w:r>
      <w:r w:rsidRPr="00784B37">
        <w:t>NO CONTRACTUAL RELATIONSHIP BETWEEN SUBCONTRACTORS AND STATE</w:t>
      </w:r>
      <w:bookmarkEnd w:id="651"/>
      <w:bookmarkEnd w:id="652"/>
      <w:bookmarkEnd w:id="653"/>
      <w:bookmarkEnd w:id="654"/>
      <w:bookmarkEnd w:id="655"/>
      <w:bookmarkEnd w:id="656"/>
    </w:p>
    <w:p w14:paraId="61CF143D" w14:textId="77777777" w:rsidR="0036689B" w:rsidRPr="00851065" w:rsidRDefault="0036689B" w:rsidP="0036689B">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604853FB" w14:textId="77777777" w:rsidR="0036689B" w:rsidRPr="00851065" w:rsidRDefault="0036689B" w:rsidP="0036689B">
      <w:pPr>
        <w:autoSpaceDE w:val="0"/>
        <w:autoSpaceDN w:val="0"/>
        <w:adjustRightInd w:val="0"/>
        <w:rPr>
          <w:b/>
          <w:color w:val="000000"/>
        </w:rPr>
      </w:pPr>
    </w:p>
    <w:p w14:paraId="51CAACA2" w14:textId="77777777" w:rsidR="0036689B" w:rsidRDefault="0036689B" w:rsidP="0036689B">
      <w:pPr>
        <w:pStyle w:val="Heading2"/>
        <w:numPr>
          <w:ilvl w:val="0"/>
          <w:numId w:val="0"/>
        </w:numPr>
      </w:pPr>
      <w:bookmarkStart w:id="657" w:name="_Toc485039893"/>
      <w:bookmarkStart w:id="658" w:name="_Toc485041309"/>
      <w:bookmarkStart w:id="659" w:name="_Toc6227295"/>
      <w:bookmarkStart w:id="660" w:name="_Toc6229423"/>
      <w:bookmarkStart w:id="661" w:name="_Toc55484024"/>
      <w:bookmarkStart w:id="662" w:name="_Toc56582682"/>
      <w:r w:rsidRPr="00F91E2A">
        <w:t>5.10</w:t>
      </w:r>
      <w:r>
        <w:tab/>
      </w:r>
      <w:r w:rsidRPr="00784B37">
        <w:t>MERGERS, ACQUISITIONS</w:t>
      </w:r>
      <w:bookmarkEnd w:id="657"/>
      <w:bookmarkEnd w:id="658"/>
      <w:bookmarkEnd w:id="659"/>
      <w:bookmarkEnd w:id="660"/>
      <w:bookmarkEnd w:id="661"/>
      <w:bookmarkEnd w:id="662"/>
    </w:p>
    <w:p w14:paraId="674DA4A2" w14:textId="77777777" w:rsidR="0036689B" w:rsidRPr="00C65B22" w:rsidRDefault="0036689B" w:rsidP="0036689B">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28B1B644" w14:textId="77777777" w:rsidR="0036689B" w:rsidRPr="00C65B22" w:rsidRDefault="0036689B" w:rsidP="0036689B">
      <w:pPr>
        <w:autoSpaceDE w:val="0"/>
        <w:autoSpaceDN w:val="0"/>
        <w:adjustRightInd w:val="0"/>
        <w:rPr>
          <w:color w:val="000000"/>
        </w:rPr>
      </w:pPr>
    </w:p>
    <w:p w14:paraId="44AA1942" w14:textId="77777777" w:rsidR="0036689B" w:rsidRPr="00C65B22" w:rsidRDefault="0036689B" w:rsidP="0036689B">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4C97C88D" w14:textId="77777777" w:rsidR="0036689B" w:rsidRPr="00C65B22" w:rsidRDefault="0036689B" w:rsidP="0036689B">
      <w:pPr>
        <w:autoSpaceDE w:val="0"/>
        <w:autoSpaceDN w:val="0"/>
        <w:adjustRightInd w:val="0"/>
        <w:rPr>
          <w:b/>
          <w:color w:val="000000"/>
        </w:rPr>
      </w:pPr>
    </w:p>
    <w:p w14:paraId="75F59F50" w14:textId="77777777" w:rsidR="0036689B" w:rsidRDefault="0036689B" w:rsidP="0036689B">
      <w:pPr>
        <w:pStyle w:val="Heading2"/>
        <w:numPr>
          <w:ilvl w:val="0"/>
          <w:numId w:val="0"/>
        </w:numPr>
        <w:ind w:left="576" w:hanging="576"/>
      </w:pPr>
      <w:bookmarkStart w:id="663" w:name="_Toc485039894"/>
      <w:bookmarkStart w:id="664" w:name="_Toc485041310"/>
      <w:bookmarkStart w:id="665" w:name="_Toc6227296"/>
      <w:bookmarkStart w:id="666" w:name="_Toc6229424"/>
      <w:bookmarkStart w:id="667" w:name="_Toc55484025"/>
      <w:bookmarkStart w:id="668" w:name="_Toc56582683"/>
      <w:r w:rsidRPr="00F91E2A">
        <w:t>5.11</w:t>
      </w:r>
      <w:r>
        <w:tab/>
      </w:r>
      <w:r w:rsidRPr="00784B37">
        <w:t>PERFORMANCE GUARANTEE OF CONTRACTOR</w:t>
      </w:r>
      <w:bookmarkEnd w:id="663"/>
      <w:bookmarkEnd w:id="664"/>
      <w:bookmarkEnd w:id="665"/>
      <w:bookmarkEnd w:id="666"/>
      <w:bookmarkEnd w:id="667"/>
      <w:bookmarkEnd w:id="668"/>
    </w:p>
    <w:p w14:paraId="6AEDB4F3" w14:textId="77777777" w:rsidR="0036689B" w:rsidRPr="00851065" w:rsidRDefault="0036689B" w:rsidP="0036689B">
      <w:pPr>
        <w:autoSpaceDE w:val="0"/>
        <w:autoSpaceDN w:val="0"/>
        <w:adjustRightInd w:val="0"/>
        <w:rPr>
          <w:color w:val="000000"/>
        </w:rPr>
      </w:pPr>
      <w:r w:rsidRPr="00851065">
        <w:rPr>
          <w:color w:val="000000"/>
        </w:rPr>
        <w:t xml:space="preserve">The contractor hereby certifies that: </w:t>
      </w:r>
    </w:p>
    <w:p w14:paraId="3C43B5E7" w14:textId="77777777" w:rsidR="0036689B" w:rsidRDefault="0036689B" w:rsidP="0036689B">
      <w:pPr>
        <w:pStyle w:val="ListParagraph"/>
        <w:numPr>
          <w:ilvl w:val="0"/>
          <w:numId w:val="14"/>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0CA640DA" w14:textId="77777777" w:rsidR="0036689B" w:rsidRPr="00480423" w:rsidRDefault="0036689B" w:rsidP="0036689B">
      <w:pPr>
        <w:pStyle w:val="ListParagraph"/>
        <w:autoSpaceDE w:val="0"/>
        <w:autoSpaceDN w:val="0"/>
        <w:adjustRightInd w:val="0"/>
        <w:ind w:firstLine="60"/>
        <w:rPr>
          <w:color w:val="000000"/>
        </w:rPr>
      </w:pPr>
    </w:p>
    <w:p w14:paraId="6112AE2E" w14:textId="77777777" w:rsidR="0036689B" w:rsidRDefault="0036689B" w:rsidP="0036689B">
      <w:pPr>
        <w:pStyle w:val="ListParagraph"/>
        <w:numPr>
          <w:ilvl w:val="0"/>
          <w:numId w:val="14"/>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4B10363" w14:textId="77777777" w:rsidR="0036689B" w:rsidRPr="00480423" w:rsidRDefault="0036689B" w:rsidP="0036689B">
      <w:pPr>
        <w:autoSpaceDE w:val="0"/>
        <w:autoSpaceDN w:val="0"/>
        <w:adjustRightInd w:val="0"/>
        <w:ind w:left="720" w:firstLine="60"/>
        <w:rPr>
          <w:color w:val="000000"/>
        </w:rPr>
      </w:pPr>
    </w:p>
    <w:p w14:paraId="35DBBD4A" w14:textId="77777777" w:rsidR="0036689B" w:rsidRDefault="0036689B" w:rsidP="0036689B">
      <w:pPr>
        <w:pStyle w:val="ListParagraph"/>
        <w:numPr>
          <w:ilvl w:val="0"/>
          <w:numId w:val="14"/>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9F98EEF" w14:textId="77777777" w:rsidR="0036689B" w:rsidRPr="00480423" w:rsidRDefault="0036689B" w:rsidP="0036689B">
      <w:pPr>
        <w:pStyle w:val="ListParagraph"/>
        <w:rPr>
          <w:color w:val="000000"/>
        </w:rPr>
      </w:pPr>
    </w:p>
    <w:p w14:paraId="05ED3281" w14:textId="77777777" w:rsidR="0036689B" w:rsidRDefault="0036689B" w:rsidP="0036689B">
      <w:pPr>
        <w:pStyle w:val="ListParagraph"/>
        <w:numPr>
          <w:ilvl w:val="0"/>
          <w:numId w:val="14"/>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77B743DF" w14:textId="77777777" w:rsidR="0036689B" w:rsidRPr="00480423" w:rsidRDefault="0036689B" w:rsidP="0036689B">
      <w:pPr>
        <w:pStyle w:val="ListParagraph"/>
        <w:rPr>
          <w:color w:val="000000"/>
        </w:rPr>
      </w:pPr>
    </w:p>
    <w:p w14:paraId="4CB3A704" w14:textId="77777777" w:rsidR="0036689B" w:rsidRDefault="0036689B" w:rsidP="0036689B">
      <w:pPr>
        <w:pStyle w:val="ListParagraph"/>
        <w:numPr>
          <w:ilvl w:val="0"/>
          <w:numId w:val="14"/>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231B189A" w14:textId="77777777" w:rsidR="0036689B" w:rsidRPr="00480423" w:rsidRDefault="0036689B" w:rsidP="0036689B">
      <w:pPr>
        <w:pStyle w:val="ListParagraph"/>
        <w:rPr>
          <w:color w:val="000000"/>
        </w:rPr>
      </w:pPr>
    </w:p>
    <w:p w14:paraId="618B7EBF" w14:textId="77777777" w:rsidR="0036689B" w:rsidRDefault="0036689B" w:rsidP="0036689B">
      <w:pPr>
        <w:pStyle w:val="ListParagraph"/>
        <w:numPr>
          <w:ilvl w:val="0"/>
          <w:numId w:val="14"/>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3F8A4512" w14:textId="77777777" w:rsidR="0036689B" w:rsidRPr="00480423" w:rsidRDefault="0036689B" w:rsidP="0036689B">
      <w:pPr>
        <w:pStyle w:val="ListParagraph"/>
        <w:rPr>
          <w:color w:val="000000"/>
        </w:rPr>
      </w:pPr>
    </w:p>
    <w:p w14:paraId="36889BA8" w14:textId="77777777" w:rsidR="0036689B" w:rsidRPr="00480423" w:rsidRDefault="0036689B" w:rsidP="0036689B">
      <w:pPr>
        <w:pStyle w:val="ListParagraph"/>
        <w:numPr>
          <w:ilvl w:val="0"/>
          <w:numId w:val="14"/>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31C846E3" w14:textId="77777777" w:rsidR="0036689B" w:rsidRPr="00955DFD" w:rsidRDefault="0036689B" w:rsidP="0036689B">
      <w:pPr>
        <w:autoSpaceDE w:val="0"/>
        <w:autoSpaceDN w:val="0"/>
        <w:adjustRightInd w:val="0"/>
        <w:rPr>
          <w:color w:val="000000"/>
        </w:rPr>
      </w:pPr>
    </w:p>
    <w:p w14:paraId="6B54378C" w14:textId="77777777" w:rsidR="0036689B" w:rsidRPr="00851065" w:rsidRDefault="0036689B" w:rsidP="0036689B">
      <w:pPr>
        <w:pStyle w:val="Heading2"/>
        <w:numPr>
          <w:ilvl w:val="0"/>
          <w:numId w:val="0"/>
        </w:numPr>
        <w:ind w:left="576" w:hanging="576"/>
      </w:pPr>
      <w:bookmarkStart w:id="669" w:name="_Toc485039895"/>
      <w:bookmarkStart w:id="670" w:name="_Toc485041311"/>
      <w:bookmarkStart w:id="671" w:name="_Toc6227297"/>
      <w:bookmarkStart w:id="672" w:name="_Toc6229425"/>
      <w:bookmarkStart w:id="673" w:name="_Toc55484026"/>
      <w:bookmarkStart w:id="674" w:name="_Toc56582684"/>
      <w:r w:rsidRPr="00F91E2A">
        <w:t>5.12</w:t>
      </w:r>
      <w:r>
        <w:tab/>
      </w:r>
      <w:r w:rsidRPr="00784B37">
        <w:t>DELIVERY REQUIREMENTS</w:t>
      </w:r>
      <w:bookmarkEnd w:id="669"/>
      <w:bookmarkEnd w:id="670"/>
      <w:bookmarkEnd w:id="671"/>
      <w:bookmarkEnd w:id="672"/>
      <w:bookmarkEnd w:id="673"/>
      <w:bookmarkEnd w:id="674"/>
    </w:p>
    <w:p w14:paraId="18E3E1D5" w14:textId="77777777" w:rsidR="0036689B" w:rsidRDefault="0036689B" w:rsidP="0036689B">
      <w:pPr>
        <w:pStyle w:val="ListParagraph"/>
        <w:numPr>
          <w:ilvl w:val="1"/>
          <w:numId w:val="15"/>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795B7879" w14:textId="77777777" w:rsidR="0036689B" w:rsidRPr="00480423" w:rsidRDefault="0036689B" w:rsidP="0036689B">
      <w:pPr>
        <w:pStyle w:val="ListParagraph"/>
        <w:autoSpaceDE w:val="0"/>
        <w:autoSpaceDN w:val="0"/>
        <w:adjustRightInd w:val="0"/>
        <w:rPr>
          <w:color w:val="000000"/>
        </w:rPr>
      </w:pPr>
    </w:p>
    <w:p w14:paraId="4529C0D4" w14:textId="77777777" w:rsidR="0036689B" w:rsidRDefault="0036689B" w:rsidP="0036689B">
      <w:pPr>
        <w:pStyle w:val="ListParagraph"/>
        <w:numPr>
          <w:ilvl w:val="1"/>
          <w:numId w:val="15"/>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6DD75D0E" w14:textId="77777777" w:rsidR="0036689B" w:rsidRPr="00480423" w:rsidRDefault="0036689B" w:rsidP="0036689B">
      <w:pPr>
        <w:autoSpaceDE w:val="0"/>
        <w:autoSpaceDN w:val="0"/>
        <w:adjustRightInd w:val="0"/>
        <w:rPr>
          <w:color w:val="000000"/>
        </w:rPr>
      </w:pPr>
      <w:r w:rsidRPr="00480423">
        <w:rPr>
          <w:color w:val="000000"/>
        </w:rPr>
        <w:t xml:space="preserve"> </w:t>
      </w:r>
    </w:p>
    <w:p w14:paraId="7A19CC55" w14:textId="77777777" w:rsidR="0036689B" w:rsidRDefault="0036689B" w:rsidP="0036689B">
      <w:pPr>
        <w:pStyle w:val="ListParagraph"/>
        <w:numPr>
          <w:ilvl w:val="1"/>
          <w:numId w:val="15"/>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4AC0C899" w14:textId="77777777" w:rsidR="0036689B" w:rsidRPr="00017F15" w:rsidRDefault="0036689B" w:rsidP="0036689B">
      <w:pPr>
        <w:pStyle w:val="ListParagraph"/>
        <w:rPr>
          <w:color w:val="000000"/>
        </w:rPr>
      </w:pPr>
    </w:p>
    <w:p w14:paraId="60DC68D3" w14:textId="77777777" w:rsidR="0036689B" w:rsidRPr="00EB2E39" w:rsidRDefault="0036689B" w:rsidP="0036689B">
      <w:pPr>
        <w:pStyle w:val="ListParagraph"/>
        <w:numPr>
          <w:ilvl w:val="1"/>
          <w:numId w:val="15"/>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2AE5F4A" w14:textId="77777777" w:rsidR="0036689B" w:rsidRDefault="0036689B" w:rsidP="0036689B">
      <w:pPr>
        <w:autoSpaceDE w:val="0"/>
        <w:autoSpaceDN w:val="0"/>
        <w:adjustRightInd w:val="0"/>
        <w:rPr>
          <w:color w:val="000000"/>
        </w:rPr>
      </w:pPr>
    </w:p>
    <w:p w14:paraId="768A5E4A" w14:textId="77777777" w:rsidR="0036689B" w:rsidRDefault="0036689B" w:rsidP="0036689B">
      <w:pPr>
        <w:pStyle w:val="Heading2"/>
        <w:numPr>
          <w:ilvl w:val="0"/>
          <w:numId w:val="0"/>
        </w:numPr>
        <w:ind w:left="576" w:hanging="576"/>
      </w:pPr>
      <w:bookmarkStart w:id="675" w:name="_Toc485039896"/>
      <w:bookmarkStart w:id="676" w:name="_Toc485041312"/>
      <w:bookmarkStart w:id="677" w:name="_Toc6227298"/>
      <w:bookmarkStart w:id="678" w:name="_Toc6229426"/>
      <w:bookmarkStart w:id="679" w:name="_Toc55484027"/>
      <w:bookmarkStart w:id="680" w:name="_Toc56582685"/>
      <w:r w:rsidRPr="00F91E2A">
        <w:t>5.13</w:t>
      </w:r>
      <w:r>
        <w:tab/>
      </w:r>
      <w:r w:rsidRPr="00784B37">
        <w:t>APPLICABLE LAW AND JURISDICTION</w:t>
      </w:r>
      <w:bookmarkEnd w:id="675"/>
      <w:bookmarkEnd w:id="676"/>
      <w:bookmarkEnd w:id="677"/>
      <w:bookmarkEnd w:id="678"/>
      <w:bookmarkEnd w:id="679"/>
      <w:bookmarkEnd w:id="680"/>
    </w:p>
    <w:p w14:paraId="355036DF" w14:textId="77777777" w:rsidR="0036689B" w:rsidRPr="00851065" w:rsidRDefault="0036689B" w:rsidP="0036689B">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155C879" w14:textId="77777777" w:rsidR="0036689B" w:rsidRPr="00851065" w:rsidRDefault="0036689B" w:rsidP="0036689B">
      <w:pPr>
        <w:autoSpaceDE w:val="0"/>
        <w:autoSpaceDN w:val="0"/>
        <w:adjustRightInd w:val="0"/>
        <w:rPr>
          <w:b/>
          <w:color w:val="000000"/>
        </w:rPr>
      </w:pPr>
    </w:p>
    <w:p w14:paraId="32F8C464" w14:textId="77777777" w:rsidR="0036689B" w:rsidRDefault="0036689B" w:rsidP="0036689B">
      <w:pPr>
        <w:pStyle w:val="Heading2"/>
        <w:numPr>
          <w:ilvl w:val="0"/>
          <w:numId w:val="0"/>
        </w:numPr>
        <w:ind w:left="576" w:hanging="576"/>
      </w:pPr>
      <w:bookmarkStart w:id="681" w:name="_Toc485039897"/>
      <w:bookmarkStart w:id="682" w:name="_Toc485041313"/>
      <w:bookmarkStart w:id="683" w:name="_Toc6227299"/>
      <w:bookmarkStart w:id="684" w:name="_Toc6229427"/>
      <w:bookmarkStart w:id="685" w:name="_Toc55484028"/>
      <w:bookmarkStart w:id="686" w:name="_Toc56582686"/>
      <w:r w:rsidRPr="00F91E2A">
        <w:t>5.14</w:t>
      </w:r>
      <w:r>
        <w:tab/>
      </w:r>
      <w:r w:rsidRPr="00784B37">
        <w:t>CONTRACT AMENDMENT</w:t>
      </w:r>
      <w:bookmarkEnd w:id="681"/>
      <w:bookmarkEnd w:id="682"/>
      <w:bookmarkEnd w:id="683"/>
      <w:bookmarkEnd w:id="684"/>
      <w:bookmarkEnd w:id="685"/>
      <w:bookmarkEnd w:id="686"/>
    </w:p>
    <w:p w14:paraId="0C930287" w14:textId="77777777" w:rsidR="0036689B" w:rsidRPr="00851065" w:rsidRDefault="0036689B" w:rsidP="0036689B">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ED4B27B" w14:textId="77777777" w:rsidR="0036689B" w:rsidRPr="00851065" w:rsidRDefault="0036689B" w:rsidP="0036689B">
      <w:pPr>
        <w:autoSpaceDE w:val="0"/>
        <w:autoSpaceDN w:val="0"/>
        <w:adjustRightInd w:val="0"/>
        <w:rPr>
          <w:b/>
          <w:color w:val="000000"/>
        </w:rPr>
      </w:pPr>
    </w:p>
    <w:p w14:paraId="40D016CA" w14:textId="77777777" w:rsidR="0036689B" w:rsidRDefault="0036689B" w:rsidP="0036689B">
      <w:pPr>
        <w:pStyle w:val="Heading2"/>
        <w:numPr>
          <w:ilvl w:val="0"/>
          <w:numId w:val="0"/>
        </w:numPr>
        <w:ind w:left="576" w:hanging="576"/>
      </w:pPr>
      <w:bookmarkStart w:id="687" w:name="_Toc485039898"/>
      <w:bookmarkStart w:id="688" w:name="_Toc485041314"/>
      <w:bookmarkStart w:id="689" w:name="_Toc6227300"/>
      <w:bookmarkStart w:id="690" w:name="_Toc6229428"/>
      <w:bookmarkStart w:id="691" w:name="_Toc55484029"/>
      <w:bookmarkStart w:id="692" w:name="_Toc56582687"/>
      <w:r w:rsidRPr="00F91E2A">
        <w:t>5.15</w:t>
      </w:r>
      <w:r>
        <w:tab/>
      </w:r>
      <w:r w:rsidRPr="00784B37">
        <w:t>MAINTENANCE OF RECORDS</w:t>
      </w:r>
      <w:bookmarkEnd w:id="687"/>
      <w:bookmarkEnd w:id="688"/>
      <w:bookmarkEnd w:id="689"/>
      <w:bookmarkEnd w:id="690"/>
      <w:bookmarkEnd w:id="691"/>
      <w:bookmarkEnd w:id="692"/>
    </w:p>
    <w:p w14:paraId="0A0711D6" w14:textId="77777777" w:rsidR="0036689B" w:rsidRPr="00851065" w:rsidRDefault="0036689B" w:rsidP="0036689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C43F909" w14:textId="77777777" w:rsidR="0036689B" w:rsidRPr="00851065" w:rsidRDefault="0036689B" w:rsidP="0036689B">
      <w:pPr>
        <w:autoSpaceDE w:val="0"/>
        <w:autoSpaceDN w:val="0"/>
        <w:adjustRightInd w:val="0"/>
        <w:rPr>
          <w:b/>
          <w:color w:val="000000"/>
        </w:rPr>
      </w:pPr>
    </w:p>
    <w:p w14:paraId="66B5B43F" w14:textId="77777777" w:rsidR="0036689B" w:rsidRDefault="0036689B" w:rsidP="0036689B">
      <w:pPr>
        <w:pStyle w:val="Heading2"/>
        <w:numPr>
          <w:ilvl w:val="0"/>
          <w:numId w:val="0"/>
        </w:numPr>
        <w:ind w:left="576" w:hanging="576"/>
      </w:pPr>
      <w:bookmarkStart w:id="693" w:name="_Toc485039899"/>
      <w:bookmarkStart w:id="694" w:name="_Toc485041315"/>
      <w:bookmarkStart w:id="695" w:name="_Toc6227301"/>
      <w:bookmarkStart w:id="696" w:name="_Toc6229429"/>
      <w:bookmarkStart w:id="697" w:name="_Toc55484030"/>
      <w:bookmarkStart w:id="698" w:name="_Toc56582688"/>
      <w:r w:rsidRPr="00F91E2A">
        <w:t>5.16</w:t>
      </w:r>
      <w:r>
        <w:tab/>
      </w:r>
      <w:r w:rsidRPr="00784B37">
        <w:t>ASSIGNMENT OF ANTITRUST CLAIM(S)</w:t>
      </w:r>
      <w:bookmarkEnd w:id="693"/>
      <w:bookmarkEnd w:id="694"/>
      <w:bookmarkEnd w:id="695"/>
      <w:bookmarkEnd w:id="696"/>
      <w:bookmarkEnd w:id="697"/>
      <w:bookmarkEnd w:id="698"/>
    </w:p>
    <w:p w14:paraId="63D0B6E4" w14:textId="77777777" w:rsidR="0036689B" w:rsidRPr="00C65B22" w:rsidRDefault="0036689B" w:rsidP="0036689B">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851065">
        <w:rPr>
          <w:color w:val="000000"/>
        </w:rPr>
        <w:lastRenderedPageBreak/>
        <w:t xml:space="preserve">New Jersey, relating to the particular goods and services purchased or acquired by the State of New Jersey or any of its political subdivisions or public agencies pursuant to this contract. </w:t>
      </w:r>
    </w:p>
    <w:p w14:paraId="59053925" w14:textId="77777777" w:rsidR="0036689B" w:rsidRPr="00C65B22" w:rsidRDefault="0036689B" w:rsidP="0036689B">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86E24FF" w14:textId="77777777" w:rsidR="0036689B" w:rsidRPr="00C65B22" w:rsidRDefault="0036689B" w:rsidP="0036689B">
      <w:pPr>
        <w:autoSpaceDE w:val="0"/>
        <w:autoSpaceDN w:val="0"/>
        <w:adjustRightInd w:val="0"/>
        <w:ind w:left="720"/>
        <w:rPr>
          <w:color w:val="000000"/>
        </w:rPr>
      </w:pPr>
    </w:p>
    <w:p w14:paraId="748E1B55" w14:textId="77777777" w:rsidR="0036689B" w:rsidRPr="00480423" w:rsidRDefault="0036689B" w:rsidP="0036689B">
      <w:pPr>
        <w:pStyle w:val="ListParagraph"/>
        <w:numPr>
          <w:ilvl w:val="1"/>
          <w:numId w:val="16"/>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ABB7DC6" w14:textId="77777777" w:rsidR="0036689B" w:rsidRPr="00480423" w:rsidRDefault="0036689B" w:rsidP="0036689B">
      <w:pPr>
        <w:pStyle w:val="ListParagraph"/>
        <w:numPr>
          <w:ilvl w:val="1"/>
          <w:numId w:val="16"/>
        </w:numPr>
        <w:autoSpaceDE w:val="0"/>
        <w:autoSpaceDN w:val="0"/>
        <w:adjustRightInd w:val="0"/>
        <w:spacing w:after="200"/>
        <w:ind w:left="720"/>
        <w:rPr>
          <w:color w:val="000000"/>
        </w:rPr>
      </w:pPr>
      <w:r w:rsidRPr="00480423">
        <w:rPr>
          <w:color w:val="000000"/>
        </w:rPr>
        <w:t xml:space="preserve">It shall advise the Attorney General of New Jersey: </w:t>
      </w:r>
    </w:p>
    <w:p w14:paraId="55D4CC00" w14:textId="77777777" w:rsidR="0036689B" w:rsidRPr="00955DFD" w:rsidRDefault="0036689B" w:rsidP="0036689B">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5FA3093E" w14:textId="77777777" w:rsidR="0036689B" w:rsidRPr="00955DFD" w:rsidRDefault="0036689B" w:rsidP="0036689B">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0CA68949" w14:textId="77777777" w:rsidR="0036689B" w:rsidRPr="00480423" w:rsidRDefault="0036689B" w:rsidP="0036689B">
      <w:pPr>
        <w:pStyle w:val="ListParagraph"/>
        <w:numPr>
          <w:ilvl w:val="1"/>
          <w:numId w:val="16"/>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6BED6F5D" w14:textId="77777777" w:rsidR="0036689B" w:rsidRDefault="0036689B" w:rsidP="0036689B">
      <w:pPr>
        <w:pStyle w:val="ListParagraph"/>
        <w:numPr>
          <w:ilvl w:val="1"/>
          <w:numId w:val="16"/>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ED62552" w14:textId="77777777" w:rsidR="0036689B" w:rsidRPr="00784B37" w:rsidRDefault="0036689B" w:rsidP="0036689B">
      <w:pPr>
        <w:autoSpaceDE w:val="0"/>
        <w:autoSpaceDN w:val="0"/>
        <w:adjustRightInd w:val="0"/>
        <w:rPr>
          <w:rFonts w:ascii="Arial Narrow" w:hAnsi="Arial Narrow" w:cs="Arial"/>
          <w:color w:val="000000"/>
        </w:rPr>
      </w:pPr>
      <w:bookmarkStart w:id="699" w:name="_Toc485039900"/>
      <w:bookmarkStart w:id="700" w:name="_Toc485041316"/>
      <w:bookmarkStart w:id="701" w:name="_Toc6227302"/>
      <w:bookmarkStart w:id="702" w:name="_Toc6229430"/>
      <w:bookmarkStart w:id="703" w:name="_Toc55484031"/>
      <w:bookmarkStart w:id="704" w:name="_Toc56582689"/>
      <w:r w:rsidRPr="00C23A29">
        <w:rPr>
          <w:rStyle w:val="Heading2Char"/>
        </w:rPr>
        <w:t>6</w:t>
      </w:r>
      <w:bookmarkEnd w:id="699"/>
      <w:bookmarkEnd w:id="700"/>
      <w:bookmarkEnd w:id="701"/>
      <w:bookmarkEnd w:id="702"/>
      <w:bookmarkEnd w:id="703"/>
      <w:bookmarkEnd w:id="704"/>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486268DF" w14:textId="77777777" w:rsidR="0036689B" w:rsidRPr="00851065" w:rsidRDefault="0036689B" w:rsidP="0036689B">
      <w:pPr>
        <w:autoSpaceDE w:val="0"/>
        <w:autoSpaceDN w:val="0"/>
        <w:adjustRightInd w:val="0"/>
        <w:rPr>
          <w:b/>
          <w:color w:val="000000"/>
        </w:rPr>
      </w:pPr>
    </w:p>
    <w:p w14:paraId="025E01B1" w14:textId="77777777" w:rsidR="0036689B" w:rsidRDefault="0036689B" w:rsidP="0036689B">
      <w:pPr>
        <w:pStyle w:val="Heading2"/>
        <w:numPr>
          <w:ilvl w:val="0"/>
          <w:numId w:val="0"/>
        </w:numPr>
      </w:pPr>
      <w:bookmarkStart w:id="705" w:name="_Toc485039901"/>
      <w:bookmarkStart w:id="706" w:name="_Toc485041317"/>
      <w:bookmarkStart w:id="707" w:name="_Toc6227303"/>
      <w:bookmarkStart w:id="708" w:name="_Toc6229431"/>
      <w:bookmarkStart w:id="709" w:name="_Toc55484032"/>
      <w:bookmarkStart w:id="710" w:name="_Toc56582690"/>
      <w:r w:rsidRPr="00F91E2A">
        <w:t>6.1</w:t>
      </w:r>
      <w:r>
        <w:tab/>
      </w:r>
      <w:r w:rsidRPr="00784B37">
        <w:t>PRICE FLUCTUATION DURING CONTRACT</w:t>
      </w:r>
      <w:bookmarkEnd w:id="705"/>
      <w:bookmarkEnd w:id="706"/>
      <w:bookmarkEnd w:id="707"/>
      <w:bookmarkEnd w:id="708"/>
      <w:bookmarkEnd w:id="709"/>
      <w:bookmarkEnd w:id="710"/>
    </w:p>
    <w:p w14:paraId="6B738C22" w14:textId="77777777" w:rsidR="0036689B" w:rsidRPr="00851065" w:rsidRDefault="0036689B" w:rsidP="0036689B">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4AD3F455" w14:textId="77777777" w:rsidR="0036689B" w:rsidRPr="00C65B22" w:rsidRDefault="0036689B" w:rsidP="0036689B">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05134B9" w14:textId="77777777" w:rsidR="0036689B" w:rsidRDefault="0036689B" w:rsidP="0036689B">
      <w:pPr>
        <w:autoSpaceDE w:val="0"/>
        <w:autoSpaceDN w:val="0"/>
        <w:adjustRightInd w:val="0"/>
        <w:rPr>
          <w:color w:val="000000"/>
        </w:rPr>
      </w:pPr>
    </w:p>
    <w:p w14:paraId="066080DE" w14:textId="77777777" w:rsidR="0036689B" w:rsidRDefault="0036689B" w:rsidP="0036689B">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3F3C6817" w14:textId="77777777" w:rsidR="0036689B" w:rsidRDefault="0036689B" w:rsidP="0036689B">
      <w:pPr>
        <w:rPr>
          <w:rFonts w:cs="Arial"/>
          <w:szCs w:val="22"/>
        </w:rPr>
      </w:pPr>
    </w:p>
    <w:p w14:paraId="0B7210FA" w14:textId="77777777" w:rsidR="0036689B" w:rsidRPr="00D32ABB" w:rsidRDefault="0036689B" w:rsidP="0036689B">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201F966" w14:textId="77777777" w:rsidR="0036689B" w:rsidRPr="00C65B22" w:rsidRDefault="0036689B" w:rsidP="0036689B">
      <w:pPr>
        <w:autoSpaceDE w:val="0"/>
        <w:autoSpaceDN w:val="0"/>
        <w:adjustRightInd w:val="0"/>
        <w:rPr>
          <w:color w:val="000000"/>
        </w:rPr>
      </w:pPr>
    </w:p>
    <w:p w14:paraId="10C988D6" w14:textId="77777777" w:rsidR="0036689B" w:rsidRDefault="0036689B" w:rsidP="0036689B">
      <w:pPr>
        <w:pStyle w:val="Heading2"/>
        <w:keepNext/>
        <w:numPr>
          <w:ilvl w:val="0"/>
          <w:numId w:val="0"/>
        </w:numPr>
        <w:ind w:left="576" w:hanging="576"/>
      </w:pPr>
      <w:bookmarkStart w:id="711" w:name="_Toc485039902"/>
      <w:bookmarkStart w:id="712" w:name="_Toc485041318"/>
      <w:bookmarkStart w:id="713" w:name="_Toc6227304"/>
      <w:bookmarkStart w:id="714" w:name="_Toc6229432"/>
      <w:bookmarkStart w:id="715" w:name="_Toc55484033"/>
      <w:bookmarkStart w:id="716" w:name="_Toc56582691"/>
      <w:r w:rsidRPr="00F91E2A">
        <w:t>6.2</w:t>
      </w:r>
      <w:r>
        <w:tab/>
      </w:r>
      <w:r w:rsidRPr="00784B37">
        <w:t>TAX CHARGES</w:t>
      </w:r>
      <w:bookmarkEnd w:id="711"/>
      <w:bookmarkEnd w:id="712"/>
      <w:bookmarkEnd w:id="713"/>
      <w:bookmarkEnd w:id="714"/>
      <w:bookmarkEnd w:id="715"/>
      <w:bookmarkEnd w:id="716"/>
    </w:p>
    <w:p w14:paraId="1E9337DC" w14:textId="77777777" w:rsidR="0036689B" w:rsidRDefault="0036689B" w:rsidP="0036689B">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10D2BCA8" w14:textId="77777777" w:rsidR="0036689B" w:rsidRPr="00851065" w:rsidRDefault="0036689B" w:rsidP="0036689B">
      <w:pPr>
        <w:autoSpaceDE w:val="0"/>
        <w:autoSpaceDN w:val="0"/>
        <w:adjustRightInd w:val="0"/>
        <w:rPr>
          <w:color w:val="000000"/>
        </w:rPr>
      </w:pPr>
    </w:p>
    <w:p w14:paraId="7F9C2250" w14:textId="77777777" w:rsidR="0036689B" w:rsidRPr="00851065" w:rsidRDefault="0036689B" w:rsidP="0036689B">
      <w:pPr>
        <w:pStyle w:val="Heading2"/>
        <w:numPr>
          <w:ilvl w:val="0"/>
          <w:numId w:val="0"/>
        </w:numPr>
        <w:ind w:left="576" w:hanging="576"/>
      </w:pPr>
      <w:bookmarkStart w:id="717" w:name="_Toc485039903"/>
      <w:bookmarkStart w:id="718" w:name="_Toc485041319"/>
      <w:bookmarkStart w:id="719" w:name="_Toc6227305"/>
      <w:bookmarkStart w:id="720" w:name="_Toc6229433"/>
      <w:bookmarkStart w:id="721" w:name="_Toc55484034"/>
      <w:bookmarkStart w:id="722" w:name="_Toc56582692"/>
      <w:r w:rsidRPr="00F91E2A">
        <w:t>6.3</w:t>
      </w:r>
      <w:r>
        <w:tab/>
      </w:r>
      <w:r w:rsidRPr="00784B37">
        <w:t>PAYMENT TO VENDORS</w:t>
      </w:r>
      <w:bookmarkEnd w:id="717"/>
      <w:bookmarkEnd w:id="718"/>
      <w:bookmarkEnd w:id="719"/>
      <w:bookmarkEnd w:id="720"/>
      <w:bookmarkEnd w:id="721"/>
      <w:bookmarkEnd w:id="722"/>
    </w:p>
    <w:p w14:paraId="23DD5A7D" w14:textId="77777777" w:rsidR="0036689B" w:rsidRDefault="0036689B" w:rsidP="0036689B">
      <w:pPr>
        <w:pStyle w:val="ListParagraph"/>
        <w:keepNext/>
        <w:numPr>
          <w:ilvl w:val="0"/>
          <w:numId w:val="17"/>
        </w:numPr>
        <w:autoSpaceDE w:val="0"/>
        <w:autoSpaceDN w:val="0"/>
        <w:adjustRightInd w:val="0"/>
        <w:ind w:left="360"/>
        <w:rPr>
          <w:color w:val="000000"/>
        </w:rPr>
      </w:pPr>
      <w:r w:rsidRPr="00480423">
        <w:rPr>
          <w:color w:val="000000"/>
        </w:rPr>
        <w:t>The using agency(</w:t>
      </w:r>
      <w:proofErr w:type="spellStart"/>
      <w:r w:rsidRPr="00480423">
        <w:rPr>
          <w:color w:val="000000"/>
        </w:rPr>
        <w:t>ies</w:t>
      </w:r>
      <w:proofErr w:type="spellEnd"/>
      <w:r w:rsidRPr="00480423">
        <w:rPr>
          <w:color w:val="000000"/>
        </w:rPr>
        <w:t>) is (are) authorized to order and the contractor is authorized to ship only those items covered by the contract resulting from the RFP. If a review of orders placed by the using agency(</w:t>
      </w:r>
      <w:proofErr w:type="spellStart"/>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DE537F6" w14:textId="77777777" w:rsidR="0036689B" w:rsidRPr="00480423" w:rsidRDefault="0036689B" w:rsidP="0036689B">
      <w:pPr>
        <w:pStyle w:val="ListParagraph"/>
        <w:autoSpaceDE w:val="0"/>
        <w:autoSpaceDN w:val="0"/>
        <w:adjustRightInd w:val="0"/>
        <w:ind w:left="360"/>
        <w:rPr>
          <w:color w:val="000000"/>
        </w:rPr>
      </w:pPr>
    </w:p>
    <w:p w14:paraId="5DA0CE4E" w14:textId="77777777" w:rsidR="0036689B" w:rsidRDefault="0036689B" w:rsidP="0036689B">
      <w:pPr>
        <w:pStyle w:val="ListParagraph"/>
        <w:numPr>
          <w:ilvl w:val="0"/>
          <w:numId w:val="17"/>
        </w:numPr>
        <w:autoSpaceDE w:val="0"/>
        <w:autoSpaceDN w:val="0"/>
        <w:adjustRightInd w:val="0"/>
        <w:ind w:left="360"/>
        <w:rPr>
          <w:color w:val="000000"/>
        </w:rPr>
      </w:pPr>
      <w:r w:rsidRPr="00480423">
        <w:rPr>
          <w:color w:val="000000"/>
        </w:rPr>
        <w:lastRenderedPageBreak/>
        <w:t xml:space="preserve">The contractor must submit invoices to the using agency with supporting documentation evidencing that work or goods for which payment is sought has been satisfactorily completed or delivered. </w:t>
      </w:r>
      <w:r w:rsidRPr="00922792">
        <w:rPr>
          <w:rFonts w:cs="Arial"/>
          <w:szCs w:val="22"/>
        </w:rPr>
        <w:t xml:space="preserve">For commodity contracts, the invoice, together with the Bill of Lading, </w:t>
      </w:r>
      <w:r w:rsidRPr="00922792">
        <w:rPr>
          <w:rFonts w:cs="Arial"/>
          <w:color w:val="000000"/>
          <w:szCs w:val="22"/>
        </w:rPr>
        <w:t>and/or other documentation to confirm shipment and receipt of contracted goods must be received by the using agency prior to payment</w:t>
      </w:r>
      <w:r w:rsidRPr="00922792">
        <w:rPr>
          <w:rFonts w:cs="Arial"/>
          <w:szCs w:val="22"/>
        </w:rPr>
        <w:t xml:space="preserve">. </w:t>
      </w:r>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7D175C93" w14:textId="77777777" w:rsidR="0036689B" w:rsidRPr="00480423" w:rsidRDefault="0036689B" w:rsidP="0036689B">
      <w:pPr>
        <w:pStyle w:val="ListParagraph"/>
        <w:autoSpaceDE w:val="0"/>
        <w:autoSpaceDN w:val="0"/>
        <w:adjustRightInd w:val="0"/>
        <w:ind w:left="360"/>
        <w:rPr>
          <w:color w:val="000000"/>
        </w:rPr>
      </w:pPr>
    </w:p>
    <w:p w14:paraId="0447763B" w14:textId="77777777" w:rsidR="0036689B" w:rsidRDefault="0036689B" w:rsidP="0036689B">
      <w:pPr>
        <w:pStyle w:val="ListParagraph"/>
        <w:numPr>
          <w:ilvl w:val="0"/>
          <w:numId w:val="17"/>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3" w:history="1">
        <w:r w:rsidRPr="00B314AD">
          <w:rPr>
            <w:rStyle w:val="Hyperlink"/>
          </w:rPr>
          <w:t>www.nj.gov/treasury/purchase/forms/Vendor_Timesheet.xls</w:t>
        </w:r>
      </w:hyperlink>
      <w:r>
        <w:rPr>
          <w:color w:val="000000"/>
        </w:rPr>
        <w:t>; and</w:t>
      </w:r>
    </w:p>
    <w:p w14:paraId="448F6E9B" w14:textId="77777777" w:rsidR="0036689B" w:rsidRPr="00480423" w:rsidRDefault="0036689B" w:rsidP="0036689B">
      <w:pPr>
        <w:pStyle w:val="ListParagraph"/>
        <w:ind w:left="360"/>
        <w:rPr>
          <w:color w:val="000000"/>
        </w:rPr>
      </w:pPr>
    </w:p>
    <w:p w14:paraId="4D92FA7D" w14:textId="77777777" w:rsidR="0036689B" w:rsidRPr="00480423" w:rsidRDefault="0036689B" w:rsidP="0036689B">
      <w:pPr>
        <w:pStyle w:val="ListParagraph"/>
        <w:numPr>
          <w:ilvl w:val="0"/>
          <w:numId w:val="17"/>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AA06082" w14:textId="77777777" w:rsidR="0036689B" w:rsidRPr="00955DFD" w:rsidRDefault="0036689B" w:rsidP="0036689B">
      <w:pPr>
        <w:autoSpaceDE w:val="0"/>
        <w:autoSpaceDN w:val="0"/>
        <w:adjustRightInd w:val="0"/>
        <w:rPr>
          <w:b/>
          <w:color w:val="000000"/>
        </w:rPr>
      </w:pPr>
    </w:p>
    <w:p w14:paraId="15A31F90" w14:textId="77777777" w:rsidR="0036689B" w:rsidRDefault="0036689B" w:rsidP="0036689B">
      <w:pPr>
        <w:pStyle w:val="Heading2"/>
        <w:numPr>
          <w:ilvl w:val="0"/>
          <w:numId w:val="0"/>
        </w:numPr>
        <w:ind w:left="576" w:hanging="576"/>
      </w:pPr>
      <w:bookmarkStart w:id="723" w:name="_Toc485039904"/>
      <w:bookmarkStart w:id="724" w:name="_Toc485041320"/>
      <w:bookmarkStart w:id="725" w:name="_Toc6227306"/>
      <w:bookmarkStart w:id="726" w:name="_Toc6229434"/>
      <w:bookmarkStart w:id="727" w:name="_Toc55484035"/>
      <w:bookmarkStart w:id="728" w:name="_Toc56582693"/>
      <w:r w:rsidRPr="00F91E2A">
        <w:t>6.4</w:t>
      </w:r>
      <w:r>
        <w:tab/>
      </w:r>
      <w:r w:rsidRPr="00784B37">
        <w:t>OPTIONAL PAYMENT METHOD: P-CARD</w:t>
      </w:r>
      <w:bookmarkEnd w:id="723"/>
      <w:bookmarkEnd w:id="724"/>
      <w:bookmarkEnd w:id="725"/>
      <w:bookmarkEnd w:id="726"/>
      <w:bookmarkEnd w:id="727"/>
      <w:bookmarkEnd w:id="728"/>
    </w:p>
    <w:p w14:paraId="2DFEA3F7" w14:textId="77777777" w:rsidR="0036689B" w:rsidRPr="00C65B22" w:rsidRDefault="0036689B" w:rsidP="0036689B">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CE50D9B" w14:textId="77777777" w:rsidR="0036689B" w:rsidRPr="00C65B22" w:rsidRDefault="0036689B" w:rsidP="0036689B">
      <w:pPr>
        <w:autoSpaceDE w:val="0"/>
        <w:autoSpaceDN w:val="0"/>
        <w:adjustRightInd w:val="0"/>
        <w:rPr>
          <w:b/>
          <w:color w:val="000000"/>
        </w:rPr>
      </w:pPr>
    </w:p>
    <w:p w14:paraId="1A47A2BE" w14:textId="77777777" w:rsidR="0036689B" w:rsidRDefault="0036689B" w:rsidP="0036689B">
      <w:pPr>
        <w:pStyle w:val="Heading2"/>
        <w:numPr>
          <w:ilvl w:val="0"/>
          <w:numId w:val="0"/>
        </w:numPr>
        <w:ind w:left="576" w:hanging="576"/>
      </w:pPr>
      <w:bookmarkStart w:id="729" w:name="_Toc485039905"/>
      <w:bookmarkStart w:id="730" w:name="_Toc485041321"/>
      <w:bookmarkStart w:id="731" w:name="_Toc6227307"/>
      <w:bookmarkStart w:id="732" w:name="_Toc6229435"/>
      <w:bookmarkStart w:id="733" w:name="_Toc55484036"/>
      <w:bookmarkStart w:id="734" w:name="_Toc56582694"/>
      <w:r w:rsidRPr="00F91E2A">
        <w:t>6.5</w:t>
      </w:r>
      <w:r>
        <w:tab/>
      </w:r>
      <w:r w:rsidRPr="00784B37">
        <w:t>NEW JERSEY PROMPT PAYMENT ACT</w:t>
      </w:r>
      <w:bookmarkEnd w:id="729"/>
      <w:bookmarkEnd w:id="730"/>
      <w:bookmarkEnd w:id="731"/>
      <w:bookmarkEnd w:id="732"/>
      <w:bookmarkEnd w:id="733"/>
      <w:bookmarkEnd w:id="734"/>
    </w:p>
    <w:p w14:paraId="493B05AD" w14:textId="77777777" w:rsidR="0036689B" w:rsidRPr="00C65B22" w:rsidRDefault="0036689B" w:rsidP="0036689B">
      <w:pPr>
        <w:autoSpaceDE w:val="0"/>
        <w:autoSpaceDN w:val="0"/>
        <w:adjustRightInd w:val="0"/>
        <w:rPr>
          <w:color w:val="000000"/>
        </w:rPr>
      </w:pPr>
      <w:r w:rsidRPr="00851065">
        <w:rPr>
          <w:color w:val="000000"/>
        </w:rPr>
        <w:t xml:space="preserve">The New Jersey Prompt Payment Act, </w:t>
      </w:r>
      <w:r w:rsidRPr="00E55C52">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78558F97" w14:textId="77777777" w:rsidR="0036689B" w:rsidRPr="00C65B22" w:rsidRDefault="0036689B" w:rsidP="0036689B">
      <w:pPr>
        <w:autoSpaceDE w:val="0"/>
        <w:autoSpaceDN w:val="0"/>
        <w:adjustRightInd w:val="0"/>
        <w:rPr>
          <w:color w:val="000000"/>
        </w:rPr>
      </w:pPr>
    </w:p>
    <w:p w14:paraId="05729A95" w14:textId="77777777" w:rsidR="0036689B" w:rsidRPr="00C65B22" w:rsidRDefault="0036689B" w:rsidP="0036689B">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18A0EA06" w14:textId="77777777" w:rsidR="0036689B" w:rsidRPr="00DC41B6" w:rsidRDefault="0036689B" w:rsidP="0036689B">
      <w:pPr>
        <w:pStyle w:val="BodyText2"/>
        <w:rPr>
          <w:rFonts w:eastAsia="Times New Roman" w:cs="Arial"/>
          <w:bCs/>
          <w:color w:val="000000"/>
        </w:rPr>
      </w:pPr>
    </w:p>
    <w:p w14:paraId="703E9BE1" w14:textId="77777777" w:rsidR="0036689B" w:rsidRDefault="0036689B" w:rsidP="0036689B">
      <w:pPr>
        <w:pStyle w:val="Heading2"/>
        <w:numPr>
          <w:ilvl w:val="0"/>
          <w:numId w:val="0"/>
        </w:numPr>
        <w:ind w:left="576" w:hanging="576"/>
      </w:pPr>
      <w:bookmarkStart w:id="735" w:name="_Toc485039906"/>
      <w:bookmarkStart w:id="736" w:name="_Toc485041322"/>
      <w:bookmarkStart w:id="737" w:name="_Toc6227308"/>
      <w:bookmarkStart w:id="738" w:name="_Toc6229436"/>
      <w:bookmarkStart w:id="739" w:name="_Toc55484037"/>
      <w:bookmarkStart w:id="740" w:name="_Toc56582695"/>
      <w:r w:rsidRPr="00F91E2A">
        <w:t>6.6</w:t>
      </w:r>
      <w:r>
        <w:tab/>
      </w:r>
      <w:r w:rsidRPr="00447C8C">
        <w:t>AVAILABILITY OF FUNDS</w:t>
      </w:r>
      <w:bookmarkEnd w:id="735"/>
      <w:bookmarkEnd w:id="736"/>
      <w:bookmarkEnd w:id="737"/>
      <w:bookmarkEnd w:id="738"/>
      <w:bookmarkEnd w:id="739"/>
      <w:bookmarkEnd w:id="740"/>
    </w:p>
    <w:p w14:paraId="2CEEED51" w14:textId="77777777" w:rsidR="0036689B" w:rsidRDefault="0036689B" w:rsidP="0036689B">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5130986" w14:textId="77777777" w:rsidR="0036689B" w:rsidRDefault="0036689B" w:rsidP="0036689B">
      <w:pPr>
        <w:rPr>
          <w:rFonts w:cs="Arial"/>
          <w:szCs w:val="22"/>
        </w:rPr>
      </w:pPr>
    </w:p>
    <w:p w14:paraId="2661565D" w14:textId="77777777" w:rsidR="0036689B" w:rsidRDefault="0036689B" w:rsidP="0036689B">
      <w:pPr>
        <w:pStyle w:val="Heading2"/>
        <w:numPr>
          <w:ilvl w:val="0"/>
          <w:numId w:val="0"/>
        </w:numPr>
        <w:ind w:left="576" w:hanging="576"/>
      </w:pPr>
      <w:bookmarkStart w:id="741" w:name="_Toc485039907"/>
      <w:bookmarkStart w:id="742" w:name="_Toc485041323"/>
      <w:bookmarkStart w:id="743" w:name="_Toc6227309"/>
      <w:bookmarkStart w:id="744" w:name="_Toc6229437"/>
      <w:bookmarkStart w:id="745" w:name="_Toc55484038"/>
      <w:bookmarkStart w:id="746" w:name="_Toc56582696"/>
      <w:r w:rsidRPr="00F91E2A">
        <w:t>7.</w:t>
      </w:r>
      <w:r>
        <w:tab/>
        <w:t>TERMS RELATING TO ALL CONTRACTS FUNDED, IN WHOLE OR IN PART, BY FEDERAL FUNDS</w:t>
      </w:r>
      <w:bookmarkEnd w:id="741"/>
      <w:bookmarkEnd w:id="742"/>
      <w:bookmarkEnd w:id="743"/>
      <w:bookmarkEnd w:id="744"/>
      <w:bookmarkEnd w:id="745"/>
      <w:bookmarkEnd w:id="746"/>
      <w:r>
        <w:t xml:space="preserve"> </w:t>
      </w:r>
    </w:p>
    <w:p w14:paraId="7F3AEAD9" w14:textId="77777777" w:rsidR="0036689B" w:rsidRPr="00922792" w:rsidRDefault="0036689B" w:rsidP="0036689B">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12508876" w14:textId="77777777" w:rsidR="0036689B" w:rsidRPr="00DC41B6" w:rsidRDefault="0036689B" w:rsidP="0036689B">
      <w:pPr>
        <w:autoSpaceDE w:val="0"/>
        <w:autoSpaceDN w:val="0"/>
        <w:rPr>
          <w:rFonts w:cs="Arial"/>
          <w:color w:val="000000"/>
          <w:szCs w:val="22"/>
        </w:rPr>
      </w:pPr>
    </w:p>
    <w:p w14:paraId="368FD3A3" w14:textId="77777777" w:rsidR="0036689B" w:rsidRDefault="0036689B" w:rsidP="0036689B">
      <w:pPr>
        <w:pStyle w:val="Heading2"/>
        <w:keepNext/>
        <w:numPr>
          <w:ilvl w:val="0"/>
          <w:numId w:val="0"/>
        </w:numPr>
        <w:ind w:left="576" w:hanging="576"/>
      </w:pPr>
      <w:bookmarkStart w:id="747" w:name="_Toc55484039"/>
      <w:bookmarkStart w:id="748" w:name="_Toc56582697"/>
      <w:bookmarkStart w:id="749" w:name="_Toc485039908"/>
      <w:bookmarkStart w:id="750" w:name="_Toc485041324"/>
      <w:bookmarkStart w:id="751" w:name="_Toc6227310"/>
      <w:bookmarkStart w:id="752" w:name="_Toc6229438"/>
      <w:r w:rsidRPr="00F91E2A">
        <w:lastRenderedPageBreak/>
        <w:t>7.1</w:t>
      </w:r>
      <w:r>
        <w:tab/>
        <w:t>CONTRACTING WITH SMALL AND MINORITY BUSINESSES, WOMEN’S BUSINESS ENTERPRISES, AND LABOR SURPLUS AREA FIRMS</w:t>
      </w:r>
      <w:bookmarkEnd w:id="747"/>
      <w:bookmarkEnd w:id="748"/>
    </w:p>
    <w:p w14:paraId="46B6D39B" w14:textId="77777777" w:rsidR="0036689B" w:rsidRPr="00922792" w:rsidRDefault="0036689B" w:rsidP="0036689B">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 xml:space="preserve">must take all necessary affirmative steps to assure that minority businesses, women’s business enterprises, and labor surplus area firms are used when possible.  Accordingly, if </w:t>
      </w:r>
      <w:proofErr w:type="spellStart"/>
      <w:r w:rsidRPr="00922792">
        <w:rPr>
          <w:rFonts w:eastAsiaTheme="minorHAnsi" w:cs="Arial"/>
          <w:szCs w:val="22"/>
        </w:rPr>
        <w:t>subawards</w:t>
      </w:r>
      <w:proofErr w:type="spellEnd"/>
      <w:r w:rsidRPr="00922792">
        <w:rPr>
          <w:rFonts w:eastAsiaTheme="minorHAnsi" w:cs="Arial"/>
          <w:szCs w:val="22"/>
        </w:rPr>
        <w:t xml:space="preserve"> are to be made the Contractor shall:</w:t>
      </w:r>
    </w:p>
    <w:p w14:paraId="6EE0AE68" w14:textId="77777777" w:rsidR="0036689B" w:rsidRPr="00922792" w:rsidRDefault="0036689B" w:rsidP="0036689B">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3C8FC876" w14:textId="77777777" w:rsidR="0036689B" w:rsidRPr="00922792" w:rsidRDefault="0036689B" w:rsidP="0036689B">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730A3A4B" w14:textId="77777777" w:rsidR="0036689B" w:rsidRPr="00922792" w:rsidRDefault="0036689B" w:rsidP="0036689B">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6A6B50DF" w14:textId="77777777" w:rsidR="0036689B" w:rsidRPr="00922792" w:rsidRDefault="0036689B" w:rsidP="0036689B">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320A5E25" w14:textId="77777777" w:rsidR="0036689B" w:rsidRPr="00922792" w:rsidRDefault="0036689B" w:rsidP="0036689B">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52CA70D4" w14:textId="77777777" w:rsidR="0036689B" w:rsidRPr="00CA2C03" w:rsidRDefault="0036689B" w:rsidP="0036689B"/>
    <w:p w14:paraId="3B57687B" w14:textId="77777777" w:rsidR="0036689B" w:rsidRDefault="0036689B" w:rsidP="0036689B">
      <w:pPr>
        <w:pStyle w:val="Heading2"/>
        <w:keepNext/>
        <w:numPr>
          <w:ilvl w:val="0"/>
          <w:numId w:val="0"/>
        </w:numPr>
        <w:ind w:left="576" w:hanging="576"/>
      </w:pPr>
      <w:bookmarkStart w:id="753" w:name="_Toc55484040"/>
      <w:bookmarkStart w:id="754" w:name="_Toc56582698"/>
      <w:r>
        <w:t>7.2</w:t>
      </w:r>
      <w:r>
        <w:tab/>
        <w:t>DOMESTIC PREFERENCE FOR PROCUREMENTS</w:t>
      </w:r>
      <w:bookmarkEnd w:id="753"/>
      <w:bookmarkEnd w:id="754"/>
    </w:p>
    <w:p w14:paraId="23500D01" w14:textId="77777777" w:rsidR="0036689B" w:rsidRPr="00922792" w:rsidRDefault="0036689B" w:rsidP="0036689B">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 xml:space="preserve">has a preference for the purchase, acquisition, or use of goods, products, or materials produced in the United States (including but not limited to iron, aluminum, steel, cement, and other manufactured products).  If </w:t>
      </w:r>
      <w:proofErr w:type="spellStart"/>
      <w:r w:rsidRPr="00922792">
        <w:rPr>
          <w:rFonts w:eastAsiaTheme="minorHAnsi" w:cs="Arial"/>
          <w:szCs w:val="22"/>
        </w:rPr>
        <w:t>subawards</w:t>
      </w:r>
      <w:proofErr w:type="spellEnd"/>
      <w:r w:rsidRPr="00922792">
        <w:rPr>
          <w:rFonts w:eastAsiaTheme="minorHAnsi" w:cs="Arial"/>
          <w:szCs w:val="22"/>
        </w:rPr>
        <w:t xml:space="preserve">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510F9C6E" w14:textId="77777777" w:rsidR="0036689B" w:rsidRPr="00922792" w:rsidRDefault="0036689B" w:rsidP="0036689B">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5EF10339" w14:textId="77777777" w:rsidR="0036689B" w:rsidRPr="00922792" w:rsidRDefault="0036689B" w:rsidP="0036689B">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5F1584B0" w14:textId="77777777" w:rsidR="0036689B" w:rsidRPr="00CA2C03" w:rsidRDefault="0036689B" w:rsidP="0036689B"/>
    <w:p w14:paraId="57902BC1" w14:textId="77777777" w:rsidR="0036689B" w:rsidRDefault="0036689B" w:rsidP="0036689B">
      <w:pPr>
        <w:pStyle w:val="Heading2"/>
        <w:keepNext/>
        <w:numPr>
          <w:ilvl w:val="0"/>
          <w:numId w:val="0"/>
        </w:numPr>
        <w:ind w:left="576" w:hanging="576"/>
      </w:pPr>
      <w:bookmarkStart w:id="755" w:name="_Toc55484041"/>
      <w:bookmarkStart w:id="756" w:name="_Toc56582699"/>
      <w:r>
        <w:t>7.3</w:t>
      </w:r>
      <w:r>
        <w:tab/>
        <w:t>PROCUREMENT OF RECOVERED MATERIALS</w:t>
      </w:r>
      <w:bookmarkEnd w:id="749"/>
      <w:bookmarkEnd w:id="750"/>
      <w:bookmarkEnd w:id="751"/>
      <w:bookmarkEnd w:id="752"/>
      <w:bookmarkEnd w:id="755"/>
      <w:bookmarkEnd w:id="756"/>
    </w:p>
    <w:p w14:paraId="50EB6075" w14:textId="77777777" w:rsidR="0036689B" w:rsidRPr="00922792" w:rsidRDefault="0036689B" w:rsidP="0036689B">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70E03E12" w14:textId="77777777" w:rsidR="0036689B" w:rsidRPr="00922792" w:rsidRDefault="0036689B" w:rsidP="0036689B">
      <w:pPr>
        <w:pStyle w:val="BodyText"/>
        <w:rPr>
          <w:rFonts w:cs="Arial"/>
          <w:sz w:val="22"/>
          <w:szCs w:val="22"/>
        </w:rPr>
      </w:pPr>
    </w:p>
    <w:p w14:paraId="65BA2303" w14:textId="77777777" w:rsidR="0036689B" w:rsidRPr="00922792" w:rsidRDefault="0036689B" w:rsidP="0036689B">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30DE0847" w14:textId="77777777" w:rsidR="0036689B" w:rsidRPr="00922792" w:rsidRDefault="0036689B" w:rsidP="00216FF2">
      <w:pPr>
        <w:pStyle w:val="Default"/>
        <w:numPr>
          <w:ilvl w:val="2"/>
          <w:numId w:val="37"/>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50F04BA2" w14:textId="77777777" w:rsidR="0036689B" w:rsidRPr="00922792" w:rsidRDefault="0036689B" w:rsidP="0036689B">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2D925667" w14:textId="77777777" w:rsidR="0036689B" w:rsidRPr="00922792" w:rsidRDefault="0036689B" w:rsidP="00216FF2">
      <w:pPr>
        <w:pStyle w:val="Default"/>
        <w:numPr>
          <w:ilvl w:val="0"/>
          <w:numId w:val="37"/>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62096B02" w14:textId="77777777" w:rsidR="0036689B" w:rsidRPr="00922792" w:rsidRDefault="0036689B" w:rsidP="00216FF2">
      <w:pPr>
        <w:pStyle w:val="Default"/>
        <w:numPr>
          <w:ilvl w:val="0"/>
          <w:numId w:val="37"/>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p>
    <w:p w14:paraId="1E5B1168" w14:textId="77777777" w:rsidR="0036689B" w:rsidRPr="00922792" w:rsidRDefault="0036689B" w:rsidP="00216FF2">
      <w:pPr>
        <w:pStyle w:val="Default"/>
        <w:numPr>
          <w:ilvl w:val="0"/>
          <w:numId w:val="38"/>
        </w:numPr>
        <w:ind w:left="720" w:hanging="360"/>
        <w:jc w:val="both"/>
        <w:rPr>
          <w:rFonts w:ascii="Arial" w:hAnsi="Arial" w:cs="Arial"/>
          <w:sz w:val="22"/>
          <w:szCs w:val="22"/>
        </w:rPr>
      </w:pPr>
      <w:r w:rsidRPr="00922792">
        <w:rPr>
          <w:rFonts w:ascii="Arial" w:hAnsi="Arial" w:cs="Arial"/>
          <w:sz w:val="22"/>
          <w:szCs w:val="22"/>
        </w:rPr>
        <w:lastRenderedPageBreak/>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w:t>
      </w:r>
      <w:proofErr w:type="spellStart"/>
      <w:r w:rsidRPr="00922792">
        <w:rPr>
          <w:rFonts w:ascii="Arial" w:hAnsi="Arial" w:cs="Arial"/>
          <w:color w:val="0000FF"/>
          <w:sz w:val="22"/>
          <w:szCs w:val="22"/>
        </w:rPr>
        <w:t>cpg</w:t>
      </w:r>
      <w:proofErr w:type="spellEnd"/>
      <w:r w:rsidRPr="00922792">
        <w:rPr>
          <w:rFonts w:ascii="Arial" w:hAnsi="Arial" w:cs="Arial"/>
          <w:color w:val="0000FF"/>
          <w:sz w:val="22"/>
          <w:szCs w:val="22"/>
        </w:rPr>
        <w:t>-program</w:t>
      </w:r>
      <w:r w:rsidRPr="00922792">
        <w:rPr>
          <w:rFonts w:ascii="Arial" w:hAnsi="Arial" w:cs="Arial"/>
          <w:sz w:val="22"/>
          <w:szCs w:val="22"/>
        </w:rPr>
        <w:t xml:space="preserve">. </w:t>
      </w:r>
    </w:p>
    <w:p w14:paraId="26B788EA" w14:textId="77777777" w:rsidR="0036689B" w:rsidRPr="00922792" w:rsidRDefault="0036689B" w:rsidP="00216FF2">
      <w:pPr>
        <w:pStyle w:val="Default"/>
        <w:numPr>
          <w:ilvl w:val="0"/>
          <w:numId w:val="38"/>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6A0C5372" w14:textId="77777777" w:rsidR="0036689B" w:rsidRDefault="0036689B" w:rsidP="0036689B">
      <w:pPr>
        <w:pStyle w:val="ListParagraph"/>
        <w:autoSpaceDE w:val="0"/>
        <w:autoSpaceDN w:val="0"/>
        <w:ind w:left="0"/>
        <w:rPr>
          <w:rFonts w:cs="Arial"/>
          <w:bCs/>
          <w:szCs w:val="22"/>
        </w:rPr>
      </w:pPr>
    </w:p>
    <w:p w14:paraId="75EA1F77" w14:textId="77777777" w:rsidR="0036689B" w:rsidRDefault="0036689B" w:rsidP="0036689B">
      <w:pPr>
        <w:pStyle w:val="Heading2"/>
        <w:numPr>
          <w:ilvl w:val="0"/>
          <w:numId w:val="0"/>
        </w:numPr>
        <w:ind w:left="576" w:hanging="576"/>
      </w:pPr>
      <w:bookmarkStart w:id="757" w:name="_Toc485039909"/>
      <w:bookmarkStart w:id="758" w:name="_Toc485041325"/>
      <w:bookmarkStart w:id="759" w:name="_Toc6227311"/>
      <w:bookmarkStart w:id="760" w:name="_Toc6229439"/>
      <w:bookmarkStart w:id="761" w:name="_Toc55484042"/>
      <w:bookmarkStart w:id="762" w:name="_Toc56582700"/>
      <w:r w:rsidRPr="00F91E2A">
        <w:t>7.</w:t>
      </w:r>
      <w:r>
        <w:t>4</w:t>
      </w:r>
      <w:r>
        <w:tab/>
        <w:t>EQUAL EMPLOYMENT OPPORTUNITY</w:t>
      </w:r>
      <w:bookmarkEnd w:id="757"/>
      <w:bookmarkEnd w:id="758"/>
      <w:bookmarkEnd w:id="759"/>
      <w:bookmarkEnd w:id="760"/>
      <w:bookmarkEnd w:id="761"/>
      <w:bookmarkEnd w:id="762"/>
    </w:p>
    <w:p w14:paraId="31C61D61" w14:textId="77777777" w:rsidR="0036689B" w:rsidRPr="00922792" w:rsidRDefault="0036689B" w:rsidP="0036689B">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1861E38A" w14:textId="77777777" w:rsidR="0036689B" w:rsidRPr="00922792" w:rsidRDefault="0036689B" w:rsidP="0036689B">
      <w:pPr>
        <w:pStyle w:val="BodyText"/>
        <w:rPr>
          <w:rFonts w:cs="Arial"/>
          <w:sz w:val="22"/>
          <w:szCs w:val="22"/>
        </w:rPr>
      </w:pPr>
    </w:p>
    <w:p w14:paraId="7E62DBAD" w14:textId="77777777" w:rsidR="0036689B" w:rsidRPr="00922792" w:rsidRDefault="0036689B" w:rsidP="0036689B">
      <w:pPr>
        <w:pStyle w:val="BodyText"/>
        <w:ind w:left="0"/>
        <w:rPr>
          <w:rFonts w:cs="Arial"/>
          <w:sz w:val="22"/>
          <w:szCs w:val="22"/>
        </w:rPr>
      </w:pPr>
      <w:r w:rsidRPr="00922792">
        <w:rPr>
          <w:rFonts w:cs="Arial"/>
          <w:sz w:val="22"/>
          <w:szCs w:val="22"/>
        </w:rPr>
        <w:t>During the performance of this contract, the contractor agrees as follows:</w:t>
      </w:r>
    </w:p>
    <w:p w14:paraId="3192850B" w14:textId="77777777" w:rsidR="0036689B" w:rsidRPr="00922792" w:rsidRDefault="0036689B" w:rsidP="00216FF2">
      <w:pPr>
        <w:pStyle w:val="ListParagraph"/>
        <w:widowControl w:val="0"/>
        <w:numPr>
          <w:ilvl w:val="0"/>
          <w:numId w:val="39"/>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5D06C0F3" w14:textId="77777777" w:rsidR="0036689B" w:rsidRPr="00922792" w:rsidRDefault="0036689B" w:rsidP="0036689B">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67250ED4" w14:textId="77777777" w:rsidR="0036689B" w:rsidRPr="00922792" w:rsidRDefault="0036689B" w:rsidP="00216FF2">
      <w:pPr>
        <w:pStyle w:val="ListParagraph"/>
        <w:widowControl w:val="0"/>
        <w:numPr>
          <w:ilvl w:val="0"/>
          <w:numId w:val="39"/>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13B6D214" w14:textId="77777777" w:rsidR="0036689B" w:rsidRPr="00922792" w:rsidRDefault="0036689B" w:rsidP="00216FF2">
      <w:pPr>
        <w:pStyle w:val="ListParagraph"/>
        <w:widowControl w:val="0"/>
        <w:numPr>
          <w:ilvl w:val="0"/>
          <w:numId w:val="39"/>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67A614CB" w14:textId="77777777" w:rsidR="0036689B" w:rsidRPr="00922792" w:rsidRDefault="0036689B" w:rsidP="00216FF2">
      <w:pPr>
        <w:pStyle w:val="ListParagraph"/>
        <w:widowControl w:val="0"/>
        <w:numPr>
          <w:ilvl w:val="0"/>
          <w:numId w:val="39"/>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69788D2E" w14:textId="77777777" w:rsidR="0036689B" w:rsidRPr="00922792" w:rsidRDefault="0036689B" w:rsidP="00216FF2">
      <w:pPr>
        <w:pStyle w:val="ListParagraph"/>
        <w:widowControl w:val="0"/>
        <w:numPr>
          <w:ilvl w:val="0"/>
          <w:numId w:val="39"/>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50CD0AF5" w14:textId="77777777" w:rsidR="0036689B" w:rsidRPr="00922792" w:rsidRDefault="0036689B" w:rsidP="00216FF2">
      <w:pPr>
        <w:pStyle w:val="ListParagraph"/>
        <w:widowControl w:val="0"/>
        <w:numPr>
          <w:ilvl w:val="0"/>
          <w:numId w:val="39"/>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652A2C66" w14:textId="77777777" w:rsidR="0036689B" w:rsidRPr="00922792" w:rsidRDefault="0036689B" w:rsidP="00216FF2">
      <w:pPr>
        <w:pStyle w:val="ListParagraph"/>
        <w:widowControl w:val="0"/>
        <w:numPr>
          <w:ilvl w:val="0"/>
          <w:numId w:val="39"/>
        </w:numPr>
        <w:autoSpaceDE w:val="0"/>
        <w:autoSpaceDN w:val="0"/>
        <w:ind w:left="720"/>
        <w:rPr>
          <w:rFonts w:cs="Arial"/>
          <w:szCs w:val="22"/>
        </w:rPr>
      </w:pPr>
      <w:r w:rsidRPr="00922792">
        <w:rPr>
          <w:rFonts w:cs="Arial"/>
          <w:szCs w:val="22"/>
        </w:rPr>
        <w:t xml:space="preserve">In the event of the contractor's noncompliance with the nondiscrimination clauses of this contract or with any of the said rules, regulations, or orders, this contract may be canceled, </w:t>
      </w:r>
      <w:r w:rsidRPr="00922792">
        <w:rPr>
          <w:rFonts w:cs="Arial"/>
          <w:szCs w:val="22"/>
        </w:rPr>
        <w:lastRenderedPageBreak/>
        <w:t>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1DF62544" w14:textId="77777777" w:rsidR="0036689B" w:rsidRPr="00922792" w:rsidRDefault="0036689B" w:rsidP="00216FF2">
      <w:pPr>
        <w:pStyle w:val="ListParagraph"/>
        <w:widowControl w:val="0"/>
        <w:numPr>
          <w:ilvl w:val="0"/>
          <w:numId w:val="39"/>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07005DE0" w14:textId="77777777" w:rsidR="0036689B" w:rsidRDefault="0036689B" w:rsidP="0036689B">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41E0862" w14:textId="77777777" w:rsidR="0036689B" w:rsidRPr="00922792" w:rsidRDefault="0036689B" w:rsidP="0036689B">
      <w:pPr>
        <w:pStyle w:val="BodyText"/>
        <w:ind w:left="1080"/>
        <w:rPr>
          <w:rFonts w:cs="Arial"/>
          <w:sz w:val="22"/>
          <w:szCs w:val="22"/>
        </w:rPr>
      </w:pPr>
    </w:p>
    <w:p w14:paraId="7F345F4E" w14:textId="77777777" w:rsidR="0036689B" w:rsidRDefault="0036689B" w:rsidP="0036689B">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17392D06" w14:textId="77777777" w:rsidR="0036689B" w:rsidRPr="00922792" w:rsidRDefault="0036689B" w:rsidP="0036689B">
      <w:pPr>
        <w:pStyle w:val="BodyText"/>
        <w:ind w:left="1080"/>
        <w:rPr>
          <w:rFonts w:cs="Arial"/>
          <w:sz w:val="22"/>
          <w:szCs w:val="22"/>
        </w:rPr>
      </w:pPr>
    </w:p>
    <w:p w14:paraId="0780F20F" w14:textId="77777777" w:rsidR="0036689B" w:rsidRPr="00922792" w:rsidRDefault="0036689B" w:rsidP="0036689B">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78D2E9BC" w14:textId="77777777" w:rsidR="0036689B" w:rsidRPr="00922792" w:rsidRDefault="0036689B" w:rsidP="0036689B">
      <w:pPr>
        <w:ind w:left="1080"/>
        <w:rPr>
          <w:rFonts w:cs="Arial"/>
          <w:szCs w:val="22"/>
        </w:rPr>
      </w:pPr>
    </w:p>
    <w:p w14:paraId="4E5DCBA7" w14:textId="77777777" w:rsidR="0036689B" w:rsidRPr="00922792" w:rsidRDefault="0036689B" w:rsidP="0036689B">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7F5AB755" w14:textId="77777777" w:rsidR="0036689B" w:rsidRDefault="0036689B" w:rsidP="0036689B">
      <w:pPr>
        <w:tabs>
          <w:tab w:val="left" w:pos="540"/>
        </w:tabs>
        <w:autoSpaceDE w:val="0"/>
        <w:autoSpaceDN w:val="0"/>
        <w:rPr>
          <w:rFonts w:cs="Arial"/>
          <w:color w:val="000000"/>
          <w:szCs w:val="22"/>
        </w:rPr>
      </w:pPr>
    </w:p>
    <w:p w14:paraId="563826C6" w14:textId="77777777" w:rsidR="0036689B" w:rsidRPr="000134EF" w:rsidRDefault="0036689B" w:rsidP="0036689B">
      <w:pPr>
        <w:pStyle w:val="Heading2"/>
        <w:numPr>
          <w:ilvl w:val="0"/>
          <w:numId w:val="0"/>
        </w:numPr>
        <w:ind w:left="576" w:hanging="576"/>
        <w:rPr>
          <w:color w:val="000000"/>
        </w:rPr>
      </w:pPr>
      <w:bookmarkStart w:id="763" w:name="_Toc485039910"/>
      <w:bookmarkStart w:id="764" w:name="_Toc485041326"/>
      <w:bookmarkStart w:id="765" w:name="_Toc6227312"/>
      <w:bookmarkStart w:id="766" w:name="_Toc6229440"/>
      <w:bookmarkStart w:id="767" w:name="_Toc55484043"/>
      <w:bookmarkStart w:id="768" w:name="_Toc56582701"/>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763"/>
      <w:bookmarkEnd w:id="764"/>
      <w:bookmarkEnd w:id="765"/>
      <w:bookmarkEnd w:id="766"/>
      <w:bookmarkEnd w:id="767"/>
      <w:bookmarkEnd w:id="768"/>
    </w:p>
    <w:p w14:paraId="43344D2D" w14:textId="77777777" w:rsidR="0036689B" w:rsidRDefault="0036689B" w:rsidP="0036689B">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4881899E" w14:textId="77777777" w:rsidR="0036689B" w:rsidRDefault="0036689B" w:rsidP="0036689B">
      <w:pPr>
        <w:tabs>
          <w:tab w:val="left" w:pos="540"/>
        </w:tabs>
        <w:autoSpaceDE w:val="0"/>
        <w:autoSpaceDN w:val="0"/>
        <w:rPr>
          <w:rFonts w:cs="Arial"/>
          <w:b/>
          <w:bCs/>
          <w:szCs w:val="22"/>
        </w:rPr>
      </w:pPr>
    </w:p>
    <w:p w14:paraId="2C895D2C" w14:textId="77777777" w:rsidR="0036689B" w:rsidRDefault="0036689B" w:rsidP="0036689B">
      <w:pPr>
        <w:pStyle w:val="Heading2"/>
        <w:numPr>
          <w:ilvl w:val="0"/>
          <w:numId w:val="0"/>
        </w:numPr>
        <w:ind w:left="576" w:hanging="576"/>
        <w:rPr>
          <w:color w:val="000000"/>
        </w:rPr>
      </w:pPr>
      <w:bookmarkStart w:id="769" w:name="_Toc55484044"/>
      <w:bookmarkStart w:id="770" w:name="_Toc56582702"/>
      <w:bookmarkStart w:id="771" w:name="_Toc485039911"/>
      <w:bookmarkStart w:id="772" w:name="_Toc485041327"/>
      <w:bookmarkStart w:id="773" w:name="_Toc6227313"/>
      <w:bookmarkStart w:id="774" w:name="_Toc6229441"/>
      <w:r w:rsidRPr="00F91E2A">
        <w:rPr>
          <w:color w:val="000000"/>
        </w:rPr>
        <w:t>7.</w:t>
      </w:r>
      <w:r>
        <w:rPr>
          <w:color w:val="000000"/>
        </w:rPr>
        <w:t>6</w:t>
      </w:r>
      <w:r>
        <w:rPr>
          <w:color w:val="000000"/>
        </w:rPr>
        <w:tab/>
        <w:t>COPELAND ANTI-KICKBACK ACT</w:t>
      </w:r>
      <w:bookmarkEnd w:id="769"/>
      <w:bookmarkEnd w:id="770"/>
    </w:p>
    <w:p w14:paraId="2CC8349B" w14:textId="77777777" w:rsidR="0036689B" w:rsidRPr="0016134E" w:rsidRDefault="0036689B" w:rsidP="0036689B">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1796ED10" w14:textId="77777777" w:rsidR="0036689B" w:rsidRPr="00922792" w:rsidRDefault="0036689B" w:rsidP="0036689B">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14112E9F" w14:textId="77777777" w:rsidR="0036689B" w:rsidRPr="00922792" w:rsidRDefault="0036689B" w:rsidP="0036689B">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723638E4" w14:textId="77777777" w:rsidR="0036689B" w:rsidRPr="00922792" w:rsidRDefault="0036689B" w:rsidP="0036689B">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25316656" w14:textId="77777777" w:rsidR="0036689B" w:rsidRDefault="0036689B" w:rsidP="0036689B">
      <w:pPr>
        <w:pStyle w:val="Heading2"/>
        <w:numPr>
          <w:ilvl w:val="0"/>
          <w:numId w:val="0"/>
        </w:numPr>
        <w:ind w:left="576" w:hanging="576"/>
        <w:rPr>
          <w:color w:val="000000"/>
        </w:rPr>
      </w:pPr>
    </w:p>
    <w:p w14:paraId="732FAD1B" w14:textId="77777777" w:rsidR="0036689B" w:rsidRPr="000134EF" w:rsidRDefault="0036689B" w:rsidP="0036689B">
      <w:pPr>
        <w:pStyle w:val="Heading2"/>
        <w:numPr>
          <w:ilvl w:val="0"/>
          <w:numId w:val="0"/>
        </w:numPr>
        <w:ind w:left="576" w:hanging="576"/>
      </w:pPr>
      <w:bookmarkStart w:id="775" w:name="_Toc55484045"/>
      <w:bookmarkStart w:id="776" w:name="_Toc56582703"/>
      <w:r>
        <w:t>7.7</w:t>
      </w:r>
      <w:r>
        <w:tab/>
      </w:r>
      <w:r w:rsidRPr="000134EF">
        <w:t>CONTRACT WORK HOURS AND SAFETY STANDARDS ACT, 40 U.S.C. 3701-3708</w:t>
      </w:r>
      <w:bookmarkEnd w:id="771"/>
      <w:bookmarkEnd w:id="772"/>
      <w:bookmarkEnd w:id="773"/>
      <w:bookmarkEnd w:id="774"/>
      <w:bookmarkEnd w:id="775"/>
      <w:bookmarkEnd w:id="776"/>
    </w:p>
    <w:p w14:paraId="0710EA09" w14:textId="77777777" w:rsidR="0036689B" w:rsidRPr="00922792" w:rsidRDefault="0036689B" w:rsidP="0036689B">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2EEF0D40" w14:textId="77777777" w:rsidR="0036689B" w:rsidRPr="00922792" w:rsidRDefault="0036689B" w:rsidP="00216FF2">
      <w:pPr>
        <w:pStyle w:val="Default"/>
        <w:numPr>
          <w:ilvl w:val="0"/>
          <w:numId w:val="40"/>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23DC09A6" w14:textId="77777777" w:rsidR="0036689B" w:rsidRPr="00922792" w:rsidRDefault="0036689B" w:rsidP="00216FF2">
      <w:pPr>
        <w:pStyle w:val="Default"/>
        <w:numPr>
          <w:ilvl w:val="0"/>
          <w:numId w:val="40"/>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4B6ADE06" w14:textId="77777777" w:rsidR="0036689B" w:rsidRPr="00D907D4" w:rsidRDefault="0036689B" w:rsidP="00216FF2">
      <w:pPr>
        <w:pStyle w:val="Default"/>
        <w:numPr>
          <w:ilvl w:val="0"/>
          <w:numId w:val="40"/>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5DD47946" w14:textId="77777777" w:rsidR="0036689B" w:rsidRPr="00D907D4" w:rsidRDefault="0036689B" w:rsidP="00216FF2">
      <w:pPr>
        <w:pStyle w:val="Default"/>
        <w:numPr>
          <w:ilvl w:val="0"/>
          <w:numId w:val="40"/>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3B3D5E41" w14:textId="77777777" w:rsidR="0036689B" w:rsidRPr="00D907D4" w:rsidRDefault="0036689B" w:rsidP="0036689B">
      <w:pPr>
        <w:autoSpaceDE w:val="0"/>
        <w:autoSpaceDN w:val="0"/>
        <w:rPr>
          <w:rFonts w:cs="Arial"/>
          <w:b/>
          <w:bCs/>
          <w:szCs w:val="22"/>
        </w:rPr>
      </w:pPr>
    </w:p>
    <w:p w14:paraId="3C55A5B3" w14:textId="77777777" w:rsidR="0036689B" w:rsidRDefault="0036689B" w:rsidP="0036689B">
      <w:pPr>
        <w:pStyle w:val="Heading2"/>
        <w:keepNext/>
        <w:numPr>
          <w:ilvl w:val="0"/>
          <w:numId w:val="0"/>
        </w:numPr>
        <w:ind w:left="576" w:hanging="576"/>
      </w:pPr>
      <w:bookmarkStart w:id="777" w:name="_Toc485039912"/>
      <w:bookmarkStart w:id="778" w:name="_Toc485041328"/>
      <w:bookmarkStart w:id="779" w:name="_Toc6227314"/>
      <w:bookmarkStart w:id="780" w:name="_Toc6229442"/>
      <w:bookmarkStart w:id="781" w:name="_Toc55484046"/>
      <w:bookmarkStart w:id="782" w:name="_Toc56582704"/>
      <w:r>
        <w:rPr>
          <w:color w:val="000000"/>
        </w:rPr>
        <w:lastRenderedPageBreak/>
        <w:t>7.8</w:t>
      </w:r>
      <w:r>
        <w:rPr>
          <w:color w:val="000000"/>
        </w:rPr>
        <w:tab/>
      </w:r>
      <w:r>
        <w:t>RIGHTS TO INVENTIONS MADE UNDER A CONTRACT OR AGREEMENT</w:t>
      </w:r>
      <w:bookmarkEnd w:id="777"/>
      <w:bookmarkEnd w:id="778"/>
      <w:bookmarkEnd w:id="779"/>
      <w:bookmarkEnd w:id="780"/>
      <w:bookmarkEnd w:id="781"/>
      <w:bookmarkEnd w:id="782"/>
    </w:p>
    <w:p w14:paraId="3CC2A5CF" w14:textId="77777777" w:rsidR="0036689B" w:rsidRPr="00922792" w:rsidRDefault="0036689B" w:rsidP="0036689B">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 xml:space="preserve">the recipient or </w:t>
      </w:r>
      <w:proofErr w:type="spellStart"/>
      <w:r w:rsidRPr="00922792">
        <w:rPr>
          <w:rFonts w:cs="Arial"/>
          <w:sz w:val="22"/>
          <w:szCs w:val="22"/>
        </w:rPr>
        <w:t>subrecipient</w:t>
      </w:r>
      <w:proofErr w:type="spellEnd"/>
      <w:r w:rsidRPr="00922792">
        <w:rPr>
          <w:rFonts w:cs="Arial"/>
          <w:sz w:val="22"/>
          <w:szCs w:val="22"/>
        </w:rPr>
        <w:t xml:space="preserve">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proofErr w:type="spellStart"/>
      <w:r w:rsidRPr="00922792">
        <w:rPr>
          <w:rFonts w:cs="Arial"/>
          <w:sz w:val="22"/>
          <w:szCs w:val="22"/>
        </w:rPr>
        <w:t>subrecipient</w:t>
      </w:r>
      <w:proofErr w:type="spellEnd"/>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125FD19D" w14:textId="77777777" w:rsidR="0036689B" w:rsidRDefault="0036689B" w:rsidP="0036689B">
      <w:pPr>
        <w:pStyle w:val="ListParagraph"/>
        <w:rPr>
          <w:rFonts w:cs="Arial"/>
          <w:b/>
          <w:bCs/>
          <w:szCs w:val="22"/>
        </w:rPr>
      </w:pPr>
    </w:p>
    <w:p w14:paraId="00F93E98" w14:textId="77777777" w:rsidR="0036689B" w:rsidRDefault="0036689B" w:rsidP="0036689B">
      <w:pPr>
        <w:pStyle w:val="Heading2"/>
        <w:numPr>
          <w:ilvl w:val="0"/>
          <w:numId w:val="0"/>
        </w:numPr>
        <w:ind w:left="576" w:hanging="576"/>
      </w:pPr>
      <w:bookmarkStart w:id="783" w:name="_Toc485039913"/>
      <w:bookmarkStart w:id="784" w:name="_Toc485041329"/>
      <w:bookmarkStart w:id="785" w:name="_Toc6227315"/>
      <w:bookmarkStart w:id="786" w:name="_Toc6229443"/>
      <w:bookmarkStart w:id="787" w:name="_Toc55484047"/>
      <w:bookmarkStart w:id="788" w:name="_Toc56582705"/>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783"/>
      <w:bookmarkEnd w:id="784"/>
      <w:bookmarkEnd w:id="785"/>
      <w:bookmarkEnd w:id="786"/>
      <w:bookmarkEnd w:id="787"/>
      <w:bookmarkEnd w:id="788"/>
      <w:r w:rsidRPr="000134EF">
        <w:t xml:space="preserve"> </w:t>
      </w:r>
    </w:p>
    <w:p w14:paraId="74E2F66D" w14:textId="77777777" w:rsidR="0036689B" w:rsidRPr="00922792" w:rsidRDefault="0036689B" w:rsidP="0036689B">
      <w:pPr>
        <w:pStyle w:val="BodyText"/>
        <w:keepNext/>
        <w:ind w:left="0"/>
        <w:rPr>
          <w:rFonts w:cs="Arial"/>
          <w:sz w:val="22"/>
          <w:szCs w:val="22"/>
        </w:rPr>
      </w:pPr>
      <w:r w:rsidRPr="00922792">
        <w:rPr>
          <w:rFonts w:cs="Arial"/>
          <w:sz w:val="22"/>
          <w:szCs w:val="22"/>
        </w:rPr>
        <w:t xml:space="preserve">Where applicable, Contract and </w:t>
      </w:r>
      <w:proofErr w:type="spellStart"/>
      <w:r w:rsidRPr="00922792">
        <w:rPr>
          <w:rFonts w:cs="Arial"/>
          <w:sz w:val="22"/>
          <w:szCs w:val="22"/>
        </w:rPr>
        <w:t>subgrants</w:t>
      </w:r>
      <w:proofErr w:type="spellEnd"/>
      <w:r w:rsidRPr="00922792">
        <w:rPr>
          <w:rFonts w:cs="Arial"/>
          <w:sz w:val="22"/>
          <w:szCs w:val="22"/>
        </w:rPr>
        <w:t xml:space="preserve"> of amounts in</w:t>
      </w:r>
      <w:r>
        <w:t xml:space="preserve"> </w:t>
      </w:r>
      <w:r w:rsidRPr="00922792">
        <w:rPr>
          <w:rFonts w:cs="Arial"/>
          <w:sz w:val="22"/>
          <w:szCs w:val="22"/>
        </w:rPr>
        <w:t>excess of $150,000, must comply with the following:</w:t>
      </w:r>
    </w:p>
    <w:p w14:paraId="4214B00E" w14:textId="77777777" w:rsidR="0036689B" w:rsidRPr="00922792" w:rsidRDefault="0036689B" w:rsidP="0036689B">
      <w:pPr>
        <w:pStyle w:val="BodyText"/>
        <w:ind w:left="0"/>
        <w:rPr>
          <w:rFonts w:cs="Arial"/>
          <w:sz w:val="22"/>
          <w:szCs w:val="22"/>
        </w:rPr>
      </w:pPr>
    </w:p>
    <w:p w14:paraId="2EB2E33A" w14:textId="77777777" w:rsidR="0036689B" w:rsidRPr="00922792" w:rsidRDefault="0036689B" w:rsidP="0036689B">
      <w:pPr>
        <w:pStyle w:val="Default"/>
        <w:jc w:val="both"/>
        <w:rPr>
          <w:rFonts w:ascii="Arial" w:hAnsi="Arial" w:cs="Arial"/>
          <w:sz w:val="22"/>
          <w:szCs w:val="22"/>
        </w:rPr>
      </w:pPr>
      <w:r w:rsidRPr="00922792">
        <w:rPr>
          <w:rFonts w:ascii="Arial" w:hAnsi="Arial" w:cs="Arial"/>
          <w:sz w:val="22"/>
          <w:szCs w:val="22"/>
        </w:rPr>
        <w:t>Clean Air Act</w:t>
      </w:r>
    </w:p>
    <w:p w14:paraId="1FC3EF41" w14:textId="77777777" w:rsidR="0036689B" w:rsidRPr="00922792" w:rsidRDefault="0036689B" w:rsidP="00216FF2">
      <w:pPr>
        <w:pStyle w:val="Default"/>
        <w:numPr>
          <w:ilvl w:val="3"/>
          <w:numId w:val="41"/>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3ABE5985" w14:textId="77777777" w:rsidR="0036689B" w:rsidRPr="00922792" w:rsidRDefault="0036689B" w:rsidP="00216FF2">
      <w:pPr>
        <w:pStyle w:val="Default"/>
        <w:numPr>
          <w:ilvl w:val="3"/>
          <w:numId w:val="41"/>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337D130B" w14:textId="77777777" w:rsidR="0036689B" w:rsidRPr="00922792" w:rsidRDefault="0036689B" w:rsidP="00216FF2">
      <w:pPr>
        <w:pStyle w:val="Default"/>
        <w:numPr>
          <w:ilvl w:val="3"/>
          <w:numId w:val="41"/>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60504AA9" w14:textId="77777777" w:rsidR="0036689B" w:rsidRPr="00922792" w:rsidRDefault="0036689B" w:rsidP="0036689B">
      <w:pPr>
        <w:pStyle w:val="Default"/>
        <w:jc w:val="both"/>
        <w:rPr>
          <w:rFonts w:ascii="Arial" w:hAnsi="Arial" w:cs="Arial"/>
          <w:sz w:val="22"/>
          <w:szCs w:val="22"/>
        </w:rPr>
      </w:pPr>
    </w:p>
    <w:p w14:paraId="034D220B" w14:textId="77777777" w:rsidR="0036689B" w:rsidRPr="00922792" w:rsidRDefault="0036689B" w:rsidP="0036689B">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411FC202" w14:textId="77777777" w:rsidR="0036689B" w:rsidRPr="00922792" w:rsidRDefault="0036689B" w:rsidP="00216FF2">
      <w:pPr>
        <w:pStyle w:val="Default"/>
        <w:numPr>
          <w:ilvl w:val="0"/>
          <w:numId w:val="42"/>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7A62A18A" w14:textId="77777777" w:rsidR="0036689B" w:rsidRPr="00922792" w:rsidRDefault="0036689B" w:rsidP="00216FF2">
      <w:pPr>
        <w:pStyle w:val="Default"/>
        <w:numPr>
          <w:ilvl w:val="0"/>
          <w:numId w:val="42"/>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34DC21AC" w14:textId="77777777" w:rsidR="0036689B" w:rsidRPr="00922792" w:rsidRDefault="0036689B" w:rsidP="00216FF2">
      <w:pPr>
        <w:pStyle w:val="Default"/>
        <w:numPr>
          <w:ilvl w:val="0"/>
          <w:numId w:val="42"/>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7C0484BE" w14:textId="77777777" w:rsidR="0036689B" w:rsidRPr="00EC67E9" w:rsidRDefault="0036689B" w:rsidP="0036689B">
      <w:pPr>
        <w:autoSpaceDE w:val="0"/>
        <w:autoSpaceDN w:val="0"/>
        <w:rPr>
          <w:rFonts w:cs="Arial"/>
          <w:b/>
          <w:bCs/>
          <w:szCs w:val="22"/>
        </w:rPr>
      </w:pPr>
    </w:p>
    <w:p w14:paraId="5465753E" w14:textId="77777777" w:rsidR="0036689B" w:rsidRDefault="0036689B" w:rsidP="0036689B">
      <w:pPr>
        <w:pStyle w:val="Heading2"/>
        <w:numPr>
          <w:ilvl w:val="0"/>
          <w:numId w:val="0"/>
        </w:numPr>
        <w:ind w:left="576" w:hanging="576"/>
      </w:pPr>
      <w:bookmarkStart w:id="789" w:name="_Toc485039914"/>
      <w:bookmarkStart w:id="790" w:name="_Toc485041330"/>
      <w:bookmarkStart w:id="791" w:name="_Toc6227316"/>
      <w:bookmarkStart w:id="792" w:name="_Toc6229444"/>
      <w:bookmarkStart w:id="793" w:name="_Toc55484048"/>
      <w:bookmarkStart w:id="794" w:name="_Toc56582706"/>
      <w:r w:rsidRPr="00F91E2A">
        <w:rPr>
          <w:color w:val="000000"/>
        </w:rPr>
        <w:t>7.</w:t>
      </w:r>
      <w:r>
        <w:rPr>
          <w:color w:val="000000"/>
        </w:rPr>
        <w:t>10</w:t>
      </w:r>
      <w:r>
        <w:rPr>
          <w:color w:val="000000"/>
        </w:rPr>
        <w:tab/>
      </w:r>
      <w:r>
        <w:t>DEBARMENT AND SUSPENSION (EXECUTIVE ORDERS 12549 AND 12689)</w:t>
      </w:r>
      <w:bookmarkEnd w:id="789"/>
      <w:bookmarkEnd w:id="790"/>
      <w:bookmarkEnd w:id="791"/>
      <w:bookmarkEnd w:id="792"/>
      <w:bookmarkEnd w:id="793"/>
      <w:bookmarkEnd w:id="794"/>
      <w:r>
        <w:t xml:space="preserve"> </w:t>
      </w:r>
    </w:p>
    <w:p w14:paraId="534FAE0E" w14:textId="77777777" w:rsidR="0036689B" w:rsidRPr="00922792" w:rsidRDefault="0036689B" w:rsidP="00216FF2">
      <w:pPr>
        <w:pStyle w:val="Default"/>
        <w:numPr>
          <w:ilvl w:val="0"/>
          <w:numId w:val="43"/>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32D52375" w14:textId="77777777" w:rsidR="0036689B" w:rsidRPr="00922792" w:rsidRDefault="0036689B" w:rsidP="00216FF2">
      <w:pPr>
        <w:pStyle w:val="Default"/>
        <w:numPr>
          <w:ilvl w:val="0"/>
          <w:numId w:val="43"/>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35BE0736" w14:textId="77777777" w:rsidR="0036689B" w:rsidRPr="00922792" w:rsidRDefault="0036689B" w:rsidP="00216FF2">
      <w:pPr>
        <w:pStyle w:val="Default"/>
        <w:numPr>
          <w:ilvl w:val="0"/>
          <w:numId w:val="43"/>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562775F0" w14:textId="77777777" w:rsidR="0036689B" w:rsidRPr="00922792" w:rsidRDefault="0036689B" w:rsidP="00216FF2">
      <w:pPr>
        <w:pStyle w:val="Default"/>
        <w:numPr>
          <w:ilvl w:val="0"/>
          <w:numId w:val="43"/>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42E4516D" w14:textId="77777777" w:rsidR="0036689B" w:rsidRDefault="0036689B" w:rsidP="0036689B">
      <w:pPr>
        <w:autoSpaceDE w:val="0"/>
        <w:autoSpaceDN w:val="0"/>
        <w:rPr>
          <w:rFonts w:cs="Arial"/>
          <w:szCs w:val="22"/>
          <w:shd w:val="clear" w:color="auto" w:fill="FFFFFF"/>
        </w:rPr>
      </w:pPr>
    </w:p>
    <w:p w14:paraId="4C14A940" w14:textId="77777777" w:rsidR="0036689B" w:rsidRDefault="0036689B" w:rsidP="0036689B">
      <w:pPr>
        <w:pStyle w:val="Heading2"/>
        <w:numPr>
          <w:ilvl w:val="0"/>
          <w:numId w:val="0"/>
        </w:numPr>
        <w:ind w:left="576" w:hanging="576"/>
      </w:pPr>
      <w:bookmarkStart w:id="795" w:name="_Toc485039915"/>
      <w:bookmarkStart w:id="796" w:name="_Toc485041331"/>
      <w:bookmarkStart w:id="797" w:name="_Toc6227317"/>
      <w:bookmarkStart w:id="798" w:name="_Toc6229445"/>
      <w:bookmarkStart w:id="799" w:name="_Toc55484049"/>
      <w:bookmarkStart w:id="800" w:name="_Toc56582707"/>
      <w:r>
        <w:rPr>
          <w:color w:val="000000"/>
        </w:rPr>
        <w:t>7.11</w:t>
      </w:r>
      <w:r>
        <w:rPr>
          <w:color w:val="000000"/>
        </w:rPr>
        <w:tab/>
      </w:r>
      <w:r>
        <w:t>BYRD ANTI-LOBBYING AMENDMENT, 31 U.S.C. 1352</w:t>
      </w:r>
      <w:bookmarkEnd w:id="795"/>
      <w:bookmarkEnd w:id="796"/>
      <w:bookmarkEnd w:id="797"/>
      <w:bookmarkEnd w:id="798"/>
      <w:bookmarkEnd w:id="799"/>
      <w:bookmarkEnd w:id="800"/>
      <w:r>
        <w:t xml:space="preserve"> </w:t>
      </w:r>
    </w:p>
    <w:p w14:paraId="4FADD03E" w14:textId="77777777" w:rsidR="0036689B" w:rsidRPr="00922792" w:rsidRDefault="0036689B" w:rsidP="0036689B">
      <w:pPr>
        <w:pStyle w:val="BodyText"/>
        <w:ind w:left="0"/>
        <w:rPr>
          <w:rFonts w:cs="Arial"/>
          <w:sz w:val="22"/>
          <w:szCs w:val="22"/>
        </w:rPr>
      </w:pPr>
      <w:r w:rsidRPr="00922792">
        <w:rPr>
          <w:rFonts w:cs="Arial"/>
          <w:sz w:val="22"/>
          <w:szCs w:val="22"/>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w:t>
      </w:r>
      <w:r w:rsidRPr="00922792">
        <w:rPr>
          <w:rFonts w:cs="Arial"/>
          <w:sz w:val="22"/>
          <w:szCs w:val="22"/>
        </w:rPr>
        <w:lastRenderedPageBreak/>
        <w:t>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 xml:space="preserve">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922792">
        <w:rPr>
          <w:rFonts w:cs="Arial"/>
          <w:sz w:val="22"/>
          <w:szCs w:val="22"/>
        </w:rPr>
        <w:t>tier</w:t>
      </w:r>
      <w:proofErr w:type="spellEnd"/>
      <w:r w:rsidRPr="00922792">
        <w:rPr>
          <w:rFonts w:cs="Arial"/>
          <w:sz w:val="22"/>
          <w:szCs w:val="22"/>
        </w:rPr>
        <w:t xml:space="preserve"> up to the non-Federal</w:t>
      </w:r>
      <w:r w:rsidRPr="00922792">
        <w:rPr>
          <w:rFonts w:cs="Arial"/>
          <w:spacing w:val="-6"/>
          <w:sz w:val="22"/>
          <w:szCs w:val="22"/>
        </w:rPr>
        <w:t xml:space="preserve"> </w:t>
      </w:r>
      <w:r w:rsidRPr="00922792">
        <w:rPr>
          <w:rFonts w:cs="Arial"/>
          <w:sz w:val="22"/>
          <w:szCs w:val="22"/>
        </w:rPr>
        <w:t xml:space="preserve">award.  Such disclosures are forwarded from tier to </w:t>
      </w:r>
      <w:proofErr w:type="spellStart"/>
      <w:r w:rsidRPr="00922792">
        <w:rPr>
          <w:rFonts w:cs="Arial"/>
          <w:sz w:val="22"/>
          <w:szCs w:val="22"/>
        </w:rPr>
        <w:t>tier</w:t>
      </w:r>
      <w:proofErr w:type="spellEnd"/>
      <w:r w:rsidRPr="00922792">
        <w:rPr>
          <w:rFonts w:cs="Arial"/>
          <w:sz w:val="22"/>
          <w:szCs w:val="22"/>
        </w:rPr>
        <w:t xml:space="preserve"> up to the recipient who in turn will forward the certification(s) to the awarding agency.</w:t>
      </w:r>
    </w:p>
    <w:p w14:paraId="5A1ACC1D" w14:textId="77777777" w:rsidR="0036689B" w:rsidRDefault="0036689B" w:rsidP="0036689B">
      <w:pPr>
        <w:jc w:val="left"/>
        <w:rPr>
          <w:rFonts w:cs="Arial"/>
          <w:szCs w:val="22"/>
        </w:rPr>
      </w:pPr>
      <w:r>
        <w:rPr>
          <w:rFonts w:cs="Arial"/>
          <w:szCs w:val="22"/>
        </w:rPr>
        <w:br w:type="page"/>
      </w:r>
    </w:p>
    <w:p w14:paraId="51155C76" w14:textId="77777777" w:rsidR="0036689B" w:rsidRDefault="0036689B" w:rsidP="0036689B">
      <w:pPr>
        <w:jc w:val="center"/>
        <w:rPr>
          <w:b/>
        </w:rPr>
      </w:pPr>
      <w:r>
        <w:rPr>
          <w:b/>
        </w:rPr>
        <w:lastRenderedPageBreak/>
        <w:t>EXHIBIT A</w:t>
      </w:r>
    </w:p>
    <w:p w14:paraId="3B88F23C" w14:textId="77777777" w:rsidR="0036689B" w:rsidRDefault="0036689B" w:rsidP="0036689B">
      <w:pPr>
        <w:jc w:val="center"/>
      </w:pPr>
    </w:p>
    <w:p w14:paraId="0FC1B9B2" w14:textId="77777777" w:rsidR="0036689B" w:rsidRDefault="0036689B" w:rsidP="0036689B">
      <w:pPr>
        <w:jc w:val="center"/>
      </w:pPr>
      <w:r>
        <w:t>MANDATORY EQUAL EMPLOYMENT OPPORTUNITY LANGUAGE</w:t>
      </w:r>
    </w:p>
    <w:p w14:paraId="15FDA999" w14:textId="77777777" w:rsidR="0036689B" w:rsidRDefault="0036689B" w:rsidP="0036689B">
      <w:pPr>
        <w:jc w:val="center"/>
      </w:pPr>
      <w:r w:rsidRPr="00E55C52">
        <w:t>N.J.S.A.</w:t>
      </w:r>
      <w:r>
        <w:t xml:space="preserve"> 10:5-31 </w:t>
      </w:r>
      <w:r w:rsidRPr="00A30426">
        <w:rPr>
          <w:u w:val="single"/>
        </w:rPr>
        <w:t>et</w:t>
      </w:r>
      <w:r w:rsidRPr="00A30426">
        <w:t xml:space="preserve"> </w:t>
      </w:r>
      <w:r w:rsidRPr="00A30426">
        <w:rPr>
          <w:u w:val="single"/>
        </w:rPr>
        <w:t>seq.</w:t>
      </w:r>
      <w:r>
        <w:t xml:space="preserve"> (P.L. 1975, c. 127)</w:t>
      </w:r>
    </w:p>
    <w:p w14:paraId="3F601472" w14:textId="77777777" w:rsidR="0036689B" w:rsidRDefault="0036689B" w:rsidP="0036689B">
      <w:pPr>
        <w:jc w:val="center"/>
      </w:pPr>
      <w:r w:rsidRPr="00E55C52">
        <w:t>N.J.A.C.</w:t>
      </w:r>
      <w:r>
        <w:t xml:space="preserve"> 17:27 </w:t>
      </w:r>
      <w:r w:rsidRPr="00A30426">
        <w:rPr>
          <w:u w:val="single"/>
        </w:rPr>
        <w:t>et</w:t>
      </w:r>
      <w:r w:rsidRPr="00A30426">
        <w:t xml:space="preserve"> </w:t>
      </w:r>
      <w:r w:rsidRPr="00A30426">
        <w:rPr>
          <w:u w:val="single"/>
        </w:rPr>
        <w:t>seq.</w:t>
      </w:r>
    </w:p>
    <w:p w14:paraId="63FD264A" w14:textId="77777777" w:rsidR="0036689B" w:rsidRDefault="0036689B" w:rsidP="0036689B">
      <w:pPr>
        <w:jc w:val="center"/>
      </w:pPr>
    </w:p>
    <w:p w14:paraId="01B2CCAA" w14:textId="77777777" w:rsidR="0036689B" w:rsidRDefault="0036689B" w:rsidP="0036689B">
      <w:pPr>
        <w:jc w:val="center"/>
      </w:pPr>
      <w:r>
        <w:t>GOODS, GENERAL SERVICE AND PROFESSIONAL SERVICES CONTRACTS</w:t>
      </w:r>
    </w:p>
    <w:p w14:paraId="436238D3" w14:textId="77777777" w:rsidR="0036689B" w:rsidRDefault="0036689B" w:rsidP="0036689B"/>
    <w:p w14:paraId="2A2AD0CC" w14:textId="77777777" w:rsidR="0036689B" w:rsidRDefault="0036689B" w:rsidP="0036689B">
      <w:r>
        <w:t>During the performance of this contract, the contractor agrees as follows:</w:t>
      </w:r>
    </w:p>
    <w:p w14:paraId="4798D9EE" w14:textId="77777777" w:rsidR="0036689B" w:rsidRDefault="0036689B" w:rsidP="0036689B"/>
    <w:p w14:paraId="4DED65AA" w14:textId="77777777" w:rsidR="0036689B" w:rsidRDefault="0036689B" w:rsidP="0036689B">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761FB4F" w14:textId="77777777" w:rsidR="0036689B" w:rsidRDefault="0036689B" w:rsidP="0036689B"/>
    <w:p w14:paraId="74F2C34A" w14:textId="77777777" w:rsidR="0036689B" w:rsidRDefault="0036689B" w:rsidP="0036689B">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03AD390" w14:textId="77777777" w:rsidR="0036689B" w:rsidRDefault="0036689B" w:rsidP="0036689B"/>
    <w:p w14:paraId="0BD30186" w14:textId="77777777" w:rsidR="0036689B" w:rsidRDefault="0036689B" w:rsidP="0036689B">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38EE2CB9" w14:textId="77777777" w:rsidR="0036689B" w:rsidRDefault="0036689B" w:rsidP="0036689B"/>
    <w:p w14:paraId="24369425" w14:textId="77777777" w:rsidR="0036689B" w:rsidRDefault="0036689B" w:rsidP="0036689B">
      <w:r>
        <w:t xml:space="preserve">The contractor or subcontractor, where applicable, agrees to comply with any regulations promulgated by the Treasurer pursuant to </w:t>
      </w:r>
      <w:r w:rsidRPr="00E55C52">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5CDE083C" w14:textId="77777777" w:rsidR="0036689B" w:rsidRDefault="0036689B" w:rsidP="0036689B"/>
    <w:p w14:paraId="4CEED9DC" w14:textId="77777777" w:rsidR="0036689B" w:rsidRDefault="0036689B" w:rsidP="0036689B">
      <w:r>
        <w:t xml:space="preserve">The contractor or subcontractor agrees to make good faith efforts to meet targeted county employment goals established in accordance with </w:t>
      </w:r>
      <w:r w:rsidRPr="00E55C52">
        <w:t>N.J.A.C.</w:t>
      </w:r>
      <w:r>
        <w:t xml:space="preserve"> 17:27-5.2.</w:t>
      </w:r>
    </w:p>
    <w:p w14:paraId="0228B4A0" w14:textId="77777777" w:rsidR="0036689B" w:rsidRDefault="0036689B" w:rsidP="0036689B"/>
    <w:p w14:paraId="6EA62095" w14:textId="77777777" w:rsidR="0036689B" w:rsidRDefault="0036689B" w:rsidP="0036689B">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63CF8C0" w14:textId="77777777" w:rsidR="0036689B" w:rsidRDefault="0036689B" w:rsidP="0036689B"/>
    <w:p w14:paraId="1C1FE200" w14:textId="77777777" w:rsidR="0036689B" w:rsidRDefault="0036689B" w:rsidP="0036689B">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E2DE468" w14:textId="77777777" w:rsidR="0036689B" w:rsidRDefault="0036689B" w:rsidP="0036689B"/>
    <w:p w14:paraId="11A02B6C" w14:textId="77777777" w:rsidR="0036689B" w:rsidRDefault="0036689B" w:rsidP="0036689B">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48AE8635" w14:textId="77777777" w:rsidR="0036689B" w:rsidRDefault="0036689B" w:rsidP="0036689B"/>
    <w:p w14:paraId="6A5F6D07" w14:textId="77777777" w:rsidR="0036689B" w:rsidRDefault="0036689B" w:rsidP="0036689B">
      <w:r>
        <w:t>The contractor shall submit to the public agency, after notification of award but prior to execution of a goods and services contract, one of the following three documents:</w:t>
      </w:r>
    </w:p>
    <w:p w14:paraId="69E69436" w14:textId="77777777" w:rsidR="0036689B" w:rsidRDefault="0036689B" w:rsidP="0036689B"/>
    <w:p w14:paraId="4DD0C052" w14:textId="77777777" w:rsidR="0036689B" w:rsidRDefault="0036689B" w:rsidP="0036689B">
      <w:pPr>
        <w:ind w:firstLine="720"/>
      </w:pPr>
      <w:r>
        <w:t>Letter of Federal Affirmative Action Plan Approval;</w:t>
      </w:r>
    </w:p>
    <w:p w14:paraId="5C6EE86C" w14:textId="77777777" w:rsidR="0036689B" w:rsidRDefault="0036689B" w:rsidP="0036689B">
      <w:pPr>
        <w:ind w:left="720"/>
      </w:pPr>
    </w:p>
    <w:p w14:paraId="25D760E3" w14:textId="77777777" w:rsidR="0036689B" w:rsidRDefault="0036689B" w:rsidP="0036689B">
      <w:r>
        <w:tab/>
        <w:t>Certificate of Employee Information Report; or</w:t>
      </w:r>
    </w:p>
    <w:p w14:paraId="52AC9C49" w14:textId="77777777" w:rsidR="0036689B" w:rsidRDefault="0036689B" w:rsidP="0036689B">
      <w:pPr>
        <w:ind w:left="720"/>
      </w:pPr>
    </w:p>
    <w:p w14:paraId="42F482B9" w14:textId="77777777" w:rsidR="0036689B" w:rsidRDefault="0036689B" w:rsidP="0036689B">
      <w:r>
        <w:t>Employee Information Report Form AA302 (electronically provided by the Division and distributed to the public agency through the Division’s website at http://</w:t>
      </w:r>
      <w:hyperlink r:id="rId54" w:history="1">
        <w:r>
          <w:rPr>
            <w:rStyle w:val="Hyperlink"/>
          </w:rPr>
          <w:t>www.state.nj.us/treasury/contract_compliance</w:t>
        </w:r>
      </w:hyperlink>
      <w:r>
        <w:t>).</w:t>
      </w:r>
    </w:p>
    <w:p w14:paraId="3947C3C1" w14:textId="77777777" w:rsidR="0036689B" w:rsidRDefault="0036689B" w:rsidP="0036689B"/>
    <w:p w14:paraId="112DA712" w14:textId="77777777" w:rsidR="0036689B" w:rsidRDefault="0036689B" w:rsidP="0036689B">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55C52">
        <w:t xml:space="preserve">N.J.A.C. 17:27-1 </w:t>
      </w:r>
      <w:r w:rsidRPr="00E55C52">
        <w:rPr>
          <w:u w:val="single"/>
        </w:rPr>
        <w:t>et</w:t>
      </w:r>
      <w:r w:rsidRPr="00E55C52">
        <w:t xml:space="preserve"> </w:t>
      </w:r>
      <w:r w:rsidRPr="00E55C52">
        <w:rPr>
          <w:u w:val="single"/>
        </w:rPr>
        <w:t>seq.</w:t>
      </w:r>
    </w:p>
    <w:p w14:paraId="1F6F1CDB" w14:textId="77777777" w:rsidR="0036689B" w:rsidRDefault="0036689B" w:rsidP="0036689B">
      <w:r>
        <w:br w:type="page"/>
      </w:r>
    </w:p>
    <w:p w14:paraId="04B2C3B2" w14:textId="77777777" w:rsidR="0036689B" w:rsidRDefault="0036689B" w:rsidP="0036689B">
      <w:pPr>
        <w:jc w:val="center"/>
        <w:rPr>
          <w:b/>
        </w:rPr>
      </w:pPr>
      <w:r>
        <w:rPr>
          <w:b/>
        </w:rPr>
        <w:lastRenderedPageBreak/>
        <w:t>EXHIBIT B</w:t>
      </w:r>
    </w:p>
    <w:p w14:paraId="590A37BD" w14:textId="77777777" w:rsidR="0036689B" w:rsidRDefault="0036689B" w:rsidP="0036689B">
      <w:pPr>
        <w:jc w:val="center"/>
      </w:pPr>
    </w:p>
    <w:p w14:paraId="780930B6" w14:textId="77777777" w:rsidR="0036689B" w:rsidRDefault="0036689B" w:rsidP="0036689B">
      <w:pPr>
        <w:jc w:val="center"/>
      </w:pPr>
      <w:r>
        <w:t>MANDATORY EQUAL EMPLOYMENT OPPORTUNITY LANGUAGE</w:t>
      </w:r>
    </w:p>
    <w:p w14:paraId="139EBB45" w14:textId="77777777" w:rsidR="0036689B" w:rsidRDefault="0036689B" w:rsidP="0036689B">
      <w:pPr>
        <w:jc w:val="center"/>
      </w:pPr>
      <w:r w:rsidRPr="00E55C52">
        <w:t>N.J.S.A.</w:t>
      </w:r>
      <w:r>
        <w:t xml:space="preserve"> 10:5-31 </w:t>
      </w:r>
      <w:r w:rsidRPr="00A30426">
        <w:rPr>
          <w:u w:val="single"/>
        </w:rPr>
        <w:t>et seq.</w:t>
      </w:r>
      <w:r>
        <w:t xml:space="preserve"> (P.L. 1975, c. 127)</w:t>
      </w:r>
    </w:p>
    <w:p w14:paraId="4B82F100" w14:textId="77777777" w:rsidR="0036689B" w:rsidRPr="008444B8" w:rsidRDefault="0036689B" w:rsidP="0036689B">
      <w:pPr>
        <w:jc w:val="center"/>
      </w:pPr>
      <w:r w:rsidRPr="00E55C52">
        <w:t>N.J.S.A.</w:t>
      </w:r>
      <w:r>
        <w:t xml:space="preserve"> 10:5-39 </w:t>
      </w:r>
      <w:r>
        <w:rPr>
          <w:u w:val="single"/>
        </w:rPr>
        <w:t>et. seq.</w:t>
      </w:r>
      <w:r>
        <w:t xml:space="preserve"> (P.L. 1983, c. 197)</w:t>
      </w:r>
    </w:p>
    <w:p w14:paraId="796469E8" w14:textId="77777777" w:rsidR="0036689B" w:rsidRPr="00A30426" w:rsidRDefault="0036689B" w:rsidP="0036689B">
      <w:pPr>
        <w:jc w:val="center"/>
      </w:pPr>
      <w:r w:rsidRPr="00E55C52">
        <w:t>N.J.A.C.</w:t>
      </w:r>
      <w:r>
        <w:t xml:space="preserve"> 17:27-1.1 </w:t>
      </w:r>
      <w:r w:rsidRPr="00A30426">
        <w:rPr>
          <w:u w:val="single"/>
        </w:rPr>
        <w:t>et</w:t>
      </w:r>
      <w:r w:rsidRPr="00A30426">
        <w:t xml:space="preserve"> </w:t>
      </w:r>
      <w:r w:rsidRPr="00A30426">
        <w:rPr>
          <w:u w:val="single"/>
        </w:rPr>
        <w:t>seq.</w:t>
      </w:r>
    </w:p>
    <w:p w14:paraId="1C3FF27A" w14:textId="77777777" w:rsidR="0036689B" w:rsidRDefault="0036689B" w:rsidP="0036689B">
      <w:pPr>
        <w:jc w:val="center"/>
      </w:pPr>
    </w:p>
    <w:p w14:paraId="5C45FC46" w14:textId="77777777" w:rsidR="0036689B" w:rsidRDefault="0036689B" w:rsidP="0036689B">
      <w:pPr>
        <w:jc w:val="center"/>
      </w:pPr>
      <w:r>
        <w:t>CONSTRUCTION CONTRACTS</w:t>
      </w:r>
    </w:p>
    <w:p w14:paraId="03EBEDFD" w14:textId="77777777" w:rsidR="0036689B" w:rsidRDefault="0036689B" w:rsidP="0036689B"/>
    <w:p w14:paraId="0D15AD40" w14:textId="77777777" w:rsidR="0036689B" w:rsidRDefault="0036689B" w:rsidP="0036689B">
      <w:r>
        <w:t>During the performance of this contract, the contractor agrees as follows:</w:t>
      </w:r>
    </w:p>
    <w:p w14:paraId="13A4156B" w14:textId="77777777" w:rsidR="0036689B" w:rsidRDefault="0036689B" w:rsidP="0036689B"/>
    <w:p w14:paraId="18D660F2" w14:textId="77777777" w:rsidR="0036689B" w:rsidRDefault="0036689B" w:rsidP="0036689B">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351EACB" w14:textId="77777777" w:rsidR="0036689B" w:rsidRDefault="0036689B" w:rsidP="0036689B"/>
    <w:p w14:paraId="28A96782" w14:textId="77777777" w:rsidR="0036689B" w:rsidRDefault="0036689B" w:rsidP="0036689B">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5F4A026" w14:textId="77777777" w:rsidR="0036689B" w:rsidRDefault="0036689B" w:rsidP="0036689B"/>
    <w:p w14:paraId="14B094F2" w14:textId="77777777" w:rsidR="0036689B" w:rsidRDefault="0036689B" w:rsidP="0036689B">
      <w:r w:rsidRPr="00E55C52">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54EB1CC" w14:textId="77777777" w:rsidR="0036689B" w:rsidRDefault="0036689B" w:rsidP="0036689B"/>
    <w:p w14:paraId="4707CD8E" w14:textId="77777777" w:rsidR="0036689B" w:rsidRDefault="0036689B" w:rsidP="0036689B">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1659063" w14:textId="77777777" w:rsidR="0036689B" w:rsidRDefault="0036689B" w:rsidP="0036689B"/>
    <w:p w14:paraId="0060EA9A" w14:textId="77777777" w:rsidR="0036689B" w:rsidRDefault="0036689B" w:rsidP="0036689B">
      <w:r>
        <w:t xml:space="preserve">The contractor or subcontractor, where applicable, agrees to comply with any regulations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2114D81C" w14:textId="77777777" w:rsidR="0036689B" w:rsidRPr="00B17170" w:rsidRDefault="0036689B" w:rsidP="0036689B">
      <w:pPr>
        <w:rPr>
          <w:rFonts w:cs="Arial"/>
          <w:szCs w:val="22"/>
        </w:rPr>
      </w:pPr>
    </w:p>
    <w:p w14:paraId="37B36C90" w14:textId="77777777" w:rsidR="0036689B" w:rsidRPr="00B17170" w:rsidRDefault="0036689B" w:rsidP="0036689B">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55C52">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E55C52">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79588FA0" w14:textId="77777777" w:rsidR="0036689B" w:rsidRPr="00B17170" w:rsidRDefault="0036689B" w:rsidP="0036689B">
      <w:pPr>
        <w:rPr>
          <w:rFonts w:cs="Arial"/>
          <w:szCs w:val="22"/>
        </w:rPr>
      </w:pPr>
    </w:p>
    <w:p w14:paraId="558AD99F" w14:textId="77777777" w:rsidR="0036689B" w:rsidRDefault="0036689B" w:rsidP="0036689B">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ACB8333" w14:textId="77777777" w:rsidR="0036689B" w:rsidRDefault="0036689B" w:rsidP="0036689B">
      <w:pPr>
        <w:ind w:left="360" w:hanging="360"/>
      </w:pPr>
    </w:p>
    <w:p w14:paraId="7C751E94" w14:textId="77777777" w:rsidR="0036689B" w:rsidRPr="007B1EAB" w:rsidRDefault="0036689B" w:rsidP="0036689B">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342318EA" w14:textId="77777777" w:rsidR="0036689B" w:rsidRPr="007B1EAB" w:rsidRDefault="0036689B" w:rsidP="0036689B">
      <w:pPr>
        <w:rPr>
          <w:rFonts w:cs="Arial"/>
          <w:szCs w:val="22"/>
        </w:rPr>
      </w:pPr>
    </w:p>
    <w:p w14:paraId="417F9A4E" w14:textId="77777777" w:rsidR="0036689B" w:rsidRPr="007B1EAB" w:rsidRDefault="0036689B" w:rsidP="0036689B">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55C52">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574F7F3F" w14:textId="77777777" w:rsidR="0036689B" w:rsidRPr="007B1EAB" w:rsidRDefault="0036689B" w:rsidP="0036689B">
      <w:pPr>
        <w:rPr>
          <w:rFonts w:cs="Arial"/>
          <w:szCs w:val="22"/>
        </w:rPr>
      </w:pPr>
      <w:r w:rsidRPr="007B1EAB">
        <w:rPr>
          <w:rFonts w:cs="Arial"/>
          <w:szCs w:val="22"/>
        </w:rPr>
        <w:tab/>
      </w:r>
      <w:r w:rsidRPr="007B1EAB">
        <w:rPr>
          <w:rFonts w:cs="Arial"/>
          <w:szCs w:val="22"/>
        </w:rPr>
        <w:tab/>
      </w:r>
    </w:p>
    <w:p w14:paraId="1FD176B8" w14:textId="77777777" w:rsidR="0036689B" w:rsidRPr="007B1EAB" w:rsidRDefault="0036689B" w:rsidP="0036689B">
      <w:pPr>
        <w:ind w:left="540"/>
        <w:rPr>
          <w:rFonts w:cs="Arial"/>
          <w:szCs w:val="22"/>
        </w:rPr>
      </w:pPr>
      <w:r w:rsidRPr="007B1EAB">
        <w:rPr>
          <w:rFonts w:cs="Arial"/>
          <w:szCs w:val="22"/>
        </w:rPr>
        <w:t>(2) To notify any minority and women workers who have been listed with it as awaiting available vacancies;</w:t>
      </w:r>
    </w:p>
    <w:p w14:paraId="41C43AB9" w14:textId="77777777" w:rsidR="0036689B" w:rsidRPr="007B1EAB" w:rsidRDefault="0036689B" w:rsidP="0036689B">
      <w:pPr>
        <w:ind w:left="540"/>
        <w:rPr>
          <w:rFonts w:cs="Arial"/>
          <w:szCs w:val="22"/>
        </w:rPr>
      </w:pPr>
    </w:p>
    <w:p w14:paraId="200DA8CB" w14:textId="77777777" w:rsidR="0036689B" w:rsidRPr="007B1EAB" w:rsidRDefault="0036689B" w:rsidP="0036689B">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47114891" w14:textId="77777777" w:rsidR="0036689B" w:rsidRPr="007B1EAB" w:rsidRDefault="0036689B" w:rsidP="0036689B">
      <w:pPr>
        <w:ind w:left="540"/>
        <w:rPr>
          <w:rFonts w:cs="Arial"/>
          <w:szCs w:val="22"/>
        </w:rPr>
      </w:pPr>
    </w:p>
    <w:p w14:paraId="7D19ADD3" w14:textId="77777777" w:rsidR="0036689B" w:rsidRPr="007B1EAB" w:rsidRDefault="0036689B" w:rsidP="0036689B">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5D2E7EF9" w14:textId="77777777" w:rsidR="0036689B" w:rsidRPr="007B1EAB" w:rsidRDefault="0036689B" w:rsidP="0036689B">
      <w:pPr>
        <w:ind w:left="540"/>
        <w:rPr>
          <w:rFonts w:cs="Arial"/>
          <w:szCs w:val="22"/>
        </w:rPr>
      </w:pPr>
    </w:p>
    <w:p w14:paraId="5BC9F218" w14:textId="77777777" w:rsidR="0036689B" w:rsidRPr="007B1EAB" w:rsidRDefault="0036689B" w:rsidP="0036689B">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D59622D" w14:textId="77777777" w:rsidR="0036689B" w:rsidRPr="007B1EAB" w:rsidRDefault="0036689B" w:rsidP="0036689B">
      <w:pPr>
        <w:ind w:left="540"/>
        <w:rPr>
          <w:rFonts w:cs="Arial"/>
          <w:szCs w:val="22"/>
        </w:rPr>
      </w:pPr>
    </w:p>
    <w:p w14:paraId="191841ED" w14:textId="77777777" w:rsidR="0036689B" w:rsidRPr="007B1EAB" w:rsidRDefault="0036689B" w:rsidP="0036689B">
      <w:pPr>
        <w:ind w:left="540"/>
        <w:rPr>
          <w:rFonts w:cs="Arial"/>
          <w:szCs w:val="22"/>
        </w:rPr>
      </w:pPr>
      <w:r w:rsidRPr="007B1EAB">
        <w:rPr>
          <w:rFonts w:cs="Arial"/>
          <w:szCs w:val="22"/>
        </w:rPr>
        <w:t>(6) To adhere to the following procedure when minority and women workers apply or are referred to the contractor or subcontractor:</w:t>
      </w:r>
    </w:p>
    <w:p w14:paraId="52A5D206" w14:textId="77777777" w:rsidR="0036689B" w:rsidRPr="007B1EAB" w:rsidRDefault="0036689B" w:rsidP="0036689B">
      <w:pPr>
        <w:rPr>
          <w:rFonts w:cs="Arial"/>
          <w:szCs w:val="22"/>
        </w:rPr>
      </w:pPr>
    </w:p>
    <w:p w14:paraId="3E772179" w14:textId="77777777" w:rsidR="0036689B" w:rsidRPr="007B1EAB" w:rsidRDefault="0036689B" w:rsidP="0036689B">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7B4BEB02" w14:textId="77777777" w:rsidR="0036689B" w:rsidRPr="007B1EAB" w:rsidRDefault="0036689B" w:rsidP="0036689B">
      <w:pPr>
        <w:ind w:left="1440" w:hanging="360"/>
        <w:rPr>
          <w:rFonts w:cs="Arial"/>
          <w:szCs w:val="22"/>
        </w:rPr>
      </w:pPr>
    </w:p>
    <w:p w14:paraId="2A839394" w14:textId="77777777" w:rsidR="0036689B" w:rsidRPr="007B1EAB" w:rsidRDefault="0036689B" w:rsidP="0036689B">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14C16551" w14:textId="77777777" w:rsidR="0036689B" w:rsidRPr="007B1EAB" w:rsidRDefault="0036689B" w:rsidP="0036689B">
      <w:pPr>
        <w:ind w:left="1440" w:hanging="360"/>
        <w:rPr>
          <w:rFonts w:cs="Arial"/>
          <w:szCs w:val="22"/>
        </w:rPr>
      </w:pPr>
    </w:p>
    <w:p w14:paraId="5A589204" w14:textId="77777777" w:rsidR="0036689B" w:rsidRPr="007B1EAB" w:rsidRDefault="0036689B" w:rsidP="0036689B">
      <w:pPr>
        <w:pStyle w:val="Default"/>
        <w:ind w:left="1350" w:hanging="270"/>
        <w:jc w:val="both"/>
        <w:rPr>
          <w:rFonts w:ascii="Arial" w:hAnsi="Arial" w:cs="Arial"/>
          <w:sz w:val="22"/>
          <w:szCs w:val="22"/>
        </w:rPr>
      </w:pPr>
      <w:r w:rsidRPr="007B1EAB">
        <w:rPr>
          <w:rFonts w:ascii="Arial" w:hAnsi="Arial" w:cs="Arial"/>
          <w:sz w:val="22"/>
          <w:szCs w:val="22"/>
        </w:rPr>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2E68922" w14:textId="77777777" w:rsidR="0036689B" w:rsidRPr="007B1EAB" w:rsidRDefault="0036689B" w:rsidP="0036689B">
      <w:pPr>
        <w:ind w:left="1350" w:hanging="270"/>
        <w:rPr>
          <w:rFonts w:cs="Arial"/>
          <w:szCs w:val="22"/>
        </w:rPr>
      </w:pPr>
    </w:p>
    <w:p w14:paraId="3127A37C" w14:textId="77777777" w:rsidR="0036689B" w:rsidRPr="007B1EAB" w:rsidRDefault="0036689B" w:rsidP="0036689B">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58B7A67C" w14:textId="77777777" w:rsidR="0036689B" w:rsidRPr="007B1EAB" w:rsidRDefault="0036689B" w:rsidP="0036689B">
      <w:pPr>
        <w:rPr>
          <w:rFonts w:cs="Arial"/>
          <w:szCs w:val="22"/>
        </w:rPr>
      </w:pPr>
    </w:p>
    <w:p w14:paraId="187AC61B" w14:textId="77777777" w:rsidR="0036689B" w:rsidRPr="007B1EAB" w:rsidRDefault="0036689B" w:rsidP="0036689B">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390EB23B" w14:textId="77777777" w:rsidR="0036689B" w:rsidRPr="007B1EAB" w:rsidRDefault="0036689B" w:rsidP="0036689B">
      <w:pPr>
        <w:rPr>
          <w:rFonts w:cs="Arial"/>
          <w:szCs w:val="22"/>
        </w:rPr>
      </w:pPr>
    </w:p>
    <w:p w14:paraId="03D852A9" w14:textId="77777777" w:rsidR="0036689B" w:rsidRPr="007B1EAB" w:rsidRDefault="0036689B" w:rsidP="0036689B">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1CE7CCFA" w14:textId="77777777" w:rsidR="0036689B" w:rsidRPr="007B1EAB" w:rsidRDefault="0036689B" w:rsidP="0036689B">
      <w:pPr>
        <w:pStyle w:val="ListParagraph"/>
        <w:ind w:left="360" w:hanging="360"/>
        <w:rPr>
          <w:rFonts w:cs="Arial"/>
          <w:szCs w:val="22"/>
        </w:rPr>
      </w:pPr>
    </w:p>
    <w:p w14:paraId="03AF536A" w14:textId="77777777" w:rsidR="0036689B" w:rsidRPr="007B1EAB" w:rsidRDefault="0036689B" w:rsidP="0036689B">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55C52">
        <w:rPr>
          <w:rFonts w:ascii="Arial" w:hAnsi="Arial" w:cs="Arial"/>
          <w:sz w:val="22"/>
          <w:szCs w:val="22"/>
        </w:rPr>
        <w:t>N.J.A.C.</w:t>
      </w:r>
      <w:r w:rsidRPr="007B1EAB">
        <w:rPr>
          <w:rFonts w:ascii="Arial" w:hAnsi="Arial" w:cs="Arial"/>
          <w:sz w:val="22"/>
          <w:szCs w:val="22"/>
        </w:rPr>
        <w:t xml:space="preserve"> 17:27-7. </w:t>
      </w:r>
    </w:p>
    <w:p w14:paraId="781FACA5" w14:textId="77777777" w:rsidR="0036689B" w:rsidRPr="007B1EAB" w:rsidRDefault="0036689B" w:rsidP="0036689B">
      <w:pPr>
        <w:ind w:left="360" w:hanging="360"/>
        <w:rPr>
          <w:rFonts w:cs="Arial"/>
          <w:szCs w:val="22"/>
        </w:rPr>
      </w:pPr>
    </w:p>
    <w:p w14:paraId="722F3D69" w14:textId="77777777" w:rsidR="0036689B" w:rsidRPr="007B1EAB" w:rsidRDefault="0036689B" w:rsidP="0036689B">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1953CE92" w14:textId="77777777" w:rsidR="0036689B" w:rsidRPr="007B1EAB" w:rsidRDefault="0036689B" w:rsidP="0036689B">
      <w:pPr>
        <w:ind w:left="360" w:hanging="360"/>
        <w:rPr>
          <w:rFonts w:cs="Arial"/>
          <w:szCs w:val="22"/>
        </w:rPr>
      </w:pPr>
    </w:p>
    <w:p w14:paraId="3F288065" w14:textId="77777777" w:rsidR="0036689B" w:rsidRPr="007B1EAB" w:rsidRDefault="0036689B" w:rsidP="0036689B">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0FD275DD" w14:textId="77777777" w:rsidR="0036689B" w:rsidRPr="007B1EAB" w:rsidRDefault="0036689B" w:rsidP="0036689B">
      <w:pPr>
        <w:pStyle w:val="ListParagraph"/>
        <w:rPr>
          <w:rFonts w:cs="Arial"/>
          <w:szCs w:val="22"/>
        </w:rPr>
      </w:pPr>
    </w:p>
    <w:p w14:paraId="18006A97" w14:textId="77777777" w:rsidR="0036689B" w:rsidRPr="007B1EAB" w:rsidRDefault="0036689B" w:rsidP="0036689B">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55C52">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6305EB62" w14:textId="77777777" w:rsidR="0036689B" w:rsidRPr="007B1EAB" w:rsidRDefault="0036689B" w:rsidP="0036689B">
      <w:pPr>
        <w:rPr>
          <w:rFonts w:cs="Arial"/>
          <w:szCs w:val="22"/>
        </w:rPr>
      </w:pPr>
      <w:r w:rsidRPr="007B1EAB">
        <w:rPr>
          <w:rFonts w:cs="Arial"/>
          <w:szCs w:val="22"/>
        </w:rPr>
        <w:br w:type="page"/>
      </w:r>
    </w:p>
    <w:p w14:paraId="75240835" w14:textId="77777777" w:rsidR="0036689B" w:rsidRDefault="0036689B" w:rsidP="0036689B">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025BD1E4" w14:textId="77777777" w:rsidR="0036689B" w:rsidRDefault="0036689B" w:rsidP="0036689B">
      <w:pPr>
        <w:pStyle w:val="Default"/>
        <w:rPr>
          <w:rFonts w:ascii="Arial" w:hAnsi="Arial" w:cs="Arial"/>
          <w:sz w:val="22"/>
          <w:szCs w:val="22"/>
        </w:rPr>
      </w:pPr>
    </w:p>
    <w:p w14:paraId="178FDC64" w14:textId="77777777" w:rsidR="0036689B" w:rsidRDefault="0036689B" w:rsidP="0036689B">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0506A387" w14:textId="77777777" w:rsidR="0036689B" w:rsidRDefault="0036689B" w:rsidP="0036689B">
      <w:pPr>
        <w:autoSpaceDE w:val="0"/>
        <w:autoSpaceDN w:val="0"/>
        <w:ind w:left="440" w:right="720"/>
        <w:rPr>
          <w:rFonts w:cs="Arial"/>
          <w:color w:val="000000"/>
          <w:szCs w:val="22"/>
        </w:rPr>
      </w:pPr>
    </w:p>
    <w:p w14:paraId="6ABC2930" w14:textId="77777777" w:rsidR="0036689B" w:rsidRDefault="0036689B" w:rsidP="0036689B">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4F850AA7" w14:textId="77777777" w:rsidR="0036689B" w:rsidRDefault="0036689B" w:rsidP="0036689B">
      <w:pPr>
        <w:autoSpaceDE w:val="0"/>
        <w:autoSpaceDN w:val="0"/>
        <w:ind w:left="440" w:right="720"/>
        <w:rPr>
          <w:rFonts w:cs="Arial"/>
          <w:color w:val="000000"/>
          <w:szCs w:val="22"/>
        </w:rPr>
      </w:pPr>
    </w:p>
    <w:p w14:paraId="3DF677F1" w14:textId="77777777" w:rsidR="0036689B" w:rsidRDefault="0036689B" w:rsidP="0036689B">
      <w:pPr>
        <w:rPr>
          <w:rFonts w:cs="Arial"/>
          <w:color w:val="000000"/>
          <w:szCs w:val="22"/>
        </w:rPr>
      </w:pPr>
      <w:r>
        <w:rPr>
          <w:rFonts w:cs="Arial"/>
          <w:color w:val="000000"/>
          <w:szCs w:val="22"/>
        </w:rPr>
        <w:t>Evidence of a “good faith effort” includes, but is not limited to:</w:t>
      </w:r>
    </w:p>
    <w:p w14:paraId="33643922" w14:textId="77777777" w:rsidR="0036689B" w:rsidRDefault="0036689B" w:rsidP="0036689B">
      <w:pPr>
        <w:autoSpaceDE w:val="0"/>
        <w:autoSpaceDN w:val="0"/>
        <w:rPr>
          <w:rFonts w:cs="Arial"/>
          <w:color w:val="000000"/>
          <w:szCs w:val="22"/>
        </w:rPr>
      </w:pPr>
    </w:p>
    <w:p w14:paraId="26F0AC5D" w14:textId="77777777" w:rsidR="0036689B" w:rsidRDefault="0036689B" w:rsidP="0036689B">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Pr="00922792">
        <w:rPr>
          <w:rFonts w:cs="Arial"/>
          <w:szCs w:val="22"/>
        </w:rPr>
        <w:t xml:space="preserve">online at </w:t>
      </w:r>
      <w:hyperlink r:id="rId55" w:history="1">
        <w:r w:rsidRPr="00922792">
          <w:rPr>
            <w:rStyle w:val="Hyperlink"/>
            <w:rFonts w:cs="Arial"/>
            <w:szCs w:val="22"/>
          </w:rPr>
          <w:t>https://newjersey.usnlx.com/</w:t>
        </w:r>
      </w:hyperlink>
      <w:r w:rsidRPr="00922792">
        <w:rPr>
          <w:rFonts w:cs="Arial"/>
          <w:szCs w:val="22"/>
        </w:rPr>
        <w:t>;</w:t>
      </w:r>
    </w:p>
    <w:p w14:paraId="7A112B8C" w14:textId="77777777" w:rsidR="0036689B" w:rsidRDefault="0036689B" w:rsidP="0036689B">
      <w:pPr>
        <w:numPr>
          <w:ilvl w:val="0"/>
          <w:numId w:val="1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7FC089CC" w14:textId="77777777" w:rsidR="0036689B" w:rsidRDefault="0036689B" w:rsidP="0036689B">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187365B3" w14:textId="77777777" w:rsidR="0036689B" w:rsidRDefault="0036689B" w:rsidP="0036689B">
      <w:pPr>
        <w:numPr>
          <w:ilvl w:val="0"/>
          <w:numId w:val="1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1E1150FB" w14:textId="77777777" w:rsidR="0036689B" w:rsidRDefault="0036689B" w:rsidP="0036689B">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195C7591" w14:textId="77777777" w:rsidR="0036689B" w:rsidRDefault="0036689B" w:rsidP="0036689B">
      <w:pPr>
        <w:autoSpaceDE w:val="0"/>
        <w:autoSpaceDN w:val="0"/>
        <w:rPr>
          <w:rFonts w:cs="Arial"/>
          <w:color w:val="000000"/>
          <w:szCs w:val="22"/>
        </w:rPr>
      </w:pPr>
    </w:p>
    <w:p w14:paraId="0B1700FD" w14:textId="77777777" w:rsidR="0036689B" w:rsidRPr="001F4A4A" w:rsidRDefault="0036689B" w:rsidP="0036689B">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7EBD9083" w14:textId="77777777" w:rsidR="0036689B" w:rsidRPr="001F4A4A" w:rsidRDefault="0036689B" w:rsidP="000758D1">
      <w:pPr>
        <w:rPr>
          <w:rFonts w:cs="Arial"/>
          <w:color w:val="000000"/>
          <w:szCs w:val="22"/>
        </w:rPr>
      </w:pPr>
    </w:p>
    <w:sectPr w:rsidR="0036689B"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243D22" w14:textId="77777777" w:rsidR="00731334" w:rsidRDefault="00731334">
      <w:r>
        <w:separator/>
      </w:r>
    </w:p>
  </w:endnote>
  <w:endnote w:type="continuationSeparator" w:id="0">
    <w:p w14:paraId="73E56546" w14:textId="77777777" w:rsidR="00731334" w:rsidRDefault="00731334">
      <w:r>
        <w:continuationSeparator/>
      </w:r>
    </w:p>
  </w:endnote>
  <w:endnote w:type="continuationNotice" w:id="1">
    <w:p w14:paraId="22BE07A3" w14:textId="77777777" w:rsidR="00731334" w:rsidRDefault="007313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CE18B4" w:rsidRDefault="00CE18B4">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CE18B4" w:rsidRDefault="00CE18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CE18B4" w:rsidRPr="00851065" w:rsidRDefault="00CE18B4">
    <w:pPr>
      <w:pStyle w:val="Footer"/>
      <w:framePr w:w="576" w:wrap="around" w:vAnchor="page" w:hAnchor="page" w:x="10945" w:y="15121"/>
      <w:jc w:val="right"/>
      <w:rPr>
        <w:rStyle w:val="PageNumber"/>
      </w:rPr>
    </w:pPr>
  </w:p>
  <w:p w14:paraId="78342475" w14:textId="1A3CD947" w:rsidR="00CE18B4" w:rsidRPr="00851065" w:rsidRDefault="00CE18B4">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2519C4">
      <w:rPr>
        <w:rStyle w:val="PageNumber"/>
        <w:rFonts w:cs="Arial"/>
        <w:noProof/>
        <w:sz w:val="20"/>
        <w:szCs w:val="20"/>
      </w:rPr>
      <w:t>40</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382BC1" w14:textId="77777777" w:rsidR="00731334" w:rsidRDefault="00731334">
      <w:r>
        <w:separator/>
      </w:r>
    </w:p>
  </w:footnote>
  <w:footnote w:type="continuationSeparator" w:id="0">
    <w:p w14:paraId="58B650E2" w14:textId="77777777" w:rsidR="00731334" w:rsidRDefault="00731334">
      <w:r>
        <w:continuationSeparator/>
      </w:r>
    </w:p>
  </w:footnote>
  <w:footnote w:type="continuationNotice" w:id="1">
    <w:p w14:paraId="5AA2190F" w14:textId="77777777" w:rsidR="00731334" w:rsidRDefault="00731334"/>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4C4837"/>
    <w:multiLevelType w:val="hybridMultilevel"/>
    <w:tmpl w:val="FFFFFFFF"/>
    <w:lvl w:ilvl="0" w:tplc="6DB6504E">
      <w:start w:val="1"/>
      <w:numFmt w:val="bullet"/>
      <w:lvlText w:val=""/>
      <w:lvlJc w:val="left"/>
      <w:pPr>
        <w:ind w:left="720" w:hanging="360"/>
      </w:pPr>
      <w:rPr>
        <w:rFonts w:ascii="Symbol" w:hAnsi="Symbol" w:hint="default"/>
      </w:rPr>
    </w:lvl>
    <w:lvl w:ilvl="1" w:tplc="50227C90">
      <w:start w:val="1"/>
      <w:numFmt w:val="bullet"/>
      <w:lvlText w:val=""/>
      <w:lvlJc w:val="left"/>
      <w:pPr>
        <w:ind w:left="1440" w:hanging="360"/>
      </w:pPr>
      <w:rPr>
        <w:rFonts w:ascii="Symbol" w:hAnsi="Symbol" w:hint="default"/>
      </w:rPr>
    </w:lvl>
    <w:lvl w:ilvl="2" w:tplc="1C18128E">
      <w:start w:val="1"/>
      <w:numFmt w:val="bullet"/>
      <w:lvlText w:val=""/>
      <w:lvlJc w:val="left"/>
      <w:pPr>
        <w:ind w:left="2160" w:hanging="360"/>
      </w:pPr>
      <w:rPr>
        <w:rFonts w:ascii="Wingdings" w:hAnsi="Wingdings" w:hint="default"/>
      </w:rPr>
    </w:lvl>
    <w:lvl w:ilvl="3" w:tplc="4530AAD4">
      <w:start w:val="1"/>
      <w:numFmt w:val="bullet"/>
      <w:lvlText w:val=""/>
      <w:lvlJc w:val="left"/>
      <w:pPr>
        <w:ind w:left="2880" w:hanging="360"/>
      </w:pPr>
      <w:rPr>
        <w:rFonts w:ascii="Symbol" w:hAnsi="Symbol" w:hint="default"/>
      </w:rPr>
    </w:lvl>
    <w:lvl w:ilvl="4" w:tplc="0F50BBCA">
      <w:start w:val="1"/>
      <w:numFmt w:val="bullet"/>
      <w:lvlText w:val="o"/>
      <w:lvlJc w:val="left"/>
      <w:pPr>
        <w:ind w:left="3600" w:hanging="360"/>
      </w:pPr>
      <w:rPr>
        <w:rFonts w:ascii="Courier New" w:hAnsi="Courier New" w:hint="default"/>
      </w:rPr>
    </w:lvl>
    <w:lvl w:ilvl="5" w:tplc="CE9004A4">
      <w:start w:val="1"/>
      <w:numFmt w:val="bullet"/>
      <w:lvlText w:val=""/>
      <w:lvlJc w:val="left"/>
      <w:pPr>
        <w:ind w:left="4320" w:hanging="360"/>
      </w:pPr>
      <w:rPr>
        <w:rFonts w:ascii="Wingdings" w:hAnsi="Wingdings" w:hint="default"/>
      </w:rPr>
    </w:lvl>
    <w:lvl w:ilvl="6" w:tplc="62BEA7E0">
      <w:start w:val="1"/>
      <w:numFmt w:val="bullet"/>
      <w:lvlText w:val=""/>
      <w:lvlJc w:val="left"/>
      <w:pPr>
        <w:ind w:left="5040" w:hanging="360"/>
      </w:pPr>
      <w:rPr>
        <w:rFonts w:ascii="Symbol" w:hAnsi="Symbol" w:hint="default"/>
      </w:rPr>
    </w:lvl>
    <w:lvl w:ilvl="7" w:tplc="D12E8A4E">
      <w:start w:val="1"/>
      <w:numFmt w:val="bullet"/>
      <w:lvlText w:val="o"/>
      <w:lvlJc w:val="left"/>
      <w:pPr>
        <w:ind w:left="5760" w:hanging="360"/>
      </w:pPr>
      <w:rPr>
        <w:rFonts w:ascii="Courier New" w:hAnsi="Courier New" w:hint="default"/>
      </w:rPr>
    </w:lvl>
    <w:lvl w:ilvl="8" w:tplc="74C4F2EC">
      <w:start w:val="1"/>
      <w:numFmt w:val="bullet"/>
      <w:lvlText w:val=""/>
      <w:lvlJc w:val="left"/>
      <w:pPr>
        <w:ind w:left="6480" w:hanging="360"/>
      </w:pPr>
      <w:rPr>
        <w:rFonts w:ascii="Wingdings" w:hAnsi="Wingdings" w:hint="default"/>
      </w:r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C1075C9"/>
    <w:multiLevelType w:val="hybridMultilevel"/>
    <w:tmpl w:val="FFFFFFFF"/>
    <w:lvl w:ilvl="0" w:tplc="E0D6F398">
      <w:start w:val="1"/>
      <w:numFmt w:val="bullet"/>
      <w:lvlText w:val=""/>
      <w:lvlJc w:val="left"/>
      <w:pPr>
        <w:ind w:left="720" w:hanging="360"/>
      </w:pPr>
      <w:rPr>
        <w:rFonts w:ascii="Symbol" w:hAnsi="Symbol" w:hint="default"/>
      </w:rPr>
    </w:lvl>
    <w:lvl w:ilvl="1" w:tplc="C9E047D8">
      <w:start w:val="1"/>
      <w:numFmt w:val="bullet"/>
      <w:lvlText w:val="o"/>
      <w:lvlJc w:val="left"/>
      <w:pPr>
        <w:ind w:left="1440" w:hanging="360"/>
      </w:pPr>
      <w:rPr>
        <w:rFonts w:ascii="Courier New" w:hAnsi="Courier New" w:hint="default"/>
      </w:rPr>
    </w:lvl>
    <w:lvl w:ilvl="2" w:tplc="951CF9C2">
      <w:start w:val="1"/>
      <w:numFmt w:val="bullet"/>
      <w:lvlText w:val=""/>
      <w:lvlJc w:val="left"/>
      <w:pPr>
        <w:ind w:left="2160" w:hanging="360"/>
      </w:pPr>
      <w:rPr>
        <w:rFonts w:ascii="Wingdings" w:hAnsi="Wingdings" w:hint="default"/>
      </w:rPr>
    </w:lvl>
    <w:lvl w:ilvl="3" w:tplc="40E04336">
      <w:start w:val="1"/>
      <w:numFmt w:val="bullet"/>
      <w:lvlText w:val=""/>
      <w:lvlJc w:val="left"/>
      <w:pPr>
        <w:ind w:left="2880" w:hanging="360"/>
      </w:pPr>
      <w:rPr>
        <w:rFonts w:ascii="Symbol" w:hAnsi="Symbol" w:hint="default"/>
      </w:rPr>
    </w:lvl>
    <w:lvl w:ilvl="4" w:tplc="E36A1544">
      <w:start w:val="1"/>
      <w:numFmt w:val="bullet"/>
      <w:lvlText w:val="o"/>
      <w:lvlJc w:val="left"/>
      <w:pPr>
        <w:ind w:left="3600" w:hanging="360"/>
      </w:pPr>
      <w:rPr>
        <w:rFonts w:ascii="Courier New" w:hAnsi="Courier New" w:hint="default"/>
      </w:rPr>
    </w:lvl>
    <w:lvl w:ilvl="5" w:tplc="3746D262">
      <w:start w:val="1"/>
      <w:numFmt w:val="bullet"/>
      <w:lvlText w:val=""/>
      <w:lvlJc w:val="left"/>
      <w:pPr>
        <w:ind w:left="4320" w:hanging="360"/>
      </w:pPr>
      <w:rPr>
        <w:rFonts w:ascii="Wingdings" w:hAnsi="Wingdings" w:hint="default"/>
      </w:rPr>
    </w:lvl>
    <w:lvl w:ilvl="6" w:tplc="9BC67B00">
      <w:start w:val="1"/>
      <w:numFmt w:val="bullet"/>
      <w:lvlText w:val=""/>
      <w:lvlJc w:val="left"/>
      <w:pPr>
        <w:ind w:left="5040" w:hanging="360"/>
      </w:pPr>
      <w:rPr>
        <w:rFonts w:ascii="Symbol" w:hAnsi="Symbol" w:hint="default"/>
      </w:rPr>
    </w:lvl>
    <w:lvl w:ilvl="7" w:tplc="1F12621E">
      <w:start w:val="1"/>
      <w:numFmt w:val="bullet"/>
      <w:lvlText w:val="o"/>
      <w:lvlJc w:val="left"/>
      <w:pPr>
        <w:ind w:left="5760" w:hanging="360"/>
      </w:pPr>
      <w:rPr>
        <w:rFonts w:ascii="Courier New" w:hAnsi="Courier New" w:hint="default"/>
      </w:rPr>
    </w:lvl>
    <w:lvl w:ilvl="8" w:tplc="88B28A06">
      <w:start w:val="1"/>
      <w:numFmt w:val="bullet"/>
      <w:lvlText w:val=""/>
      <w:lvlJc w:val="left"/>
      <w:pPr>
        <w:ind w:left="6480" w:hanging="360"/>
      </w:pPr>
      <w:rPr>
        <w:rFonts w:ascii="Wingdings" w:hAnsi="Wingdings" w:hint="default"/>
      </w:rPr>
    </w:lvl>
  </w:abstractNum>
  <w:abstractNum w:abstractNumId="7" w15:restartNumberingAfterBreak="0">
    <w:nsid w:val="0F902F92"/>
    <w:multiLevelType w:val="hybridMultilevel"/>
    <w:tmpl w:val="43462290"/>
    <w:lvl w:ilvl="0" w:tplc="0EB457B4">
      <w:start w:val="1"/>
      <w:numFmt w:val="upperLetter"/>
      <w:lvlText w:val="%1."/>
      <w:lvlJc w:val="left"/>
      <w:pPr>
        <w:ind w:left="720" w:hanging="360"/>
      </w:pPr>
      <w:rPr>
        <w:rFonts w:hint="default"/>
      </w:rPr>
    </w:lvl>
    <w:lvl w:ilvl="1" w:tplc="312A921A">
      <w:start w:val="1"/>
      <w:numFmt w:val="decimal"/>
      <w:lvlText w:val="%2."/>
      <w:lvlJc w:val="left"/>
      <w:pPr>
        <w:ind w:left="1440" w:hanging="360"/>
      </w:pPr>
      <w:rPr>
        <w:rFonts w:hint="default"/>
      </w:rPr>
    </w:lvl>
    <w:lvl w:ilvl="2" w:tplc="76BEF14C">
      <w:start w:val="1"/>
      <w:numFmt w:val="lowerRoman"/>
      <w:lvlText w:val="%3."/>
      <w:lvlJc w:val="left"/>
      <w:pPr>
        <w:ind w:left="2160" w:hanging="360"/>
      </w:pPr>
      <w:rPr>
        <w:rFonts w:hint="default"/>
      </w:rPr>
    </w:lvl>
    <w:lvl w:ilvl="3" w:tplc="B3DED62C">
      <w:start w:val="1"/>
      <w:numFmt w:val="lowerLetter"/>
      <w:lvlText w:val="%4"/>
      <w:lvlJc w:val="left"/>
      <w:pPr>
        <w:ind w:left="2880" w:hanging="360"/>
      </w:pPr>
      <w:rPr>
        <w:rFonts w:hint="default"/>
      </w:rPr>
    </w:lvl>
    <w:lvl w:ilvl="4" w:tplc="D37A6A94">
      <w:start w:val="1"/>
      <w:numFmt w:val="decimal"/>
      <w:lvlText w:val="%5"/>
      <w:lvlJc w:val="left"/>
      <w:pPr>
        <w:ind w:left="3600" w:hanging="360"/>
      </w:pPr>
      <w:rPr>
        <w:rFonts w:hint="default"/>
      </w:rPr>
    </w:lvl>
    <w:lvl w:ilvl="5" w:tplc="0F1AC24E">
      <w:start w:val="1"/>
      <w:numFmt w:val="lowerRoman"/>
      <w:lvlText w:val="%6"/>
      <w:lvlJc w:val="left"/>
      <w:pPr>
        <w:ind w:left="4320" w:hanging="360"/>
      </w:pPr>
      <w:rPr>
        <w:rFonts w:hint="default"/>
      </w:rPr>
    </w:lvl>
    <w:lvl w:ilvl="6" w:tplc="9B86D846">
      <w:start w:val="1"/>
      <w:numFmt w:val="bullet"/>
      <w:lvlText w:val=""/>
      <w:lvlJc w:val="left"/>
      <w:pPr>
        <w:ind w:left="5040" w:hanging="360"/>
      </w:pPr>
      <w:rPr>
        <w:rFonts w:ascii="Symbol" w:hAnsi="Symbol" w:hint="default"/>
      </w:rPr>
    </w:lvl>
    <w:lvl w:ilvl="7" w:tplc="955A2030">
      <w:start w:val="1"/>
      <w:numFmt w:val="bullet"/>
      <w:lvlText w:val="o"/>
      <w:lvlJc w:val="left"/>
      <w:pPr>
        <w:ind w:left="5760" w:hanging="360"/>
      </w:pPr>
      <w:rPr>
        <w:rFonts w:ascii="Courier New" w:hAnsi="Courier New" w:cs="Courier New" w:hint="default"/>
      </w:rPr>
    </w:lvl>
    <w:lvl w:ilvl="8" w:tplc="4D9CC9A4">
      <w:start w:val="1"/>
      <w:numFmt w:val="bullet"/>
      <w:lvlText w:val=""/>
      <w:lvlJc w:val="left"/>
      <w:pPr>
        <w:ind w:left="6480" w:hanging="360"/>
      </w:pPr>
      <w:rPr>
        <w:rFonts w:ascii="Wingdings" w:hAnsi="Wingdings" w:hint="default"/>
      </w:rPr>
    </w:lvl>
  </w:abstractNum>
  <w:abstractNum w:abstractNumId="8" w15:restartNumberingAfterBreak="0">
    <w:nsid w:val="1063508E"/>
    <w:multiLevelType w:val="hybridMultilevel"/>
    <w:tmpl w:val="FFFFFFFF"/>
    <w:lvl w:ilvl="0" w:tplc="4B1E4F18">
      <w:start w:val="1"/>
      <w:numFmt w:val="decimal"/>
      <w:lvlText w:val="%1."/>
      <w:lvlJc w:val="left"/>
      <w:pPr>
        <w:ind w:left="720" w:hanging="360"/>
      </w:pPr>
    </w:lvl>
    <w:lvl w:ilvl="1" w:tplc="A74EF454">
      <w:start w:val="1"/>
      <w:numFmt w:val="lowerLetter"/>
      <w:lvlText w:val="%2."/>
      <w:lvlJc w:val="left"/>
      <w:pPr>
        <w:ind w:left="1440" w:hanging="360"/>
      </w:pPr>
    </w:lvl>
    <w:lvl w:ilvl="2" w:tplc="FBAC887C">
      <w:start w:val="1"/>
      <w:numFmt w:val="lowerRoman"/>
      <w:lvlText w:val="%3."/>
      <w:lvlJc w:val="right"/>
      <w:pPr>
        <w:ind w:left="2160" w:hanging="180"/>
      </w:pPr>
    </w:lvl>
    <w:lvl w:ilvl="3" w:tplc="825ED48C">
      <w:start w:val="1"/>
      <w:numFmt w:val="decimal"/>
      <w:lvlText w:val="%4."/>
      <w:lvlJc w:val="left"/>
      <w:pPr>
        <w:ind w:left="2880" w:hanging="360"/>
      </w:pPr>
    </w:lvl>
    <w:lvl w:ilvl="4" w:tplc="BBE6D848">
      <w:start w:val="1"/>
      <w:numFmt w:val="lowerLetter"/>
      <w:lvlText w:val="%5."/>
      <w:lvlJc w:val="left"/>
      <w:pPr>
        <w:ind w:left="3600" w:hanging="360"/>
      </w:pPr>
    </w:lvl>
    <w:lvl w:ilvl="5" w:tplc="CEF8BBC0">
      <w:start w:val="1"/>
      <w:numFmt w:val="lowerRoman"/>
      <w:lvlText w:val="%6."/>
      <w:lvlJc w:val="right"/>
      <w:pPr>
        <w:ind w:left="4320" w:hanging="180"/>
      </w:pPr>
    </w:lvl>
    <w:lvl w:ilvl="6" w:tplc="27346E5E">
      <w:start w:val="1"/>
      <w:numFmt w:val="decimal"/>
      <w:lvlText w:val="%7."/>
      <w:lvlJc w:val="left"/>
      <w:pPr>
        <w:ind w:left="5040" w:hanging="360"/>
      </w:pPr>
    </w:lvl>
    <w:lvl w:ilvl="7" w:tplc="89A88436">
      <w:start w:val="1"/>
      <w:numFmt w:val="lowerLetter"/>
      <w:lvlText w:val="%8."/>
      <w:lvlJc w:val="left"/>
      <w:pPr>
        <w:ind w:left="5760" w:hanging="360"/>
      </w:pPr>
    </w:lvl>
    <w:lvl w:ilvl="8" w:tplc="8092C68E">
      <w:start w:val="1"/>
      <w:numFmt w:val="lowerRoman"/>
      <w:lvlText w:val="%9."/>
      <w:lvlJc w:val="right"/>
      <w:pPr>
        <w:ind w:left="6480" w:hanging="180"/>
      </w:pPr>
    </w:lvl>
  </w:abstractNum>
  <w:abstractNum w:abstractNumId="9" w15:restartNumberingAfterBreak="0">
    <w:nsid w:val="1191273E"/>
    <w:multiLevelType w:val="hybridMultilevel"/>
    <w:tmpl w:val="8C6EFBD2"/>
    <w:lvl w:ilvl="0" w:tplc="1A2C771C">
      <w:start w:val="1"/>
      <w:numFmt w:val="upperLetter"/>
      <w:lvlText w:val="%1."/>
      <w:lvlJc w:val="left"/>
      <w:pPr>
        <w:ind w:left="720" w:hanging="360"/>
      </w:pPr>
      <w:rPr>
        <w:rFonts w:hint="default"/>
      </w:rPr>
    </w:lvl>
    <w:lvl w:ilvl="1" w:tplc="ECB473BC">
      <w:start w:val="1"/>
      <w:numFmt w:val="decimal"/>
      <w:lvlText w:val="%2."/>
      <w:lvlJc w:val="left"/>
      <w:pPr>
        <w:ind w:left="990" w:hanging="360"/>
      </w:pPr>
      <w:rPr>
        <w:rFonts w:hint="default"/>
        <w:u w:val="single"/>
      </w:rPr>
    </w:lvl>
    <w:lvl w:ilvl="2" w:tplc="530EB312">
      <w:start w:val="1"/>
      <w:numFmt w:val="lowerRoman"/>
      <w:lvlText w:val="%3."/>
      <w:lvlJc w:val="left"/>
      <w:pPr>
        <w:ind w:left="2160" w:hanging="360"/>
      </w:pPr>
      <w:rPr>
        <w:rFonts w:hint="default"/>
      </w:rPr>
    </w:lvl>
    <w:lvl w:ilvl="3" w:tplc="61A6B2A8">
      <w:start w:val="1"/>
      <w:numFmt w:val="lowerLetter"/>
      <w:lvlText w:val="%4"/>
      <w:lvlJc w:val="left"/>
      <w:pPr>
        <w:ind w:left="2880" w:hanging="360"/>
      </w:pPr>
      <w:rPr>
        <w:rFonts w:hint="default"/>
      </w:rPr>
    </w:lvl>
    <w:lvl w:ilvl="4" w:tplc="5B6A7F36">
      <w:start w:val="1"/>
      <w:numFmt w:val="decimal"/>
      <w:lvlText w:val="%5"/>
      <w:lvlJc w:val="left"/>
      <w:pPr>
        <w:ind w:left="3600" w:hanging="360"/>
      </w:pPr>
      <w:rPr>
        <w:rFonts w:hint="default"/>
      </w:rPr>
    </w:lvl>
    <w:lvl w:ilvl="5" w:tplc="B73AA0C8">
      <w:start w:val="1"/>
      <w:numFmt w:val="lowerRoman"/>
      <w:lvlText w:val="%6"/>
      <w:lvlJc w:val="left"/>
      <w:pPr>
        <w:ind w:left="4320" w:hanging="360"/>
      </w:pPr>
      <w:rPr>
        <w:rFonts w:hint="default"/>
      </w:rPr>
    </w:lvl>
    <w:lvl w:ilvl="6" w:tplc="C93EC74A">
      <w:start w:val="1"/>
      <w:numFmt w:val="bullet"/>
      <w:lvlText w:val=""/>
      <w:lvlJc w:val="left"/>
      <w:pPr>
        <w:ind w:left="5040" w:hanging="360"/>
      </w:pPr>
      <w:rPr>
        <w:rFonts w:ascii="Symbol" w:hAnsi="Symbol" w:hint="default"/>
      </w:rPr>
    </w:lvl>
    <w:lvl w:ilvl="7" w:tplc="F66C2CA6">
      <w:start w:val="1"/>
      <w:numFmt w:val="bullet"/>
      <w:lvlText w:val="o"/>
      <w:lvlJc w:val="left"/>
      <w:pPr>
        <w:ind w:left="5760" w:hanging="360"/>
      </w:pPr>
      <w:rPr>
        <w:rFonts w:ascii="Courier New" w:hAnsi="Courier New" w:cs="Courier New" w:hint="default"/>
      </w:rPr>
    </w:lvl>
    <w:lvl w:ilvl="8" w:tplc="320A34E2">
      <w:start w:val="1"/>
      <w:numFmt w:val="bullet"/>
      <w:lvlText w:val=""/>
      <w:lvlJc w:val="left"/>
      <w:pPr>
        <w:ind w:left="6480" w:hanging="360"/>
      </w:pPr>
      <w:rPr>
        <w:rFonts w:ascii="Wingdings" w:hAnsi="Wingdings" w:hint="default"/>
      </w:rPr>
    </w:lvl>
  </w:abstractNum>
  <w:abstractNum w:abstractNumId="10"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9C40B18"/>
    <w:multiLevelType w:val="hybridMultilevel"/>
    <w:tmpl w:val="9410A0CC"/>
    <w:lvl w:ilvl="0" w:tplc="934688FE">
      <w:start w:val="1"/>
      <w:numFmt w:val="upperLetter"/>
      <w:lvlText w:val="%1."/>
      <w:lvlJc w:val="left"/>
      <w:pPr>
        <w:ind w:left="720" w:hanging="360"/>
      </w:pPr>
      <w:rPr>
        <w:rFonts w:hint="default"/>
      </w:rPr>
    </w:lvl>
    <w:lvl w:ilvl="1" w:tplc="094E6C3A">
      <w:start w:val="1"/>
      <w:numFmt w:val="decimal"/>
      <w:lvlText w:val="%2."/>
      <w:lvlJc w:val="left"/>
      <w:pPr>
        <w:ind w:left="1440" w:hanging="360"/>
      </w:pPr>
      <w:rPr>
        <w:rFonts w:hint="default"/>
      </w:rPr>
    </w:lvl>
    <w:lvl w:ilvl="2" w:tplc="4D0C3DF2">
      <w:start w:val="1"/>
      <w:numFmt w:val="lowerRoman"/>
      <w:lvlText w:val="%3."/>
      <w:lvlJc w:val="left"/>
      <w:pPr>
        <w:ind w:left="2160" w:hanging="360"/>
      </w:pPr>
      <w:rPr>
        <w:rFonts w:hint="default"/>
      </w:rPr>
    </w:lvl>
    <w:lvl w:ilvl="3" w:tplc="DF069F38">
      <w:start w:val="1"/>
      <w:numFmt w:val="lowerLetter"/>
      <w:lvlText w:val="%4"/>
      <w:lvlJc w:val="left"/>
      <w:pPr>
        <w:ind w:left="2880" w:hanging="360"/>
      </w:pPr>
      <w:rPr>
        <w:rFonts w:hint="default"/>
      </w:rPr>
    </w:lvl>
    <w:lvl w:ilvl="4" w:tplc="B2F616D4">
      <w:start w:val="1"/>
      <w:numFmt w:val="decimal"/>
      <w:lvlText w:val="%5"/>
      <w:lvlJc w:val="left"/>
      <w:pPr>
        <w:ind w:left="3600" w:hanging="360"/>
      </w:pPr>
      <w:rPr>
        <w:rFonts w:hint="default"/>
      </w:rPr>
    </w:lvl>
    <w:lvl w:ilvl="5" w:tplc="1494B61A">
      <w:start w:val="1"/>
      <w:numFmt w:val="lowerRoman"/>
      <w:lvlText w:val="%6"/>
      <w:lvlJc w:val="left"/>
      <w:pPr>
        <w:ind w:left="4320" w:hanging="360"/>
      </w:pPr>
      <w:rPr>
        <w:rFonts w:hint="default"/>
      </w:rPr>
    </w:lvl>
    <w:lvl w:ilvl="6" w:tplc="B9962658">
      <w:start w:val="1"/>
      <w:numFmt w:val="bullet"/>
      <w:lvlText w:val=""/>
      <w:lvlJc w:val="left"/>
      <w:pPr>
        <w:ind w:left="5040" w:hanging="360"/>
      </w:pPr>
      <w:rPr>
        <w:rFonts w:ascii="Symbol" w:hAnsi="Symbol" w:hint="default"/>
      </w:rPr>
    </w:lvl>
    <w:lvl w:ilvl="7" w:tplc="72E65322">
      <w:start w:val="1"/>
      <w:numFmt w:val="bullet"/>
      <w:lvlText w:val="o"/>
      <w:lvlJc w:val="left"/>
      <w:pPr>
        <w:ind w:left="5760" w:hanging="360"/>
      </w:pPr>
      <w:rPr>
        <w:rFonts w:ascii="Courier New" w:hAnsi="Courier New" w:cs="Courier New" w:hint="default"/>
      </w:rPr>
    </w:lvl>
    <w:lvl w:ilvl="8" w:tplc="A138643A">
      <w:start w:val="1"/>
      <w:numFmt w:val="bullet"/>
      <w:lvlText w:val=""/>
      <w:lvlJc w:val="left"/>
      <w:pPr>
        <w:ind w:left="6480" w:hanging="360"/>
      </w:pPr>
      <w:rPr>
        <w:rFonts w:ascii="Wingdings" w:hAnsi="Wingdings" w:hint="default"/>
      </w:rPr>
    </w:lvl>
  </w:abstractNum>
  <w:abstractNum w:abstractNumId="15" w15:restartNumberingAfterBreak="0">
    <w:nsid w:val="2BB56C21"/>
    <w:multiLevelType w:val="hybridMultilevel"/>
    <w:tmpl w:val="FAEE11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A8B195D"/>
    <w:multiLevelType w:val="hybridMultilevel"/>
    <w:tmpl w:val="FFFFFFFF"/>
    <w:lvl w:ilvl="0" w:tplc="60FACDC0">
      <w:start w:val="1"/>
      <w:numFmt w:val="bullet"/>
      <w:lvlText w:val=""/>
      <w:lvlJc w:val="left"/>
      <w:pPr>
        <w:ind w:left="720" w:hanging="360"/>
      </w:pPr>
      <w:rPr>
        <w:rFonts w:ascii="Symbol" w:hAnsi="Symbol" w:hint="default"/>
      </w:rPr>
    </w:lvl>
    <w:lvl w:ilvl="1" w:tplc="FA0E8F0E">
      <w:start w:val="1"/>
      <w:numFmt w:val="bullet"/>
      <w:lvlText w:val="o"/>
      <w:lvlJc w:val="left"/>
      <w:pPr>
        <w:ind w:left="1440" w:hanging="360"/>
      </w:pPr>
      <w:rPr>
        <w:rFonts w:ascii="Courier New" w:hAnsi="Courier New" w:hint="default"/>
      </w:rPr>
    </w:lvl>
    <w:lvl w:ilvl="2" w:tplc="9C0851F6">
      <w:start w:val="1"/>
      <w:numFmt w:val="bullet"/>
      <w:lvlText w:val=""/>
      <w:lvlJc w:val="left"/>
      <w:pPr>
        <w:ind w:left="2160" w:hanging="360"/>
      </w:pPr>
      <w:rPr>
        <w:rFonts w:ascii="Wingdings" w:hAnsi="Wingdings" w:hint="default"/>
      </w:rPr>
    </w:lvl>
    <w:lvl w:ilvl="3" w:tplc="E3D894A6">
      <w:start w:val="1"/>
      <w:numFmt w:val="bullet"/>
      <w:lvlText w:val=""/>
      <w:lvlJc w:val="left"/>
      <w:pPr>
        <w:ind w:left="2880" w:hanging="360"/>
      </w:pPr>
      <w:rPr>
        <w:rFonts w:ascii="Symbol" w:hAnsi="Symbol" w:hint="default"/>
      </w:rPr>
    </w:lvl>
    <w:lvl w:ilvl="4" w:tplc="09E03AFA">
      <w:start w:val="1"/>
      <w:numFmt w:val="bullet"/>
      <w:lvlText w:val="o"/>
      <w:lvlJc w:val="left"/>
      <w:pPr>
        <w:ind w:left="3600" w:hanging="360"/>
      </w:pPr>
      <w:rPr>
        <w:rFonts w:ascii="Courier New" w:hAnsi="Courier New" w:hint="default"/>
      </w:rPr>
    </w:lvl>
    <w:lvl w:ilvl="5" w:tplc="05721E9C">
      <w:start w:val="1"/>
      <w:numFmt w:val="bullet"/>
      <w:lvlText w:val=""/>
      <w:lvlJc w:val="left"/>
      <w:pPr>
        <w:ind w:left="4320" w:hanging="360"/>
      </w:pPr>
      <w:rPr>
        <w:rFonts w:ascii="Wingdings" w:hAnsi="Wingdings" w:hint="default"/>
      </w:rPr>
    </w:lvl>
    <w:lvl w:ilvl="6" w:tplc="90688D60">
      <w:start w:val="1"/>
      <w:numFmt w:val="bullet"/>
      <w:lvlText w:val=""/>
      <w:lvlJc w:val="left"/>
      <w:pPr>
        <w:ind w:left="5040" w:hanging="360"/>
      </w:pPr>
      <w:rPr>
        <w:rFonts w:ascii="Symbol" w:hAnsi="Symbol" w:hint="default"/>
      </w:rPr>
    </w:lvl>
    <w:lvl w:ilvl="7" w:tplc="097AC996">
      <w:start w:val="1"/>
      <w:numFmt w:val="bullet"/>
      <w:lvlText w:val="o"/>
      <w:lvlJc w:val="left"/>
      <w:pPr>
        <w:ind w:left="5760" w:hanging="360"/>
      </w:pPr>
      <w:rPr>
        <w:rFonts w:ascii="Courier New" w:hAnsi="Courier New" w:hint="default"/>
      </w:rPr>
    </w:lvl>
    <w:lvl w:ilvl="8" w:tplc="F8FA27A2">
      <w:start w:val="1"/>
      <w:numFmt w:val="bullet"/>
      <w:lvlText w:val=""/>
      <w:lvlJc w:val="left"/>
      <w:pPr>
        <w:ind w:left="6480" w:hanging="360"/>
      </w:pPr>
      <w:rPr>
        <w:rFonts w:ascii="Wingdings" w:hAnsi="Wingdings" w:hint="default"/>
      </w:rPr>
    </w:lvl>
  </w:abstractNum>
  <w:abstractNum w:abstractNumId="17"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7A15D9"/>
    <w:multiLevelType w:val="hybridMultilevel"/>
    <w:tmpl w:val="C204A03E"/>
    <w:lvl w:ilvl="0" w:tplc="3D02D314">
      <w:start w:val="1"/>
      <w:numFmt w:val="upperLetter"/>
      <w:lvlText w:val="%1."/>
      <w:lvlJc w:val="left"/>
      <w:pPr>
        <w:ind w:left="720" w:hanging="360"/>
      </w:pPr>
      <w:rPr>
        <w:rFonts w:hint="default"/>
      </w:rPr>
    </w:lvl>
    <w:lvl w:ilvl="1" w:tplc="3684D08E">
      <w:start w:val="1"/>
      <w:numFmt w:val="decimal"/>
      <w:lvlText w:val="%2."/>
      <w:lvlJc w:val="left"/>
      <w:pPr>
        <w:ind w:left="1440" w:hanging="360"/>
      </w:pPr>
      <w:rPr>
        <w:rFonts w:hint="default"/>
      </w:rPr>
    </w:lvl>
    <w:lvl w:ilvl="2" w:tplc="712C22EA">
      <w:start w:val="1"/>
      <w:numFmt w:val="lowerRoman"/>
      <w:lvlText w:val="%3."/>
      <w:lvlJc w:val="left"/>
      <w:pPr>
        <w:ind w:left="2160" w:hanging="360"/>
      </w:pPr>
      <w:rPr>
        <w:rFonts w:hint="default"/>
      </w:rPr>
    </w:lvl>
    <w:lvl w:ilvl="3" w:tplc="F17A5870">
      <w:start w:val="1"/>
      <w:numFmt w:val="lowerLetter"/>
      <w:lvlText w:val="%4"/>
      <w:lvlJc w:val="left"/>
      <w:pPr>
        <w:ind w:left="2880" w:hanging="360"/>
      </w:pPr>
      <w:rPr>
        <w:rFonts w:hint="default"/>
      </w:rPr>
    </w:lvl>
    <w:lvl w:ilvl="4" w:tplc="5232A068">
      <w:start w:val="1"/>
      <w:numFmt w:val="decimal"/>
      <w:lvlText w:val="%5"/>
      <w:lvlJc w:val="left"/>
      <w:pPr>
        <w:ind w:left="3600" w:hanging="360"/>
      </w:pPr>
      <w:rPr>
        <w:rFonts w:hint="default"/>
      </w:rPr>
    </w:lvl>
    <w:lvl w:ilvl="5" w:tplc="34BC5988">
      <w:start w:val="1"/>
      <w:numFmt w:val="lowerRoman"/>
      <w:lvlText w:val="%6"/>
      <w:lvlJc w:val="left"/>
      <w:pPr>
        <w:ind w:left="4320" w:hanging="360"/>
      </w:pPr>
      <w:rPr>
        <w:rFonts w:hint="default"/>
      </w:rPr>
    </w:lvl>
    <w:lvl w:ilvl="6" w:tplc="4E66277C">
      <w:start w:val="1"/>
      <w:numFmt w:val="bullet"/>
      <w:lvlText w:val=""/>
      <w:lvlJc w:val="left"/>
      <w:pPr>
        <w:ind w:left="5040" w:hanging="360"/>
      </w:pPr>
      <w:rPr>
        <w:rFonts w:ascii="Symbol" w:hAnsi="Symbol" w:hint="default"/>
      </w:rPr>
    </w:lvl>
    <w:lvl w:ilvl="7" w:tplc="32B6F996">
      <w:start w:val="1"/>
      <w:numFmt w:val="bullet"/>
      <w:lvlText w:val="o"/>
      <w:lvlJc w:val="left"/>
      <w:pPr>
        <w:ind w:left="5760" w:hanging="360"/>
      </w:pPr>
      <w:rPr>
        <w:rFonts w:ascii="Courier New" w:hAnsi="Courier New" w:cs="Courier New" w:hint="default"/>
      </w:rPr>
    </w:lvl>
    <w:lvl w:ilvl="8" w:tplc="8AFC840E">
      <w:start w:val="1"/>
      <w:numFmt w:val="bullet"/>
      <w:lvlText w:val=""/>
      <w:lvlJc w:val="left"/>
      <w:pPr>
        <w:ind w:left="6480" w:hanging="360"/>
      </w:pPr>
      <w:rPr>
        <w:rFonts w:ascii="Wingdings" w:hAnsi="Wingdings" w:hint="default"/>
      </w:rPr>
    </w:lvl>
  </w:abstractNum>
  <w:abstractNum w:abstractNumId="22" w15:restartNumberingAfterBreak="0">
    <w:nsid w:val="4D417DBA"/>
    <w:multiLevelType w:val="hybridMultilevel"/>
    <w:tmpl w:val="22685C56"/>
    <w:lvl w:ilvl="0" w:tplc="75ACDB70">
      <w:start w:val="1"/>
      <w:numFmt w:val="upperLetter"/>
      <w:lvlText w:val="%1."/>
      <w:lvlJc w:val="left"/>
      <w:pPr>
        <w:ind w:left="720" w:hanging="360"/>
      </w:pPr>
      <w:rPr>
        <w:rFonts w:hint="default"/>
      </w:rPr>
    </w:lvl>
    <w:lvl w:ilvl="1" w:tplc="0D84C8EA">
      <w:start w:val="1"/>
      <w:numFmt w:val="decimal"/>
      <w:lvlText w:val="%2."/>
      <w:lvlJc w:val="left"/>
      <w:pPr>
        <w:ind w:left="1440" w:hanging="360"/>
      </w:pPr>
      <w:rPr>
        <w:rFonts w:hint="default"/>
      </w:rPr>
    </w:lvl>
    <w:lvl w:ilvl="2" w:tplc="35382148">
      <w:start w:val="1"/>
      <w:numFmt w:val="lowerRoman"/>
      <w:lvlText w:val="%3."/>
      <w:lvlJc w:val="left"/>
      <w:pPr>
        <w:ind w:left="2160" w:hanging="360"/>
      </w:pPr>
      <w:rPr>
        <w:rFonts w:hint="default"/>
      </w:rPr>
    </w:lvl>
    <w:lvl w:ilvl="3" w:tplc="507CF392">
      <w:start w:val="1"/>
      <w:numFmt w:val="lowerLetter"/>
      <w:lvlText w:val="%4"/>
      <w:lvlJc w:val="left"/>
      <w:pPr>
        <w:ind w:left="2880" w:hanging="360"/>
      </w:pPr>
      <w:rPr>
        <w:rFonts w:hint="default"/>
      </w:rPr>
    </w:lvl>
    <w:lvl w:ilvl="4" w:tplc="F0AE079E">
      <w:start w:val="1"/>
      <w:numFmt w:val="decimal"/>
      <w:lvlText w:val="%5"/>
      <w:lvlJc w:val="left"/>
      <w:pPr>
        <w:ind w:left="3600" w:hanging="360"/>
      </w:pPr>
      <w:rPr>
        <w:rFonts w:hint="default"/>
      </w:rPr>
    </w:lvl>
    <w:lvl w:ilvl="5" w:tplc="9828C67C">
      <w:start w:val="1"/>
      <w:numFmt w:val="lowerRoman"/>
      <w:lvlText w:val="%6"/>
      <w:lvlJc w:val="left"/>
      <w:pPr>
        <w:ind w:left="4320" w:hanging="360"/>
      </w:pPr>
      <w:rPr>
        <w:rFonts w:hint="default"/>
      </w:rPr>
    </w:lvl>
    <w:lvl w:ilvl="6" w:tplc="32B49942">
      <w:start w:val="1"/>
      <w:numFmt w:val="bullet"/>
      <w:lvlText w:val=""/>
      <w:lvlJc w:val="left"/>
      <w:pPr>
        <w:ind w:left="5040" w:hanging="360"/>
      </w:pPr>
      <w:rPr>
        <w:rFonts w:ascii="Symbol" w:hAnsi="Symbol" w:hint="default"/>
      </w:rPr>
    </w:lvl>
    <w:lvl w:ilvl="7" w:tplc="08A036E2">
      <w:start w:val="1"/>
      <w:numFmt w:val="bullet"/>
      <w:lvlText w:val="o"/>
      <w:lvlJc w:val="left"/>
      <w:pPr>
        <w:ind w:left="5760" w:hanging="360"/>
      </w:pPr>
      <w:rPr>
        <w:rFonts w:ascii="Courier New" w:hAnsi="Courier New" w:cs="Courier New" w:hint="default"/>
      </w:rPr>
    </w:lvl>
    <w:lvl w:ilvl="8" w:tplc="03E6CBE6">
      <w:start w:val="1"/>
      <w:numFmt w:val="bullet"/>
      <w:lvlText w:val=""/>
      <w:lvlJc w:val="left"/>
      <w:pPr>
        <w:ind w:left="6480" w:hanging="360"/>
      </w:pPr>
      <w:rPr>
        <w:rFonts w:ascii="Wingdings" w:hAnsi="Wingdings" w:hint="default"/>
      </w:rPr>
    </w:lvl>
  </w:abstractNum>
  <w:abstractNum w:abstractNumId="2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5"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DD9265B"/>
    <w:multiLevelType w:val="hybridMultilevel"/>
    <w:tmpl w:val="736ED4F0"/>
    <w:lvl w:ilvl="0" w:tplc="D41A6AFC">
      <w:start w:val="1"/>
      <w:numFmt w:val="upperLetter"/>
      <w:lvlText w:val="%1."/>
      <w:lvlJc w:val="left"/>
      <w:pPr>
        <w:ind w:left="720" w:hanging="360"/>
      </w:pPr>
      <w:rPr>
        <w:rFonts w:hint="default"/>
      </w:rPr>
    </w:lvl>
    <w:lvl w:ilvl="1" w:tplc="DA16161C">
      <w:start w:val="1"/>
      <w:numFmt w:val="decimal"/>
      <w:lvlText w:val="%2."/>
      <w:lvlJc w:val="left"/>
      <w:pPr>
        <w:ind w:left="1440" w:hanging="360"/>
      </w:pPr>
      <w:rPr>
        <w:rFonts w:hint="default"/>
      </w:rPr>
    </w:lvl>
    <w:lvl w:ilvl="2" w:tplc="75BC176A">
      <w:start w:val="1"/>
      <w:numFmt w:val="lowerRoman"/>
      <w:lvlText w:val="%3."/>
      <w:lvlJc w:val="left"/>
      <w:pPr>
        <w:ind w:left="2160" w:hanging="360"/>
      </w:pPr>
      <w:rPr>
        <w:rFonts w:hint="default"/>
      </w:rPr>
    </w:lvl>
    <w:lvl w:ilvl="3" w:tplc="BC5472C4">
      <w:start w:val="1"/>
      <w:numFmt w:val="lowerLetter"/>
      <w:lvlText w:val="%4"/>
      <w:lvlJc w:val="left"/>
      <w:pPr>
        <w:ind w:left="2880" w:hanging="360"/>
      </w:pPr>
      <w:rPr>
        <w:rFonts w:hint="default"/>
      </w:rPr>
    </w:lvl>
    <w:lvl w:ilvl="4" w:tplc="4D9606F2">
      <w:start w:val="1"/>
      <w:numFmt w:val="decimal"/>
      <w:lvlText w:val="%5"/>
      <w:lvlJc w:val="left"/>
      <w:pPr>
        <w:ind w:left="3600" w:hanging="360"/>
      </w:pPr>
      <w:rPr>
        <w:rFonts w:hint="default"/>
      </w:rPr>
    </w:lvl>
    <w:lvl w:ilvl="5" w:tplc="E4985446">
      <w:start w:val="1"/>
      <w:numFmt w:val="lowerRoman"/>
      <w:lvlText w:val="%6"/>
      <w:lvlJc w:val="left"/>
      <w:pPr>
        <w:ind w:left="4320" w:hanging="360"/>
      </w:pPr>
      <w:rPr>
        <w:rFonts w:hint="default"/>
      </w:rPr>
    </w:lvl>
    <w:lvl w:ilvl="6" w:tplc="74D81698">
      <w:start w:val="1"/>
      <w:numFmt w:val="bullet"/>
      <w:lvlText w:val=""/>
      <w:lvlJc w:val="left"/>
      <w:pPr>
        <w:ind w:left="5040" w:hanging="360"/>
      </w:pPr>
      <w:rPr>
        <w:rFonts w:ascii="Symbol" w:hAnsi="Symbol" w:hint="default"/>
      </w:rPr>
    </w:lvl>
    <w:lvl w:ilvl="7" w:tplc="3F54CACC">
      <w:start w:val="1"/>
      <w:numFmt w:val="bullet"/>
      <w:lvlText w:val="o"/>
      <w:lvlJc w:val="left"/>
      <w:pPr>
        <w:ind w:left="5760" w:hanging="360"/>
      </w:pPr>
      <w:rPr>
        <w:rFonts w:ascii="Courier New" w:hAnsi="Courier New" w:cs="Courier New" w:hint="default"/>
      </w:rPr>
    </w:lvl>
    <w:lvl w:ilvl="8" w:tplc="74066D84">
      <w:start w:val="1"/>
      <w:numFmt w:val="bullet"/>
      <w:lvlText w:val=""/>
      <w:lvlJc w:val="left"/>
      <w:pPr>
        <w:ind w:left="6480" w:hanging="360"/>
      </w:pPr>
      <w:rPr>
        <w:rFonts w:ascii="Wingdings" w:hAnsi="Wingdings" w:hint="default"/>
      </w:rPr>
    </w:lvl>
  </w:abstractNum>
  <w:abstractNum w:abstractNumId="29" w15:restartNumberingAfterBreak="0">
    <w:nsid w:val="5EB05999"/>
    <w:multiLevelType w:val="multilevel"/>
    <w:tmpl w:val="609CC5AE"/>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0"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FC71226"/>
    <w:multiLevelType w:val="hybridMultilevel"/>
    <w:tmpl w:val="FFFFFFFF"/>
    <w:lvl w:ilvl="0" w:tplc="02DE72CA">
      <w:start w:val="1"/>
      <w:numFmt w:val="bullet"/>
      <w:lvlText w:val=""/>
      <w:lvlJc w:val="left"/>
      <w:pPr>
        <w:ind w:left="720" w:hanging="360"/>
      </w:pPr>
      <w:rPr>
        <w:rFonts w:ascii="Symbol" w:hAnsi="Symbol" w:hint="default"/>
      </w:rPr>
    </w:lvl>
    <w:lvl w:ilvl="1" w:tplc="281885A8">
      <w:start w:val="1"/>
      <w:numFmt w:val="bullet"/>
      <w:lvlText w:val="o"/>
      <w:lvlJc w:val="left"/>
      <w:pPr>
        <w:ind w:left="1440" w:hanging="360"/>
      </w:pPr>
      <w:rPr>
        <w:rFonts w:ascii="Courier New" w:hAnsi="Courier New" w:hint="default"/>
      </w:rPr>
    </w:lvl>
    <w:lvl w:ilvl="2" w:tplc="28943104">
      <w:start w:val="1"/>
      <w:numFmt w:val="bullet"/>
      <w:lvlText w:val=""/>
      <w:lvlJc w:val="left"/>
      <w:pPr>
        <w:ind w:left="2160" w:hanging="360"/>
      </w:pPr>
      <w:rPr>
        <w:rFonts w:ascii="Wingdings" w:hAnsi="Wingdings" w:hint="default"/>
      </w:rPr>
    </w:lvl>
    <w:lvl w:ilvl="3" w:tplc="E7204502">
      <w:start w:val="1"/>
      <w:numFmt w:val="bullet"/>
      <w:lvlText w:val=""/>
      <w:lvlJc w:val="left"/>
      <w:pPr>
        <w:ind w:left="2880" w:hanging="360"/>
      </w:pPr>
      <w:rPr>
        <w:rFonts w:ascii="Symbol" w:hAnsi="Symbol" w:hint="default"/>
      </w:rPr>
    </w:lvl>
    <w:lvl w:ilvl="4" w:tplc="C3E4ADAC">
      <w:start w:val="1"/>
      <w:numFmt w:val="bullet"/>
      <w:lvlText w:val="o"/>
      <w:lvlJc w:val="left"/>
      <w:pPr>
        <w:ind w:left="3600" w:hanging="360"/>
      </w:pPr>
      <w:rPr>
        <w:rFonts w:ascii="Courier New" w:hAnsi="Courier New" w:hint="default"/>
      </w:rPr>
    </w:lvl>
    <w:lvl w:ilvl="5" w:tplc="19F066B6">
      <w:start w:val="1"/>
      <w:numFmt w:val="bullet"/>
      <w:lvlText w:val=""/>
      <w:lvlJc w:val="left"/>
      <w:pPr>
        <w:ind w:left="4320" w:hanging="360"/>
      </w:pPr>
      <w:rPr>
        <w:rFonts w:ascii="Wingdings" w:hAnsi="Wingdings" w:hint="default"/>
      </w:rPr>
    </w:lvl>
    <w:lvl w:ilvl="6" w:tplc="DB90E4DC">
      <w:start w:val="1"/>
      <w:numFmt w:val="bullet"/>
      <w:lvlText w:val=""/>
      <w:lvlJc w:val="left"/>
      <w:pPr>
        <w:ind w:left="5040" w:hanging="360"/>
      </w:pPr>
      <w:rPr>
        <w:rFonts w:ascii="Symbol" w:hAnsi="Symbol" w:hint="default"/>
      </w:rPr>
    </w:lvl>
    <w:lvl w:ilvl="7" w:tplc="5B38DE72">
      <w:start w:val="1"/>
      <w:numFmt w:val="bullet"/>
      <w:lvlText w:val="o"/>
      <w:lvlJc w:val="left"/>
      <w:pPr>
        <w:ind w:left="5760" w:hanging="360"/>
      </w:pPr>
      <w:rPr>
        <w:rFonts w:ascii="Courier New" w:hAnsi="Courier New" w:hint="default"/>
      </w:rPr>
    </w:lvl>
    <w:lvl w:ilvl="8" w:tplc="500E78CC">
      <w:start w:val="1"/>
      <w:numFmt w:val="bullet"/>
      <w:lvlText w:val=""/>
      <w:lvlJc w:val="left"/>
      <w:pPr>
        <w:ind w:left="6480" w:hanging="360"/>
      </w:pPr>
      <w:rPr>
        <w:rFonts w:ascii="Wingdings" w:hAnsi="Wingdings" w:hint="default"/>
      </w:rPr>
    </w:lvl>
  </w:abstractNum>
  <w:abstractNum w:abstractNumId="32"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897633"/>
    <w:multiLevelType w:val="hybridMultilevel"/>
    <w:tmpl w:val="FFFFFFFF"/>
    <w:lvl w:ilvl="0" w:tplc="89F4BA30">
      <w:start w:val="1"/>
      <w:numFmt w:val="bullet"/>
      <w:lvlText w:val=""/>
      <w:lvlJc w:val="left"/>
      <w:pPr>
        <w:ind w:left="720" w:hanging="360"/>
      </w:pPr>
      <w:rPr>
        <w:rFonts w:ascii="Symbol" w:hAnsi="Symbol" w:hint="default"/>
      </w:rPr>
    </w:lvl>
    <w:lvl w:ilvl="1" w:tplc="4A6A3440">
      <w:start w:val="1"/>
      <w:numFmt w:val="bullet"/>
      <w:lvlText w:val="o"/>
      <w:lvlJc w:val="left"/>
      <w:pPr>
        <w:ind w:left="1440" w:hanging="360"/>
      </w:pPr>
      <w:rPr>
        <w:rFonts w:ascii="Courier New" w:hAnsi="Courier New" w:hint="default"/>
      </w:rPr>
    </w:lvl>
    <w:lvl w:ilvl="2" w:tplc="D2EC3AFC">
      <w:start w:val="1"/>
      <w:numFmt w:val="bullet"/>
      <w:lvlText w:val=""/>
      <w:lvlJc w:val="left"/>
      <w:pPr>
        <w:ind w:left="2160" w:hanging="360"/>
      </w:pPr>
      <w:rPr>
        <w:rFonts w:ascii="Wingdings" w:hAnsi="Wingdings" w:hint="default"/>
      </w:rPr>
    </w:lvl>
    <w:lvl w:ilvl="3" w:tplc="21F055F6">
      <w:start w:val="1"/>
      <w:numFmt w:val="bullet"/>
      <w:lvlText w:val=""/>
      <w:lvlJc w:val="left"/>
      <w:pPr>
        <w:ind w:left="2880" w:hanging="360"/>
      </w:pPr>
      <w:rPr>
        <w:rFonts w:ascii="Symbol" w:hAnsi="Symbol" w:hint="default"/>
      </w:rPr>
    </w:lvl>
    <w:lvl w:ilvl="4" w:tplc="1A1E5CDC">
      <w:start w:val="1"/>
      <w:numFmt w:val="bullet"/>
      <w:lvlText w:val="o"/>
      <w:lvlJc w:val="left"/>
      <w:pPr>
        <w:ind w:left="3600" w:hanging="360"/>
      </w:pPr>
      <w:rPr>
        <w:rFonts w:ascii="Courier New" w:hAnsi="Courier New" w:hint="default"/>
      </w:rPr>
    </w:lvl>
    <w:lvl w:ilvl="5" w:tplc="D0167C56">
      <w:start w:val="1"/>
      <w:numFmt w:val="bullet"/>
      <w:lvlText w:val=""/>
      <w:lvlJc w:val="left"/>
      <w:pPr>
        <w:ind w:left="4320" w:hanging="360"/>
      </w:pPr>
      <w:rPr>
        <w:rFonts w:ascii="Wingdings" w:hAnsi="Wingdings" w:hint="default"/>
      </w:rPr>
    </w:lvl>
    <w:lvl w:ilvl="6" w:tplc="6F021A84">
      <w:start w:val="1"/>
      <w:numFmt w:val="bullet"/>
      <w:lvlText w:val=""/>
      <w:lvlJc w:val="left"/>
      <w:pPr>
        <w:ind w:left="5040" w:hanging="360"/>
      </w:pPr>
      <w:rPr>
        <w:rFonts w:ascii="Symbol" w:hAnsi="Symbol" w:hint="default"/>
      </w:rPr>
    </w:lvl>
    <w:lvl w:ilvl="7" w:tplc="BF48CD1A">
      <w:start w:val="1"/>
      <w:numFmt w:val="bullet"/>
      <w:lvlText w:val="o"/>
      <w:lvlJc w:val="left"/>
      <w:pPr>
        <w:ind w:left="5760" w:hanging="360"/>
      </w:pPr>
      <w:rPr>
        <w:rFonts w:ascii="Courier New" w:hAnsi="Courier New" w:hint="default"/>
      </w:rPr>
    </w:lvl>
    <w:lvl w:ilvl="8" w:tplc="E432EAF4">
      <w:start w:val="1"/>
      <w:numFmt w:val="bullet"/>
      <w:lvlText w:val=""/>
      <w:lvlJc w:val="left"/>
      <w:pPr>
        <w:ind w:left="6480" w:hanging="360"/>
      </w:pPr>
      <w:rPr>
        <w:rFonts w:ascii="Wingdings" w:hAnsi="Wingdings" w:hint="default"/>
      </w:rPr>
    </w:lvl>
  </w:abstractNum>
  <w:abstractNum w:abstractNumId="34"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6"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7"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0C04372"/>
    <w:multiLevelType w:val="hybridMultilevel"/>
    <w:tmpl w:val="1CE4C084"/>
    <w:lvl w:ilvl="0" w:tplc="F0DE2E0C">
      <w:start w:val="1"/>
      <w:numFmt w:val="upperLetter"/>
      <w:lvlText w:val="%1."/>
      <w:lvlJc w:val="left"/>
      <w:pPr>
        <w:ind w:left="720" w:hanging="360"/>
      </w:pPr>
      <w:rPr>
        <w:rFonts w:hint="default"/>
      </w:rPr>
    </w:lvl>
    <w:lvl w:ilvl="1" w:tplc="E52A3AEC">
      <w:start w:val="1"/>
      <w:numFmt w:val="decimal"/>
      <w:lvlText w:val="%2."/>
      <w:lvlJc w:val="left"/>
      <w:pPr>
        <w:ind w:left="1440" w:hanging="360"/>
      </w:pPr>
      <w:rPr>
        <w:rFonts w:hint="default"/>
      </w:rPr>
    </w:lvl>
    <w:lvl w:ilvl="2" w:tplc="FDB6E0F2">
      <w:start w:val="1"/>
      <w:numFmt w:val="lowerRoman"/>
      <w:lvlText w:val="%3."/>
      <w:lvlJc w:val="left"/>
      <w:pPr>
        <w:ind w:left="2160" w:hanging="360"/>
      </w:pPr>
      <w:rPr>
        <w:rFonts w:hint="default"/>
      </w:rPr>
    </w:lvl>
    <w:lvl w:ilvl="3" w:tplc="405ECD50">
      <w:start w:val="1"/>
      <w:numFmt w:val="lowerLetter"/>
      <w:lvlText w:val="%4"/>
      <w:lvlJc w:val="left"/>
      <w:pPr>
        <w:ind w:left="2880" w:hanging="360"/>
      </w:pPr>
      <w:rPr>
        <w:rFonts w:hint="default"/>
      </w:rPr>
    </w:lvl>
    <w:lvl w:ilvl="4" w:tplc="F00A5892">
      <w:start w:val="1"/>
      <w:numFmt w:val="decimal"/>
      <w:lvlText w:val="%5"/>
      <w:lvlJc w:val="left"/>
      <w:pPr>
        <w:ind w:left="3600" w:hanging="360"/>
      </w:pPr>
      <w:rPr>
        <w:rFonts w:hint="default"/>
      </w:rPr>
    </w:lvl>
    <w:lvl w:ilvl="5" w:tplc="4564A25E">
      <w:start w:val="1"/>
      <w:numFmt w:val="lowerRoman"/>
      <w:lvlText w:val="%6"/>
      <w:lvlJc w:val="left"/>
      <w:pPr>
        <w:ind w:left="4320" w:hanging="360"/>
      </w:pPr>
      <w:rPr>
        <w:rFonts w:hint="default"/>
      </w:rPr>
    </w:lvl>
    <w:lvl w:ilvl="6" w:tplc="6C7EA93A">
      <w:start w:val="1"/>
      <w:numFmt w:val="bullet"/>
      <w:lvlText w:val=""/>
      <w:lvlJc w:val="left"/>
      <w:pPr>
        <w:ind w:left="5040" w:hanging="360"/>
      </w:pPr>
      <w:rPr>
        <w:rFonts w:ascii="Symbol" w:hAnsi="Symbol" w:hint="default"/>
      </w:rPr>
    </w:lvl>
    <w:lvl w:ilvl="7" w:tplc="8728859A">
      <w:start w:val="1"/>
      <w:numFmt w:val="bullet"/>
      <w:lvlText w:val="o"/>
      <w:lvlJc w:val="left"/>
      <w:pPr>
        <w:ind w:left="5760" w:hanging="360"/>
      </w:pPr>
      <w:rPr>
        <w:rFonts w:ascii="Courier New" w:hAnsi="Courier New" w:cs="Courier New" w:hint="default"/>
      </w:rPr>
    </w:lvl>
    <w:lvl w:ilvl="8" w:tplc="E99CBEAE">
      <w:start w:val="1"/>
      <w:numFmt w:val="bullet"/>
      <w:lvlText w:val=""/>
      <w:lvlJc w:val="left"/>
      <w:pPr>
        <w:ind w:left="6480" w:hanging="360"/>
      </w:pPr>
      <w:rPr>
        <w:rFonts w:ascii="Wingdings" w:hAnsi="Wingdings" w:hint="default"/>
      </w:rPr>
    </w:lvl>
  </w:abstractNum>
  <w:abstractNum w:abstractNumId="4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7EC0625B"/>
    <w:multiLevelType w:val="multilevel"/>
    <w:tmpl w:val="5BFAFDC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4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8"/>
  </w:num>
  <w:num w:numId="2">
    <w:abstractNumId w:val="6"/>
  </w:num>
  <w:num w:numId="3">
    <w:abstractNumId w:val="16"/>
  </w:num>
  <w:num w:numId="4">
    <w:abstractNumId w:val="31"/>
  </w:num>
  <w:num w:numId="5">
    <w:abstractNumId w:val="33"/>
  </w:num>
  <w:num w:numId="6">
    <w:abstractNumId w:val="3"/>
  </w:num>
  <w:num w:numId="7">
    <w:abstractNumId w:val="39"/>
  </w:num>
  <w:num w:numId="8">
    <w:abstractNumId w:val="0"/>
  </w:num>
  <w:num w:numId="9">
    <w:abstractNumId w:val="44"/>
  </w:num>
  <w:num w:numId="10">
    <w:abstractNumId w:val="43"/>
  </w:num>
  <w:num w:numId="11">
    <w:abstractNumId w:val="1"/>
  </w:num>
  <w:num w:numId="12">
    <w:abstractNumId w:val="4"/>
  </w:num>
  <w:num w:numId="13">
    <w:abstractNumId w:val="12"/>
  </w:num>
  <w:num w:numId="14">
    <w:abstractNumId w:val="5"/>
  </w:num>
  <w:num w:numId="15">
    <w:abstractNumId w:val="37"/>
  </w:num>
  <w:num w:numId="16">
    <w:abstractNumId w:val="18"/>
  </w:num>
  <w:num w:numId="17">
    <w:abstractNumId w:val="10"/>
  </w:num>
  <w:num w:numId="18">
    <w:abstractNumId w:val="42"/>
  </w:num>
  <w:num w:numId="19">
    <w:abstractNumId w:val="22"/>
  </w:num>
  <w:num w:numId="20">
    <w:abstractNumId w:val="34"/>
  </w:num>
  <w:num w:numId="21">
    <w:abstractNumId w:val="14"/>
  </w:num>
  <w:num w:numId="22">
    <w:abstractNumId w:val="21"/>
  </w:num>
  <w:num w:numId="23">
    <w:abstractNumId w:val="7"/>
  </w:num>
  <w:num w:numId="24">
    <w:abstractNumId w:val="28"/>
  </w:num>
  <w:num w:numId="25">
    <w:abstractNumId w:val="36"/>
  </w:num>
  <w:num w:numId="26">
    <w:abstractNumId w:val="9"/>
  </w:num>
  <w:num w:numId="27">
    <w:abstractNumId w:val="20"/>
  </w:num>
  <w:num w:numId="28">
    <w:abstractNumId w:val="11"/>
  </w:num>
  <w:num w:numId="29">
    <w:abstractNumId w:val="38"/>
  </w:num>
  <w:num w:numId="30">
    <w:abstractNumId w:val="41"/>
  </w:num>
  <w:num w:numId="31">
    <w:abstractNumId w:val="30"/>
  </w:num>
  <w:num w:numId="32">
    <w:abstractNumId w:val="17"/>
  </w:num>
  <w:num w:numId="33">
    <w:abstractNumId w:val="23"/>
  </w:num>
  <w:num w:numId="34">
    <w:abstractNumId w:val="40"/>
  </w:num>
  <w:num w:numId="35">
    <w:abstractNumId w:val="27"/>
  </w:num>
  <w:num w:numId="36">
    <w:abstractNumId w:val="25"/>
  </w:num>
  <w:num w:numId="37">
    <w:abstractNumId w:val="13"/>
  </w:num>
  <w:num w:numId="38">
    <w:abstractNumId w:val="32"/>
  </w:num>
  <w:num w:numId="39">
    <w:abstractNumId w:val="24"/>
  </w:num>
  <w:num w:numId="40">
    <w:abstractNumId w:val="26"/>
  </w:num>
  <w:num w:numId="41">
    <w:abstractNumId w:val="29"/>
  </w:num>
  <w:num w:numId="42">
    <w:abstractNumId w:val="2"/>
  </w:num>
  <w:num w:numId="43">
    <w:abstractNumId w:val="19"/>
  </w:num>
  <w:num w:numId="44">
    <w:abstractNumId w:val="15"/>
  </w:num>
  <w:num w:numId="45">
    <w:abstractNumId w:val="35"/>
  </w:num>
  <w:numIdMacAtCleanup w:val="43"/>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rchner, Jeffrey">
    <w15:presenceInfo w15:providerId="AD" w15:userId="S-1-5-21-3342024681-333314647-251681998-17765"/>
  </w15:person>
  <w15:person w15:author="Brandbergh, Samantha">
    <w15:presenceInfo w15:providerId="AD" w15:userId="S-1-5-21-3342024681-333314647-251681998-225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activeWritingStyle w:appName="MSWord" w:lang="en-US" w:vendorID="64" w:dllVersion="5" w:nlCheck="1" w:checkStyle="1"/>
  <w:activeWritingStyle w:appName="MSWord" w:lang="en-US" w:vendorID="64" w:dllVersion="6"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T2EH0d7P+eetS/YWWpUY/9mxPC0Hsc4vHR0s1VUo7pTpADJLuZSYW9c7r3eDIQbPQWeZvLb9mukqLO0QQHS9pg==" w:salt="js0loWbhL1hm1tR9YZK1YA=="/>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D69"/>
    <w:rsid w:val="00010E10"/>
    <w:rsid w:val="00011286"/>
    <w:rsid w:val="000119C7"/>
    <w:rsid w:val="00011CB0"/>
    <w:rsid w:val="000123CC"/>
    <w:rsid w:val="00012A28"/>
    <w:rsid w:val="0001333A"/>
    <w:rsid w:val="00013573"/>
    <w:rsid w:val="00013A18"/>
    <w:rsid w:val="000144DA"/>
    <w:rsid w:val="0001451A"/>
    <w:rsid w:val="0001458B"/>
    <w:rsid w:val="00014C48"/>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6597"/>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AAE"/>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42A"/>
    <w:rsid w:val="00097224"/>
    <w:rsid w:val="000974EB"/>
    <w:rsid w:val="00097506"/>
    <w:rsid w:val="00097B4B"/>
    <w:rsid w:val="00097BDB"/>
    <w:rsid w:val="00097D92"/>
    <w:rsid w:val="000A0DA4"/>
    <w:rsid w:val="000A16FB"/>
    <w:rsid w:val="000A191C"/>
    <w:rsid w:val="000A1C5B"/>
    <w:rsid w:val="000A1E5C"/>
    <w:rsid w:val="000A59D4"/>
    <w:rsid w:val="000A608E"/>
    <w:rsid w:val="000A616A"/>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66F8"/>
    <w:rsid w:val="000C753D"/>
    <w:rsid w:val="000C7AE3"/>
    <w:rsid w:val="000C7C7F"/>
    <w:rsid w:val="000D079F"/>
    <w:rsid w:val="000D0BEB"/>
    <w:rsid w:val="000D1778"/>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E28"/>
    <w:rsid w:val="000E514A"/>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438"/>
    <w:rsid w:val="000F705A"/>
    <w:rsid w:val="000F7EEE"/>
    <w:rsid w:val="001009B1"/>
    <w:rsid w:val="00101044"/>
    <w:rsid w:val="00101786"/>
    <w:rsid w:val="00101BC9"/>
    <w:rsid w:val="00101EA1"/>
    <w:rsid w:val="001024E6"/>
    <w:rsid w:val="00102BE7"/>
    <w:rsid w:val="00102C87"/>
    <w:rsid w:val="001030FD"/>
    <w:rsid w:val="00104027"/>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841"/>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2DF6"/>
    <w:rsid w:val="00123065"/>
    <w:rsid w:val="001232F9"/>
    <w:rsid w:val="0012369C"/>
    <w:rsid w:val="0012406C"/>
    <w:rsid w:val="00124A95"/>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91C"/>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35E"/>
    <w:rsid w:val="00172F36"/>
    <w:rsid w:val="001732EA"/>
    <w:rsid w:val="001746E2"/>
    <w:rsid w:val="001748D0"/>
    <w:rsid w:val="0017497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9F"/>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390E"/>
    <w:rsid w:val="001A4911"/>
    <w:rsid w:val="001A4B3A"/>
    <w:rsid w:val="001A5FC1"/>
    <w:rsid w:val="001A61B7"/>
    <w:rsid w:val="001A649B"/>
    <w:rsid w:val="001A6D35"/>
    <w:rsid w:val="001A6E60"/>
    <w:rsid w:val="001A7CD1"/>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9E0"/>
    <w:rsid w:val="001D3D82"/>
    <w:rsid w:val="001D3E9C"/>
    <w:rsid w:val="001D4492"/>
    <w:rsid w:val="001D4830"/>
    <w:rsid w:val="001D57F6"/>
    <w:rsid w:val="001D6437"/>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1C6"/>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6FF2"/>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6AD"/>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6325"/>
    <w:rsid w:val="002469EC"/>
    <w:rsid w:val="00246C5B"/>
    <w:rsid w:val="00246DF8"/>
    <w:rsid w:val="00247194"/>
    <w:rsid w:val="002477D4"/>
    <w:rsid w:val="00247CEF"/>
    <w:rsid w:val="00247D13"/>
    <w:rsid w:val="00247FB2"/>
    <w:rsid w:val="00250068"/>
    <w:rsid w:val="0025020F"/>
    <w:rsid w:val="002502B6"/>
    <w:rsid w:val="0025096D"/>
    <w:rsid w:val="00250AEE"/>
    <w:rsid w:val="00251207"/>
    <w:rsid w:val="002519C4"/>
    <w:rsid w:val="002521EF"/>
    <w:rsid w:val="00252339"/>
    <w:rsid w:val="002525FB"/>
    <w:rsid w:val="00253640"/>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5D3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27F"/>
    <w:rsid w:val="002A4FE3"/>
    <w:rsid w:val="002A56A8"/>
    <w:rsid w:val="002A5750"/>
    <w:rsid w:val="002A5BE8"/>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3D6"/>
    <w:rsid w:val="002D2428"/>
    <w:rsid w:val="002D2750"/>
    <w:rsid w:val="002D2FC7"/>
    <w:rsid w:val="002D3BB7"/>
    <w:rsid w:val="002D4E49"/>
    <w:rsid w:val="002D52ED"/>
    <w:rsid w:val="002D5566"/>
    <w:rsid w:val="002D57AE"/>
    <w:rsid w:val="002D62AB"/>
    <w:rsid w:val="002D6FBE"/>
    <w:rsid w:val="002D790C"/>
    <w:rsid w:val="002D7E1A"/>
    <w:rsid w:val="002D7F63"/>
    <w:rsid w:val="002E0613"/>
    <w:rsid w:val="002E1176"/>
    <w:rsid w:val="002E1CB1"/>
    <w:rsid w:val="002E27DF"/>
    <w:rsid w:val="002E2B6B"/>
    <w:rsid w:val="002E36A5"/>
    <w:rsid w:val="002E4519"/>
    <w:rsid w:val="002E54F0"/>
    <w:rsid w:val="002E57D7"/>
    <w:rsid w:val="002E60D2"/>
    <w:rsid w:val="002E6716"/>
    <w:rsid w:val="002E744C"/>
    <w:rsid w:val="002E7560"/>
    <w:rsid w:val="002E7691"/>
    <w:rsid w:val="002E7A90"/>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5728"/>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328"/>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B10"/>
    <w:rsid w:val="00341E73"/>
    <w:rsid w:val="00341FC9"/>
    <w:rsid w:val="003420B9"/>
    <w:rsid w:val="00342D2D"/>
    <w:rsid w:val="00343C89"/>
    <w:rsid w:val="0034475B"/>
    <w:rsid w:val="003447D8"/>
    <w:rsid w:val="00344CE3"/>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89B"/>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218"/>
    <w:rsid w:val="00376DF8"/>
    <w:rsid w:val="003773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2E51"/>
    <w:rsid w:val="003930BF"/>
    <w:rsid w:val="00393423"/>
    <w:rsid w:val="00393D28"/>
    <w:rsid w:val="00394FFE"/>
    <w:rsid w:val="00395ACA"/>
    <w:rsid w:val="00395B60"/>
    <w:rsid w:val="00395FC0"/>
    <w:rsid w:val="00396839"/>
    <w:rsid w:val="00396AF7"/>
    <w:rsid w:val="00397671"/>
    <w:rsid w:val="00397AC3"/>
    <w:rsid w:val="00397D35"/>
    <w:rsid w:val="003A0624"/>
    <w:rsid w:val="003A0AE9"/>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9DE"/>
    <w:rsid w:val="003B5EB9"/>
    <w:rsid w:val="003B60FF"/>
    <w:rsid w:val="003B6445"/>
    <w:rsid w:val="003B6650"/>
    <w:rsid w:val="003B6C9E"/>
    <w:rsid w:val="003B6CB8"/>
    <w:rsid w:val="003B71DF"/>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1E33"/>
    <w:rsid w:val="003D1EE5"/>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36F"/>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36B7"/>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1DB"/>
    <w:rsid w:val="00475490"/>
    <w:rsid w:val="0047594E"/>
    <w:rsid w:val="00475B77"/>
    <w:rsid w:val="0047666B"/>
    <w:rsid w:val="00476B02"/>
    <w:rsid w:val="00476C5B"/>
    <w:rsid w:val="00480B52"/>
    <w:rsid w:val="0048129A"/>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236"/>
    <w:rsid w:val="00494718"/>
    <w:rsid w:val="004951A3"/>
    <w:rsid w:val="0049587D"/>
    <w:rsid w:val="00496346"/>
    <w:rsid w:val="0049699A"/>
    <w:rsid w:val="00496C0A"/>
    <w:rsid w:val="004970A3"/>
    <w:rsid w:val="00497D59"/>
    <w:rsid w:val="004A0EEC"/>
    <w:rsid w:val="004A105B"/>
    <w:rsid w:val="004A10BF"/>
    <w:rsid w:val="004A11C3"/>
    <w:rsid w:val="004A13A0"/>
    <w:rsid w:val="004A13B3"/>
    <w:rsid w:val="004A15EA"/>
    <w:rsid w:val="004A271A"/>
    <w:rsid w:val="004A2768"/>
    <w:rsid w:val="004A32B9"/>
    <w:rsid w:val="004A3BFF"/>
    <w:rsid w:val="004A3E5B"/>
    <w:rsid w:val="004A4D50"/>
    <w:rsid w:val="004A5273"/>
    <w:rsid w:val="004A5341"/>
    <w:rsid w:val="004A54F6"/>
    <w:rsid w:val="004A6C2C"/>
    <w:rsid w:val="004A7401"/>
    <w:rsid w:val="004A7864"/>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26C"/>
    <w:rsid w:val="004D091B"/>
    <w:rsid w:val="004D0A45"/>
    <w:rsid w:val="004D136C"/>
    <w:rsid w:val="004D1626"/>
    <w:rsid w:val="004D1D95"/>
    <w:rsid w:val="004D1DF8"/>
    <w:rsid w:val="004D29CC"/>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8B"/>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082"/>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1C35"/>
    <w:rsid w:val="00532840"/>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5E6"/>
    <w:rsid w:val="00545EDA"/>
    <w:rsid w:val="0054665C"/>
    <w:rsid w:val="00546C45"/>
    <w:rsid w:val="005474D7"/>
    <w:rsid w:val="00547C35"/>
    <w:rsid w:val="005502FF"/>
    <w:rsid w:val="00550E36"/>
    <w:rsid w:val="00551A86"/>
    <w:rsid w:val="00551FE1"/>
    <w:rsid w:val="005532DC"/>
    <w:rsid w:val="00553331"/>
    <w:rsid w:val="00553502"/>
    <w:rsid w:val="00553CEC"/>
    <w:rsid w:val="00553F1A"/>
    <w:rsid w:val="00553F37"/>
    <w:rsid w:val="005541F4"/>
    <w:rsid w:val="00554441"/>
    <w:rsid w:val="005548C3"/>
    <w:rsid w:val="00555014"/>
    <w:rsid w:val="0055560D"/>
    <w:rsid w:val="00555E37"/>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140"/>
    <w:rsid w:val="00565AE7"/>
    <w:rsid w:val="00565B52"/>
    <w:rsid w:val="00565CCA"/>
    <w:rsid w:val="005662DD"/>
    <w:rsid w:val="005668C6"/>
    <w:rsid w:val="0056690A"/>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3C97"/>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585"/>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FA1"/>
    <w:rsid w:val="005F315A"/>
    <w:rsid w:val="005F4588"/>
    <w:rsid w:val="005F4F01"/>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192"/>
    <w:rsid w:val="0061623E"/>
    <w:rsid w:val="00616523"/>
    <w:rsid w:val="00616F35"/>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430"/>
    <w:rsid w:val="006548AB"/>
    <w:rsid w:val="006556A6"/>
    <w:rsid w:val="0065571D"/>
    <w:rsid w:val="0065668B"/>
    <w:rsid w:val="00656DF0"/>
    <w:rsid w:val="0065716C"/>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597"/>
    <w:rsid w:val="0067702B"/>
    <w:rsid w:val="00677A3A"/>
    <w:rsid w:val="006800D2"/>
    <w:rsid w:val="006806BF"/>
    <w:rsid w:val="00680D01"/>
    <w:rsid w:val="00680D1C"/>
    <w:rsid w:val="00680D5D"/>
    <w:rsid w:val="006819A6"/>
    <w:rsid w:val="00681C1B"/>
    <w:rsid w:val="00682873"/>
    <w:rsid w:val="00682E05"/>
    <w:rsid w:val="00682FB7"/>
    <w:rsid w:val="0068370A"/>
    <w:rsid w:val="00683847"/>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359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6B18"/>
    <w:rsid w:val="0070711B"/>
    <w:rsid w:val="0070711C"/>
    <w:rsid w:val="007074CE"/>
    <w:rsid w:val="0070798B"/>
    <w:rsid w:val="007079A6"/>
    <w:rsid w:val="00707B4A"/>
    <w:rsid w:val="007109C6"/>
    <w:rsid w:val="00710C23"/>
    <w:rsid w:val="007111EE"/>
    <w:rsid w:val="00712192"/>
    <w:rsid w:val="007123AA"/>
    <w:rsid w:val="0071274F"/>
    <w:rsid w:val="00712819"/>
    <w:rsid w:val="00712C9E"/>
    <w:rsid w:val="00713904"/>
    <w:rsid w:val="00715079"/>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45C9"/>
    <w:rsid w:val="00724E4C"/>
    <w:rsid w:val="0072515F"/>
    <w:rsid w:val="00726810"/>
    <w:rsid w:val="007277FF"/>
    <w:rsid w:val="00731334"/>
    <w:rsid w:val="007314C8"/>
    <w:rsid w:val="00731D3F"/>
    <w:rsid w:val="00732063"/>
    <w:rsid w:val="007320B6"/>
    <w:rsid w:val="0073236D"/>
    <w:rsid w:val="00732516"/>
    <w:rsid w:val="00733651"/>
    <w:rsid w:val="007336C9"/>
    <w:rsid w:val="00733DB8"/>
    <w:rsid w:val="00734696"/>
    <w:rsid w:val="007349CA"/>
    <w:rsid w:val="00734A69"/>
    <w:rsid w:val="00734BF4"/>
    <w:rsid w:val="00735107"/>
    <w:rsid w:val="007359F3"/>
    <w:rsid w:val="007365B8"/>
    <w:rsid w:val="00736D70"/>
    <w:rsid w:val="00737569"/>
    <w:rsid w:val="00740494"/>
    <w:rsid w:val="007406FC"/>
    <w:rsid w:val="00741EBF"/>
    <w:rsid w:val="00742C12"/>
    <w:rsid w:val="00742ED7"/>
    <w:rsid w:val="00743325"/>
    <w:rsid w:val="007434DF"/>
    <w:rsid w:val="00743BF5"/>
    <w:rsid w:val="007446AE"/>
    <w:rsid w:val="00744FED"/>
    <w:rsid w:val="0074509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68E"/>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7FA"/>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5DD6"/>
    <w:rsid w:val="007963C4"/>
    <w:rsid w:val="007978EA"/>
    <w:rsid w:val="007A01C7"/>
    <w:rsid w:val="007A0292"/>
    <w:rsid w:val="007A0476"/>
    <w:rsid w:val="007A0BB7"/>
    <w:rsid w:val="007A0EE0"/>
    <w:rsid w:val="007A0F51"/>
    <w:rsid w:val="007A1190"/>
    <w:rsid w:val="007A1C4B"/>
    <w:rsid w:val="007A1EEF"/>
    <w:rsid w:val="007A359A"/>
    <w:rsid w:val="007A3639"/>
    <w:rsid w:val="007A3679"/>
    <w:rsid w:val="007A38D9"/>
    <w:rsid w:val="007A3C25"/>
    <w:rsid w:val="007A4820"/>
    <w:rsid w:val="007A50AB"/>
    <w:rsid w:val="007A5BAF"/>
    <w:rsid w:val="007A5EE1"/>
    <w:rsid w:val="007A6168"/>
    <w:rsid w:val="007A6FA8"/>
    <w:rsid w:val="007A70EA"/>
    <w:rsid w:val="007A774C"/>
    <w:rsid w:val="007A7800"/>
    <w:rsid w:val="007A7C4A"/>
    <w:rsid w:val="007A7CFA"/>
    <w:rsid w:val="007B1985"/>
    <w:rsid w:val="007B1F42"/>
    <w:rsid w:val="007B20A9"/>
    <w:rsid w:val="007B2114"/>
    <w:rsid w:val="007B21AD"/>
    <w:rsid w:val="007B2A18"/>
    <w:rsid w:val="007B2C60"/>
    <w:rsid w:val="007B3152"/>
    <w:rsid w:val="007B4B53"/>
    <w:rsid w:val="007B4E1F"/>
    <w:rsid w:val="007B5E89"/>
    <w:rsid w:val="007B6D0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4B42"/>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4ECD"/>
    <w:rsid w:val="007D4F8E"/>
    <w:rsid w:val="007D5330"/>
    <w:rsid w:val="007D5398"/>
    <w:rsid w:val="007D599B"/>
    <w:rsid w:val="007D59A3"/>
    <w:rsid w:val="007D62C2"/>
    <w:rsid w:val="007D6926"/>
    <w:rsid w:val="007D6B92"/>
    <w:rsid w:val="007D6D9F"/>
    <w:rsid w:val="007D6DDA"/>
    <w:rsid w:val="007D7D88"/>
    <w:rsid w:val="007E0E5B"/>
    <w:rsid w:val="007E2306"/>
    <w:rsid w:val="007E23C3"/>
    <w:rsid w:val="007E2B5B"/>
    <w:rsid w:val="007E2E59"/>
    <w:rsid w:val="007E2EF6"/>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103"/>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1D"/>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5811"/>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D50"/>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9CB"/>
    <w:rsid w:val="00863B65"/>
    <w:rsid w:val="00863C6C"/>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BD7"/>
    <w:rsid w:val="00872CB1"/>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8007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DFB"/>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7562"/>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2D4B"/>
    <w:rsid w:val="008B30C5"/>
    <w:rsid w:val="008B31AA"/>
    <w:rsid w:val="008B355F"/>
    <w:rsid w:val="008B405A"/>
    <w:rsid w:val="008B4291"/>
    <w:rsid w:val="008B49A2"/>
    <w:rsid w:val="008B4AED"/>
    <w:rsid w:val="008B4F45"/>
    <w:rsid w:val="008B6E01"/>
    <w:rsid w:val="008B75B2"/>
    <w:rsid w:val="008B76D8"/>
    <w:rsid w:val="008B7B1E"/>
    <w:rsid w:val="008B7EA4"/>
    <w:rsid w:val="008C0619"/>
    <w:rsid w:val="008C0649"/>
    <w:rsid w:val="008C0BA8"/>
    <w:rsid w:val="008C126C"/>
    <w:rsid w:val="008C1579"/>
    <w:rsid w:val="008C19D5"/>
    <w:rsid w:val="008C2D74"/>
    <w:rsid w:val="008C3476"/>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4CE2"/>
    <w:rsid w:val="008D531E"/>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6D1"/>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702"/>
    <w:rsid w:val="00921871"/>
    <w:rsid w:val="00922003"/>
    <w:rsid w:val="009226D3"/>
    <w:rsid w:val="00922899"/>
    <w:rsid w:val="00923A3E"/>
    <w:rsid w:val="00923D82"/>
    <w:rsid w:val="00924189"/>
    <w:rsid w:val="009249F6"/>
    <w:rsid w:val="00925248"/>
    <w:rsid w:val="00925472"/>
    <w:rsid w:val="009255D9"/>
    <w:rsid w:val="00925875"/>
    <w:rsid w:val="009259C0"/>
    <w:rsid w:val="00925BD4"/>
    <w:rsid w:val="009263AE"/>
    <w:rsid w:val="009277D3"/>
    <w:rsid w:val="00927EEA"/>
    <w:rsid w:val="009318D1"/>
    <w:rsid w:val="009318D5"/>
    <w:rsid w:val="00932148"/>
    <w:rsid w:val="009322C1"/>
    <w:rsid w:val="00932D60"/>
    <w:rsid w:val="00932FAD"/>
    <w:rsid w:val="009332BA"/>
    <w:rsid w:val="00934386"/>
    <w:rsid w:val="009349B1"/>
    <w:rsid w:val="00935D12"/>
    <w:rsid w:val="0093607B"/>
    <w:rsid w:val="00936745"/>
    <w:rsid w:val="00936CBD"/>
    <w:rsid w:val="00937318"/>
    <w:rsid w:val="0093796E"/>
    <w:rsid w:val="00937AF9"/>
    <w:rsid w:val="00940272"/>
    <w:rsid w:val="00940BBB"/>
    <w:rsid w:val="0094131B"/>
    <w:rsid w:val="00941A93"/>
    <w:rsid w:val="00941C0D"/>
    <w:rsid w:val="009424AD"/>
    <w:rsid w:val="00943A67"/>
    <w:rsid w:val="00943EAC"/>
    <w:rsid w:val="00943EBC"/>
    <w:rsid w:val="00944015"/>
    <w:rsid w:val="00944602"/>
    <w:rsid w:val="00944A53"/>
    <w:rsid w:val="00944F76"/>
    <w:rsid w:val="00945103"/>
    <w:rsid w:val="00945FE3"/>
    <w:rsid w:val="00946E58"/>
    <w:rsid w:val="009473BA"/>
    <w:rsid w:val="0094743B"/>
    <w:rsid w:val="00947FDF"/>
    <w:rsid w:val="00950FB4"/>
    <w:rsid w:val="00951ED1"/>
    <w:rsid w:val="00952539"/>
    <w:rsid w:val="00952541"/>
    <w:rsid w:val="00952722"/>
    <w:rsid w:val="00952EBA"/>
    <w:rsid w:val="00953095"/>
    <w:rsid w:val="00954EFE"/>
    <w:rsid w:val="0095540D"/>
    <w:rsid w:val="00955DFD"/>
    <w:rsid w:val="009569FE"/>
    <w:rsid w:val="00956DD7"/>
    <w:rsid w:val="00957059"/>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1A82"/>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31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1F5"/>
    <w:rsid w:val="009A04D7"/>
    <w:rsid w:val="009A08CE"/>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122A"/>
    <w:rsid w:val="009B1CEE"/>
    <w:rsid w:val="009B24BE"/>
    <w:rsid w:val="009B3172"/>
    <w:rsid w:val="009B3250"/>
    <w:rsid w:val="009B3559"/>
    <w:rsid w:val="009B37AC"/>
    <w:rsid w:val="009B3972"/>
    <w:rsid w:val="009B3C23"/>
    <w:rsid w:val="009B3F61"/>
    <w:rsid w:val="009B46A2"/>
    <w:rsid w:val="009B4D12"/>
    <w:rsid w:val="009B4EAE"/>
    <w:rsid w:val="009B4FFC"/>
    <w:rsid w:val="009B514E"/>
    <w:rsid w:val="009B5798"/>
    <w:rsid w:val="009B5898"/>
    <w:rsid w:val="009B58A4"/>
    <w:rsid w:val="009B5B35"/>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2DBA"/>
    <w:rsid w:val="00A23677"/>
    <w:rsid w:val="00A2374E"/>
    <w:rsid w:val="00A23AAC"/>
    <w:rsid w:val="00A2413E"/>
    <w:rsid w:val="00A24862"/>
    <w:rsid w:val="00A24CCC"/>
    <w:rsid w:val="00A24EAE"/>
    <w:rsid w:val="00A251F6"/>
    <w:rsid w:val="00A257AC"/>
    <w:rsid w:val="00A26B5A"/>
    <w:rsid w:val="00A26B68"/>
    <w:rsid w:val="00A27E87"/>
    <w:rsid w:val="00A30080"/>
    <w:rsid w:val="00A30635"/>
    <w:rsid w:val="00A30791"/>
    <w:rsid w:val="00A31039"/>
    <w:rsid w:val="00A31FD7"/>
    <w:rsid w:val="00A3247E"/>
    <w:rsid w:val="00A33599"/>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3F3B"/>
    <w:rsid w:val="00A5418F"/>
    <w:rsid w:val="00A5509C"/>
    <w:rsid w:val="00A55614"/>
    <w:rsid w:val="00A5677A"/>
    <w:rsid w:val="00A568A8"/>
    <w:rsid w:val="00A5726D"/>
    <w:rsid w:val="00A60124"/>
    <w:rsid w:val="00A6023D"/>
    <w:rsid w:val="00A604A4"/>
    <w:rsid w:val="00A6068E"/>
    <w:rsid w:val="00A60947"/>
    <w:rsid w:val="00A60E32"/>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1D6E"/>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2C6E"/>
    <w:rsid w:val="00A82CFA"/>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283"/>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612"/>
    <w:rsid w:val="00B02897"/>
    <w:rsid w:val="00B02BDF"/>
    <w:rsid w:val="00B03615"/>
    <w:rsid w:val="00B039C7"/>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29E"/>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7DB"/>
    <w:rsid w:val="00B32CAE"/>
    <w:rsid w:val="00B3389C"/>
    <w:rsid w:val="00B3417E"/>
    <w:rsid w:val="00B3426C"/>
    <w:rsid w:val="00B35499"/>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8024D"/>
    <w:rsid w:val="00B80729"/>
    <w:rsid w:val="00B80951"/>
    <w:rsid w:val="00B80A5B"/>
    <w:rsid w:val="00B80C93"/>
    <w:rsid w:val="00B80DD4"/>
    <w:rsid w:val="00B8107E"/>
    <w:rsid w:val="00B819BA"/>
    <w:rsid w:val="00B820B3"/>
    <w:rsid w:val="00B82567"/>
    <w:rsid w:val="00B82922"/>
    <w:rsid w:val="00B830FA"/>
    <w:rsid w:val="00B83982"/>
    <w:rsid w:val="00B83B67"/>
    <w:rsid w:val="00B83DDD"/>
    <w:rsid w:val="00B8406E"/>
    <w:rsid w:val="00B8509C"/>
    <w:rsid w:val="00B85536"/>
    <w:rsid w:val="00B85776"/>
    <w:rsid w:val="00B87D30"/>
    <w:rsid w:val="00B901A7"/>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046"/>
    <w:rsid w:val="00B965F0"/>
    <w:rsid w:val="00B967C4"/>
    <w:rsid w:val="00B97144"/>
    <w:rsid w:val="00BA06A8"/>
    <w:rsid w:val="00BA163C"/>
    <w:rsid w:val="00BA1F2E"/>
    <w:rsid w:val="00BA2128"/>
    <w:rsid w:val="00BA2624"/>
    <w:rsid w:val="00BA33E2"/>
    <w:rsid w:val="00BA38AF"/>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5F4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326C"/>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A1B"/>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9E2"/>
    <w:rsid w:val="00C60C43"/>
    <w:rsid w:val="00C61406"/>
    <w:rsid w:val="00C621B7"/>
    <w:rsid w:val="00C623E8"/>
    <w:rsid w:val="00C62505"/>
    <w:rsid w:val="00C62E07"/>
    <w:rsid w:val="00C62F6F"/>
    <w:rsid w:val="00C631C5"/>
    <w:rsid w:val="00C633FD"/>
    <w:rsid w:val="00C63844"/>
    <w:rsid w:val="00C63B56"/>
    <w:rsid w:val="00C63DED"/>
    <w:rsid w:val="00C63E11"/>
    <w:rsid w:val="00C6511D"/>
    <w:rsid w:val="00C659D5"/>
    <w:rsid w:val="00C65B22"/>
    <w:rsid w:val="00C66608"/>
    <w:rsid w:val="00C66693"/>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6A09"/>
    <w:rsid w:val="00C97837"/>
    <w:rsid w:val="00C9796B"/>
    <w:rsid w:val="00C97C52"/>
    <w:rsid w:val="00C97FD5"/>
    <w:rsid w:val="00CA0248"/>
    <w:rsid w:val="00CA0A07"/>
    <w:rsid w:val="00CA0ABA"/>
    <w:rsid w:val="00CA116A"/>
    <w:rsid w:val="00CA1C78"/>
    <w:rsid w:val="00CA2180"/>
    <w:rsid w:val="00CA28B3"/>
    <w:rsid w:val="00CA2983"/>
    <w:rsid w:val="00CA3FEF"/>
    <w:rsid w:val="00CA402D"/>
    <w:rsid w:val="00CA4F43"/>
    <w:rsid w:val="00CA557A"/>
    <w:rsid w:val="00CA5A73"/>
    <w:rsid w:val="00CA5ACF"/>
    <w:rsid w:val="00CA5CF0"/>
    <w:rsid w:val="00CA60BB"/>
    <w:rsid w:val="00CA6412"/>
    <w:rsid w:val="00CA6684"/>
    <w:rsid w:val="00CA6B5A"/>
    <w:rsid w:val="00CA7A90"/>
    <w:rsid w:val="00CA7F64"/>
    <w:rsid w:val="00CA7F73"/>
    <w:rsid w:val="00CA7FDE"/>
    <w:rsid w:val="00CB00A2"/>
    <w:rsid w:val="00CB0615"/>
    <w:rsid w:val="00CB1836"/>
    <w:rsid w:val="00CB192C"/>
    <w:rsid w:val="00CB192D"/>
    <w:rsid w:val="00CB1F55"/>
    <w:rsid w:val="00CB3060"/>
    <w:rsid w:val="00CB324A"/>
    <w:rsid w:val="00CB3ECF"/>
    <w:rsid w:val="00CB640F"/>
    <w:rsid w:val="00CB64E4"/>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18B4"/>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691"/>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1896"/>
    <w:rsid w:val="00D31E95"/>
    <w:rsid w:val="00D320B9"/>
    <w:rsid w:val="00D321CF"/>
    <w:rsid w:val="00D323D5"/>
    <w:rsid w:val="00D3277F"/>
    <w:rsid w:val="00D32ABB"/>
    <w:rsid w:val="00D34B1C"/>
    <w:rsid w:val="00D34BC0"/>
    <w:rsid w:val="00D3546D"/>
    <w:rsid w:val="00D354A5"/>
    <w:rsid w:val="00D35C03"/>
    <w:rsid w:val="00D36ADA"/>
    <w:rsid w:val="00D37585"/>
    <w:rsid w:val="00D3799C"/>
    <w:rsid w:val="00D37F39"/>
    <w:rsid w:val="00D37FB8"/>
    <w:rsid w:val="00D401C3"/>
    <w:rsid w:val="00D40CF9"/>
    <w:rsid w:val="00D411E9"/>
    <w:rsid w:val="00D4152A"/>
    <w:rsid w:val="00D42BAF"/>
    <w:rsid w:val="00D42D65"/>
    <w:rsid w:val="00D42EC9"/>
    <w:rsid w:val="00D438E5"/>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0F"/>
    <w:rsid w:val="00D614E8"/>
    <w:rsid w:val="00D61953"/>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88E"/>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24"/>
    <w:rsid w:val="00DA26C5"/>
    <w:rsid w:val="00DA2AFA"/>
    <w:rsid w:val="00DA2D25"/>
    <w:rsid w:val="00DA3C1E"/>
    <w:rsid w:val="00DA4645"/>
    <w:rsid w:val="00DA49B9"/>
    <w:rsid w:val="00DA4C60"/>
    <w:rsid w:val="00DA5EA6"/>
    <w:rsid w:val="00DA62F1"/>
    <w:rsid w:val="00DA67A3"/>
    <w:rsid w:val="00DA6FA8"/>
    <w:rsid w:val="00DA747D"/>
    <w:rsid w:val="00DA7C23"/>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267A"/>
    <w:rsid w:val="00DD2E3A"/>
    <w:rsid w:val="00DD379A"/>
    <w:rsid w:val="00DD3857"/>
    <w:rsid w:val="00DD39C1"/>
    <w:rsid w:val="00DD3BA2"/>
    <w:rsid w:val="00DD3D45"/>
    <w:rsid w:val="00DD41BD"/>
    <w:rsid w:val="00DD4351"/>
    <w:rsid w:val="00DD485A"/>
    <w:rsid w:val="00DD4B12"/>
    <w:rsid w:val="00DD60C3"/>
    <w:rsid w:val="00DD731D"/>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772"/>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110"/>
    <w:rsid w:val="00E1474B"/>
    <w:rsid w:val="00E147C5"/>
    <w:rsid w:val="00E150E8"/>
    <w:rsid w:val="00E15806"/>
    <w:rsid w:val="00E15C31"/>
    <w:rsid w:val="00E16EAA"/>
    <w:rsid w:val="00E2067E"/>
    <w:rsid w:val="00E207BF"/>
    <w:rsid w:val="00E21008"/>
    <w:rsid w:val="00E2130D"/>
    <w:rsid w:val="00E218C0"/>
    <w:rsid w:val="00E219A6"/>
    <w:rsid w:val="00E22084"/>
    <w:rsid w:val="00E22214"/>
    <w:rsid w:val="00E235D3"/>
    <w:rsid w:val="00E23A95"/>
    <w:rsid w:val="00E23BE0"/>
    <w:rsid w:val="00E24557"/>
    <w:rsid w:val="00E251F9"/>
    <w:rsid w:val="00E25E21"/>
    <w:rsid w:val="00E25F54"/>
    <w:rsid w:val="00E25F68"/>
    <w:rsid w:val="00E26565"/>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513"/>
    <w:rsid w:val="00E6092C"/>
    <w:rsid w:val="00E609A3"/>
    <w:rsid w:val="00E611CD"/>
    <w:rsid w:val="00E62302"/>
    <w:rsid w:val="00E6239D"/>
    <w:rsid w:val="00E62A22"/>
    <w:rsid w:val="00E62C88"/>
    <w:rsid w:val="00E634EA"/>
    <w:rsid w:val="00E63634"/>
    <w:rsid w:val="00E63978"/>
    <w:rsid w:val="00E63AE2"/>
    <w:rsid w:val="00E63AF4"/>
    <w:rsid w:val="00E651D6"/>
    <w:rsid w:val="00E65BC8"/>
    <w:rsid w:val="00E65D4C"/>
    <w:rsid w:val="00E66576"/>
    <w:rsid w:val="00E669FB"/>
    <w:rsid w:val="00E6739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721"/>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55"/>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170"/>
    <w:rsid w:val="00EA038F"/>
    <w:rsid w:val="00EA0B42"/>
    <w:rsid w:val="00EA1855"/>
    <w:rsid w:val="00EA2108"/>
    <w:rsid w:val="00EA36E1"/>
    <w:rsid w:val="00EA3871"/>
    <w:rsid w:val="00EA4112"/>
    <w:rsid w:val="00EA41FC"/>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CD1"/>
    <w:rsid w:val="00EC5E92"/>
    <w:rsid w:val="00EC6568"/>
    <w:rsid w:val="00EC681C"/>
    <w:rsid w:val="00EC7130"/>
    <w:rsid w:val="00EC72C5"/>
    <w:rsid w:val="00EC7B0A"/>
    <w:rsid w:val="00ED030C"/>
    <w:rsid w:val="00ED082F"/>
    <w:rsid w:val="00ED0D76"/>
    <w:rsid w:val="00ED0DBF"/>
    <w:rsid w:val="00ED0FF8"/>
    <w:rsid w:val="00ED1648"/>
    <w:rsid w:val="00ED1E7B"/>
    <w:rsid w:val="00ED24CF"/>
    <w:rsid w:val="00ED29C0"/>
    <w:rsid w:val="00ED2C38"/>
    <w:rsid w:val="00ED343C"/>
    <w:rsid w:val="00ED34F2"/>
    <w:rsid w:val="00ED39B6"/>
    <w:rsid w:val="00ED3C49"/>
    <w:rsid w:val="00ED418A"/>
    <w:rsid w:val="00ED42B3"/>
    <w:rsid w:val="00ED4A02"/>
    <w:rsid w:val="00ED4A3A"/>
    <w:rsid w:val="00ED4CC9"/>
    <w:rsid w:val="00ED5854"/>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02"/>
    <w:rsid w:val="00F25F7E"/>
    <w:rsid w:val="00F25F87"/>
    <w:rsid w:val="00F2624A"/>
    <w:rsid w:val="00F26AF2"/>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49CA"/>
    <w:rsid w:val="00F45E15"/>
    <w:rsid w:val="00F46124"/>
    <w:rsid w:val="00F46955"/>
    <w:rsid w:val="00F46BAF"/>
    <w:rsid w:val="00F46FCA"/>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1D3D"/>
    <w:rsid w:val="00F82B1A"/>
    <w:rsid w:val="00F8320B"/>
    <w:rsid w:val="00F834D6"/>
    <w:rsid w:val="00F838DE"/>
    <w:rsid w:val="00F83B26"/>
    <w:rsid w:val="00F854A8"/>
    <w:rsid w:val="00F85AA9"/>
    <w:rsid w:val="00F85DB9"/>
    <w:rsid w:val="00F85EED"/>
    <w:rsid w:val="00F86EEA"/>
    <w:rsid w:val="00F86F6D"/>
    <w:rsid w:val="00F870B7"/>
    <w:rsid w:val="00F90891"/>
    <w:rsid w:val="00F90991"/>
    <w:rsid w:val="00F915BE"/>
    <w:rsid w:val="00F91E34"/>
    <w:rsid w:val="00F9226A"/>
    <w:rsid w:val="00F9255C"/>
    <w:rsid w:val="00F92AAB"/>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B7F96"/>
    <w:rsid w:val="00FC03C1"/>
    <w:rsid w:val="00FC0587"/>
    <w:rsid w:val="00FC0652"/>
    <w:rsid w:val="00FC0713"/>
    <w:rsid w:val="00FC17CA"/>
    <w:rsid w:val="00FC1914"/>
    <w:rsid w:val="00FC199E"/>
    <w:rsid w:val="00FC1AE8"/>
    <w:rsid w:val="00FC1BB3"/>
    <w:rsid w:val="00FC295E"/>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271"/>
    <w:rsid w:val="00FD5E37"/>
    <w:rsid w:val="00FD5F83"/>
    <w:rsid w:val="00FD68E8"/>
    <w:rsid w:val="00FD6C95"/>
    <w:rsid w:val="00FD71C2"/>
    <w:rsid w:val="00FD7E3C"/>
    <w:rsid w:val="00FD7EC3"/>
    <w:rsid w:val="00FE0D3F"/>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 w:val="01365281"/>
    <w:rsid w:val="0295E8B1"/>
    <w:rsid w:val="065C1C40"/>
    <w:rsid w:val="06F817B8"/>
    <w:rsid w:val="09B8CD43"/>
    <w:rsid w:val="0AB6B812"/>
    <w:rsid w:val="0CDE73D9"/>
    <w:rsid w:val="137097CC"/>
    <w:rsid w:val="13E0CBAC"/>
    <w:rsid w:val="1475D688"/>
    <w:rsid w:val="1604E479"/>
    <w:rsid w:val="1678744A"/>
    <w:rsid w:val="17E370C9"/>
    <w:rsid w:val="18873F4D"/>
    <w:rsid w:val="1CAC5BD4"/>
    <w:rsid w:val="1E172B76"/>
    <w:rsid w:val="20083CB5"/>
    <w:rsid w:val="202ECD29"/>
    <w:rsid w:val="208A40A9"/>
    <w:rsid w:val="20F34F4E"/>
    <w:rsid w:val="2193603F"/>
    <w:rsid w:val="23352630"/>
    <w:rsid w:val="247A2E15"/>
    <w:rsid w:val="25DEAD0E"/>
    <w:rsid w:val="25E6F2E4"/>
    <w:rsid w:val="26A648B2"/>
    <w:rsid w:val="26B6D993"/>
    <w:rsid w:val="279B5A36"/>
    <w:rsid w:val="2923C685"/>
    <w:rsid w:val="29A9FDCB"/>
    <w:rsid w:val="2AE5FCB4"/>
    <w:rsid w:val="2C26425B"/>
    <w:rsid w:val="2D5EA7B2"/>
    <w:rsid w:val="2DD1C6C4"/>
    <w:rsid w:val="30646DD7"/>
    <w:rsid w:val="33734201"/>
    <w:rsid w:val="3471B901"/>
    <w:rsid w:val="34CED3B7"/>
    <w:rsid w:val="35205784"/>
    <w:rsid w:val="35B060ED"/>
    <w:rsid w:val="36ABF33F"/>
    <w:rsid w:val="377C9B77"/>
    <w:rsid w:val="37C9793F"/>
    <w:rsid w:val="385559A8"/>
    <w:rsid w:val="38ED5007"/>
    <w:rsid w:val="3A20EEB7"/>
    <w:rsid w:val="3A3A48F2"/>
    <w:rsid w:val="4230D8E1"/>
    <w:rsid w:val="44159632"/>
    <w:rsid w:val="446AD06E"/>
    <w:rsid w:val="463C3579"/>
    <w:rsid w:val="46685F23"/>
    <w:rsid w:val="467321D2"/>
    <w:rsid w:val="46F2B539"/>
    <w:rsid w:val="4742B23B"/>
    <w:rsid w:val="4926F516"/>
    <w:rsid w:val="4A0D849F"/>
    <w:rsid w:val="4B2F5A59"/>
    <w:rsid w:val="4B802252"/>
    <w:rsid w:val="4CD72B3E"/>
    <w:rsid w:val="4CDDDC3F"/>
    <w:rsid w:val="4D20B76A"/>
    <w:rsid w:val="4F6111D9"/>
    <w:rsid w:val="5008D655"/>
    <w:rsid w:val="5476F883"/>
    <w:rsid w:val="551B2E81"/>
    <w:rsid w:val="554576F5"/>
    <w:rsid w:val="56BB78BB"/>
    <w:rsid w:val="57079C6D"/>
    <w:rsid w:val="5B500821"/>
    <w:rsid w:val="5B85AE57"/>
    <w:rsid w:val="5D5A2387"/>
    <w:rsid w:val="5DE1F141"/>
    <w:rsid w:val="5E4C7BE0"/>
    <w:rsid w:val="5E6BF2C3"/>
    <w:rsid w:val="60DDE629"/>
    <w:rsid w:val="630FDFE3"/>
    <w:rsid w:val="63230EDC"/>
    <w:rsid w:val="63EA7A79"/>
    <w:rsid w:val="6453E66E"/>
    <w:rsid w:val="655E2B4A"/>
    <w:rsid w:val="6734C8AD"/>
    <w:rsid w:val="6884295B"/>
    <w:rsid w:val="6933073B"/>
    <w:rsid w:val="6BFDA817"/>
    <w:rsid w:val="6C1E7AE6"/>
    <w:rsid w:val="6CD7B903"/>
    <w:rsid w:val="6DE4BC80"/>
    <w:rsid w:val="6EB7FFB6"/>
    <w:rsid w:val="6EF9A0CA"/>
    <w:rsid w:val="705243CA"/>
    <w:rsid w:val="7103DB8B"/>
    <w:rsid w:val="71C15FFF"/>
    <w:rsid w:val="7426C9BD"/>
    <w:rsid w:val="748A4FE2"/>
    <w:rsid w:val="75C15E6C"/>
    <w:rsid w:val="7B06A1E5"/>
    <w:rsid w:val="7B9F21CE"/>
    <w:rsid w:val="7C522CE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9"/>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9"/>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9"/>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9"/>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9"/>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9"/>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9"/>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9"/>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UnresolvedMention1">
    <w:name w:val="Unresolved Mention1"/>
    <w:basedOn w:val="DefaultParagraphFont"/>
    <w:uiPriority w:val="99"/>
    <w:semiHidden/>
    <w:unhideWhenUsed/>
    <w:rsid w:val="00CB64E4"/>
    <w:rPr>
      <w:color w:val="605E5C"/>
      <w:shd w:val="clear" w:color="auto" w:fill="E1DFDD"/>
    </w:rPr>
  </w:style>
  <w:style w:type="character" w:customStyle="1" w:styleId="UnresolvedMention">
    <w:name w:val="Unresolved Mention"/>
    <w:basedOn w:val="DefaultParagraphFont"/>
    <w:uiPriority w:val="99"/>
    <w:semiHidden/>
    <w:unhideWhenUsed/>
    <w:rsid w:val="00FC06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ada-compliance.com/ada-compliance/215-fire-alarm-systems"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www.elec.state.nj.us/" TargetMode="External"/><Relationship Id="rId55" Type="http://schemas.openxmlformats.org/officeDocument/2006/relationships/hyperlink" Target="https://newjersey.usnlx.com/" TargetMode="Externa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ethics.shtml" TargetMode="External"/><Relationship Id="rId38" Type="http://schemas.openxmlformats.org/officeDocument/2006/relationships/hyperlink" Target="http://www.state.nj.us/treasury/revenue/busregcert.shtml" TargetMode="External"/><Relationship Id="rId46" Type="http://schemas.openxmlformats.org/officeDocument/2006/relationships/hyperlink" Target="https://www.state.nj.us/treasury/purchase/forms.shtml"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footer" Target="footer2.xml"/><Relationship Id="rId41" Type="http://schemas.openxmlformats.org/officeDocument/2006/relationships/hyperlink" Target="https://www.state.nj.us/treasury/purchase/vendor.shtml" TargetMode="External"/><Relationship Id="rId54"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www.state.nj.us/treasury/purchase/forms/eo134/Chapter51.pdf" TargetMode="External"/><Relationship Id="rId53" Type="http://schemas.openxmlformats.org/officeDocument/2006/relationships/hyperlink" Target="http://www.nj.gov/treasury/purchase/forms/Vendor_Timesheet.xls" TargetMode="External"/><Relationship Id="rId58"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footer" Target="footer1.xml"/><Relationship Id="rId36" Type="http://schemas.openxmlformats.org/officeDocument/2006/relationships/hyperlink" Target="https://www.state.nj.us/treasury/purchase/forms.shtml" TargetMode="External"/><Relationship Id="rId49" Type="http://schemas.openxmlformats.org/officeDocument/2006/relationships/hyperlink" Target="https://www.state.nj.us/treasury/purchase/vendor.shtml" TargetMode="External"/><Relationship Id="rId57" Type="http://schemas.microsoft.com/office/2011/relationships/people" Target="people.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www.state.nj.us/treasury/purchase/forms/eo134/Chapter51.pdf" TargetMode="External"/><Relationship Id="rId52"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s://www.ada-compliance.com/ada-compliance/702-fire-alarm-systems" TargetMode="External"/><Relationship Id="rId30" Type="http://schemas.openxmlformats.org/officeDocument/2006/relationships/hyperlink" Target="https://www.state.nj.us/treasury/purchase/forms.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mailto:NJSupplierReports@treas.nj.gov" TargetMode="External"/><Relationship Id="rId48" Type="http://schemas.openxmlformats.org/officeDocument/2006/relationships/hyperlink" Target="http://www.nj.gov/treasury/purchase/forms/AA_%20Supplement.pdf" TargetMode="External"/><Relationship Id="rId56"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s://nj.gov/labor/equalpay/equalpay.html"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_dlc_DocId xmlns="035e97a8-7486-4082-94c4-ab983c563e82">DXV2RQSVUS77-2605-212</_dlc_DocId>
    <_dlc_DocIdUrl xmlns="035e97a8-7486-4082-94c4-ab983c563e82">
      <Url>http://treassp/purchase/NJSTART Document Templates/_layouts/DocIdRedir.aspx?ID=DXV2RQSVUS77-2605-212</Url>
      <Description>DXV2RQSVUS77-2605-212</Description>
    </_dlc_DocIdUrl>
    <AverageRating xmlns="http://schemas.microsoft.com/sharepoint/v3"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4.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5.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614DA788-941F-48BC-A0D0-330BB5AC348A}">
  <ds:schemaRefs>
    <ds:schemaRef ds:uri="http://schemas.openxmlformats.org/officeDocument/2006/bibliography"/>
  </ds:schemaRefs>
</ds:datastoreItem>
</file>

<file path=customXml/itemProps7.xml><?xml version="1.0" encoding="utf-8"?>
<ds:datastoreItem xmlns:ds="http://schemas.openxmlformats.org/officeDocument/2006/customXml" ds:itemID="{91C73AD9-1010-41A2-9D00-D6EA340531D1}">
  <ds:schemaRefs>
    <ds:schemaRef ds:uri="http://schemas.openxmlformats.org/officeDocument/2006/bibliography"/>
  </ds:schemaRefs>
</ds:datastoreItem>
</file>

<file path=customXml/itemProps8.xml><?xml version="1.0" encoding="utf-8"?>
<ds:datastoreItem xmlns:ds="http://schemas.openxmlformats.org/officeDocument/2006/customXml" ds:itemID="{01975B22-06B7-49A2-8C9D-324FF65BD9CE}">
  <ds:schemaRefs>
    <ds:schemaRef ds:uri="http://schemas.openxmlformats.org/officeDocument/2006/bibliography"/>
  </ds:schemaRefs>
</ds:datastoreItem>
</file>

<file path=customXml/itemProps9.xml><?xml version="1.0" encoding="utf-8"?>
<ds:datastoreItem xmlns:ds="http://schemas.openxmlformats.org/officeDocument/2006/customXml" ds:itemID="{47AE3653-5858-46B1-8D84-2143F561F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72</Pages>
  <Words>33315</Words>
  <Characters>189898</Characters>
  <Application>Microsoft Office Word</Application>
  <DocSecurity>8</DocSecurity>
  <Lines>1582</Lines>
  <Paragraphs>445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222768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Brandbergh, Samantha</cp:lastModifiedBy>
  <cp:revision>4</cp:revision>
  <cp:lastPrinted>2019-04-15T17:06:00Z</cp:lastPrinted>
  <dcterms:created xsi:type="dcterms:W3CDTF">2020-12-24T16:54:00Z</dcterms:created>
  <dcterms:modified xsi:type="dcterms:W3CDTF">2020-12-24T19:29:00Z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