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6AADB1E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61D650B9" w:rsidR="005D7989" w:rsidRDefault="00F951A0" w:rsidP="25E6F2E4">
      <w:pPr>
        <w:spacing w:line="300" w:lineRule="auto"/>
        <w:ind w:right="187"/>
        <w:rPr>
          <w:rFonts w:ascii="Garamond" w:hAnsi="Garamond" w:cs="Arial"/>
          <w:b/>
          <w:bCs/>
          <w:sz w:val="52"/>
          <w:szCs w:val="52"/>
          <w:highlight w:val="yellow"/>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5B500821" w:rsidRPr="25E6F2E4">
        <w:rPr>
          <w:rFonts w:ascii="Garamond" w:hAnsi="Garamond" w:cs="Arial"/>
          <w:b/>
          <w:bCs/>
          <w:sz w:val="52"/>
          <w:szCs w:val="52"/>
        </w:rPr>
        <w:t>21DPP00587</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485"/>
        <w:gridCol w:w="7875"/>
      </w:tblGrid>
      <w:tr w:rsidR="00770C95" w:rsidRPr="00370188" w14:paraId="10C446CC" w14:textId="77777777" w:rsidTr="46685F23">
        <w:tc>
          <w:tcPr>
            <w:tcW w:w="148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7875" w:type="dxa"/>
          </w:tcPr>
          <w:p w14:paraId="51C51505" w14:textId="41F82D95" w:rsidR="00770C95" w:rsidRPr="00370188" w:rsidRDefault="4A0D849F" w:rsidP="25E6F2E4">
            <w:pPr>
              <w:ind w:left="-108"/>
              <w:rPr>
                <w:rFonts w:ascii="Garamond" w:eastAsia="Garamond" w:hAnsi="Garamond" w:cs="Garamond"/>
                <w:sz w:val="48"/>
                <w:szCs w:val="48"/>
              </w:rPr>
            </w:pPr>
            <w:r w:rsidRPr="46685F23">
              <w:rPr>
                <w:rFonts w:ascii="Garamond" w:eastAsia="Garamond" w:hAnsi="Garamond" w:cs="Garamond"/>
                <w:sz w:val="48"/>
                <w:szCs w:val="48"/>
              </w:rPr>
              <w:t>T#2577    Devices for the Deaf and Hard of Hearing for Department of Human Services</w:t>
            </w:r>
            <w:r w:rsidR="6734C8AD" w:rsidRPr="46685F23">
              <w:rPr>
                <w:rFonts w:ascii="Garamond" w:eastAsia="Garamond" w:hAnsi="Garamond" w:cs="Garamond"/>
                <w:sz w:val="48"/>
                <w:szCs w:val="48"/>
              </w:rPr>
              <w:t xml:space="preserve"> - </w:t>
            </w:r>
            <w:r w:rsidRPr="46685F23">
              <w:rPr>
                <w:rFonts w:ascii="Garamond" w:eastAsia="Garamond" w:hAnsi="Garamond" w:cs="Garamond"/>
                <w:sz w:val="48"/>
                <w:szCs w:val="48"/>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6884295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6884295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D2C9273" w:rsidR="00DC59A6" w:rsidRPr="00010D69" w:rsidRDefault="551B2E81" w:rsidP="6884295B">
            <w:pPr>
              <w:ind w:right="180"/>
              <w:jc w:val="center"/>
              <w:rPr>
                <w:rFonts w:ascii="Times New Roman" w:hAnsi="Times New Roman"/>
                <w:noProof/>
                <w:color w:val="000000"/>
              </w:rPr>
            </w:pPr>
            <w:r w:rsidRPr="00010D69">
              <w:rPr>
                <w:rFonts w:ascii="Times New Roman" w:hAnsi="Times New Roman"/>
              </w:rPr>
              <w:t>12/14/2020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6884295B">
        <w:trPr>
          <w:trHeight w:val="720"/>
        </w:trPr>
        <w:tc>
          <w:tcPr>
            <w:tcW w:w="5760" w:type="dxa"/>
            <w:shd w:val="clear" w:color="auto" w:fill="auto"/>
            <w:vAlign w:val="center"/>
          </w:tcPr>
          <w:p w14:paraId="3C25DB83" w14:textId="72FF3355"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w:t>
            </w:r>
            <w:r w:rsidR="00C03061" w:rsidRPr="25E6F2E4">
              <w:rPr>
                <w:rFonts w:ascii="Garamond" w:hAnsi="Garamond" w:cs="Arial"/>
                <w:b/>
                <w:bCs/>
                <w:color w:val="000000" w:themeColor="text1"/>
              </w:rPr>
              <w:t>Pre-</w:t>
            </w:r>
            <w:r w:rsidR="00CE00E7" w:rsidRPr="25E6F2E4">
              <w:rPr>
                <w:rFonts w:ascii="Garamond" w:hAnsi="Garamond" w:cs="Arial"/>
                <w:b/>
                <w:bCs/>
                <w:color w:val="000000" w:themeColor="text1"/>
              </w:rPr>
              <w:t>Quote</w:t>
            </w:r>
            <w:r w:rsidR="009F0764" w:rsidRPr="25E6F2E4">
              <w:rPr>
                <w:rFonts w:ascii="Garamond" w:hAnsi="Garamond" w:cs="Arial"/>
                <w:b/>
                <w:bCs/>
                <w:color w:val="000000" w:themeColor="text1"/>
              </w:rPr>
              <w:t xml:space="preserve"> </w:t>
            </w:r>
            <w:r w:rsidRPr="25E6F2E4">
              <w:rPr>
                <w:rFonts w:ascii="Garamond" w:hAnsi="Garamond" w:cs="Arial"/>
                <w:b/>
                <w:bCs/>
                <w:color w:val="000000" w:themeColor="text1"/>
              </w:rPr>
              <w:t xml:space="preserve">Conference </w:t>
            </w:r>
          </w:p>
          <w:p w14:paraId="1362F839" w14:textId="66A8A353"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1.3.5</w:t>
            </w:r>
            <w:r w:rsidRPr="25E6F2E4">
              <w:rPr>
                <w:rFonts w:ascii="Garamond" w:hAnsi="Garamond" w:cs="Arial"/>
                <w:color w:val="000000" w:themeColor="text1"/>
                <w:sz w:val="20"/>
                <w:szCs w:val="20"/>
              </w:rPr>
              <w:t xml:space="preserve"> for more information.)</w:t>
            </w:r>
          </w:p>
        </w:tc>
        <w:tc>
          <w:tcPr>
            <w:tcW w:w="1980" w:type="dxa"/>
            <w:shd w:val="clear" w:color="auto" w:fill="auto"/>
            <w:vAlign w:val="center"/>
          </w:tcPr>
          <w:p w14:paraId="56D96F0F" w14:textId="429E10D7" w:rsidR="00DC59A6" w:rsidRPr="00010D69" w:rsidRDefault="26B6D993" w:rsidP="25E6F2E4">
            <w:pPr>
              <w:ind w:right="180"/>
              <w:jc w:val="center"/>
              <w:rPr>
                <w:rFonts w:ascii="Times New Roman" w:hAnsi="Times New Roman"/>
                <w:noProof/>
              </w:rPr>
            </w:pPr>
            <w:r w:rsidRPr="00010D69">
              <w:rPr>
                <w:rFonts w:ascii="Times New Roman" w:hAnsi="Times New Roman"/>
                <w:noProof/>
              </w:rPr>
              <w:t>N/A</w:t>
            </w:r>
          </w:p>
        </w:tc>
        <w:tc>
          <w:tcPr>
            <w:tcW w:w="1440" w:type="dxa"/>
            <w:shd w:val="clear" w:color="auto" w:fill="auto"/>
            <w:vAlign w:val="center"/>
          </w:tcPr>
          <w:p w14:paraId="6E866FCF" w14:textId="343B6B78" w:rsidR="00DC59A6" w:rsidRPr="000227FE" w:rsidRDefault="26B6D993" w:rsidP="25E6F2E4">
            <w:pPr>
              <w:ind w:right="180"/>
              <w:jc w:val="center"/>
              <w:rPr>
                <w:rFonts w:ascii="Garamond" w:hAnsi="Garamond" w:cs="Arial"/>
                <w:noProof/>
                <w:color w:val="000000"/>
              </w:rPr>
            </w:pPr>
            <w:r w:rsidRPr="25E6F2E4">
              <w:rPr>
                <w:rFonts w:ascii="Garamond" w:hAnsi="Garamond" w:cs="Arial"/>
                <w:noProof/>
                <w:color w:val="000000" w:themeColor="text1"/>
              </w:rPr>
              <w:t>N/A</w:t>
            </w:r>
          </w:p>
        </w:tc>
      </w:tr>
      <w:tr w:rsidR="00DC59A6" w:rsidRPr="00874DF2" w14:paraId="6BD03F9D" w14:textId="77777777" w:rsidTr="6884295B">
        <w:trPr>
          <w:trHeight w:val="720"/>
        </w:trPr>
        <w:tc>
          <w:tcPr>
            <w:tcW w:w="5760" w:type="dxa"/>
            <w:shd w:val="clear" w:color="auto" w:fill="auto"/>
            <w:vAlign w:val="center"/>
          </w:tcPr>
          <w:p w14:paraId="5775A5E9" w14:textId="77777777" w:rsidR="00DC59A6" w:rsidRDefault="279B5A36" w:rsidP="25E6F2E4">
            <w:pPr>
              <w:rPr>
                <w:rFonts w:ascii="Garamond" w:hAnsi="Garamond" w:cs="Arial"/>
                <w:b/>
                <w:bCs/>
                <w:color w:val="000000"/>
              </w:rPr>
            </w:pPr>
            <w:r w:rsidRPr="25E6F2E4">
              <w:rPr>
                <w:rFonts w:ascii="Garamond" w:hAnsi="Garamond" w:cs="Arial"/>
                <w:b/>
                <w:bCs/>
                <w:color w:val="000000" w:themeColor="text1"/>
              </w:rPr>
              <w:t>Mandatory</w:t>
            </w:r>
            <w:r w:rsidR="7103DB8B" w:rsidRPr="25E6F2E4">
              <w:rPr>
                <w:rFonts w:ascii="Garamond" w:hAnsi="Garamond" w:cs="Arial"/>
                <w:b/>
                <w:bCs/>
                <w:color w:val="000000" w:themeColor="text1"/>
              </w:rPr>
              <w:t>/Optional</w:t>
            </w:r>
            <w:r w:rsidRPr="25E6F2E4">
              <w:rPr>
                <w:rFonts w:ascii="Garamond" w:hAnsi="Garamond" w:cs="Arial"/>
                <w:b/>
                <w:bCs/>
                <w:color w:val="000000" w:themeColor="text1"/>
              </w:rPr>
              <w:t xml:space="preserve"> Site Visit</w:t>
            </w:r>
          </w:p>
          <w:p w14:paraId="576AC272" w14:textId="6A4AC621" w:rsidR="00126FBC" w:rsidRPr="00126FBC" w:rsidRDefault="7B9F21CE" w:rsidP="25E6F2E4">
            <w:pPr>
              <w:rPr>
                <w:rFonts w:ascii="Garamond" w:hAnsi="Garamond" w:cs="Arial"/>
                <w:color w:val="000000"/>
                <w:sz w:val="20"/>
                <w:szCs w:val="20"/>
              </w:rPr>
            </w:pPr>
            <w:r w:rsidRPr="25E6F2E4">
              <w:rPr>
                <w:rFonts w:ascii="Garamond" w:hAnsi="Garamond" w:cs="Arial"/>
                <w:color w:val="000000" w:themeColor="text1"/>
                <w:sz w:val="20"/>
                <w:szCs w:val="20"/>
              </w:rPr>
              <w:t xml:space="preserve">(Refer to </w:t>
            </w:r>
            <w:r w:rsidR="00626F14" w:rsidRPr="25E6F2E4">
              <w:rPr>
                <w:rFonts w:ascii="Garamond" w:hAnsi="Garamond" w:cs="Arial"/>
                <w:color w:val="000000" w:themeColor="text1"/>
                <w:sz w:val="20"/>
                <w:szCs w:val="20"/>
              </w:rPr>
              <w:t xml:space="preserve">Bid Solicitation </w:t>
            </w:r>
            <w:r w:rsidR="00BB1F13" w:rsidRPr="25E6F2E4">
              <w:rPr>
                <w:rStyle w:val="Hyperlink"/>
                <w:rFonts w:ascii="Garamond" w:hAnsi="Garamond" w:cs="Arial"/>
                <w:sz w:val="20"/>
                <w:szCs w:val="20"/>
              </w:rPr>
              <w:t>Section 1.3.4</w:t>
            </w:r>
            <w:r w:rsidRPr="25E6F2E4">
              <w:rPr>
                <w:rFonts w:ascii="Garamond" w:hAnsi="Garamond" w:cs="Arial"/>
                <w:color w:val="000000" w:themeColor="text1"/>
                <w:sz w:val="20"/>
                <w:szCs w:val="20"/>
              </w:rPr>
              <w:t xml:space="preserve"> for more information.)</w:t>
            </w:r>
          </w:p>
        </w:tc>
        <w:tc>
          <w:tcPr>
            <w:tcW w:w="1980" w:type="dxa"/>
            <w:shd w:val="clear" w:color="auto" w:fill="auto"/>
          </w:tcPr>
          <w:p w14:paraId="35B27159" w14:textId="77777777" w:rsidR="00DC59A6" w:rsidRPr="00010D69" w:rsidRDefault="00DC59A6" w:rsidP="25E6F2E4">
            <w:pPr>
              <w:rPr>
                <w:rFonts w:ascii="Times New Roman" w:hAnsi="Times New Roman"/>
                <w:color w:val="000000"/>
              </w:rPr>
            </w:pPr>
          </w:p>
          <w:p w14:paraId="19B32652" w14:textId="25E9AE7A" w:rsidR="00DC59A6" w:rsidRPr="00010D69" w:rsidRDefault="6EF9A0CA" w:rsidP="25E6F2E4">
            <w:pPr>
              <w:ind w:right="180"/>
              <w:jc w:val="center"/>
              <w:rPr>
                <w:rFonts w:ascii="Times New Roman" w:hAnsi="Times New Roman"/>
                <w:color w:val="000000"/>
              </w:rPr>
            </w:pPr>
            <w:r w:rsidRPr="00010D69">
              <w:rPr>
                <w:rFonts w:ascii="Times New Roman" w:hAnsi="Times New Roman"/>
                <w:color w:val="000000" w:themeColor="text1"/>
              </w:rPr>
              <w:t>N/A</w:t>
            </w:r>
          </w:p>
        </w:tc>
        <w:tc>
          <w:tcPr>
            <w:tcW w:w="1440" w:type="dxa"/>
            <w:shd w:val="clear" w:color="auto" w:fill="auto"/>
          </w:tcPr>
          <w:p w14:paraId="74FC93B8" w14:textId="77777777" w:rsidR="00795DD6" w:rsidRDefault="00795DD6" w:rsidP="25E6F2E4">
            <w:pPr>
              <w:ind w:right="180"/>
              <w:jc w:val="center"/>
              <w:rPr>
                <w:rFonts w:ascii="Garamond" w:hAnsi="Garamond" w:cs="Arial"/>
                <w:color w:val="000000"/>
              </w:rPr>
            </w:pPr>
          </w:p>
          <w:p w14:paraId="75A8E7C4" w14:textId="4640B2E6" w:rsidR="00DC59A6" w:rsidRPr="000227FE" w:rsidRDefault="6EF9A0CA" w:rsidP="25E6F2E4">
            <w:pPr>
              <w:ind w:right="180"/>
              <w:jc w:val="center"/>
              <w:rPr>
                <w:rFonts w:ascii="Garamond" w:hAnsi="Garamond" w:cs="Arial"/>
                <w:color w:val="000000"/>
              </w:rPr>
            </w:pPr>
            <w:r w:rsidRPr="25E6F2E4">
              <w:rPr>
                <w:rFonts w:ascii="Garamond" w:hAnsi="Garamond" w:cs="Arial"/>
                <w:color w:val="000000" w:themeColor="text1"/>
              </w:rPr>
              <w:t>N/A</w:t>
            </w:r>
          </w:p>
        </w:tc>
      </w:tr>
      <w:tr w:rsidR="00DC59A6" w:rsidRPr="00874DF2" w14:paraId="6EECBC67" w14:textId="77777777" w:rsidTr="6884295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00A9CDE" w:rsidR="00DC59A6" w:rsidRPr="00010D69" w:rsidRDefault="00A975CC" w:rsidP="6884295B">
            <w:pPr>
              <w:ind w:right="180"/>
              <w:jc w:val="center"/>
              <w:rPr>
                <w:rFonts w:ascii="Times New Roman" w:hAnsi="Times New Roman"/>
                <w:noProof/>
                <w:color w:val="000000"/>
              </w:rPr>
            </w:pPr>
            <w:ins w:id="0" w:author="Brandbergh, Samantha" w:date="2021-01-07T11:13:00Z">
              <w:r>
                <w:rPr>
                  <w:rFonts w:ascii="Times New Roman" w:hAnsi="Times New Roman"/>
                </w:rPr>
                <w:t>1/22/2021</w:t>
              </w:r>
            </w:ins>
            <w:bookmarkStart w:id="1" w:name="_GoBack"/>
            <w:bookmarkEnd w:id="1"/>
            <w:del w:id="2" w:author="Brandbergh, Samantha" w:date="2021-01-07T11:13:00Z">
              <w:r w:rsidR="202ECD29" w:rsidRPr="00010D69" w:rsidDel="00A975CC">
                <w:rPr>
                  <w:rFonts w:ascii="Times New Roman" w:hAnsi="Times New Roman"/>
                </w:rPr>
                <w:delText>1/12/202</w:delText>
              </w:r>
              <w:r w:rsidDel="00A975CC">
                <w:rPr>
                  <w:rFonts w:ascii="Times New Roman" w:hAnsi="Times New Roman"/>
                </w:rPr>
                <w:delText>1</w:delText>
              </w:r>
            </w:del>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E83799"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E83799"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E83799"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4B23FAD" w:rsidR="00981735" w:rsidRPr="00370188" w:rsidRDefault="00E83799"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E514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E83799"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E83799"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E83799"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E83799"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25E6F2E4">
        <w:tc>
          <w:tcPr>
            <w:tcW w:w="4765" w:type="dxa"/>
          </w:tcPr>
          <w:p w14:paraId="0F46D57A" w14:textId="0F944F00"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Bid Solicitation Issued By:</w:t>
            </w:r>
          </w:p>
          <w:p w14:paraId="63E51DCB"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State of New Jersey</w:t>
            </w:r>
          </w:p>
          <w:p w14:paraId="3148CF5F"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Department of the Treasury</w:t>
            </w:r>
          </w:p>
          <w:p w14:paraId="237B1225" w14:textId="77777777" w:rsidR="00C623E8" w:rsidRDefault="2923C685" w:rsidP="25E6F2E4">
            <w:pPr>
              <w:ind w:left="337"/>
              <w:rPr>
                <w:rFonts w:ascii="Garamond" w:hAnsi="Garamond" w:cs="Arial"/>
                <w:color w:val="000000"/>
              </w:rPr>
            </w:pPr>
            <w:r w:rsidRPr="25E6F2E4">
              <w:rPr>
                <w:rFonts w:ascii="Garamond" w:hAnsi="Garamond" w:cs="Arial"/>
                <w:color w:val="000000" w:themeColor="text1"/>
              </w:rPr>
              <w:t>Division of Purchase and Property</w:t>
            </w:r>
          </w:p>
          <w:p w14:paraId="195F61D6" w14:textId="4373DAE6" w:rsidR="00C623E8" w:rsidRDefault="2923C685" w:rsidP="25E6F2E4">
            <w:pPr>
              <w:ind w:left="337"/>
              <w:rPr>
                <w:rFonts w:ascii="Garamond" w:hAnsi="Garamond" w:cs="Arial"/>
                <w:color w:val="000000"/>
                <w:u w:val="single"/>
              </w:rPr>
            </w:pPr>
            <w:r w:rsidRPr="25E6F2E4">
              <w:rPr>
                <w:rFonts w:ascii="Garamond" w:hAnsi="Garamond" w:cs="Arial"/>
                <w:color w:val="000000" w:themeColor="text1"/>
              </w:rPr>
              <w:t>Trenton, New Jersey 086250230</w:t>
            </w:r>
          </w:p>
        </w:tc>
        <w:tc>
          <w:tcPr>
            <w:tcW w:w="4765" w:type="dxa"/>
          </w:tcPr>
          <w:p w14:paraId="53F40743" w14:textId="77777777" w:rsidR="00C623E8" w:rsidRDefault="2923C685" w:rsidP="25E6F2E4">
            <w:pPr>
              <w:rPr>
                <w:rFonts w:ascii="Garamond" w:hAnsi="Garamond" w:cs="Arial"/>
                <w:color w:val="000000"/>
                <w:u w:val="single"/>
              </w:rPr>
            </w:pPr>
            <w:r w:rsidRPr="25E6F2E4">
              <w:rPr>
                <w:rFonts w:ascii="Garamond" w:hAnsi="Garamond" w:cs="Arial"/>
                <w:color w:val="000000" w:themeColor="text1"/>
                <w:u w:val="single"/>
              </w:rPr>
              <w:t>Using Agency/Agencies:</w:t>
            </w:r>
          </w:p>
          <w:p w14:paraId="0A551982" w14:textId="62310002"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State of New Jersey</w:t>
            </w:r>
          </w:p>
          <w:p w14:paraId="7335072A" w14:textId="5A0B0715"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Department of Human Services</w:t>
            </w:r>
          </w:p>
          <w:p w14:paraId="7E69F2BC" w14:textId="1ABBDECA" w:rsidR="00C623E8" w:rsidRDefault="71C15FFF" w:rsidP="25E6F2E4">
            <w:pPr>
              <w:ind w:left="252"/>
              <w:rPr>
                <w:rFonts w:ascii="Garamond" w:eastAsia="Garamond" w:hAnsi="Garamond" w:cs="Garamond"/>
                <w:color w:val="000000" w:themeColor="text1"/>
                <w:szCs w:val="22"/>
              </w:rPr>
            </w:pPr>
            <w:r w:rsidRPr="25E6F2E4">
              <w:rPr>
                <w:rFonts w:ascii="Garamond" w:eastAsia="Garamond" w:hAnsi="Garamond" w:cs="Garamond"/>
                <w:color w:val="000000" w:themeColor="text1"/>
                <w:szCs w:val="22"/>
              </w:rPr>
              <w:t>Division of the Deaf and Hard of Hearing</w:t>
            </w:r>
          </w:p>
          <w:p w14:paraId="7B390B5B" w14:textId="57A0B931" w:rsidR="00C623E8" w:rsidRDefault="00C623E8" w:rsidP="25E6F2E4">
            <w:pPr>
              <w:ind w:left="252"/>
              <w:rPr>
                <w:rFonts w:ascii="Garamond" w:hAnsi="Garamond" w:cs="Arial"/>
                <w:color w:val="000000"/>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D81F530" w:rsidR="00520D10" w:rsidRDefault="00520D10" w:rsidP="7B06A1E5">
      <w:pPr>
        <w:jc w:val="left"/>
        <w:rPr>
          <w:rFonts w:eastAsia="MS Mincho" w:cs="Arial"/>
          <w:b/>
          <w:bCs/>
          <w:sz w:val="24"/>
        </w:rPr>
      </w:pPr>
      <w:r w:rsidRPr="6884295B">
        <w:rPr>
          <w:rFonts w:ascii="Garamond" w:hAnsi="Garamond" w:cs="Arial"/>
          <w:color w:val="000000" w:themeColor="text1"/>
          <w:u w:val="single"/>
        </w:rPr>
        <w:t>Date</w:t>
      </w:r>
      <w:r w:rsidRPr="6884295B">
        <w:rPr>
          <w:rFonts w:ascii="Garamond" w:hAnsi="Garamond" w:cs="Arial"/>
          <w:color w:val="000000" w:themeColor="text1"/>
        </w:rPr>
        <w:t>:</w:t>
      </w:r>
      <w:r w:rsidR="00010D69">
        <w:rPr>
          <w:rFonts w:ascii="Garamond" w:hAnsi="Garamond" w:cs="Arial"/>
          <w:color w:val="000000" w:themeColor="text1"/>
        </w:rPr>
        <w:t xml:space="preserve"> </w:t>
      </w:r>
      <w:r w:rsidR="0295E8B1" w:rsidRPr="6884295B">
        <w:rPr>
          <w:rFonts w:ascii="Garamond" w:hAnsi="Garamond" w:cs="Arial"/>
          <w:color w:val="000000" w:themeColor="text1"/>
        </w:rPr>
        <w:t>11/24/2020</w:t>
      </w:r>
      <w:r w:rsidRPr="6884295B">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10F07FA" w14:textId="0E7988C6" w:rsidR="00FC0652" w:rsidRDefault="001B3D50">
      <w:pPr>
        <w:pStyle w:val="TOC1"/>
        <w:rPr>
          <w:rFonts w:asciiTheme="minorHAnsi" w:eastAsiaTheme="minorEastAsia" w:hAnsiTheme="minorHAnsi" w:cstheme="minorBidi"/>
          <w:b w:val="0"/>
          <w:bCs w:val="0"/>
          <w:caps w:val="0"/>
          <w:noProof/>
          <w:sz w:val="22"/>
          <w:szCs w:val="22"/>
          <w:lang w:eastAsia="ja-JP"/>
        </w:rPr>
      </w:pPr>
      <w:r w:rsidRPr="25E6F2E4">
        <w:rPr>
          <w:szCs w:val="21"/>
        </w:rPr>
        <w:fldChar w:fldCharType="begin"/>
      </w:r>
      <w:r w:rsidR="00F52E4C" w:rsidRPr="008673F4">
        <w:rPr>
          <w:szCs w:val="21"/>
        </w:rPr>
        <w:instrText xml:space="preserve"> TOC \o "1-3" \h \z \u </w:instrText>
      </w:r>
      <w:r w:rsidRPr="25E6F2E4">
        <w:rPr>
          <w:szCs w:val="21"/>
        </w:rPr>
        <w:fldChar w:fldCharType="separate"/>
      </w:r>
      <w:hyperlink w:anchor="_Toc56582547" w:history="1">
        <w:r w:rsidR="00FC0652" w:rsidRPr="00E01C2D">
          <w:rPr>
            <w:rStyle w:val="Hyperlink"/>
            <w:noProof/>
            <w14:scene3d>
              <w14:camera w14:prst="orthographicFront"/>
              <w14:lightRig w14:rig="threePt" w14:dir="t">
                <w14:rot w14:lat="0" w14:lon="0" w14:rev="0"/>
              </w14:lightRig>
            </w14:scene3d>
          </w:rPr>
          <w:t>1.0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INFORMATION FOR VENDORS {BIDDERS}</w:t>
        </w:r>
        <w:r w:rsidR="00FC0652">
          <w:rPr>
            <w:noProof/>
            <w:webHidden/>
          </w:rPr>
          <w:tab/>
        </w:r>
        <w:r w:rsidR="00FC0652">
          <w:rPr>
            <w:noProof/>
            <w:webHidden/>
          </w:rPr>
          <w:fldChar w:fldCharType="begin"/>
        </w:r>
        <w:r w:rsidR="00FC0652">
          <w:rPr>
            <w:noProof/>
            <w:webHidden/>
          </w:rPr>
          <w:instrText xml:space="preserve"> PAGEREF _Toc56582547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28B1C269" w14:textId="1C3A6C4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48" w:history="1">
        <w:r w:rsidR="00FC0652" w:rsidRPr="00E01C2D">
          <w:rPr>
            <w:rStyle w:val="Hyperlink"/>
            <w:noProof/>
            <w14:scene3d>
              <w14:camera w14:prst="orthographicFront"/>
              <w14:lightRig w14:rig="threePt" w14:dir="t">
                <w14:rot w14:lat="0" w14:lon="0" w14:rev="0"/>
              </w14:lightRig>
            </w14:scene3d>
          </w:rPr>
          <w:t>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PURPOSE AND INTENT</w:t>
        </w:r>
        <w:r w:rsidR="00FC0652">
          <w:rPr>
            <w:noProof/>
            <w:webHidden/>
          </w:rPr>
          <w:tab/>
        </w:r>
        <w:r w:rsidR="00FC0652">
          <w:rPr>
            <w:noProof/>
            <w:webHidden/>
          </w:rPr>
          <w:fldChar w:fldCharType="begin"/>
        </w:r>
        <w:r w:rsidR="00FC0652">
          <w:rPr>
            <w:noProof/>
            <w:webHidden/>
          </w:rPr>
          <w:instrText xml:space="preserve"> PAGEREF _Toc56582548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467BFFA6" w14:textId="3732BB1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49" w:history="1">
        <w:r w:rsidR="00FC0652" w:rsidRPr="00E01C2D">
          <w:rPr>
            <w:rStyle w:val="Hyperlink"/>
            <w:noProof/>
            <w14:scene3d>
              <w14:camera w14:prst="orthographicFront"/>
              <w14:lightRig w14:rig="threePt" w14:dir="t">
                <w14:rot w14:lat="0" w14:lon="0" w14:rev="0"/>
              </w14:lightRig>
            </w14:scene3d>
          </w:rPr>
          <w:t>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BACKGROUND</w:t>
        </w:r>
        <w:r w:rsidR="00FC0652">
          <w:rPr>
            <w:noProof/>
            <w:webHidden/>
          </w:rPr>
          <w:tab/>
        </w:r>
        <w:r w:rsidR="00FC0652">
          <w:rPr>
            <w:noProof/>
            <w:webHidden/>
          </w:rPr>
          <w:fldChar w:fldCharType="begin"/>
        </w:r>
        <w:r w:rsidR="00FC0652">
          <w:rPr>
            <w:noProof/>
            <w:webHidden/>
          </w:rPr>
          <w:instrText xml:space="preserve"> PAGEREF _Toc56582549 \h </w:instrText>
        </w:r>
        <w:r w:rsidR="00FC0652">
          <w:rPr>
            <w:noProof/>
            <w:webHidden/>
          </w:rPr>
        </w:r>
        <w:r w:rsidR="00FC0652">
          <w:rPr>
            <w:noProof/>
            <w:webHidden/>
          </w:rPr>
          <w:fldChar w:fldCharType="separate"/>
        </w:r>
        <w:r w:rsidR="00FC0652">
          <w:rPr>
            <w:noProof/>
            <w:webHidden/>
          </w:rPr>
          <w:t>5</w:t>
        </w:r>
        <w:r w:rsidR="00FC0652">
          <w:rPr>
            <w:noProof/>
            <w:webHidden/>
          </w:rPr>
          <w:fldChar w:fldCharType="end"/>
        </w:r>
      </w:hyperlink>
    </w:p>
    <w:p w14:paraId="1E0B646A" w14:textId="7D93724C" w:rsidR="00FC0652" w:rsidRDefault="00E83799">
      <w:pPr>
        <w:pStyle w:val="TOC3"/>
        <w:rPr>
          <w:rFonts w:asciiTheme="minorHAnsi" w:eastAsiaTheme="minorEastAsia" w:hAnsiTheme="minorHAnsi" w:cstheme="minorBidi"/>
          <w:iCs w:val="0"/>
          <w:caps w:val="0"/>
          <w:noProof/>
          <w:sz w:val="22"/>
          <w:szCs w:val="22"/>
          <w:lang w:eastAsia="ja-JP"/>
        </w:rPr>
      </w:pPr>
      <w:hyperlink w:anchor="_Toc56582550" w:history="1">
        <w:r w:rsidR="00FC0652" w:rsidRPr="00E01C2D">
          <w:rPr>
            <w:rStyle w:val="Hyperlink"/>
            <w:rFonts w:eastAsia="Arial Narrow"/>
            <w:noProof/>
            <w14:scene3d>
              <w14:camera w14:prst="orthographicFront"/>
              <w14:lightRig w14:rig="threePt" w14:dir="t">
                <w14:rot w14:lat="0" w14:lon="0" w14:rev="0"/>
              </w14:lightRig>
            </w14:scene3d>
          </w:rPr>
          <w:t>1.2.1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noProof/>
          </w:rPr>
          <w:t>NOTABLE CHANGEs SINCE THE LAST BID SOLICITATION</w:t>
        </w:r>
        <w:r w:rsidR="00FC0652">
          <w:rPr>
            <w:noProof/>
            <w:webHidden/>
          </w:rPr>
          <w:tab/>
        </w:r>
        <w:r w:rsidR="00FC0652">
          <w:rPr>
            <w:noProof/>
            <w:webHidden/>
          </w:rPr>
          <w:fldChar w:fldCharType="begin"/>
        </w:r>
        <w:r w:rsidR="00FC0652">
          <w:rPr>
            <w:noProof/>
            <w:webHidden/>
          </w:rPr>
          <w:instrText xml:space="preserve"> PAGEREF _Toc56582550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3617F992" w14:textId="7124645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51" w:history="1">
        <w:r w:rsidR="00FC0652" w:rsidRPr="00E01C2D">
          <w:rPr>
            <w:rStyle w:val="Hyperlink"/>
            <w:noProof/>
            <w14:scene3d>
              <w14:camera w14:prst="orthographicFront"/>
              <w14:lightRig w14:rig="threePt" w14:dir="t">
                <w14:rot w14:lat="0" w14:lon="0" w14:rev="0"/>
              </w14:lightRig>
            </w14:scene3d>
          </w:rPr>
          <w:t>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Key Events</w:t>
        </w:r>
        <w:r w:rsidR="00FC0652">
          <w:rPr>
            <w:noProof/>
            <w:webHidden/>
          </w:rPr>
          <w:tab/>
        </w:r>
        <w:r w:rsidR="00FC0652">
          <w:rPr>
            <w:noProof/>
            <w:webHidden/>
          </w:rPr>
          <w:fldChar w:fldCharType="begin"/>
        </w:r>
        <w:r w:rsidR="00FC0652">
          <w:rPr>
            <w:noProof/>
            <w:webHidden/>
          </w:rPr>
          <w:instrText xml:space="preserve"> PAGEREF _Toc56582551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50CE1F51" w14:textId="045001E9" w:rsidR="00FC0652" w:rsidRDefault="00E83799">
      <w:pPr>
        <w:pStyle w:val="TOC3"/>
        <w:rPr>
          <w:rFonts w:asciiTheme="minorHAnsi" w:eastAsiaTheme="minorEastAsia" w:hAnsiTheme="minorHAnsi" w:cstheme="minorBidi"/>
          <w:iCs w:val="0"/>
          <w:caps w:val="0"/>
          <w:noProof/>
          <w:sz w:val="22"/>
          <w:szCs w:val="22"/>
          <w:lang w:eastAsia="ja-JP"/>
        </w:rPr>
      </w:pPr>
      <w:hyperlink w:anchor="_Toc56582552" w:history="1">
        <w:r w:rsidR="00FC0652" w:rsidRPr="00E01C2D">
          <w:rPr>
            <w:rStyle w:val="Hyperlink"/>
            <w:noProof/>
            <w14:scene3d>
              <w14:camera w14:prst="orthographicFront"/>
              <w14:lightRig w14:rig="threePt" w14:dir="t">
                <w14:rot w14:lat="0" w14:lon="0" w14:rev="0"/>
              </w14:lightRig>
            </w14:scene3d>
          </w:rPr>
          <w:t>1.3.1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QUESTION AND ANSWER PERIOD</w:t>
        </w:r>
        <w:r w:rsidR="00FC0652">
          <w:rPr>
            <w:noProof/>
            <w:webHidden/>
          </w:rPr>
          <w:tab/>
        </w:r>
        <w:r w:rsidR="00FC0652">
          <w:rPr>
            <w:noProof/>
            <w:webHidden/>
          </w:rPr>
          <w:fldChar w:fldCharType="begin"/>
        </w:r>
        <w:r w:rsidR="00FC0652">
          <w:rPr>
            <w:noProof/>
            <w:webHidden/>
          </w:rPr>
          <w:instrText xml:space="preserve"> PAGEREF _Toc56582552 \h </w:instrText>
        </w:r>
        <w:r w:rsidR="00FC0652">
          <w:rPr>
            <w:noProof/>
            <w:webHidden/>
          </w:rPr>
        </w:r>
        <w:r w:rsidR="00FC0652">
          <w:rPr>
            <w:noProof/>
            <w:webHidden/>
          </w:rPr>
          <w:fldChar w:fldCharType="separate"/>
        </w:r>
        <w:r w:rsidR="00FC0652">
          <w:rPr>
            <w:noProof/>
            <w:webHidden/>
          </w:rPr>
          <w:t>6</w:t>
        </w:r>
        <w:r w:rsidR="00FC0652">
          <w:rPr>
            <w:noProof/>
            <w:webHidden/>
          </w:rPr>
          <w:fldChar w:fldCharType="end"/>
        </w:r>
      </w:hyperlink>
    </w:p>
    <w:p w14:paraId="0E9458FF" w14:textId="0C2BAB1C" w:rsidR="00FC0652" w:rsidRDefault="00E83799">
      <w:pPr>
        <w:pStyle w:val="TOC3"/>
        <w:rPr>
          <w:rFonts w:asciiTheme="minorHAnsi" w:eastAsiaTheme="minorEastAsia" w:hAnsiTheme="minorHAnsi" w:cstheme="minorBidi"/>
          <w:iCs w:val="0"/>
          <w:caps w:val="0"/>
          <w:noProof/>
          <w:sz w:val="22"/>
          <w:szCs w:val="22"/>
          <w:lang w:eastAsia="ja-JP"/>
        </w:rPr>
      </w:pPr>
      <w:hyperlink w:anchor="_Toc56582553" w:history="1">
        <w:r w:rsidR="00FC0652" w:rsidRPr="00E01C2D">
          <w:rPr>
            <w:rStyle w:val="Hyperlink"/>
            <w:noProof/>
            <w14:scene3d>
              <w14:camera w14:prst="orthographicFront"/>
              <w14:lightRig w14:rig="threePt" w14:dir="t">
                <w14:rot w14:lat="0" w14:lon="0" w14:rev="0"/>
              </w14:lightRig>
            </w14:scene3d>
          </w:rPr>
          <w:t>1.3.2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SUBMISSION OF QUOTES</w:t>
        </w:r>
        <w:r w:rsidR="00FC0652">
          <w:rPr>
            <w:noProof/>
            <w:webHidden/>
          </w:rPr>
          <w:tab/>
        </w:r>
        <w:r w:rsidR="00FC0652">
          <w:rPr>
            <w:noProof/>
            <w:webHidden/>
          </w:rPr>
          <w:fldChar w:fldCharType="begin"/>
        </w:r>
        <w:r w:rsidR="00FC0652">
          <w:rPr>
            <w:noProof/>
            <w:webHidden/>
          </w:rPr>
          <w:instrText xml:space="preserve"> PAGEREF _Toc56582553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6C26D7B2" w14:textId="532FF391" w:rsidR="00FC0652" w:rsidRDefault="00E83799">
      <w:pPr>
        <w:pStyle w:val="TOC3"/>
        <w:rPr>
          <w:rFonts w:asciiTheme="minorHAnsi" w:eastAsiaTheme="minorEastAsia" w:hAnsiTheme="minorHAnsi" w:cstheme="minorBidi"/>
          <w:iCs w:val="0"/>
          <w:caps w:val="0"/>
          <w:noProof/>
          <w:sz w:val="22"/>
          <w:szCs w:val="22"/>
          <w:lang w:eastAsia="ja-JP"/>
        </w:rPr>
      </w:pPr>
      <w:hyperlink w:anchor="_Toc56582554" w:history="1">
        <w:r w:rsidR="00FC0652" w:rsidRPr="00E01C2D">
          <w:rPr>
            <w:rStyle w:val="Hyperlink"/>
            <w:noProof/>
            <w14:scene3d>
              <w14:camera w14:prst="orthographicFront"/>
              <w14:lightRig w14:rig="threePt" w14:dir="t">
                <w14:rot w14:lat="0" w14:lon="0" w14:rev="0"/>
              </w14:lightRig>
            </w14:scene3d>
          </w:rPr>
          <w:t>1.3.3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VENDOR {BIDDER} SUPPORT</w:t>
        </w:r>
        <w:r w:rsidR="00FC0652">
          <w:rPr>
            <w:noProof/>
            <w:webHidden/>
          </w:rPr>
          <w:tab/>
        </w:r>
        <w:r w:rsidR="00FC0652">
          <w:rPr>
            <w:noProof/>
            <w:webHidden/>
          </w:rPr>
          <w:fldChar w:fldCharType="begin"/>
        </w:r>
        <w:r w:rsidR="00FC0652">
          <w:rPr>
            <w:noProof/>
            <w:webHidden/>
          </w:rPr>
          <w:instrText xml:space="preserve"> PAGEREF _Toc56582554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292DB62F" w14:textId="126DFC24" w:rsidR="00FC0652" w:rsidRDefault="00E83799">
      <w:pPr>
        <w:pStyle w:val="TOC3"/>
        <w:rPr>
          <w:rFonts w:asciiTheme="minorHAnsi" w:eastAsiaTheme="minorEastAsia" w:hAnsiTheme="minorHAnsi" w:cstheme="minorBidi"/>
          <w:iCs w:val="0"/>
          <w:caps w:val="0"/>
          <w:noProof/>
          <w:sz w:val="22"/>
          <w:szCs w:val="22"/>
          <w:lang w:eastAsia="ja-JP"/>
        </w:rPr>
      </w:pPr>
      <w:hyperlink w:anchor="_Toc56582555" w:history="1">
        <w:r w:rsidR="00FC0652" w:rsidRPr="00E01C2D">
          <w:rPr>
            <w:rStyle w:val="Hyperlink"/>
            <w:noProof/>
            <w14:scene3d>
              <w14:camera w14:prst="orthographicFront"/>
              <w14:lightRig w14:rig="threePt" w14:dir="t">
                <w14:rot w14:lat="0" w14:lon="0" w14:rev="0"/>
              </w14:lightRig>
            </w14:scene3d>
          </w:rPr>
          <w:t>1.3.4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SITE VISIT</w:t>
        </w:r>
        <w:r w:rsidR="00FC0652">
          <w:rPr>
            <w:noProof/>
            <w:webHidden/>
          </w:rPr>
          <w:tab/>
        </w:r>
        <w:r w:rsidR="00FC0652">
          <w:rPr>
            <w:noProof/>
            <w:webHidden/>
          </w:rPr>
          <w:fldChar w:fldCharType="begin"/>
        </w:r>
        <w:r w:rsidR="00FC0652">
          <w:rPr>
            <w:noProof/>
            <w:webHidden/>
          </w:rPr>
          <w:instrText xml:space="preserve"> PAGEREF _Toc56582555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59B2FFEA" w14:textId="79661267" w:rsidR="00FC0652" w:rsidRDefault="00E83799">
      <w:pPr>
        <w:pStyle w:val="TOC3"/>
        <w:rPr>
          <w:rFonts w:asciiTheme="minorHAnsi" w:eastAsiaTheme="minorEastAsia" w:hAnsiTheme="minorHAnsi" w:cstheme="minorBidi"/>
          <w:iCs w:val="0"/>
          <w:caps w:val="0"/>
          <w:noProof/>
          <w:sz w:val="22"/>
          <w:szCs w:val="22"/>
          <w:lang w:eastAsia="ja-JP"/>
        </w:rPr>
      </w:pPr>
      <w:hyperlink w:anchor="_Toc56582556" w:history="1">
        <w:r w:rsidR="00FC0652" w:rsidRPr="00E01C2D">
          <w:rPr>
            <w:rStyle w:val="Hyperlink"/>
            <w:noProof/>
            <w14:scene3d>
              <w14:camera w14:prst="orthographicFront"/>
              <w14:lightRig w14:rig="threePt" w14:dir="t">
                <w14:rot w14:lat="0" w14:lon="0" w14:rev="0"/>
              </w14:lightRig>
            </w14:scene3d>
          </w:rPr>
          <w:t>1.3.5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MANDATORY/OPTIONAL PRE-QUOTE CONFERENCE</w:t>
        </w:r>
        <w:r w:rsidR="00FC0652">
          <w:rPr>
            <w:noProof/>
            <w:webHidden/>
          </w:rPr>
          <w:tab/>
        </w:r>
        <w:r w:rsidR="00FC0652">
          <w:rPr>
            <w:noProof/>
            <w:webHidden/>
          </w:rPr>
          <w:fldChar w:fldCharType="begin"/>
        </w:r>
        <w:r w:rsidR="00FC0652">
          <w:rPr>
            <w:noProof/>
            <w:webHidden/>
          </w:rPr>
          <w:instrText xml:space="preserve"> PAGEREF _Toc56582556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4310A1DA" w14:textId="018A6308" w:rsidR="00FC0652" w:rsidRDefault="00E83799">
      <w:pPr>
        <w:pStyle w:val="TOC3"/>
        <w:rPr>
          <w:rFonts w:asciiTheme="minorHAnsi" w:eastAsiaTheme="minorEastAsia" w:hAnsiTheme="minorHAnsi" w:cstheme="minorBidi"/>
          <w:iCs w:val="0"/>
          <w:caps w:val="0"/>
          <w:noProof/>
          <w:sz w:val="22"/>
          <w:szCs w:val="22"/>
          <w:lang w:eastAsia="ja-JP"/>
        </w:rPr>
      </w:pPr>
      <w:hyperlink w:anchor="_Toc56582557" w:history="1">
        <w:r w:rsidR="00FC0652" w:rsidRPr="00E01C2D">
          <w:rPr>
            <w:rStyle w:val="Hyperlink"/>
            <w:noProof/>
            <w14:scene3d>
              <w14:camera w14:prst="orthographicFront"/>
              <w14:lightRig w14:rig="threePt" w14:dir="t">
                <w14:rot w14:lat="0" w14:lon="0" w14:rev="0"/>
              </w14:lightRig>
            </w14:scene3d>
          </w:rPr>
          <w:t>1.3.6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PRE-QUOTE DOCUMENT REVIEW</w:t>
        </w:r>
        <w:r w:rsidR="00FC0652">
          <w:rPr>
            <w:noProof/>
            <w:webHidden/>
          </w:rPr>
          <w:tab/>
        </w:r>
        <w:r w:rsidR="00FC0652">
          <w:rPr>
            <w:noProof/>
            <w:webHidden/>
          </w:rPr>
          <w:fldChar w:fldCharType="begin"/>
        </w:r>
        <w:r w:rsidR="00FC0652">
          <w:rPr>
            <w:noProof/>
            <w:webHidden/>
          </w:rPr>
          <w:instrText xml:space="preserve"> PAGEREF _Toc56582557 \h </w:instrText>
        </w:r>
        <w:r w:rsidR="00FC0652">
          <w:rPr>
            <w:noProof/>
            <w:webHidden/>
          </w:rPr>
        </w:r>
        <w:r w:rsidR="00FC0652">
          <w:rPr>
            <w:noProof/>
            <w:webHidden/>
          </w:rPr>
          <w:fldChar w:fldCharType="separate"/>
        </w:r>
        <w:r w:rsidR="00FC0652">
          <w:rPr>
            <w:noProof/>
            <w:webHidden/>
          </w:rPr>
          <w:t>7</w:t>
        </w:r>
        <w:r w:rsidR="00FC0652">
          <w:rPr>
            <w:noProof/>
            <w:webHidden/>
          </w:rPr>
          <w:fldChar w:fldCharType="end"/>
        </w:r>
      </w:hyperlink>
    </w:p>
    <w:p w14:paraId="701E0CF9" w14:textId="5021BB4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58" w:history="1">
        <w:r w:rsidR="00FC0652" w:rsidRPr="00E01C2D">
          <w:rPr>
            <w:rStyle w:val="Hyperlink"/>
            <w:noProof/>
            <w14:scene3d>
              <w14:camera w14:prst="orthographicFront"/>
              <w14:lightRig w14:rig="threePt" w14:dir="t">
                <w14:rot w14:lat="0" w14:lon="0" w14:rev="0"/>
              </w14:lightRig>
            </w14:scene3d>
          </w:rPr>
          <w:t>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ADDITIONAL Information</w:t>
        </w:r>
        <w:r w:rsidR="00FC0652">
          <w:rPr>
            <w:noProof/>
            <w:webHidden/>
          </w:rPr>
          <w:tab/>
        </w:r>
        <w:r w:rsidR="00FC0652">
          <w:rPr>
            <w:noProof/>
            <w:webHidden/>
          </w:rPr>
          <w:fldChar w:fldCharType="begin"/>
        </w:r>
        <w:r w:rsidR="00FC0652">
          <w:rPr>
            <w:noProof/>
            <w:webHidden/>
          </w:rPr>
          <w:instrText xml:space="preserve"> PAGEREF _Toc56582558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4BE4920F" w14:textId="06194F2D" w:rsidR="00FC0652" w:rsidRDefault="00E83799">
      <w:pPr>
        <w:pStyle w:val="TOC3"/>
        <w:rPr>
          <w:rFonts w:asciiTheme="minorHAnsi" w:eastAsiaTheme="minorEastAsia" w:hAnsiTheme="minorHAnsi" w:cstheme="minorBidi"/>
          <w:iCs w:val="0"/>
          <w:caps w:val="0"/>
          <w:noProof/>
          <w:sz w:val="22"/>
          <w:szCs w:val="22"/>
          <w:lang w:eastAsia="ja-JP"/>
        </w:rPr>
      </w:pPr>
      <w:hyperlink w:anchor="_Toc56582559" w:history="1">
        <w:r w:rsidR="00FC0652" w:rsidRPr="00E01C2D">
          <w:rPr>
            <w:rStyle w:val="Hyperlink"/>
            <w:rFonts w:eastAsia="MS Mincho"/>
            <w:noProof/>
            <w14:scene3d>
              <w14:camera w14:prst="orthographicFront"/>
              <w14:lightRig w14:rig="threePt" w14:dir="t">
                <w14:rot w14:lat="0" w14:lon="0" w14:rev="0"/>
              </w14:lightRig>
            </w14:scene3d>
          </w:rPr>
          <w:t>1.4.1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BID AMENDMENTS: Revisions to this BID SOLICITATION</w:t>
        </w:r>
        <w:r w:rsidR="00FC0652">
          <w:rPr>
            <w:noProof/>
            <w:webHidden/>
          </w:rPr>
          <w:tab/>
        </w:r>
        <w:r w:rsidR="00FC0652">
          <w:rPr>
            <w:noProof/>
            <w:webHidden/>
          </w:rPr>
          <w:fldChar w:fldCharType="begin"/>
        </w:r>
        <w:r w:rsidR="00FC0652">
          <w:rPr>
            <w:noProof/>
            <w:webHidden/>
          </w:rPr>
          <w:instrText xml:space="preserve"> PAGEREF _Toc56582559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1AC42EFB" w14:textId="62C17094" w:rsidR="00FC0652" w:rsidRDefault="00E83799">
      <w:pPr>
        <w:pStyle w:val="TOC3"/>
        <w:rPr>
          <w:rFonts w:asciiTheme="minorHAnsi" w:eastAsiaTheme="minorEastAsia" w:hAnsiTheme="minorHAnsi" w:cstheme="minorBidi"/>
          <w:iCs w:val="0"/>
          <w:caps w:val="0"/>
          <w:noProof/>
          <w:sz w:val="22"/>
          <w:szCs w:val="22"/>
          <w:lang w:eastAsia="ja-JP"/>
        </w:rPr>
      </w:pPr>
      <w:hyperlink w:anchor="_Toc56582560" w:history="1">
        <w:r w:rsidR="00FC0652" w:rsidRPr="00E01C2D">
          <w:rPr>
            <w:rStyle w:val="Hyperlink"/>
            <w:rFonts w:eastAsia="MS Mincho"/>
            <w:noProof/>
            <w14:scene3d>
              <w14:camera w14:prst="orthographicFront"/>
              <w14:lightRig w14:rig="threePt" w14:dir="t">
                <w14:rot w14:lat="0" w14:lon="0" w14:rev="0"/>
              </w14:lightRig>
            </w14:scene3d>
          </w:rPr>
          <w:t>1.4.2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VENDOR {BIDDER} Responsibility</w:t>
        </w:r>
        <w:r w:rsidR="00FC0652">
          <w:rPr>
            <w:noProof/>
            <w:webHidden/>
          </w:rPr>
          <w:tab/>
        </w:r>
        <w:r w:rsidR="00FC0652">
          <w:rPr>
            <w:noProof/>
            <w:webHidden/>
          </w:rPr>
          <w:fldChar w:fldCharType="begin"/>
        </w:r>
        <w:r w:rsidR="00FC0652">
          <w:rPr>
            <w:noProof/>
            <w:webHidden/>
          </w:rPr>
          <w:instrText xml:space="preserve"> PAGEREF _Toc56582560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734B0B61" w14:textId="50B59E32" w:rsidR="00FC0652" w:rsidRDefault="00E83799">
      <w:pPr>
        <w:pStyle w:val="TOC3"/>
        <w:rPr>
          <w:rFonts w:asciiTheme="minorHAnsi" w:eastAsiaTheme="minorEastAsia" w:hAnsiTheme="minorHAnsi" w:cstheme="minorBidi"/>
          <w:iCs w:val="0"/>
          <w:caps w:val="0"/>
          <w:noProof/>
          <w:sz w:val="22"/>
          <w:szCs w:val="22"/>
          <w:lang w:eastAsia="ja-JP"/>
        </w:rPr>
      </w:pPr>
      <w:hyperlink w:anchor="_Toc56582561" w:history="1">
        <w:r w:rsidR="00FC0652" w:rsidRPr="00E01C2D">
          <w:rPr>
            <w:rStyle w:val="Hyperlink"/>
            <w:rFonts w:eastAsia="MS Mincho"/>
            <w:noProof/>
            <w14:scene3d>
              <w14:camera w14:prst="orthographicFront"/>
              <w14:lightRig w14:rig="threePt" w14:dir="t">
                <w14:rot w14:lat="0" w14:lon="0" w14:rev="0"/>
              </w14:lightRig>
            </w14:scene3d>
          </w:rPr>
          <w:t>1.4.3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COST Liability</w:t>
        </w:r>
        <w:r w:rsidR="00FC0652">
          <w:rPr>
            <w:noProof/>
            <w:webHidden/>
          </w:rPr>
          <w:tab/>
        </w:r>
        <w:r w:rsidR="00FC0652">
          <w:rPr>
            <w:noProof/>
            <w:webHidden/>
          </w:rPr>
          <w:fldChar w:fldCharType="begin"/>
        </w:r>
        <w:r w:rsidR="00FC0652">
          <w:rPr>
            <w:noProof/>
            <w:webHidden/>
          </w:rPr>
          <w:instrText xml:space="preserve"> PAGEREF _Toc56582561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1006AEC" w14:textId="34B9C437" w:rsidR="00FC0652" w:rsidRDefault="00E83799">
      <w:pPr>
        <w:pStyle w:val="TOC3"/>
        <w:rPr>
          <w:rFonts w:asciiTheme="minorHAnsi" w:eastAsiaTheme="minorEastAsia" w:hAnsiTheme="minorHAnsi" w:cstheme="minorBidi"/>
          <w:iCs w:val="0"/>
          <w:caps w:val="0"/>
          <w:noProof/>
          <w:sz w:val="22"/>
          <w:szCs w:val="22"/>
          <w:lang w:eastAsia="ja-JP"/>
        </w:rPr>
      </w:pPr>
      <w:hyperlink w:anchor="_Toc56582562" w:history="1">
        <w:r w:rsidR="00FC0652" w:rsidRPr="00E01C2D">
          <w:rPr>
            <w:rStyle w:val="Hyperlink"/>
            <w:rFonts w:eastAsia="MS Mincho"/>
            <w:noProof/>
            <w14:scene3d>
              <w14:camera w14:prst="orthographicFront"/>
              <w14:lightRig w14:rig="threePt" w14:dir="t">
                <w14:rot w14:lat="0" w14:lon="0" w14:rev="0"/>
              </w14:lightRig>
            </w14:scene3d>
          </w:rPr>
          <w:t>1.4.4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CONTENTS of QUOTE</w:t>
        </w:r>
        <w:r w:rsidR="00FC0652">
          <w:rPr>
            <w:noProof/>
            <w:webHidden/>
          </w:rPr>
          <w:tab/>
        </w:r>
        <w:r w:rsidR="00FC0652">
          <w:rPr>
            <w:noProof/>
            <w:webHidden/>
          </w:rPr>
          <w:fldChar w:fldCharType="begin"/>
        </w:r>
        <w:r w:rsidR="00FC0652">
          <w:rPr>
            <w:noProof/>
            <w:webHidden/>
          </w:rPr>
          <w:instrText xml:space="preserve"> PAGEREF _Toc56582562 \h </w:instrText>
        </w:r>
        <w:r w:rsidR="00FC0652">
          <w:rPr>
            <w:noProof/>
            <w:webHidden/>
          </w:rPr>
        </w:r>
        <w:r w:rsidR="00FC0652">
          <w:rPr>
            <w:noProof/>
            <w:webHidden/>
          </w:rPr>
          <w:fldChar w:fldCharType="separate"/>
        </w:r>
        <w:r w:rsidR="00FC0652">
          <w:rPr>
            <w:noProof/>
            <w:webHidden/>
          </w:rPr>
          <w:t>8</w:t>
        </w:r>
        <w:r w:rsidR="00FC0652">
          <w:rPr>
            <w:noProof/>
            <w:webHidden/>
          </w:rPr>
          <w:fldChar w:fldCharType="end"/>
        </w:r>
      </w:hyperlink>
    </w:p>
    <w:p w14:paraId="28129BC1" w14:textId="5C6F4934" w:rsidR="00FC0652" w:rsidRDefault="00E83799">
      <w:pPr>
        <w:pStyle w:val="TOC3"/>
        <w:rPr>
          <w:rFonts w:asciiTheme="minorHAnsi" w:eastAsiaTheme="minorEastAsia" w:hAnsiTheme="minorHAnsi" w:cstheme="minorBidi"/>
          <w:iCs w:val="0"/>
          <w:caps w:val="0"/>
          <w:noProof/>
          <w:sz w:val="22"/>
          <w:szCs w:val="22"/>
          <w:lang w:eastAsia="ja-JP"/>
        </w:rPr>
      </w:pPr>
      <w:hyperlink w:anchor="_Toc56582563" w:history="1">
        <w:r w:rsidR="00FC0652" w:rsidRPr="00E01C2D">
          <w:rPr>
            <w:rStyle w:val="Hyperlink"/>
            <w:rFonts w:eastAsia="MS Mincho"/>
            <w:noProof/>
            <w14:scene3d>
              <w14:camera w14:prst="orthographicFront"/>
              <w14:lightRig w14:rig="threePt" w14:dir="t">
                <w14:rot w14:lat="0" w14:lon="0" w14:rev="0"/>
              </w14:lightRig>
            </w14:scene3d>
          </w:rPr>
          <w:t>1.4.5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ANNOUNCEMENT OF QUOTE INFORMATION</w:t>
        </w:r>
        <w:r w:rsidR="00FC0652">
          <w:rPr>
            <w:noProof/>
            <w:webHidden/>
          </w:rPr>
          <w:tab/>
        </w:r>
        <w:r w:rsidR="00FC0652">
          <w:rPr>
            <w:noProof/>
            <w:webHidden/>
          </w:rPr>
          <w:fldChar w:fldCharType="begin"/>
        </w:r>
        <w:r w:rsidR="00FC0652">
          <w:rPr>
            <w:noProof/>
            <w:webHidden/>
          </w:rPr>
          <w:instrText xml:space="preserve"> PAGEREF _Toc56582563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6CEE018B" w14:textId="2EA5BB83" w:rsidR="00FC0652" w:rsidRDefault="00E83799">
      <w:pPr>
        <w:pStyle w:val="TOC3"/>
        <w:rPr>
          <w:rFonts w:asciiTheme="minorHAnsi" w:eastAsiaTheme="minorEastAsia" w:hAnsiTheme="minorHAnsi" w:cstheme="minorBidi"/>
          <w:iCs w:val="0"/>
          <w:caps w:val="0"/>
          <w:noProof/>
          <w:sz w:val="22"/>
          <w:szCs w:val="22"/>
          <w:lang w:eastAsia="ja-JP"/>
        </w:rPr>
      </w:pPr>
      <w:hyperlink w:anchor="_Toc56582564" w:history="1">
        <w:r w:rsidR="00FC0652" w:rsidRPr="00E01C2D">
          <w:rPr>
            <w:rStyle w:val="Hyperlink"/>
            <w:rFonts w:eastAsia="MS Mincho"/>
            <w:noProof/>
            <w14:scene3d>
              <w14:camera w14:prst="orthographicFront"/>
              <w14:lightRig w14:rig="threePt" w14:dir="t">
                <w14:rot w14:lat="0" w14:lon="0" w14:rev="0"/>
              </w14:lightRig>
            </w14:scene3d>
          </w:rPr>
          <w:t>1.4.6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PRICE Alteration In QUOTES</w:t>
        </w:r>
        <w:r w:rsidR="00FC0652">
          <w:rPr>
            <w:noProof/>
            <w:webHidden/>
          </w:rPr>
          <w:tab/>
        </w:r>
        <w:r w:rsidR="00FC0652">
          <w:rPr>
            <w:noProof/>
            <w:webHidden/>
          </w:rPr>
          <w:fldChar w:fldCharType="begin"/>
        </w:r>
        <w:r w:rsidR="00FC0652">
          <w:rPr>
            <w:noProof/>
            <w:webHidden/>
          </w:rPr>
          <w:instrText xml:space="preserve"> PAGEREF _Toc56582564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01BE27D0" w14:textId="217C3AAF" w:rsidR="00FC0652" w:rsidRDefault="00E83799">
      <w:pPr>
        <w:pStyle w:val="TOC3"/>
        <w:rPr>
          <w:rFonts w:asciiTheme="minorHAnsi" w:eastAsiaTheme="minorEastAsia" w:hAnsiTheme="minorHAnsi" w:cstheme="minorBidi"/>
          <w:iCs w:val="0"/>
          <w:caps w:val="0"/>
          <w:noProof/>
          <w:sz w:val="22"/>
          <w:szCs w:val="22"/>
          <w:lang w:eastAsia="ja-JP"/>
        </w:rPr>
      </w:pPr>
      <w:hyperlink w:anchor="_Toc56582565" w:history="1">
        <w:r w:rsidR="00FC0652" w:rsidRPr="00E01C2D">
          <w:rPr>
            <w:rStyle w:val="Hyperlink"/>
            <w:rFonts w:eastAsia="MS Mincho"/>
            <w:noProof/>
            <w14:scene3d>
              <w14:camera w14:prst="orthographicFront"/>
              <w14:lightRig w14:rig="threePt" w14:dir="t">
                <w14:rot w14:lat="0" w14:lon="0" w14:rev="0"/>
              </w14:lightRig>
            </w14:scene3d>
          </w:rPr>
          <w:t>1.4.7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ERRORS</w:t>
        </w:r>
        <w:r w:rsidR="00FC0652">
          <w:rPr>
            <w:noProof/>
            <w:webHidden/>
          </w:rPr>
          <w:tab/>
        </w:r>
        <w:r w:rsidR="00FC0652">
          <w:rPr>
            <w:noProof/>
            <w:webHidden/>
          </w:rPr>
          <w:fldChar w:fldCharType="begin"/>
        </w:r>
        <w:r w:rsidR="00FC0652">
          <w:rPr>
            <w:noProof/>
            <w:webHidden/>
          </w:rPr>
          <w:instrText xml:space="preserve"> PAGEREF _Toc56582565 \h </w:instrText>
        </w:r>
        <w:r w:rsidR="00FC0652">
          <w:rPr>
            <w:noProof/>
            <w:webHidden/>
          </w:rPr>
        </w:r>
        <w:r w:rsidR="00FC0652">
          <w:rPr>
            <w:noProof/>
            <w:webHidden/>
          </w:rPr>
          <w:fldChar w:fldCharType="separate"/>
        </w:r>
        <w:r w:rsidR="00FC0652">
          <w:rPr>
            <w:noProof/>
            <w:webHidden/>
          </w:rPr>
          <w:t>9</w:t>
        </w:r>
        <w:r w:rsidR="00FC0652">
          <w:rPr>
            <w:noProof/>
            <w:webHidden/>
          </w:rPr>
          <w:fldChar w:fldCharType="end"/>
        </w:r>
      </w:hyperlink>
    </w:p>
    <w:p w14:paraId="770A02D8" w14:textId="38A0833D" w:rsidR="00FC0652" w:rsidRDefault="00E83799">
      <w:pPr>
        <w:pStyle w:val="TOC3"/>
        <w:rPr>
          <w:rFonts w:asciiTheme="minorHAnsi" w:eastAsiaTheme="minorEastAsia" w:hAnsiTheme="minorHAnsi" w:cstheme="minorBidi"/>
          <w:iCs w:val="0"/>
          <w:caps w:val="0"/>
          <w:noProof/>
          <w:sz w:val="22"/>
          <w:szCs w:val="22"/>
          <w:lang w:eastAsia="ja-JP"/>
        </w:rPr>
      </w:pPr>
      <w:hyperlink w:anchor="_Toc56582566" w:history="1">
        <w:r w:rsidR="00FC0652" w:rsidRPr="00E01C2D">
          <w:rPr>
            <w:rStyle w:val="Hyperlink"/>
            <w:rFonts w:eastAsia="MS Mincho"/>
            <w:noProof/>
            <w14:scene3d>
              <w14:camera w14:prst="orthographicFront"/>
              <w14:lightRig w14:rig="threePt" w14:dir="t">
                <w14:rot w14:lat="0" w14:lon="0" w14:rev="0"/>
              </w14:lightRig>
            </w14:scene3d>
          </w:rPr>
          <w:t>1.4.8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JOINT Venture</w:t>
        </w:r>
        <w:r w:rsidR="00FC0652">
          <w:rPr>
            <w:noProof/>
            <w:webHidden/>
          </w:rPr>
          <w:tab/>
        </w:r>
        <w:r w:rsidR="00FC0652">
          <w:rPr>
            <w:noProof/>
            <w:webHidden/>
          </w:rPr>
          <w:fldChar w:fldCharType="begin"/>
        </w:r>
        <w:r w:rsidR="00FC0652">
          <w:rPr>
            <w:noProof/>
            <w:webHidden/>
          </w:rPr>
          <w:instrText xml:space="preserve"> PAGEREF _Toc56582566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561BFFB9" w14:textId="45D3E0CF" w:rsidR="00FC0652" w:rsidRDefault="00E83799">
      <w:pPr>
        <w:pStyle w:val="TOC3"/>
        <w:rPr>
          <w:rFonts w:asciiTheme="minorHAnsi" w:eastAsiaTheme="minorEastAsia" w:hAnsiTheme="minorHAnsi" w:cstheme="minorBidi"/>
          <w:iCs w:val="0"/>
          <w:caps w:val="0"/>
          <w:noProof/>
          <w:sz w:val="22"/>
          <w:szCs w:val="22"/>
          <w:lang w:eastAsia="ja-JP"/>
        </w:rPr>
      </w:pPr>
      <w:hyperlink w:anchor="_Toc56582567" w:history="1">
        <w:r w:rsidR="00FC0652" w:rsidRPr="00E01C2D">
          <w:rPr>
            <w:rStyle w:val="Hyperlink"/>
            <w:noProof/>
            <w14:scene3d>
              <w14:camera w14:prst="orthographicFront"/>
              <w14:lightRig w14:rig="threePt" w14:dir="t">
                <w14:rot w14:lat="0" w14:lon="0" w14:rev="0"/>
              </w14:lightRig>
            </w14:scene3d>
          </w:rPr>
          <w:t>1.4.9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Reciprocity for Jurisdictional Vendor Preference</w:t>
        </w:r>
        <w:r w:rsidR="00FC0652">
          <w:rPr>
            <w:noProof/>
            <w:webHidden/>
          </w:rPr>
          <w:tab/>
        </w:r>
        <w:r w:rsidR="00FC0652">
          <w:rPr>
            <w:noProof/>
            <w:webHidden/>
          </w:rPr>
          <w:fldChar w:fldCharType="begin"/>
        </w:r>
        <w:r w:rsidR="00FC0652">
          <w:rPr>
            <w:noProof/>
            <w:webHidden/>
          </w:rPr>
          <w:instrText xml:space="preserve"> PAGEREF _Toc56582567 \h </w:instrText>
        </w:r>
        <w:r w:rsidR="00FC0652">
          <w:rPr>
            <w:noProof/>
            <w:webHidden/>
          </w:rPr>
        </w:r>
        <w:r w:rsidR="00FC0652">
          <w:rPr>
            <w:noProof/>
            <w:webHidden/>
          </w:rPr>
          <w:fldChar w:fldCharType="separate"/>
        </w:r>
        <w:r w:rsidR="00FC0652">
          <w:rPr>
            <w:noProof/>
            <w:webHidden/>
          </w:rPr>
          <w:t>10</w:t>
        </w:r>
        <w:r w:rsidR="00FC0652">
          <w:rPr>
            <w:noProof/>
            <w:webHidden/>
          </w:rPr>
          <w:fldChar w:fldCharType="end"/>
        </w:r>
      </w:hyperlink>
    </w:p>
    <w:p w14:paraId="0B2E324E" w14:textId="2CA9A0A2" w:rsidR="00FC0652" w:rsidRDefault="00E83799">
      <w:pPr>
        <w:pStyle w:val="TOC3"/>
        <w:rPr>
          <w:rFonts w:asciiTheme="minorHAnsi" w:eastAsiaTheme="minorEastAsia" w:hAnsiTheme="minorHAnsi" w:cstheme="minorBidi"/>
          <w:iCs w:val="0"/>
          <w:caps w:val="0"/>
          <w:noProof/>
          <w:sz w:val="22"/>
          <w:szCs w:val="22"/>
          <w:lang w:eastAsia="ja-JP"/>
        </w:rPr>
      </w:pPr>
      <w:hyperlink w:anchor="_Toc56582568" w:history="1">
        <w:r w:rsidR="00FC0652" w:rsidRPr="00E01C2D">
          <w:rPr>
            <w:rStyle w:val="Hyperlink"/>
            <w:noProof/>
            <w14:scene3d>
              <w14:camera w14:prst="orthographicFront"/>
              <w14:lightRig w14:rig="threePt" w14:dir="t">
                <w14:rot w14:lat="0" w14:lon="0" w14:rev="0"/>
              </w14:lightRig>
            </w14:scene3d>
          </w:rPr>
          <w:t>1.4.10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QUOTE ACCEPTANCES AND REJECTIONS</w:t>
        </w:r>
        <w:r w:rsidR="00FC0652">
          <w:rPr>
            <w:noProof/>
            <w:webHidden/>
          </w:rPr>
          <w:tab/>
        </w:r>
        <w:r w:rsidR="00FC0652">
          <w:rPr>
            <w:noProof/>
            <w:webHidden/>
          </w:rPr>
          <w:fldChar w:fldCharType="begin"/>
        </w:r>
        <w:r w:rsidR="00FC0652">
          <w:rPr>
            <w:noProof/>
            <w:webHidden/>
          </w:rPr>
          <w:instrText xml:space="preserve"> PAGEREF _Toc56582568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064C8280" w14:textId="43FCFDE0" w:rsidR="00FC0652" w:rsidRDefault="00E83799">
      <w:pPr>
        <w:pStyle w:val="TOC3"/>
        <w:rPr>
          <w:rFonts w:asciiTheme="minorHAnsi" w:eastAsiaTheme="minorEastAsia" w:hAnsiTheme="minorHAnsi" w:cstheme="minorBidi"/>
          <w:iCs w:val="0"/>
          <w:caps w:val="0"/>
          <w:noProof/>
          <w:sz w:val="22"/>
          <w:szCs w:val="22"/>
          <w:lang w:eastAsia="ja-JP"/>
        </w:rPr>
      </w:pPr>
      <w:hyperlink w:anchor="_Toc56582569" w:history="1">
        <w:r w:rsidR="00FC0652" w:rsidRPr="00E01C2D">
          <w:rPr>
            <w:rStyle w:val="Hyperlink"/>
            <w:noProof/>
            <w14:scene3d>
              <w14:camera w14:prst="orthographicFront"/>
              <w14:lightRig w14:rig="threePt" w14:dir="t">
                <w14:rot w14:lat="0" w14:lon="0" w14:rev="0"/>
              </w14:lightRig>
            </w14:scene3d>
          </w:rPr>
          <w:t>1.4.11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ELECTRONIC SIGNATURES</w:t>
        </w:r>
        <w:r w:rsidR="00FC0652">
          <w:rPr>
            <w:noProof/>
            <w:webHidden/>
          </w:rPr>
          <w:tab/>
        </w:r>
        <w:r w:rsidR="00FC0652">
          <w:rPr>
            <w:noProof/>
            <w:webHidden/>
          </w:rPr>
          <w:fldChar w:fldCharType="begin"/>
        </w:r>
        <w:r w:rsidR="00FC0652">
          <w:rPr>
            <w:noProof/>
            <w:webHidden/>
          </w:rPr>
          <w:instrText xml:space="preserve"> PAGEREF _Toc56582569 \h </w:instrText>
        </w:r>
        <w:r w:rsidR="00FC0652">
          <w:rPr>
            <w:noProof/>
            <w:webHidden/>
          </w:rPr>
        </w:r>
        <w:r w:rsidR="00FC0652">
          <w:rPr>
            <w:noProof/>
            <w:webHidden/>
          </w:rPr>
          <w:fldChar w:fldCharType="separate"/>
        </w:r>
        <w:r w:rsidR="00FC0652">
          <w:rPr>
            <w:noProof/>
            <w:webHidden/>
          </w:rPr>
          <w:t>11</w:t>
        </w:r>
        <w:r w:rsidR="00FC0652">
          <w:rPr>
            <w:noProof/>
            <w:webHidden/>
          </w:rPr>
          <w:fldChar w:fldCharType="end"/>
        </w:r>
      </w:hyperlink>
    </w:p>
    <w:p w14:paraId="403729C3" w14:textId="2867B23A"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570" w:history="1">
        <w:r w:rsidR="00FC0652" w:rsidRPr="00E01C2D">
          <w:rPr>
            <w:rStyle w:val="Hyperlink"/>
            <w:noProof/>
            <w14:scene3d>
              <w14:camera w14:prst="orthographicFront"/>
              <w14:lightRig w14:rig="threePt" w14:dir="t">
                <w14:rot w14:lat="0" w14:lon="0" w14:rev="0"/>
              </w14:lightRig>
            </w14:scene3d>
          </w:rPr>
          <w:t>2.0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DEFINITIONS</w:t>
        </w:r>
        <w:r w:rsidR="00FC0652">
          <w:rPr>
            <w:noProof/>
            <w:webHidden/>
          </w:rPr>
          <w:tab/>
        </w:r>
        <w:r w:rsidR="00FC0652">
          <w:rPr>
            <w:noProof/>
            <w:webHidden/>
          </w:rPr>
          <w:fldChar w:fldCharType="begin"/>
        </w:r>
        <w:r w:rsidR="00FC0652">
          <w:rPr>
            <w:noProof/>
            <w:webHidden/>
          </w:rPr>
          <w:instrText xml:space="preserve"> PAGEREF _Toc56582570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1F49FFB3" w14:textId="74AE0A1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1" w:history="1">
        <w:r w:rsidR="00FC0652" w:rsidRPr="00E01C2D">
          <w:rPr>
            <w:rStyle w:val="Hyperlink"/>
            <w:noProof/>
            <w14:scene3d>
              <w14:camera w14:prst="orthographicFront"/>
              <w14:lightRig w14:rig="threePt" w14:dir="t">
                <w14:rot w14:lat="0" w14:lon="0" w14:rev="0"/>
              </w14:lightRig>
            </w14:scene3d>
          </w:rPr>
          <w:t>2.1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CROSSWALK</w:t>
        </w:r>
        <w:r w:rsidR="00FC0652">
          <w:rPr>
            <w:noProof/>
            <w:webHidden/>
          </w:rPr>
          <w:tab/>
        </w:r>
        <w:r w:rsidR="00FC0652">
          <w:rPr>
            <w:noProof/>
            <w:webHidden/>
          </w:rPr>
          <w:fldChar w:fldCharType="begin"/>
        </w:r>
        <w:r w:rsidR="00FC0652">
          <w:rPr>
            <w:noProof/>
            <w:webHidden/>
          </w:rPr>
          <w:instrText xml:space="preserve"> PAGEREF _Toc56582571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74E3320B" w14:textId="677553D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2" w:history="1">
        <w:r w:rsidR="00FC0652" w:rsidRPr="00E01C2D">
          <w:rPr>
            <w:rStyle w:val="Hyperlink"/>
            <w:noProof/>
            <w14:scene3d>
              <w14:camera w14:prst="orthographicFront"/>
              <w14:lightRig w14:rig="threePt" w14:dir="t">
                <w14:rot w14:lat="0" w14:lon="0" w14:rev="0"/>
              </w14:lightRig>
            </w14:scene3d>
          </w:rPr>
          <w:t>2.2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 Definitions</w:t>
        </w:r>
        <w:r w:rsidR="00FC0652">
          <w:rPr>
            <w:noProof/>
            <w:webHidden/>
          </w:rPr>
          <w:tab/>
        </w:r>
        <w:r w:rsidR="00FC0652">
          <w:rPr>
            <w:noProof/>
            <w:webHidden/>
          </w:rPr>
          <w:fldChar w:fldCharType="begin"/>
        </w:r>
        <w:r w:rsidR="00FC0652">
          <w:rPr>
            <w:noProof/>
            <w:webHidden/>
          </w:rPr>
          <w:instrText xml:space="preserve"> PAGEREF _Toc56582572 \h </w:instrText>
        </w:r>
        <w:r w:rsidR="00FC0652">
          <w:rPr>
            <w:noProof/>
            <w:webHidden/>
          </w:rPr>
        </w:r>
        <w:r w:rsidR="00FC0652">
          <w:rPr>
            <w:noProof/>
            <w:webHidden/>
          </w:rPr>
          <w:fldChar w:fldCharType="separate"/>
        </w:r>
        <w:r w:rsidR="00FC0652">
          <w:rPr>
            <w:noProof/>
            <w:webHidden/>
          </w:rPr>
          <w:t>12</w:t>
        </w:r>
        <w:r w:rsidR="00FC0652">
          <w:rPr>
            <w:noProof/>
            <w:webHidden/>
          </w:rPr>
          <w:fldChar w:fldCharType="end"/>
        </w:r>
      </w:hyperlink>
    </w:p>
    <w:p w14:paraId="4B03BCCB" w14:textId="00D2EB8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3" w:history="1">
        <w:r w:rsidR="00FC0652" w:rsidRPr="00E01C2D">
          <w:rPr>
            <w:rStyle w:val="Hyperlink"/>
            <w:noProof/>
            <w14:scene3d>
              <w14:camera w14:prst="orthographicFront"/>
              <w14:lightRig w14:rig="threePt" w14:dir="t">
                <w14:rot w14:lat="0" w14:lon="0" w14:rev="0"/>
              </w14:lightRig>
            </w14:scene3d>
          </w:rPr>
          <w:t>2.3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specific definitions/ACRONYMS</w:t>
        </w:r>
        <w:r w:rsidR="00FC0652">
          <w:rPr>
            <w:noProof/>
            <w:webHidden/>
          </w:rPr>
          <w:tab/>
        </w:r>
        <w:r w:rsidR="00FC0652">
          <w:rPr>
            <w:noProof/>
            <w:webHidden/>
          </w:rPr>
          <w:fldChar w:fldCharType="begin"/>
        </w:r>
        <w:r w:rsidR="00FC0652">
          <w:rPr>
            <w:noProof/>
            <w:webHidden/>
          </w:rPr>
          <w:instrText xml:space="preserve"> PAGEREF _Toc56582573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696E87B1" w14:textId="1B13429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4" w:history="1">
        <w:r w:rsidR="00FC0652" w:rsidRPr="00E01C2D">
          <w:rPr>
            <w:rStyle w:val="Hyperlink"/>
            <w:noProof/>
            <w14:scene3d>
              <w14:camera w14:prst="orthographicFront"/>
              <w14:lightRig w14:rig="threePt" w14:dir="t">
                <w14:rot w14:lat="0" w14:lon="0" w14:rev="0"/>
              </w14:lightRig>
            </w14:scene3d>
          </w:rPr>
          <w:t>2.4</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BLANKET P.O. – USING AGENCY SPECIFIC DEFINITIONS/ACRONYMS</w:t>
        </w:r>
        <w:r w:rsidR="00FC0652">
          <w:rPr>
            <w:noProof/>
            <w:webHidden/>
          </w:rPr>
          <w:tab/>
        </w:r>
        <w:r w:rsidR="00FC0652">
          <w:rPr>
            <w:noProof/>
            <w:webHidden/>
          </w:rPr>
          <w:fldChar w:fldCharType="begin"/>
        </w:r>
        <w:r w:rsidR="00FC0652">
          <w:rPr>
            <w:noProof/>
            <w:webHidden/>
          </w:rPr>
          <w:instrText xml:space="preserve"> PAGEREF _Toc56582574 \h </w:instrText>
        </w:r>
        <w:r w:rsidR="00FC0652">
          <w:rPr>
            <w:noProof/>
            <w:webHidden/>
          </w:rPr>
        </w:r>
        <w:r w:rsidR="00FC0652">
          <w:rPr>
            <w:noProof/>
            <w:webHidden/>
          </w:rPr>
          <w:fldChar w:fldCharType="separate"/>
        </w:r>
        <w:r w:rsidR="00FC0652">
          <w:rPr>
            <w:noProof/>
            <w:webHidden/>
          </w:rPr>
          <w:t>15</w:t>
        </w:r>
        <w:r w:rsidR="00FC0652">
          <w:rPr>
            <w:noProof/>
            <w:webHidden/>
          </w:rPr>
          <w:fldChar w:fldCharType="end"/>
        </w:r>
      </w:hyperlink>
    </w:p>
    <w:p w14:paraId="50588A3C" w14:textId="107CCC67"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575" w:history="1">
        <w:r w:rsidR="00FC0652" w:rsidRPr="00E01C2D">
          <w:rPr>
            <w:rStyle w:val="Hyperlink"/>
            <w:noProof/>
            <w14:scene3d>
              <w14:camera w14:prst="orthographicFront"/>
              <w14:lightRig w14:rig="threePt" w14:dir="t">
                <w14:rot w14:lat="0" w14:lon="0" w14:rev="0"/>
              </w14:lightRig>
            </w14:scene3d>
          </w:rPr>
          <w:t>3.0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SCOPE OF WORK – REQUIREMENTS OF THE VENDOR {CONTRACTOR}</w:t>
        </w:r>
        <w:r w:rsidR="00FC0652">
          <w:rPr>
            <w:noProof/>
            <w:webHidden/>
          </w:rPr>
          <w:tab/>
        </w:r>
        <w:r w:rsidR="00FC0652">
          <w:rPr>
            <w:noProof/>
            <w:webHidden/>
          </w:rPr>
          <w:fldChar w:fldCharType="begin"/>
        </w:r>
        <w:r w:rsidR="00FC0652">
          <w:rPr>
            <w:noProof/>
            <w:webHidden/>
          </w:rPr>
          <w:instrText xml:space="preserve"> PAGEREF _Toc56582575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6FBC0014" w14:textId="398F1D2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6" w:history="1">
        <w:r w:rsidR="00FC0652" w:rsidRPr="00E01C2D">
          <w:rPr>
            <w:rStyle w:val="Hyperlink"/>
            <w:rFonts w:eastAsia="Arial Narrow" w:cs="Arial Narrow"/>
            <w:noProof/>
            <w14:scene3d>
              <w14:camera w14:prst="orthographicFront"/>
              <w14:lightRig w14:rig="threePt" w14:dir="t">
                <w14:rot w14:lat="0" w14:lon="0" w14:rev="0"/>
              </w14:lightRig>
            </w14:scene3d>
          </w:rPr>
          <w:t>3.1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SPECIFICATIONS</w:t>
        </w:r>
        <w:r w:rsidR="00FC0652">
          <w:rPr>
            <w:noProof/>
            <w:webHidden/>
          </w:rPr>
          <w:tab/>
        </w:r>
        <w:r w:rsidR="00FC0652">
          <w:rPr>
            <w:noProof/>
            <w:webHidden/>
          </w:rPr>
          <w:fldChar w:fldCharType="begin"/>
        </w:r>
        <w:r w:rsidR="00FC0652">
          <w:rPr>
            <w:noProof/>
            <w:webHidden/>
          </w:rPr>
          <w:instrText xml:space="preserve"> PAGEREF _Toc56582576 \h </w:instrText>
        </w:r>
        <w:r w:rsidR="00FC0652">
          <w:rPr>
            <w:noProof/>
            <w:webHidden/>
          </w:rPr>
        </w:r>
        <w:r w:rsidR="00FC0652">
          <w:rPr>
            <w:noProof/>
            <w:webHidden/>
          </w:rPr>
          <w:fldChar w:fldCharType="separate"/>
        </w:r>
        <w:r w:rsidR="00FC0652">
          <w:rPr>
            <w:noProof/>
            <w:webHidden/>
          </w:rPr>
          <w:t>17</w:t>
        </w:r>
        <w:r w:rsidR="00FC0652">
          <w:rPr>
            <w:noProof/>
            <w:webHidden/>
          </w:rPr>
          <w:fldChar w:fldCharType="end"/>
        </w:r>
      </w:hyperlink>
    </w:p>
    <w:p w14:paraId="1A5BE8C4" w14:textId="7C65AD23"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7" w:history="1">
        <w:r w:rsidR="00FC0652" w:rsidRPr="00E01C2D">
          <w:rPr>
            <w:rStyle w:val="Hyperlink"/>
            <w:noProof/>
            <w14:scene3d>
              <w14:camera w14:prst="orthographicFront"/>
              <w14:lightRig w14:rig="threePt" w14:dir="t">
                <w14:rot w14:lat="0" w14:lon="0" w14:rev="0"/>
              </w14:lightRig>
            </w14:scene3d>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w:t>
        </w:r>
        <w:r w:rsidR="00FC0652">
          <w:rPr>
            <w:noProof/>
            <w:webHidden/>
          </w:rPr>
          <w:tab/>
        </w:r>
        <w:r w:rsidR="00FC0652">
          <w:rPr>
            <w:noProof/>
            <w:webHidden/>
          </w:rPr>
          <w:fldChar w:fldCharType="begin"/>
        </w:r>
        <w:r w:rsidR="00FC0652">
          <w:rPr>
            <w:noProof/>
            <w:webHidden/>
          </w:rPr>
          <w:instrText xml:space="preserve"> PAGEREF _Toc56582577 \h </w:instrText>
        </w:r>
        <w:r w:rsidR="00FC0652">
          <w:rPr>
            <w:noProof/>
            <w:webHidden/>
          </w:rPr>
        </w:r>
        <w:r w:rsidR="00FC0652">
          <w:rPr>
            <w:noProof/>
            <w:webHidden/>
          </w:rPr>
          <w:fldChar w:fldCharType="separate"/>
        </w:r>
        <w:r w:rsidR="00FC0652">
          <w:rPr>
            <w:noProof/>
            <w:webHidden/>
          </w:rPr>
          <w:t>20</w:t>
        </w:r>
        <w:r w:rsidR="00FC0652">
          <w:rPr>
            <w:noProof/>
            <w:webHidden/>
          </w:rPr>
          <w:fldChar w:fldCharType="end"/>
        </w:r>
      </w:hyperlink>
    </w:p>
    <w:p w14:paraId="52FD7773" w14:textId="01B6D1E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8" w:history="1">
        <w:r w:rsidR="00FC0652" w:rsidRPr="00E01C2D">
          <w:rPr>
            <w:rStyle w:val="Hyperlink"/>
            <w:noProof/>
            <w14:scene3d>
              <w14:camera w14:prst="orthographicFront"/>
              <w14:lightRig w14:rig="threePt" w14:dir="t">
                <w14:rot w14:lat="0" w14:lon="0" w14:rev="0"/>
              </w14:lightRig>
            </w14:scene3d>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DISCONTINUED or reformuLated PRODUCTS</w:t>
        </w:r>
        <w:r w:rsidR="00FC0652">
          <w:rPr>
            <w:noProof/>
            <w:webHidden/>
          </w:rPr>
          <w:tab/>
        </w:r>
        <w:r w:rsidR="00FC0652">
          <w:rPr>
            <w:noProof/>
            <w:webHidden/>
          </w:rPr>
          <w:fldChar w:fldCharType="begin"/>
        </w:r>
        <w:r w:rsidR="00FC0652">
          <w:rPr>
            <w:noProof/>
            <w:webHidden/>
          </w:rPr>
          <w:instrText xml:space="preserve"> PAGEREF _Toc56582578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60DC6538" w14:textId="7A7428C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79" w:history="1">
        <w:r w:rsidR="00FC0652" w:rsidRPr="00E01C2D">
          <w:rPr>
            <w:rStyle w:val="Hyperlink"/>
            <w:noProof/>
            <w14:scene3d>
              <w14:camera w14:prst="orthographicFront"/>
              <w14:lightRig w14:rig="threePt" w14:dir="t">
                <w14:rot w14:lat="0" w14:lon="0" w14:rev="0"/>
              </w14:lightRig>
            </w14:scene3d>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OF PRODUCTS ON A TEMPORARY BASIS</w:t>
        </w:r>
        <w:r w:rsidR="00FC0652">
          <w:rPr>
            <w:noProof/>
            <w:webHidden/>
          </w:rPr>
          <w:tab/>
        </w:r>
        <w:r w:rsidR="00FC0652">
          <w:rPr>
            <w:noProof/>
            <w:webHidden/>
          </w:rPr>
          <w:fldChar w:fldCharType="begin"/>
        </w:r>
        <w:r w:rsidR="00FC0652">
          <w:rPr>
            <w:noProof/>
            <w:webHidden/>
          </w:rPr>
          <w:instrText xml:space="preserve"> PAGEREF _Toc56582579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02240B82" w14:textId="7CEC14FF"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0" w:history="1">
        <w:r w:rsidR="00FC0652" w:rsidRPr="00E01C2D">
          <w:rPr>
            <w:rStyle w:val="Hyperlink"/>
            <w:noProof/>
            <w14:scene3d>
              <w14:camera w14:prst="orthographicFront"/>
              <w14:lightRig w14:rig="threePt" w14:dir="t">
                <w14:rot w14:lat="0" w14:lon="0" w14:rev="0"/>
              </w14:lightRig>
            </w14:scene3d>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REPLACEMENT OF UNSATISFACTORY PRODUCT</w:t>
        </w:r>
        <w:r w:rsidR="00FC0652">
          <w:rPr>
            <w:noProof/>
            <w:webHidden/>
          </w:rPr>
          <w:tab/>
        </w:r>
        <w:r w:rsidR="00FC0652">
          <w:rPr>
            <w:noProof/>
            <w:webHidden/>
          </w:rPr>
          <w:fldChar w:fldCharType="begin"/>
        </w:r>
        <w:r w:rsidR="00FC0652">
          <w:rPr>
            <w:noProof/>
            <w:webHidden/>
          </w:rPr>
          <w:instrText xml:space="preserve"> PAGEREF _Toc56582580 \h </w:instrText>
        </w:r>
        <w:r w:rsidR="00FC0652">
          <w:rPr>
            <w:noProof/>
            <w:webHidden/>
          </w:rPr>
        </w:r>
        <w:r w:rsidR="00FC0652">
          <w:rPr>
            <w:noProof/>
            <w:webHidden/>
          </w:rPr>
          <w:fldChar w:fldCharType="separate"/>
        </w:r>
        <w:r w:rsidR="00FC0652">
          <w:rPr>
            <w:noProof/>
            <w:webHidden/>
          </w:rPr>
          <w:t>21</w:t>
        </w:r>
        <w:r w:rsidR="00FC0652">
          <w:rPr>
            <w:noProof/>
            <w:webHidden/>
          </w:rPr>
          <w:fldChar w:fldCharType="end"/>
        </w:r>
      </w:hyperlink>
    </w:p>
    <w:p w14:paraId="3BDA3EDD" w14:textId="05683AC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1" w:history="1">
        <w:r w:rsidR="00FC0652" w:rsidRPr="00E01C2D">
          <w:rPr>
            <w:rStyle w:val="Hyperlink"/>
            <w:rFonts w:eastAsia="Arial Narrow" w:cs="Arial Narrow"/>
            <w:noProof/>
            <w14:scene3d>
              <w14:camera w14:prst="orthographicFront"/>
              <w14:lightRig w14:rig="threePt" w14:dir="t">
                <w14:rot w14:lat="0" w14:lon="0" w14:rev="0"/>
              </w14:lightRig>
            </w14:scene3d>
          </w:rPr>
          <w:t>3.6</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RESERVED</w:t>
        </w:r>
        <w:r w:rsidR="00FC0652">
          <w:rPr>
            <w:noProof/>
            <w:webHidden/>
          </w:rPr>
          <w:tab/>
        </w:r>
        <w:r w:rsidR="00FC0652">
          <w:rPr>
            <w:noProof/>
            <w:webHidden/>
          </w:rPr>
          <w:fldChar w:fldCharType="begin"/>
        </w:r>
        <w:r w:rsidR="00FC0652">
          <w:rPr>
            <w:noProof/>
            <w:webHidden/>
          </w:rPr>
          <w:instrText xml:space="preserve"> PAGEREF _Toc56582581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3EAA6673" w14:textId="280F1CD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2" w:history="1">
        <w:r w:rsidR="00FC0652" w:rsidRPr="00E01C2D">
          <w:rPr>
            <w:rStyle w:val="Hyperlink"/>
            <w:noProof/>
            <w14:scene3d>
              <w14:camera w14:prst="orthographicFront"/>
              <w14:lightRig w14:rig="threePt" w14:dir="t">
                <w14:rot w14:lat="0" w14:lon="0" w14:rev="0"/>
              </w14:lightRig>
            </w14:scene3d>
          </w:rPr>
          <w:t>3.7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Product Ordering</w:t>
        </w:r>
        <w:r w:rsidR="00FC0652">
          <w:rPr>
            <w:noProof/>
            <w:webHidden/>
          </w:rPr>
          <w:tab/>
        </w:r>
        <w:r w:rsidR="00FC0652">
          <w:rPr>
            <w:noProof/>
            <w:webHidden/>
          </w:rPr>
          <w:fldChar w:fldCharType="begin"/>
        </w:r>
        <w:r w:rsidR="00FC0652">
          <w:rPr>
            <w:noProof/>
            <w:webHidden/>
          </w:rPr>
          <w:instrText xml:space="preserve"> PAGEREF _Toc56582582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2A29232B" w14:textId="4764DF92" w:rsidR="00FC0652" w:rsidRDefault="00E83799">
      <w:pPr>
        <w:pStyle w:val="TOC3"/>
        <w:rPr>
          <w:rFonts w:asciiTheme="minorHAnsi" w:eastAsiaTheme="minorEastAsia" w:hAnsiTheme="minorHAnsi" w:cstheme="minorBidi"/>
          <w:iCs w:val="0"/>
          <w:caps w:val="0"/>
          <w:noProof/>
          <w:sz w:val="22"/>
          <w:szCs w:val="22"/>
          <w:lang w:eastAsia="ja-JP"/>
        </w:rPr>
      </w:pPr>
      <w:hyperlink w:anchor="_Toc56582583" w:history="1">
        <w:r w:rsidR="00FC0652" w:rsidRPr="00E01C2D">
          <w:rPr>
            <w:rStyle w:val="Hyperlink"/>
            <w:rFonts w:eastAsia="Arial Narrow" w:cs="Arial Narrow"/>
            <w:noProof/>
            <w14:scene3d>
              <w14:camera w14:prst="orthographicFront"/>
              <w14:lightRig w14:rig="threePt" w14:dir="t">
                <w14:rot w14:lat="0" w14:lon="0" w14:rev="0"/>
              </w14:lightRig>
            </w14:scene3d>
          </w:rPr>
          <w:t>3.7.1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Arial Narrow" w:cs="Arial Narrow"/>
            <w:noProof/>
          </w:rPr>
          <w:t>AGENCY ERROR</w:t>
        </w:r>
        <w:r w:rsidR="00FC0652">
          <w:rPr>
            <w:noProof/>
            <w:webHidden/>
          </w:rPr>
          <w:tab/>
        </w:r>
        <w:r w:rsidR="00FC0652">
          <w:rPr>
            <w:noProof/>
            <w:webHidden/>
          </w:rPr>
          <w:fldChar w:fldCharType="begin"/>
        </w:r>
        <w:r w:rsidR="00FC0652">
          <w:rPr>
            <w:noProof/>
            <w:webHidden/>
          </w:rPr>
          <w:instrText xml:space="preserve"> PAGEREF _Toc56582583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0736F6DA" w14:textId="3D333062"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4" w:history="1">
        <w:r w:rsidR="00FC0652" w:rsidRPr="00E01C2D">
          <w:rPr>
            <w:rStyle w:val="Hyperlink"/>
            <w:rFonts w:eastAsia="Arial Narrow" w:cs="Arial Narrow"/>
            <w:noProof/>
            <w14:scene3d>
              <w14:camera w14:prst="orthographicFront"/>
              <w14:lightRig w14:rig="threePt" w14:dir="t">
                <w14:rot w14:lat="0" w14:lon="0" w14:rev="0"/>
              </w14:lightRig>
            </w14:scene3d>
          </w:rPr>
          <w:t>3.8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WARRANTY</w:t>
        </w:r>
        <w:r w:rsidR="00FC0652">
          <w:rPr>
            <w:noProof/>
            <w:webHidden/>
          </w:rPr>
          <w:tab/>
        </w:r>
        <w:r w:rsidR="00FC0652">
          <w:rPr>
            <w:noProof/>
            <w:webHidden/>
          </w:rPr>
          <w:fldChar w:fldCharType="begin"/>
        </w:r>
        <w:r w:rsidR="00FC0652">
          <w:rPr>
            <w:noProof/>
            <w:webHidden/>
          </w:rPr>
          <w:instrText xml:space="preserve"> PAGEREF _Toc56582584 \h </w:instrText>
        </w:r>
        <w:r w:rsidR="00FC0652">
          <w:rPr>
            <w:noProof/>
            <w:webHidden/>
          </w:rPr>
        </w:r>
        <w:r w:rsidR="00FC0652">
          <w:rPr>
            <w:noProof/>
            <w:webHidden/>
          </w:rPr>
          <w:fldChar w:fldCharType="separate"/>
        </w:r>
        <w:r w:rsidR="00FC0652">
          <w:rPr>
            <w:noProof/>
            <w:webHidden/>
          </w:rPr>
          <w:t>22</w:t>
        </w:r>
        <w:r w:rsidR="00FC0652">
          <w:rPr>
            <w:noProof/>
            <w:webHidden/>
          </w:rPr>
          <w:fldChar w:fldCharType="end"/>
        </w:r>
      </w:hyperlink>
    </w:p>
    <w:p w14:paraId="62A8AE95" w14:textId="31EC7EB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5" w:history="1">
        <w:r w:rsidR="00FC0652" w:rsidRPr="00E01C2D">
          <w:rPr>
            <w:rStyle w:val="Hyperlink"/>
            <w:rFonts w:eastAsia="Arial Narrow" w:cs="Arial Narrow"/>
            <w:noProof/>
            <w14:scene3d>
              <w14:camera w14:prst="orthographicFront"/>
              <w14:lightRig w14:rig="threePt" w14:dir="t">
                <w14:rot w14:lat="0" w14:lon="0" w14:rev="0"/>
              </w14:lightRig>
            </w14:scene3d>
          </w:rPr>
          <w:t>3.9</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CUSTOMER SERVICE</w:t>
        </w:r>
        <w:r w:rsidR="00FC0652">
          <w:rPr>
            <w:noProof/>
            <w:webHidden/>
          </w:rPr>
          <w:tab/>
        </w:r>
        <w:r w:rsidR="00FC0652">
          <w:rPr>
            <w:noProof/>
            <w:webHidden/>
          </w:rPr>
          <w:fldChar w:fldCharType="begin"/>
        </w:r>
        <w:r w:rsidR="00FC0652">
          <w:rPr>
            <w:noProof/>
            <w:webHidden/>
          </w:rPr>
          <w:instrText xml:space="preserve"> PAGEREF _Toc56582585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7C3E7C77" w14:textId="2C3E47FD"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586" w:history="1">
        <w:r w:rsidR="00FC0652" w:rsidRPr="00E01C2D">
          <w:rPr>
            <w:rStyle w:val="Hyperlink"/>
            <w:rFonts w:eastAsia="Arial Narrow" w:cs="Arial Narrow"/>
            <w:noProof/>
            <w14:scene3d>
              <w14:camera w14:prst="orthographicFront"/>
              <w14:lightRig w14:rig="threePt" w14:dir="t">
                <w14:rot w14:lat="0" w14:lon="0" w14:rev="0"/>
              </w14:lightRig>
            </w14:scene3d>
          </w:rPr>
          <w:t>3.10</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Arial Narrow" w:cs="Arial Narrow"/>
            <w:noProof/>
          </w:rPr>
          <w:t>STANDARDS AND CODES</w:t>
        </w:r>
        <w:r w:rsidR="00FC0652">
          <w:rPr>
            <w:noProof/>
            <w:webHidden/>
          </w:rPr>
          <w:tab/>
        </w:r>
        <w:r w:rsidR="00FC0652">
          <w:rPr>
            <w:noProof/>
            <w:webHidden/>
          </w:rPr>
          <w:fldChar w:fldCharType="begin"/>
        </w:r>
        <w:r w:rsidR="00FC0652">
          <w:rPr>
            <w:noProof/>
            <w:webHidden/>
          </w:rPr>
          <w:instrText xml:space="preserve"> PAGEREF _Toc56582586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0439E87B" w14:textId="6C0BEF95"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587" w:history="1">
        <w:r w:rsidR="00FC0652" w:rsidRPr="00E01C2D">
          <w:rPr>
            <w:rStyle w:val="Hyperlink"/>
            <w:rFonts w:eastAsia="MS Mincho"/>
            <w:noProof/>
            <w14:scene3d>
              <w14:camera w14:prst="orthographicFront"/>
              <w14:lightRig w14:rig="threePt" w14:dir="t">
                <w14:rot w14:lat="0" w14:lon="0" w14:rev="0"/>
              </w14:lightRig>
            </w14:scene3d>
          </w:rPr>
          <w:t>3.11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authorized dealers/distributors</w:t>
        </w:r>
        <w:r w:rsidR="00FC0652">
          <w:rPr>
            <w:noProof/>
            <w:webHidden/>
          </w:rPr>
          <w:tab/>
        </w:r>
        <w:r w:rsidR="00FC0652">
          <w:rPr>
            <w:noProof/>
            <w:webHidden/>
          </w:rPr>
          <w:fldChar w:fldCharType="begin"/>
        </w:r>
        <w:r w:rsidR="00FC0652">
          <w:rPr>
            <w:noProof/>
            <w:webHidden/>
          </w:rPr>
          <w:instrText xml:space="preserve"> PAGEREF _Toc56582587 \h </w:instrText>
        </w:r>
        <w:r w:rsidR="00FC0652">
          <w:rPr>
            <w:noProof/>
            <w:webHidden/>
          </w:rPr>
        </w:r>
        <w:r w:rsidR="00FC0652">
          <w:rPr>
            <w:noProof/>
            <w:webHidden/>
          </w:rPr>
          <w:fldChar w:fldCharType="separate"/>
        </w:r>
        <w:r w:rsidR="00FC0652">
          <w:rPr>
            <w:noProof/>
            <w:webHidden/>
          </w:rPr>
          <w:t>23</w:t>
        </w:r>
        <w:r w:rsidR="00FC0652">
          <w:rPr>
            <w:noProof/>
            <w:webHidden/>
          </w:rPr>
          <w:fldChar w:fldCharType="end"/>
        </w:r>
      </w:hyperlink>
    </w:p>
    <w:p w14:paraId="3C9864EA" w14:textId="02B93B27"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588" w:history="1">
        <w:r w:rsidR="00FC0652" w:rsidRPr="00E01C2D">
          <w:rPr>
            <w:rStyle w:val="Hyperlink"/>
            <w:noProof/>
            <w14:scene3d>
              <w14:camera w14:prst="orthographicFront"/>
              <w14:lightRig w14:rig="threePt" w14:dir="t">
                <w14:rot w14:lat="0" w14:lon="0" w14:rev="0"/>
              </w14:lightRig>
            </w14:scene3d>
          </w:rPr>
          <w:t>4.0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PREPARATION AND SUBMISSION – REQUIREMENTS OF THE VENDOR {BIDDER}</w:t>
        </w:r>
        <w:r w:rsidR="00FC0652">
          <w:rPr>
            <w:noProof/>
            <w:webHidden/>
          </w:rPr>
          <w:tab/>
        </w:r>
        <w:r w:rsidR="00FC0652">
          <w:rPr>
            <w:noProof/>
            <w:webHidden/>
          </w:rPr>
          <w:fldChar w:fldCharType="begin"/>
        </w:r>
        <w:r w:rsidR="00FC0652">
          <w:rPr>
            <w:noProof/>
            <w:webHidden/>
          </w:rPr>
          <w:instrText xml:space="preserve"> PAGEREF _Toc56582588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3D64419F" w14:textId="27600D1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89" w:history="1">
        <w:r w:rsidR="00FC0652" w:rsidRPr="00E01C2D">
          <w:rPr>
            <w:rStyle w:val="Hyperlink"/>
            <w:noProof/>
            <w14:scene3d>
              <w14:camera w14:prst="orthographicFront"/>
              <w14:lightRig w14:rig="threePt" w14:dir="t">
                <w14:rot w14:lat="0" w14:lon="0" w14:rev="0"/>
              </w14:lightRig>
            </w14:scene3d>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General</w:t>
        </w:r>
        <w:r w:rsidR="00FC0652">
          <w:rPr>
            <w:noProof/>
            <w:webHidden/>
          </w:rPr>
          <w:tab/>
        </w:r>
        <w:r w:rsidR="00FC0652">
          <w:rPr>
            <w:noProof/>
            <w:webHidden/>
          </w:rPr>
          <w:fldChar w:fldCharType="begin"/>
        </w:r>
        <w:r w:rsidR="00FC0652">
          <w:rPr>
            <w:noProof/>
            <w:webHidden/>
          </w:rPr>
          <w:instrText xml:space="preserve"> PAGEREF _Toc56582589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A3637B8" w14:textId="2362927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90" w:history="1">
        <w:r w:rsidR="00FC0652" w:rsidRPr="00E01C2D">
          <w:rPr>
            <w:rStyle w:val="Hyperlink"/>
            <w:noProof/>
            <w14:scene3d>
              <w14:camera w14:prst="orthographicFront"/>
              <w14:lightRig w14:rig="threePt" w14:dir="t">
                <w14:rot w14:lat="0" w14:lon="0" w14:rev="0"/>
              </w14:lightRig>
            </w14:scene3d>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Delivery and Identification</w:t>
        </w:r>
        <w:r w:rsidR="00FC0652">
          <w:rPr>
            <w:noProof/>
            <w:webHidden/>
          </w:rPr>
          <w:tab/>
        </w:r>
        <w:r w:rsidR="00FC0652">
          <w:rPr>
            <w:noProof/>
            <w:webHidden/>
          </w:rPr>
          <w:fldChar w:fldCharType="begin"/>
        </w:r>
        <w:r w:rsidR="00FC0652">
          <w:rPr>
            <w:noProof/>
            <w:webHidden/>
          </w:rPr>
          <w:instrText xml:space="preserve"> PAGEREF _Toc56582590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1D046836" w14:textId="32E760E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91" w:history="1">
        <w:r w:rsidR="00FC0652" w:rsidRPr="00E01C2D">
          <w:rPr>
            <w:rStyle w:val="Hyperlink"/>
            <w:noProof/>
            <w14:scene3d>
              <w14:camera w14:prst="orthographicFront"/>
              <w14:lightRig w14:rig="threePt" w14:dir="t">
                <w14:rot w14:lat="0" w14:lon="0" w14:rev="0"/>
              </w14:lightRig>
            </w14:scene3d>
          </w:rPr>
          <w:t>4.3</w:t>
        </w:r>
        <w:r w:rsidR="00FC0652">
          <w:rPr>
            <w:rFonts w:asciiTheme="minorHAnsi" w:eastAsiaTheme="minorEastAsia" w:hAnsiTheme="minorHAnsi" w:cstheme="minorBidi"/>
            <w:caps w:val="0"/>
            <w:noProof/>
            <w:sz w:val="22"/>
            <w:szCs w:val="22"/>
            <w:lang w:eastAsia="ja-JP"/>
          </w:rPr>
          <w:tab/>
        </w:r>
        <w:r w:rsidR="00FC0652" w:rsidRPr="00E01C2D">
          <w:rPr>
            <w:rStyle w:val="Hyperlink"/>
            <w:i/>
            <w:iCs/>
            <w:noProof/>
          </w:rPr>
          <w:t>NJSTART</w:t>
        </w:r>
        <w:r w:rsidR="00FC0652" w:rsidRPr="00E01C2D">
          <w:rPr>
            <w:rStyle w:val="Hyperlink"/>
            <w:noProof/>
          </w:rPr>
          <w:t xml:space="preserve"> electronic submission</w:t>
        </w:r>
        <w:r w:rsidR="00FC0652">
          <w:rPr>
            <w:noProof/>
            <w:webHidden/>
          </w:rPr>
          <w:tab/>
        </w:r>
        <w:r w:rsidR="00FC0652">
          <w:rPr>
            <w:noProof/>
            <w:webHidden/>
          </w:rPr>
          <w:fldChar w:fldCharType="begin"/>
        </w:r>
        <w:r w:rsidR="00FC0652">
          <w:rPr>
            <w:noProof/>
            <w:webHidden/>
          </w:rPr>
          <w:instrText xml:space="preserve"> PAGEREF _Toc56582591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4D1E9557" w14:textId="77A60F91" w:rsidR="00FC0652" w:rsidRDefault="00E83799">
      <w:pPr>
        <w:pStyle w:val="TOC3"/>
        <w:rPr>
          <w:rFonts w:asciiTheme="minorHAnsi" w:eastAsiaTheme="minorEastAsia" w:hAnsiTheme="minorHAnsi" w:cstheme="minorBidi"/>
          <w:iCs w:val="0"/>
          <w:caps w:val="0"/>
          <w:noProof/>
          <w:sz w:val="22"/>
          <w:szCs w:val="22"/>
          <w:lang w:eastAsia="ja-JP"/>
        </w:rPr>
      </w:pPr>
      <w:hyperlink w:anchor="_Toc56582592" w:history="1">
        <w:r w:rsidR="00FC0652" w:rsidRPr="00E01C2D">
          <w:rPr>
            <w:rStyle w:val="Hyperlink"/>
            <w:noProof/>
            <w14:scene3d>
              <w14:camera w14:prst="orthographicFront"/>
              <w14:lightRig w14:rig="threePt" w14:dir="t">
                <w14:rot w14:lat="0" w14:lon="0" w14:rev="0"/>
              </w14:lightRig>
            </w14:scene3d>
          </w:rPr>
          <w:t>4.3.1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i/>
            <w:noProof/>
          </w:rPr>
          <w:t>NJSTART</w:t>
        </w:r>
        <w:r w:rsidR="00FC0652" w:rsidRPr="00E01C2D">
          <w:rPr>
            <w:rStyle w:val="Hyperlink"/>
            <w:noProof/>
          </w:rPr>
          <w:t xml:space="preserve"> SUBMISSION OF QUOTE</w:t>
        </w:r>
        <w:r w:rsidR="00FC0652">
          <w:rPr>
            <w:noProof/>
            <w:webHidden/>
          </w:rPr>
          <w:tab/>
        </w:r>
        <w:r w:rsidR="00FC0652">
          <w:rPr>
            <w:noProof/>
            <w:webHidden/>
          </w:rPr>
          <w:fldChar w:fldCharType="begin"/>
        </w:r>
        <w:r w:rsidR="00FC0652">
          <w:rPr>
            <w:noProof/>
            <w:webHidden/>
          </w:rPr>
          <w:instrText xml:space="preserve"> PAGEREF _Toc56582592 \h </w:instrText>
        </w:r>
        <w:r w:rsidR="00FC0652">
          <w:rPr>
            <w:noProof/>
            <w:webHidden/>
          </w:rPr>
        </w:r>
        <w:r w:rsidR="00FC0652">
          <w:rPr>
            <w:noProof/>
            <w:webHidden/>
          </w:rPr>
          <w:fldChar w:fldCharType="separate"/>
        </w:r>
        <w:r w:rsidR="00FC0652">
          <w:rPr>
            <w:noProof/>
            <w:webHidden/>
          </w:rPr>
          <w:t>24</w:t>
        </w:r>
        <w:r w:rsidR="00FC0652">
          <w:rPr>
            <w:noProof/>
            <w:webHidden/>
          </w:rPr>
          <w:fldChar w:fldCharType="end"/>
        </w:r>
      </w:hyperlink>
    </w:p>
    <w:p w14:paraId="29540D83" w14:textId="691976C3" w:rsidR="00FC0652" w:rsidRDefault="00E83799">
      <w:pPr>
        <w:pStyle w:val="TOC3"/>
        <w:rPr>
          <w:rFonts w:asciiTheme="minorHAnsi" w:eastAsiaTheme="minorEastAsia" w:hAnsiTheme="minorHAnsi" w:cstheme="minorBidi"/>
          <w:iCs w:val="0"/>
          <w:caps w:val="0"/>
          <w:noProof/>
          <w:sz w:val="22"/>
          <w:szCs w:val="22"/>
          <w:lang w:eastAsia="ja-JP"/>
        </w:rPr>
      </w:pPr>
      <w:hyperlink w:anchor="_Toc56582593" w:history="1">
        <w:r w:rsidR="00FC0652" w:rsidRPr="00E01C2D">
          <w:rPr>
            <w:rStyle w:val="Hyperlink"/>
            <w:noProof/>
            <w14:scene3d>
              <w14:camera w14:prst="orthographicFront"/>
              <w14:lightRig w14:rig="threePt" w14:dir="t">
                <w14:rot w14:lat="0" w14:lon="0" w14:rev="0"/>
              </w14:lightRig>
            </w14:scene3d>
          </w:rPr>
          <w:t>4.3.2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RESERVED</w:t>
        </w:r>
        <w:r w:rsidR="00FC0652">
          <w:rPr>
            <w:noProof/>
            <w:webHidden/>
          </w:rPr>
          <w:tab/>
        </w:r>
        <w:r w:rsidR="00FC0652">
          <w:rPr>
            <w:noProof/>
            <w:webHidden/>
          </w:rPr>
          <w:fldChar w:fldCharType="begin"/>
        </w:r>
        <w:r w:rsidR="00FC0652">
          <w:rPr>
            <w:noProof/>
            <w:webHidden/>
          </w:rPr>
          <w:instrText xml:space="preserve"> PAGEREF _Toc56582593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18972B71" w14:textId="518A081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594" w:history="1">
        <w:r w:rsidR="00FC0652" w:rsidRPr="00E01C2D">
          <w:rPr>
            <w:rStyle w:val="Hyperlink"/>
            <w:noProof/>
            <w14:scene3d>
              <w14:camera w14:prst="orthographicFront"/>
              <w14:lightRig w14:rig="threePt" w14:dir="t">
                <w14:rot w14:lat="0" w14:lon="0" w14:rev="0"/>
              </w14:lightRig>
            </w14:scene3d>
          </w:rPr>
          <w:t>4.4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Content</w:t>
        </w:r>
        <w:r w:rsidR="00FC0652">
          <w:rPr>
            <w:noProof/>
            <w:webHidden/>
          </w:rPr>
          <w:tab/>
        </w:r>
        <w:r w:rsidR="00FC0652">
          <w:rPr>
            <w:noProof/>
            <w:webHidden/>
          </w:rPr>
          <w:fldChar w:fldCharType="begin"/>
        </w:r>
        <w:r w:rsidR="00FC0652">
          <w:rPr>
            <w:noProof/>
            <w:webHidden/>
          </w:rPr>
          <w:instrText xml:space="preserve"> PAGEREF _Toc56582594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7A6A4126" w14:textId="22292C2B" w:rsidR="00FC0652" w:rsidRDefault="00E83799">
      <w:pPr>
        <w:pStyle w:val="TOC3"/>
        <w:rPr>
          <w:rFonts w:asciiTheme="minorHAnsi" w:eastAsiaTheme="minorEastAsia" w:hAnsiTheme="minorHAnsi" w:cstheme="minorBidi"/>
          <w:iCs w:val="0"/>
          <w:caps w:val="0"/>
          <w:noProof/>
          <w:sz w:val="22"/>
          <w:szCs w:val="22"/>
          <w:lang w:eastAsia="ja-JP"/>
        </w:rPr>
      </w:pPr>
      <w:hyperlink w:anchor="_Toc56582595" w:history="1">
        <w:r w:rsidR="00FC0652" w:rsidRPr="00E01C2D">
          <w:rPr>
            <w:rStyle w:val="Hyperlink"/>
            <w:noProof/>
            <w14:scene3d>
              <w14:camera w14:prst="orthographicFront"/>
              <w14:lightRig w14:rig="threePt" w14:dir="t">
                <w14:rot w14:lat="0" w14:lon="0" w14:rev="0"/>
              </w14:lightRig>
            </w14:scene3d>
          </w:rPr>
          <w:t>4.4.1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with QUOTE</w:t>
        </w:r>
        <w:r w:rsidR="00FC0652">
          <w:rPr>
            <w:noProof/>
            <w:webHidden/>
          </w:rPr>
          <w:tab/>
        </w:r>
        <w:r w:rsidR="00FC0652">
          <w:rPr>
            <w:noProof/>
            <w:webHidden/>
          </w:rPr>
          <w:fldChar w:fldCharType="begin"/>
        </w:r>
        <w:r w:rsidR="00FC0652">
          <w:rPr>
            <w:noProof/>
            <w:webHidden/>
          </w:rPr>
          <w:instrText xml:space="preserve"> PAGEREF _Toc56582595 \h </w:instrText>
        </w:r>
        <w:r w:rsidR="00FC0652">
          <w:rPr>
            <w:noProof/>
            <w:webHidden/>
          </w:rPr>
        </w:r>
        <w:r w:rsidR="00FC0652">
          <w:rPr>
            <w:noProof/>
            <w:webHidden/>
          </w:rPr>
          <w:fldChar w:fldCharType="separate"/>
        </w:r>
        <w:r w:rsidR="00FC0652">
          <w:rPr>
            <w:noProof/>
            <w:webHidden/>
          </w:rPr>
          <w:t>25</w:t>
        </w:r>
        <w:r w:rsidR="00FC0652">
          <w:rPr>
            <w:noProof/>
            <w:webHidden/>
          </w:rPr>
          <w:fldChar w:fldCharType="end"/>
        </w:r>
      </w:hyperlink>
    </w:p>
    <w:p w14:paraId="59524A5C" w14:textId="6C6BD680" w:rsidR="00FC0652" w:rsidRDefault="00E83799">
      <w:pPr>
        <w:pStyle w:val="TOC3"/>
        <w:rPr>
          <w:rFonts w:asciiTheme="minorHAnsi" w:eastAsiaTheme="minorEastAsia" w:hAnsiTheme="minorHAnsi" w:cstheme="minorBidi"/>
          <w:iCs w:val="0"/>
          <w:caps w:val="0"/>
          <w:noProof/>
          <w:sz w:val="22"/>
          <w:szCs w:val="22"/>
          <w:lang w:eastAsia="ja-JP"/>
        </w:rPr>
      </w:pPr>
      <w:hyperlink w:anchor="_Toc56582596" w:history="1">
        <w:r w:rsidR="00FC0652" w:rsidRPr="00E01C2D">
          <w:rPr>
            <w:rStyle w:val="Hyperlink"/>
            <w:noProof/>
            <w14:scene3d>
              <w14:camera w14:prst="orthographicFront"/>
              <w14:lightRig w14:rig="threePt" w14:dir="t">
                <w14:rot w14:lat="0" w14:lon="0" w14:rev="0"/>
              </w14:lightRig>
            </w14:scene3d>
          </w:rPr>
          <w:t>4.4.2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Forms, REGISTRATIONS AND CERTIFICATIONS REQUIRED before BLANKET P.O. award and THAT SHOULD BE SUBMITTED with the QUOTE</w:t>
        </w:r>
        <w:r w:rsidR="00FC0652">
          <w:rPr>
            <w:noProof/>
            <w:webHidden/>
          </w:rPr>
          <w:tab/>
        </w:r>
        <w:r w:rsidR="00FC0652">
          <w:rPr>
            <w:noProof/>
            <w:webHidden/>
          </w:rPr>
          <w:fldChar w:fldCharType="begin"/>
        </w:r>
        <w:r w:rsidR="00FC0652">
          <w:rPr>
            <w:noProof/>
            <w:webHidden/>
          </w:rPr>
          <w:instrText xml:space="preserve"> PAGEREF _Toc56582596 \h </w:instrText>
        </w:r>
        <w:r w:rsidR="00FC0652">
          <w:rPr>
            <w:noProof/>
            <w:webHidden/>
          </w:rPr>
        </w:r>
        <w:r w:rsidR="00FC0652">
          <w:rPr>
            <w:noProof/>
            <w:webHidden/>
          </w:rPr>
          <w:fldChar w:fldCharType="separate"/>
        </w:r>
        <w:r w:rsidR="00FC0652">
          <w:rPr>
            <w:noProof/>
            <w:webHidden/>
          </w:rPr>
          <w:t>29</w:t>
        </w:r>
        <w:r w:rsidR="00FC0652">
          <w:rPr>
            <w:noProof/>
            <w:webHidden/>
          </w:rPr>
          <w:fldChar w:fldCharType="end"/>
        </w:r>
      </w:hyperlink>
    </w:p>
    <w:p w14:paraId="44FB997E" w14:textId="56E8AEE4" w:rsidR="00FC0652" w:rsidRDefault="00E83799">
      <w:pPr>
        <w:pStyle w:val="TOC3"/>
        <w:rPr>
          <w:rFonts w:asciiTheme="minorHAnsi" w:eastAsiaTheme="minorEastAsia" w:hAnsiTheme="minorHAnsi" w:cstheme="minorBidi"/>
          <w:iCs w:val="0"/>
          <w:caps w:val="0"/>
          <w:noProof/>
          <w:sz w:val="22"/>
          <w:szCs w:val="22"/>
          <w:lang w:eastAsia="ja-JP"/>
        </w:rPr>
      </w:pPr>
      <w:hyperlink w:anchor="_Toc56582597" w:history="1">
        <w:r w:rsidR="00FC0652" w:rsidRPr="00E01C2D">
          <w:rPr>
            <w:rStyle w:val="Hyperlink"/>
            <w:rFonts w:eastAsia="MS Mincho"/>
            <w:noProof/>
            <w14:scene3d>
              <w14:camera w14:prst="orthographicFront"/>
              <w14:lightRig w14:rig="threePt" w14:dir="t">
                <w14:rot w14:lat="0" w14:lon="0" w14:rev="0"/>
              </w14:lightRig>
            </w14:scene3d>
          </w:rPr>
          <w:t>4.4.3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SUBmittals</w:t>
        </w:r>
        <w:r w:rsidR="00FC0652">
          <w:rPr>
            <w:noProof/>
            <w:webHidden/>
          </w:rPr>
          <w:tab/>
        </w:r>
        <w:r w:rsidR="00FC0652">
          <w:rPr>
            <w:noProof/>
            <w:webHidden/>
          </w:rPr>
          <w:fldChar w:fldCharType="begin"/>
        </w:r>
        <w:r w:rsidR="00FC0652">
          <w:rPr>
            <w:noProof/>
            <w:webHidden/>
          </w:rPr>
          <w:instrText xml:space="preserve"> PAGEREF _Toc56582597 \h </w:instrText>
        </w:r>
        <w:r w:rsidR="00FC0652">
          <w:rPr>
            <w:noProof/>
            <w:webHidden/>
          </w:rPr>
        </w:r>
        <w:r w:rsidR="00FC0652">
          <w:rPr>
            <w:noProof/>
            <w:webHidden/>
          </w:rPr>
          <w:fldChar w:fldCharType="separate"/>
        </w:r>
        <w:r w:rsidR="00FC0652">
          <w:rPr>
            <w:noProof/>
            <w:webHidden/>
          </w:rPr>
          <w:t>30</w:t>
        </w:r>
        <w:r w:rsidR="00FC0652">
          <w:rPr>
            <w:noProof/>
            <w:webHidden/>
          </w:rPr>
          <w:fldChar w:fldCharType="end"/>
        </w:r>
      </w:hyperlink>
    </w:p>
    <w:p w14:paraId="033C4A19" w14:textId="30599CD6" w:rsidR="00FC0652" w:rsidRDefault="00E83799">
      <w:pPr>
        <w:pStyle w:val="TOC3"/>
        <w:rPr>
          <w:rFonts w:asciiTheme="minorHAnsi" w:eastAsiaTheme="minorEastAsia" w:hAnsiTheme="minorHAnsi" w:cstheme="minorBidi"/>
          <w:iCs w:val="0"/>
          <w:caps w:val="0"/>
          <w:noProof/>
          <w:sz w:val="22"/>
          <w:szCs w:val="22"/>
          <w:lang w:eastAsia="ja-JP"/>
        </w:rPr>
      </w:pPr>
      <w:hyperlink w:anchor="_Toc56582598" w:history="1">
        <w:r w:rsidR="00FC0652" w:rsidRPr="00E01C2D">
          <w:rPr>
            <w:rStyle w:val="Hyperlink"/>
            <w:noProof/>
            <w14:scene3d>
              <w14:camera w14:prst="orthographicFront"/>
              <w14:lightRig w14:rig="threePt" w14:dir="t">
                <w14:rot w14:lat="0" w14:lon="0" w14:rev="0"/>
              </w14:lightRig>
            </w14:scene3d>
          </w:rPr>
          <w:t>4.4.4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Financial Capability of the Vendor {Bidder}</w:t>
        </w:r>
        <w:r w:rsidR="00FC0652">
          <w:rPr>
            <w:noProof/>
            <w:webHidden/>
          </w:rPr>
          <w:tab/>
        </w:r>
        <w:r w:rsidR="00FC0652">
          <w:rPr>
            <w:noProof/>
            <w:webHidden/>
          </w:rPr>
          <w:fldChar w:fldCharType="begin"/>
        </w:r>
        <w:r w:rsidR="00FC0652">
          <w:rPr>
            <w:noProof/>
            <w:webHidden/>
          </w:rPr>
          <w:instrText xml:space="preserve"> PAGEREF _Toc56582598 \h </w:instrText>
        </w:r>
        <w:r w:rsidR="00FC0652">
          <w:rPr>
            <w:noProof/>
            <w:webHidden/>
          </w:rPr>
        </w:r>
        <w:r w:rsidR="00FC0652">
          <w:rPr>
            <w:noProof/>
            <w:webHidden/>
          </w:rPr>
          <w:fldChar w:fldCharType="separate"/>
        </w:r>
        <w:r w:rsidR="00FC0652">
          <w:rPr>
            <w:noProof/>
            <w:webHidden/>
          </w:rPr>
          <w:t>31</w:t>
        </w:r>
        <w:r w:rsidR="00FC0652">
          <w:rPr>
            <w:noProof/>
            <w:webHidden/>
          </w:rPr>
          <w:fldChar w:fldCharType="end"/>
        </w:r>
      </w:hyperlink>
    </w:p>
    <w:p w14:paraId="3AF353F5" w14:textId="0E3AC983" w:rsidR="00FC0652" w:rsidRDefault="00E83799">
      <w:pPr>
        <w:pStyle w:val="TOC3"/>
        <w:rPr>
          <w:rFonts w:asciiTheme="minorHAnsi" w:eastAsiaTheme="minorEastAsia" w:hAnsiTheme="minorHAnsi" w:cstheme="minorBidi"/>
          <w:iCs w:val="0"/>
          <w:caps w:val="0"/>
          <w:noProof/>
          <w:sz w:val="22"/>
          <w:szCs w:val="22"/>
          <w:lang w:eastAsia="ja-JP"/>
        </w:rPr>
      </w:pPr>
      <w:hyperlink w:anchor="_Toc56582599" w:history="1">
        <w:r w:rsidR="00FC0652" w:rsidRPr="00E01C2D">
          <w:rPr>
            <w:rStyle w:val="Hyperlink"/>
            <w:rFonts w:eastAsia="MS Mincho"/>
            <w:noProof/>
            <w14:scene3d>
              <w14:camera w14:prst="orthographicFront"/>
              <w14:lightRig w14:rig="threePt" w14:dir="t">
                <w14:rot w14:lat="0" w14:lon="0" w14:rev="0"/>
              </w14:lightRig>
            </w14:scene3d>
          </w:rPr>
          <w:t>4.4.5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STATE-SUPPLIED PRICE SHEET</w:t>
        </w:r>
        <w:r w:rsidR="00FC0652">
          <w:rPr>
            <w:noProof/>
            <w:webHidden/>
          </w:rPr>
          <w:tab/>
        </w:r>
        <w:r w:rsidR="00FC0652">
          <w:rPr>
            <w:noProof/>
            <w:webHidden/>
          </w:rPr>
          <w:fldChar w:fldCharType="begin"/>
        </w:r>
        <w:r w:rsidR="00FC0652">
          <w:rPr>
            <w:noProof/>
            <w:webHidden/>
          </w:rPr>
          <w:instrText xml:space="preserve"> PAGEREF _Toc56582599 \h </w:instrText>
        </w:r>
        <w:r w:rsidR="00FC0652">
          <w:rPr>
            <w:noProof/>
            <w:webHidden/>
          </w:rPr>
        </w:r>
        <w:r w:rsidR="00FC0652">
          <w:rPr>
            <w:noProof/>
            <w:webHidden/>
          </w:rPr>
          <w:fldChar w:fldCharType="separate"/>
        </w:r>
        <w:r w:rsidR="00FC0652">
          <w:rPr>
            <w:noProof/>
            <w:webHidden/>
          </w:rPr>
          <w:t>32</w:t>
        </w:r>
        <w:r w:rsidR="00FC0652">
          <w:rPr>
            <w:noProof/>
            <w:webHidden/>
          </w:rPr>
          <w:fldChar w:fldCharType="end"/>
        </w:r>
      </w:hyperlink>
    </w:p>
    <w:p w14:paraId="23E8C4A9" w14:textId="1716E655"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600" w:history="1">
        <w:r w:rsidR="00FC0652" w:rsidRPr="00E01C2D">
          <w:rPr>
            <w:rStyle w:val="Hyperlink"/>
            <w:noProof/>
            <w14:scene3d>
              <w14:camera w14:prst="orthographicFront"/>
              <w14:lightRig w14:rig="threePt" w14:dir="t">
                <w14:rot w14:lat="0" w14:lon="0" w14:rev="0"/>
              </w14:lightRig>
            </w14:scene3d>
          </w:rPr>
          <w:t>5.0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SPECIAL CONTRACTUAL TERMS AND CONDITIONS APPLICABLE TO THE BLANKET P.O.</w:t>
        </w:r>
        <w:r w:rsidR="00FC0652">
          <w:rPr>
            <w:noProof/>
            <w:webHidden/>
          </w:rPr>
          <w:tab/>
        </w:r>
        <w:r w:rsidR="00FC0652">
          <w:rPr>
            <w:noProof/>
            <w:webHidden/>
          </w:rPr>
          <w:fldChar w:fldCharType="begin"/>
        </w:r>
        <w:r w:rsidR="00FC0652">
          <w:rPr>
            <w:noProof/>
            <w:webHidden/>
          </w:rPr>
          <w:instrText xml:space="preserve"> PAGEREF _Toc56582600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33CD4C08" w14:textId="7B228089"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1" w:history="1">
        <w:r w:rsidR="00FC0652" w:rsidRPr="00E01C2D">
          <w:rPr>
            <w:rStyle w:val="Hyperlink"/>
            <w:noProof/>
            <w14:scene3d>
              <w14:camera w14:prst="orthographicFront"/>
              <w14:lightRig w14:rig="threePt" w14:dir="t">
                <w14:rot w14:lat="0" w14:lon="0" w14:rev="0"/>
              </w14:lightRig>
            </w14:scene3d>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PRECEDENCE OF SPECIAL CONTRACTUAL TERMS AND CONDITIONS</w:t>
        </w:r>
        <w:r w:rsidR="00FC0652">
          <w:rPr>
            <w:noProof/>
            <w:webHidden/>
          </w:rPr>
          <w:tab/>
        </w:r>
        <w:r w:rsidR="00FC0652">
          <w:rPr>
            <w:noProof/>
            <w:webHidden/>
          </w:rPr>
          <w:fldChar w:fldCharType="begin"/>
        </w:r>
        <w:r w:rsidR="00FC0652">
          <w:rPr>
            <w:noProof/>
            <w:webHidden/>
          </w:rPr>
          <w:instrText xml:space="preserve"> PAGEREF _Toc56582601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65EA9111" w14:textId="0A71CE4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2" w:history="1">
        <w:r w:rsidR="00FC0652" w:rsidRPr="00E01C2D">
          <w:rPr>
            <w:rStyle w:val="Hyperlink"/>
            <w:noProof/>
            <w14:scene3d>
              <w14:camera w14:prst="orthographicFront"/>
              <w14:lightRig w14:rig="threePt" w14:dir="t">
                <w14:rot w14:lat="0" w14:lon="0" w14:rev="0"/>
              </w14:lightRig>
            </w14:scene3d>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Term and Extension Option</w:t>
        </w:r>
        <w:r w:rsidR="00FC0652">
          <w:rPr>
            <w:noProof/>
            <w:webHidden/>
          </w:rPr>
          <w:tab/>
        </w:r>
        <w:r w:rsidR="00FC0652">
          <w:rPr>
            <w:noProof/>
            <w:webHidden/>
          </w:rPr>
          <w:fldChar w:fldCharType="begin"/>
        </w:r>
        <w:r w:rsidR="00FC0652">
          <w:rPr>
            <w:noProof/>
            <w:webHidden/>
          </w:rPr>
          <w:instrText xml:space="preserve"> PAGEREF _Toc56582602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72CC21EC" w14:textId="424614C4" w:rsidR="00FC0652" w:rsidRDefault="00E83799">
      <w:pPr>
        <w:pStyle w:val="TOC3"/>
        <w:rPr>
          <w:rFonts w:asciiTheme="minorHAnsi" w:eastAsiaTheme="minorEastAsia" w:hAnsiTheme="minorHAnsi" w:cstheme="minorBidi"/>
          <w:iCs w:val="0"/>
          <w:caps w:val="0"/>
          <w:noProof/>
          <w:sz w:val="22"/>
          <w:szCs w:val="22"/>
          <w:lang w:eastAsia="ja-JP"/>
        </w:rPr>
      </w:pPr>
      <w:hyperlink w:anchor="_Toc56582603" w:history="1">
        <w:r w:rsidR="00FC0652" w:rsidRPr="00E01C2D">
          <w:rPr>
            <w:rStyle w:val="Hyperlink"/>
            <w:noProof/>
            <w14:scene3d>
              <w14:camera w14:prst="orthographicFront"/>
              <w14:lightRig w14:rig="threePt" w14:dir="t">
                <w14:rot w14:lat="0" w14:lon="0" w14:rev="0"/>
              </w14:lightRig>
            </w14:scene3d>
          </w:rPr>
          <w:t>5.2.1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PRODUCT ADDITION</w:t>
        </w:r>
        <w:r w:rsidR="00FC0652">
          <w:rPr>
            <w:noProof/>
            <w:webHidden/>
          </w:rPr>
          <w:tab/>
        </w:r>
        <w:r w:rsidR="00FC0652">
          <w:rPr>
            <w:noProof/>
            <w:webHidden/>
          </w:rPr>
          <w:fldChar w:fldCharType="begin"/>
        </w:r>
        <w:r w:rsidR="00FC0652">
          <w:rPr>
            <w:noProof/>
            <w:webHidden/>
          </w:rPr>
          <w:instrText xml:space="preserve"> PAGEREF _Toc56582603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C3E5864" w14:textId="6333B18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4" w:history="1">
        <w:r w:rsidR="00FC0652" w:rsidRPr="00E01C2D">
          <w:rPr>
            <w:rStyle w:val="Hyperlink"/>
            <w:noProof/>
            <w14:scene3d>
              <w14:camera w14:prst="orthographicFront"/>
              <w14:lightRig w14:rig="threePt" w14:dir="t">
                <w14:rot w14:lat="0" w14:lon="0" w14:rev="0"/>
              </w14:lightRig>
            </w14:scene3d>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Transition</w:t>
        </w:r>
        <w:r w:rsidR="00FC0652">
          <w:rPr>
            <w:noProof/>
            <w:webHidden/>
          </w:rPr>
          <w:tab/>
        </w:r>
        <w:r w:rsidR="00FC0652">
          <w:rPr>
            <w:noProof/>
            <w:webHidden/>
          </w:rPr>
          <w:fldChar w:fldCharType="begin"/>
        </w:r>
        <w:r w:rsidR="00FC0652">
          <w:rPr>
            <w:noProof/>
            <w:webHidden/>
          </w:rPr>
          <w:instrText xml:space="preserve"> PAGEREF _Toc56582604 \h </w:instrText>
        </w:r>
        <w:r w:rsidR="00FC0652">
          <w:rPr>
            <w:noProof/>
            <w:webHidden/>
          </w:rPr>
        </w:r>
        <w:r w:rsidR="00FC0652">
          <w:rPr>
            <w:noProof/>
            <w:webHidden/>
          </w:rPr>
          <w:fldChar w:fldCharType="separate"/>
        </w:r>
        <w:r w:rsidR="00FC0652">
          <w:rPr>
            <w:noProof/>
            <w:webHidden/>
          </w:rPr>
          <w:t>35</w:t>
        </w:r>
        <w:r w:rsidR="00FC0652">
          <w:rPr>
            <w:noProof/>
            <w:webHidden/>
          </w:rPr>
          <w:fldChar w:fldCharType="end"/>
        </w:r>
      </w:hyperlink>
    </w:p>
    <w:p w14:paraId="1ED1BF55" w14:textId="4122AB3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5" w:history="1">
        <w:r w:rsidR="00FC0652" w:rsidRPr="00E01C2D">
          <w:rPr>
            <w:rStyle w:val="Hyperlink"/>
            <w:noProof/>
            <w14:scene3d>
              <w14:camera w14:prst="orthographicFront"/>
              <w14:lightRig w14:rig="threePt" w14:dir="t">
                <w14:rot w14:lat="0" w14:lon="0" w14:rev="0"/>
              </w14:lightRig>
            </w14:scene3d>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ORDER</w:t>
        </w:r>
        <w:r w:rsidR="00FC0652">
          <w:rPr>
            <w:noProof/>
            <w:webHidden/>
          </w:rPr>
          <w:tab/>
        </w:r>
        <w:r w:rsidR="00FC0652">
          <w:rPr>
            <w:noProof/>
            <w:webHidden/>
          </w:rPr>
          <w:fldChar w:fldCharType="begin"/>
        </w:r>
        <w:r w:rsidR="00FC0652">
          <w:rPr>
            <w:noProof/>
            <w:webHidden/>
          </w:rPr>
          <w:instrText xml:space="preserve"> PAGEREF _Toc56582605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6FA5F2E6" w14:textId="7B9E5263"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6" w:history="1">
        <w:r w:rsidR="00FC0652" w:rsidRPr="00E01C2D">
          <w:rPr>
            <w:rStyle w:val="Hyperlink"/>
            <w:noProof/>
            <w14:scene3d>
              <w14:camera w14:prst="orthographicFront"/>
              <w14:lightRig w14:rig="threePt" w14:dir="t">
                <w14:rot w14:lat="0" w14:lon="0" w14:rev="0"/>
              </w14:lightRig>
            </w14:scene3d>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Vendor {contractor} Responsibilities</w:t>
        </w:r>
        <w:r w:rsidR="00FC0652">
          <w:rPr>
            <w:noProof/>
            <w:webHidden/>
          </w:rPr>
          <w:tab/>
        </w:r>
        <w:r w:rsidR="00FC0652">
          <w:rPr>
            <w:noProof/>
            <w:webHidden/>
          </w:rPr>
          <w:fldChar w:fldCharType="begin"/>
        </w:r>
        <w:r w:rsidR="00FC0652">
          <w:rPr>
            <w:noProof/>
            <w:webHidden/>
          </w:rPr>
          <w:instrText xml:space="preserve"> PAGEREF _Toc56582606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4C644549" w14:textId="7413246A"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07" w:history="1">
        <w:r w:rsidR="00FC0652" w:rsidRPr="00E01C2D">
          <w:rPr>
            <w:rStyle w:val="Hyperlink"/>
            <w:noProof/>
            <w14:scene3d>
              <w14:camera w14:prst="orthographicFront"/>
              <w14:lightRig w14:rig="threePt" w14:dir="t">
                <w14:rot w14:lat="0" w14:lon="0" w14:rev="0"/>
              </w14:lightRig>
            </w14:scene3d>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Claims and Remedies</w:t>
        </w:r>
        <w:r w:rsidR="00FC0652">
          <w:rPr>
            <w:noProof/>
            <w:webHidden/>
          </w:rPr>
          <w:tab/>
        </w:r>
        <w:r w:rsidR="00FC0652">
          <w:rPr>
            <w:noProof/>
            <w:webHidden/>
          </w:rPr>
          <w:fldChar w:fldCharType="begin"/>
        </w:r>
        <w:r w:rsidR="00FC0652">
          <w:rPr>
            <w:noProof/>
            <w:webHidden/>
          </w:rPr>
          <w:instrText xml:space="preserve"> PAGEREF _Toc56582607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3DC2D25E" w14:textId="37F56B61" w:rsidR="00FC0652" w:rsidRDefault="00E83799">
      <w:pPr>
        <w:pStyle w:val="TOC3"/>
        <w:rPr>
          <w:rFonts w:asciiTheme="minorHAnsi" w:eastAsiaTheme="minorEastAsia" w:hAnsiTheme="minorHAnsi" w:cstheme="minorBidi"/>
          <w:iCs w:val="0"/>
          <w:caps w:val="0"/>
          <w:noProof/>
          <w:sz w:val="22"/>
          <w:szCs w:val="22"/>
          <w:lang w:eastAsia="ja-JP"/>
        </w:rPr>
      </w:pPr>
      <w:hyperlink w:anchor="_Toc56582608" w:history="1">
        <w:r w:rsidR="00FC0652" w:rsidRPr="00E01C2D">
          <w:rPr>
            <w:rStyle w:val="Hyperlink"/>
            <w:rFonts w:eastAsia="MS Mincho"/>
            <w:noProof/>
            <w14:scene3d>
              <w14:camera w14:prst="orthographicFront"/>
              <w14:lightRig w14:rig="threePt" w14:dir="t">
                <w14:rot w14:lat="0" w14:lon="0" w14:rev="0"/>
              </w14:lightRig>
            </w14:scene3d>
          </w:rPr>
          <w:t>5.6.1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Claims</w:t>
        </w:r>
        <w:r w:rsidR="00FC0652">
          <w:rPr>
            <w:noProof/>
            <w:webHidden/>
          </w:rPr>
          <w:tab/>
        </w:r>
        <w:r w:rsidR="00FC0652">
          <w:rPr>
            <w:noProof/>
            <w:webHidden/>
          </w:rPr>
          <w:fldChar w:fldCharType="begin"/>
        </w:r>
        <w:r w:rsidR="00FC0652">
          <w:rPr>
            <w:noProof/>
            <w:webHidden/>
          </w:rPr>
          <w:instrText xml:space="preserve"> PAGEREF _Toc56582608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60D399C" w14:textId="006ADEF6" w:rsidR="00FC0652" w:rsidRDefault="00E83799">
      <w:pPr>
        <w:pStyle w:val="TOC3"/>
        <w:rPr>
          <w:rFonts w:asciiTheme="minorHAnsi" w:eastAsiaTheme="minorEastAsia" w:hAnsiTheme="minorHAnsi" w:cstheme="minorBidi"/>
          <w:iCs w:val="0"/>
          <w:caps w:val="0"/>
          <w:noProof/>
          <w:sz w:val="22"/>
          <w:szCs w:val="22"/>
          <w:lang w:eastAsia="ja-JP"/>
        </w:rPr>
      </w:pPr>
      <w:hyperlink w:anchor="_Toc56582609" w:history="1">
        <w:r w:rsidR="00FC0652" w:rsidRPr="00E01C2D">
          <w:rPr>
            <w:rStyle w:val="Hyperlink"/>
            <w:rFonts w:eastAsia="MS Mincho"/>
            <w:noProof/>
            <w14:scene3d>
              <w14:camera w14:prst="orthographicFront"/>
              <w14:lightRig w14:rig="threePt" w14:dir="t">
                <w14:rot w14:lat="0" w14:lon="0" w14:rev="0"/>
              </w14:lightRig>
            </w14:scene3d>
          </w:rPr>
          <w:t>5.6.2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w:t>
        </w:r>
        <w:r w:rsidR="00FC0652">
          <w:rPr>
            <w:noProof/>
            <w:webHidden/>
          </w:rPr>
          <w:tab/>
        </w:r>
        <w:r w:rsidR="00FC0652">
          <w:rPr>
            <w:noProof/>
            <w:webHidden/>
          </w:rPr>
          <w:fldChar w:fldCharType="begin"/>
        </w:r>
        <w:r w:rsidR="00FC0652">
          <w:rPr>
            <w:noProof/>
            <w:webHidden/>
          </w:rPr>
          <w:instrText xml:space="preserve"> PAGEREF _Toc56582609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7468113A" w14:textId="636C38CC" w:rsidR="00FC0652" w:rsidRDefault="00E83799">
      <w:pPr>
        <w:pStyle w:val="TOC3"/>
        <w:rPr>
          <w:rFonts w:asciiTheme="minorHAnsi" w:eastAsiaTheme="minorEastAsia" w:hAnsiTheme="minorHAnsi" w:cstheme="minorBidi"/>
          <w:iCs w:val="0"/>
          <w:caps w:val="0"/>
          <w:noProof/>
          <w:sz w:val="22"/>
          <w:szCs w:val="22"/>
          <w:lang w:eastAsia="ja-JP"/>
        </w:rPr>
      </w:pPr>
      <w:hyperlink w:anchor="_Toc56582610" w:history="1">
        <w:r w:rsidR="00FC0652" w:rsidRPr="00E01C2D">
          <w:rPr>
            <w:rStyle w:val="Hyperlink"/>
            <w:rFonts w:eastAsia="MS Mincho"/>
            <w:noProof/>
            <w14:scene3d>
              <w14:camera w14:prst="orthographicFront"/>
              <w14:lightRig w14:rig="threePt" w14:dir="t">
                <w14:rot w14:lat="0" w14:lon="0" w14:rev="0"/>
              </w14:lightRig>
            </w14:scene3d>
          </w:rPr>
          <w:t>5.6.3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Remedies for failure to comply with material Blanket P.O. requirements</w:t>
        </w:r>
        <w:r w:rsidR="00FC0652">
          <w:rPr>
            <w:noProof/>
            <w:webHidden/>
          </w:rPr>
          <w:tab/>
        </w:r>
        <w:r w:rsidR="00FC0652">
          <w:rPr>
            <w:noProof/>
            <w:webHidden/>
          </w:rPr>
          <w:fldChar w:fldCharType="begin"/>
        </w:r>
        <w:r w:rsidR="00FC0652">
          <w:rPr>
            <w:noProof/>
            <w:webHidden/>
          </w:rPr>
          <w:instrText xml:space="preserve"> PAGEREF _Toc56582610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5769CC24" w14:textId="15A6CC8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11" w:history="1">
        <w:r w:rsidR="00FC0652" w:rsidRPr="00E01C2D">
          <w:rPr>
            <w:rStyle w:val="Hyperlink"/>
            <w:rFonts w:eastAsia="MS Mincho"/>
            <w:noProof/>
            <w14:scene3d>
              <w14:camera w14:prst="orthographicFront"/>
              <w14:lightRig w14:rig="threePt" w14:dir="t">
                <w14:rot w14:lat="0" w14:lon="0" w14:rev="0"/>
              </w14:lightRig>
            </w14:scene3d>
          </w:rPr>
          <w:t>5.7</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Items Ordered and Delivered</w:t>
        </w:r>
        <w:r w:rsidR="00FC0652">
          <w:rPr>
            <w:noProof/>
            <w:webHidden/>
          </w:rPr>
          <w:tab/>
        </w:r>
        <w:r w:rsidR="00FC0652">
          <w:rPr>
            <w:noProof/>
            <w:webHidden/>
          </w:rPr>
          <w:fldChar w:fldCharType="begin"/>
        </w:r>
        <w:r w:rsidR="00FC0652">
          <w:rPr>
            <w:noProof/>
            <w:webHidden/>
          </w:rPr>
          <w:instrText xml:space="preserve"> PAGEREF _Toc56582611 \h </w:instrText>
        </w:r>
        <w:r w:rsidR="00FC0652">
          <w:rPr>
            <w:noProof/>
            <w:webHidden/>
          </w:rPr>
        </w:r>
        <w:r w:rsidR="00FC0652">
          <w:rPr>
            <w:noProof/>
            <w:webHidden/>
          </w:rPr>
          <w:fldChar w:fldCharType="separate"/>
        </w:r>
        <w:r w:rsidR="00FC0652">
          <w:rPr>
            <w:noProof/>
            <w:webHidden/>
          </w:rPr>
          <w:t>36</w:t>
        </w:r>
        <w:r w:rsidR="00FC0652">
          <w:rPr>
            <w:noProof/>
            <w:webHidden/>
          </w:rPr>
          <w:fldChar w:fldCharType="end"/>
        </w:r>
      </w:hyperlink>
    </w:p>
    <w:p w14:paraId="10C9547A" w14:textId="4B632500"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12" w:history="1">
        <w:r w:rsidR="00FC0652" w:rsidRPr="00E01C2D">
          <w:rPr>
            <w:rStyle w:val="Hyperlink"/>
            <w:rFonts w:eastAsia="MS Mincho"/>
            <w:noProof/>
            <w14:scene3d>
              <w14:camera w14:prst="orthographicFront"/>
              <w14:lightRig w14:rig="threePt" w14:dir="t">
                <w14:rot w14:lat="0" w14:lon="0" w14:rev="0"/>
              </w14:lightRig>
            </w14:scene3d>
          </w:rPr>
          <w:t>5.8</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MANUFACTURING/PACKAGING REQUIREMENTS</w:t>
        </w:r>
        <w:r w:rsidR="00FC0652">
          <w:rPr>
            <w:noProof/>
            <w:webHidden/>
          </w:rPr>
          <w:tab/>
        </w:r>
        <w:r w:rsidR="00FC0652">
          <w:rPr>
            <w:noProof/>
            <w:webHidden/>
          </w:rPr>
          <w:fldChar w:fldCharType="begin"/>
        </w:r>
        <w:r w:rsidR="00FC0652">
          <w:rPr>
            <w:noProof/>
            <w:webHidden/>
          </w:rPr>
          <w:instrText xml:space="preserve"> PAGEREF _Toc56582612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16BA862B" w14:textId="1A12C4D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13" w:history="1">
        <w:r w:rsidR="00FC0652" w:rsidRPr="00E01C2D">
          <w:rPr>
            <w:rStyle w:val="Hyperlink"/>
            <w:noProof/>
            <w14:scene3d>
              <w14:camera w14:prst="orthographicFront"/>
              <w14:lightRig w14:rig="threePt" w14:dir="t">
                <w14:rot w14:lat="0" w14:lon="0" w14:rev="0"/>
              </w14:lightRig>
            </w14:scene3d>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ELECTRONIC PAYMENTS</w:t>
        </w:r>
        <w:r w:rsidR="00FC0652">
          <w:rPr>
            <w:noProof/>
            <w:webHidden/>
          </w:rPr>
          <w:tab/>
        </w:r>
        <w:r w:rsidR="00FC0652">
          <w:rPr>
            <w:noProof/>
            <w:webHidden/>
          </w:rPr>
          <w:fldChar w:fldCharType="begin"/>
        </w:r>
        <w:r w:rsidR="00FC0652">
          <w:rPr>
            <w:noProof/>
            <w:webHidden/>
          </w:rPr>
          <w:instrText xml:space="preserve"> PAGEREF _Toc56582613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0CB9DBCB" w14:textId="6EA5790D"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14" w:history="1">
        <w:r w:rsidR="00FC0652" w:rsidRPr="00E01C2D">
          <w:rPr>
            <w:rStyle w:val="Hyperlink"/>
            <w:noProof/>
            <w14:scene3d>
              <w14:camera w14:prst="orthographicFront"/>
              <w14:lightRig w14:rig="threePt" w14:dir="t">
                <w14:rot w14:lat="0" w14:lon="0" w14:rev="0"/>
              </w14:lightRig>
            </w14:scene3d>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Substitution or Addition of SubCONTRACTOR(s)</w:t>
        </w:r>
        <w:r w:rsidR="00FC0652">
          <w:rPr>
            <w:noProof/>
            <w:webHidden/>
          </w:rPr>
          <w:tab/>
        </w:r>
        <w:r w:rsidR="00FC0652">
          <w:rPr>
            <w:noProof/>
            <w:webHidden/>
          </w:rPr>
          <w:fldChar w:fldCharType="begin"/>
        </w:r>
        <w:r w:rsidR="00FC0652">
          <w:rPr>
            <w:noProof/>
            <w:webHidden/>
          </w:rPr>
          <w:instrText xml:space="preserve"> PAGEREF _Toc56582614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5131A8C0" w14:textId="21DF9A32"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15" w:history="1">
        <w:r w:rsidR="00FC0652" w:rsidRPr="00E01C2D">
          <w:rPr>
            <w:rStyle w:val="Hyperlink"/>
            <w:noProof/>
            <w14:scene3d>
              <w14:camera w14:prst="orthographicFront"/>
              <w14:lightRig w14:rig="threePt" w14:dir="t">
                <w14:rot w14:lat="0" w14:lon="0" w14:rev="0"/>
              </w14:lightRig>
            </w14:scene3d>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BLANKET P.O. Activity Report</w:t>
        </w:r>
        <w:r w:rsidR="00FC0652">
          <w:rPr>
            <w:noProof/>
            <w:webHidden/>
          </w:rPr>
          <w:tab/>
        </w:r>
        <w:r w:rsidR="00FC0652">
          <w:rPr>
            <w:noProof/>
            <w:webHidden/>
          </w:rPr>
          <w:fldChar w:fldCharType="begin"/>
        </w:r>
        <w:r w:rsidR="00FC0652">
          <w:rPr>
            <w:noProof/>
            <w:webHidden/>
          </w:rPr>
          <w:instrText xml:space="preserve"> PAGEREF _Toc56582615 \h </w:instrText>
        </w:r>
        <w:r w:rsidR="00FC0652">
          <w:rPr>
            <w:noProof/>
            <w:webHidden/>
          </w:rPr>
        </w:r>
        <w:r w:rsidR="00FC0652">
          <w:rPr>
            <w:noProof/>
            <w:webHidden/>
          </w:rPr>
          <w:fldChar w:fldCharType="separate"/>
        </w:r>
        <w:r w:rsidR="00FC0652">
          <w:rPr>
            <w:noProof/>
            <w:webHidden/>
          </w:rPr>
          <w:t>37</w:t>
        </w:r>
        <w:r w:rsidR="00FC0652">
          <w:rPr>
            <w:noProof/>
            <w:webHidden/>
          </w:rPr>
          <w:fldChar w:fldCharType="end"/>
        </w:r>
      </w:hyperlink>
    </w:p>
    <w:p w14:paraId="7923BBD1" w14:textId="354BB558"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16" w:history="1">
        <w:r w:rsidR="00FC0652" w:rsidRPr="00E01C2D">
          <w:rPr>
            <w:rStyle w:val="Hyperlink"/>
            <w:noProof/>
            <w14:scene3d>
              <w14:camera w14:prst="orthographicFront"/>
              <w14:lightRig w14:rig="threePt" w14:dir="t">
                <w14:rot w14:lat="0" w14:lon="0" w14:rev="0"/>
              </w14:lightRig>
            </w14:scene3d>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PROGRAM EFFICIENCY ASSESSMENT FOR STATE USING AGENCIES</w:t>
        </w:r>
        <w:r w:rsidR="00FC0652">
          <w:rPr>
            <w:noProof/>
            <w:webHidden/>
          </w:rPr>
          <w:tab/>
        </w:r>
        <w:r w:rsidR="00FC0652">
          <w:rPr>
            <w:noProof/>
            <w:webHidden/>
          </w:rPr>
          <w:fldChar w:fldCharType="begin"/>
        </w:r>
        <w:r w:rsidR="00FC0652">
          <w:rPr>
            <w:noProof/>
            <w:webHidden/>
          </w:rPr>
          <w:instrText xml:space="preserve"> PAGEREF _Toc56582616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6AE93A9B" w14:textId="37DB26B5"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17" w:history="1">
        <w:r w:rsidR="00FC0652" w:rsidRPr="00E01C2D">
          <w:rPr>
            <w:rStyle w:val="Hyperlink"/>
            <w:noProof/>
            <w14:scene3d>
              <w14:camera w14:prst="orthographicFront"/>
              <w14:lightRig w14:rig="threePt" w14:dir="t">
                <w14:rot w14:lat="0" w14:lon="0" w14:rev="0"/>
              </w14:lightRig>
            </w14:scene3d>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News Releases</w:t>
        </w:r>
        <w:r w:rsidR="00FC0652">
          <w:rPr>
            <w:noProof/>
            <w:webHidden/>
          </w:rPr>
          <w:tab/>
        </w:r>
        <w:r w:rsidR="00FC0652">
          <w:rPr>
            <w:noProof/>
            <w:webHidden/>
          </w:rPr>
          <w:fldChar w:fldCharType="begin"/>
        </w:r>
        <w:r w:rsidR="00FC0652">
          <w:rPr>
            <w:noProof/>
            <w:webHidden/>
          </w:rPr>
          <w:instrText xml:space="preserve"> PAGEREF _Toc56582617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107A4BEA" w14:textId="17F970C9"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18" w:history="1">
        <w:r w:rsidR="00FC0652" w:rsidRPr="00E01C2D">
          <w:rPr>
            <w:rStyle w:val="Hyperlink"/>
            <w:noProof/>
            <w14:scene3d>
              <w14:camera w14:prst="orthographicFront"/>
              <w14:lightRig w14:rig="threePt" w14:dir="t">
                <w14:rot w14:lat="0" w14:lon="0" w14:rev="0"/>
              </w14:lightRig>
            </w14:scene3d>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Advertising</w:t>
        </w:r>
        <w:r w:rsidR="00FC0652">
          <w:rPr>
            <w:noProof/>
            <w:webHidden/>
          </w:rPr>
          <w:tab/>
        </w:r>
        <w:r w:rsidR="00FC0652">
          <w:rPr>
            <w:noProof/>
            <w:webHidden/>
          </w:rPr>
          <w:fldChar w:fldCharType="begin"/>
        </w:r>
        <w:r w:rsidR="00FC0652">
          <w:rPr>
            <w:noProof/>
            <w:webHidden/>
          </w:rPr>
          <w:instrText xml:space="preserve"> PAGEREF _Toc56582618 \h </w:instrText>
        </w:r>
        <w:r w:rsidR="00FC0652">
          <w:rPr>
            <w:noProof/>
            <w:webHidden/>
          </w:rPr>
        </w:r>
        <w:r w:rsidR="00FC0652">
          <w:rPr>
            <w:noProof/>
            <w:webHidden/>
          </w:rPr>
          <w:fldChar w:fldCharType="separate"/>
        </w:r>
        <w:r w:rsidR="00FC0652">
          <w:rPr>
            <w:noProof/>
            <w:webHidden/>
          </w:rPr>
          <w:t>38</w:t>
        </w:r>
        <w:r w:rsidR="00FC0652">
          <w:rPr>
            <w:noProof/>
            <w:webHidden/>
          </w:rPr>
          <w:fldChar w:fldCharType="end"/>
        </w:r>
      </w:hyperlink>
    </w:p>
    <w:p w14:paraId="3EBF105F" w14:textId="4F546806"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619" w:history="1">
        <w:r w:rsidR="00FC0652" w:rsidRPr="00E01C2D">
          <w:rPr>
            <w:rStyle w:val="Hyperlink"/>
            <w:noProof/>
            <w14:scene3d>
              <w14:camera w14:prst="orthographicFront"/>
              <w14:lightRig w14:rig="threePt" w14:dir="t">
                <w14:rot w14:lat="0" w14:lon="0" w14:rev="0"/>
              </w14:lightRig>
            </w14:scene3d>
          </w:rPr>
          <w:t>6.0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QUOTE EVALUATION</w:t>
        </w:r>
        <w:r w:rsidR="00FC0652">
          <w:rPr>
            <w:noProof/>
            <w:webHidden/>
          </w:rPr>
          <w:tab/>
        </w:r>
        <w:r w:rsidR="00FC0652">
          <w:rPr>
            <w:noProof/>
            <w:webHidden/>
          </w:rPr>
          <w:fldChar w:fldCharType="begin"/>
        </w:r>
        <w:r w:rsidR="00FC0652">
          <w:rPr>
            <w:noProof/>
            <w:webHidden/>
          </w:rPr>
          <w:instrText xml:space="preserve"> PAGEREF _Toc56582619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42E3E77A" w14:textId="3EE6061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0" w:history="1">
        <w:r w:rsidR="00FC0652" w:rsidRPr="00E01C2D">
          <w:rPr>
            <w:rStyle w:val="Hyperlink"/>
            <w:noProof/>
            <w14:scene3d>
              <w14:camera w14:prst="orthographicFront"/>
              <w14:lightRig w14:rig="threePt" w14:dir="t">
                <w14:rot w14:lat="0" w14:lon="0" w14:rev="0"/>
              </w14:lightRig>
            </w14:scene3d>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 TO WAIVE</w:t>
        </w:r>
        <w:r w:rsidR="00FC0652">
          <w:rPr>
            <w:noProof/>
            <w:webHidden/>
          </w:rPr>
          <w:tab/>
        </w:r>
        <w:r w:rsidR="00FC0652">
          <w:rPr>
            <w:noProof/>
            <w:webHidden/>
          </w:rPr>
          <w:fldChar w:fldCharType="begin"/>
        </w:r>
        <w:r w:rsidR="00FC0652">
          <w:rPr>
            <w:noProof/>
            <w:webHidden/>
          </w:rPr>
          <w:instrText xml:space="preserve"> PAGEREF _Toc56582620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C33FA6E" w14:textId="179AD817"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1" w:history="1">
        <w:r w:rsidR="00FC0652" w:rsidRPr="00E01C2D">
          <w:rPr>
            <w:rStyle w:val="Hyperlink"/>
            <w:noProof/>
            <w14:scene3d>
              <w14:camera w14:prst="orthographicFront"/>
              <w14:lightRig w14:rig="threePt" w14:dir="t">
                <w14:rot w14:lat="0" w14:lon="0" w14:rev="0"/>
              </w14:lightRig>
            </w14:scene3d>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director’s right of final quote acceptance</w:t>
        </w:r>
        <w:r w:rsidR="00FC0652">
          <w:rPr>
            <w:noProof/>
            <w:webHidden/>
          </w:rPr>
          <w:tab/>
        </w:r>
        <w:r w:rsidR="00FC0652">
          <w:rPr>
            <w:noProof/>
            <w:webHidden/>
          </w:rPr>
          <w:fldChar w:fldCharType="begin"/>
        </w:r>
        <w:r w:rsidR="00FC0652">
          <w:rPr>
            <w:noProof/>
            <w:webHidden/>
          </w:rPr>
          <w:instrText xml:space="preserve"> PAGEREF _Toc56582621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11B0FE6" w14:textId="7E72474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2" w:history="1">
        <w:r w:rsidR="00FC0652" w:rsidRPr="00E01C2D">
          <w:rPr>
            <w:rStyle w:val="Hyperlink"/>
            <w:noProof/>
            <w14:scene3d>
              <w14:camera w14:prst="orthographicFront"/>
              <w14:lightRig w14:rig="threePt" w14:dir="t">
                <w14:rot w14:lat="0" w14:lon="0" w14:rev="0"/>
              </w14:lightRig>
            </w14:scene3d>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RIGHT TO INSPECT VENDOR {BIDDER} FACILITIES</w:t>
        </w:r>
        <w:r w:rsidR="00FC0652">
          <w:rPr>
            <w:noProof/>
            <w:webHidden/>
          </w:rPr>
          <w:tab/>
        </w:r>
        <w:r w:rsidR="00FC0652">
          <w:rPr>
            <w:noProof/>
            <w:webHidden/>
          </w:rPr>
          <w:fldChar w:fldCharType="begin"/>
        </w:r>
        <w:r w:rsidR="00FC0652">
          <w:rPr>
            <w:noProof/>
            <w:webHidden/>
          </w:rPr>
          <w:instrText xml:space="preserve"> PAGEREF _Toc56582622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63DBE65" w14:textId="0695476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3" w:history="1">
        <w:r w:rsidR="00FC0652" w:rsidRPr="00E01C2D">
          <w:rPr>
            <w:rStyle w:val="Hyperlink"/>
            <w:noProof/>
            <w14:scene3d>
              <w14:camera w14:prst="orthographicFront"/>
              <w14:lightRig w14:rig="threePt" w14:dir="t">
                <w14:rot w14:lat="0" w14:lon="0" w14:rev="0"/>
              </w14:lightRig>
            </w14:scene3d>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Clarification of Quote / STATE'S RIGHT TO REQUEST FURTHER INFORMATION</w:t>
        </w:r>
        <w:r w:rsidR="00FC0652">
          <w:rPr>
            <w:noProof/>
            <w:webHidden/>
          </w:rPr>
          <w:tab/>
        </w:r>
        <w:r w:rsidR="00FC0652">
          <w:rPr>
            <w:noProof/>
            <w:webHidden/>
          </w:rPr>
          <w:fldChar w:fldCharType="begin"/>
        </w:r>
        <w:r w:rsidR="00FC0652">
          <w:rPr>
            <w:noProof/>
            <w:webHidden/>
          </w:rPr>
          <w:instrText xml:space="preserve"> PAGEREF _Toc56582623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39BE32B6" w14:textId="344DD967"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4" w:history="1">
        <w:r w:rsidR="00FC0652" w:rsidRPr="00E01C2D">
          <w:rPr>
            <w:rStyle w:val="Hyperlink"/>
            <w:noProof/>
            <w14:scene3d>
              <w14:camera w14:prst="orthographicFront"/>
              <w14:lightRig w14:rig="threePt" w14:dir="t">
                <w14:rot w14:lat="0" w14:lon="0" w14:rev="0"/>
              </w14:lightRig>
            </w14:scene3d>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QUOTE EVALUATION COMMITTEE</w:t>
        </w:r>
        <w:r w:rsidR="00FC0652">
          <w:rPr>
            <w:noProof/>
            <w:webHidden/>
          </w:rPr>
          <w:tab/>
        </w:r>
        <w:r w:rsidR="00FC0652">
          <w:rPr>
            <w:noProof/>
            <w:webHidden/>
          </w:rPr>
          <w:fldChar w:fldCharType="begin"/>
        </w:r>
        <w:r w:rsidR="00FC0652">
          <w:rPr>
            <w:noProof/>
            <w:webHidden/>
          </w:rPr>
          <w:instrText xml:space="preserve"> PAGEREF _Toc56582624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50AC3A12" w14:textId="76573DD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5" w:history="1">
        <w:r w:rsidR="00FC0652" w:rsidRPr="00E01C2D">
          <w:rPr>
            <w:rStyle w:val="Hyperlink"/>
            <w:noProof/>
            <w14:scene3d>
              <w14:camera w14:prst="orthographicFront"/>
              <w14:lightRig w14:rig="threePt" w14:dir="t">
                <w14:rot w14:lat="0" w14:lon="0" w14:rev="0"/>
              </w14:lightRig>
            </w14:scene3d>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Oral Presentation</w:t>
        </w:r>
        <w:r w:rsidR="00FC0652">
          <w:rPr>
            <w:noProof/>
            <w:webHidden/>
          </w:rPr>
          <w:tab/>
        </w:r>
        <w:r w:rsidR="00FC0652">
          <w:rPr>
            <w:noProof/>
            <w:webHidden/>
          </w:rPr>
          <w:fldChar w:fldCharType="begin"/>
        </w:r>
        <w:r w:rsidR="00FC0652">
          <w:rPr>
            <w:noProof/>
            <w:webHidden/>
          </w:rPr>
          <w:instrText xml:space="preserve"> PAGEREF _Toc56582625 \h </w:instrText>
        </w:r>
        <w:r w:rsidR="00FC0652">
          <w:rPr>
            <w:noProof/>
            <w:webHidden/>
          </w:rPr>
        </w:r>
        <w:r w:rsidR="00FC0652">
          <w:rPr>
            <w:noProof/>
            <w:webHidden/>
          </w:rPr>
          <w:fldChar w:fldCharType="separate"/>
        </w:r>
        <w:r w:rsidR="00FC0652">
          <w:rPr>
            <w:noProof/>
            <w:webHidden/>
          </w:rPr>
          <w:t>39</w:t>
        </w:r>
        <w:r w:rsidR="00FC0652">
          <w:rPr>
            <w:noProof/>
            <w:webHidden/>
          </w:rPr>
          <w:fldChar w:fldCharType="end"/>
        </w:r>
      </w:hyperlink>
    </w:p>
    <w:p w14:paraId="7A3CA917" w14:textId="0C76584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26" w:history="1">
        <w:r w:rsidR="00FC0652" w:rsidRPr="00E01C2D">
          <w:rPr>
            <w:rStyle w:val="Hyperlink"/>
            <w:noProof/>
            <w14:scene3d>
              <w14:camera w14:prst="orthographicFront"/>
              <w14:lightRig w14:rig="threePt" w14:dir="t">
                <w14:rot w14:lat="0" w14:lon="0" w14:rev="0"/>
              </w14:lightRig>
            </w14:scene3d>
          </w:rPr>
          <w:t>6.7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Evaluation Criteria</w:t>
        </w:r>
        <w:r w:rsidR="00FC0652">
          <w:rPr>
            <w:noProof/>
            <w:webHidden/>
          </w:rPr>
          <w:tab/>
        </w:r>
        <w:r w:rsidR="00FC0652">
          <w:rPr>
            <w:noProof/>
            <w:webHidden/>
          </w:rPr>
          <w:fldChar w:fldCharType="begin"/>
        </w:r>
        <w:r w:rsidR="00FC0652">
          <w:rPr>
            <w:noProof/>
            <w:webHidden/>
          </w:rPr>
          <w:instrText xml:space="preserve"> PAGEREF _Toc56582626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42FCE6C" w14:textId="43CE2962" w:rsidR="00FC0652" w:rsidRDefault="00E83799">
      <w:pPr>
        <w:pStyle w:val="TOC3"/>
        <w:rPr>
          <w:rFonts w:asciiTheme="minorHAnsi" w:eastAsiaTheme="minorEastAsia" w:hAnsiTheme="minorHAnsi" w:cstheme="minorBidi"/>
          <w:iCs w:val="0"/>
          <w:caps w:val="0"/>
          <w:noProof/>
          <w:sz w:val="22"/>
          <w:szCs w:val="22"/>
          <w:lang w:eastAsia="ja-JP"/>
        </w:rPr>
      </w:pPr>
      <w:hyperlink w:anchor="_Toc56582627" w:history="1">
        <w:r w:rsidR="00FC0652" w:rsidRPr="00E01C2D">
          <w:rPr>
            <w:rStyle w:val="Hyperlink"/>
            <w:rFonts w:eastAsia="MS Mincho"/>
            <w:noProof/>
            <w14:scene3d>
              <w14:camera w14:prst="orthographicFront"/>
              <w14:lightRig w14:rig="threePt" w14:dir="t">
                <w14:rot w14:lat="0" w14:lon="0" w14:rev="0"/>
              </w14:lightRig>
            </w14:scene3d>
          </w:rPr>
          <w:t>6.7.1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QUOTE discrepancies</w:t>
        </w:r>
        <w:r w:rsidR="00FC0652">
          <w:rPr>
            <w:noProof/>
            <w:webHidden/>
          </w:rPr>
          <w:tab/>
        </w:r>
        <w:r w:rsidR="00FC0652">
          <w:rPr>
            <w:noProof/>
            <w:webHidden/>
          </w:rPr>
          <w:fldChar w:fldCharType="begin"/>
        </w:r>
        <w:r w:rsidR="00FC0652">
          <w:rPr>
            <w:noProof/>
            <w:webHidden/>
          </w:rPr>
          <w:instrText xml:space="preserve"> PAGEREF _Toc56582627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390EAA79" w14:textId="312FA32C" w:rsidR="00FC0652" w:rsidRDefault="00E83799">
      <w:pPr>
        <w:pStyle w:val="TOC3"/>
        <w:rPr>
          <w:rFonts w:asciiTheme="minorHAnsi" w:eastAsiaTheme="minorEastAsia" w:hAnsiTheme="minorHAnsi" w:cstheme="minorBidi"/>
          <w:iCs w:val="0"/>
          <w:caps w:val="0"/>
          <w:noProof/>
          <w:sz w:val="22"/>
          <w:szCs w:val="22"/>
          <w:lang w:eastAsia="ja-JP"/>
        </w:rPr>
      </w:pPr>
      <w:hyperlink w:anchor="_Toc56582628" w:history="1">
        <w:r w:rsidR="00FC0652" w:rsidRPr="00E01C2D">
          <w:rPr>
            <w:rStyle w:val="Hyperlink"/>
            <w:rFonts w:eastAsia="MS Mincho"/>
            <w:noProof/>
            <w14:scene3d>
              <w14:camera w14:prst="orthographicFront"/>
              <w14:lightRig w14:rig="threePt" w14:dir="t">
                <w14:rot w14:lat="0" w14:lon="0" w14:rev="0"/>
              </w14:lightRig>
            </w14:scene3d>
          </w:rPr>
          <w:t>6.7.2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tIE-BREAKING CRITERIA</w:t>
        </w:r>
        <w:r w:rsidR="00FC0652">
          <w:rPr>
            <w:noProof/>
            <w:webHidden/>
          </w:rPr>
          <w:tab/>
        </w:r>
        <w:r w:rsidR="00FC0652">
          <w:rPr>
            <w:noProof/>
            <w:webHidden/>
          </w:rPr>
          <w:fldChar w:fldCharType="begin"/>
        </w:r>
        <w:r w:rsidR="00FC0652">
          <w:rPr>
            <w:noProof/>
            <w:webHidden/>
          </w:rPr>
          <w:instrText xml:space="preserve"> PAGEREF _Toc56582628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2AEC85D" w14:textId="06D669AD" w:rsidR="00FC0652" w:rsidRDefault="00E83799">
      <w:pPr>
        <w:pStyle w:val="TOC3"/>
        <w:rPr>
          <w:rFonts w:asciiTheme="minorHAnsi" w:eastAsiaTheme="minorEastAsia" w:hAnsiTheme="minorHAnsi" w:cstheme="minorBidi"/>
          <w:iCs w:val="0"/>
          <w:caps w:val="0"/>
          <w:noProof/>
          <w:sz w:val="22"/>
          <w:szCs w:val="22"/>
          <w:lang w:eastAsia="ja-JP"/>
        </w:rPr>
      </w:pPr>
      <w:hyperlink w:anchor="_Toc56582629" w:history="1">
        <w:r w:rsidR="00FC0652" w:rsidRPr="00E01C2D">
          <w:rPr>
            <w:rStyle w:val="Hyperlink"/>
            <w:rFonts w:eastAsia="MS Mincho"/>
            <w:noProof/>
            <w14:scene3d>
              <w14:camera w14:prst="orthographicFront"/>
              <w14:lightRig w14:rig="threePt" w14:dir="t">
                <w14:rot w14:lat="0" w14:lon="0" w14:rev="0"/>
              </w14:lightRig>
            </w14:scene3d>
          </w:rPr>
          <w:t>6.7.3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Evaluation of the QUOTES</w:t>
        </w:r>
        <w:r w:rsidR="00FC0652">
          <w:rPr>
            <w:noProof/>
            <w:webHidden/>
          </w:rPr>
          <w:tab/>
        </w:r>
        <w:r w:rsidR="00FC0652">
          <w:rPr>
            <w:noProof/>
            <w:webHidden/>
          </w:rPr>
          <w:fldChar w:fldCharType="begin"/>
        </w:r>
        <w:r w:rsidR="00FC0652">
          <w:rPr>
            <w:noProof/>
            <w:webHidden/>
          </w:rPr>
          <w:instrText xml:space="preserve"> PAGEREF _Toc56582629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06495A8D" w14:textId="14FC6287"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30" w:history="1">
        <w:r w:rsidR="00FC0652" w:rsidRPr="00E01C2D">
          <w:rPr>
            <w:rStyle w:val="Hyperlink"/>
            <w:noProof/>
            <w14:scene3d>
              <w14:camera w14:prst="orthographicFront"/>
              <w14:lightRig w14:rig="threePt" w14:dir="t">
                <w14:rot w14:lat="0" w14:lon="0" w14:rev="0"/>
              </w14:lightRig>
            </w14:scene3d>
          </w:rPr>
          <w:t>6.8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Negotiation and Best and Final Offer (BAFO)</w:t>
        </w:r>
        <w:r w:rsidR="00FC0652">
          <w:rPr>
            <w:noProof/>
            <w:webHidden/>
          </w:rPr>
          <w:tab/>
        </w:r>
        <w:r w:rsidR="00FC0652">
          <w:rPr>
            <w:noProof/>
            <w:webHidden/>
          </w:rPr>
          <w:fldChar w:fldCharType="begin"/>
        </w:r>
        <w:r w:rsidR="00FC0652">
          <w:rPr>
            <w:noProof/>
            <w:webHidden/>
          </w:rPr>
          <w:instrText xml:space="preserve"> PAGEREF _Toc56582630 \h </w:instrText>
        </w:r>
        <w:r w:rsidR="00FC0652">
          <w:rPr>
            <w:noProof/>
            <w:webHidden/>
          </w:rPr>
        </w:r>
        <w:r w:rsidR="00FC0652">
          <w:rPr>
            <w:noProof/>
            <w:webHidden/>
          </w:rPr>
          <w:fldChar w:fldCharType="separate"/>
        </w:r>
        <w:r w:rsidR="00FC0652">
          <w:rPr>
            <w:noProof/>
            <w:webHidden/>
          </w:rPr>
          <w:t>40</w:t>
        </w:r>
        <w:r w:rsidR="00FC0652">
          <w:rPr>
            <w:noProof/>
            <w:webHidden/>
          </w:rPr>
          <w:fldChar w:fldCharType="end"/>
        </w:r>
      </w:hyperlink>
    </w:p>
    <w:p w14:paraId="472380A2" w14:textId="6DEBA77F"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31" w:history="1">
        <w:r w:rsidR="00FC0652" w:rsidRPr="00E01C2D">
          <w:rPr>
            <w:rStyle w:val="Hyperlink"/>
            <w:noProof/>
            <w14:scene3d>
              <w14:camera w14:prst="orthographicFront"/>
              <w14:lightRig w14:rig="threePt" w14:dir="t">
                <w14:rot w14:lat="0" w14:lon="0" w14:rev="0"/>
              </w14:lightRig>
            </w14:scene3d>
          </w:rPr>
          <w:t>6.9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“REQUEST FOR REVISION” WITHIN </w:t>
        </w:r>
        <w:r w:rsidR="00FC0652" w:rsidRPr="00E01C2D">
          <w:rPr>
            <w:rStyle w:val="Hyperlink"/>
            <w:i/>
            <w:iCs/>
            <w:noProof/>
          </w:rPr>
          <w:t>NJSTART</w:t>
        </w:r>
        <w:r w:rsidR="00FC0652">
          <w:rPr>
            <w:noProof/>
            <w:webHidden/>
          </w:rPr>
          <w:tab/>
        </w:r>
        <w:r w:rsidR="00FC0652">
          <w:rPr>
            <w:noProof/>
            <w:webHidden/>
          </w:rPr>
          <w:fldChar w:fldCharType="begin"/>
        </w:r>
        <w:r w:rsidR="00FC0652">
          <w:rPr>
            <w:noProof/>
            <w:webHidden/>
          </w:rPr>
          <w:instrText xml:space="preserve"> PAGEREF _Toc56582631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380A942B" w14:textId="2ADAA889"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32" w:history="1">
        <w:r w:rsidR="00FC0652" w:rsidRPr="00E01C2D">
          <w:rPr>
            <w:rStyle w:val="Hyperlink"/>
            <w:noProof/>
            <w14:scene3d>
              <w14:camera w14:prst="orthographicFront"/>
              <w14:lightRig w14:rig="threePt" w14:dir="t">
                <w14:rot w14:lat="0" w14:lon="0" w14:rev="0"/>
              </w14:lightRig>
            </w14:scene3d>
          </w:rPr>
          <w:t>6.10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POOR PERFORMANCE</w:t>
        </w:r>
        <w:r w:rsidR="00FC0652">
          <w:rPr>
            <w:noProof/>
            <w:webHidden/>
          </w:rPr>
          <w:tab/>
        </w:r>
        <w:r w:rsidR="00FC0652">
          <w:rPr>
            <w:noProof/>
            <w:webHidden/>
          </w:rPr>
          <w:fldChar w:fldCharType="begin"/>
        </w:r>
        <w:r w:rsidR="00FC0652">
          <w:rPr>
            <w:noProof/>
            <w:webHidden/>
          </w:rPr>
          <w:instrText xml:space="preserve"> PAGEREF _Toc56582632 \h </w:instrText>
        </w:r>
        <w:r w:rsidR="00FC0652">
          <w:rPr>
            <w:noProof/>
            <w:webHidden/>
          </w:rPr>
        </w:r>
        <w:r w:rsidR="00FC0652">
          <w:rPr>
            <w:noProof/>
            <w:webHidden/>
          </w:rPr>
          <w:fldChar w:fldCharType="separate"/>
        </w:r>
        <w:r w:rsidR="00FC0652">
          <w:rPr>
            <w:noProof/>
            <w:webHidden/>
          </w:rPr>
          <w:t>41</w:t>
        </w:r>
        <w:r w:rsidR="00FC0652">
          <w:rPr>
            <w:noProof/>
            <w:webHidden/>
          </w:rPr>
          <w:fldChar w:fldCharType="end"/>
        </w:r>
      </w:hyperlink>
    </w:p>
    <w:p w14:paraId="08E31190" w14:textId="60ABA889"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633" w:history="1">
        <w:r w:rsidR="00FC0652" w:rsidRPr="00E01C2D">
          <w:rPr>
            <w:rStyle w:val="Hyperlink"/>
            <w:noProof/>
            <w14:scene3d>
              <w14:camera w14:prst="orthographicFront"/>
              <w14:lightRig w14:rig="threePt" w14:dir="t">
                <w14:rot w14:lat="0" w14:lon="0" w14:rev="0"/>
              </w14:lightRig>
            </w14:scene3d>
          </w:rPr>
          <w:t>7.0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AWARD</w:t>
        </w:r>
        <w:r w:rsidR="00FC0652">
          <w:rPr>
            <w:noProof/>
            <w:webHidden/>
          </w:rPr>
          <w:tab/>
        </w:r>
        <w:r w:rsidR="00FC0652">
          <w:rPr>
            <w:noProof/>
            <w:webHidden/>
          </w:rPr>
          <w:fldChar w:fldCharType="begin"/>
        </w:r>
        <w:r w:rsidR="00FC0652">
          <w:rPr>
            <w:noProof/>
            <w:webHidden/>
          </w:rPr>
          <w:instrText xml:space="preserve"> PAGEREF _Toc56582633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A256FEC" w14:textId="458BFE2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34" w:history="1">
        <w:r w:rsidR="00FC0652" w:rsidRPr="00E01C2D">
          <w:rPr>
            <w:rStyle w:val="Hyperlink"/>
            <w:rFonts w:eastAsia="MS Mincho"/>
            <w:noProof/>
            <w14:scene3d>
              <w14:camera w14:prst="orthographicFront"/>
              <w14:lightRig w14:rig="threePt" w14:dir="t">
                <w14:rot w14:lat="0" w14:lon="0" w14:rev="0"/>
              </w14:lightRig>
            </w14:scene3d>
          </w:rPr>
          <w:t>7.1</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DOCUMENTS REQUIRED BEFORE BLANKET P.O. AWARD</w:t>
        </w:r>
        <w:r w:rsidR="00FC0652">
          <w:rPr>
            <w:noProof/>
            <w:webHidden/>
          </w:rPr>
          <w:tab/>
        </w:r>
        <w:r w:rsidR="00FC0652">
          <w:rPr>
            <w:noProof/>
            <w:webHidden/>
          </w:rPr>
          <w:fldChar w:fldCharType="begin"/>
        </w:r>
        <w:r w:rsidR="00FC0652">
          <w:rPr>
            <w:noProof/>
            <w:webHidden/>
          </w:rPr>
          <w:instrText xml:space="preserve"> PAGEREF _Toc56582634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59436376" w14:textId="3B3EC988" w:rsidR="00FC0652" w:rsidRDefault="00E83799">
      <w:pPr>
        <w:pStyle w:val="TOC3"/>
        <w:rPr>
          <w:rFonts w:asciiTheme="minorHAnsi" w:eastAsiaTheme="minorEastAsia" w:hAnsiTheme="minorHAnsi" w:cstheme="minorBidi"/>
          <w:iCs w:val="0"/>
          <w:caps w:val="0"/>
          <w:noProof/>
          <w:sz w:val="22"/>
          <w:szCs w:val="22"/>
          <w:lang w:eastAsia="ja-JP"/>
        </w:rPr>
      </w:pPr>
      <w:hyperlink w:anchor="_Toc56582635" w:history="1">
        <w:r w:rsidR="00FC0652" w:rsidRPr="00E01C2D">
          <w:rPr>
            <w:rStyle w:val="Hyperlink"/>
            <w:rFonts w:eastAsia="MS Mincho"/>
            <w:noProof/>
            <w14:scene3d>
              <w14:camera w14:prst="orthographicFront"/>
              <w14:lightRig w14:rig="threePt" w14:dir="t">
                <w14:rot w14:lat="0" w14:lon="0" w14:rev="0"/>
              </w14:lightRig>
            </w14:scene3d>
          </w:rPr>
          <w:t>7.1.1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rFonts w:eastAsia="MS Mincho"/>
            <w:noProof/>
          </w:rPr>
          <w:t xml:space="preserve">Requirements of Public Law 2005, CHAPTER 51, N.J.S.A. 19:44A-20.13 - N.J.S.A. 19:44A-20.25 (Formerly Executive Order NO. 134), EXECUTIVE ORDER No. 117 (2008) and N.J.A.C. 17:12-5 </w:t>
        </w:r>
        <w:r w:rsidR="00FC0652" w:rsidRPr="00E01C2D">
          <w:rPr>
            <w:rStyle w:val="Hyperlink"/>
            <w:rFonts w:eastAsia="MS Mincho"/>
            <w:i/>
            <w:noProof/>
          </w:rPr>
          <w:t>et seq.</w:t>
        </w:r>
        <w:r w:rsidR="00FC0652">
          <w:rPr>
            <w:noProof/>
            <w:webHidden/>
          </w:rPr>
          <w:tab/>
        </w:r>
        <w:r w:rsidR="00FC0652">
          <w:rPr>
            <w:noProof/>
            <w:webHidden/>
          </w:rPr>
          <w:fldChar w:fldCharType="begin"/>
        </w:r>
        <w:r w:rsidR="00FC0652">
          <w:rPr>
            <w:noProof/>
            <w:webHidden/>
          </w:rPr>
          <w:instrText xml:space="preserve"> PAGEREF _Toc56582635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094B7E96" w14:textId="7DDFE175" w:rsidR="00FC0652" w:rsidRDefault="00E83799">
      <w:pPr>
        <w:pStyle w:val="TOC3"/>
        <w:rPr>
          <w:rFonts w:asciiTheme="minorHAnsi" w:eastAsiaTheme="minorEastAsia" w:hAnsiTheme="minorHAnsi" w:cstheme="minorBidi"/>
          <w:iCs w:val="0"/>
          <w:caps w:val="0"/>
          <w:noProof/>
          <w:sz w:val="22"/>
          <w:szCs w:val="22"/>
          <w:lang w:eastAsia="ja-JP"/>
        </w:rPr>
      </w:pPr>
      <w:hyperlink w:anchor="_Toc56582636" w:history="1">
        <w:r w:rsidR="00FC0652" w:rsidRPr="00E01C2D">
          <w:rPr>
            <w:rStyle w:val="Hyperlink"/>
            <w:noProof/>
            <w14:scene3d>
              <w14:camera w14:prst="orthographicFront"/>
              <w14:lightRig w14:rig="threePt" w14:dir="t">
                <w14:rot w14:lat="0" w14:lon="0" w14:rev="0"/>
              </w14:lightRig>
            </w14:scene3d>
          </w:rPr>
          <w:t>7.1.2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SOURCE DISCLOSURE REQUIREMENTS</w:t>
        </w:r>
        <w:r w:rsidR="00FC0652">
          <w:rPr>
            <w:noProof/>
            <w:webHidden/>
          </w:rPr>
          <w:tab/>
        </w:r>
        <w:r w:rsidR="00FC0652">
          <w:rPr>
            <w:noProof/>
            <w:webHidden/>
          </w:rPr>
          <w:fldChar w:fldCharType="begin"/>
        </w:r>
        <w:r w:rsidR="00FC0652">
          <w:rPr>
            <w:noProof/>
            <w:webHidden/>
          </w:rPr>
          <w:instrText xml:space="preserve"> PAGEREF _Toc56582636 \h </w:instrText>
        </w:r>
        <w:r w:rsidR="00FC0652">
          <w:rPr>
            <w:noProof/>
            <w:webHidden/>
          </w:rPr>
        </w:r>
        <w:r w:rsidR="00FC0652">
          <w:rPr>
            <w:noProof/>
            <w:webHidden/>
          </w:rPr>
          <w:fldChar w:fldCharType="separate"/>
        </w:r>
        <w:r w:rsidR="00FC0652">
          <w:rPr>
            <w:noProof/>
            <w:webHidden/>
          </w:rPr>
          <w:t>42</w:t>
        </w:r>
        <w:r w:rsidR="00FC0652">
          <w:rPr>
            <w:noProof/>
            <w:webHidden/>
          </w:rPr>
          <w:fldChar w:fldCharType="end"/>
        </w:r>
      </w:hyperlink>
    </w:p>
    <w:p w14:paraId="3043F65E" w14:textId="2918E840" w:rsidR="00FC0652" w:rsidRDefault="00E83799">
      <w:pPr>
        <w:pStyle w:val="TOC3"/>
        <w:rPr>
          <w:rFonts w:asciiTheme="minorHAnsi" w:eastAsiaTheme="minorEastAsia" w:hAnsiTheme="minorHAnsi" w:cstheme="minorBidi"/>
          <w:iCs w:val="0"/>
          <w:caps w:val="0"/>
          <w:noProof/>
          <w:sz w:val="22"/>
          <w:szCs w:val="22"/>
          <w:lang w:eastAsia="ja-JP"/>
        </w:rPr>
      </w:pPr>
      <w:hyperlink w:anchor="_Toc56582637" w:history="1">
        <w:r w:rsidR="00FC0652" w:rsidRPr="00E01C2D">
          <w:rPr>
            <w:rStyle w:val="Hyperlink"/>
            <w:noProof/>
            <w14:scene3d>
              <w14:camera w14:prst="orthographicFront"/>
              <w14:lightRig w14:rig="threePt" w14:dir="t">
                <w14:rot w14:lat="0" w14:lon="0" w14:rev="0"/>
              </w14:lightRig>
            </w14:scene3d>
          </w:rPr>
          <w:t>7.1.3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AFFIRMATIVE Action</w:t>
        </w:r>
        <w:r w:rsidR="00FC0652">
          <w:rPr>
            <w:noProof/>
            <w:webHidden/>
          </w:rPr>
          <w:tab/>
        </w:r>
        <w:r w:rsidR="00FC0652">
          <w:rPr>
            <w:noProof/>
            <w:webHidden/>
          </w:rPr>
          <w:fldChar w:fldCharType="begin"/>
        </w:r>
        <w:r w:rsidR="00FC0652">
          <w:rPr>
            <w:noProof/>
            <w:webHidden/>
          </w:rPr>
          <w:instrText xml:space="preserve"> PAGEREF _Toc56582637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3A4F3EA1" w14:textId="3C083D8D" w:rsidR="00FC0652" w:rsidRDefault="00E83799">
      <w:pPr>
        <w:pStyle w:val="TOC3"/>
        <w:rPr>
          <w:rFonts w:asciiTheme="minorHAnsi" w:eastAsiaTheme="minorEastAsia" w:hAnsiTheme="minorHAnsi" w:cstheme="minorBidi"/>
          <w:iCs w:val="0"/>
          <w:caps w:val="0"/>
          <w:noProof/>
          <w:sz w:val="22"/>
          <w:szCs w:val="22"/>
          <w:lang w:eastAsia="ja-JP"/>
        </w:rPr>
      </w:pPr>
      <w:hyperlink w:anchor="_Toc56582638" w:history="1">
        <w:r w:rsidR="00FC0652" w:rsidRPr="00E01C2D">
          <w:rPr>
            <w:rStyle w:val="Hyperlink"/>
            <w:noProof/>
            <w14:scene3d>
              <w14:camera w14:prst="orthographicFront"/>
              <w14:lightRig w14:rig="threePt" w14:dir="t">
                <w14:rot w14:lat="0" w14:lon="0" w14:rev="0"/>
              </w14:lightRig>
            </w14:scene3d>
          </w:rPr>
          <w:t>7.1.4</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_Toc56582638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0D226F19" w14:textId="36883B3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39" w:history="1">
        <w:r w:rsidR="00FC0652" w:rsidRPr="00E01C2D">
          <w:rPr>
            <w:rStyle w:val="Hyperlink"/>
            <w:rFonts w:eastAsia="MS Mincho"/>
            <w:noProof/>
            <w14:scene3d>
              <w14:camera w14:prst="orthographicFront"/>
              <w14:lightRig w14:rig="threePt" w14:dir="t">
                <w14:rot w14:lat="0" w14:lon="0" w14:rev="0"/>
              </w14:lightRig>
            </w14:scene3d>
          </w:rPr>
          <w:t>7.2</w:t>
        </w:r>
        <w:r w:rsidR="00FC0652">
          <w:rPr>
            <w:rFonts w:asciiTheme="minorHAnsi" w:eastAsiaTheme="minorEastAsia" w:hAnsiTheme="minorHAnsi" w:cstheme="minorBidi"/>
            <w:caps w:val="0"/>
            <w:noProof/>
            <w:sz w:val="22"/>
            <w:szCs w:val="22"/>
            <w:lang w:eastAsia="ja-JP"/>
          </w:rPr>
          <w:tab/>
        </w:r>
        <w:r w:rsidR="00FC0652" w:rsidRPr="00E01C2D">
          <w:rPr>
            <w:rStyle w:val="Hyperlink"/>
            <w:rFonts w:eastAsia="MS Mincho"/>
            <w:noProof/>
          </w:rPr>
          <w:t>FINAL BLANKET P.O. AWARD</w:t>
        </w:r>
        <w:r w:rsidR="00FC0652">
          <w:rPr>
            <w:noProof/>
            <w:webHidden/>
          </w:rPr>
          <w:tab/>
        </w:r>
        <w:r w:rsidR="00FC0652">
          <w:rPr>
            <w:noProof/>
            <w:webHidden/>
          </w:rPr>
          <w:fldChar w:fldCharType="begin"/>
        </w:r>
        <w:r w:rsidR="00FC0652">
          <w:rPr>
            <w:noProof/>
            <w:webHidden/>
          </w:rPr>
          <w:instrText xml:space="preserve"> PAGEREF _Toc56582639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7D0CC5EE" w14:textId="47A0457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40" w:history="1">
        <w:r w:rsidR="00FC0652" w:rsidRPr="00E01C2D">
          <w:rPr>
            <w:rStyle w:val="Hyperlink"/>
            <w:noProof/>
            <w14:scene3d>
              <w14:camera w14:prst="orthographicFront"/>
              <w14:lightRig w14:rig="threePt" w14:dir="t">
                <w14:rot w14:lat="0" w14:lon="0" w14:rev="0"/>
              </w14:lightRig>
            </w14:scene3d>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 CERTIFICATES</w:t>
        </w:r>
        <w:r w:rsidR="00FC0652">
          <w:rPr>
            <w:noProof/>
            <w:webHidden/>
          </w:rPr>
          <w:tab/>
        </w:r>
        <w:r w:rsidR="00FC0652">
          <w:rPr>
            <w:noProof/>
            <w:webHidden/>
          </w:rPr>
          <w:fldChar w:fldCharType="begin"/>
        </w:r>
        <w:r w:rsidR="00FC0652">
          <w:rPr>
            <w:noProof/>
            <w:webHidden/>
          </w:rPr>
          <w:instrText xml:space="preserve"> PAGEREF _Toc56582640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6E122FF9" w14:textId="540AD93A"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41" w:history="1">
        <w:r w:rsidR="00FC0652" w:rsidRPr="00E01C2D">
          <w:rPr>
            <w:rStyle w:val="Hyperlink"/>
            <w:noProof/>
            <w14:scene3d>
              <w14:camera w14:prst="orthographicFront"/>
              <w14:lightRig w14:rig="threePt" w14:dir="t">
                <w14:rot w14:lat="0" w14:lon="0" w14:rev="0"/>
              </w14:lightRig>
            </w14:scene3d>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SECURITY</w:t>
        </w:r>
        <w:r w:rsidR="00FC0652">
          <w:rPr>
            <w:noProof/>
            <w:webHidden/>
          </w:rPr>
          <w:tab/>
        </w:r>
        <w:r w:rsidR="00FC0652">
          <w:rPr>
            <w:noProof/>
            <w:webHidden/>
          </w:rPr>
          <w:fldChar w:fldCharType="begin"/>
        </w:r>
        <w:r w:rsidR="00FC0652">
          <w:rPr>
            <w:noProof/>
            <w:webHidden/>
          </w:rPr>
          <w:instrText xml:space="preserve"> PAGEREF _Toc56582641 \h </w:instrText>
        </w:r>
        <w:r w:rsidR="00FC0652">
          <w:rPr>
            <w:noProof/>
            <w:webHidden/>
          </w:rPr>
        </w:r>
        <w:r w:rsidR="00FC0652">
          <w:rPr>
            <w:noProof/>
            <w:webHidden/>
          </w:rPr>
          <w:fldChar w:fldCharType="separate"/>
        </w:r>
        <w:r w:rsidR="00FC0652">
          <w:rPr>
            <w:noProof/>
            <w:webHidden/>
          </w:rPr>
          <w:t>43</w:t>
        </w:r>
        <w:r w:rsidR="00FC0652">
          <w:rPr>
            <w:noProof/>
            <w:webHidden/>
          </w:rPr>
          <w:fldChar w:fldCharType="end"/>
        </w:r>
      </w:hyperlink>
    </w:p>
    <w:p w14:paraId="4AC74EAE" w14:textId="3E013A05"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642" w:history="1">
        <w:r w:rsidR="00FC0652" w:rsidRPr="00E01C2D">
          <w:rPr>
            <w:rStyle w:val="Hyperlink"/>
            <w:noProof/>
            <w14:scene3d>
              <w14:camera w14:prst="orthographicFront"/>
              <w14:lightRig w14:rig="threePt" w14:dir="t">
                <w14:rot w14:lat="0" w14:lon="0" w14:rev="0"/>
              </w14:lightRig>
            </w14:scene3d>
          </w:rPr>
          <w:t>8.0</w:t>
        </w:r>
        <w:r w:rsidR="00FC0652">
          <w:rPr>
            <w:rFonts w:asciiTheme="minorHAnsi" w:eastAsiaTheme="minorEastAsia" w:hAnsiTheme="minorHAnsi" w:cstheme="minorBidi"/>
            <w:b w:val="0"/>
            <w:bCs w:val="0"/>
            <w:caps w:val="0"/>
            <w:noProof/>
            <w:sz w:val="22"/>
            <w:szCs w:val="22"/>
            <w:lang w:eastAsia="ja-JP"/>
          </w:rPr>
          <w:tab/>
        </w:r>
        <w:r w:rsidR="00FC0652" w:rsidRPr="00E01C2D">
          <w:rPr>
            <w:rStyle w:val="Hyperlink"/>
            <w:noProof/>
          </w:rPr>
          <w:t>BLANKET P.O. ADMINISTRATION</w:t>
        </w:r>
        <w:r w:rsidR="00FC0652">
          <w:rPr>
            <w:noProof/>
            <w:webHidden/>
          </w:rPr>
          <w:tab/>
        </w:r>
        <w:r w:rsidR="00FC0652">
          <w:rPr>
            <w:noProof/>
            <w:webHidden/>
          </w:rPr>
          <w:fldChar w:fldCharType="begin"/>
        </w:r>
        <w:r w:rsidR="00FC0652">
          <w:rPr>
            <w:noProof/>
            <w:webHidden/>
          </w:rPr>
          <w:instrText xml:space="preserve"> PAGEREF _Toc56582642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5B22405A" w14:textId="5B13794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43" w:history="1">
        <w:r w:rsidR="00FC0652" w:rsidRPr="00E01C2D">
          <w:rPr>
            <w:rStyle w:val="Hyperlink"/>
            <w:noProof/>
            <w14:scene3d>
              <w14:camera w14:prst="orthographicFront"/>
              <w14:lightRig w14:rig="threePt" w14:dir="t">
                <w14:rot w14:lat="0" w14:lon="0" w14:rev="0"/>
              </w14:lightRig>
            </w14:scene3d>
          </w:rPr>
          <w:t>8.1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CONTRACT MANAGER</w:t>
        </w:r>
        <w:r w:rsidR="00FC0652">
          <w:rPr>
            <w:noProof/>
            <w:webHidden/>
          </w:rPr>
          <w:tab/>
        </w:r>
        <w:r w:rsidR="00FC0652">
          <w:rPr>
            <w:noProof/>
            <w:webHidden/>
          </w:rPr>
          <w:fldChar w:fldCharType="begin"/>
        </w:r>
        <w:r w:rsidR="00FC0652">
          <w:rPr>
            <w:noProof/>
            <w:webHidden/>
          </w:rPr>
          <w:instrText xml:space="preserve"> PAGEREF _Toc56582643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C0BA00D" w14:textId="7650AB5A" w:rsidR="00FC0652" w:rsidRDefault="00E83799">
      <w:pPr>
        <w:pStyle w:val="TOC3"/>
        <w:rPr>
          <w:rFonts w:asciiTheme="minorHAnsi" w:eastAsiaTheme="minorEastAsia" w:hAnsiTheme="minorHAnsi" w:cstheme="minorBidi"/>
          <w:iCs w:val="0"/>
          <w:caps w:val="0"/>
          <w:noProof/>
          <w:sz w:val="22"/>
          <w:szCs w:val="22"/>
          <w:lang w:eastAsia="ja-JP"/>
        </w:rPr>
      </w:pPr>
      <w:hyperlink w:anchor="_Toc56582644" w:history="1">
        <w:r w:rsidR="00FC0652" w:rsidRPr="00E01C2D">
          <w:rPr>
            <w:rStyle w:val="Hyperlink"/>
            <w:noProof/>
            <w14:scene3d>
              <w14:camera w14:prst="orthographicFront"/>
              <w14:lightRig w14:rig="threePt" w14:dir="t">
                <w14:rot w14:lat="0" w14:lon="0" w14:rev="0"/>
              </w14:lightRig>
            </w14:scene3d>
          </w:rPr>
          <w:t>8.1.1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state contract manager responsibilities</w:t>
        </w:r>
        <w:r w:rsidR="00FC0652">
          <w:rPr>
            <w:noProof/>
            <w:webHidden/>
          </w:rPr>
          <w:tab/>
        </w:r>
        <w:r w:rsidR="00FC0652">
          <w:rPr>
            <w:noProof/>
            <w:webHidden/>
          </w:rPr>
          <w:fldChar w:fldCharType="begin"/>
        </w:r>
        <w:r w:rsidR="00FC0652">
          <w:rPr>
            <w:noProof/>
            <w:webHidden/>
          </w:rPr>
          <w:instrText xml:space="preserve"> PAGEREF _Toc56582644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7507E704" w14:textId="61E0676F" w:rsidR="00FC0652" w:rsidRDefault="00E83799">
      <w:pPr>
        <w:pStyle w:val="TOC3"/>
        <w:rPr>
          <w:rFonts w:asciiTheme="minorHAnsi" w:eastAsiaTheme="minorEastAsia" w:hAnsiTheme="minorHAnsi" w:cstheme="minorBidi"/>
          <w:iCs w:val="0"/>
          <w:caps w:val="0"/>
          <w:noProof/>
          <w:sz w:val="22"/>
          <w:szCs w:val="22"/>
          <w:lang w:eastAsia="ja-JP"/>
        </w:rPr>
      </w:pPr>
      <w:hyperlink w:anchor="_Toc56582645" w:history="1">
        <w:r w:rsidR="00FC0652" w:rsidRPr="00E01C2D">
          <w:rPr>
            <w:rStyle w:val="Hyperlink"/>
            <w:noProof/>
            <w14:scene3d>
              <w14:camera w14:prst="orthographicFront"/>
              <w14:lightRig w14:rig="threePt" w14:dir="t">
                <w14:rot w14:lat="0" w14:lon="0" w14:rev="0"/>
              </w14:lightRig>
            </w14:scene3d>
          </w:rPr>
          <w:t>8.1.2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Coordination with the State Contract manager</w:t>
        </w:r>
        <w:r w:rsidR="00FC0652">
          <w:rPr>
            <w:noProof/>
            <w:webHidden/>
          </w:rPr>
          <w:tab/>
        </w:r>
        <w:r w:rsidR="00FC0652">
          <w:rPr>
            <w:noProof/>
            <w:webHidden/>
          </w:rPr>
          <w:fldChar w:fldCharType="begin"/>
        </w:r>
        <w:r w:rsidR="00FC0652">
          <w:rPr>
            <w:noProof/>
            <w:webHidden/>
          </w:rPr>
          <w:instrText xml:space="preserve"> PAGEREF _Toc56582645 \h </w:instrText>
        </w:r>
        <w:r w:rsidR="00FC0652">
          <w:rPr>
            <w:noProof/>
            <w:webHidden/>
          </w:rPr>
        </w:r>
        <w:r w:rsidR="00FC0652">
          <w:rPr>
            <w:noProof/>
            <w:webHidden/>
          </w:rPr>
          <w:fldChar w:fldCharType="separate"/>
        </w:r>
        <w:r w:rsidR="00FC0652">
          <w:rPr>
            <w:noProof/>
            <w:webHidden/>
          </w:rPr>
          <w:t>44</w:t>
        </w:r>
        <w:r w:rsidR="00FC0652">
          <w:rPr>
            <w:noProof/>
            <w:webHidden/>
          </w:rPr>
          <w:fldChar w:fldCharType="end"/>
        </w:r>
      </w:hyperlink>
    </w:p>
    <w:p w14:paraId="4B366B8E" w14:textId="51AC0C48" w:rsidR="00FC0652" w:rsidRDefault="00E83799">
      <w:pPr>
        <w:pStyle w:val="TOC1"/>
        <w:rPr>
          <w:rFonts w:asciiTheme="minorHAnsi" w:eastAsiaTheme="minorEastAsia" w:hAnsiTheme="minorHAnsi" w:cstheme="minorBidi"/>
          <w:b w:val="0"/>
          <w:bCs w:val="0"/>
          <w:caps w:val="0"/>
          <w:noProof/>
          <w:sz w:val="22"/>
          <w:szCs w:val="22"/>
          <w:lang w:eastAsia="ja-JP"/>
        </w:rPr>
      </w:pPr>
      <w:hyperlink w:anchor="_Toc56582646" w:history="1">
        <w:r w:rsidR="00FC0652" w:rsidRPr="00E01C2D">
          <w:rPr>
            <w:rStyle w:val="Hyperlink"/>
            <w:rFonts w:eastAsia="MS Mincho"/>
            <w:noProof/>
          </w:rPr>
          <w:t>9.0 STATE OF NEW JERSEY STANDARD TERMS AND CONDITIONS</w:t>
        </w:r>
        <w:r w:rsidR="00FC0652">
          <w:rPr>
            <w:noProof/>
            <w:webHidden/>
          </w:rPr>
          <w:tab/>
        </w:r>
        <w:r w:rsidR="00FC0652">
          <w:rPr>
            <w:noProof/>
            <w:webHidden/>
          </w:rPr>
          <w:fldChar w:fldCharType="begin"/>
        </w:r>
        <w:r w:rsidR="00FC0652">
          <w:rPr>
            <w:noProof/>
            <w:webHidden/>
          </w:rPr>
          <w:instrText xml:space="preserve"> PAGEREF _Toc56582646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01C8FE08" w14:textId="66C75066" w:rsidR="00FC0652" w:rsidRDefault="00E83799">
      <w:pPr>
        <w:pStyle w:val="TOC2"/>
        <w:rPr>
          <w:rFonts w:asciiTheme="minorHAnsi" w:eastAsiaTheme="minorEastAsia" w:hAnsiTheme="minorHAnsi" w:cstheme="minorBidi"/>
          <w:caps w:val="0"/>
          <w:noProof/>
          <w:sz w:val="22"/>
          <w:szCs w:val="22"/>
          <w:lang w:eastAsia="ja-JP"/>
        </w:rPr>
      </w:pPr>
      <w:hyperlink w:anchor="_Toc56582647" w:history="1">
        <w:r w:rsidR="00FC0652" w:rsidRPr="00E01C2D">
          <w:rPr>
            <w:rStyle w:val="Hyperlink"/>
            <w:noProof/>
          </w:rPr>
          <w:t>1. STANDARD TERMS AND CONDITIONS APPLICABLE TO THE CONTRACT</w:t>
        </w:r>
        <w:r w:rsidR="00FC0652">
          <w:rPr>
            <w:noProof/>
            <w:webHidden/>
          </w:rPr>
          <w:tab/>
        </w:r>
        <w:r w:rsidR="00FC0652">
          <w:rPr>
            <w:noProof/>
            <w:webHidden/>
          </w:rPr>
          <w:fldChar w:fldCharType="begin"/>
        </w:r>
        <w:r w:rsidR="00FC0652">
          <w:rPr>
            <w:noProof/>
            <w:webHidden/>
          </w:rPr>
          <w:instrText xml:space="preserve"> PAGEREF _Toc56582647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16C62B69" w14:textId="0F17A9E7" w:rsidR="00FC0652" w:rsidRDefault="00E83799">
      <w:pPr>
        <w:pStyle w:val="TOC2"/>
        <w:rPr>
          <w:rFonts w:asciiTheme="minorHAnsi" w:eastAsiaTheme="minorEastAsia" w:hAnsiTheme="minorHAnsi" w:cstheme="minorBidi"/>
          <w:caps w:val="0"/>
          <w:noProof/>
          <w:sz w:val="22"/>
          <w:szCs w:val="22"/>
          <w:lang w:eastAsia="ja-JP"/>
        </w:rPr>
      </w:pPr>
      <w:hyperlink w:anchor="_Toc56582648" w:history="1">
        <w:r w:rsidR="00FC0652" w:rsidRPr="00E01C2D">
          <w:rPr>
            <w:rStyle w:val="Hyperlink"/>
            <w:noProof/>
          </w:rPr>
          <w:t>1.1 contract terms CROSSWALK</w:t>
        </w:r>
        <w:r w:rsidR="00FC0652">
          <w:rPr>
            <w:noProof/>
            <w:webHidden/>
          </w:rPr>
          <w:tab/>
        </w:r>
        <w:r w:rsidR="00FC0652">
          <w:rPr>
            <w:noProof/>
            <w:webHidden/>
          </w:rPr>
          <w:fldChar w:fldCharType="begin"/>
        </w:r>
        <w:r w:rsidR="00FC0652">
          <w:rPr>
            <w:noProof/>
            <w:webHidden/>
          </w:rPr>
          <w:instrText xml:space="preserve"> PAGEREF _Toc56582648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4B7C1EF5" w14:textId="3810906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49" w:history="1">
        <w:r w:rsidR="00FC0652" w:rsidRPr="00E01C2D">
          <w:rPr>
            <w:rStyle w:val="Hyperlink"/>
            <w:noProof/>
          </w:rPr>
          <w:t>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ALL CONTRACTORS</w:t>
        </w:r>
        <w:r w:rsidR="00FC0652">
          <w:rPr>
            <w:noProof/>
            <w:webHidden/>
          </w:rPr>
          <w:tab/>
        </w:r>
        <w:r w:rsidR="00FC0652">
          <w:rPr>
            <w:noProof/>
            <w:webHidden/>
          </w:rPr>
          <w:fldChar w:fldCharType="begin"/>
        </w:r>
        <w:r w:rsidR="00FC0652">
          <w:rPr>
            <w:noProof/>
            <w:webHidden/>
          </w:rPr>
          <w:instrText xml:space="preserve"> PAGEREF _Toc56582649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73BC763E" w14:textId="4FF260DE" w:rsidR="00FC0652" w:rsidRDefault="00E83799">
      <w:pPr>
        <w:pStyle w:val="TOC3"/>
        <w:rPr>
          <w:rFonts w:asciiTheme="minorHAnsi" w:eastAsiaTheme="minorEastAsia" w:hAnsiTheme="minorHAnsi" w:cstheme="minorBidi"/>
          <w:iCs w:val="0"/>
          <w:caps w:val="0"/>
          <w:noProof/>
          <w:sz w:val="22"/>
          <w:szCs w:val="22"/>
          <w:lang w:eastAsia="ja-JP"/>
        </w:rPr>
      </w:pPr>
      <w:hyperlink w:anchor="_Toc56582650" w:history="1">
        <w:r w:rsidR="00FC0652" w:rsidRPr="00E01C2D">
          <w:rPr>
            <w:rStyle w:val="Hyperlink"/>
            <w:noProof/>
          </w:rPr>
          <w:t>2.1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BUSINESS REGISTRATION</w:t>
        </w:r>
        <w:r w:rsidR="00FC0652">
          <w:rPr>
            <w:noProof/>
            <w:webHidden/>
          </w:rPr>
          <w:tab/>
        </w:r>
        <w:r w:rsidR="00FC0652">
          <w:rPr>
            <w:noProof/>
            <w:webHidden/>
          </w:rPr>
          <w:fldChar w:fldCharType="begin"/>
        </w:r>
        <w:r w:rsidR="00FC0652">
          <w:rPr>
            <w:noProof/>
            <w:webHidden/>
          </w:rPr>
          <w:instrText xml:space="preserve"> PAGEREF _Toc56582650 \h </w:instrText>
        </w:r>
        <w:r w:rsidR="00FC0652">
          <w:rPr>
            <w:noProof/>
            <w:webHidden/>
          </w:rPr>
        </w:r>
        <w:r w:rsidR="00FC0652">
          <w:rPr>
            <w:noProof/>
            <w:webHidden/>
          </w:rPr>
          <w:fldChar w:fldCharType="separate"/>
        </w:r>
        <w:r w:rsidR="00FC0652">
          <w:rPr>
            <w:noProof/>
            <w:webHidden/>
          </w:rPr>
          <w:t>45</w:t>
        </w:r>
        <w:r w:rsidR="00FC0652">
          <w:rPr>
            <w:noProof/>
            <w:webHidden/>
          </w:rPr>
          <w:fldChar w:fldCharType="end"/>
        </w:r>
      </w:hyperlink>
    </w:p>
    <w:p w14:paraId="20110F2D" w14:textId="28A930A3" w:rsidR="00FC0652" w:rsidRDefault="00E83799">
      <w:pPr>
        <w:pStyle w:val="TOC3"/>
        <w:rPr>
          <w:rFonts w:asciiTheme="minorHAnsi" w:eastAsiaTheme="minorEastAsia" w:hAnsiTheme="minorHAnsi" w:cstheme="minorBidi"/>
          <w:iCs w:val="0"/>
          <w:caps w:val="0"/>
          <w:noProof/>
          <w:sz w:val="22"/>
          <w:szCs w:val="22"/>
          <w:lang w:eastAsia="ja-JP"/>
        </w:rPr>
      </w:pPr>
      <w:hyperlink w:anchor="_Toc56582651" w:history="1">
        <w:r w:rsidR="00FC0652" w:rsidRPr="00E01C2D">
          <w:rPr>
            <w:rStyle w:val="Hyperlink"/>
            <w:noProof/>
          </w:rPr>
          <w:t>2.2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ANTI-DISCRIMINATION</w:t>
        </w:r>
        <w:r w:rsidR="00FC0652">
          <w:rPr>
            <w:noProof/>
            <w:webHidden/>
          </w:rPr>
          <w:tab/>
        </w:r>
        <w:r w:rsidR="00FC0652">
          <w:rPr>
            <w:noProof/>
            <w:webHidden/>
          </w:rPr>
          <w:fldChar w:fldCharType="begin"/>
        </w:r>
        <w:r w:rsidR="00FC0652">
          <w:rPr>
            <w:noProof/>
            <w:webHidden/>
          </w:rPr>
          <w:instrText xml:space="preserve"> PAGEREF _Toc56582651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980057E" w14:textId="48A98F35" w:rsidR="00FC0652" w:rsidRDefault="00E83799">
      <w:pPr>
        <w:pStyle w:val="TOC3"/>
        <w:rPr>
          <w:rFonts w:asciiTheme="minorHAnsi" w:eastAsiaTheme="minorEastAsia" w:hAnsiTheme="minorHAnsi" w:cstheme="minorBidi"/>
          <w:iCs w:val="0"/>
          <w:caps w:val="0"/>
          <w:noProof/>
          <w:sz w:val="22"/>
          <w:szCs w:val="22"/>
          <w:lang w:eastAsia="ja-JP"/>
        </w:rPr>
      </w:pPr>
      <w:hyperlink w:anchor="_Toc56582652" w:history="1">
        <w:r w:rsidR="00FC0652" w:rsidRPr="00E01C2D">
          <w:rPr>
            <w:rStyle w:val="Hyperlink"/>
            <w:noProof/>
          </w:rPr>
          <w:t>2.3</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PREVAILING WAGE ACT</w:t>
        </w:r>
        <w:r w:rsidR="00FC0652">
          <w:rPr>
            <w:noProof/>
            <w:webHidden/>
          </w:rPr>
          <w:tab/>
        </w:r>
        <w:r w:rsidR="00FC0652">
          <w:rPr>
            <w:noProof/>
            <w:webHidden/>
          </w:rPr>
          <w:fldChar w:fldCharType="begin"/>
        </w:r>
        <w:r w:rsidR="00FC0652">
          <w:rPr>
            <w:noProof/>
            <w:webHidden/>
          </w:rPr>
          <w:instrText xml:space="preserve"> PAGEREF _Toc56582652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F5F8BF0" w14:textId="6B9E8722" w:rsidR="00FC0652" w:rsidRDefault="00E83799">
      <w:pPr>
        <w:pStyle w:val="TOC3"/>
        <w:rPr>
          <w:rFonts w:asciiTheme="minorHAnsi" w:eastAsiaTheme="minorEastAsia" w:hAnsiTheme="minorHAnsi" w:cstheme="minorBidi"/>
          <w:iCs w:val="0"/>
          <w:caps w:val="0"/>
          <w:noProof/>
          <w:sz w:val="22"/>
          <w:szCs w:val="22"/>
          <w:lang w:eastAsia="ja-JP"/>
        </w:rPr>
      </w:pPr>
      <w:hyperlink w:anchor="_Toc56582653" w:history="1">
        <w:r w:rsidR="00FC0652" w:rsidRPr="00E01C2D">
          <w:rPr>
            <w:rStyle w:val="Hyperlink"/>
            <w:noProof/>
          </w:rPr>
          <w:t>2.5</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MACBRIDE PRINCIPLES</w:t>
        </w:r>
        <w:r w:rsidR="00FC0652">
          <w:rPr>
            <w:noProof/>
            <w:webHidden/>
          </w:rPr>
          <w:tab/>
        </w:r>
        <w:r w:rsidR="00FC0652">
          <w:rPr>
            <w:noProof/>
            <w:webHidden/>
          </w:rPr>
          <w:fldChar w:fldCharType="begin"/>
        </w:r>
        <w:r w:rsidR="00FC0652">
          <w:rPr>
            <w:noProof/>
            <w:webHidden/>
          </w:rPr>
          <w:instrText xml:space="preserve"> PAGEREF _Toc56582653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1F8855E0" w14:textId="5164690C" w:rsidR="00FC0652" w:rsidRDefault="00E83799">
      <w:pPr>
        <w:pStyle w:val="TOC3"/>
        <w:rPr>
          <w:rFonts w:asciiTheme="minorHAnsi" w:eastAsiaTheme="minorEastAsia" w:hAnsiTheme="minorHAnsi" w:cstheme="minorBidi"/>
          <w:iCs w:val="0"/>
          <w:caps w:val="0"/>
          <w:noProof/>
          <w:sz w:val="22"/>
          <w:szCs w:val="22"/>
          <w:lang w:eastAsia="ja-JP"/>
        </w:rPr>
      </w:pPr>
      <w:hyperlink w:anchor="_Toc56582654" w:history="1">
        <w:r w:rsidR="00FC0652" w:rsidRPr="00E01C2D">
          <w:rPr>
            <w:rStyle w:val="Hyperlink"/>
            <w:noProof/>
          </w:rPr>
          <w:t>2.6</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PAY TO PLAY PROHIBITIONS</w:t>
        </w:r>
        <w:r w:rsidR="00FC0652">
          <w:rPr>
            <w:noProof/>
            <w:webHidden/>
          </w:rPr>
          <w:tab/>
        </w:r>
        <w:r w:rsidR="00FC0652">
          <w:rPr>
            <w:noProof/>
            <w:webHidden/>
          </w:rPr>
          <w:fldChar w:fldCharType="begin"/>
        </w:r>
        <w:r w:rsidR="00FC0652">
          <w:rPr>
            <w:noProof/>
            <w:webHidden/>
          </w:rPr>
          <w:instrText xml:space="preserve"> PAGEREF _Toc56582654 \h </w:instrText>
        </w:r>
        <w:r w:rsidR="00FC0652">
          <w:rPr>
            <w:noProof/>
            <w:webHidden/>
          </w:rPr>
        </w:r>
        <w:r w:rsidR="00FC0652">
          <w:rPr>
            <w:noProof/>
            <w:webHidden/>
          </w:rPr>
          <w:fldChar w:fldCharType="separate"/>
        </w:r>
        <w:r w:rsidR="00FC0652">
          <w:rPr>
            <w:noProof/>
            <w:webHidden/>
          </w:rPr>
          <w:t>46</w:t>
        </w:r>
        <w:r w:rsidR="00FC0652">
          <w:rPr>
            <w:noProof/>
            <w:webHidden/>
          </w:rPr>
          <w:fldChar w:fldCharType="end"/>
        </w:r>
      </w:hyperlink>
    </w:p>
    <w:p w14:paraId="4C532421" w14:textId="173AC1A7" w:rsidR="00FC0652" w:rsidRDefault="00E83799">
      <w:pPr>
        <w:pStyle w:val="TOC3"/>
        <w:rPr>
          <w:rFonts w:asciiTheme="minorHAnsi" w:eastAsiaTheme="minorEastAsia" w:hAnsiTheme="minorHAnsi" w:cstheme="minorBidi"/>
          <w:iCs w:val="0"/>
          <w:caps w:val="0"/>
          <w:noProof/>
          <w:sz w:val="22"/>
          <w:szCs w:val="22"/>
          <w:lang w:eastAsia="ja-JP"/>
        </w:rPr>
      </w:pPr>
      <w:hyperlink w:anchor="_Toc56582655" w:history="1">
        <w:r w:rsidR="00FC0652" w:rsidRPr="00E01C2D">
          <w:rPr>
            <w:rStyle w:val="Hyperlink"/>
            <w:noProof/>
          </w:rPr>
          <w:t>2.7</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POLITICAL CONTRIBUTION DISCLOSURE</w:t>
        </w:r>
        <w:r w:rsidR="00FC0652">
          <w:rPr>
            <w:noProof/>
            <w:webHidden/>
          </w:rPr>
          <w:tab/>
        </w:r>
        <w:r w:rsidR="00FC0652">
          <w:rPr>
            <w:noProof/>
            <w:webHidden/>
          </w:rPr>
          <w:fldChar w:fldCharType="begin"/>
        </w:r>
        <w:r w:rsidR="00FC0652">
          <w:rPr>
            <w:noProof/>
            <w:webHidden/>
          </w:rPr>
          <w:instrText xml:space="preserve"> PAGEREF _Toc56582655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2C9DD0D8" w14:textId="5F240117" w:rsidR="00FC0652" w:rsidRDefault="00E83799">
      <w:pPr>
        <w:pStyle w:val="TOC3"/>
        <w:rPr>
          <w:rFonts w:asciiTheme="minorHAnsi" w:eastAsiaTheme="minorEastAsia" w:hAnsiTheme="minorHAnsi" w:cstheme="minorBidi"/>
          <w:iCs w:val="0"/>
          <w:caps w:val="0"/>
          <w:noProof/>
          <w:sz w:val="22"/>
          <w:szCs w:val="22"/>
          <w:lang w:eastAsia="ja-JP"/>
        </w:rPr>
      </w:pPr>
      <w:hyperlink w:anchor="_Toc56582656" w:history="1">
        <w:r w:rsidR="00FC0652" w:rsidRPr="00E01C2D">
          <w:rPr>
            <w:rStyle w:val="Hyperlink"/>
            <w:noProof/>
          </w:rPr>
          <w:t>2.8</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STANDARDS PROHIBITING CONFLICTS OF INTEREST</w:t>
        </w:r>
        <w:r w:rsidR="00FC0652">
          <w:rPr>
            <w:noProof/>
            <w:webHidden/>
          </w:rPr>
          <w:tab/>
        </w:r>
        <w:r w:rsidR="00FC0652">
          <w:rPr>
            <w:noProof/>
            <w:webHidden/>
          </w:rPr>
          <w:fldChar w:fldCharType="begin"/>
        </w:r>
        <w:r w:rsidR="00FC0652">
          <w:rPr>
            <w:noProof/>
            <w:webHidden/>
          </w:rPr>
          <w:instrText xml:space="preserve"> PAGEREF _Toc56582656 \h </w:instrText>
        </w:r>
        <w:r w:rsidR="00FC0652">
          <w:rPr>
            <w:noProof/>
            <w:webHidden/>
          </w:rPr>
        </w:r>
        <w:r w:rsidR="00FC0652">
          <w:rPr>
            <w:noProof/>
            <w:webHidden/>
          </w:rPr>
          <w:fldChar w:fldCharType="separate"/>
        </w:r>
        <w:r w:rsidR="00FC0652">
          <w:rPr>
            <w:noProof/>
            <w:webHidden/>
          </w:rPr>
          <w:t>47</w:t>
        </w:r>
        <w:r w:rsidR="00FC0652">
          <w:rPr>
            <w:noProof/>
            <w:webHidden/>
          </w:rPr>
          <w:fldChar w:fldCharType="end"/>
        </w:r>
      </w:hyperlink>
    </w:p>
    <w:p w14:paraId="3D61B38E" w14:textId="2D3C342D" w:rsidR="00FC0652" w:rsidRDefault="00E83799">
      <w:pPr>
        <w:pStyle w:val="TOC3"/>
        <w:rPr>
          <w:rFonts w:asciiTheme="minorHAnsi" w:eastAsiaTheme="minorEastAsia" w:hAnsiTheme="minorHAnsi" w:cstheme="minorBidi"/>
          <w:iCs w:val="0"/>
          <w:caps w:val="0"/>
          <w:noProof/>
          <w:sz w:val="22"/>
          <w:szCs w:val="22"/>
          <w:lang w:eastAsia="ja-JP"/>
        </w:rPr>
      </w:pPr>
      <w:hyperlink w:anchor="_Toc56582657" w:history="1">
        <w:r w:rsidR="00FC0652" w:rsidRPr="00E01C2D">
          <w:rPr>
            <w:rStyle w:val="Hyperlink"/>
            <w:noProof/>
          </w:rPr>
          <w:t>2.9</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NOTICE TO ALL CONTRACTORS SET-OFF FOR STATE TAX NOTICE</w:t>
        </w:r>
        <w:r w:rsidR="00FC0652">
          <w:rPr>
            <w:noProof/>
            <w:webHidden/>
          </w:rPr>
          <w:tab/>
        </w:r>
        <w:r w:rsidR="00FC0652">
          <w:rPr>
            <w:noProof/>
            <w:webHidden/>
          </w:rPr>
          <w:fldChar w:fldCharType="begin"/>
        </w:r>
        <w:r w:rsidR="00FC0652">
          <w:rPr>
            <w:noProof/>
            <w:webHidden/>
          </w:rPr>
          <w:instrText xml:space="preserve"> PAGEREF _Toc56582657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8321431" w14:textId="1EF177BF" w:rsidR="00FC0652" w:rsidRDefault="00E83799">
      <w:pPr>
        <w:pStyle w:val="TOC3"/>
        <w:rPr>
          <w:rFonts w:asciiTheme="minorHAnsi" w:eastAsiaTheme="minorEastAsia" w:hAnsiTheme="minorHAnsi" w:cstheme="minorBidi"/>
          <w:iCs w:val="0"/>
          <w:caps w:val="0"/>
          <w:noProof/>
          <w:sz w:val="22"/>
          <w:szCs w:val="22"/>
          <w:lang w:eastAsia="ja-JP"/>
        </w:rPr>
      </w:pPr>
      <w:hyperlink w:anchor="_Toc56582658" w:history="1">
        <w:r w:rsidR="00FC0652" w:rsidRPr="00E01C2D">
          <w:rPr>
            <w:rStyle w:val="Hyperlink"/>
            <w:noProof/>
          </w:rPr>
          <w:t>2.10</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LAWS</w:t>
        </w:r>
        <w:r w:rsidR="00FC0652">
          <w:rPr>
            <w:noProof/>
            <w:webHidden/>
          </w:rPr>
          <w:tab/>
        </w:r>
        <w:r w:rsidR="00FC0652">
          <w:rPr>
            <w:noProof/>
            <w:webHidden/>
          </w:rPr>
          <w:fldChar w:fldCharType="begin"/>
        </w:r>
        <w:r w:rsidR="00FC0652">
          <w:rPr>
            <w:noProof/>
            <w:webHidden/>
          </w:rPr>
          <w:instrText xml:space="preserve"> PAGEREF _Toc56582658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643D9230" w14:textId="49489DF0" w:rsidR="00FC0652" w:rsidRDefault="00E83799">
      <w:pPr>
        <w:pStyle w:val="TOC3"/>
        <w:rPr>
          <w:rFonts w:asciiTheme="minorHAnsi" w:eastAsiaTheme="minorEastAsia" w:hAnsiTheme="minorHAnsi" w:cstheme="minorBidi"/>
          <w:iCs w:val="0"/>
          <w:caps w:val="0"/>
          <w:noProof/>
          <w:sz w:val="22"/>
          <w:szCs w:val="22"/>
          <w:lang w:eastAsia="ja-JP"/>
        </w:rPr>
      </w:pPr>
      <w:hyperlink w:anchor="_Toc56582659" w:history="1">
        <w:r w:rsidR="00FC0652" w:rsidRPr="00E01C2D">
          <w:rPr>
            <w:rStyle w:val="Hyperlink"/>
            <w:noProof/>
          </w:rPr>
          <w:t>2.11</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COMPLIANCE - STATE LAWS</w:t>
        </w:r>
        <w:r w:rsidR="00FC0652">
          <w:rPr>
            <w:noProof/>
            <w:webHidden/>
          </w:rPr>
          <w:tab/>
        </w:r>
        <w:r w:rsidR="00FC0652">
          <w:rPr>
            <w:noProof/>
            <w:webHidden/>
          </w:rPr>
          <w:fldChar w:fldCharType="begin"/>
        </w:r>
        <w:r w:rsidR="00FC0652">
          <w:rPr>
            <w:noProof/>
            <w:webHidden/>
          </w:rPr>
          <w:instrText xml:space="preserve"> PAGEREF _Toc56582659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291E14FB" w14:textId="5E17C20D" w:rsidR="00FC0652" w:rsidRDefault="00E83799">
      <w:pPr>
        <w:pStyle w:val="TOC3"/>
        <w:rPr>
          <w:rFonts w:asciiTheme="minorHAnsi" w:eastAsiaTheme="minorEastAsia" w:hAnsiTheme="minorHAnsi" w:cstheme="minorBidi"/>
          <w:iCs w:val="0"/>
          <w:caps w:val="0"/>
          <w:noProof/>
          <w:sz w:val="22"/>
          <w:szCs w:val="22"/>
          <w:lang w:eastAsia="ja-JP"/>
        </w:rPr>
      </w:pPr>
      <w:hyperlink w:anchor="_Toc56582660" w:history="1">
        <w:r w:rsidR="00FC0652" w:rsidRPr="00E01C2D">
          <w:rPr>
            <w:rStyle w:val="Hyperlink"/>
            <w:noProof/>
          </w:rPr>
          <w:t>2.12</w:t>
        </w:r>
        <w:r w:rsidR="00FC0652">
          <w:rPr>
            <w:rFonts w:asciiTheme="minorHAnsi" w:eastAsiaTheme="minorEastAsia" w:hAnsiTheme="minorHAnsi" w:cstheme="minorBidi"/>
            <w:iCs w:val="0"/>
            <w:caps w:val="0"/>
            <w:noProof/>
            <w:sz w:val="22"/>
            <w:szCs w:val="22"/>
            <w:lang w:eastAsia="ja-JP"/>
          </w:rPr>
          <w:tab/>
        </w:r>
        <w:r w:rsidR="00FC0652" w:rsidRPr="00E01C2D">
          <w:rPr>
            <w:rStyle w:val="Hyperlink"/>
            <w:noProof/>
          </w:rPr>
          <w:t>Warranty of no solicitation on commission or contingent fee basis</w:t>
        </w:r>
        <w:r w:rsidR="00FC0652">
          <w:rPr>
            <w:noProof/>
            <w:webHidden/>
          </w:rPr>
          <w:tab/>
        </w:r>
        <w:r w:rsidR="00FC0652">
          <w:rPr>
            <w:noProof/>
            <w:webHidden/>
          </w:rPr>
          <w:fldChar w:fldCharType="begin"/>
        </w:r>
        <w:r w:rsidR="00FC0652">
          <w:rPr>
            <w:noProof/>
            <w:webHidden/>
          </w:rPr>
          <w:instrText xml:space="preserve"> PAGEREF _Toc56582660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021796FC" w14:textId="027127C9"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1" w:history="1">
        <w:r w:rsidR="00FC0652" w:rsidRPr="00E01C2D">
          <w:rPr>
            <w:rStyle w:val="Hyperlink"/>
            <w:noProof/>
          </w:rPr>
          <w:t>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 LAW REQUIRING MANDATORY COMPLIANCE BY CONTRACTORS UNDER CIRCUMSTANCES SET FORTH IN LAW OR BASED ON THE TYPE OF CONTRACT</w:t>
        </w:r>
        <w:r w:rsidR="00FC0652">
          <w:rPr>
            <w:noProof/>
            <w:webHidden/>
          </w:rPr>
          <w:tab/>
        </w:r>
        <w:r w:rsidR="00FC0652">
          <w:rPr>
            <w:noProof/>
            <w:webHidden/>
          </w:rPr>
          <w:fldChar w:fldCharType="begin"/>
        </w:r>
        <w:r w:rsidR="00FC0652">
          <w:rPr>
            <w:noProof/>
            <w:webHidden/>
          </w:rPr>
          <w:instrText xml:space="preserve"> PAGEREF _Toc56582661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5E08050E" w14:textId="42A402D3"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2" w:history="1">
        <w:r w:rsidR="00FC0652" w:rsidRPr="00E01C2D">
          <w:rPr>
            <w:rStyle w:val="Hyperlink"/>
            <w:noProof/>
          </w:rPr>
          <w:t>3.1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COMPLIANCE - CODES</w:t>
        </w:r>
        <w:r w:rsidR="00FC0652">
          <w:rPr>
            <w:noProof/>
            <w:webHidden/>
          </w:rPr>
          <w:tab/>
        </w:r>
        <w:r w:rsidR="00FC0652">
          <w:rPr>
            <w:noProof/>
            <w:webHidden/>
          </w:rPr>
          <w:fldChar w:fldCharType="begin"/>
        </w:r>
        <w:r w:rsidR="00FC0652">
          <w:rPr>
            <w:noProof/>
            <w:webHidden/>
          </w:rPr>
          <w:instrText xml:space="preserve"> PAGEREF _Toc56582662 \h </w:instrText>
        </w:r>
        <w:r w:rsidR="00FC0652">
          <w:rPr>
            <w:noProof/>
            <w:webHidden/>
          </w:rPr>
        </w:r>
        <w:r w:rsidR="00FC0652">
          <w:rPr>
            <w:noProof/>
            <w:webHidden/>
          </w:rPr>
          <w:fldChar w:fldCharType="separate"/>
        </w:r>
        <w:r w:rsidR="00FC0652">
          <w:rPr>
            <w:noProof/>
            <w:webHidden/>
          </w:rPr>
          <w:t>48</w:t>
        </w:r>
        <w:r w:rsidR="00FC0652">
          <w:rPr>
            <w:noProof/>
            <w:webHidden/>
          </w:rPr>
          <w:fldChar w:fldCharType="end"/>
        </w:r>
      </w:hyperlink>
    </w:p>
    <w:p w14:paraId="74B6DD2D" w14:textId="1CB6931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3" w:history="1">
        <w:r w:rsidR="00FC0652" w:rsidRPr="00E01C2D">
          <w:rPr>
            <w:rStyle w:val="Hyperlink"/>
            <w:noProof/>
          </w:rPr>
          <w:t>3.2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CONTRACTOR REGISTRATION ACT</w:t>
        </w:r>
        <w:r w:rsidR="00FC0652">
          <w:rPr>
            <w:noProof/>
            <w:webHidden/>
          </w:rPr>
          <w:tab/>
        </w:r>
        <w:r w:rsidR="00FC0652">
          <w:rPr>
            <w:noProof/>
            <w:webHidden/>
          </w:rPr>
          <w:fldChar w:fldCharType="begin"/>
        </w:r>
        <w:r w:rsidR="00FC0652">
          <w:rPr>
            <w:noProof/>
            <w:webHidden/>
          </w:rPr>
          <w:instrText xml:space="preserve"> PAGEREF _Toc56582663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264FF831" w14:textId="56C11B42"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4" w:history="1">
        <w:r w:rsidR="00FC0652" w:rsidRPr="00E01C2D">
          <w:rPr>
            <w:rStyle w:val="Hyperlink"/>
            <w:noProof/>
          </w:rPr>
          <w:t>3.3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PUBLIC WORKS CONTRACT - ADDITIONAL AFFIRMATIVE ACTION REQUIREMENTS</w:t>
        </w:r>
        <w:r w:rsidR="00FC0652">
          <w:rPr>
            <w:noProof/>
            <w:webHidden/>
          </w:rPr>
          <w:tab/>
        </w:r>
        <w:r w:rsidR="00FC0652">
          <w:rPr>
            <w:noProof/>
            <w:webHidden/>
          </w:rPr>
          <w:fldChar w:fldCharType="begin"/>
        </w:r>
        <w:r w:rsidR="00FC0652">
          <w:rPr>
            <w:noProof/>
            <w:webHidden/>
          </w:rPr>
          <w:instrText xml:space="preserve"> PAGEREF _Toc56582664 \h </w:instrText>
        </w:r>
        <w:r w:rsidR="00FC0652">
          <w:rPr>
            <w:noProof/>
            <w:webHidden/>
          </w:rPr>
        </w:r>
        <w:r w:rsidR="00FC0652">
          <w:rPr>
            <w:noProof/>
            <w:webHidden/>
          </w:rPr>
          <w:fldChar w:fldCharType="separate"/>
        </w:r>
        <w:r w:rsidR="00FC0652">
          <w:rPr>
            <w:noProof/>
            <w:webHidden/>
          </w:rPr>
          <w:t>49</w:t>
        </w:r>
        <w:r w:rsidR="00FC0652">
          <w:rPr>
            <w:noProof/>
            <w:webHidden/>
          </w:rPr>
          <w:fldChar w:fldCharType="end"/>
        </w:r>
      </w:hyperlink>
    </w:p>
    <w:p w14:paraId="64F1388E" w14:textId="2730D678"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5" w:history="1">
        <w:r w:rsidR="00FC0652" w:rsidRPr="00E01C2D">
          <w:rPr>
            <w:rStyle w:val="Hyperlink"/>
            <w:noProof/>
          </w:rPr>
          <w:t>3.4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BUILDING SERVICE</w:t>
        </w:r>
        <w:r w:rsidR="00FC0652">
          <w:rPr>
            <w:noProof/>
            <w:webHidden/>
          </w:rPr>
          <w:tab/>
        </w:r>
        <w:r w:rsidR="00FC0652">
          <w:rPr>
            <w:noProof/>
            <w:webHidden/>
          </w:rPr>
          <w:fldChar w:fldCharType="begin"/>
        </w:r>
        <w:r w:rsidR="00FC0652">
          <w:rPr>
            <w:noProof/>
            <w:webHidden/>
          </w:rPr>
          <w:instrText xml:space="preserve"> PAGEREF _Toc56582665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151387BD" w14:textId="4801324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6" w:history="1">
        <w:r w:rsidR="00FC0652" w:rsidRPr="00E01C2D">
          <w:rPr>
            <w:rStyle w:val="Hyperlink"/>
            <w:noProof/>
          </w:rPr>
          <w:t>3.5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THE WORKER AND COMMUNITY RIGHT TO KNOW ACT</w:t>
        </w:r>
        <w:r w:rsidR="00FC0652">
          <w:rPr>
            <w:noProof/>
            <w:webHidden/>
          </w:rPr>
          <w:tab/>
        </w:r>
        <w:r w:rsidR="00FC0652">
          <w:rPr>
            <w:noProof/>
            <w:webHidden/>
          </w:rPr>
          <w:fldChar w:fldCharType="begin"/>
        </w:r>
        <w:r w:rsidR="00FC0652">
          <w:rPr>
            <w:noProof/>
            <w:webHidden/>
          </w:rPr>
          <w:instrText xml:space="preserve"> PAGEREF _Toc56582666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294B2392" w14:textId="468E74F2"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7" w:history="1">
        <w:r w:rsidR="00FC0652" w:rsidRPr="00E01C2D">
          <w:rPr>
            <w:rStyle w:val="Hyperlink"/>
            <w:noProof/>
          </w:rPr>
          <w:t>3.6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SERVICE PERFORMANCE WITHIN U.S.</w:t>
        </w:r>
        <w:r w:rsidR="00FC0652">
          <w:rPr>
            <w:noProof/>
            <w:webHidden/>
          </w:rPr>
          <w:tab/>
        </w:r>
        <w:r w:rsidR="00FC0652">
          <w:rPr>
            <w:noProof/>
            <w:webHidden/>
          </w:rPr>
          <w:fldChar w:fldCharType="begin"/>
        </w:r>
        <w:r w:rsidR="00FC0652">
          <w:rPr>
            <w:noProof/>
            <w:webHidden/>
          </w:rPr>
          <w:instrText xml:space="preserve"> PAGEREF _Toc56582667 \h </w:instrText>
        </w:r>
        <w:r w:rsidR="00FC0652">
          <w:rPr>
            <w:noProof/>
            <w:webHidden/>
          </w:rPr>
        </w:r>
        <w:r w:rsidR="00FC0652">
          <w:rPr>
            <w:noProof/>
            <w:webHidden/>
          </w:rPr>
          <w:fldChar w:fldCharType="separate"/>
        </w:r>
        <w:r w:rsidR="00FC0652">
          <w:rPr>
            <w:noProof/>
            <w:webHidden/>
          </w:rPr>
          <w:t>50</w:t>
        </w:r>
        <w:r w:rsidR="00FC0652">
          <w:rPr>
            <w:noProof/>
            <w:webHidden/>
          </w:rPr>
          <w:fldChar w:fldCharType="end"/>
        </w:r>
      </w:hyperlink>
    </w:p>
    <w:p w14:paraId="42A05D93" w14:textId="13D6E4D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8" w:history="1">
        <w:r w:rsidR="00FC0652" w:rsidRPr="00E01C2D">
          <w:rPr>
            <w:rStyle w:val="Hyperlink"/>
            <w:noProof/>
          </w:rPr>
          <w:t>3.7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BUY AMERICAN</w:t>
        </w:r>
        <w:r w:rsidR="00FC0652">
          <w:rPr>
            <w:noProof/>
            <w:webHidden/>
          </w:rPr>
          <w:tab/>
        </w:r>
        <w:r w:rsidR="00FC0652">
          <w:rPr>
            <w:noProof/>
            <w:webHidden/>
          </w:rPr>
          <w:fldChar w:fldCharType="begin"/>
        </w:r>
        <w:r w:rsidR="00FC0652">
          <w:rPr>
            <w:noProof/>
            <w:webHidden/>
          </w:rPr>
          <w:instrText xml:space="preserve"> PAGEREF _Toc56582668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1D329976" w14:textId="1C9F0D1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69" w:history="1">
        <w:r w:rsidR="00FC0652" w:rsidRPr="00E01C2D">
          <w:rPr>
            <w:rStyle w:val="Hyperlink"/>
            <w:noProof/>
          </w:rPr>
          <w:t>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 AND INSURANCE</w:t>
        </w:r>
        <w:r w:rsidR="00FC0652">
          <w:rPr>
            <w:noProof/>
            <w:webHidden/>
          </w:rPr>
          <w:tab/>
        </w:r>
        <w:r w:rsidR="00FC0652">
          <w:rPr>
            <w:noProof/>
            <w:webHidden/>
          </w:rPr>
          <w:fldChar w:fldCharType="begin"/>
        </w:r>
        <w:r w:rsidR="00FC0652">
          <w:rPr>
            <w:noProof/>
            <w:webHidden/>
          </w:rPr>
          <w:instrText xml:space="preserve"> PAGEREF _Toc56582669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3935FB2A" w14:textId="471D54A6"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0" w:history="1">
        <w:r w:rsidR="00FC0652" w:rsidRPr="00E01C2D">
          <w:rPr>
            <w:rStyle w:val="Hyperlink"/>
            <w:noProof/>
          </w:rPr>
          <w:t>4.1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INDEMNIFICATION</w:t>
        </w:r>
        <w:r w:rsidR="00FC0652">
          <w:rPr>
            <w:noProof/>
            <w:webHidden/>
          </w:rPr>
          <w:tab/>
        </w:r>
        <w:r w:rsidR="00FC0652">
          <w:rPr>
            <w:noProof/>
            <w:webHidden/>
          </w:rPr>
          <w:fldChar w:fldCharType="begin"/>
        </w:r>
        <w:r w:rsidR="00FC0652">
          <w:rPr>
            <w:noProof/>
            <w:webHidden/>
          </w:rPr>
          <w:instrText xml:space="preserve"> PAGEREF _Toc56582670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66F1560B" w14:textId="69B394E9"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1" w:history="1">
        <w:r w:rsidR="00FC0652" w:rsidRPr="00E01C2D">
          <w:rPr>
            <w:rStyle w:val="Hyperlink"/>
            <w:noProof/>
          </w:rPr>
          <w:t>4.2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INSURANCE</w:t>
        </w:r>
        <w:r w:rsidR="00FC0652">
          <w:rPr>
            <w:noProof/>
            <w:webHidden/>
          </w:rPr>
          <w:tab/>
        </w:r>
        <w:r w:rsidR="00FC0652">
          <w:rPr>
            <w:noProof/>
            <w:webHidden/>
          </w:rPr>
          <w:fldChar w:fldCharType="begin"/>
        </w:r>
        <w:r w:rsidR="00FC0652">
          <w:rPr>
            <w:noProof/>
            <w:webHidden/>
          </w:rPr>
          <w:instrText xml:space="preserve"> PAGEREF _Toc56582671 \h </w:instrText>
        </w:r>
        <w:r w:rsidR="00FC0652">
          <w:rPr>
            <w:noProof/>
            <w:webHidden/>
          </w:rPr>
        </w:r>
        <w:r w:rsidR="00FC0652">
          <w:rPr>
            <w:noProof/>
            <w:webHidden/>
          </w:rPr>
          <w:fldChar w:fldCharType="separate"/>
        </w:r>
        <w:r w:rsidR="00FC0652">
          <w:rPr>
            <w:noProof/>
            <w:webHidden/>
          </w:rPr>
          <w:t>51</w:t>
        </w:r>
        <w:r w:rsidR="00FC0652">
          <w:rPr>
            <w:noProof/>
            <w:webHidden/>
          </w:rPr>
          <w:fldChar w:fldCharType="end"/>
        </w:r>
      </w:hyperlink>
    </w:p>
    <w:p w14:paraId="537ED164" w14:textId="707C2FF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2" w:history="1">
        <w:r w:rsidR="00FC0652" w:rsidRPr="00E01C2D">
          <w:rPr>
            <w:rStyle w:val="Hyperlink"/>
            <w:noProof/>
          </w:rPr>
          <w:t>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GOVERNING ALL CONTRACTS</w:t>
        </w:r>
        <w:r w:rsidR="00FC0652">
          <w:rPr>
            <w:noProof/>
            <w:webHidden/>
          </w:rPr>
          <w:tab/>
        </w:r>
        <w:r w:rsidR="00FC0652">
          <w:rPr>
            <w:noProof/>
            <w:webHidden/>
          </w:rPr>
          <w:fldChar w:fldCharType="begin"/>
        </w:r>
        <w:r w:rsidR="00FC0652">
          <w:rPr>
            <w:noProof/>
            <w:webHidden/>
          </w:rPr>
          <w:instrText xml:space="preserve"> PAGEREF _Toc56582672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333CAA9" w14:textId="208C8465"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3" w:history="1">
        <w:r w:rsidR="00FC0652" w:rsidRPr="00E01C2D">
          <w:rPr>
            <w:rStyle w:val="Hyperlink"/>
            <w:noProof/>
          </w:rPr>
          <w:t>5.1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CONTRACTOR IS INDEPENDENT CONTRACTOR</w:t>
        </w:r>
        <w:r w:rsidR="00FC0652">
          <w:rPr>
            <w:noProof/>
            <w:webHidden/>
          </w:rPr>
          <w:tab/>
        </w:r>
        <w:r w:rsidR="00FC0652">
          <w:rPr>
            <w:noProof/>
            <w:webHidden/>
          </w:rPr>
          <w:fldChar w:fldCharType="begin"/>
        </w:r>
        <w:r w:rsidR="00FC0652">
          <w:rPr>
            <w:noProof/>
            <w:webHidden/>
          </w:rPr>
          <w:instrText xml:space="preserve"> PAGEREF _Toc56582673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34F28D5D" w14:textId="421F68FA"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4" w:history="1">
        <w:r w:rsidR="00FC0652" w:rsidRPr="00E01C2D">
          <w:rPr>
            <w:rStyle w:val="Hyperlink"/>
            <w:noProof/>
          </w:rPr>
          <w:t>5.2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AMOUNT</w:t>
        </w:r>
        <w:r w:rsidR="00FC0652">
          <w:rPr>
            <w:noProof/>
            <w:webHidden/>
          </w:rPr>
          <w:tab/>
        </w:r>
        <w:r w:rsidR="00FC0652">
          <w:rPr>
            <w:noProof/>
            <w:webHidden/>
          </w:rPr>
          <w:fldChar w:fldCharType="begin"/>
        </w:r>
        <w:r w:rsidR="00FC0652">
          <w:rPr>
            <w:noProof/>
            <w:webHidden/>
          </w:rPr>
          <w:instrText xml:space="preserve"> PAGEREF _Toc56582674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5825E5B3" w14:textId="08E96433"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5" w:history="1">
        <w:r w:rsidR="00FC0652" w:rsidRPr="00E01C2D">
          <w:rPr>
            <w:rStyle w:val="Hyperlink"/>
            <w:noProof/>
          </w:rPr>
          <w:t>5.3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TERM AND EXTENSION OPTION</w:t>
        </w:r>
        <w:r w:rsidR="00FC0652">
          <w:rPr>
            <w:noProof/>
            <w:webHidden/>
          </w:rPr>
          <w:tab/>
        </w:r>
        <w:r w:rsidR="00FC0652">
          <w:rPr>
            <w:noProof/>
            <w:webHidden/>
          </w:rPr>
          <w:fldChar w:fldCharType="begin"/>
        </w:r>
        <w:r w:rsidR="00FC0652">
          <w:rPr>
            <w:noProof/>
            <w:webHidden/>
          </w:rPr>
          <w:instrText xml:space="preserve"> PAGEREF _Toc56582675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40E9F7B8" w14:textId="3D4FE232"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6" w:history="1">
        <w:r w:rsidR="00FC0652" w:rsidRPr="00E01C2D">
          <w:rPr>
            <w:rStyle w:val="Hyperlink"/>
            <w:noProof/>
          </w:rPr>
          <w:t>5.4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STATE’S OPTION TO REDUCE SCOPE OF WORK</w:t>
        </w:r>
        <w:r w:rsidR="00FC0652">
          <w:rPr>
            <w:noProof/>
            <w:webHidden/>
          </w:rPr>
          <w:tab/>
        </w:r>
        <w:r w:rsidR="00FC0652">
          <w:rPr>
            <w:noProof/>
            <w:webHidden/>
          </w:rPr>
          <w:fldChar w:fldCharType="begin"/>
        </w:r>
        <w:r w:rsidR="00FC0652">
          <w:rPr>
            <w:noProof/>
            <w:webHidden/>
          </w:rPr>
          <w:instrText xml:space="preserve"> PAGEREF _Toc56582676 \h </w:instrText>
        </w:r>
        <w:r w:rsidR="00FC0652">
          <w:rPr>
            <w:noProof/>
            <w:webHidden/>
          </w:rPr>
        </w:r>
        <w:r w:rsidR="00FC0652">
          <w:rPr>
            <w:noProof/>
            <w:webHidden/>
          </w:rPr>
          <w:fldChar w:fldCharType="separate"/>
        </w:r>
        <w:r w:rsidR="00FC0652">
          <w:rPr>
            <w:noProof/>
            <w:webHidden/>
          </w:rPr>
          <w:t>52</w:t>
        </w:r>
        <w:r w:rsidR="00FC0652">
          <w:rPr>
            <w:noProof/>
            <w:webHidden/>
          </w:rPr>
          <w:fldChar w:fldCharType="end"/>
        </w:r>
      </w:hyperlink>
    </w:p>
    <w:p w14:paraId="6AD112B3" w14:textId="7D9315D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7" w:history="1">
        <w:r w:rsidR="00FC0652" w:rsidRPr="00E01C2D">
          <w:rPr>
            <w:rStyle w:val="Hyperlink"/>
            <w:noProof/>
          </w:rPr>
          <w:t>5.5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CHANGE IN LAW</w:t>
        </w:r>
        <w:r w:rsidR="00FC0652">
          <w:rPr>
            <w:noProof/>
            <w:webHidden/>
          </w:rPr>
          <w:tab/>
        </w:r>
        <w:r w:rsidR="00FC0652">
          <w:rPr>
            <w:noProof/>
            <w:webHidden/>
          </w:rPr>
          <w:fldChar w:fldCharType="begin"/>
        </w:r>
        <w:r w:rsidR="00FC0652">
          <w:rPr>
            <w:noProof/>
            <w:webHidden/>
          </w:rPr>
          <w:instrText xml:space="preserve"> PAGEREF _Toc56582677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71C75A74" w14:textId="4C49AD6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8" w:history="1">
        <w:r w:rsidR="00FC0652" w:rsidRPr="00E01C2D">
          <w:rPr>
            <w:rStyle w:val="Hyperlink"/>
            <w:noProof/>
          </w:rPr>
          <w:t>5.6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SUSPENSION OF WORK</w:t>
        </w:r>
        <w:r w:rsidR="00FC0652">
          <w:rPr>
            <w:noProof/>
            <w:webHidden/>
          </w:rPr>
          <w:tab/>
        </w:r>
        <w:r w:rsidR="00FC0652">
          <w:rPr>
            <w:noProof/>
            <w:webHidden/>
          </w:rPr>
          <w:fldChar w:fldCharType="begin"/>
        </w:r>
        <w:r w:rsidR="00FC0652">
          <w:rPr>
            <w:noProof/>
            <w:webHidden/>
          </w:rPr>
          <w:instrText xml:space="preserve"> PAGEREF _Toc56582678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07E6170B" w14:textId="18E45694"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79" w:history="1">
        <w:r w:rsidR="00FC0652" w:rsidRPr="00E01C2D">
          <w:rPr>
            <w:rStyle w:val="Hyperlink"/>
            <w:noProof/>
          </w:rPr>
          <w:t>5.7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TERMINATION OF CONTRACT</w:t>
        </w:r>
        <w:r w:rsidR="00FC0652">
          <w:rPr>
            <w:noProof/>
            <w:webHidden/>
          </w:rPr>
          <w:tab/>
        </w:r>
        <w:r w:rsidR="00FC0652">
          <w:rPr>
            <w:noProof/>
            <w:webHidden/>
          </w:rPr>
          <w:fldChar w:fldCharType="begin"/>
        </w:r>
        <w:r w:rsidR="00FC0652">
          <w:rPr>
            <w:noProof/>
            <w:webHidden/>
          </w:rPr>
          <w:instrText xml:space="preserve"> PAGEREF _Toc56582679 \h </w:instrText>
        </w:r>
        <w:r w:rsidR="00FC0652">
          <w:rPr>
            <w:noProof/>
            <w:webHidden/>
          </w:rPr>
        </w:r>
        <w:r w:rsidR="00FC0652">
          <w:rPr>
            <w:noProof/>
            <w:webHidden/>
          </w:rPr>
          <w:fldChar w:fldCharType="separate"/>
        </w:r>
        <w:r w:rsidR="00FC0652">
          <w:rPr>
            <w:noProof/>
            <w:webHidden/>
          </w:rPr>
          <w:t>53</w:t>
        </w:r>
        <w:r w:rsidR="00FC0652">
          <w:rPr>
            <w:noProof/>
            <w:webHidden/>
          </w:rPr>
          <w:fldChar w:fldCharType="end"/>
        </w:r>
      </w:hyperlink>
    </w:p>
    <w:p w14:paraId="210EC110" w14:textId="22B45A6A"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80" w:history="1">
        <w:r w:rsidR="00FC0652" w:rsidRPr="00E01C2D">
          <w:rPr>
            <w:rStyle w:val="Hyperlink"/>
            <w:noProof/>
          </w:rPr>
          <w:t>5.8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SUBCONTRACTING OR ASSIGNMENT</w:t>
        </w:r>
        <w:r w:rsidR="00FC0652">
          <w:rPr>
            <w:noProof/>
            <w:webHidden/>
          </w:rPr>
          <w:tab/>
        </w:r>
        <w:r w:rsidR="00FC0652">
          <w:rPr>
            <w:noProof/>
            <w:webHidden/>
          </w:rPr>
          <w:fldChar w:fldCharType="begin"/>
        </w:r>
        <w:r w:rsidR="00FC0652">
          <w:rPr>
            <w:noProof/>
            <w:webHidden/>
          </w:rPr>
          <w:instrText xml:space="preserve"> PAGEREF _Toc56582680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4E1141E7" w14:textId="77B8FA89"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81" w:history="1">
        <w:r w:rsidR="00FC0652" w:rsidRPr="00E01C2D">
          <w:rPr>
            <w:rStyle w:val="Hyperlink"/>
            <w:noProof/>
          </w:rPr>
          <w:t>5.9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NO CONTRACTUAL RELATIONSHIP BETWEEN SUBCONTRACTORS AND STATE</w:t>
        </w:r>
        <w:r w:rsidR="00FC0652">
          <w:rPr>
            <w:noProof/>
            <w:webHidden/>
          </w:rPr>
          <w:tab/>
        </w:r>
        <w:r w:rsidR="00FC0652">
          <w:rPr>
            <w:noProof/>
            <w:webHidden/>
          </w:rPr>
          <w:fldChar w:fldCharType="begin"/>
        </w:r>
        <w:r w:rsidR="00FC0652">
          <w:rPr>
            <w:noProof/>
            <w:webHidden/>
          </w:rPr>
          <w:instrText xml:space="preserve"> PAGEREF _Toc56582681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71A1283" w14:textId="2D9CF4FD"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2" w:history="1">
        <w:r w:rsidR="00FC0652" w:rsidRPr="00E01C2D">
          <w:rPr>
            <w:rStyle w:val="Hyperlink"/>
            <w:noProof/>
          </w:rPr>
          <w:t>5.10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MERGERS, ACQUISITIONS</w:t>
        </w:r>
        <w:r w:rsidR="00FC0652">
          <w:rPr>
            <w:noProof/>
            <w:webHidden/>
          </w:rPr>
          <w:tab/>
        </w:r>
        <w:r w:rsidR="00FC0652">
          <w:rPr>
            <w:noProof/>
            <w:webHidden/>
          </w:rPr>
          <w:fldChar w:fldCharType="begin"/>
        </w:r>
        <w:r w:rsidR="00FC0652">
          <w:rPr>
            <w:noProof/>
            <w:webHidden/>
          </w:rPr>
          <w:instrText xml:space="preserve"> PAGEREF _Toc56582682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E44EC08" w14:textId="20B87A35"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3" w:history="1">
        <w:r w:rsidR="00FC0652" w:rsidRPr="00E01C2D">
          <w:rPr>
            <w:rStyle w:val="Hyperlink"/>
            <w:noProof/>
          </w:rPr>
          <w:t>5.11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PERFORMANCE GUARANTEE OF CONTRACTOR</w:t>
        </w:r>
        <w:r w:rsidR="00FC0652">
          <w:rPr>
            <w:noProof/>
            <w:webHidden/>
          </w:rPr>
          <w:tab/>
        </w:r>
        <w:r w:rsidR="00FC0652">
          <w:rPr>
            <w:noProof/>
            <w:webHidden/>
          </w:rPr>
          <w:fldChar w:fldCharType="begin"/>
        </w:r>
        <w:r w:rsidR="00FC0652">
          <w:rPr>
            <w:noProof/>
            <w:webHidden/>
          </w:rPr>
          <w:instrText xml:space="preserve"> PAGEREF _Toc56582683 \h </w:instrText>
        </w:r>
        <w:r w:rsidR="00FC0652">
          <w:rPr>
            <w:noProof/>
            <w:webHidden/>
          </w:rPr>
        </w:r>
        <w:r w:rsidR="00FC0652">
          <w:rPr>
            <w:noProof/>
            <w:webHidden/>
          </w:rPr>
          <w:fldChar w:fldCharType="separate"/>
        </w:r>
        <w:r w:rsidR="00FC0652">
          <w:rPr>
            <w:noProof/>
            <w:webHidden/>
          </w:rPr>
          <w:t>54</w:t>
        </w:r>
        <w:r w:rsidR="00FC0652">
          <w:rPr>
            <w:noProof/>
            <w:webHidden/>
          </w:rPr>
          <w:fldChar w:fldCharType="end"/>
        </w:r>
      </w:hyperlink>
    </w:p>
    <w:p w14:paraId="051FAA7A" w14:textId="0B611AC7"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4" w:history="1">
        <w:r w:rsidR="00FC0652" w:rsidRPr="00E01C2D">
          <w:rPr>
            <w:rStyle w:val="Hyperlink"/>
            <w:noProof/>
          </w:rPr>
          <w:t>5.12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DELIVERY REQUIREMENTS</w:t>
        </w:r>
        <w:r w:rsidR="00FC0652">
          <w:rPr>
            <w:noProof/>
            <w:webHidden/>
          </w:rPr>
          <w:tab/>
        </w:r>
        <w:r w:rsidR="00FC0652">
          <w:rPr>
            <w:noProof/>
            <w:webHidden/>
          </w:rPr>
          <w:fldChar w:fldCharType="begin"/>
        </w:r>
        <w:r w:rsidR="00FC0652">
          <w:rPr>
            <w:noProof/>
            <w:webHidden/>
          </w:rPr>
          <w:instrText xml:space="preserve"> PAGEREF _Toc56582684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ADBCD4F" w14:textId="325257E8"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5" w:history="1">
        <w:r w:rsidR="00FC0652" w:rsidRPr="00E01C2D">
          <w:rPr>
            <w:rStyle w:val="Hyperlink"/>
            <w:noProof/>
          </w:rPr>
          <w:t>5.13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APPLICABLE LAW AND JURISDICTION</w:t>
        </w:r>
        <w:r w:rsidR="00FC0652">
          <w:rPr>
            <w:noProof/>
            <w:webHidden/>
          </w:rPr>
          <w:tab/>
        </w:r>
        <w:r w:rsidR="00FC0652">
          <w:rPr>
            <w:noProof/>
            <w:webHidden/>
          </w:rPr>
          <w:fldChar w:fldCharType="begin"/>
        </w:r>
        <w:r w:rsidR="00FC0652">
          <w:rPr>
            <w:noProof/>
            <w:webHidden/>
          </w:rPr>
          <w:instrText xml:space="preserve"> PAGEREF _Toc56582685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4D601203" w14:textId="7952594F"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6" w:history="1">
        <w:r w:rsidR="00FC0652" w:rsidRPr="00E01C2D">
          <w:rPr>
            <w:rStyle w:val="Hyperlink"/>
            <w:noProof/>
          </w:rPr>
          <w:t>5.14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AMENDMENT</w:t>
        </w:r>
        <w:r w:rsidR="00FC0652">
          <w:rPr>
            <w:noProof/>
            <w:webHidden/>
          </w:rPr>
          <w:tab/>
        </w:r>
        <w:r w:rsidR="00FC0652">
          <w:rPr>
            <w:noProof/>
            <w:webHidden/>
          </w:rPr>
          <w:fldChar w:fldCharType="begin"/>
        </w:r>
        <w:r w:rsidR="00FC0652">
          <w:rPr>
            <w:noProof/>
            <w:webHidden/>
          </w:rPr>
          <w:instrText xml:space="preserve"> PAGEREF _Toc56582686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799FCD69" w14:textId="34B95E08"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7" w:history="1">
        <w:r w:rsidR="00FC0652" w:rsidRPr="00E01C2D">
          <w:rPr>
            <w:rStyle w:val="Hyperlink"/>
            <w:noProof/>
          </w:rPr>
          <w:t>5.15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MAINTENANCE OF RECORDS</w:t>
        </w:r>
        <w:r w:rsidR="00FC0652">
          <w:rPr>
            <w:noProof/>
            <w:webHidden/>
          </w:rPr>
          <w:tab/>
        </w:r>
        <w:r w:rsidR="00FC0652">
          <w:rPr>
            <w:noProof/>
            <w:webHidden/>
          </w:rPr>
          <w:fldChar w:fldCharType="begin"/>
        </w:r>
        <w:r w:rsidR="00FC0652">
          <w:rPr>
            <w:noProof/>
            <w:webHidden/>
          </w:rPr>
          <w:instrText xml:space="preserve"> PAGEREF _Toc56582687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02982A90" w14:textId="3EB840A1"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688" w:history="1">
        <w:r w:rsidR="00FC0652" w:rsidRPr="00E01C2D">
          <w:rPr>
            <w:rStyle w:val="Hyperlink"/>
            <w:noProof/>
          </w:rPr>
          <w:t>5.16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ASSIGNMENT OF ANTITRUST CLAIM(S)</w:t>
        </w:r>
        <w:r w:rsidR="00FC0652">
          <w:rPr>
            <w:noProof/>
            <w:webHidden/>
          </w:rPr>
          <w:tab/>
        </w:r>
        <w:r w:rsidR="00FC0652">
          <w:rPr>
            <w:noProof/>
            <w:webHidden/>
          </w:rPr>
          <w:fldChar w:fldCharType="begin"/>
        </w:r>
        <w:r w:rsidR="00FC0652">
          <w:rPr>
            <w:noProof/>
            <w:webHidden/>
          </w:rPr>
          <w:instrText xml:space="preserve"> PAGEREF _Toc56582688 \h </w:instrText>
        </w:r>
        <w:r w:rsidR="00FC0652">
          <w:rPr>
            <w:noProof/>
            <w:webHidden/>
          </w:rPr>
        </w:r>
        <w:r w:rsidR="00FC0652">
          <w:rPr>
            <w:noProof/>
            <w:webHidden/>
          </w:rPr>
          <w:fldChar w:fldCharType="separate"/>
        </w:r>
        <w:r w:rsidR="00FC0652">
          <w:rPr>
            <w:noProof/>
            <w:webHidden/>
          </w:rPr>
          <w:t>55</w:t>
        </w:r>
        <w:r w:rsidR="00FC0652">
          <w:rPr>
            <w:noProof/>
            <w:webHidden/>
          </w:rPr>
          <w:fldChar w:fldCharType="end"/>
        </w:r>
      </w:hyperlink>
    </w:p>
    <w:p w14:paraId="22A57BB4" w14:textId="06619BE0" w:rsidR="00FC0652" w:rsidRDefault="00E83799">
      <w:pPr>
        <w:pStyle w:val="TOC2"/>
        <w:rPr>
          <w:rFonts w:asciiTheme="minorHAnsi" w:eastAsiaTheme="minorEastAsia" w:hAnsiTheme="minorHAnsi" w:cstheme="minorBidi"/>
          <w:caps w:val="0"/>
          <w:noProof/>
          <w:sz w:val="22"/>
          <w:szCs w:val="22"/>
          <w:lang w:eastAsia="ja-JP"/>
        </w:rPr>
      </w:pPr>
      <w:hyperlink w:anchor="_Toc56582689" w:history="1">
        <w:r w:rsidR="00FC0652" w:rsidRPr="00E01C2D">
          <w:rPr>
            <w:rStyle w:val="Hyperlink"/>
            <w:noProof/>
          </w:rPr>
          <w:t>6</w:t>
        </w:r>
        <w:r w:rsidR="00FC0652">
          <w:rPr>
            <w:noProof/>
            <w:webHidden/>
          </w:rPr>
          <w:tab/>
        </w:r>
        <w:r w:rsidR="00FC0652">
          <w:rPr>
            <w:noProof/>
            <w:webHidden/>
          </w:rPr>
          <w:fldChar w:fldCharType="begin"/>
        </w:r>
        <w:r w:rsidR="00FC0652">
          <w:rPr>
            <w:noProof/>
            <w:webHidden/>
          </w:rPr>
          <w:instrText xml:space="preserve"> PAGEREF _Toc56582689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4187745F" w14:textId="6561FF5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0" w:history="1">
        <w:r w:rsidR="00FC0652" w:rsidRPr="00E01C2D">
          <w:rPr>
            <w:rStyle w:val="Hyperlink"/>
            <w:noProof/>
          </w:rPr>
          <w:t>6.1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PRICE FLUCTUATION DURING CONTRACT</w:t>
        </w:r>
        <w:r w:rsidR="00FC0652">
          <w:rPr>
            <w:noProof/>
            <w:webHidden/>
          </w:rPr>
          <w:tab/>
        </w:r>
        <w:r w:rsidR="00FC0652">
          <w:rPr>
            <w:noProof/>
            <w:webHidden/>
          </w:rPr>
          <w:fldChar w:fldCharType="begin"/>
        </w:r>
        <w:r w:rsidR="00FC0652">
          <w:rPr>
            <w:noProof/>
            <w:webHidden/>
          </w:rPr>
          <w:instrText xml:space="preserve"> PAGEREF _Toc56582690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0488320A" w14:textId="620225EC"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1" w:history="1">
        <w:r w:rsidR="00FC0652" w:rsidRPr="00E01C2D">
          <w:rPr>
            <w:rStyle w:val="Hyperlink"/>
            <w:noProof/>
          </w:rPr>
          <w:t>6.2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TAX CHARGES</w:t>
        </w:r>
        <w:r w:rsidR="00FC0652">
          <w:rPr>
            <w:noProof/>
            <w:webHidden/>
          </w:rPr>
          <w:tab/>
        </w:r>
        <w:r w:rsidR="00FC0652">
          <w:rPr>
            <w:noProof/>
            <w:webHidden/>
          </w:rPr>
          <w:fldChar w:fldCharType="begin"/>
        </w:r>
        <w:r w:rsidR="00FC0652">
          <w:rPr>
            <w:noProof/>
            <w:webHidden/>
          </w:rPr>
          <w:instrText xml:space="preserve"> PAGEREF _Toc56582691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7F44EB8" w14:textId="4FFBD76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2" w:history="1">
        <w:r w:rsidR="00FC0652" w:rsidRPr="00E01C2D">
          <w:rPr>
            <w:rStyle w:val="Hyperlink"/>
            <w:noProof/>
          </w:rPr>
          <w:t>6.3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PAYMENT TO VENDORS</w:t>
        </w:r>
        <w:r w:rsidR="00FC0652">
          <w:rPr>
            <w:noProof/>
            <w:webHidden/>
          </w:rPr>
          <w:tab/>
        </w:r>
        <w:r w:rsidR="00FC0652">
          <w:rPr>
            <w:noProof/>
            <w:webHidden/>
          </w:rPr>
          <w:fldChar w:fldCharType="begin"/>
        </w:r>
        <w:r w:rsidR="00FC0652">
          <w:rPr>
            <w:noProof/>
            <w:webHidden/>
          </w:rPr>
          <w:instrText xml:space="preserve"> PAGEREF _Toc56582692 \h </w:instrText>
        </w:r>
        <w:r w:rsidR="00FC0652">
          <w:rPr>
            <w:noProof/>
            <w:webHidden/>
          </w:rPr>
        </w:r>
        <w:r w:rsidR="00FC0652">
          <w:rPr>
            <w:noProof/>
            <w:webHidden/>
          </w:rPr>
          <w:fldChar w:fldCharType="separate"/>
        </w:r>
        <w:r w:rsidR="00FC0652">
          <w:rPr>
            <w:noProof/>
            <w:webHidden/>
          </w:rPr>
          <w:t>56</w:t>
        </w:r>
        <w:r w:rsidR="00FC0652">
          <w:rPr>
            <w:noProof/>
            <w:webHidden/>
          </w:rPr>
          <w:fldChar w:fldCharType="end"/>
        </w:r>
      </w:hyperlink>
    </w:p>
    <w:p w14:paraId="727CE5AC" w14:textId="5BBDEC0B"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3" w:history="1">
        <w:r w:rsidR="00FC0652" w:rsidRPr="00E01C2D">
          <w:rPr>
            <w:rStyle w:val="Hyperlink"/>
            <w:noProof/>
          </w:rPr>
          <w:t>6.4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OPTIONAL PAYMENT METHOD: P-CARD</w:t>
        </w:r>
        <w:r w:rsidR="00FC0652">
          <w:rPr>
            <w:noProof/>
            <w:webHidden/>
          </w:rPr>
          <w:tab/>
        </w:r>
        <w:r w:rsidR="00FC0652">
          <w:rPr>
            <w:noProof/>
            <w:webHidden/>
          </w:rPr>
          <w:fldChar w:fldCharType="begin"/>
        </w:r>
        <w:r w:rsidR="00FC0652">
          <w:rPr>
            <w:noProof/>
            <w:webHidden/>
          </w:rPr>
          <w:instrText xml:space="preserve"> PAGEREF _Toc56582693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3C83E900" w14:textId="52EE0DD0"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4" w:history="1">
        <w:r w:rsidR="00FC0652" w:rsidRPr="00E01C2D">
          <w:rPr>
            <w:rStyle w:val="Hyperlink"/>
            <w:noProof/>
          </w:rPr>
          <w:t>6.5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NEW JERSEY PROMPT PAYMENT ACT</w:t>
        </w:r>
        <w:r w:rsidR="00FC0652">
          <w:rPr>
            <w:noProof/>
            <w:webHidden/>
          </w:rPr>
          <w:tab/>
        </w:r>
        <w:r w:rsidR="00FC0652">
          <w:rPr>
            <w:noProof/>
            <w:webHidden/>
          </w:rPr>
          <w:fldChar w:fldCharType="begin"/>
        </w:r>
        <w:r w:rsidR="00FC0652">
          <w:rPr>
            <w:noProof/>
            <w:webHidden/>
          </w:rPr>
          <w:instrText xml:space="preserve"> PAGEREF _Toc56582694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2B8E8609" w14:textId="1F643607"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5" w:history="1">
        <w:r w:rsidR="00FC0652" w:rsidRPr="00E01C2D">
          <w:rPr>
            <w:rStyle w:val="Hyperlink"/>
            <w:noProof/>
          </w:rPr>
          <w:t>6.6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AVAILABILITY OF FUNDS</w:t>
        </w:r>
        <w:r w:rsidR="00FC0652">
          <w:rPr>
            <w:noProof/>
            <w:webHidden/>
          </w:rPr>
          <w:tab/>
        </w:r>
        <w:r w:rsidR="00FC0652">
          <w:rPr>
            <w:noProof/>
            <w:webHidden/>
          </w:rPr>
          <w:fldChar w:fldCharType="begin"/>
        </w:r>
        <w:r w:rsidR="00FC0652">
          <w:rPr>
            <w:noProof/>
            <w:webHidden/>
          </w:rPr>
          <w:instrText xml:space="preserve"> PAGEREF _Toc56582695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15B8C35D" w14:textId="294099E3"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6" w:history="1">
        <w:r w:rsidR="00FC0652" w:rsidRPr="00E01C2D">
          <w:rPr>
            <w:rStyle w:val="Hyperlink"/>
            <w:noProof/>
          </w:rPr>
          <w:t>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TERMS RELATING TO ALL CONTRACTS FUNDED, IN WHOLE OR IN PART, BY FEDERAL FUNDS</w:t>
        </w:r>
        <w:r w:rsidR="00FC0652">
          <w:rPr>
            <w:noProof/>
            <w:webHidden/>
          </w:rPr>
          <w:tab/>
        </w:r>
        <w:r w:rsidR="00FC0652">
          <w:rPr>
            <w:noProof/>
            <w:webHidden/>
          </w:rPr>
          <w:fldChar w:fldCharType="begin"/>
        </w:r>
        <w:r w:rsidR="00FC0652">
          <w:rPr>
            <w:noProof/>
            <w:webHidden/>
          </w:rPr>
          <w:instrText xml:space="preserve"> PAGEREF _Toc56582696 \h </w:instrText>
        </w:r>
        <w:r w:rsidR="00FC0652">
          <w:rPr>
            <w:noProof/>
            <w:webHidden/>
          </w:rPr>
        </w:r>
        <w:r w:rsidR="00FC0652">
          <w:rPr>
            <w:noProof/>
            <w:webHidden/>
          </w:rPr>
          <w:fldChar w:fldCharType="separate"/>
        </w:r>
        <w:r w:rsidR="00FC0652">
          <w:rPr>
            <w:noProof/>
            <w:webHidden/>
          </w:rPr>
          <w:t>57</w:t>
        </w:r>
        <w:r w:rsidR="00FC0652">
          <w:rPr>
            <w:noProof/>
            <w:webHidden/>
          </w:rPr>
          <w:fldChar w:fldCharType="end"/>
        </w:r>
      </w:hyperlink>
    </w:p>
    <w:p w14:paraId="6C2B942F" w14:textId="69BE9A8B"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7" w:history="1">
        <w:r w:rsidR="00FC0652" w:rsidRPr="00E01C2D">
          <w:rPr>
            <w:rStyle w:val="Hyperlink"/>
            <w:noProof/>
          </w:rPr>
          <w:t>7.1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CONTRACTING WITH SMALL AND MINORITY BUSINESSES, WOMEN’S BUSINESS ENTERPRISES, AND LABOR SURPLUS AREA FIRMS</w:t>
        </w:r>
        <w:r w:rsidR="00FC0652">
          <w:rPr>
            <w:noProof/>
            <w:webHidden/>
          </w:rPr>
          <w:tab/>
        </w:r>
        <w:r w:rsidR="00FC0652">
          <w:rPr>
            <w:noProof/>
            <w:webHidden/>
          </w:rPr>
          <w:fldChar w:fldCharType="begin"/>
        </w:r>
        <w:r w:rsidR="00FC0652">
          <w:rPr>
            <w:noProof/>
            <w:webHidden/>
          </w:rPr>
          <w:instrText xml:space="preserve"> PAGEREF _Toc56582697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5EE0C143" w14:textId="7898207D"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8" w:history="1">
        <w:r w:rsidR="00FC0652" w:rsidRPr="00E01C2D">
          <w:rPr>
            <w:rStyle w:val="Hyperlink"/>
            <w:noProof/>
          </w:rPr>
          <w:t>7.2</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DOMESTIC PREFERENCE FOR PROCUREMENTS</w:t>
        </w:r>
        <w:r w:rsidR="00FC0652">
          <w:rPr>
            <w:noProof/>
            <w:webHidden/>
          </w:rPr>
          <w:tab/>
        </w:r>
        <w:r w:rsidR="00FC0652">
          <w:rPr>
            <w:noProof/>
            <w:webHidden/>
          </w:rPr>
          <w:fldChar w:fldCharType="begin"/>
        </w:r>
        <w:r w:rsidR="00FC0652">
          <w:rPr>
            <w:noProof/>
            <w:webHidden/>
          </w:rPr>
          <w:instrText xml:space="preserve"> PAGEREF _Toc56582698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6F6320A5" w14:textId="589A3C09"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699" w:history="1">
        <w:r w:rsidR="00FC0652" w:rsidRPr="00E01C2D">
          <w:rPr>
            <w:rStyle w:val="Hyperlink"/>
            <w:noProof/>
          </w:rPr>
          <w:t>7.3</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PROCUREMENT OF RECOVERED MATERIALS</w:t>
        </w:r>
        <w:r w:rsidR="00FC0652">
          <w:rPr>
            <w:noProof/>
            <w:webHidden/>
          </w:rPr>
          <w:tab/>
        </w:r>
        <w:r w:rsidR="00FC0652">
          <w:rPr>
            <w:noProof/>
            <w:webHidden/>
          </w:rPr>
          <w:fldChar w:fldCharType="begin"/>
        </w:r>
        <w:r w:rsidR="00FC0652">
          <w:rPr>
            <w:noProof/>
            <w:webHidden/>
          </w:rPr>
          <w:instrText xml:space="preserve"> PAGEREF _Toc56582699 \h </w:instrText>
        </w:r>
        <w:r w:rsidR="00FC0652">
          <w:rPr>
            <w:noProof/>
            <w:webHidden/>
          </w:rPr>
        </w:r>
        <w:r w:rsidR="00FC0652">
          <w:rPr>
            <w:noProof/>
            <w:webHidden/>
          </w:rPr>
          <w:fldChar w:fldCharType="separate"/>
        </w:r>
        <w:r w:rsidR="00FC0652">
          <w:rPr>
            <w:noProof/>
            <w:webHidden/>
          </w:rPr>
          <w:t>58</w:t>
        </w:r>
        <w:r w:rsidR="00FC0652">
          <w:rPr>
            <w:noProof/>
            <w:webHidden/>
          </w:rPr>
          <w:fldChar w:fldCharType="end"/>
        </w:r>
      </w:hyperlink>
    </w:p>
    <w:p w14:paraId="48E85D11" w14:textId="7274D151"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0" w:history="1">
        <w:r w:rsidR="00FC0652" w:rsidRPr="00E01C2D">
          <w:rPr>
            <w:rStyle w:val="Hyperlink"/>
            <w:noProof/>
          </w:rPr>
          <w:t>7.4</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EQUAL EMPLOYMENT OPPORTUNITY</w:t>
        </w:r>
        <w:r w:rsidR="00FC0652">
          <w:rPr>
            <w:noProof/>
            <w:webHidden/>
          </w:rPr>
          <w:tab/>
        </w:r>
        <w:r w:rsidR="00FC0652">
          <w:rPr>
            <w:noProof/>
            <w:webHidden/>
          </w:rPr>
          <w:fldChar w:fldCharType="begin"/>
        </w:r>
        <w:r w:rsidR="00FC0652">
          <w:rPr>
            <w:noProof/>
            <w:webHidden/>
          </w:rPr>
          <w:instrText xml:space="preserve"> PAGEREF _Toc56582700 \h </w:instrText>
        </w:r>
        <w:r w:rsidR="00FC0652">
          <w:rPr>
            <w:noProof/>
            <w:webHidden/>
          </w:rPr>
        </w:r>
        <w:r w:rsidR="00FC0652">
          <w:rPr>
            <w:noProof/>
            <w:webHidden/>
          </w:rPr>
          <w:fldChar w:fldCharType="separate"/>
        </w:r>
        <w:r w:rsidR="00FC0652">
          <w:rPr>
            <w:noProof/>
            <w:webHidden/>
          </w:rPr>
          <w:t>59</w:t>
        </w:r>
        <w:r w:rsidR="00FC0652">
          <w:rPr>
            <w:noProof/>
            <w:webHidden/>
          </w:rPr>
          <w:fldChar w:fldCharType="end"/>
        </w:r>
      </w:hyperlink>
    </w:p>
    <w:p w14:paraId="15472A39" w14:textId="43032578"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1" w:history="1">
        <w:r w:rsidR="00FC0652" w:rsidRPr="00E01C2D">
          <w:rPr>
            <w:rStyle w:val="Hyperlink"/>
            <w:noProof/>
          </w:rPr>
          <w:t>7.5</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DAVIS-BACON ACT, </w:t>
        </w:r>
        <w:r w:rsidR="00FC0652" w:rsidRPr="00E01C2D">
          <w:rPr>
            <w:rStyle w:val="Hyperlink"/>
            <w:noProof/>
            <w:shd w:val="clear" w:color="auto" w:fill="FFFFFF"/>
          </w:rPr>
          <w:t>40 U.S.C. 3141-3148, AS AMENDED</w:t>
        </w:r>
        <w:r w:rsidR="00FC0652">
          <w:rPr>
            <w:noProof/>
            <w:webHidden/>
          </w:rPr>
          <w:tab/>
        </w:r>
        <w:r w:rsidR="00FC0652">
          <w:rPr>
            <w:noProof/>
            <w:webHidden/>
          </w:rPr>
          <w:fldChar w:fldCharType="begin"/>
        </w:r>
        <w:r w:rsidR="00FC0652">
          <w:rPr>
            <w:noProof/>
            <w:webHidden/>
          </w:rPr>
          <w:instrText xml:space="preserve"> PAGEREF _Toc56582701 \h </w:instrText>
        </w:r>
        <w:r w:rsidR="00FC0652">
          <w:rPr>
            <w:noProof/>
            <w:webHidden/>
          </w:rPr>
        </w:r>
        <w:r w:rsidR="00FC0652">
          <w:rPr>
            <w:noProof/>
            <w:webHidden/>
          </w:rPr>
          <w:fldChar w:fldCharType="separate"/>
        </w:r>
        <w:r w:rsidR="00FC0652">
          <w:rPr>
            <w:noProof/>
            <w:webHidden/>
          </w:rPr>
          <w:t>60</w:t>
        </w:r>
        <w:r w:rsidR="00FC0652">
          <w:rPr>
            <w:noProof/>
            <w:webHidden/>
          </w:rPr>
          <w:fldChar w:fldCharType="end"/>
        </w:r>
      </w:hyperlink>
    </w:p>
    <w:p w14:paraId="662B8666" w14:textId="018653A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2" w:history="1">
        <w:r w:rsidR="00FC0652" w:rsidRPr="00E01C2D">
          <w:rPr>
            <w:rStyle w:val="Hyperlink"/>
            <w:noProof/>
          </w:rPr>
          <w:t>7.6</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COPELAND ANTI-KICKBACK ACT</w:t>
        </w:r>
        <w:r w:rsidR="00FC0652">
          <w:rPr>
            <w:noProof/>
            <w:webHidden/>
          </w:rPr>
          <w:tab/>
        </w:r>
        <w:r w:rsidR="00FC0652">
          <w:rPr>
            <w:noProof/>
            <w:webHidden/>
          </w:rPr>
          <w:fldChar w:fldCharType="begin"/>
        </w:r>
        <w:r w:rsidR="00FC0652">
          <w:rPr>
            <w:noProof/>
            <w:webHidden/>
          </w:rPr>
          <w:instrText xml:space="preserve"> PAGEREF _Toc56582702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2ECFF203" w14:textId="41B995DE"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3" w:history="1">
        <w:r w:rsidR="00FC0652" w:rsidRPr="00E01C2D">
          <w:rPr>
            <w:rStyle w:val="Hyperlink"/>
            <w:noProof/>
          </w:rPr>
          <w:t>7.7</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CONTRACT WORK HOURS AND SAFETY STANDARDS ACT, 40 U.S.C. 3701-3708</w:t>
        </w:r>
        <w:r w:rsidR="00FC0652">
          <w:rPr>
            <w:noProof/>
            <w:webHidden/>
          </w:rPr>
          <w:tab/>
        </w:r>
        <w:r w:rsidR="00FC0652">
          <w:rPr>
            <w:noProof/>
            <w:webHidden/>
          </w:rPr>
          <w:fldChar w:fldCharType="begin"/>
        </w:r>
        <w:r w:rsidR="00FC0652">
          <w:rPr>
            <w:noProof/>
            <w:webHidden/>
          </w:rPr>
          <w:instrText xml:space="preserve"> PAGEREF _Toc56582703 \h </w:instrText>
        </w:r>
        <w:r w:rsidR="00FC0652">
          <w:rPr>
            <w:noProof/>
            <w:webHidden/>
          </w:rPr>
        </w:r>
        <w:r w:rsidR="00FC0652">
          <w:rPr>
            <w:noProof/>
            <w:webHidden/>
          </w:rPr>
          <w:fldChar w:fldCharType="separate"/>
        </w:r>
        <w:r w:rsidR="00FC0652">
          <w:rPr>
            <w:noProof/>
            <w:webHidden/>
          </w:rPr>
          <w:t>61</w:t>
        </w:r>
        <w:r w:rsidR="00FC0652">
          <w:rPr>
            <w:noProof/>
            <w:webHidden/>
          </w:rPr>
          <w:fldChar w:fldCharType="end"/>
        </w:r>
      </w:hyperlink>
    </w:p>
    <w:p w14:paraId="7A8439B3" w14:textId="5BD224F8"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4" w:history="1">
        <w:r w:rsidR="00FC0652" w:rsidRPr="00E01C2D">
          <w:rPr>
            <w:rStyle w:val="Hyperlink"/>
            <w:noProof/>
          </w:rPr>
          <w:t>7.8</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RIGHTS TO INVENTIONS MADE UNDER A CONTRACT OR AGREEMENT</w:t>
        </w:r>
        <w:r w:rsidR="00FC0652">
          <w:rPr>
            <w:noProof/>
            <w:webHidden/>
          </w:rPr>
          <w:tab/>
        </w:r>
        <w:r w:rsidR="00FC0652">
          <w:rPr>
            <w:noProof/>
            <w:webHidden/>
          </w:rPr>
          <w:fldChar w:fldCharType="begin"/>
        </w:r>
        <w:r w:rsidR="00FC0652">
          <w:rPr>
            <w:noProof/>
            <w:webHidden/>
          </w:rPr>
          <w:instrText xml:space="preserve"> PAGEREF _Toc56582704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DA67559" w14:textId="3C5227B2" w:rsidR="00FC0652" w:rsidRDefault="00E83799">
      <w:pPr>
        <w:pStyle w:val="TOC2"/>
        <w:tabs>
          <w:tab w:val="left" w:pos="720"/>
        </w:tabs>
        <w:rPr>
          <w:rFonts w:asciiTheme="minorHAnsi" w:eastAsiaTheme="minorEastAsia" w:hAnsiTheme="minorHAnsi" w:cstheme="minorBidi"/>
          <w:caps w:val="0"/>
          <w:noProof/>
          <w:sz w:val="22"/>
          <w:szCs w:val="22"/>
          <w:lang w:eastAsia="ja-JP"/>
        </w:rPr>
      </w:pPr>
      <w:hyperlink w:anchor="_Toc56582705" w:history="1">
        <w:r w:rsidR="00FC0652" w:rsidRPr="00E01C2D">
          <w:rPr>
            <w:rStyle w:val="Hyperlink"/>
            <w:noProof/>
          </w:rPr>
          <w:t>7.9</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 xml:space="preserve">CLEAN AIR ACT, </w:t>
        </w:r>
        <w:r w:rsidR="00FC0652" w:rsidRPr="00E01C2D">
          <w:rPr>
            <w:rStyle w:val="Hyperlink"/>
            <w:noProof/>
            <w:shd w:val="clear" w:color="auto" w:fill="FFFFFF"/>
          </w:rPr>
          <w:t xml:space="preserve">42 U.S.C. 7401-7671Q, </w:t>
        </w:r>
        <w:r w:rsidR="00FC0652" w:rsidRPr="00E01C2D">
          <w:rPr>
            <w:rStyle w:val="Hyperlink"/>
            <w:noProof/>
          </w:rPr>
          <w:t xml:space="preserve">AND THE FEDERAL WATER POLLUTION CONTROL ACT, </w:t>
        </w:r>
        <w:r w:rsidR="00FC0652" w:rsidRPr="00E01C2D">
          <w:rPr>
            <w:rStyle w:val="Hyperlink"/>
            <w:noProof/>
            <w:shd w:val="clear" w:color="auto" w:fill="FFFFFF"/>
          </w:rPr>
          <w:t>33 U.S.C. 1251-1387, AS AMENDED</w:t>
        </w:r>
        <w:r w:rsidR="00FC0652">
          <w:rPr>
            <w:noProof/>
            <w:webHidden/>
          </w:rPr>
          <w:tab/>
        </w:r>
        <w:r w:rsidR="00FC0652">
          <w:rPr>
            <w:noProof/>
            <w:webHidden/>
          </w:rPr>
          <w:fldChar w:fldCharType="begin"/>
        </w:r>
        <w:r w:rsidR="00FC0652">
          <w:rPr>
            <w:noProof/>
            <w:webHidden/>
          </w:rPr>
          <w:instrText xml:space="preserve"> PAGEREF _Toc56582705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5F0B1C5" w14:textId="23ADC6A2"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706" w:history="1">
        <w:r w:rsidR="00FC0652" w:rsidRPr="00E01C2D">
          <w:rPr>
            <w:rStyle w:val="Hyperlink"/>
            <w:noProof/>
          </w:rPr>
          <w:t>7.10</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DEBARMENT AND SUSPENSION (EXECUTIVE ORDERS 12549 AND 12689)</w:t>
        </w:r>
        <w:r w:rsidR="00FC0652">
          <w:rPr>
            <w:noProof/>
            <w:webHidden/>
          </w:rPr>
          <w:tab/>
        </w:r>
        <w:r w:rsidR="00FC0652">
          <w:rPr>
            <w:noProof/>
            <w:webHidden/>
          </w:rPr>
          <w:fldChar w:fldCharType="begin"/>
        </w:r>
        <w:r w:rsidR="00FC0652">
          <w:rPr>
            <w:noProof/>
            <w:webHidden/>
          </w:rPr>
          <w:instrText xml:space="preserve"> PAGEREF _Toc56582706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6DE0B59E" w14:textId="3D9B3D7C" w:rsidR="00FC0652" w:rsidRDefault="00E83799">
      <w:pPr>
        <w:pStyle w:val="TOC2"/>
        <w:tabs>
          <w:tab w:val="left" w:pos="1200"/>
        </w:tabs>
        <w:rPr>
          <w:rFonts w:asciiTheme="minorHAnsi" w:eastAsiaTheme="minorEastAsia" w:hAnsiTheme="minorHAnsi" w:cstheme="minorBidi"/>
          <w:caps w:val="0"/>
          <w:noProof/>
          <w:sz w:val="22"/>
          <w:szCs w:val="22"/>
          <w:lang w:eastAsia="ja-JP"/>
        </w:rPr>
      </w:pPr>
      <w:hyperlink w:anchor="_Toc56582707" w:history="1">
        <w:r w:rsidR="00FC0652" w:rsidRPr="00E01C2D">
          <w:rPr>
            <w:rStyle w:val="Hyperlink"/>
            <w:noProof/>
          </w:rPr>
          <w:t>7.11</w:t>
        </w:r>
        <w:r w:rsidR="00FC0652">
          <w:rPr>
            <w:rFonts w:asciiTheme="minorHAnsi" w:eastAsiaTheme="minorEastAsia" w:hAnsiTheme="minorHAnsi" w:cstheme="minorBidi"/>
            <w:caps w:val="0"/>
            <w:noProof/>
            <w:sz w:val="22"/>
            <w:szCs w:val="22"/>
            <w:lang w:eastAsia="ja-JP"/>
          </w:rPr>
          <w:tab/>
        </w:r>
        <w:r w:rsidR="00FC0652" w:rsidRPr="00E01C2D">
          <w:rPr>
            <w:rStyle w:val="Hyperlink"/>
            <w:noProof/>
          </w:rPr>
          <w:t>BYRD ANTI-LOBBYING AMENDMENT, 31 U.S.C. 1352</w:t>
        </w:r>
        <w:r w:rsidR="00FC0652">
          <w:rPr>
            <w:noProof/>
            <w:webHidden/>
          </w:rPr>
          <w:tab/>
        </w:r>
        <w:r w:rsidR="00FC0652">
          <w:rPr>
            <w:noProof/>
            <w:webHidden/>
          </w:rPr>
          <w:fldChar w:fldCharType="begin"/>
        </w:r>
        <w:r w:rsidR="00FC0652">
          <w:rPr>
            <w:noProof/>
            <w:webHidden/>
          </w:rPr>
          <w:instrText xml:space="preserve"> PAGEREF _Toc56582707 \h </w:instrText>
        </w:r>
        <w:r w:rsidR="00FC0652">
          <w:rPr>
            <w:noProof/>
            <w:webHidden/>
          </w:rPr>
        </w:r>
        <w:r w:rsidR="00FC0652">
          <w:rPr>
            <w:noProof/>
            <w:webHidden/>
          </w:rPr>
          <w:fldChar w:fldCharType="separate"/>
        </w:r>
        <w:r w:rsidR="00FC0652">
          <w:rPr>
            <w:noProof/>
            <w:webHidden/>
          </w:rPr>
          <w:t>62</w:t>
        </w:r>
        <w:r w:rsidR="00FC0652">
          <w:rPr>
            <w:noProof/>
            <w:webHidden/>
          </w:rPr>
          <w:fldChar w:fldCharType="end"/>
        </w:r>
      </w:hyperlink>
    </w:p>
    <w:p w14:paraId="3E5A7BAF" w14:textId="60A4738B" w:rsidR="00B67016" w:rsidRPr="00851065" w:rsidRDefault="001B3D50" w:rsidP="00BD74CD">
      <w:pPr>
        <w:pStyle w:val="CommentText"/>
        <w:tabs>
          <w:tab w:val="right" w:leader="dot" w:pos="9990"/>
        </w:tabs>
        <w:rPr>
          <w:rFonts w:ascii="Arial Narrow" w:hAnsi="Arial Narrow"/>
          <w:sz w:val="24"/>
        </w:rPr>
      </w:pPr>
      <w:r w:rsidRPr="25E6F2E4">
        <w:rPr>
          <w:rFonts w:ascii="Arial Narrow" w:hAnsi="Arial Narrow"/>
          <w:sz w:val="24"/>
          <w:szCs w:val="24"/>
        </w:rPr>
        <w:fldChar w:fldCharType="end"/>
      </w:r>
      <w:r w:rsidRPr="25E6F2E4">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3" w:name="_Toc428533936"/>
      <w:bookmarkStart w:id="4" w:name="_Toc56582547"/>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56582548"/>
      <w:r>
        <w:t>PURPOSE AND INTENT</w:t>
      </w:r>
      <w:bookmarkEnd w:id="5"/>
      <w:bookmarkEnd w:id="6"/>
      <w:bookmarkEnd w:id="7"/>
    </w:p>
    <w:p w14:paraId="082935F7" w14:textId="77777777" w:rsidR="00E651D6" w:rsidRDefault="00E651D6" w:rsidP="00851065"/>
    <w:p w14:paraId="011A3DBC" w14:textId="0C75E6A0" w:rsidR="00037DE5" w:rsidRPr="004B0355" w:rsidRDefault="30646DD7" w:rsidP="25E6F2E4">
      <w:pPr>
        <w:rPr>
          <w:rFonts w:eastAsia="Arial" w:cs="Arial"/>
          <w:szCs w:val="22"/>
        </w:rPr>
      </w:pPr>
      <w:r w:rsidRPr="25E6F2E4">
        <w:rPr>
          <w:rFonts w:eastAsia="Arial" w:cs="Arial"/>
          <w:szCs w:val="22"/>
        </w:rPr>
        <w:t>This Bid Solicitation is issued by the Procurement Bureau, Division of Purchase and Property (Division), Department of the Treasury on behalf of the Department of Human Services, Division of the Deaf and Hard of Hearing.  The purpose of this Bid Solicitation is to solicit Quotes for devices most commonly used to aid the deaf and hard of hearing.</w:t>
      </w:r>
    </w:p>
    <w:p w14:paraId="23B6B0B9" w14:textId="48F513E4" w:rsidR="00037DE5" w:rsidRPr="004B0355" w:rsidRDefault="00037DE5" w:rsidP="25E6F2E4">
      <w:pPr>
        <w:rPr>
          <w:rFonts w:eastAsia="Arial" w:cs="Arial"/>
          <w:szCs w:val="22"/>
        </w:rPr>
      </w:pPr>
    </w:p>
    <w:p w14:paraId="5170DCAE" w14:textId="69508971" w:rsidR="00037DE5" w:rsidRPr="004B0355" w:rsidRDefault="30646DD7" w:rsidP="25E6F2E4">
      <w:pPr>
        <w:rPr>
          <w:rFonts w:eastAsia="Arial" w:cs="Arial"/>
          <w:szCs w:val="22"/>
        </w:rPr>
      </w:pPr>
      <w:r w:rsidRPr="25E6F2E4">
        <w:rPr>
          <w:rFonts w:eastAsia="Arial" w:cs="Arial"/>
          <w:szCs w:val="22"/>
        </w:rP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526485A" w14:textId="6226A3D7" w:rsidR="00037DE5" w:rsidRPr="004B0355" w:rsidRDefault="00037DE5" w:rsidP="25E6F2E4">
      <w:pPr>
        <w:rPr>
          <w:rFonts w:eastAsia="Arial" w:cs="Arial"/>
          <w:szCs w:val="22"/>
        </w:rPr>
      </w:pPr>
    </w:p>
    <w:p w14:paraId="452FD2D4" w14:textId="13E226DD" w:rsidR="00037DE5" w:rsidRPr="004B0355" w:rsidRDefault="30646DD7" w:rsidP="25E6F2E4">
      <w:pPr>
        <w:rPr>
          <w:rFonts w:eastAsia="Arial" w:cs="Arial"/>
          <w:szCs w:val="22"/>
        </w:rPr>
      </w:pPr>
      <w:r w:rsidRPr="25E6F2E4">
        <w:rPr>
          <w:rFonts w:eastAsia="Arial" w:cs="Arial"/>
          <w:szCs w:val="22"/>
        </w:rPr>
        <w:t>The Bid Solicitation and State-Supplied Price Sheet contain eleven (11) price line items, as follows:</w:t>
      </w:r>
    </w:p>
    <w:p w14:paraId="20A999DE" w14:textId="2C73BAD1" w:rsidR="00037DE5" w:rsidRPr="004B0355" w:rsidRDefault="00037DE5" w:rsidP="25E6F2E4">
      <w:pPr>
        <w:rPr>
          <w:rFonts w:eastAsia="Arial" w:cs="Arial"/>
          <w:szCs w:val="22"/>
        </w:rPr>
      </w:pPr>
    </w:p>
    <w:tbl>
      <w:tblPr>
        <w:tblStyle w:val="TableGrid"/>
        <w:tblW w:w="9540" w:type="dxa"/>
        <w:tblLayout w:type="fixed"/>
        <w:tblLook w:val="04A0" w:firstRow="1" w:lastRow="0" w:firstColumn="1" w:lastColumn="0" w:noHBand="0" w:noVBand="1"/>
      </w:tblPr>
      <w:tblGrid>
        <w:gridCol w:w="1590"/>
        <w:gridCol w:w="7950"/>
      </w:tblGrid>
      <w:tr w:rsidR="25E6F2E4" w14:paraId="79C994AD" w14:textId="77777777" w:rsidTr="00253640">
        <w:tc>
          <w:tcPr>
            <w:tcW w:w="1590" w:type="dxa"/>
          </w:tcPr>
          <w:p w14:paraId="32768782" w14:textId="42183F34" w:rsidR="25E6F2E4" w:rsidRDefault="25E6F2E4" w:rsidP="25E6F2E4">
            <w:pPr>
              <w:jc w:val="center"/>
              <w:rPr>
                <w:rFonts w:eastAsia="Arial" w:cs="Arial"/>
                <w:szCs w:val="22"/>
              </w:rPr>
            </w:pPr>
            <w:r w:rsidRPr="25E6F2E4">
              <w:rPr>
                <w:rFonts w:eastAsia="Arial" w:cs="Arial"/>
                <w:b/>
                <w:bCs/>
                <w:szCs w:val="22"/>
              </w:rPr>
              <w:t>Price Line</w:t>
            </w:r>
          </w:p>
        </w:tc>
        <w:tc>
          <w:tcPr>
            <w:tcW w:w="7950" w:type="dxa"/>
          </w:tcPr>
          <w:p w14:paraId="7B5E6B22" w14:textId="06B38A60" w:rsidR="25E6F2E4" w:rsidRDefault="25E6F2E4" w:rsidP="25E6F2E4">
            <w:pPr>
              <w:jc w:val="center"/>
              <w:rPr>
                <w:rFonts w:eastAsia="Arial" w:cs="Arial"/>
                <w:szCs w:val="22"/>
              </w:rPr>
            </w:pPr>
            <w:r w:rsidRPr="25E6F2E4">
              <w:rPr>
                <w:rFonts w:eastAsia="Arial" w:cs="Arial"/>
                <w:b/>
                <w:bCs/>
                <w:szCs w:val="22"/>
              </w:rPr>
              <w:t>Description</w:t>
            </w:r>
          </w:p>
        </w:tc>
      </w:tr>
      <w:tr w:rsidR="25E6F2E4" w14:paraId="67DD8E64" w14:textId="77777777" w:rsidTr="00253640">
        <w:tc>
          <w:tcPr>
            <w:tcW w:w="1590" w:type="dxa"/>
          </w:tcPr>
          <w:p w14:paraId="3BA29D89" w14:textId="41A4203C" w:rsidR="25E6F2E4" w:rsidRDefault="25E6F2E4" w:rsidP="25E6F2E4">
            <w:pPr>
              <w:jc w:val="left"/>
              <w:rPr>
                <w:rFonts w:eastAsia="Arial" w:cs="Arial"/>
                <w:szCs w:val="22"/>
              </w:rPr>
            </w:pPr>
            <w:r w:rsidRPr="25E6F2E4">
              <w:rPr>
                <w:rFonts w:eastAsia="Arial" w:cs="Arial"/>
                <w:szCs w:val="22"/>
              </w:rPr>
              <w:t>1</w:t>
            </w:r>
          </w:p>
        </w:tc>
        <w:tc>
          <w:tcPr>
            <w:tcW w:w="7950" w:type="dxa"/>
          </w:tcPr>
          <w:p w14:paraId="27BBF771" w14:textId="7843FA97" w:rsidR="25E6F2E4" w:rsidRDefault="25E6F2E4" w:rsidP="25E6F2E4">
            <w:pPr>
              <w:jc w:val="left"/>
              <w:rPr>
                <w:rFonts w:eastAsia="Arial" w:cs="Arial"/>
                <w:szCs w:val="22"/>
              </w:rPr>
            </w:pPr>
            <w:r w:rsidRPr="25E6F2E4">
              <w:rPr>
                <w:rFonts w:eastAsia="Arial" w:cs="Arial"/>
                <w:szCs w:val="22"/>
              </w:rPr>
              <w:t>Corded Amplified Telephone</w:t>
            </w:r>
          </w:p>
        </w:tc>
      </w:tr>
      <w:tr w:rsidR="25E6F2E4" w14:paraId="33ED7D5C" w14:textId="77777777" w:rsidTr="00253640">
        <w:tc>
          <w:tcPr>
            <w:tcW w:w="1590" w:type="dxa"/>
          </w:tcPr>
          <w:p w14:paraId="3308F2F3" w14:textId="2B9B59E2" w:rsidR="25E6F2E4" w:rsidRDefault="25E6F2E4" w:rsidP="25E6F2E4">
            <w:pPr>
              <w:rPr>
                <w:rFonts w:eastAsia="Arial" w:cs="Arial"/>
                <w:szCs w:val="22"/>
              </w:rPr>
            </w:pPr>
            <w:r w:rsidRPr="25E6F2E4">
              <w:rPr>
                <w:rFonts w:eastAsia="Arial" w:cs="Arial"/>
                <w:szCs w:val="22"/>
              </w:rPr>
              <w:t>2</w:t>
            </w:r>
          </w:p>
        </w:tc>
        <w:tc>
          <w:tcPr>
            <w:tcW w:w="7950" w:type="dxa"/>
          </w:tcPr>
          <w:p w14:paraId="6D2E26FC" w14:textId="3C3465F7"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4CDDBE32" w14:textId="77777777" w:rsidTr="00253640">
        <w:tc>
          <w:tcPr>
            <w:tcW w:w="1590" w:type="dxa"/>
          </w:tcPr>
          <w:p w14:paraId="67D9C8DF" w14:textId="36B43CF4" w:rsidR="25E6F2E4" w:rsidRDefault="25E6F2E4" w:rsidP="25E6F2E4">
            <w:pPr>
              <w:rPr>
                <w:rFonts w:eastAsia="Arial" w:cs="Arial"/>
                <w:szCs w:val="22"/>
              </w:rPr>
            </w:pPr>
            <w:r w:rsidRPr="25E6F2E4">
              <w:rPr>
                <w:rFonts w:eastAsia="Arial" w:cs="Arial"/>
                <w:szCs w:val="22"/>
              </w:rPr>
              <w:t>3</w:t>
            </w:r>
          </w:p>
        </w:tc>
        <w:tc>
          <w:tcPr>
            <w:tcW w:w="7950" w:type="dxa"/>
          </w:tcPr>
          <w:p w14:paraId="040163A3" w14:textId="1F4EB727"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0D0DFCE5" w14:textId="77777777" w:rsidTr="00253640">
        <w:tc>
          <w:tcPr>
            <w:tcW w:w="1590" w:type="dxa"/>
          </w:tcPr>
          <w:p w14:paraId="2E75AD07" w14:textId="51D0ED5A" w:rsidR="25E6F2E4" w:rsidRDefault="25E6F2E4" w:rsidP="25E6F2E4">
            <w:pPr>
              <w:rPr>
                <w:rFonts w:eastAsia="Arial" w:cs="Arial"/>
                <w:szCs w:val="22"/>
              </w:rPr>
            </w:pPr>
            <w:r w:rsidRPr="25E6F2E4">
              <w:rPr>
                <w:rFonts w:eastAsia="Arial" w:cs="Arial"/>
                <w:szCs w:val="22"/>
              </w:rPr>
              <w:t>4</w:t>
            </w:r>
          </w:p>
        </w:tc>
        <w:tc>
          <w:tcPr>
            <w:tcW w:w="7950" w:type="dxa"/>
          </w:tcPr>
          <w:p w14:paraId="5C083434" w14:textId="16BD973F" w:rsidR="25E6F2E4" w:rsidRDefault="25E6F2E4" w:rsidP="25E6F2E4">
            <w:pPr>
              <w:jc w:val="left"/>
              <w:rPr>
                <w:rFonts w:eastAsia="Arial" w:cs="Arial"/>
                <w:szCs w:val="22"/>
              </w:rPr>
            </w:pPr>
            <w:r w:rsidRPr="25E6F2E4">
              <w:rPr>
                <w:rFonts w:eastAsia="Arial" w:cs="Arial"/>
                <w:szCs w:val="22"/>
              </w:rPr>
              <w:t>Teletypewriter</w:t>
            </w:r>
          </w:p>
        </w:tc>
      </w:tr>
      <w:tr w:rsidR="25E6F2E4" w14:paraId="451EB50A" w14:textId="77777777" w:rsidTr="00253640">
        <w:tc>
          <w:tcPr>
            <w:tcW w:w="1590" w:type="dxa"/>
          </w:tcPr>
          <w:p w14:paraId="024D1A9E" w14:textId="1E71167C" w:rsidR="25E6F2E4" w:rsidRDefault="25E6F2E4" w:rsidP="25E6F2E4">
            <w:pPr>
              <w:rPr>
                <w:rFonts w:eastAsia="Arial" w:cs="Arial"/>
                <w:szCs w:val="22"/>
              </w:rPr>
            </w:pPr>
            <w:r w:rsidRPr="25E6F2E4">
              <w:rPr>
                <w:rFonts w:eastAsia="Arial" w:cs="Arial"/>
                <w:szCs w:val="22"/>
              </w:rPr>
              <w:t>5</w:t>
            </w:r>
          </w:p>
        </w:tc>
        <w:tc>
          <w:tcPr>
            <w:tcW w:w="7950" w:type="dxa"/>
          </w:tcPr>
          <w:p w14:paraId="509E887B" w14:textId="32338F11" w:rsidR="25E6F2E4" w:rsidRDefault="25E6F2E4" w:rsidP="25E6F2E4">
            <w:pPr>
              <w:jc w:val="left"/>
              <w:rPr>
                <w:rFonts w:eastAsia="Arial" w:cs="Arial"/>
                <w:szCs w:val="22"/>
              </w:rPr>
            </w:pPr>
            <w:r w:rsidRPr="25E6F2E4">
              <w:rPr>
                <w:rFonts w:eastAsia="Arial" w:cs="Arial"/>
                <w:szCs w:val="22"/>
              </w:rPr>
              <w:t>Smoke Detector</w:t>
            </w:r>
          </w:p>
        </w:tc>
      </w:tr>
      <w:tr w:rsidR="25E6F2E4" w14:paraId="59F4F124" w14:textId="77777777" w:rsidTr="00253640">
        <w:tc>
          <w:tcPr>
            <w:tcW w:w="1590" w:type="dxa"/>
          </w:tcPr>
          <w:p w14:paraId="4349FDAC" w14:textId="1900F5FE" w:rsidR="25E6F2E4" w:rsidRDefault="25E6F2E4" w:rsidP="25E6F2E4">
            <w:pPr>
              <w:rPr>
                <w:rFonts w:eastAsia="Arial" w:cs="Arial"/>
                <w:szCs w:val="22"/>
              </w:rPr>
            </w:pPr>
            <w:r w:rsidRPr="25E6F2E4">
              <w:rPr>
                <w:rFonts w:eastAsia="Arial" w:cs="Arial"/>
                <w:szCs w:val="22"/>
              </w:rPr>
              <w:t>6</w:t>
            </w:r>
          </w:p>
        </w:tc>
        <w:tc>
          <w:tcPr>
            <w:tcW w:w="7950" w:type="dxa"/>
          </w:tcPr>
          <w:p w14:paraId="075BA653" w14:textId="2AFF4ED3"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7BC96DCE" w14:textId="77777777" w:rsidTr="00253640">
        <w:tc>
          <w:tcPr>
            <w:tcW w:w="1590" w:type="dxa"/>
          </w:tcPr>
          <w:p w14:paraId="2FC4F2F9" w14:textId="2030D320" w:rsidR="25E6F2E4" w:rsidRDefault="25E6F2E4" w:rsidP="25E6F2E4">
            <w:pPr>
              <w:rPr>
                <w:rFonts w:eastAsia="Arial" w:cs="Arial"/>
                <w:szCs w:val="22"/>
              </w:rPr>
            </w:pPr>
            <w:r w:rsidRPr="25E6F2E4">
              <w:rPr>
                <w:rFonts w:eastAsia="Arial" w:cs="Arial"/>
                <w:szCs w:val="22"/>
              </w:rPr>
              <w:t>7</w:t>
            </w:r>
          </w:p>
        </w:tc>
        <w:tc>
          <w:tcPr>
            <w:tcW w:w="7950" w:type="dxa"/>
          </w:tcPr>
          <w:p w14:paraId="512C2C57" w14:textId="41A808ED" w:rsidR="25E6F2E4" w:rsidRDefault="25E6F2E4" w:rsidP="25E6F2E4">
            <w:pPr>
              <w:jc w:val="left"/>
              <w:rPr>
                <w:rFonts w:eastAsia="Arial" w:cs="Arial"/>
                <w:szCs w:val="22"/>
              </w:rPr>
            </w:pPr>
            <w:r w:rsidRPr="25E6F2E4">
              <w:rPr>
                <w:rFonts w:eastAsia="Arial" w:cs="Arial"/>
                <w:szCs w:val="22"/>
              </w:rPr>
              <w:t>Listener System</w:t>
            </w:r>
          </w:p>
        </w:tc>
      </w:tr>
      <w:tr w:rsidR="25E6F2E4" w14:paraId="1776E06B" w14:textId="77777777" w:rsidTr="00253640">
        <w:tc>
          <w:tcPr>
            <w:tcW w:w="1590" w:type="dxa"/>
          </w:tcPr>
          <w:p w14:paraId="2DF68635" w14:textId="1C8F8332" w:rsidR="25E6F2E4" w:rsidRDefault="25E6F2E4" w:rsidP="25E6F2E4">
            <w:pPr>
              <w:rPr>
                <w:rFonts w:eastAsia="Arial" w:cs="Arial"/>
                <w:szCs w:val="22"/>
              </w:rPr>
            </w:pPr>
            <w:r w:rsidRPr="25E6F2E4">
              <w:rPr>
                <w:rFonts w:eastAsia="Arial" w:cs="Arial"/>
                <w:szCs w:val="22"/>
              </w:rPr>
              <w:t>8</w:t>
            </w:r>
          </w:p>
        </w:tc>
        <w:tc>
          <w:tcPr>
            <w:tcW w:w="7950" w:type="dxa"/>
          </w:tcPr>
          <w:p w14:paraId="10E75B5C" w14:textId="7B454C27" w:rsidR="25E6F2E4" w:rsidRDefault="25E6F2E4" w:rsidP="25E6F2E4">
            <w:pPr>
              <w:jc w:val="left"/>
              <w:rPr>
                <w:rFonts w:eastAsia="Arial" w:cs="Arial"/>
                <w:szCs w:val="22"/>
              </w:rPr>
            </w:pPr>
            <w:r w:rsidRPr="25E6F2E4">
              <w:rPr>
                <w:rFonts w:eastAsia="Arial" w:cs="Arial"/>
                <w:szCs w:val="22"/>
              </w:rPr>
              <w:t>Wireless Doorbell</w:t>
            </w:r>
          </w:p>
        </w:tc>
      </w:tr>
      <w:tr w:rsidR="25E6F2E4" w14:paraId="4F573248" w14:textId="77777777" w:rsidTr="00253640">
        <w:tc>
          <w:tcPr>
            <w:tcW w:w="1590" w:type="dxa"/>
          </w:tcPr>
          <w:p w14:paraId="3AE666BC" w14:textId="2A237509" w:rsidR="25E6F2E4" w:rsidRDefault="25E6F2E4" w:rsidP="25E6F2E4">
            <w:pPr>
              <w:rPr>
                <w:rFonts w:eastAsia="Arial" w:cs="Arial"/>
                <w:szCs w:val="22"/>
              </w:rPr>
            </w:pPr>
            <w:r w:rsidRPr="25E6F2E4">
              <w:rPr>
                <w:rFonts w:eastAsia="Arial" w:cs="Arial"/>
                <w:szCs w:val="22"/>
              </w:rPr>
              <w:t>9</w:t>
            </w:r>
          </w:p>
        </w:tc>
        <w:tc>
          <w:tcPr>
            <w:tcW w:w="7950" w:type="dxa"/>
          </w:tcPr>
          <w:p w14:paraId="3A26C09E" w14:textId="33976501"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39DD77C4" w14:textId="77777777" w:rsidTr="00253640">
        <w:tc>
          <w:tcPr>
            <w:tcW w:w="1590" w:type="dxa"/>
          </w:tcPr>
          <w:p w14:paraId="3F49649D" w14:textId="10AF0027" w:rsidR="25E6F2E4" w:rsidRDefault="25E6F2E4" w:rsidP="25E6F2E4">
            <w:pPr>
              <w:rPr>
                <w:rFonts w:eastAsia="Arial" w:cs="Arial"/>
                <w:szCs w:val="22"/>
              </w:rPr>
            </w:pPr>
            <w:r w:rsidRPr="25E6F2E4">
              <w:rPr>
                <w:rFonts w:eastAsia="Arial" w:cs="Arial"/>
                <w:szCs w:val="22"/>
              </w:rPr>
              <w:t>10</w:t>
            </w:r>
          </w:p>
        </w:tc>
        <w:tc>
          <w:tcPr>
            <w:tcW w:w="7950" w:type="dxa"/>
          </w:tcPr>
          <w:p w14:paraId="24CAF55D" w14:textId="3AEF9EE6"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2B4843BC" w14:textId="77777777" w:rsidTr="00253640">
        <w:tc>
          <w:tcPr>
            <w:tcW w:w="1590" w:type="dxa"/>
          </w:tcPr>
          <w:p w14:paraId="3FD89FEE" w14:textId="1B384BFC" w:rsidR="25E6F2E4" w:rsidRDefault="25E6F2E4" w:rsidP="25E6F2E4">
            <w:pPr>
              <w:rPr>
                <w:rFonts w:eastAsia="Arial" w:cs="Arial"/>
                <w:szCs w:val="22"/>
              </w:rPr>
            </w:pPr>
            <w:r w:rsidRPr="25E6F2E4">
              <w:rPr>
                <w:rFonts w:eastAsia="Arial" w:cs="Arial"/>
                <w:szCs w:val="22"/>
              </w:rPr>
              <w:t>11</w:t>
            </w:r>
          </w:p>
        </w:tc>
        <w:tc>
          <w:tcPr>
            <w:tcW w:w="7950" w:type="dxa"/>
          </w:tcPr>
          <w:p w14:paraId="05801DCF" w14:textId="3A66EB36" w:rsidR="0065716C" w:rsidRDefault="25E6F2E4" w:rsidP="25E6F2E4">
            <w:pPr>
              <w:jc w:val="left"/>
              <w:rPr>
                <w:rFonts w:eastAsia="Arial" w:cs="Arial"/>
                <w:szCs w:val="22"/>
              </w:rPr>
            </w:pPr>
            <w:r w:rsidRPr="25E6F2E4">
              <w:rPr>
                <w:rFonts w:eastAsia="Arial" w:cs="Arial"/>
                <w:szCs w:val="22"/>
              </w:rPr>
              <w:t>Baby Alert System Receiver: Sonic Boom Alert BL300</w:t>
            </w:r>
          </w:p>
        </w:tc>
      </w:tr>
      <w:tr w:rsidR="0065716C" w:rsidDel="00253640" w14:paraId="22677F85" w14:textId="4D7909A6" w:rsidTr="00253640">
        <w:trPr>
          <w:trHeight w:val="296"/>
          <w:ins w:id="8" w:author="Kerchner, Jeffrey" w:date="2020-12-18T10:03:00Z"/>
          <w:del w:id="9" w:author="Brandbergh, Samantha" w:date="2020-12-24T14:27:00Z"/>
        </w:trPr>
        <w:tc>
          <w:tcPr>
            <w:tcW w:w="1590" w:type="dxa"/>
          </w:tcPr>
          <w:p w14:paraId="41834C36" w14:textId="241DBDE8" w:rsidR="0065716C" w:rsidRPr="25E6F2E4" w:rsidDel="00253640" w:rsidRDefault="0065716C" w:rsidP="25E6F2E4">
            <w:pPr>
              <w:rPr>
                <w:ins w:id="10" w:author="Kerchner, Jeffrey" w:date="2020-12-18T10:03:00Z"/>
                <w:del w:id="11" w:author="Brandbergh, Samantha" w:date="2020-12-24T14:27:00Z"/>
                <w:rFonts w:eastAsia="Arial" w:cs="Arial"/>
                <w:szCs w:val="22"/>
              </w:rPr>
            </w:pPr>
            <w:ins w:id="12" w:author="Kerchner, Jeffrey" w:date="2020-12-18T10:04:00Z">
              <w:del w:id="13" w:author="Brandbergh, Samantha" w:date="2020-12-24T14:27:00Z">
                <w:r w:rsidDel="00253640">
                  <w:rPr>
                    <w:rFonts w:eastAsia="Arial" w:cs="Arial"/>
                    <w:szCs w:val="22"/>
                  </w:rPr>
                  <w:delText>12</w:delText>
                </w:r>
              </w:del>
            </w:ins>
          </w:p>
        </w:tc>
        <w:tc>
          <w:tcPr>
            <w:tcW w:w="7950" w:type="dxa"/>
          </w:tcPr>
          <w:p w14:paraId="650F98D8" w14:textId="5ABADB39" w:rsidR="0065716C" w:rsidRPr="0065716C" w:rsidDel="00253640" w:rsidRDefault="0065716C" w:rsidP="0065716C">
            <w:pPr>
              <w:jc w:val="left"/>
              <w:rPr>
                <w:ins w:id="14" w:author="Kerchner, Jeffrey" w:date="2020-12-18T10:03:00Z"/>
                <w:del w:id="15" w:author="Brandbergh, Samantha" w:date="2020-12-24T14:27:00Z"/>
                <w:rFonts w:eastAsia="Arial" w:cs="Arial"/>
                <w:szCs w:val="22"/>
              </w:rPr>
            </w:pPr>
            <w:ins w:id="16" w:author="Kerchner, Jeffrey" w:date="2020-12-18T10:04:00Z">
              <w:del w:id="17" w:author="Brandbergh, Samantha" w:date="2020-12-24T14:27:00Z">
                <w:r w:rsidRPr="00253640" w:rsidDel="00253640">
                  <w:rPr>
                    <w:rFonts w:eastAsia="MS Mincho" w:cs="Arial"/>
                    <w:szCs w:val="22"/>
                  </w:rPr>
                  <w:delText>Agency Use Only: Agency Use Price Line for return shipping and handling charges only</w:delText>
                </w:r>
              </w:del>
            </w:ins>
          </w:p>
        </w:tc>
      </w:tr>
    </w:tbl>
    <w:p w14:paraId="014EC6D2" w14:textId="3454AAF8" w:rsidR="00037DE5" w:rsidRDefault="00037DE5" w:rsidP="25E6F2E4">
      <w:pPr>
        <w:rPr>
          <w:ins w:id="18" w:author="Kerchner, Jeffrey" w:date="2020-12-18T10:03:00Z"/>
          <w:rFonts w:eastAsia="Arial" w:cs="Arial"/>
          <w:szCs w:val="22"/>
        </w:rPr>
      </w:pPr>
    </w:p>
    <w:p w14:paraId="5C495EFF" w14:textId="7F06E536" w:rsidR="0065716C" w:rsidRPr="00AD0C40" w:rsidRDefault="0065716C" w:rsidP="0065716C">
      <w:pPr>
        <w:pStyle w:val="BodyText"/>
        <w:ind w:left="0"/>
        <w:rPr>
          <w:ins w:id="19" w:author="Kerchner, Jeffrey" w:date="2020-12-18T10:03:00Z"/>
          <w:rFonts w:eastAsia="MS Mincho"/>
          <w:sz w:val="22"/>
          <w:szCs w:val="22"/>
        </w:rPr>
      </w:pPr>
      <w:ins w:id="20" w:author="Kerchner, Jeffrey" w:date="2020-12-18T10:03:00Z">
        <w:r w:rsidRPr="007C2644">
          <w:rPr>
            <w:rFonts w:cs="Arial"/>
            <w:sz w:val="22"/>
            <w:szCs w:val="22"/>
          </w:rPr>
          <w:t xml:space="preserve">An Agency-Use Price Line (Price Line </w:t>
        </w:r>
        <w:r>
          <w:rPr>
            <w:rFonts w:cs="Arial"/>
            <w:sz w:val="22"/>
            <w:szCs w:val="22"/>
            <w:lang w:val="en-US"/>
          </w:rPr>
          <w:t>1</w:t>
        </w:r>
      </w:ins>
      <w:ins w:id="21" w:author="Kerchner, Jeffrey" w:date="2020-12-18T10:05:00Z">
        <w:r>
          <w:rPr>
            <w:rFonts w:cs="Arial"/>
            <w:sz w:val="22"/>
            <w:szCs w:val="22"/>
            <w:lang w:val="en-US"/>
          </w:rPr>
          <w:t>2</w:t>
        </w:r>
      </w:ins>
      <w:ins w:id="22" w:author="Kerchner, Jeffrey" w:date="2020-12-18T10:03:00Z">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23" w:author="Kerchner, Jeffrey" w:date="2020-12-18T11:47:00Z">
        <w:r w:rsidR="00B8024D">
          <w:rPr>
            <w:rFonts w:cs="Arial"/>
            <w:sz w:val="22"/>
            <w:szCs w:val="22"/>
            <w:lang w:val="en-US"/>
          </w:rPr>
          <w:t xml:space="preserve"> as per Bid Solicitation Sections 3.7.1 and 3.7.2</w:t>
        </w:r>
      </w:ins>
      <w:ins w:id="24" w:author="Kerchner, Jeffrey" w:date="2020-12-18T10:03:00Z">
        <w:r w:rsidRPr="007C2644">
          <w:rPr>
            <w:rFonts w:cs="Arial"/>
            <w:sz w:val="22"/>
            <w:szCs w:val="22"/>
          </w:rPr>
          <w:t>.</w:t>
        </w:r>
      </w:ins>
    </w:p>
    <w:p w14:paraId="6D1FAB23" w14:textId="77777777" w:rsidR="0065716C" w:rsidRPr="004B0355" w:rsidRDefault="0065716C" w:rsidP="25E6F2E4">
      <w:pPr>
        <w:rPr>
          <w:rFonts w:eastAsia="Arial" w:cs="Arial"/>
          <w:szCs w:val="22"/>
        </w:rPr>
      </w:pPr>
    </w:p>
    <w:p w14:paraId="23A8D031" w14:textId="38D2802D" w:rsidR="00037DE5" w:rsidRPr="004B0355" w:rsidRDefault="30646DD7" w:rsidP="25E6F2E4">
      <w:pPr>
        <w:rPr>
          <w:rFonts w:eastAsia="Arial" w:cs="Arial"/>
          <w:szCs w:val="22"/>
        </w:rPr>
      </w:pPr>
      <w:r w:rsidRPr="25E6F2E4">
        <w:rPr>
          <w:rFonts w:eastAsia="Arial" w:cs="Arial"/>
          <w:szCs w:val="22"/>
        </w:rPr>
        <w:t xml:space="preserve">It is the State’s intent to make one (1) award for each price line items 1 through 11. </w:t>
      </w:r>
    </w:p>
    <w:p w14:paraId="07356A92" w14:textId="0E5C1E9D" w:rsidR="00037DE5" w:rsidRPr="004B0355" w:rsidRDefault="00037DE5" w:rsidP="25E6F2E4">
      <w:pPr>
        <w:rPr>
          <w:rFonts w:eastAsia="Arial" w:cs="Arial"/>
          <w:szCs w:val="22"/>
        </w:rPr>
      </w:pPr>
    </w:p>
    <w:p w14:paraId="1AF41DA5" w14:textId="153C9C2C" w:rsidR="00037DE5" w:rsidRPr="004B0355" w:rsidRDefault="30646DD7" w:rsidP="25E6F2E4">
      <w:pPr>
        <w:rPr>
          <w:rFonts w:eastAsia="Arial" w:cs="Arial"/>
          <w:szCs w:val="22"/>
        </w:rPr>
      </w:pPr>
      <w:r w:rsidRPr="25E6F2E4">
        <w:rPr>
          <w:rFonts w:eastAsia="Arial" w:cs="Arial"/>
          <w:szCs w:val="22"/>
        </w:rPr>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25" w:name="_Toc56582549"/>
      <w:bookmarkStart w:id="26" w:name="_Toc400531468"/>
      <w:bookmarkStart w:id="27" w:name="_Toc428533938"/>
      <w:r>
        <w:t>BACKGROUND</w:t>
      </w:r>
      <w:bookmarkEnd w:id="25"/>
      <w:r>
        <w:t xml:space="preserve"> </w:t>
      </w:r>
      <w:bookmarkEnd w:id="26"/>
      <w:bookmarkEnd w:id="27"/>
    </w:p>
    <w:p w14:paraId="178A2E58" w14:textId="059F00FB" w:rsidR="00CA4F43" w:rsidRPr="004B0355" w:rsidRDefault="46F2B539" w:rsidP="25E6F2E4">
      <w:pPr>
        <w:rPr>
          <w:rFonts w:eastAsia="Arial" w:cs="Arial"/>
          <w:szCs w:val="22"/>
        </w:rPr>
      </w:pPr>
      <w:r w:rsidRPr="25E6F2E4">
        <w:rPr>
          <w:rFonts w:eastAsia="Arial" w:cs="Arial"/>
          <w:szCs w:val="22"/>
        </w:rPr>
        <w:t xml:space="preserve">This is a re-procurement of the product/services under </w:t>
      </w:r>
      <w:r w:rsidRPr="25E6F2E4">
        <w:rPr>
          <w:rFonts w:eastAsia="Arial" w:cs="Arial"/>
          <w:b/>
          <w:bCs/>
          <w:szCs w:val="22"/>
        </w:rPr>
        <w:t>T2577 Devices for the Deaf and Hard of Hearing</w:t>
      </w:r>
      <w:r w:rsidRPr="25E6F2E4">
        <w:rPr>
          <w:rFonts w:eastAsia="Arial" w:cs="Arial"/>
          <w:szCs w:val="22"/>
        </w:rPr>
        <w:t xml:space="preserve"> presently due to expire on </w:t>
      </w:r>
      <w:r w:rsidRPr="25E6F2E4">
        <w:rPr>
          <w:rFonts w:eastAsia="Arial" w:cs="Arial"/>
          <w:b/>
          <w:bCs/>
          <w:szCs w:val="22"/>
        </w:rPr>
        <w:t xml:space="preserve">February 28, 2021. </w:t>
      </w:r>
      <w:r w:rsidRPr="25E6F2E4">
        <w:rPr>
          <w:rFonts w:eastAsia="Arial" w:cs="Arial"/>
          <w:szCs w:val="22"/>
        </w:rPr>
        <w:t xml:space="preserve">Vendors {Bidders} interested in the current </w:t>
      </w:r>
      <w:r w:rsidRPr="25E6F2E4">
        <w:rPr>
          <w:rFonts w:eastAsia="Arial" w:cs="Arial"/>
          <w:szCs w:val="22"/>
        </w:rPr>
        <w:lastRenderedPageBreak/>
        <w:t xml:space="preserve">Blanket P.O. specifications and pricing information may review the current Blanket P.O. T2577 at </w:t>
      </w:r>
      <w:hyperlink r:id="rId19">
        <w:r w:rsidRPr="25E6F2E4">
          <w:rPr>
            <w:rStyle w:val="Hyperlink"/>
            <w:rFonts w:eastAsia="Arial" w:cs="Arial"/>
            <w:szCs w:val="22"/>
          </w:rPr>
          <w:t>www.njstart.gov</w:t>
        </w:r>
      </w:hyperlink>
      <w:r w:rsidRPr="25E6F2E4">
        <w:rPr>
          <w:rFonts w:eastAsia="Arial" w:cs="Arial"/>
          <w:szCs w:val="22"/>
        </w:rPr>
        <w:t xml:space="preserve"> by following these steps: </w:t>
      </w:r>
    </w:p>
    <w:p w14:paraId="3624F8A8" w14:textId="28968F98" w:rsidR="00CA4F43" w:rsidRPr="004B0355" w:rsidRDefault="00CA4F43" w:rsidP="25E6F2E4">
      <w:pPr>
        <w:rPr>
          <w:rFonts w:ascii="Calibri" w:eastAsia="Calibri" w:hAnsi="Calibri" w:cs="Calibri"/>
          <w:szCs w:val="22"/>
        </w:rPr>
      </w:pPr>
    </w:p>
    <w:p w14:paraId="56FAA346" w14:textId="466EDCDD" w:rsidR="00CA4F43" w:rsidRPr="004B0355" w:rsidRDefault="46F2B539" w:rsidP="25E6F2E4">
      <w:pPr>
        <w:ind w:left="720"/>
        <w:rPr>
          <w:rFonts w:eastAsia="Arial" w:cs="Arial"/>
          <w:szCs w:val="22"/>
        </w:rPr>
      </w:pPr>
      <w:r w:rsidRPr="25E6F2E4">
        <w:rPr>
          <w:rFonts w:eastAsia="Arial" w:cs="Arial"/>
          <w:szCs w:val="22"/>
        </w:rPr>
        <w:t xml:space="preserve">Go to: </w:t>
      </w:r>
      <w:hyperlink r:id="rId20">
        <w:r w:rsidRPr="25E6F2E4">
          <w:rPr>
            <w:rStyle w:val="Hyperlink"/>
            <w:rFonts w:eastAsia="Arial" w:cs="Arial"/>
            <w:szCs w:val="22"/>
          </w:rPr>
          <w:t>www.njstart.gov</w:t>
        </w:r>
      </w:hyperlink>
      <w:r w:rsidRPr="25E6F2E4">
        <w:rPr>
          <w:rFonts w:eastAsia="Arial" w:cs="Arial"/>
          <w:szCs w:val="22"/>
        </w:rPr>
        <w:t xml:space="preserve"> </w:t>
      </w:r>
    </w:p>
    <w:p w14:paraId="6E068B0B" w14:textId="2B2F1AAB" w:rsidR="00CA4F43" w:rsidRPr="004B0355" w:rsidRDefault="46F2B539" w:rsidP="25E6F2E4">
      <w:pPr>
        <w:ind w:left="720"/>
        <w:rPr>
          <w:rFonts w:eastAsia="Arial" w:cs="Arial"/>
          <w:szCs w:val="22"/>
        </w:rPr>
      </w:pPr>
      <w:r w:rsidRPr="25E6F2E4">
        <w:rPr>
          <w:rFonts w:eastAsia="Arial" w:cs="Arial"/>
          <w:szCs w:val="22"/>
        </w:rPr>
        <w:t>Select “Contract &amp; Bid Search”</w:t>
      </w:r>
    </w:p>
    <w:p w14:paraId="7C0CCA7E" w14:textId="00CF1C25" w:rsidR="00CA4F43" w:rsidRPr="004B0355" w:rsidRDefault="46F2B539" w:rsidP="25E6F2E4">
      <w:pPr>
        <w:ind w:left="720"/>
        <w:rPr>
          <w:rFonts w:eastAsia="Arial" w:cs="Arial"/>
          <w:szCs w:val="22"/>
        </w:rPr>
      </w:pPr>
      <w:r w:rsidRPr="25E6F2E4">
        <w:rPr>
          <w:rFonts w:eastAsia="Arial" w:cs="Arial"/>
          <w:szCs w:val="22"/>
        </w:rPr>
        <w:t>Select “Contracts/Blankets”</w:t>
      </w:r>
    </w:p>
    <w:p w14:paraId="06EC83DC" w14:textId="0B7BFDAD" w:rsidR="00CA4F43" w:rsidRPr="004B0355" w:rsidRDefault="46F2B539" w:rsidP="25E6F2E4">
      <w:pPr>
        <w:ind w:left="720"/>
        <w:rPr>
          <w:rFonts w:eastAsia="Arial" w:cs="Arial"/>
          <w:szCs w:val="22"/>
        </w:rPr>
      </w:pPr>
      <w:r w:rsidRPr="25E6F2E4">
        <w:rPr>
          <w:rFonts w:eastAsia="Arial" w:cs="Arial"/>
          <w:szCs w:val="22"/>
        </w:rPr>
        <w:t>Under “Contract/Blanket Description” type in T2577 Click “Find It”</w:t>
      </w:r>
    </w:p>
    <w:p w14:paraId="23FDFB4E" w14:textId="4A02045B" w:rsidR="00CA4F43" w:rsidRPr="004B0355" w:rsidRDefault="46F2B539" w:rsidP="25E6F2E4">
      <w:pPr>
        <w:ind w:left="720"/>
        <w:rPr>
          <w:rFonts w:eastAsia="Arial" w:cs="Arial"/>
          <w:szCs w:val="22"/>
        </w:rPr>
      </w:pPr>
      <w:r w:rsidRPr="25E6F2E4">
        <w:rPr>
          <w:rFonts w:eastAsia="Arial" w:cs="Arial"/>
          <w:szCs w:val="22"/>
        </w:rPr>
        <w:t>The current Blanket P.O.’s will appear under “Results.”</w:t>
      </w:r>
    </w:p>
    <w:p w14:paraId="35C2E984" w14:textId="4A7955EA" w:rsidR="00CA4F43" w:rsidRPr="004B0355" w:rsidRDefault="00CA4F43" w:rsidP="25E6F2E4">
      <w:pPr>
        <w:rPr>
          <w:rFonts w:eastAsia="Arial" w:cs="Arial"/>
          <w:szCs w:val="22"/>
        </w:rPr>
      </w:pPr>
    </w:p>
    <w:p w14:paraId="379D918D" w14:textId="2A992BD3" w:rsidR="00CA4F43" w:rsidRPr="004B0355" w:rsidRDefault="46F2B539" w:rsidP="25E6F2E4">
      <w:pPr>
        <w:rPr>
          <w:rFonts w:eastAsia="Arial" w:cs="Arial"/>
          <w:szCs w:val="22"/>
        </w:rPr>
      </w:pPr>
      <w:r w:rsidRPr="25E6F2E4">
        <w:rPr>
          <w:rFonts w:eastAsia="Arial" w:cs="Arial"/>
          <w:szCs w:val="22"/>
        </w:rPr>
        <w:t>Vendors {Bidders} are cautioned that this new Bid Solicitation addresses current requirements.</w:t>
      </w:r>
    </w:p>
    <w:p w14:paraId="32E59D93" w14:textId="515C7252" w:rsidR="003A3A24" w:rsidRDefault="003A3A24" w:rsidP="00851065"/>
    <w:p w14:paraId="2A38BFBE" w14:textId="04E4B822" w:rsidR="00DA7C23" w:rsidRPr="001A4911" w:rsidRDefault="00DA7C23" w:rsidP="00093AB0">
      <w:pPr>
        <w:pStyle w:val="Heading3"/>
        <w:rPr>
          <w:rFonts w:eastAsia="Arial Narrow"/>
        </w:rPr>
      </w:pPr>
      <w:bookmarkStart w:id="28" w:name="_Toc56582550"/>
      <w:r w:rsidRPr="6EB7FFB6">
        <w:rPr>
          <w:rFonts w:eastAsia="Arial Narrow"/>
        </w:rPr>
        <w:t>NOTABLE CHANGEs SINCE THE LAST BID SOLICITATION</w:t>
      </w:r>
      <w:bookmarkEnd w:id="28"/>
      <w:r w:rsidRPr="6EB7FFB6">
        <w:rPr>
          <w:rFonts w:eastAsia="Arial Narrow"/>
        </w:rPr>
        <w:t xml:space="preserve"> </w:t>
      </w:r>
      <w:r w:rsidR="00EA5E69" w:rsidRPr="6EB7FFB6">
        <w:rPr>
          <w:rFonts w:eastAsia="Arial Narrow"/>
        </w:rPr>
        <w:t xml:space="preserve"> </w:t>
      </w:r>
    </w:p>
    <w:p w14:paraId="5E20B2B7" w14:textId="77777777" w:rsidR="00DA7C23" w:rsidRPr="001A4911" w:rsidRDefault="00DA7C23" w:rsidP="00DA7C23">
      <w:pPr>
        <w:rPr>
          <w:rFonts w:eastAsia="Arial" w:cs="Arial"/>
          <w:szCs w:val="22"/>
        </w:rPr>
      </w:pPr>
    </w:p>
    <w:p w14:paraId="6EA9C676" w14:textId="2BCCCD02"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This is a reprocurement for the unawarded price line items from Bid Solicitation 1</w:t>
      </w:r>
      <w:r w:rsidR="3A3A48F2" w:rsidRPr="25E6F2E4">
        <w:rPr>
          <w:rFonts w:eastAsia="Arial" w:cs="Arial"/>
          <w:color w:val="000000" w:themeColor="text1"/>
          <w:szCs w:val="22"/>
        </w:rPr>
        <w:t>9</w:t>
      </w:r>
      <w:r w:rsidRPr="25E6F2E4">
        <w:rPr>
          <w:rFonts w:eastAsia="Arial" w:cs="Arial"/>
          <w:color w:val="000000" w:themeColor="text1"/>
          <w:szCs w:val="22"/>
        </w:rPr>
        <w:t>DPP00392. This Bid Solicitation has been revised since the last reprocurement of this commodity.  Please thoroughly read the entire Bid Solicitation including all sub-sections.</w:t>
      </w:r>
    </w:p>
    <w:p w14:paraId="0A114370" w14:textId="6EA89B42" w:rsidR="00DA7C23" w:rsidRPr="00093AB0" w:rsidRDefault="00DA7C23" w:rsidP="25E6F2E4">
      <w:pPr>
        <w:rPr>
          <w:rFonts w:eastAsia="Arial" w:cs="Arial"/>
          <w:color w:val="000000" w:themeColor="text1"/>
          <w:szCs w:val="22"/>
        </w:rPr>
      </w:pPr>
    </w:p>
    <w:p w14:paraId="65FCE3E7" w14:textId="37608986" w:rsidR="00DA7C23" w:rsidRPr="00093AB0" w:rsidRDefault="23352630" w:rsidP="25E6F2E4">
      <w:pPr>
        <w:rPr>
          <w:rFonts w:eastAsia="Arial" w:cs="Arial"/>
          <w:color w:val="000000" w:themeColor="text1"/>
          <w:szCs w:val="22"/>
        </w:rPr>
      </w:pPr>
      <w:r w:rsidRPr="25E6F2E4">
        <w:rPr>
          <w:rFonts w:eastAsia="Arial" w:cs="Arial"/>
          <w:color w:val="000000" w:themeColor="text1"/>
          <w:szCs w:val="22"/>
        </w:rPr>
        <w:t>Notable changes include, but are not limited to:</w:t>
      </w:r>
    </w:p>
    <w:p w14:paraId="71B1C60E" w14:textId="40B97551" w:rsidR="00DA7C23" w:rsidRPr="00093AB0" w:rsidRDefault="00DA7C23" w:rsidP="25E6F2E4">
      <w:pPr>
        <w:rPr>
          <w:rFonts w:eastAsia="Arial" w:cs="Arial"/>
          <w:szCs w:val="22"/>
        </w:rPr>
      </w:pPr>
    </w:p>
    <w:p w14:paraId="6AD1E9D6" w14:textId="71B075D7" w:rsidR="00DA7C23" w:rsidRPr="00093AB0" w:rsidRDefault="23352630" w:rsidP="00CB64E4">
      <w:pPr>
        <w:pStyle w:val="Heading4"/>
        <w:numPr>
          <w:ilvl w:val="1"/>
          <w:numId w:val="6"/>
        </w:numPr>
        <w:rPr>
          <w:rFonts w:eastAsia="Arial Narrow" w:cs="Arial Narrow"/>
          <w:szCs w:val="22"/>
        </w:rPr>
      </w:pPr>
      <w:r w:rsidRPr="25E6F2E4">
        <w:rPr>
          <w:rFonts w:eastAsia="Arial Narrow" w:cs="Arial Narrow"/>
          <w:szCs w:val="22"/>
        </w:rPr>
        <w:t>SECTION 4.4.3.3     SPECIFICATION DATA SHEETS</w:t>
      </w:r>
    </w:p>
    <w:p w14:paraId="42C9FB41" w14:textId="75312BBA" w:rsidR="00DA7C23" w:rsidRPr="00093AB0" w:rsidRDefault="00DA7C23" w:rsidP="25E6F2E4"/>
    <w:p w14:paraId="06614560" w14:textId="55784F01" w:rsidR="00DA7C23" w:rsidRPr="00093AB0" w:rsidRDefault="23352630" w:rsidP="25E6F2E4">
      <w:pPr>
        <w:rPr>
          <w:rFonts w:eastAsia="Arial" w:cs="Arial"/>
          <w:szCs w:val="22"/>
        </w:rPr>
      </w:pPr>
      <w:r w:rsidRPr="25E6F2E4">
        <w:rPr>
          <w:rStyle w:val="Emphasis"/>
          <w:rFonts w:eastAsia="Arial" w:cs="Arial"/>
          <w:i w:val="0"/>
          <w:iCs w:val="0"/>
          <w:szCs w:val="22"/>
        </w:rPr>
        <w:t>Vendors {Bidders} shall submit with its Quote specification data sheets for all equivalent brands bid. The specification data sheets must document that its product bid meets or exceeds the requirements of the Bid Solicitation specifications.</w:t>
      </w:r>
    </w:p>
    <w:p w14:paraId="17EA9E51" w14:textId="1CBF40E7" w:rsidR="00DA7C23" w:rsidRPr="00093AB0" w:rsidRDefault="00DA7C23" w:rsidP="25E6F2E4">
      <w:pPr>
        <w:rPr>
          <w:rFonts w:eastAsia="Arial" w:cs="Arial"/>
          <w:szCs w:val="22"/>
        </w:rPr>
      </w:pPr>
    </w:p>
    <w:p w14:paraId="62BAD212" w14:textId="0AD11796" w:rsidR="00DA7C23" w:rsidRPr="00093AB0" w:rsidRDefault="23352630" w:rsidP="25E6F2E4">
      <w:pPr>
        <w:rPr>
          <w:rFonts w:eastAsia="Arial" w:cs="Arial"/>
          <w:szCs w:val="22"/>
        </w:rPr>
      </w:pPr>
      <w:r w:rsidRPr="25E6F2E4">
        <w:rPr>
          <w:rStyle w:val="Emphasis"/>
          <w:rFonts w:eastAsia="Arial" w:cs="Arial"/>
          <w:i w:val="0"/>
          <w:iCs w:val="0"/>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r w:rsidRPr="25E6F2E4">
        <w:rPr>
          <w:rStyle w:val="Emphasis"/>
          <w:rFonts w:eastAsia="Arial" w:cs="Arial"/>
          <w:szCs w:val="22"/>
        </w:rPr>
        <w:t xml:space="preserve">  </w:t>
      </w:r>
    </w:p>
    <w:p w14:paraId="3C29CB20" w14:textId="3EEB88E2" w:rsidR="00DA7C23" w:rsidRPr="00093AB0" w:rsidRDefault="00DA7C23" w:rsidP="25E6F2E4">
      <w:pPr>
        <w:rPr>
          <w:b/>
          <w:bCs/>
        </w:rPr>
      </w:pPr>
    </w:p>
    <w:p w14:paraId="2DDAD197" w14:textId="77777777" w:rsidR="003A3A24" w:rsidRPr="00851065" w:rsidRDefault="003A3A24" w:rsidP="00851065">
      <w:pPr>
        <w:pStyle w:val="Heading2"/>
      </w:pPr>
      <w:bookmarkStart w:id="29" w:name="_Toc428533939"/>
      <w:bookmarkStart w:id="30" w:name="_Toc56582551"/>
      <w:r>
        <w:t>Key Events</w:t>
      </w:r>
      <w:bookmarkEnd w:id="29"/>
      <w:bookmarkEnd w:id="30"/>
    </w:p>
    <w:p w14:paraId="7E7B2C19" w14:textId="076EC92F" w:rsidR="00EB648B" w:rsidRPr="00851065" w:rsidRDefault="00EB648B" w:rsidP="25E6F2E4"/>
    <w:p w14:paraId="5657B4EA" w14:textId="77777777" w:rsidR="003A3A24" w:rsidRPr="00851065" w:rsidRDefault="003A3A24" w:rsidP="00BD5EEE">
      <w:pPr>
        <w:pStyle w:val="Heading3"/>
      </w:pPr>
      <w:bookmarkStart w:id="31" w:name="_1.3.1_ELECTRONIC_QUESTION_AND_ANSWE"/>
      <w:bookmarkStart w:id="32" w:name="_Toc428533940"/>
      <w:bookmarkStart w:id="33" w:name="_Toc56582552"/>
      <w:bookmarkEnd w:id="31"/>
      <w:r>
        <w:t>ELECTRONIC QUESTION AND ANSWER PERIOD</w:t>
      </w:r>
      <w:bookmarkEnd w:id="32"/>
      <w:bookmarkEnd w:id="3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B64E4">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B64E4">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4" w:name="_1.3.3__Mandatory_Pre-Bid_Conference"/>
      <w:bookmarkStart w:id="35" w:name="_1.3.5__SUBMISSION_OF_BID_PROPOSAL"/>
      <w:bookmarkStart w:id="36" w:name="_1.3.2_SUBMISSION_OF_BID_PROPOSAL"/>
      <w:bookmarkEnd w:id="34"/>
      <w:bookmarkEnd w:id="35"/>
      <w:bookmarkEnd w:id="36"/>
    </w:p>
    <w:p w14:paraId="1BAC844E" w14:textId="45829B0B" w:rsidR="00215FC4" w:rsidRPr="00EB648B" w:rsidRDefault="00215FC4" w:rsidP="002B43BA">
      <w:pPr>
        <w:pStyle w:val="Heading4"/>
      </w:pPr>
      <w:r>
        <w:t>EXCEPTION</w:t>
      </w:r>
      <w:r w:rsidR="0067185F">
        <w:t>S</w:t>
      </w:r>
      <w:r>
        <w:t xml:space="preserve"> TO THE STATE OF NJ STANDARD TERMS AND CONDITIONS</w:t>
      </w:r>
      <w:r w:rsidR="000D402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7" w:name="_Toc428533941"/>
      <w:bookmarkStart w:id="38" w:name="_Toc56582553"/>
      <w:r>
        <w:t xml:space="preserve">SUBMISSION OF </w:t>
      </w:r>
      <w:r w:rsidR="00CE00E7">
        <w:t>QUOTE</w:t>
      </w:r>
      <w:r w:rsidR="00CA116A">
        <w:t>S</w:t>
      </w:r>
      <w:bookmarkEnd w:id="37"/>
      <w:bookmarkEnd w:id="38"/>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31EE7E9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51DD080" w:rsidR="00FC3B70" w:rsidRDefault="00FC3B70" w:rsidP="00851065">
      <w:pPr>
        <w:ind w:right="108"/>
        <w:rPr>
          <w:rFonts w:eastAsia="MS Mincho"/>
          <w:b/>
          <w:u w:val="single"/>
        </w:rPr>
      </w:pPr>
    </w:p>
    <w:p w14:paraId="13D4B7A9" w14:textId="5B34C92E" w:rsidR="0036689B" w:rsidRPr="00851065" w:rsidRDefault="0036689B" w:rsidP="00851065">
      <w:pPr>
        <w:ind w:right="108"/>
        <w:rPr>
          <w:rFonts w:eastAsia="MS Mincho"/>
          <w:b/>
          <w:u w:val="single"/>
        </w:rPr>
      </w:pPr>
      <w:r w:rsidRPr="0036689B">
        <w:rPr>
          <w:rFonts w:eastAsia="MS Mincho"/>
          <w:b/>
          <w:u w:val="single"/>
        </w:rPr>
        <w:t>QUOTES WILL BE PUBLICLY OPENED AND ANNOUNCED BY TELEPHONE CONFERENCE ON THE DATE AND TIME OF THE QUOTE OPENING. (DIAL-IN PHONE NUMBER: 888-204-5984 / ACCESS CODE: 2602305).</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9" w:name="_Toc56582554"/>
      <w:r w:rsidRPr="6EB7FFB6">
        <w:rPr>
          <w:caps w:val="0"/>
          <w:color w:val="000000" w:themeColor="text1"/>
        </w:rPr>
        <w:t>VENDOR {BIDDER} SUPPORT</w:t>
      </w:r>
      <w:bookmarkEnd w:id="3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45AA489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0AEB9AB" w14:textId="5FF33650" w:rsidR="0036689B" w:rsidRDefault="0036689B" w:rsidP="00851065"/>
    <w:p w14:paraId="14CFB944" w14:textId="77777777" w:rsidR="0036689B" w:rsidRDefault="0036689B" w:rsidP="0036689B">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00032C37" w14:textId="77777777" w:rsidR="0036689B" w:rsidRDefault="0036689B" w:rsidP="0036689B">
      <w:pPr>
        <w:rPr>
          <w:rFonts w:eastAsia="MS Mincho"/>
        </w:rPr>
      </w:pPr>
      <w:r>
        <w:rPr>
          <w:rFonts w:eastAsia="MS Mincho"/>
        </w:rPr>
        <w:t xml:space="preserve">  </w:t>
      </w:r>
    </w:p>
    <w:p w14:paraId="107777AD" w14:textId="436D969E" w:rsidR="0036689B" w:rsidRPr="0036689B" w:rsidRDefault="0036689B" w:rsidP="00851065">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1DD7C7D4" w14:textId="5ED7CAF4" w:rsidR="000018EA" w:rsidRPr="002812B4" w:rsidRDefault="000018EA" w:rsidP="25E6F2E4">
      <w:pPr>
        <w:rPr>
          <w:b/>
          <w:bCs/>
          <w:highlight w:val="green"/>
        </w:rPr>
      </w:pPr>
    </w:p>
    <w:p w14:paraId="7A19C762" w14:textId="77777777" w:rsidR="00EC7B0A" w:rsidRPr="00656318" w:rsidRDefault="00EC7B0A" w:rsidP="00AF2A1D">
      <w:pPr>
        <w:pStyle w:val="Heading3"/>
        <w:keepNext/>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56582555"/>
      <w:bookmarkEnd w:id="40"/>
      <w:bookmarkEnd w:id="41"/>
      <w:r>
        <w:rPr>
          <w:caps w:val="0"/>
        </w:rPr>
        <w:t>MANDATORY/OPTIONAL SITE VISIT</w:t>
      </w:r>
      <w:bookmarkEnd w:id="42"/>
      <w:bookmarkEnd w:id="43"/>
      <w:bookmarkEnd w:id="44"/>
      <w:bookmarkEnd w:id="45"/>
      <w:bookmarkEnd w:id="46"/>
    </w:p>
    <w:p w14:paraId="4A0303B8" w14:textId="77777777" w:rsidR="00EC7B0A" w:rsidRPr="001154A3" w:rsidRDefault="00EC7B0A" w:rsidP="00AF2A1D">
      <w:pPr>
        <w:keepNext/>
      </w:pPr>
    </w:p>
    <w:p w14:paraId="5814B98B" w14:textId="14516317" w:rsidR="748A4FE2" w:rsidRDefault="748A4FE2" w:rsidP="25E6F2E4">
      <w:pPr>
        <w:spacing w:line="259" w:lineRule="auto"/>
        <w:rPr>
          <w:rFonts w:eastAsia="MS Mincho"/>
        </w:rPr>
      </w:pPr>
      <w:r w:rsidRPr="25E6F2E4">
        <w:rPr>
          <w:rFonts w:eastAsia="MS Mincho"/>
        </w:rPr>
        <w:t>Not applicable to this procurement.</w:t>
      </w:r>
    </w:p>
    <w:p w14:paraId="4DD3370F" w14:textId="77777777" w:rsidR="00EF244D" w:rsidRPr="00851065" w:rsidRDefault="00EF244D" w:rsidP="25E6F2E4">
      <w:pPr>
        <w:rPr>
          <w:rFonts w:eastAsia="MS Mincho"/>
        </w:rPr>
      </w:pPr>
    </w:p>
    <w:p w14:paraId="3AF40E98" w14:textId="7651D7F1" w:rsidR="00EF244D" w:rsidRPr="00851065" w:rsidRDefault="00EF244D" w:rsidP="00851065">
      <w:pPr>
        <w:pStyle w:val="Heading3"/>
      </w:pPr>
      <w:bookmarkStart w:id="47" w:name="_1.3.5__MANDATORY/OPTIONAL"/>
      <w:bookmarkStart w:id="48" w:name="_1.3.6__MANDATORY/OPTIONAL"/>
      <w:bookmarkStart w:id="49" w:name="_Toc224543888"/>
      <w:bookmarkStart w:id="50" w:name="_Toc238623354"/>
      <w:bookmarkStart w:id="51" w:name="_Toc428533945"/>
      <w:bookmarkStart w:id="52" w:name="_Toc56582556"/>
      <w:bookmarkEnd w:id="47"/>
      <w:bookmarkEnd w:id="48"/>
      <w:r>
        <w:t>MANDATORY/OPTIONAL PRE-</w:t>
      </w:r>
      <w:r w:rsidR="00CE00E7">
        <w:t>QUOTE</w:t>
      </w:r>
      <w:r w:rsidR="009F0764">
        <w:t xml:space="preserve"> </w:t>
      </w:r>
      <w:r>
        <w:t>CONFERENCE</w:t>
      </w:r>
      <w:bookmarkEnd w:id="49"/>
      <w:bookmarkEnd w:id="50"/>
      <w:bookmarkEnd w:id="51"/>
      <w:bookmarkEnd w:id="52"/>
    </w:p>
    <w:p w14:paraId="3FE0B662" w14:textId="77777777" w:rsidR="00EF244D" w:rsidRPr="00851065" w:rsidRDefault="00EF244D" w:rsidP="00851065">
      <w:pPr>
        <w:rPr>
          <w:rFonts w:eastAsia="MS Mincho"/>
        </w:rPr>
      </w:pPr>
    </w:p>
    <w:p w14:paraId="24C78557" w14:textId="1D4E5ABA" w:rsidR="137097CC" w:rsidRDefault="137097CC" w:rsidP="25E6F2E4">
      <w:pPr>
        <w:spacing w:line="259" w:lineRule="auto"/>
      </w:pPr>
      <w:bookmarkStart w:id="53" w:name="_Toc95619434"/>
      <w:bookmarkStart w:id="54" w:name="_Toc109701220"/>
      <w:bookmarkStart w:id="55" w:name="_Toc225321579"/>
      <w:bookmarkStart w:id="56" w:name="_Toc94946029"/>
      <w:bookmarkStart w:id="57" w:name="_Toc72744593"/>
      <w:r w:rsidRPr="25E6F2E4">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caps w:val="0"/>
        </w:rPr>
      </w:pPr>
      <w:bookmarkStart w:id="58" w:name="_Toc56582557"/>
      <w:bookmarkStart w:id="59" w:name="_Toc400531476"/>
      <w:bookmarkStart w:id="60" w:name="_Toc428533946"/>
      <w:r>
        <w:rPr>
          <w:caps w:val="0"/>
        </w:rPr>
        <w:lastRenderedPageBreak/>
        <w:t>PRE</w:t>
      </w:r>
      <w:r w:rsidR="006D56F1">
        <w:rPr>
          <w:caps w:val="0"/>
        </w:rPr>
        <w:t>-</w:t>
      </w:r>
      <w:r w:rsidR="00CE00E7">
        <w:rPr>
          <w:caps w:val="0"/>
        </w:rPr>
        <w:t>QUOTE</w:t>
      </w:r>
      <w:r>
        <w:rPr>
          <w:caps w:val="0"/>
        </w:rPr>
        <w:t xml:space="preserve"> </w:t>
      </w:r>
      <w:r w:rsidR="00652B3B">
        <w:rPr>
          <w:caps w:val="0"/>
        </w:rPr>
        <w:t>DOCUMENT REVIEW</w:t>
      </w:r>
      <w:bookmarkEnd w:id="58"/>
      <w:r w:rsidR="00652B3B">
        <w:rPr>
          <w:caps w:val="0"/>
        </w:rPr>
        <w:t xml:space="preserve"> </w:t>
      </w:r>
      <w:bookmarkEnd w:id="53"/>
      <w:bookmarkEnd w:id="54"/>
      <w:bookmarkEnd w:id="55"/>
      <w:bookmarkEnd w:id="56"/>
      <w:bookmarkEnd w:id="59"/>
      <w:bookmarkEnd w:id="60"/>
    </w:p>
    <w:bookmarkEnd w:id="57"/>
    <w:p w14:paraId="7E829856" w14:textId="77777777" w:rsidR="0058591B" w:rsidRDefault="0058591B" w:rsidP="00FC3B70">
      <w:pPr>
        <w:keepNext/>
      </w:pPr>
    </w:p>
    <w:p w14:paraId="73E3001E" w14:textId="22526B48" w:rsidR="467321D2" w:rsidRDefault="467321D2" w:rsidP="25E6F2E4">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61" w:name="_Toc428533947"/>
      <w:bookmarkStart w:id="62" w:name="_Toc56582558"/>
      <w:r>
        <w:t>ADDITIONAL Information</w:t>
      </w:r>
      <w:bookmarkEnd w:id="61"/>
      <w:bookmarkEnd w:id="6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bCs w:val="0"/>
          <w:caps w:val="0"/>
        </w:rPr>
      </w:pPr>
      <w:bookmarkStart w:id="63" w:name="_Toc428533948"/>
      <w:bookmarkStart w:id="64" w:name="_Toc56582559"/>
      <w:r w:rsidRPr="6EB7FFB6">
        <w:rPr>
          <w:rFonts w:eastAsia="MS Mincho"/>
        </w:rPr>
        <w:t>BID AMENDMENT</w:t>
      </w:r>
      <w:r w:rsidR="00A511FC" w:rsidRPr="6EB7FFB6">
        <w:rPr>
          <w:rFonts w:eastAsia="MS Mincho"/>
        </w:rPr>
        <w:t>S</w:t>
      </w:r>
      <w:r w:rsidRPr="6EB7FFB6">
        <w:rPr>
          <w:rFonts w:eastAsia="MS Mincho"/>
        </w:rPr>
        <w:t xml:space="preserve">: Revisions to this </w:t>
      </w:r>
      <w:r w:rsidR="003F12E1" w:rsidRPr="6EB7FFB6">
        <w:rPr>
          <w:rFonts w:eastAsia="MS Mincho"/>
        </w:rPr>
        <w:t>BID SOLICITATION</w:t>
      </w:r>
      <w:bookmarkEnd w:id="63"/>
      <w:bookmarkEnd w:id="6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65" w:name="_Toc400531479"/>
      <w:bookmarkStart w:id="66" w:name="_Toc428533949"/>
      <w:bookmarkStart w:id="67" w:name="_Toc56582560"/>
      <w:r w:rsidRPr="6EB7FFB6">
        <w:rPr>
          <w:rFonts w:eastAsia="MS Mincho"/>
        </w:rPr>
        <w:t xml:space="preserve">VENDOR </w:t>
      </w:r>
      <w:r w:rsidR="001A0104" w:rsidRPr="6EB7FFB6">
        <w:rPr>
          <w:rFonts w:eastAsia="MS Mincho"/>
        </w:rPr>
        <w:t>{</w:t>
      </w:r>
      <w:r w:rsidRPr="6EB7FFB6">
        <w:rPr>
          <w:rFonts w:eastAsia="MS Mincho"/>
        </w:rPr>
        <w:t>BIDDER</w:t>
      </w:r>
      <w:r w:rsidR="001A0104" w:rsidRPr="6EB7FFB6">
        <w:rPr>
          <w:rFonts w:eastAsia="MS Mincho"/>
        </w:rPr>
        <w:t>}</w:t>
      </w:r>
      <w:r w:rsidR="00E651D6" w:rsidRPr="6EB7FFB6">
        <w:rPr>
          <w:rFonts w:eastAsia="MS Mincho"/>
        </w:rPr>
        <w:t xml:space="preserve"> Responsibility</w:t>
      </w:r>
      <w:bookmarkEnd w:id="65"/>
      <w:bookmarkEnd w:id="66"/>
      <w:bookmarkEnd w:id="6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68" w:name="_Toc400531480"/>
      <w:bookmarkStart w:id="69" w:name="_Toc428533950"/>
      <w:bookmarkStart w:id="70" w:name="_Toc56582561"/>
      <w:r w:rsidRPr="6EB7FFB6">
        <w:rPr>
          <w:rFonts w:eastAsia="MS Mincho"/>
        </w:rPr>
        <w:t>COST</w:t>
      </w:r>
      <w:r w:rsidR="00E651D6" w:rsidRPr="6EB7FFB6">
        <w:rPr>
          <w:rFonts w:eastAsia="MS Mincho"/>
        </w:rPr>
        <w:t xml:space="preserve"> Liability</w:t>
      </w:r>
      <w:bookmarkEnd w:id="68"/>
      <w:bookmarkEnd w:id="69"/>
      <w:bookmarkEnd w:id="7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71" w:name="_Toc56582562"/>
      <w:bookmarkStart w:id="72" w:name="_Toc400531481"/>
      <w:bookmarkStart w:id="73" w:name="_Toc428533951"/>
      <w:r w:rsidRPr="6EB7FFB6">
        <w:rPr>
          <w:rFonts w:eastAsia="MS Mincho"/>
        </w:rPr>
        <w:t>CONTENTS</w:t>
      </w:r>
      <w:r w:rsidR="00E651D6" w:rsidRPr="6EB7FFB6">
        <w:rPr>
          <w:rFonts w:eastAsia="MS Mincho"/>
        </w:rPr>
        <w:t xml:space="preserve"> of </w:t>
      </w:r>
      <w:r w:rsidR="00CE00E7" w:rsidRPr="6EB7FFB6">
        <w:rPr>
          <w:rFonts w:eastAsia="MS Mincho"/>
        </w:rPr>
        <w:t>QUOTE</w:t>
      </w:r>
      <w:bookmarkEnd w:id="71"/>
      <w:r w:rsidR="00EE6FCF" w:rsidRPr="6EB7FFB6">
        <w:rPr>
          <w:rFonts w:eastAsia="MS Mincho"/>
        </w:rPr>
        <w:t xml:space="preserve"> </w:t>
      </w:r>
      <w:bookmarkEnd w:id="72"/>
      <w:bookmarkEnd w:id="7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lastRenderedPageBreak/>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74" w:name="_Toc400531482"/>
      <w:bookmarkStart w:id="75" w:name="_Toc428533952"/>
      <w:r w:rsidRPr="6EB7FFB6">
        <w:rPr>
          <w:rFonts w:eastAsia="MS Mincho"/>
        </w:rPr>
        <w:t xml:space="preserve"> </w:t>
      </w:r>
      <w:bookmarkStart w:id="76" w:name="_Toc56582563"/>
      <w:r w:rsidR="002A5D50" w:rsidRPr="6EB7FFB6">
        <w:rPr>
          <w:rFonts w:eastAsia="MS Mincho"/>
        </w:rPr>
        <w:t xml:space="preserve">ANNOUNCEMENT OF </w:t>
      </w:r>
      <w:r w:rsidR="00CE00E7" w:rsidRPr="6EB7FFB6">
        <w:rPr>
          <w:rFonts w:eastAsia="MS Mincho"/>
        </w:rPr>
        <w:t>QUOTE</w:t>
      </w:r>
      <w:r w:rsidR="007C5C08" w:rsidRPr="6EB7FFB6">
        <w:rPr>
          <w:rFonts w:eastAsia="MS Mincho"/>
        </w:rPr>
        <w:t xml:space="preserve"> </w:t>
      </w:r>
      <w:r w:rsidR="002A5D50" w:rsidRPr="6EB7FFB6">
        <w:rPr>
          <w:rFonts w:eastAsia="MS Mincho"/>
        </w:rPr>
        <w:t>INFORMATION</w:t>
      </w:r>
      <w:bookmarkEnd w:id="74"/>
      <w:bookmarkEnd w:id="75"/>
      <w:bookmarkEnd w:id="7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CB64E4">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CB64E4">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77" w:name="_Toc400531483"/>
      <w:bookmarkStart w:id="78" w:name="_Toc428533953"/>
      <w:bookmarkStart w:id="79" w:name="_Toc56582564"/>
      <w:r w:rsidRPr="6EB7FFB6">
        <w:rPr>
          <w:rFonts w:eastAsia="MS Mincho"/>
        </w:rPr>
        <w:t>PRICE</w:t>
      </w:r>
      <w:r w:rsidR="00E651D6" w:rsidRPr="6EB7FFB6">
        <w:rPr>
          <w:rFonts w:eastAsia="MS Mincho"/>
        </w:rPr>
        <w:t xml:space="preserve"> Alteration</w:t>
      </w:r>
      <w:r w:rsidR="00A16F92" w:rsidRPr="6EB7FFB6">
        <w:rPr>
          <w:rFonts w:eastAsia="MS Mincho"/>
        </w:rPr>
        <w:t xml:space="preserve"> In </w:t>
      </w:r>
      <w:r w:rsidR="00CE00E7" w:rsidRPr="6EB7FFB6">
        <w:rPr>
          <w:rFonts w:eastAsia="MS Mincho"/>
        </w:rPr>
        <w:t>QUOTE</w:t>
      </w:r>
      <w:r w:rsidR="00EE6FCF" w:rsidRPr="6EB7FFB6">
        <w:rPr>
          <w:rFonts w:eastAsia="MS Mincho"/>
        </w:rPr>
        <w:t>S</w:t>
      </w:r>
      <w:bookmarkEnd w:id="77"/>
      <w:bookmarkEnd w:id="78"/>
      <w:bookmarkEnd w:id="7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80" w:name="_Toc400531484"/>
      <w:bookmarkStart w:id="81" w:name="_Toc428533954"/>
      <w:bookmarkStart w:id="82" w:name="_Toc56582565"/>
      <w:r w:rsidRPr="6EB7FFB6">
        <w:rPr>
          <w:rFonts w:eastAsia="MS Mincho"/>
        </w:rPr>
        <w:t>QUOTE</w:t>
      </w:r>
      <w:r w:rsidR="00EE6FCF" w:rsidRPr="6EB7FFB6">
        <w:rPr>
          <w:rFonts w:eastAsia="MS Mincho"/>
        </w:rPr>
        <w:t xml:space="preserve"> </w:t>
      </w:r>
      <w:r w:rsidR="00B13A1D" w:rsidRPr="6EB7FFB6">
        <w:rPr>
          <w:rFonts w:eastAsia="MS Mincho"/>
        </w:rPr>
        <w:t>ERRORS</w:t>
      </w:r>
      <w:bookmarkEnd w:id="80"/>
      <w:bookmarkEnd w:id="81"/>
      <w:bookmarkEnd w:id="8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3D44EE14"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25E6F2E4">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xml:space="preserve">, </w:t>
      </w:r>
      <w:r w:rsidR="247A2E15">
        <w:t xml:space="preserve">or a portion thereof,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25E6F2E4">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25E6F2E4">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2EE4ECBA" w14:textId="77777777" w:rsidR="00936745" w:rsidRDefault="00936745" w:rsidP="00851065"/>
    <w:p w14:paraId="7FED5180" w14:textId="6300C07A"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83" w:name="_Toc400531485"/>
      <w:bookmarkStart w:id="84" w:name="_Toc428533955"/>
      <w:bookmarkStart w:id="85" w:name="_Toc56582566"/>
      <w:r w:rsidRPr="6EB7FFB6">
        <w:rPr>
          <w:rFonts w:eastAsia="MS Mincho"/>
        </w:rPr>
        <w:t>JOINT Venture</w:t>
      </w:r>
      <w:bookmarkEnd w:id="83"/>
      <w:bookmarkEnd w:id="84"/>
      <w:bookmarkEnd w:id="8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86" w:name="_Toc400531486"/>
      <w:bookmarkStart w:id="87" w:name="_Toc428533956"/>
      <w:bookmarkStart w:id="88" w:name="_Toc56582567"/>
      <w:r>
        <w:t xml:space="preserve">Reciprocity for Jurisdictional </w:t>
      </w:r>
      <w:r w:rsidR="00526170">
        <w:t>Vendor</w:t>
      </w:r>
      <w:r>
        <w:t xml:space="preserve"> Preference</w:t>
      </w:r>
      <w:bookmarkEnd w:id="86"/>
      <w:bookmarkEnd w:id="87"/>
      <w:bookmarkEnd w:id="8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pPr>
      <w:bookmarkStart w:id="89" w:name="_Toc56582568"/>
      <w:bookmarkStart w:id="90" w:name="_Toc294607267"/>
      <w:bookmarkStart w:id="91" w:name="_Toc294680428"/>
      <w:bookmarkStart w:id="92" w:name="_Toc400531487"/>
      <w:bookmarkStart w:id="93" w:name="_Toc428533957"/>
      <w:r>
        <w:t>QUOTE</w:t>
      </w:r>
      <w:r w:rsidR="00C6511D">
        <w:t xml:space="preserve"> ACCEPTANCES AND REJECTIONS</w:t>
      </w:r>
      <w:bookmarkEnd w:id="89"/>
      <w:r w:rsidR="00BE0E2F">
        <w:t xml:space="preserve"> </w:t>
      </w:r>
      <w:bookmarkEnd w:id="90"/>
      <w:bookmarkEnd w:id="91"/>
      <w:bookmarkEnd w:id="92"/>
      <w:bookmarkEnd w:id="93"/>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94" w:name="_Toc56582569"/>
      <w:r>
        <w:rPr>
          <w:caps w:val="0"/>
        </w:rPr>
        <w:t>ELECTRONIC SIGNATURES</w:t>
      </w:r>
      <w:bookmarkEnd w:id="9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95" w:name="_DEFINITIONS"/>
      <w:bookmarkStart w:id="96" w:name="_Toc400531488"/>
      <w:bookmarkStart w:id="97" w:name="_Toc428533958"/>
      <w:bookmarkEnd w:id="95"/>
      <w:r>
        <w:lastRenderedPageBreak/>
        <w:t xml:space="preserve"> </w:t>
      </w:r>
      <w:bookmarkStart w:id="98" w:name="_Toc56582570"/>
      <w:r w:rsidR="00E651D6">
        <w:t>DEFINITIONS</w:t>
      </w:r>
      <w:bookmarkEnd w:id="96"/>
      <w:bookmarkEnd w:id="97"/>
      <w:bookmarkEnd w:id="9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99" w:name="_CROSSWALK"/>
      <w:bookmarkStart w:id="100" w:name="_Toc428533959"/>
      <w:bookmarkStart w:id="101" w:name="_Toc56582571"/>
      <w:bookmarkEnd w:id="99"/>
      <w:r>
        <w:t>CROSSWALK</w:t>
      </w:r>
      <w:bookmarkEnd w:id="100"/>
      <w:bookmarkEnd w:id="10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02" w:name="_Toc428533960"/>
      <w:bookmarkStart w:id="103" w:name="_Toc56582572"/>
      <w:r>
        <w:t>General Definitions</w:t>
      </w:r>
      <w:bookmarkEnd w:id="102"/>
      <w:bookmarkEnd w:id="10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16FF2">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16FF2">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A0AE450" w14:textId="53B65EA7" w:rsidR="00E651D6" w:rsidRPr="00093AB0" w:rsidRDefault="001D2ACC" w:rsidP="25E6F2E4">
      <w:pPr>
        <w:pStyle w:val="Heading2"/>
        <w:keepNext/>
        <w:ind w:left="540" w:right="108"/>
      </w:pPr>
      <w:bookmarkStart w:id="104" w:name="_Toc56582573"/>
      <w:r>
        <w:t>BLANKET P.O.</w:t>
      </w:r>
      <w:r w:rsidR="00836192">
        <w:t xml:space="preserve"> </w:t>
      </w:r>
      <w:r w:rsidR="001024E6">
        <w:t>specific definitions/ACRONYMS</w:t>
      </w:r>
      <w:bookmarkEnd w:id="104"/>
    </w:p>
    <w:p w14:paraId="6EE5AD4C" w14:textId="77777777" w:rsidR="008D4A65" w:rsidRPr="00851065" w:rsidRDefault="008D4A65" w:rsidP="00AF2A1D">
      <w:pPr>
        <w:keepNext/>
        <w:rPr>
          <w:b/>
          <w:highlight w:val="yellow"/>
        </w:rPr>
      </w:pPr>
    </w:p>
    <w:p w14:paraId="46335D65" w14:textId="2EDED145" w:rsidR="00C621B7" w:rsidRDefault="00C621B7" w:rsidP="6884295B">
      <w:pPr>
        <w:rPr>
          <w:rFonts w:cs="Arial"/>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7C362D73" w14:textId="692CEAC9" w:rsidR="008D4A65" w:rsidRPr="008204BF" w:rsidRDefault="008D4A65" w:rsidP="6884295B">
      <w:pPr>
        <w:keepNext/>
        <w:autoSpaceDE w:val="0"/>
        <w:autoSpaceDN w:val="0"/>
        <w:adjustRightInd w:val="0"/>
        <w:rPr>
          <w:rFonts w:cs="Arial"/>
          <w:color w:val="000000"/>
        </w:rPr>
      </w:pPr>
      <w:r w:rsidRPr="6884295B">
        <w:rPr>
          <w:rFonts w:cs="Arial"/>
          <w:b/>
          <w:bCs/>
          <w:color w:val="000000" w:themeColor="text1"/>
        </w:rPr>
        <w:t>Pre</w:t>
      </w:r>
      <w:r w:rsidR="00AF30CD" w:rsidRPr="6884295B">
        <w:rPr>
          <w:rFonts w:cs="Arial"/>
          <w:b/>
          <w:bCs/>
          <w:color w:val="000000" w:themeColor="text1"/>
        </w:rPr>
        <w:t>-</w:t>
      </w:r>
      <w:r w:rsidR="0040318B" w:rsidRPr="6884295B">
        <w:rPr>
          <w:rFonts w:cs="Arial"/>
          <w:b/>
          <w:bCs/>
          <w:color w:val="000000" w:themeColor="text1"/>
        </w:rPr>
        <w:t>C</w:t>
      </w:r>
      <w:r w:rsidRPr="6884295B">
        <w:rPr>
          <w:rFonts w:cs="Arial"/>
          <w:b/>
          <w:bCs/>
          <w:color w:val="000000" w:themeColor="text1"/>
        </w:rPr>
        <w:t>onsumer Material</w:t>
      </w:r>
      <w:r w:rsidR="00D172CA" w:rsidRPr="6884295B">
        <w:rPr>
          <w:rFonts w:eastAsia="MS Mincho"/>
        </w:rPr>
        <w:t xml:space="preserve"> – </w:t>
      </w:r>
      <w:r w:rsidR="00D172CA" w:rsidRPr="6884295B">
        <w:rPr>
          <w:rFonts w:cs="Arial"/>
          <w:color w:val="000000" w:themeColor="text1"/>
        </w:rPr>
        <w:t>M</w:t>
      </w:r>
      <w:r w:rsidRPr="6884295B">
        <w:rPr>
          <w:rFonts w:cs="Arial"/>
          <w:color w:val="000000" w:themeColor="text1"/>
        </w:rPr>
        <w:t>aterials generated in manufacturing and converting processes, such as manufacturing scrap and trimmings/cuttings.</w:t>
      </w:r>
    </w:p>
    <w:p w14:paraId="0050DEC5" w14:textId="37DEB59E" w:rsidR="000D1778" w:rsidRPr="008204BF" w:rsidRDefault="00C621B7" w:rsidP="6884295B">
      <w:pPr>
        <w:autoSpaceDE w:val="0"/>
        <w:autoSpaceDN w:val="0"/>
        <w:adjustRightInd w:val="0"/>
        <w:rPr>
          <w:rFonts w:cs="Arial"/>
        </w:rPr>
      </w:pPr>
      <w:r w:rsidRPr="6884295B">
        <w:rPr>
          <w:rFonts w:cs="Arial"/>
        </w:rPr>
        <w:t xml:space="preserve">    </w:t>
      </w:r>
    </w:p>
    <w:p w14:paraId="3AA265C0" w14:textId="6BAE7EFA" w:rsidR="008D4A65" w:rsidRPr="008204BF" w:rsidRDefault="008D4A65" w:rsidP="6884295B">
      <w:pPr>
        <w:autoSpaceDE w:val="0"/>
        <w:autoSpaceDN w:val="0"/>
        <w:adjustRightInd w:val="0"/>
        <w:rPr>
          <w:rFonts w:cs="Arial"/>
          <w:color w:val="000000"/>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229BB74" w14:textId="7221A299" w:rsidR="008D4A65" w:rsidRPr="008204BF" w:rsidRDefault="008D4A65" w:rsidP="6884295B">
      <w:pPr>
        <w:autoSpaceDE w:val="0"/>
        <w:autoSpaceDN w:val="0"/>
        <w:adjustRightInd w:val="0"/>
        <w:rPr>
          <w:rFonts w:cs="Arial"/>
          <w:color w:val="000000" w:themeColor="text1"/>
        </w:rPr>
      </w:pPr>
    </w:p>
    <w:p w14:paraId="465F7424" w14:textId="4F3CC0C2" w:rsidR="008D4A65" w:rsidRPr="008204BF" w:rsidRDefault="008D4A65" w:rsidP="6884295B">
      <w:pPr>
        <w:rPr>
          <w:rFonts w:cs="Arial"/>
        </w:rPr>
      </w:pPr>
      <w:r w:rsidRPr="6884295B">
        <w:rPr>
          <w:rFonts w:cs="Arial"/>
          <w:b/>
          <w:bCs/>
        </w:rPr>
        <w:t>Recycling</w:t>
      </w:r>
      <w:r w:rsidR="00D172CA" w:rsidRPr="6884295B">
        <w:rPr>
          <w:rFonts w:eastAsia="MS Mincho"/>
        </w:rPr>
        <w:t xml:space="preserve"> – </w:t>
      </w:r>
      <w:r w:rsidR="00AF30CD" w:rsidRPr="6884295B">
        <w:rPr>
          <w:rFonts w:cs="Arial"/>
        </w:rPr>
        <w:t>T</w:t>
      </w:r>
      <w:r w:rsidRPr="6884295B">
        <w:rPr>
          <w:rFonts w:cs="Arial"/>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6662D7" w14:textId="0FF341B6" w:rsidR="008D4A65" w:rsidRDefault="008D4A65" w:rsidP="6884295B">
      <w:pPr>
        <w:ind w:right="108"/>
        <w:rPr>
          <w:rFonts w:eastAsia="MS Mincho" w:cs="Arial"/>
          <w:lang w:val="x-none" w:eastAsia="x-none"/>
        </w:rPr>
      </w:pPr>
    </w:p>
    <w:p w14:paraId="0F34C4D5" w14:textId="1AB0810F" w:rsidR="008D4A65" w:rsidRPr="008204BF" w:rsidRDefault="008D4A65" w:rsidP="00D172CA">
      <w:pPr>
        <w:tabs>
          <w:tab w:val="left" w:pos="6787"/>
        </w:tabs>
        <w:ind w:right="108"/>
      </w:pPr>
      <w:r w:rsidRPr="25E6F2E4">
        <w:rPr>
          <w:rFonts w:eastAsia="MS Mincho" w:cs="Arial"/>
          <w:b/>
          <w:bCs/>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105" w:name="_Toc56582574"/>
      <w:r w:rsidRPr="6EB7FFB6">
        <w:rPr>
          <w:rFonts w:eastAsia="Arial Narrow" w:cs="Arial Narrow"/>
          <w:color w:val="201F1E"/>
        </w:rPr>
        <w:t>BLANKET P.O. – USING AGENCY SPECIFIC DEFINITIONS/ACRONYMS</w:t>
      </w:r>
      <w:bookmarkStart w:id="106" w:name="_Toc42503756"/>
      <w:bookmarkEnd w:id="105"/>
      <w:bookmarkEnd w:id="106"/>
    </w:p>
    <w:p w14:paraId="5AE0C50E" w14:textId="77777777" w:rsidR="00A82CFA" w:rsidRDefault="00A82CFA" w:rsidP="00A82CFA">
      <w:r w:rsidRPr="25E6F2E4">
        <w:rPr>
          <w:rFonts w:ascii="Times New Roman" w:hAnsi="Times New Roman"/>
          <w:color w:val="201F1E"/>
          <w:sz w:val="24"/>
        </w:rPr>
        <w:t xml:space="preserve"> </w:t>
      </w:r>
    </w:p>
    <w:p w14:paraId="156B661F" w14:textId="77637EB5" w:rsidR="385559A8" w:rsidRDefault="385559A8" w:rsidP="25E6F2E4">
      <w:pPr>
        <w:rPr>
          <w:rFonts w:eastAsia="Arial" w:cs="Arial"/>
          <w:color w:val="000000" w:themeColor="text1"/>
          <w:szCs w:val="22"/>
        </w:rPr>
      </w:pPr>
      <w:r w:rsidRPr="25E6F2E4">
        <w:rPr>
          <w:rFonts w:eastAsia="Arial" w:cs="Arial"/>
          <w:b/>
          <w:bCs/>
          <w:szCs w:val="22"/>
        </w:rPr>
        <w:t xml:space="preserve">Americans with Disabilities Act (ADA) – </w:t>
      </w:r>
      <w:r w:rsidRPr="25E6F2E4">
        <w:rPr>
          <w:rFonts w:eastAsia="Arial" w:cs="Arial"/>
          <w:szCs w:val="22"/>
        </w:rPr>
        <w:t xml:space="preserve">A civil rights law that prohibits discrimination based on disability. </w:t>
      </w:r>
      <w:r w:rsidRPr="25E6F2E4">
        <w:rPr>
          <w:rFonts w:eastAsia="Arial" w:cs="Arial"/>
          <w:color w:val="000000" w:themeColor="text1"/>
          <w:szCs w:val="22"/>
        </w:rPr>
        <w:t xml:space="preserve">                                                                                                                                                                                                                         </w:t>
      </w:r>
    </w:p>
    <w:p w14:paraId="76140C01" w14:textId="77777777" w:rsidR="00936745" w:rsidRDefault="00936745" w:rsidP="6884295B">
      <w:pPr>
        <w:ind w:right="108"/>
        <w:rPr>
          <w:rFonts w:eastAsia="Arial" w:cs="Arial"/>
          <w:b/>
          <w:bCs/>
        </w:rPr>
      </w:pPr>
    </w:p>
    <w:p w14:paraId="0E07191A" w14:textId="1DB64F7C" w:rsidR="385559A8" w:rsidRDefault="385559A8" w:rsidP="25E6F2E4">
      <w:pPr>
        <w:ind w:right="108"/>
        <w:rPr>
          <w:rFonts w:eastAsia="Arial" w:cs="Arial"/>
          <w:szCs w:val="22"/>
        </w:rPr>
      </w:pPr>
      <w:r w:rsidRPr="25E6F2E4">
        <w:rPr>
          <w:rFonts w:eastAsia="Arial" w:cs="Arial"/>
          <w:b/>
          <w:bCs/>
          <w:szCs w:val="22"/>
        </w:rPr>
        <w:t>Carbon Monoxide (CO)</w:t>
      </w:r>
      <w:r w:rsidRPr="25E6F2E4">
        <w:rPr>
          <w:rFonts w:eastAsia="Arial" w:cs="Arial"/>
          <w:szCs w:val="22"/>
        </w:rPr>
        <w:t xml:space="preserve"> – A poisonous, colorless, odorless, and tasteless gas.  </w:t>
      </w:r>
    </w:p>
    <w:p w14:paraId="457EE741" w14:textId="5E76158A" w:rsidR="25E6F2E4" w:rsidRDefault="25E6F2E4" w:rsidP="6884295B">
      <w:pPr>
        <w:ind w:right="108"/>
        <w:rPr>
          <w:rFonts w:eastAsia="Arial" w:cs="Arial"/>
        </w:rPr>
      </w:pPr>
    </w:p>
    <w:p w14:paraId="73252B85" w14:textId="3E16F448" w:rsidR="003773F8" w:rsidRDefault="003773F8" w:rsidP="6884295B">
      <w:pPr>
        <w:ind w:right="108"/>
        <w:rPr>
          <w:rFonts w:eastAsia="Arial" w:cs="Arial"/>
        </w:rPr>
      </w:pPr>
      <w:r w:rsidRPr="6884295B">
        <w:rPr>
          <w:rFonts w:eastAsia="Arial" w:cs="Arial"/>
          <w:b/>
          <w:bCs/>
        </w:rPr>
        <w:t xml:space="preserve">DDHH </w:t>
      </w:r>
      <w:r w:rsidRPr="6884295B">
        <w:rPr>
          <w:rFonts w:eastAsia="Arial" w:cs="Arial"/>
        </w:rPr>
        <w:t>- Department of Human Services, Division of the Deaf and Hard of Hearing</w:t>
      </w:r>
    </w:p>
    <w:p w14:paraId="4F2EDB4D" w14:textId="77777777" w:rsidR="003773F8" w:rsidRDefault="003773F8" w:rsidP="25E6F2E4">
      <w:pPr>
        <w:ind w:right="108"/>
        <w:rPr>
          <w:rFonts w:eastAsia="Arial" w:cs="Arial"/>
          <w:szCs w:val="22"/>
        </w:rPr>
      </w:pPr>
    </w:p>
    <w:p w14:paraId="393D679E" w14:textId="1A710BC9" w:rsidR="385559A8" w:rsidRDefault="385559A8" w:rsidP="25E6F2E4">
      <w:pPr>
        <w:ind w:right="108"/>
        <w:rPr>
          <w:rFonts w:eastAsia="Arial" w:cs="Arial"/>
          <w:szCs w:val="22"/>
        </w:rPr>
      </w:pPr>
      <w:r w:rsidRPr="25E6F2E4">
        <w:rPr>
          <w:rFonts w:eastAsia="Arial" w:cs="Arial"/>
          <w:b/>
          <w:bCs/>
          <w:szCs w:val="22"/>
        </w:rPr>
        <w:t xml:space="preserve">Federal Communication Commission (FCC) </w:t>
      </w:r>
      <w:r w:rsidRPr="25E6F2E4">
        <w:rPr>
          <w:rFonts w:eastAsia="Arial" w:cs="Arial"/>
          <w:szCs w:val="22"/>
        </w:rPr>
        <w:t>– The Federal organization in Washington, DC set up by the Communication Action of 1934.  The FCC has the authority to regulate all interstate communications originating in the United States.</w:t>
      </w:r>
    </w:p>
    <w:p w14:paraId="0ED1C2F1" w14:textId="0CCBBD5F" w:rsidR="25E6F2E4" w:rsidRDefault="25E6F2E4" w:rsidP="25E6F2E4">
      <w:pPr>
        <w:ind w:right="108"/>
        <w:rPr>
          <w:rFonts w:eastAsia="Arial" w:cs="Arial"/>
          <w:szCs w:val="22"/>
        </w:rPr>
      </w:pPr>
    </w:p>
    <w:p w14:paraId="2E448961" w14:textId="279DCB79" w:rsidR="25E6F2E4" w:rsidRDefault="25E6F2E4" w:rsidP="6884295B">
      <w:pPr>
        <w:rPr>
          <w:rFonts w:eastAsia="Arial" w:cs="Arial"/>
          <w:color w:val="000000" w:themeColor="text1"/>
        </w:rPr>
      </w:pPr>
    </w:p>
    <w:p w14:paraId="62AD01F0" w14:textId="7B4291D0" w:rsidR="385559A8" w:rsidRDefault="385559A8" w:rsidP="25E6F2E4">
      <w:pPr>
        <w:ind w:right="108"/>
        <w:rPr>
          <w:rFonts w:eastAsia="Arial" w:cs="Arial"/>
          <w:szCs w:val="22"/>
        </w:rPr>
      </w:pPr>
      <w:r w:rsidRPr="25E6F2E4">
        <w:rPr>
          <w:rFonts w:eastAsia="Arial" w:cs="Arial"/>
          <w:b/>
          <w:bCs/>
          <w:szCs w:val="22"/>
        </w:rPr>
        <w:t xml:space="preserve">Occupational Safety and Health Act (OSHA) </w:t>
      </w:r>
      <w:r w:rsidRPr="25E6F2E4">
        <w:rPr>
          <w:rFonts w:eastAsia="Arial" w:cs="Arial"/>
          <w:szCs w:val="22"/>
        </w:rPr>
        <w:t>– An Act that provides federal standards for the occupational safety and health of employees.</w:t>
      </w:r>
    </w:p>
    <w:p w14:paraId="5B8A1205" w14:textId="6F5D4AF0" w:rsidR="25E6F2E4" w:rsidRDefault="25E6F2E4" w:rsidP="25E6F2E4">
      <w:pPr>
        <w:rPr>
          <w:rFonts w:eastAsia="Arial" w:cs="Arial"/>
          <w:color w:val="000000" w:themeColor="text1"/>
          <w:szCs w:val="22"/>
        </w:rPr>
      </w:pPr>
    </w:p>
    <w:p w14:paraId="13220EF4" w14:textId="1EDCFF8D" w:rsidR="25E6F2E4" w:rsidRDefault="25E6F2E4" w:rsidP="25E6F2E4">
      <w:pPr>
        <w:rPr>
          <w:rFonts w:eastAsia="Arial" w:cs="Arial"/>
          <w:szCs w:val="22"/>
        </w:rPr>
      </w:pPr>
    </w:p>
    <w:p w14:paraId="02CF796A" w14:textId="5855AA68" w:rsidR="25E6F2E4" w:rsidRDefault="25E6F2E4" w:rsidP="25E6F2E4">
      <w:pPr>
        <w:ind w:right="108"/>
        <w:rPr>
          <w:rFonts w:eastAsia="Arial" w:cs="Arial"/>
          <w:szCs w:val="22"/>
        </w:rPr>
      </w:pPr>
    </w:p>
    <w:p w14:paraId="4619FAA9" w14:textId="011482AE" w:rsidR="385559A8" w:rsidRDefault="385559A8" w:rsidP="25E6F2E4">
      <w:pPr>
        <w:ind w:right="108"/>
        <w:rPr>
          <w:rFonts w:eastAsia="Arial" w:cs="Arial"/>
          <w:szCs w:val="22"/>
        </w:rPr>
      </w:pPr>
      <w:r w:rsidRPr="25E6F2E4">
        <w:rPr>
          <w:rFonts w:eastAsia="Arial" w:cs="Arial"/>
          <w:b/>
          <w:bCs/>
          <w:szCs w:val="22"/>
        </w:rPr>
        <w:t>Telecommunication Device for the Deaf (TDD) –</w:t>
      </w:r>
      <w:r w:rsidRPr="25E6F2E4">
        <w:rPr>
          <w:rFonts w:eastAsia="Arial" w:cs="Arial"/>
          <w:szCs w:val="22"/>
        </w:rPr>
        <w:t xml:space="preserve">. A printing </w:t>
      </w:r>
      <w:r w:rsidRPr="25E6F2E4">
        <w:rPr>
          <w:rFonts w:eastAsia="Arial" w:cs="Arial"/>
          <w:szCs w:val="22"/>
          <w:lang w:val="en"/>
        </w:rPr>
        <w:t xml:space="preserve">telegraph service widely used by those with hearing or speech impairments. Also generically known as TTY.  </w:t>
      </w:r>
    </w:p>
    <w:p w14:paraId="0BC9BD59" w14:textId="5ACCA21B" w:rsidR="25E6F2E4" w:rsidRDefault="25E6F2E4" w:rsidP="25E6F2E4">
      <w:pPr>
        <w:ind w:right="108"/>
        <w:rPr>
          <w:rFonts w:eastAsia="Arial" w:cs="Arial"/>
          <w:szCs w:val="22"/>
        </w:rPr>
      </w:pPr>
    </w:p>
    <w:p w14:paraId="2BD8F69A" w14:textId="11AB5B35" w:rsidR="385559A8" w:rsidRDefault="385559A8" w:rsidP="25E6F2E4">
      <w:pPr>
        <w:ind w:right="108"/>
        <w:rPr>
          <w:rFonts w:eastAsia="Arial" w:cs="Arial"/>
          <w:szCs w:val="22"/>
        </w:rPr>
      </w:pPr>
      <w:r w:rsidRPr="25E6F2E4">
        <w:rPr>
          <w:rFonts w:eastAsia="Arial" w:cs="Arial"/>
          <w:b/>
          <w:bCs/>
          <w:szCs w:val="22"/>
        </w:rPr>
        <w:t>Teletypewriter (TTY) -</w:t>
      </w:r>
      <w:r w:rsidRPr="25E6F2E4">
        <w:rPr>
          <w:rFonts w:eastAsia="Arial" w:cs="Arial"/>
          <w:szCs w:val="22"/>
        </w:rPr>
        <w:t xml:space="preserve">  An electromechanical typewriter paired with a communication channel. </w:t>
      </w:r>
    </w:p>
    <w:p w14:paraId="2EAC9EF4" w14:textId="66316307" w:rsidR="25E6F2E4" w:rsidRDefault="25E6F2E4" w:rsidP="25E6F2E4">
      <w:pPr>
        <w:ind w:right="108"/>
        <w:rPr>
          <w:rFonts w:eastAsia="Arial" w:cs="Arial"/>
          <w:szCs w:val="22"/>
        </w:rPr>
      </w:pPr>
    </w:p>
    <w:p w14:paraId="524C05E8" w14:textId="4BF88A20" w:rsidR="385559A8" w:rsidRDefault="385559A8" w:rsidP="25E6F2E4">
      <w:pPr>
        <w:ind w:right="108"/>
        <w:rPr>
          <w:rFonts w:eastAsia="Arial" w:cs="Arial"/>
          <w:szCs w:val="22"/>
        </w:rPr>
      </w:pPr>
      <w:r w:rsidRPr="25E6F2E4">
        <w:rPr>
          <w:rFonts w:eastAsia="Arial" w:cs="Arial"/>
          <w:b/>
          <w:bCs/>
          <w:szCs w:val="22"/>
        </w:rPr>
        <w:t>UL LLC</w:t>
      </w:r>
      <w:r w:rsidRPr="25E6F2E4">
        <w:rPr>
          <w:rFonts w:eastAsia="Arial" w:cs="Arial"/>
          <w:szCs w:val="22"/>
        </w:rPr>
        <w:t xml:space="preserve"> – A global safety consulting and certification company.</w:t>
      </w:r>
    </w:p>
    <w:p w14:paraId="7702697D" w14:textId="5618CC37" w:rsidR="25E6F2E4" w:rsidRDefault="25E6F2E4" w:rsidP="25E6F2E4">
      <w:pPr>
        <w:ind w:right="108"/>
        <w:rPr>
          <w:rFonts w:eastAsia="Arial" w:cs="Arial"/>
          <w:szCs w:val="22"/>
        </w:rPr>
      </w:pPr>
    </w:p>
    <w:p w14:paraId="777820B3" w14:textId="748C5E3C" w:rsidR="385559A8" w:rsidRDefault="385559A8" w:rsidP="25E6F2E4">
      <w:pPr>
        <w:ind w:right="108"/>
        <w:rPr>
          <w:rFonts w:eastAsia="Arial" w:cs="Arial"/>
          <w:szCs w:val="22"/>
        </w:rPr>
      </w:pPr>
      <w:r w:rsidRPr="25E6F2E4">
        <w:rPr>
          <w:rFonts w:eastAsia="Arial" w:cs="Arial"/>
          <w:b/>
          <w:bCs/>
          <w:szCs w:val="22"/>
        </w:rPr>
        <w:t>UL Listed</w:t>
      </w:r>
      <w:r w:rsidRPr="25E6F2E4">
        <w:rPr>
          <w:rFonts w:eastAsia="Arial" w:cs="Arial"/>
          <w:szCs w:val="22"/>
        </w:rPr>
        <w:t xml:space="preserve"> – UL has tested representative samples of a product and determined that the product meets specific, defined requirements.</w:t>
      </w:r>
    </w:p>
    <w:p w14:paraId="3CD20B71" w14:textId="655DE00E" w:rsidR="25E6F2E4" w:rsidRDefault="25E6F2E4" w:rsidP="25E6F2E4">
      <w:pPr>
        <w:ind w:right="108"/>
        <w:rPr>
          <w:rFonts w:eastAsia="Arial" w:cs="Arial"/>
          <w:szCs w:val="22"/>
        </w:rPr>
      </w:pPr>
    </w:p>
    <w:p w14:paraId="5ADC5798" w14:textId="3B8C2A89" w:rsidR="385559A8" w:rsidRDefault="385559A8" w:rsidP="25E6F2E4">
      <w:pPr>
        <w:rPr>
          <w:rFonts w:eastAsia="Arial" w:cs="Arial"/>
          <w:szCs w:val="22"/>
        </w:rPr>
      </w:pPr>
      <w:r w:rsidRPr="25E6F2E4">
        <w:rPr>
          <w:rFonts w:eastAsia="Arial" w:cs="Arial"/>
          <w:b/>
          <w:bCs/>
          <w:szCs w:val="22"/>
        </w:rPr>
        <w:t>USEPA</w:t>
      </w:r>
      <w:r w:rsidRPr="25E6F2E4">
        <w:rPr>
          <w:rFonts w:ascii="MS Mincho" w:eastAsia="MS Mincho" w:hAnsi="MS Mincho" w:cs="MS Mincho"/>
          <w:szCs w:val="22"/>
        </w:rPr>
        <w:t xml:space="preserve"> – </w:t>
      </w:r>
      <w:r w:rsidRPr="25E6F2E4">
        <w:rPr>
          <w:rFonts w:eastAsia="Arial" w:cs="Arial"/>
          <w:szCs w:val="22"/>
        </w:rPr>
        <w:t>United States Environmental Protection Agency</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107" w:name="_2.2_contract_specific"/>
      <w:bookmarkStart w:id="108" w:name="_3.0_Scope_of"/>
      <w:bookmarkEnd w:id="107"/>
      <w:bookmarkEnd w:id="108"/>
      <w:r>
        <w:br w:type="page"/>
      </w:r>
      <w:bookmarkStart w:id="109" w:name="_Ref37485783"/>
      <w:bookmarkStart w:id="110" w:name="_Toc400531491"/>
      <w:bookmarkStart w:id="111" w:name="_Toc428533962"/>
      <w:bookmarkStart w:id="112" w:name="_Toc56582575"/>
      <w:r>
        <w:lastRenderedPageBreak/>
        <w:t>SCOPE OF WORK</w:t>
      </w:r>
      <w:bookmarkEnd w:id="109"/>
      <w:bookmarkEnd w:id="110"/>
      <w:bookmarkEnd w:id="111"/>
      <w:r w:rsidR="00532840">
        <w:t xml:space="preserve"> – REQUIREMENTS OF THE VENDOR {CONTRACTOR}</w:t>
      </w:r>
      <w:bookmarkEnd w:id="112"/>
    </w:p>
    <w:p w14:paraId="1BB3B0B6" w14:textId="77777777" w:rsidR="00667478" w:rsidRDefault="00667478" w:rsidP="00851065">
      <w:pPr>
        <w:rPr>
          <w:highlight w:val="yellow"/>
        </w:rPr>
      </w:pPr>
    </w:p>
    <w:p w14:paraId="4E3E64B4" w14:textId="37CD5946" w:rsidR="008D4A65" w:rsidRPr="0014689E" w:rsidRDefault="75C15E6C" w:rsidP="25E6F2E4">
      <w:pPr>
        <w:pStyle w:val="Heading2"/>
        <w:rPr>
          <w:rFonts w:eastAsia="Arial Narrow" w:cs="Arial Narrow"/>
        </w:rPr>
      </w:pPr>
      <w:bookmarkStart w:id="113" w:name="_Toc56582576"/>
      <w:r w:rsidRPr="6EB7FFB6">
        <w:rPr>
          <w:rFonts w:eastAsia="Arial Narrow" w:cs="Arial Narrow"/>
        </w:rPr>
        <w:t>PRODUCT SPECIFICATIONS</w:t>
      </w:r>
      <w:bookmarkEnd w:id="113"/>
    </w:p>
    <w:p w14:paraId="1F9D67C1" w14:textId="7938F160" w:rsidR="008D4A65" w:rsidRPr="0014689E" w:rsidRDefault="008D4A65" w:rsidP="25E6F2E4">
      <w:pPr>
        <w:rPr>
          <w:rFonts w:eastAsia="Arial" w:cs="Arial"/>
          <w:szCs w:val="22"/>
        </w:rPr>
      </w:pPr>
    </w:p>
    <w:p w14:paraId="0C2DA422" w14:textId="4B224424" w:rsidR="008D4A65" w:rsidRPr="0014689E" w:rsidRDefault="75C15E6C" w:rsidP="25E6F2E4">
      <w:pPr>
        <w:ind w:right="108"/>
        <w:rPr>
          <w:rFonts w:eastAsia="Arial" w:cs="Arial"/>
          <w:szCs w:val="22"/>
        </w:rPr>
      </w:pPr>
      <w:r w:rsidRPr="25E6F2E4">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5961CB3" w14:textId="4E8F67A3" w:rsidR="008D4A65" w:rsidRPr="0014689E" w:rsidRDefault="008D4A65" w:rsidP="25E6F2E4">
      <w:pPr>
        <w:rPr>
          <w:rFonts w:eastAsia="Arial" w:cs="Arial"/>
          <w:szCs w:val="22"/>
        </w:rPr>
      </w:pPr>
    </w:p>
    <w:tbl>
      <w:tblPr>
        <w:tblStyle w:val="TableGrid"/>
        <w:tblW w:w="0" w:type="auto"/>
        <w:tblLayout w:type="fixed"/>
        <w:tblLook w:val="04A0" w:firstRow="1" w:lastRow="0" w:firstColumn="1" w:lastColumn="0" w:noHBand="0" w:noVBand="1"/>
      </w:tblPr>
      <w:tblGrid>
        <w:gridCol w:w="1500"/>
        <w:gridCol w:w="1905"/>
        <w:gridCol w:w="3750"/>
        <w:gridCol w:w="2385"/>
      </w:tblGrid>
      <w:tr w:rsidR="25E6F2E4" w14:paraId="7F7C365E" w14:textId="77777777" w:rsidTr="25E6F2E4">
        <w:tc>
          <w:tcPr>
            <w:tcW w:w="1500" w:type="dxa"/>
          </w:tcPr>
          <w:p w14:paraId="68F10CCD" w14:textId="6F1872ED" w:rsidR="25E6F2E4" w:rsidRDefault="25E6F2E4" w:rsidP="25E6F2E4">
            <w:pPr>
              <w:jc w:val="center"/>
              <w:rPr>
                <w:rFonts w:eastAsia="Arial" w:cs="Arial"/>
                <w:szCs w:val="22"/>
              </w:rPr>
            </w:pPr>
            <w:r w:rsidRPr="25E6F2E4">
              <w:rPr>
                <w:rFonts w:eastAsia="Arial" w:cs="Arial"/>
                <w:b/>
                <w:bCs/>
                <w:szCs w:val="22"/>
              </w:rPr>
              <w:t>Price Line</w:t>
            </w:r>
          </w:p>
        </w:tc>
        <w:tc>
          <w:tcPr>
            <w:tcW w:w="1905" w:type="dxa"/>
          </w:tcPr>
          <w:p w14:paraId="5B65C51B" w14:textId="6B69DC15" w:rsidR="25E6F2E4" w:rsidRDefault="25E6F2E4" w:rsidP="25E6F2E4">
            <w:pPr>
              <w:jc w:val="center"/>
              <w:rPr>
                <w:rFonts w:eastAsia="Arial" w:cs="Arial"/>
                <w:szCs w:val="22"/>
              </w:rPr>
            </w:pPr>
            <w:r w:rsidRPr="25E6F2E4">
              <w:rPr>
                <w:rFonts w:eastAsia="Arial" w:cs="Arial"/>
                <w:b/>
                <w:bCs/>
                <w:szCs w:val="22"/>
              </w:rPr>
              <w:t>Description</w:t>
            </w:r>
          </w:p>
        </w:tc>
        <w:tc>
          <w:tcPr>
            <w:tcW w:w="3750" w:type="dxa"/>
          </w:tcPr>
          <w:p w14:paraId="71901D15" w14:textId="3686ACA6" w:rsidR="25E6F2E4" w:rsidRDefault="25E6F2E4" w:rsidP="25E6F2E4">
            <w:pPr>
              <w:jc w:val="center"/>
              <w:rPr>
                <w:rFonts w:eastAsia="Arial" w:cs="Arial"/>
                <w:szCs w:val="22"/>
              </w:rPr>
            </w:pPr>
            <w:r w:rsidRPr="25E6F2E4">
              <w:rPr>
                <w:rFonts w:eastAsia="Arial" w:cs="Arial"/>
                <w:b/>
                <w:bCs/>
                <w:szCs w:val="22"/>
              </w:rPr>
              <w:t>Specifications</w:t>
            </w:r>
          </w:p>
        </w:tc>
        <w:tc>
          <w:tcPr>
            <w:tcW w:w="2385" w:type="dxa"/>
          </w:tcPr>
          <w:p w14:paraId="02F42D1B" w14:textId="05FED103" w:rsidR="25E6F2E4" w:rsidRDefault="25E6F2E4" w:rsidP="25E6F2E4">
            <w:pPr>
              <w:jc w:val="left"/>
              <w:rPr>
                <w:rFonts w:eastAsia="Arial" w:cs="Arial"/>
                <w:szCs w:val="22"/>
              </w:rPr>
            </w:pPr>
            <w:r w:rsidRPr="25E6F2E4">
              <w:rPr>
                <w:rFonts w:eastAsia="Arial" w:cs="Arial"/>
                <w:b/>
                <w:bCs/>
                <w:szCs w:val="22"/>
              </w:rPr>
              <w:t>Approved Brands</w:t>
            </w:r>
          </w:p>
        </w:tc>
      </w:tr>
      <w:tr w:rsidR="25E6F2E4" w14:paraId="40639EE3" w14:textId="77777777" w:rsidTr="25E6F2E4">
        <w:tc>
          <w:tcPr>
            <w:tcW w:w="1500" w:type="dxa"/>
          </w:tcPr>
          <w:p w14:paraId="64B53228" w14:textId="45AE909F" w:rsidR="25E6F2E4" w:rsidRDefault="25E6F2E4" w:rsidP="25E6F2E4">
            <w:pPr>
              <w:jc w:val="left"/>
              <w:rPr>
                <w:rFonts w:eastAsia="Arial" w:cs="Arial"/>
                <w:szCs w:val="22"/>
              </w:rPr>
            </w:pPr>
            <w:r w:rsidRPr="25E6F2E4">
              <w:rPr>
                <w:rFonts w:eastAsia="Arial" w:cs="Arial"/>
                <w:szCs w:val="22"/>
              </w:rPr>
              <w:t>1</w:t>
            </w:r>
          </w:p>
        </w:tc>
        <w:tc>
          <w:tcPr>
            <w:tcW w:w="1905" w:type="dxa"/>
          </w:tcPr>
          <w:p w14:paraId="728779B0" w14:textId="73C2F719" w:rsidR="25E6F2E4" w:rsidRDefault="25E6F2E4" w:rsidP="25E6F2E4">
            <w:pPr>
              <w:jc w:val="left"/>
              <w:rPr>
                <w:rFonts w:eastAsia="Arial" w:cs="Arial"/>
                <w:szCs w:val="22"/>
              </w:rPr>
            </w:pPr>
            <w:r w:rsidRPr="25E6F2E4">
              <w:rPr>
                <w:rFonts w:eastAsia="Arial" w:cs="Arial"/>
                <w:szCs w:val="22"/>
              </w:rPr>
              <w:t>Corded Amplified Telephone</w:t>
            </w:r>
          </w:p>
        </w:tc>
        <w:tc>
          <w:tcPr>
            <w:tcW w:w="3750" w:type="dxa"/>
          </w:tcPr>
          <w:p w14:paraId="6A629FF8" w14:textId="67E43F0F"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12204E04" w14:textId="58762921" w:rsidR="25E6F2E4" w:rsidRDefault="25E6F2E4" w:rsidP="25E6F2E4">
            <w:pPr>
              <w:jc w:val="left"/>
              <w:rPr>
                <w:rFonts w:eastAsia="Arial" w:cs="Arial"/>
                <w:szCs w:val="22"/>
              </w:rPr>
            </w:pPr>
          </w:p>
          <w:p w14:paraId="52F0F663" w14:textId="7A90B5BC"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202C7F36" w14:textId="4E787DC2" w:rsidR="25E6F2E4" w:rsidRDefault="25E6F2E4" w:rsidP="25E6F2E4">
            <w:pPr>
              <w:jc w:val="left"/>
              <w:rPr>
                <w:rFonts w:eastAsia="Arial" w:cs="Arial"/>
                <w:szCs w:val="22"/>
              </w:rPr>
            </w:pPr>
          </w:p>
          <w:p w14:paraId="0FD464AA" w14:textId="58BE37CE"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550E55B8" w14:textId="6A7B40DC"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shall have a visual aid to indicate an incoming call</w:t>
            </w:r>
          </w:p>
          <w:p w14:paraId="3D0052BA" w14:textId="41447140" w:rsidR="25E6F2E4" w:rsidRDefault="25E6F2E4" w:rsidP="25E6F2E4">
            <w:pPr>
              <w:jc w:val="left"/>
              <w:rPr>
                <w:rFonts w:eastAsia="Arial" w:cs="Arial"/>
                <w:szCs w:val="22"/>
              </w:rPr>
            </w:pPr>
          </w:p>
          <w:p w14:paraId="146E9517" w14:textId="1AA48EC0"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must have a  minimum 85 dB ringer</w:t>
            </w:r>
          </w:p>
          <w:p w14:paraId="6A2E6345" w14:textId="40CAA3F7" w:rsidR="25E6F2E4" w:rsidRDefault="25E6F2E4" w:rsidP="25E6F2E4">
            <w:pPr>
              <w:jc w:val="left"/>
              <w:rPr>
                <w:rFonts w:eastAsia="Arial" w:cs="Arial"/>
                <w:szCs w:val="22"/>
              </w:rPr>
            </w:pPr>
          </w:p>
        </w:tc>
        <w:tc>
          <w:tcPr>
            <w:tcW w:w="2385" w:type="dxa"/>
          </w:tcPr>
          <w:p w14:paraId="71C512D4" w14:textId="7E56E3A0" w:rsidR="25E6F2E4" w:rsidRDefault="25E6F2E4" w:rsidP="25E6F2E4">
            <w:pPr>
              <w:spacing w:after="200"/>
              <w:jc w:val="left"/>
              <w:rPr>
                <w:rFonts w:eastAsia="Arial" w:cs="Arial"/>
                <w:szCs w:val="22"/>
              </w:rPr>
            </w:pPr>
            <w:r w:rsidRPr="25E6F2E4">
              <w:rPr>
                <w:rFonts w:eastAsia="Arial" w:cs="Arial"/>
                <w:szCs w:val="22"/>
              </w:rPr>
              <w:t>Clarity Alto</w:t>
            </w:r>
          </w:p>
          <w:p w14:paraId="58F1D202" w14:textId="6BEF08FC" w:rsidR="25E6F2E4" w:rsidRDefault="25E6F2E4" w:rsidP="25E6F2E4">
            <w:pPr>
              <w:spacing w:after="200"/>
              <w:jc w:val="left"/>
              <w:rPr>
                <w:rFonts w:eastAsia="Arial" w:cs="Arial"/>
                <w:szCs w:val="22"/>
              </w:rPr>
            </w:pPr>
            <w:r w:rsidRPr="25E6F2E4">
              <w:rPr>
                <w:rFonts w:eastAsia="Arial" w:cs="Arial"/>
                <w:szCs w:val="22"/>
              </w:rPr>
              <w:t>Geemarc Ampli550</w:t>
            </w:r>
          </w:p>
          <w:p w14:paraId="621813D6" w14:textId="77777777" w:rsidR="00656DF0" w:rsidRDefault="00656DF0" w:rsidP="25E6F2E4">
            <w:pPr>
              <w:spacing w:after="200"/>
              <w:jc w:val="left"/>
              <w:rPr>
                <w:rFonts w:eastAsia="Arial" w:cs="Arial"/>
                <w:szCs w:val="22"/>
              </w:rPr>
            </w:pPr>
            <w:r>
              <w:rPr>
                <w:rFonts w:eastAsia="Arial" w:cs="Arial"/>
                <w:szCs w:val="22"/>
              </w:rPr>
              <w:t>Amplicom PowerTel 780</w:t>
            </w:r>
          </w:p>
          <w:p w14:paraId="41E56B6B" w14:textId="3B41B060" w:rsidR="25E6F2E4" w:rsidRDefault="25E6F2E4" w:rsidP="25E6F2E4">
            <w:pPr>
              <w:spacing w:after="200"/>
              <w:jc w:val="left"/>
              <w:rPr>
                <w:rFonts w:eastAsia="Arial" w:cs="Arial"/>
                <w:szCs w:val="22"/>
              </w:rPr>
            </w:pPr>
            <w:r w:rsidRPr="25E6F2E4">
              <w:rPr>
                <w:rFonts w:eastAsia="Arial" w:cs="Arial"/>
                <w:szCs w:val="22"/>
              </w:rPr>
              <w:t>Serene Innovations HD-65 Amplified Phone</w:t>
            </w:r>
          </w:p>
          <w:p w14:paraId="25B79B7A" w14:textId="56CB34C7" w:rsidR="25E6F2E4" w:rsidRDefault="25E6F2E4" w:rsidP="25E6F2E4">
            <w:pPr>
              <w:jc w:val="left"/>
              <w:rPr>
                <w:rFonts w:eastAsia="Arial" w:cs="Arial"/>
                <w:szCs w:val="22"/>
              </w:rPr>
            </w:pPr>
          </w:p>
        </w:tc>
      </w:tr>
      <w:tr w:rsidR="25E6F2E4" w14:paraId="5225AADA" w14:textId="77777777" w:rsidTr="25E6F2E4">
        <w:tc>
          <w:tcPr>
            <w:tcW w:w="1500" w:type="dxa"/>
          </w:tcPr>
          <w:p w14:paraId="1852A829" w14:textId="33C98FEA" w:rsidR="25E6F2E4" w:rsidRDefault="25E6F2E4" w:rsidP="25E6F2E4">
            <w:pPr>
              <w:rPr>
                <w:rFonts w:eastAsia="Arial" w:cs="Arial"/>
                <w:szCs w:val="22"/>
              </w:rPr>
            </w:pPr>
            <w:r w:rsidRPr="25E6F2E4">
              <w:rPr>
                <w:rFonts w:eastAsia="Arial" w:cs="Arial"/>
                <w:szCs w:val="22"/>
              </w:rPr>
              <w:t>2</w:t>
            </w:r>
          </w:p>
        </w:tc>
        <w:tc>
          <w:tcPr>
            <w:tcW w:w="1905" w:type="dxa"/>
          </w:tcPr>
          <w:p w14:paraId="0E3D8643" w14:textId="59D85694" w:rsidR="25E6F2E4" w:rsidRDefault="25E6F2E4" w:rsidP="25E6F2E4">
            <w:pPr>
              <w:jc w:val="left"/>
              <w:rPr>
                <w:rFonts w:eastAsia="Arial" w:cs="Arial"/>
                <w:szCs w:val="22"/>
              </w:rPr>
            </w:pPr>
            <w:r w:rsidRPr="25E6F2E4">
              <w:rPr>
                <w:rFonts w:eastAsia="Arial" w:cs="Arial"/>
                <w:szCs w:val="22"/>
              </w:rPr>
              <w:t>Cordless Amplified Telephone</w:t>
            </w:r>
          </w:p>
        </w:tc>
        <w:tc>
          <w:tcPr>
            <w:tcW w:w="3750" w:type="dxa"/>
          </w:tcPr>
          <w:p w14:paraId="6C34B68B" w14:textId="1B53722D" w:rsidR="25E6F2E4" w:rsidRDefault="25E6F2E4" w:rsidP="25E6F2E4">
            <w:pPr>
              <w:jc w:val="left"/>
              <w:rPr>
                <w:rFonts w:eastAsia="Arial" w:cs="Arial"/>
                <w:szCs w:val="22"/>
              </w:rPr>
            </w:pPr>
            <w:r w:rsidRPr="25E6F2E4">
              <w:rPr>
                <w:rFonts w:eastAsia="Arial" w:cs="Arial"/>
                <w:b/>
                <w:bCs/>
                <w:szCs w:val="22"/>
                <w:u w:val="single"/>
              </w:rPr>
              <w:t>Hearing Aid Compatibility:</w:t>
            </w:r>
            <w:r w:rsidRPr="25E6F2E4">
              <w:rPr>
                <w:rFonts w:eastAsia="Arial" w:cs="Arial"/>
                <w:b/>
                <w:bCs/>
                <w:szCs w:val="22"/>
              </w:rPr>
              <w:t xml:space="preserve"> </w:t>
            </w:r>
            <w:r w:rsidRPr="25E6F2E4">
              <w:rPr>
                <w:rFonts w:eastAsia="Arial" w:cs="Arial"/>
                <w:szCs w:val="22"/>
              </w:rPr>
              <w:t>shall be compatible with a hearing aid</w:t>
            </w:r>
          </w:p>
          <w:p w14:paraId="081EA812" w14:textId="2DDE2074" w:rsidR="25E6F2E4" w:rsidRDefault="25E6F2E4" w:rsidP="25E6F2E4">
            <w:pPr>
              <w:jc w:val="left"/>
              <w:rPr>
                <w:rFonts w:eastAsia="Arial" w:cs="Arial"/>
                <w:szCs w:val="22"/>
              </w:rPr>
            </w:pPr>
          </w:p>
          <w:p w14:paraId="1961C4AD" w14:textId="3142B137" w:rsidR="25E6F2E4" w:rsidRDefault="25E6F2E4" w:rsidP="25E6F2E4">
            <w:pPr>
              <w:jc w:val="left"/>
              <w:rPr>
                <w:rFonts w:eastAsia="Arial" w:cs="Arial"/>
                <w:szCs w:val="22"/>
              </w:rPr>
            </w:pPr>
            <w:r w:rsidRPr="25E6F2E4">
              <w:rPr>
                <w:rFonts w:eastAsia="Arial" w:cs="Arial"/>
                <w:b/>
                <w:bCs/>
                <w:szCs w:val="22"/>
                <w:u w:val="single"/>
              </w:rPr>
              <w:t>Tone Control:</w:t>
            </w:r>
            <w:r w:rsidRPr="25E6F2E4">
              <w:rPr>
                <w:rFonts w:eastAsia="Arial" w:cs="Arial"/>
                <w:b/>
                <w:bCs/>
                <w:szCs w:val="22"/>
              </w:rPr>
              <w:t xml:space="preserve"> </w:t>
            </w:r>
            <w:r w:rsidRPr="25E6F2E4">
              <w:rPr>
                <w:rFonts w:eastAsia="Arial" w:cs="Arial"/>
                <w:szCs w:val="22"/>
              </w:rPr>
              <w:t>shall have tone control</w:t>
            </w:r>
          </w:p>
          <w:p w14:paraId="476D79A8" w14:textId="6147EBC7" w:rsidR="25E6F2E4" w:rsidRDefault="25E6F2E4" w:rsidP="25E6F2E4">
            <w:pPr>
              <w:jc w:val="left"/>
              <w:rPr>
                <w:rFonts w:eastAsia="Arial" w:cs="Arial"/>
                <w:szCs w:val="22"/>
              </w:rPr>
            </w:pPr>
          </w:p>
          <w:p w14:paraId="17066648" w14:textId="78F0D8B8" w:rsidR="25E6F2E4" w:rsidRDefault="25E6F2E4" w:rsidP="25E6F2E4">
            <w:pPr>
              <w:spacing w:after="200"/>
              <w:jc w:val="left"/>
              <w:rPr>
                <w:rFonts w:eastAsia="Arial" w:cs="Arial"/>
                <w:szCs w:val="22"/>
              </w:rPr>
            </w:pPr>
            <w:r w:rsidRPr="25E6F2E4">
              <w:rPr>
                <w:rFonts w:eastAsia="Arial" w:cs="Arial"/>
                <w:b/>
                <w:bCs/>
                <w:szCs w:val="22"/>
                <w:u w:val="single"/>
              </w:rPr>
              <w:t>Amplification:</w:t>
            </w:r>
            <w:r w:rsidRPr="25E6F2E4">
              <w:rPr>
                <w:rFonts w:eastAsia="Arial" w:cs="Arial"/>
                <w:b/>
                <w:bCs/>
                <w:szCs w:val="22"/>
              </w:rPr>
              <w:t xml:space="preserve"> </w:t>
            </w:r>
            <w:r w:rsidRPr="25E6F2E4">
              <w:rPr>
                <w:rFonts w:eastAsia="Arial" w:cs="Arial"/>
                <w:szCs w:val="22"/>
              </w:rPr>
              <w:t>shall have a minimum adjustable amplification of 50 dB</w:t>
            </w:r>
          </w:p>
          <w:p w14:paraId="110AB084" w14:textId="477B8A97" w:rsidR="25E6F2E4" w:rsidRDefault="25E6F2E4" w:rsidP="25E6F2E4">
            <w:pPr>
              <w:jc w:val="left"/>
              <w:rPr>
                <w:rFonts w:eastAsia="Arial" w:cs="Arial"/>
                <w:szCs w:val="22"/>
              </w:rPr>
            </w:pPr>
            <w:r w:rsidRPr="25E6F2E4">
              <w:rPr>
                <w:rFonts w:eastAsia="Arial" w:cs="Arial"/>
                <w:b/>
                <w:bCs/>
                <w:szCs w:val="22"/>
                <w:u w:val="single"/>
              </w:rPr>
              <w:t xml:space="preserve">Visual Aid: </w:t>
            </w:r>
            <w:r w:rsidRPr="25E6F2E4">
              <w:rPr>
                <w:rFonts w:eastAsia="Arial" w:cs="Arial"/>
                <w:szCs w:val="22"/>
              </w:rPr>
              <w:t xml:space="preserve"> shall have a visual aid to indicate an incoming call</w:t>
            </w:r>
          </w:p>
          <w:p w14:paraId="023302C1" w14:textId="68417B91" w:rsidR="25E6F2E4" w:rsidRDefault="25E6F2E4" w:rsidP="25E6F2E4">
            <w:pPr>
              <w:jc w:val="left"/>
              <w:rPr>
                <w:rFonts w:eastAsia="Arial" w:cs="Arial"/>
                <w:szCs w:val="22"/>
              </w:rPr>
            </w:pPr>
          </w:p>
          <w:p w14:paraId="67373505" w14:textId="72BE9FF6" w:rsidR="25E6F2E4" w:rsidRDefault="25E6F2E4" w:rsidP="25E6F2E4">
            <w:pPr>
              <w:jc w:val="left"/>
              <w:rPr>
                <w:rFonts w:eastAsia="Arial" w:cs="Arial"/>
                <w:szCs w:val="22"/>
              </w:rPr>
            </w:pPr>
            <w:r w:rsidRPr="25E6F2E4">
              <w:rPr>
                <w:rFonts w:eastAsia="Arial" w:cs="Arial"/>
                <w:b/>
                <w:bCs/>
                <w:szCs w:val="22"/>
                <w:u w:val="single"/>
              </w:rPr>
              <w:t xml:space="preserve">Ringer: </w:t>
            </w:r>
            <w:r w:rsidRPr="25E6F2E4">
              <w:rPr>
                <w:rFonts w:eastAsia="Arial" w:cs="Arial"/>
                <w:szCs w:val="22"/>
              </w:rPr>
              <w:t>shall have a ringer of a minimum 85 dB</w:t>
            </w:r>
          </w:p>
          <w:p w14:paraId="06D75834" w14:textId="2221D01A" w:rsidR="25E6F2E4" w:rsidRDefault="25E6F2E4" w:rsidP="25E6F2E4">
            <w:pPr>
              <w:jc w:val="left"/>
              <w:rPr>
                <w:rFonts w:eastAsia="Arial" w:cs="Arial"/>
                <w:szCs w:val="22"/>
              </w:rPr>
            </w:pPr>
          </w:p>
        </w:tc>
        <w:tc>
          <w:tcPr>
            <w:tcW w:w="2385" w:type="dxa"/>
          </w:tcPr>
          <w:p w14:paraId="787409CA" w14:textId="6408E25E" w:rsidR="25E6F2E4" w:rsidRDefault="25E6F2E4" w:rsidP="25E6F2E4">
            <w:pPr>
              <w:jc w:val="left"/>
              <w:rPr>
                <w:rFonts w:eastAsia="Arial" w:cs="Arial"/>
                <w:szCs w:val="22"/>
              </w:rPr>
            </w:pPr>
            <w:r w:rsidRPr="25E6F2E4">
              <w:rPr>
                <w:rFonts w:eastAsia="Arial" w:cs="Arial"/>
                <w:szCs w:val="22"/>
              </w:rPr>
              <w:t>Panasonic Amplified Cordless Telephone with Digital Answering Machine Model No. KX-TGM450</w:t>
            </w:r>
          </w:p>
          <w:p w14:paraId="39635723" w14:textId="65C0FB7B" w:rsidR="25E6F2E4" w:rsidRDefault="25E6F2E4" w:rsidP="25E6F2E4">
            <w:pPr>
              <w:jc w:val="left"/>
              <w:rPr>
                <w:rFonts w:eastAsia="Arial" w:cs="Arial"/>
                <w:szCs w:val="22"/>
              </w:rPr>
            </w:pPr>
          </w:p>
          <w:p w14:paraId="6770716A" w14:textId="3710F35C" w:rsidR="25E6F2E4" w:rsidRDefault="25E6F2E4" w:rsidP="25E6F2E4">
            <w:pPr>
              <w:rPr>
                <w:rFonts w:eastAsia="Arial" w:cs="Arial"/>
                <w:szCs w:val="22"/>
              </w:rPr>
            </w:pPr>
            <w:r w:rsidRPr="25E6F2E4">
              <w:rPr>
                <w:rFonts w:eastAsia="Arial" w:cs="Arial"/>
                <w:szCs w:val="22"/>
              </w:rPr>
              <w:t>Clarity XLC3.4plus</w:t>
            </w:r>
          </w:p>
          <w:p w14:paraId="4E8094EB" w14:textId="1B86DAEA" w:rsidR="25E6F2E4" w:rsidRDefault="25E6F2E4" w:rsidP="25E6F2E4">
            <w:pPr>
              <w:rPr>
                <w:rFonts w:eastAsia="Arial" w:cs="Arial"/>
                <w:szCs w:val="22"/>
              </w:rPr>
            </w:pPr>
          </w:p>
          <w:p w14:paraId="58BB293C" w14:textId="71FC20BD" w:rsidR="25E6F2E4" w:rsidRDefault="25E6F2E4" w:rsidP="25E6F2E4">
            <w:pPr>
              <w:rPr>
                <w:rFonts w:eastAsia="Arial" w:cs="Arial"/>
                <w:szCs w:val="22"/>
              </w:rPr>
            </w:pPr>
            <w:r w:rsidRPr="25E6F2E4">
              <w:rPr>
                <w:rFonts w:eastAsia="Arial" w:cs="Arial"/>
                <w:szCs w:val="22"/>
              </w:rPr>
              <w:t>Clearsounds A1600BT</w:t>
            </w:r>
          </w:p>
          <w:p w14:paraId="60595C77" w14:textId="7465F3C4" w:rsidR="25E6F2E4" w:rsidRDefault="25E6F2E4" w:rsidP="25E6F2E4">
            <w:pPr>
              <w:jc w:val="left"/>
              <w:rPr>
                <w:rFonts w:eastAsia="Arial" w:cs="Arial"/>
                <w:szCs w:val="22"/>
              </w:rPr>
            </w:pPr>
          </w:p>
          <w:p w14:paraId="75BDF220" w14:textId="702EB20D" w:rsidR="25E6F2E4" w:rsidRDefault="25E6F2E4" w:rsidP="25E6F2E4">
            <w:pPr>
              <w:jc w:val="left"/>
              <w:rPr>
                <w:rFonts w:eastAsia="Arial" w:cs="Arial"/>
                <w:szCs w:val="22"/>
              </w:rPr>
            </w:pPr>
          </w:p>
        </w:tc>
      </w:tr>
      <w:tr w:rsidR="25E6F2E4" w14:paraId="604DC1E4" w14:textId="77777777" w:rsidTr="25E6F2E4">
        <w:tc>
          <w:tcPr>
            <w:tcW w:w="1500" w:type="dxa"/>
          </w:tcPr>
          <w:p w14:paraId="3E3B88D6" w14:textId="0AE4360D" w:rsidR="25E6F2E4" w:rsidRDefault="25E6F2E4" w:rsidP="25E6F2E4">
            <w:pPr>
              <w:rPr>
                <w:rFonts w:eastAsia="Arial" w:cs="Arial"/>
                <w:szCs w:val="22"/>
              </w:rPr>
            </w:pPr>
            <w:r w:rsidRPr="25E6F2E4">
              <w:rPr>
                <w:rFonts w:eastAsia="Arial" w:cs="Arial"/>
                <w:szCs w:val="22"/>
              </w:rPr>
              <w:t>3</w:t>
            </w:r>
          </w:p>
        </w:tc>
        <w:tc>
          <w:tcPr>
            <w:tcW w:w="1905" w:type="dxa"/>
          </w:tcPr>
          <w:p w14:paraId="65A5A1A6" w14:textId="09FAD2C3" w:rsidR="25E6F2E4" w:rsidRDefault="25E6F2E4" w:rsidP="25E6F2E4">
            <w:pPr>
              <w:jc w:val="left"/>
              <w:rPr>
                <w:rFonts w:eastAsia="Arial" w:cs="Arial"/>
                <w:szCs w:val="22"/>
              </w:rPr>
            </w:pPr>
            <w:r w:rsidRPr="25E6F2E4">
              <w:rPr>
                <w:rFonts w:eastAsia="Arial" w:cs="Arial"/>
                <w:szCs w:val="22"/>
              </w:rPr>
              <w:t>Hearing Carry Over Telephone (HCO)</w:t>
            </w:r>
          </w:p>
        </w:tc>
        <w:tc>
          <w:tcPr>
            <w:tcW w:w="3750" w:type="dxa"/>
          </w:tcPr>
          <w:p w14:paraId="39B98047" w14:textId="0055C017" w:rsidR="25E6F2E4" w:rsidRDefault="25E6F2E4" w:rsidP="25E6F2E4">
            <w:pPr>
              <w:jc w:val="left"/>
              <w:rPr>
                <w:rFonts w:eastAsia="Arial" w:cs="Arial"/>
                <w:szCs w:val="22"/>
              </w:rPr>
            </w:pPr>
            <w:r w:rsidRPr="25E6F2E4">
              <w:rPr>
                <w:rFonts w:eastAsia="Arial" w:cs="Arial"/>
                <w:b/>
                <w:bCs/>
                <w:szCs w:val="22"/>
                <w:u w:val="single"/>
              </w:rPr>
              <w:t>Volume Control</w:t>
            </w:r>
            <w:r w:rsidRPr="25E6F2E4">
              <w:rPr>
                <w:rFonts w:eastAsia="Arial" w:cs="Arial"/>
                <w:szCs w:val="22"/>
              </w:rPr>
              <w:t xml:space="preserve">: shall have volume control for the telephone handset  </w:t>
            </w:r>
          </w:p>
          <w:p w14:paraId="20255667" w14:textId="63B05DDD" w:rsidR="25E6F2E4" w:rsidRDefault="25E6F2E4" w:rsidP="25E6F2E4">
            <w:pPr>
              <w:jc w:val="left"/>
              <w:rPr>
                <w:rFonts w:eastAsia="Arial" w:cs="Arial"/>
                <w:szCs w:val="22"/>
              </w:rPr>
            </w:pPr>
          </w:p>
          <w:p w14:paraId="4A7E0560" w14:textId="75FDCF4F" w:rsidR="25E6F2E4" w:rsidRDefault="25E6F2E4" w:rsidP="25E6F2E4">
            <w:pPr>
              <w:jc w:val="left"/>
              <w:rPr>
                <w:rFonts w:eastAsia="Arial" w:cs="Arial"/>
                <w:szCs w:val="22"/>
              </w:rPr>
            </w:pPr>
            <w:r w:rsidRPr="25E6F2E4">
              <w:rPr>
                <w:rFonts w:eastAsia="Arial" w:cs="Arial"/>
                <w:b/>
                <w:bCs/>
                <w:szCs w:val="22"/>
                <w:u w:val="single"/>
              </w:rPr>
              <w:t>Convenience Keys</w:t>
            </w:r>
            <w:r w:rsidRPr="25E6F2E4">
              <w:rPr>
                <w:rFonts w:eastAsia="Arial" w:cs="Arial"/>
                <w:szCs w:val="22"/>
              </w:rPr>
              <w:t xml:space="preserve">: shall have special convenience keys, such as Dial and Volume Control </w:t>
            </w:r>
          </w:p>
          <w:p w14:paraId="78108940" w14:textId="5AAB7961" w:rsidR="25E6F2E4" w:rsidRDefault="25E6F2E4" w:rsidP="25E6F2E4">
            <w:pPr>
              <w:jc w:val="left"/>
              <w:rPr>
                <w:rFonts w:eastAsia="Arial" w:cs="Arial"/>
                <w:szCs w:val="22"/>
              </w:rPr>
            </w:pPr>
          </w:p>
          <w:p w14:paraId="334052A8" w14:textId="6A1585ED" w:rsidR="25E6F2E4" w:rsidRDefault="25E6F2E4" w:rsidP="25E6F2E4">
            <w:pPr>
              <w:jc w:val="left"/>
              <w:rPr>
                <w:rFonts w:eastAsia="Arial" w:cs="Arial"/>
                <w:szCs w:val="22"/>
              </w:rPr>
            </w:pPr>
            <w:r w:rsidRPr="25E6F2E4">
              <w:rPr>
                <w:rFonts w:eastAsia="Arial" w:cs="Arial"/>
                <w:b/>
                <w:bCs/>
                <w:szCs w:val="22"/>
                <w:u w:val="single"/>
              </w:rPr>
              <w:t>TTY Direct Connect</w:t>
            </w:r>
            <w:r w:rsidRPr="25E6F2E4">
              <w:rPr>
                <w:rFonts w:eastAsia="Arial" w:cs="Arial"/>
                <w:szCs w:val="22"/>
              </w:rPr>
              <w:t>: shall have a TTY Direct Connect feature</w:t>
            </w:r>
          </w:p>
          <w:p w14:paraId="5730D3D9" w14:textId="586E7C8F" w:rsidR="25E6F2E4" w:rsidRDefault="25E6F2E4" w:rsidP="25E6F2E4">
            <w:pPr>
              <w:jc w:val="left"/>
              <w:rPr>
                <w:rFonts w:eastAsia="Arial" w:cs="Arial"/>
                <w:szCs w:val="22"/>
              </w:rPr>
            </w:pPr>
          </w:p>
          <w:p w14:paraId="2AC83435" w14:textId="6057776C" w:rsidR="25E6F2E4" w:rsidRDefault="25E6F2E4" w:rsidP="25E6F2E4">
            <w:pPr>
              <w:jc w:val="left"/>
              <w:rPr>
                <w:rFonts w:eastAsia="Arial" w:cs="Arial"/>
                <w:szCs w:val="22"/>
              </w:rPr>
            </w:pPr>
            <w:r w:rsidRPr="25E6F2E4">
              <w:rPr>
                <w:rFonts w:eastAsia="Arial" w:cs="Arial"/>
                <w:b/>
                <w:bCs/>
                <w:szCs w:val="22"/>
                <w:u w:val="single"/>
              </w:rPr>
              <w:t>Visual Ringer</w:t>
            </w:r>
            <w:r w:rsidRPr="25E6F2E4">
              <w:rPr>
                <w:rFonts w:eastAsia="Arial" w:cs="Arial"/>
                <w:szCs w:val="22"/>
              </w:rPr>
              <w:t>: shall have a visual ringer feature</w:t>
            </w:r>
          </w:p>
          <w:p w14:paraId="52B94DE8" w14:textId="3DF15CE0" w:rsidR="25E6F2E4" w:rsidRDefault="25E6F2E4" w:rsidP="25E6F2E4">
            <w:pPr>
              <w:jc w:val="left"/>
              <w:rPr>
                <w:rFonts w:eastAsia="Arial" w:cs="Arial"/>
                <w:szCs w:val="22"/>
              </w:rPr>
            </w:pPr>
          </w:p>
          <w:p w14:paraId="040A232D" w14:textId="75E11DF4" w:rsidR="25E6F2E4" w:rsidRDefault="25E6F2E4" w:rsidP="25E6F2E4">
            <w:pPr>
              <w:jc w:val="left"/>
              <w:rPr>
                <w:rFonts w:eastAsia="Arial" w:cs="Arial"/>
                <w:szCs w:val="22"/>
              </w:rPr>
            </w:pPr>
            <w:r w:rsidRPr="25E6F2E4">
              <w:rPr>
                <w:rFonts w:eastAsia="Arial" w:cs="Arial"/>
                <w:b/>
                <w:bCs/>
                <w:szCs w:val="22"/>
                <w:u w:val="single"/>
              </w:rPr>
              <w:lastRenderedPageBreak/>
              <w:t>Auto-Answer</w:t>
            </w:r>
            <w:r w:rsidRPr="25E6F2E4">
              <w:rPr>
                <w:rFonts w:eastAsia="Arial" w:cs="Arial"/>
                <w:szCs w:val="22"/>
              </w:rPr>
              <w:t>: shall have an Auto-Answer feature with programmable message capabilities</w:t>
            </w:r>
          </w:p>
          <w:p w14:paraId="3C246D09" w14:textId="6AF3C637" w:rsidR="25E6F2E4" w:rsidRDefault="25E6F2E4" w:rsidP="25E6F2E4">
            <w:pPr>
              <w:jc w:val="left"/>
              <w:rPr>
                <w:rFonts w:eastAsia="Arial" w:cs="Arial"/>
                <w:szCs w:val="22"/>
              </w:rPr>
            </w:pPr>
          </w:p>
        </w:tc>
        <w:tc>
          <w:tcPr>
            <w:tcW w:w="2385" w:type="dxa"/>
          </w:tcPr>
          <w:p w14:paraId="23FCD377" w14:textId="39B0BAA8" w:rsidR="25E6F2E4" w:rsidRDefault="25E6F2E4" w:rsidP="25E6F2E4">
            <w:pPr>
              <w:rPr>
                <w:rFonts w:eastAsia="Arial" w:cs="Arial"/>
                <w:szCs w:val="22"/>
              </w:rPr>
            </w:pPr>
            <w:r w:rsidRPr="25E6F2E4">
              <w:rPr>
                <w:rFonts w:eastAsia="Arial" w:cs="Arial"/>
                <w:szCs w:val="22"/>
              </w:rPr>
              <w:lastRenderedPageBreak/>
              <w:t xml:space="preserve">Ultratec Uniphone </w:t>
            </w:r>
          </w:p>
          <w:p w14:paraId="04F01340" w14:textId="671224C9" w:rsidR="25E6F2E4" w:rsidRDefault="25E6F2E4" w:rsidP="25E6F2E4">
            <w:pPr>
              <w:rPr>
                <w:rFonts w:eastAsia="Arial" w:cs="Arial"/>
                <w:szCs w:val="22"/>
              </w:rPr>
            </w:pPr>
            <w:r w:rsidRPr="25E6F2E4">
              <w:rPr>
                <w:rFonts w:eastAsia="Arial" w:cs="Arial"/>
                <w:szCs w:val="22"/>
              </w:rPr>
              <w:t>1140</w:t>
            </w:r>
          </w:p>
          <w:p w14:paraId="6DE13FA2" w14:textId="357BFE5D" w:rsidR="25E6F2E4" w:rsidRDefault="25E6F2E4" w:rsidP="25E6F2E4">
            <w:pPr>
              <w:rPr>
                <w:rFonts w:eastAsia="Arial" w:cs="Arial"/>
                <w:szCs w:val="22"/>
              </w:rPr>
            </w:pPr>
          </w:p>
          <w:p w14:paraId="4423F208" w14:textId="3C2C3835" w:rsidR="25E6F2E4" w:rsidRDefault="25E6F2E4" w:rsidP="25E6F2E4">
            <w:pPr>
              <w:rPr>
                <w:rFonts w:eastAsia="Arial" w:cs="Arial"/>
                <w:szCs w:val="22"/>
              </w:rPr>
            </w:pPr>
            <w:r w:rsidRPr="25E6F2E4">
              <w:rPr>
                <w:rFonts w:eastAsia="Arial" w:cs="Arial"/>
                <w:szCs w:val="22"/>
              </w:rPr>
              <w:t>Cisco 3905</w:t>
            </w:r>
          </w:p>
          <w:p w14:paraId="3C9A85C0" w14:textId="480CAC5B" w:rsidR="25E6F2E4" w:rsidRDefault="25E6F2E4" w:rsidP="25E6F2E4">
            <w:pPr>
              <w:rPr>
                <w:rFonts w:eastAsia="Arial" w:cs="Arial"/>
                <w:szCs w:val="22"/>
              </w:rPr>
            </w:pPr>
          </w:p>
        </w:tc>
      </w:tr>
      <w:tr w:rsidR="25E6F2E4" w14:paraId="6535AFAE" w14:textId="77777777" w:rsidTr="25E6F2E4">
        <w:tc>
          <w:tcPr>
            <w:tcW w:w="1500" w:type="dxa"/>
          </w:tcPr>
          <w:p w14:paraId="48E69237" w14:textId="6EEF3B47" w:rsidR="25E6F2E4" w:rsidRDefault="25E6F2E4" w:rsidP="25E6F2E4">
            <w:pPr>
              <w:rPr>
                <w:rFonts w:eastAsia="Arial" w:cs="Arial"/>
                <w:szCs w:val="22"/>
              </w:rPr>
            </w:pPr>
            <w:r w:rsidRPr="25E6F2E4">
              <w:rPr>
                <w:rFonts w:eastAsia="Arial" w:cs="Arial"/>
                <w:szCs w:val="22"/>
              </w:rPr>
              <w:t>4</w:t>
            </w:r>
          </w:p>
        </w:tc>
        <w:tc>
          <w:tcPr>
            <w:tcW w:w="1905" w:type="dxa"/>
          </w:tcPr>
          <w:p w14:paraId="5DB154BC" w14:textId="326772C1" w:rsidR="25E6F2E4" w:rsidRDefault="25E6F2E4" w:rsidP="25E6F2E4">
            <w:pPr>
              <w:jc w:val="left"/>
              <w:rPr>
                <w:rFonts w:eastAsia="Arial" w:cs="Arial"/>
                <w:szCs w:val="22"/>
              </w:rPr>
            </w:pPr>
            <w:r w:rsidRPr="25E6F2E4">
              <w:rPr>
                <w:rFonts w:eastAsia="Arial" w:cs="Arial"/>
                <w:szCs w:val="22"/>
              </w:rPr>
              <w:t>Teletypewriter</w:t>
            </w:r>
          </w:p>
        </w:tc>
        <w:tc>
          <w:tcPr>
            <w:tcW w:w="3750" w:type="dxa"/>
          </w:tcPr>
          <w:p w14:paraId="3D3F9B66" w14:textId="151BE7A3" w:rsidR="25E6F2E4" w:rsidRDefault="25E6F2E4" w:rsidP="25E6F2E4">
            <w:pPr>
              <w:jc w:val="left"/>
              <w:rPr>
                <w:rFonts w:eastAsia="Arial" w:cs="Arial"/>
                <w:szCs w:val="22"/>
              </w:rPr>
            </w:pPr>
            <w:r w:rsidRPr="25E6F2E4">
              <w:rPr>
                <w:rFonts w:eastAsia="Arial" w:cs="Arial"/>
                <w:b/>
                <w:bCs/>
                <w:szCs w:val="22"/>
                <w:u w:val="single"/>
              </w:rPr>
              <w:t xml:space="preserve">Display: </w:t>
            </w:r>
            <w:r w:rsidRPr="25E6F2E4">
              <w:rPr>
                <w:rFonts w:eastAsia="Arial" w:cs="Arial"/>
                <w:szCs w:val="22"/>
              </w:rPr>
              <w:t>shall have a minimum 20 character display</w:t>
            </w:r>
          </w:p>
          <w:p w14:paraId="07488D0C" w14:textId="56B0DEBE" w:rsidR="25E6F2E4" w:rsidRDefault="25E6F2E4" w:rsidP="25E6F2E4">
            <w:pPr>
              <w:jc w:val="left"/>
              <w:rPr>
                <w:rFonts w:eastAsia="Arial" w:cs="Arial"/>
                <w:szCs w:val="22"/>
              </w:rPr>
            </w:pPr>
          </w:p>
          <w:p w14:paraId="76D6276D" w14:textId="313B213C" w:rsidR="25E6F2E4" w:rsidRDefault="25E6F2E4" w:rsidP="25E6F2E4">
            <w:pPr>
              <w:jc w:val="left"/>
              <w:rPr>
                <w:rFonts w:eastAsia="Arial" w:cs="Arial"/>
                <w:szCs w:val="22"/>
              </w:rPr>
            </w:pPr>
            <w:r w:rsidRPr="25E6F2E4">
              <w:rPr>
                <w:rFonts w:eastAsia="Arial" w:cs="Arial"/>
                <w:b/>
                <w:bCs/>
                <w:szCs w:val="22"/>
                <w:u w:val="single"/>
              </w:rPr>
              <w:t xml:space="preserve">Keyboard: </w:t>
            </w:r>
            <w:r w:rsidRPr="25E6F2E4">
              <w:rPr>
                <w:rFonts w:eastAsia="Arial" w:cs="Arial"/>
                <w:szCs w:val="22"/>
              </w:rPr>
              <w:t>shall have a keyboard</w:t>
            </w:r>
          </w:p>
          <w:p w14:paraId="7C84A366" w14:textId="18C40240" w:rsidR="25E6F2E4" w:rsidRDefault="25E6F2E4" w:rsidP="25E6F2E4">
            <w:pPr>
              <w:jc w:val="left"/>
              <w:rPr>
                <w:rFonts w:eastAsia="Arial" w:cs="Arial"/>
                <w:szCs w:val="22"/>
              </w:rPr>
            </w:pPr>
          </w:p>
          <w:p w14:paraId="22268F7D" w14:textId="5F60C66F" w:rsidR="25E6F2E4" w:rsidRDefault="25E6F2E4" w:rsidP="25E6F2E4">
            <w:pPr>
              <w:jc w:val="left"/>
              <w:rPr>
                <w:rFonts w:eastAsia="Arial" w:cs="Arial"/>
                <w:szCs w:val="22"/>
              </w:rPr>
            </w:pPr>
            <w:r w:rsidRPr="25E6F2E4">
              <w:rPr>
                <w:rFonts w:eastAsia="Arial" w:cs="Arial"/>
                <w:b/>
                <w:bCs/>
                <w:szCs w:val="22"/>
                <w:u w:val="single"/>
              </w:rPr>
              <w:t xml:space="preserve">Battery and AC Adapter: </w:t>
            </w:r>
            <w:r w:rsidRPr="25E6F2E4">
              <w:rPr>
                <w:rFonts w:eastAsia="Arial" w:cs="Arial"/>
                <w:szCs w:val="22"/>
              </w:rPr>
              <w:t>shall have a rechargeable battery and AC Adapter</w:t>
            </w:r>
          </w:p>
          <w:p w14:paraId="23AC2726" w14:textId="76205713" w:rsidR="25E6F2E4" w:rsidRDefault="25E6F2E4" w:rsidP="25E6F2E4">
            <w:pPr>
              <w:jc w:val="left"/>
              <w:rPr>
                <w:rFonts w:eastAsia="Arial" w:cs="Arial"/>
                <w:szCs w:val="22"/>
              </w:rPr>
            </w:pPr>
          </w:p>
          <w:p w14:paraId="7EEC72EF" w14:textId="0478D006" w:rsidR="25E6F2E4" w:rsidRDefault="25E6F2E4" w:rsidP="25E6F2E4">
            <w:pPr>
              <w:jc w:val="left"/>
              <w:rPr>
                <w:rFonts w:eastAsia="Arial" w:cs="Arial"/>
                <w:szCs w:val="22"/>
              </w:rPr>
            </w:pPr>
            <w:r w:rsidRPr="25E6F2E4">
              <w:rPr>
                <w:rFonts w:eastAsia="Arial" w:cs="Arial"/>
                <w:b/>
                <w:bCs/>
                <w:szCs w:val="22"/>
                <w:u w:val="single"/>
              </w:rPr>
              <w:t xml:space="preserve">Baudot Code: </w:t>
            </w:r>
            <w:r w:rsidRPr="25E6F2E4">
              <w:rPr>
                <w:rFonts w:eastAsia="Arial" w:cs="Arial"/>
                <w:szCs w:val="22"/>
              </w:rPr>
              <w:t>shall have a Baudot Code of 45.5/ 50</w:t>
            </w:r>
          </w:p>
        </w:tc>
        <w:tc>
          <w:tcPr>
            <w:tcW w:w="2385" w:type="dxa"/>
          </w:tcPr>
          <w:p w14:paraId="0C18A901" w14:textId="7FFCC8D4" w:rsidR="25E6F2E4" w:rsidRDefault="25E6F2E4" w:rsidP="25E6F2E4">
            <w:pPr>
              <w:jc w:val="left"/>
              <w:rPr>
                <w:rFonts w:eastAsia="Arial" w:cs="Arial"/>
                <w:szCs w:val="22"/>
              </w:rPr>
            </w:pPr>
            <w:r w:rsidRPr="25E6F2E4">
              <w:rPr>
                <w:rFonts w:eastAsia="Arial" w:cs="Arial"/>
                <w:szCs w:val="22"/>
              </w:rPr>
              <w:t>Ultratec TTY minicom IV</w:t>
            </w:r>
          </w:p>
          <w:p w14:paraId="0A967B9C" w14:textId="7E2B0522" w:rsidR="25E6F2E4" w:rsidRDefault="25E6F2E4" w:rsidP="25E6F2E4">
            <w:pPr>
              <w:jc w:val="left"/>
              <w:rPr>
                <w:rFonts w:eastAsia="Arial" w:cs="Arial"/>
                <w:szCs w:val="22"/>
              </w:rPr>
            </w:pPr>
          </w:p>
          <w:p w14:paraId="501DB38E" w14:textId="7BB1EA91" w:rsidR="25E6F2E4" w:rsidRDefault="25E6F2E4" w:rsidP="25E6F2E4">
            <w:pPr>
              <w:jc w:val="left"/>
              <w:rPr>
                <w:rFonts w:eastAsia="Arial" w:cs="Arial"/>
                <w:szCs w:val="22"/>
              </w:rPr>
            </w:pPr>
            <w:r w:rsidRPr="25E6F2E4">
              <w:rPr>
                <w:rFonts w:eastAsia="Arial" w:cs="Arial"/>
                <w:szCs w:val="22"/>
              </w:rPr>
              <w:t>Krown PortaView 20 Junior</w:t>
            </w:r>
          </w:p>
          <w:p w14:paraId="33314495" w14:textId="12B7BBE7" w:rsidR="25E6F2E4" w:rsidRDefault="25E6F2E4" w:rsidP="25E6F2E4">
            <w:pPr>
              <w:jc w:val="left"/>
              <w:rPr>
                <w:rFonts w:eastAsia="Arial" w:cs="Arial"/>
                <w:szCs w:val="22"/>
              </w:rPr>
            </w:pPr>
          </w:p>
        </w:tc>
      </w:tr>
      <w:tr w:rsidR="25E6F2E4" w14:paraId="598063BA" w14:textId="77777777" w:rsidTr="25E6F2E4">
        <w:tc>
          <w:tcPr>
            <w:tcW w:w="1500" w:type="dxa"/>
          </w:tcPr>
          <w:p w14:paraId="116DB289" w14:textId="4C264049" w:rsidR="25E6F2E4" w:rsidRDefault="25E6F2E4" w:rsidP="25E6F2E4">
            <w:pPr>
              <w:rPr>
                <w:rFonts w:eastAsia="Arial" w:cs="Arial"/>
                <w:szCs w:val="22"/>
              </w:rPr>
            </w:pPr>
            <w:r w:rsidRPr="25E6F2E4">
              <w:rPr>
                <w:rFonts w:eastAsia="Arial" w:cs="Arial"/>
                <w:szCs w:val="22"/>
              </w:rPr>
              <w:t>5</w:t>
            </w:r>
          </w:p>
        </w:tc>
        <w:tc>
          <w:tcPr>
            <w:tcW w:w="1905" w:type="dxa"/>
          </w:tcPr>
          <w:p w14:paraId="29063644" w14:textId="60466E9C" w:rsidR="25E6F2E4" w:rsidRDefault="25E6F2E4" w:rsidP="25E6F2E4">
            <w:pPr>
              <w:jc w:val="left"/>
              <w:rPr>
                <w:rFonts w:eastAsia="Arial" w:cs="Arial"/>
                <w:szCs w:val="22"/>
              </w:rPr>
            </w:pPr>
            <w:r w:rsidRPr="25E6F2E4">
              <w:rPr>
                <w:rFonts w:eastAsia="Arial" w:cs="Arial"/>
                <w:szCs w:val="22"/>
              </w:rPr>
              <w:t>Smoke Detector</w:t>
            </w:r>
          </w:p>
        </w:tc>
        <w:tc>
          <w:tcPr>
            <w:tcW w:w="3750" w:type="dxa"/>
          </w:tcPr>
          <w:p w14:paraId="11778777" w14:textId="03F495CB" w:rsidR="25E6F2E4" w:rsidRDefault="25E6F2E4" w:rsidP="25E6F2E4">
            <w:pPr>
              <w:jc w:val="left"/>
              <w:rPr>
                <w:rFonts w:eastAsia="Arial" w:cs="Arial"/>
                <w:szCs w:val="22"/>
              </w:rPr>
            </w:pPr>
            <w:r w:rsidRPr="25E6F2E4">
              <w:rPr>
                <w:rFonts w:eastAsia="Arial" w:cs="Arial"/>
                <w:b/>
                <w:bCs/>
                <w:szCs w:val="22"/>
                <w:u w:val="single"/>
              </w:rPr>
              <w:t>UL Listed</w:t>
            </w:r>
            <w:r w:rsidRPr="25E6F2E4">
              <w:rPr>
                <w:rFonts w:eastAsia="Arial" w:cs="Arial"/>
                <w:szCs w:val="22"/>
              </w:rPr>
              <w:t>: shall be UL 217 and UL 1971 Listed</w:t>
            </w:r>
          </w:p>
          <w:p w14:paraId="72763D47" w14:textId="110F6B87" w:rsidR="25E6F2E4" w:rsidRDefault="25E6F2E4" w:rsidP="25E6F2E4">
            <w:pPr>
              <w:jc w:val="left"/>
              <w:rPr>
                <w:rFonts w:eastAsia="Arial" w:cs="Arial"/>
                <w:szCs w:val="22"/>
              </w:rPr>
            </w:pPr>
          </w:p>
          <w:p w14:paraId="634D5E9A" w14:textId="33695A1B" w:rsidR="25E6F2E4" w:rsidRDefault="25E6F2E4" w:rsidP="25E6F2E4">
            <w:pPr>
              <w:jc w:val="left"/>
              <w:rPr>
                <w:rFonts w:eastAsia="Arial" w:cs="Arial"/>
                <w:szCs w:val="22"/>
              </w:rPr>
            </w:pPr>
            <w:r w:rsidRPr="25E6F2E4">
              <w:rPr>
                <w:rFonts w:eastAsia="Arial" w:cs="Arial"/>
                <w:b/>
                <w:bCs/>
                <w:szCs w:val="22"/>
                <w:u w:val="single"/>
              </w:rPr>
              <w:t>Plug-In</w:t>
            </w:r>
            <w:r w:rsidRPr="25E6F2E4">
              <w:rPr>
                <w:rFonts w:eastAsia="Arial" w:cs="Arial"/>
                <w:szCs w:val="22"/>
              </w:rPr>
              <w:t>: shall have a 120VAC plug-in</w:t>
            </w:r>
          </w:p>
          <w:p w14:paraId="36A4120E" w14:textId="6CB96D72" w:rsidR="25E6F2E4" w:rsidRDefault="25E6F2E4" w:rsidP="25E6F2E4">
            <w:pPr>
              <w:jc w:val="left"/>
              <w:rPr>
                <w:rFonts w:eastAsia="Arial" w:cs="Arial"/>
                <w:szCs w:val="22"/>
              </w:rPr>
            </w:pPr>
          </w:p>
          <w:p w14:paraId="24F58E82" w14:textId="6CF1D198" w:rsidR="25E6F2E4" w:rsidRDefault="25E6F2E4" w:rsidP="25E6F2E4">
            <w:pPr>
              <w:jc w:val="left"/>
              <w:rPr>
                <w:rFonts w:eastAsia="Arial" w:cs="Arial"/>
                <w:szCs w:val="22"/>
              </w:rPr>
            </w:pPr>
            <w:r w:rsidRPr="25E6F2E4">
              <w:rPr>
                <w:rFonts w:eastAsia="Arial" w:cs="Arial"/>
                <w:b/>
                <w:bCs/>
                <w:szCs w:val="22"/>
                <w:u w:val="single"/>
              </w:rPr>
              <w:t>ADA Requirements</w:t>
            </w:r>
            <w:r w:rsidRPr="25E6F2E4">
              <w:rPr>
                <w:rFonts w:eastAsia="Arial" w:cs="Arial"/>
                <w:szCs w:val="22"/>
              </w:rPr>
              <w:t xml:space="preserve">: shall meet the Americans with Disabilities Act (ADA) requirements: </w:t>
            </w:r>
            <w:hyperlink r:id="rId26">
              <w:r w:rsidRPr="25E6F2E4">
                <w:rPr>
                  <w:rStyle w:val="Hyperlink"/>
                  <w:rFonts w:eastAsia="Arial" w:cs="Arial"/>
                  <w:szCs w:val="22"/>
                </w:rPr>
                <w:t>https://www.ada-compliance.com/ada-compliance/215-fire-alarm-systems</w:t>
              </w:r>
            </w:hyperlink>
            <w:r w:rsidRPr="25E6F2E4">
              <w:rPr>
                <w:rFonts w:eastAsia="Arial" w:cs="Arial"/>
                <w:szCs w:val="22"/>
              </w:rPr>
              <w:t xml:space="preserve"> and </w:t>
            </w:r>
            <w:hyperlink r:id="rId27">
              <w:r w:rsidRPr="25E6F2E4">
                <w:rPr>
                  <w:rStyle w:val="Hyperlink"/>
                  <w:rFonts w:eastAsia="Arial" w:cs="Arial"/>
                  <w:szCs w:val="22"/>
                </w:rPr>
                <w:t>https://www.ada-compliance.com/ada-compliance/702-fire-alarm-systems</w:t>
              </w:r>
            </w:hyperlink>
            <w:r w:rsidRPr="25E6F2E4">
              <w:rPr>
                <w:rFonts w:eastAsia="Arial" w:cs="Arial"/>
                <w:szCs w:val="22"/>
              </w:rPr>
              <w:t xml:space="preserve"> </w:t>
            </w:r>
          </w:p>
          <w:p w14:paraId="01D261C6" w14:textId="4D84A870" w:rsidR="25E6F2E4" w:rsidRDefault="25E6F2E4" w:rsidP="25E6F2E4">
            <w:pPr>
              <w:jc w:val="left"/>
              <w:rPr>
                <w:rFonts w:eastAsia="Arial" w:cs="Arial"/>
                <w:szCs w:val="22"/>
              </w:rPr>
            </w:pPr>
          </w:p>
          <w:p w14:paraId="53ED50AA" w14:textId="774E900D" w:rsidR="25E6F2E4" w:rsidRDefault="25E6F2E4" w:rsidP="25E6F2E4">
            <w:pPr>
              <w:rPr>
                <w:rFonts w:eastAsia="Arial" w:cs="Arial"/>
                <w:szCs w:val="22"/>
              </w:rPr>
            </w:pPr>
            <w:r w:rsidRPr="25E6F2E4">
              <w:rPr>
                <w:rFonts w:eastAsia="Arial" w:cs="Arial"/>
                <w:b/>
                <w:bCs/>
                <w:szCs w:val="22"/>
                <w:u w:val="single"/>
              </w:rPr>
              <w:t>Horn</w:t>
            </w:r>
            <w:r w:rsidRPr="25E6F2E4">
              <w:rPr>
                <w:rFonts w:eastAsia="Arial" w:cs="Arial"/>
                <w:szCs w:val="22"/>
              </w:rPr>
              <w:t xml:space="preserve">: shall have a Solid State horn with a minimum dB 85 dB  to a maximum 120 dB </w:t>
            </w:r>
          </w:p>
          <w:p w14:paraId="0CEA0DE2" w14:textId="6DE26883" w:rsidR="25E6F2E4" w:rsidRDefault="25E6F2E4" w:rsidP="25E6F2E4">
            <w:pPr>
              <w:jc w:val="left"/>
              <w:rPr>
                <w:rFonts w:eastAsia="Arial" w:cs="Arial"/>
                <w:szCs w:val="22"/>
              </w:rPr>
            </w:pPr>
          </w:p>
          <w:p w14:paraId="318BB252" w14:textId="3CD04E8F" w:rsidR="25E6F2E4" w:rsidRDefault="25E6F2E4" w:rsidP="25E6F2E4">
            <w:pPr>
              <w:jc w:val="left"/>
              <w:rPr>
                <w:rFonts w:eastAsia="Arial" w:cs="Arial"/>
                <w:szCs w:val="22"/>
              </w:rPr>
            </w:pPr>
            <w:r w:rsidRPr="25E6F2E4">
              <w:rPr>
                <w:rFonts w:eastAsia="Arial" w:cs="Arial"/>
                <w:b/>
                <w:bCs/>
                <w:szCs w:val="22"/>
                <w:u w:val="single"/>
              </w:rPr>
              <w:t>Sounding Device</w:t>
            </w:r>
            <w:r w:rsidRPr="25E6F2E4">
              <w:rPr>
                <w:rFonts w:eastAsia="Arial" w:cs="Arial"/>
                <w:szCs w:val="22"/>
              </w:rPr>
              <w:t>: shall have a Temporal 3 Evacuation Sounding Device</w:t>
            </w:r>
          </w:p>
          <w:p w14:paraId="326787B3" w14:textId="5AC91907" w:rsidR="25E6F2E4" w:rsidRDefault="25E6F2E4" w:rsidP="25E6F2E4">
            <w:pPr>
              <w:jc w:val="left"/>
              <w:rPr>
                <w:rFonts w:eastAsia="Arial" w:cs="Arial"/>
                <w:szCs w:val="22"/>
              </w:rPr>
            </w:pPr>
          </w:p>
          <w:p w14:paraId="32DDB0E8" w14:textId="630D8793" w:rsidR="25E6F2E4" w:rsidRDefault="25E6F2E4" w:rsidP="25E6F2E4">
            <w:pPr>
              <w:jc w:val="left"/>
              <w:rPr>
                <w:rFonts w:eastAsia="Arial" w:cs="Arial"/>
                <w:szCs w:val="22"/>
              </w:rPr>
            </w:pPr>
            <w:r w:rsidRPr="25E6F2E4">
              <w:rPr>
                <w:rFonts w:eastAsia="Arial" w:cs="Arial"/>
                <w:b/>
                <w:bCs/>
                <w:szCs w:val="22"/>
                <w:u w:val="single"/>
              </w:rPr>
              <w:t>Candela Rating</w:t>
            </w:r>
            <w:r w:rsidRPr="25E6F2E4">
              <w:rPr>
                <w:rFonts w:eastAsia="Arial" w:cs="Arial"/>
                <w:szCs w:val="22"/>
              </w:rPr>
              <w:t>: shall have a minimum 117 Candela Rating</w:t>
            </w:r>
          </w:p>
          <w:p w14:paraId="70353D1F" w14:textId="6531AC6A" w:rsidR="25E6F2E4" w:rsidRDefault="25E6F2E4" w:rsidP="25E6F2E4">
            <w:pPr>
              <w:jc w:val="left"/>
              <w:rPr>
                <w:rFonts w:eastAsia="Arial" w:cs="Arial"/>
                <w:szCs w:val="22"/>
              </w:rPr>
            </w:pPr>
          </w:p>
          <w:p w14:paraId="7C4BD755" w14:textId="4550D9A1" w:rsidR="25E6F2E4" w:rsidRDefault="25E6F2E4" w:rsidP="25E6F2E4">
            <w:pPr>
              <w:jc w:val="left"/>
              <w:rPr>
                <w:rFonts w:eastAsia="Arial" w:cs="Arial"/>
                <w:szCs w:val="22"/>
              </w:rPr>
            </w:pPr>
            <w:r w:rsidRPr="25E6F2E4">
              <w:rPr>
                <w:rFonts w:eastAsia="Arial" w:cs="Arial"/>
                <w:b/>
                <w:bCs/>
                <w:szCs w:val="22"/>
                <w:u w:val="single"/>
              </w:rPr>
              <w:t>Strobe Light</w:t>
            </w:r>
            <w:r w:rsidRPr="25E6F2E4">
              <w:rPr>
                <w:rFonts w:eastAsia="Arial" w:cs="Arial"/>
                <w:szCs w:val="22"/>
              </w:rPr>
              <w:t>: shall have a flashing strobe light</w:t>
            </w:r>
          </w:p>
          <w:p w14:paraId="4821FFBD" w14:textId="2818488C" w:rsidR="25E6F2E4" w:rsidRDefault="25E6F2E4" w:rsidP="25E6F2E4">
            <w:pPr>
              <w:jc w:val="left"/>
              <w:rPr>
                <w:rFonts w:eastAsia="Arial" w:cs="Arial"/>
                <w:szCs w:val="22"/>
              </w:rPr>
            </w:pPr>
          </w:p>
          <w:p w14:paraId="12B4480C" w14:textId="179484E3" w:rsidR="25E6F2E4" w:rsidRDefault="25E6F2E4" w:rsidP="25E6F2E4">
            <w:pPr>
              <w:jc w:val="left"/>
              <w:rPr>
                <w:rFonts w:eastAsia="Arial" w:cs="Arial"/>
                <w:szCs w:val="22"/>
              </w:rPr>
            </w:pPr>
            <w:r w:rsidRPr="25E6F2E4">
              <w:rPr>
                <w:rFonts w:eastAsia="Arial" w:cs="Arial"/>
                <w:b/>
                <w:bCs/>
                <w:szCs w:val="22"/>
                <w:u w:val="single"/>
              </w:rPr>
              <w:t>Test Switch</w:t>
            </w:r>
            <w:r w:rsidRPr="25E6F2E4">
              <w:rPr>
                <w:rFonts w:eastAsia="Arial" w:cs="Arial"/>
                <w:szCs w:val="22"/>
              </w:rPr>
              <w:t>: shall have a full function test switch</w:t>
            </w:r>
          </w:p>
          <w:p w14:paraId="139239DF" w14:textId="1E4DFB8B" w:rsidR="25E6F2E4" w:rsidRDefault="25E6F2E4" w:rsidP="25E6F2E4">
            <w:pPr>
              <w:jc w:val="left"/>
              <w:rPr>
                <w:rFonts w:eastAsia="Arial" w:cs="Arial"/>
                <w:szCs w:val="22"/>
              </w:rPr>
            </w:pPr>
          </w:p>
          <w:p w14:paraId="6853F283" w14:textId="4C8AB4D1"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have a 9VDC battery back-up with audible low battery chirp</w:t>
            </w:r>
          </w:p>
          <w:p w14:paraId="01958471" w14:textId="32F313F3" w:rsidR="25E6F2E4" w:rsidRDefault="25E6F2E4" w:rsidP="25E6F2E4">
            <w:pPr>
              <w:jc w:val="left"/>
              <w:rPr>
                <w:rFonts w:eastAsia="Arial" w:cs="Arial"/>
                <w:szCs w:val="22"/>
              </w:rPr>
            </w:pPr>
          </w:p>
        </w:tc>
        <w:tc>
          <w:tcPr>
            <w:tcW w:w="2385" w:type="dxa"/>
          </w:tcPr>
          <w:p w14:paraId="16F33C77" w14:textId="5CE9D782" w:rsidR="25E6F2E4" w:rsidRDefault="25E6F2E4" w:rsidP="25E6F2E4">
            <w:pPr>
              <w:rPr>
                <w:rFonts w:eastAsia="Arial" w:cs="Arial"/>
                <w:szCs w:val="22"/>
              </w:rPr>
            </w:pPr>
            <w:r w:rsidRPr="25E6F2E4">
              <w:rPr>
                <w:rFonts w:eastAsia="Arial" w:cs="Arial"/>
                <w:szCs w:val="22"/>
              </w:rPr>
              <w:t>Gentex 7139LS</w:t>
            </w:r>
          </w:p>
          <w:p w14:paraId="1B9B38D8" w14:textId="526386E9" w:rsidR="25E6F2E4" w:rsidRDefault="25E6F2E4" w:rsidP="25E6F2E4">
            <w:pPr>
              <w:rPr>
                <w:rFonts w:eastAsia="Arial" w:cs="Arial"/>
                <w:szCs w:val="22"/>
              </w:rPr>
            </w:pPr>
          </w:p>
        </w:tc>
      </w:tr>
      <w:tr w:rsidR="25E6F2E4" w14:paraId="27F33A37" w14:textId="77777777" w:rsidTr="25E6F2E4">
        <w:tc>
          <w:tcPr>
            <w:tcW w:w="1500" w:type="dxa"/>
          </w:tcPr>
          <w:p w14:paraId="1BCDEE0A" w14:textId="52D63954" w:rsidR="25E6F2E4" w:rsidRDefault="25E6F2E4" w:rsidP="25E6F2E4">
            <w:pPr>
              <w:rPr>
                <w:rFonts w:eastAsia="Arial" w:cs="Arial"/>
                <w:szCs w:val="22"/>
              </w:rPr>
            </w:pPr>
            <w:r w:rsidRPr="25E6F2E4">
              <w:rPr>
                <w:rFonts w:eastAsia="Arial" w:cs="Arial"/>
                <w:szCs w:val="22"/>
              </w:rPr>
              <w:t>6</w:t>
            </w:r>
          </w:p>
        </w:tc>
        <w:tc>
          <w:tcPr>
            <w:tcW w:w="1905" w:type="dxa"/>
          </w:tcPr>
          <w:p w14:paraId="66F9BF54" w14:textId="22CFF01D" w:rsidR="25E6F2E4" w:rsidRDefault="25E6F2E4" w:rsidP="25E6F2E4">
            <w:pPr>
              <w:jc w:val="left"/>
              <w:rPr>
                <w:rFonts w:eastAsia="Arial" w:cs="Arial"/>
                <w:szCs w:val="22"/>
              </w:rPr>
            </w:pPr>
            <w:r w:rsidRPr="25E6F2E4">
              <w:rPr>
                <w:rFonts w:eastAsia="Arial" w:cs="Arial"/>
                <w:szCs w:val="22"/>
              </w:rPr>
              <w:t>Carbon Monoxide (CO) Detector</w:t>
            </w:r>
          </w:p>
        </w:tc>
        <w:tc>
          <w:tcPr>
            <w:tcW w:w="3750" w:type="dxa"/>
          </w:tcPr>
          <w:p w14:paraId="0799EE50" w14:textId="7DDDF274" w:rsidR="25E6F2E4" w:rsidRDefault="25E6F2E4" w:rsidP="25E6F2E4">
            <w:pPr>
              <w:jc w:val="left"/>
              <w:rPr>
                <w:rFonts w:eastAsia="Arial" w:cs="Arial"/>
                <w:szCs w:val="22"/>
              </w:rPr>
            </w:pPr>
            <w:r w:rsidRPr="25E6F2E4">
              <w:rPr>
                <w:rFonts w:eastAsia="Arial" w:cs="Arial"/>
                <w:b/>
                <w:bCs/>
                <w:szCs w:val="22"/>
                <w:u w:val="single"/>
              </w:rPr>
              <w:t>Signal</w:t>
            </w:r>
            <w:r w:rsidRPr="25E6F2E4">
              <w:rPr>
                <w:rFonts w:eastAsia="Arial" w:cs="Arial"/>
                <w:szCs w:val="22"/>
              </w:rPr>
              <w:t>: shall have a minimum 85 dB signal when dangerous levels of CO gas are detected</w:t>
            </w:r>
          </w:p>
          <w:p w14:paraId="23DC6C27" w14:textId="12E83632" w:rsidR="25E6F2E4" w:rsidRDefault="25E6F2E4" w:rsidP="25E6F2E4">
            <w:pPr>
              <w:jc w:val="left"/>
              <w:rPr>
                <w:rFonts w:eastAsia="Arial" w:cs="Arial"/>
                <w:szCs w:val="22"/>
              </w:rPr>
            </w:pPr>
          </w:p>
          <w:p w14:paraId="76FA584F" w14:textId="4978EDB0" w:rsidR="25E6F2E4" w:rsidRDefault="25E6F2E4" w:rsidP="25E6F2E4">
            <w:pPr>
              <w:jc w:val="left"/>
              <w:rPr>
                <w:rFonts w:eastAsia="Arial" w:cs="Arial"/>
                <w:szCs w:val="22"/>
              </w:rPr>
            </w:pPr>
            <w:r w:rsidRPr="25E6F2E4">
              <w:rPr>
                <w:rFonts w:eastAsia="Arial" w:cs="Arial"/>
                <w:b/>
                <w:bCs/>
                <w:szCs w:val="22"/>
                <w:u w:val="single"/>
              </w:rPr>
              <w:lastRenderedPageBreak/>
              <w:t>Visual Alarm:</w:t>
            </w:r>
            <w:r w:rsidRPr="25E6F2E4">
              <w:rPr>
                <w:rFonts w:eastAsia="Arial" w:cs="Arial"/>
                <w:szCs w:val="22"/>
              </w:rPr>
              <w:t xml:space="preserve"> When unit is hard wired, a visual alarm indicator shall flash when alarm is activated</w:t>
            </w:r>
          </w:p>
          <w:p w14:paraId="338FDDA3" w14:textId="54E83C38" w:rsidR="25E6F2E4" w:rsidRDefault="25E6F2E4" w:rsidP="25E6F2E4">
            <w:pPr>
              <w:jc w:val="left"/>
              <w:rPr>
                <w:rFonts w:eastAsia="Arial" w:cs="Arial"/>
                <w:szCs w:val="22"/>
              </w:rPr>
            </w:pPr>
          </w:p>
          <w:p w14:paraId="33468584" w14:textId="049D3DAC" w:rsidR="25E6F2E4" w:rsidRDefault="25E6F2E4" w:rsidP="25E6F2E4">
            <w:pPr>
              <w:jc w:val="left"/>
              <w:rPr>
                <w:rFonts w:eastAsia="Arial" w:cs="Arial"/>
                <w:szCs w:val="22"/>
              </w:rPr>
            </w:pPr>
            <w:r w:rsidRPr="25E6F2E4">
              <w:rPr>
                <w:rFonts w:eastAsia="Arial" w:cs="Arial"/>
                <w:b/>
                <w:bCs/>
                <w:szCs w:val="22"/>
                <w:u w:val="single"/>
              </w:rPr>
              <w:t>Operation</w:t>
            </w:r>
            <w:r w:rsidRPr="25E6F2E4">
              <w:rPr>
                <w:rFonts w:eastAsia="Arial" w:cs="Arial"/>
                <w:szCs w:val="22"/>
              </w:rPr>
              <w:t>: shall be able to operate on batteries without being hard wired</w:t>
            </w:r>
          </w:p>
          <w:p w14:paraId="4ED8012F" w14:textId="03AEC431" w:rsidR="25E6F2E4" w:rsidRDefault="25E6F2E4" w:rsidP="25E6F2E4">
            <w:pPr>
              <w:jc w:val="left"/>
              <w:rPr>
                <w:rFonts w:eastAsia="Arial" w:cs="Arial"/>
                <w:szCs w:val="22"/>
              </w:rPr>
            </w:pPr>
          </w:p>
          <w:p w14:paraId="6EF03881" w14:textId="75CDC690"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three (3) year limited warranty</w:t>
            </w:r>
          </w:p>
          <w:p w14:paraId="25790F18" w14:textId="668390EE" w:rsidR="25E6F2E4" w:rsidRDefault="25E6F2E4" w:rsidP="25E6F2E4">
            <w:pPr>
              <w:jc w:val="left"/>
              <w:rPr>
                <w:rFonts w:eastAsia="Arial" w:cs="Arial"/>
                <w:szCs w:val="22"/>
              </w:rPr>
            </w:pPr>
          </w:p>
        </w:tc>
        <w:tc>
          <w:tcPr>
            <w:tcW w:w="2385" w:type="dxa"/>
          </w:tcPr>
          <w:p w14:paraId="7505502E" w14:textId="3DC1301F" w:rsidR="25E6F2E4" w:rsidRDefault="25E6F2E4" w:rsidP="25E6F2E4">
            <w:pPr>
              <w:rPr>
                <w:rFonts w:eastAsia="Arial" w:cs="Arial"/>
                <w:szCs w:val="22"/>
              </w:rPr>
            </w:pPr>
            <w:r w:rsidRPr="25E6F2E4">
              <w:rPr>
                <w:rFonts w:eastAsia="Arial" w:cs="Arial"/>
                <w:szCs w:val="22"/>
              </w:rPr>
              <w:lastRenderedPageBreak/>
              <w:t>BRK Electronics</w:t>
            </w:r>
          </w:p>
          <w:p w14:paraId="466C359A" w14:textId="62F6E13D" w:rsidR="25E6F2E4" w:rsidRDefault="25E6F2E4" w:rsidP="25E6F2E4">
            <w:pPr>
              <w:rPr>
                <w:rFonts w:eastAsia="Arial" w:cs="Arial"/>
                <w:szCs w:val="22"/>
              </w:rPr>
            </w:pPr>
            <w:r w:rsidRPr="25E6F2E4">
              <w:rPr>
                <w:rFonts w:eastAsia="Arial" w:cs="Arial"/>
                <w:szCs w:val="22"/>
              </w:rPr>
              <w:t>CO5120BN</w:t>
            </w:r>
          </w:p>
          <w:p w14:paraId="187ECDF7" w14:textId="64B9B2DC" w:rsidR="25E6F2E4" w:rsidRDefault="25E6F2E4" w:rsidP="25E6F2E4">
            <w:pPr>
              <w:rPr>
                <w:rFonts w:eastAsia="Arial" w:cs="Arial"/>
                <w:szCs w:val="22"/>
              </w:rPr>
            </w:pPr>
          </w:p>
          <w:p w14:paraId="2EDF9FBA" w14:textId="6FA70C11" w:rsidR="25E6F2E4" w:rsidRDefault="25E6F2E4" w:rsidP="25E6F2E4">
            <w:pPr>
              <w:rPr>
                <w:rFonts w:eastAsia="Arial" w:cs="Arial"/>
                <w:szCs w:val="22"/>
              </w:rPr>
            </w:pPr>
            <w:r w:rsidRPr="25E6F2E4">
              <w:rPr>
                <w:rFonts w:eastAsia="Arial" w:cs="Arial"/>
                <w:szCs w:val="22"/>
              </w:rPr>
              <w:t>Kidde Lifesaver</w:t>
            </w:r>
          </w:p>
          <w:p w14:paraId="7A478C45" w14:textId="5DF00059" w:rsidR="25E6F2E4" w:rsidRDefault="25E6F2E4" w:rsidP="25E6F2E4">
            <w:pPr>
              <w:rPr>
                <w:rFonts w:eastAsia="Arial" w:cs="Arial"/>
                <w:szCs w:val="22"/>
              </w:rPr>
            </w:pPr>
            <w:r w:rsidRPr="25E6F2E4">
              <w:rPr>
                <w:rFonts w:eastAsia="Arial" w:cs="Arial"/>
                <w:szCs w:val="22"/>
              </w:rPr>
              <w:lastRenderedPageBreak/>
              <w:t>5CO</w:t>
            </w:r>
          </w:p>
          <w:p w14:paraId="2BAA29D2" w14:textId="442E8865" w:rsidR="25E6F2E4" w:rsidRDefault="25E6F2E4" w:rsidP="25E6F2E4">
            <w:pPr>
              <w:rPr>
                <w:rFonts w:eastAsia="Arial" w:cs="Arial"/>
                <w:szCs w:val="22"/>
              </w:rPr>
            </w:pPr>
          </w:p>
          <w:p w14:paraId="3AFAEDEE" w14:textId="1656B0EB" w:rsidR="25E6F2E4" w:rsidRDefault="25E6F2E4" w:rsidP="25E6F2E4">
            <w:pPr>
              <w:rPr>
                <w:rFonts w:eastAsia="Arial" w:cs="Arial"/>
                <w:szCs w:val="22"/>
              </w:rPr>
            </w:pPr>
            <w:r w:rsidRPr="25E6F2E4">
              <w:rPr>
                <w:rFonts w:eastAsia="Arial" w:cs="Arial"/>
                <w:szCs w:val="22"/>
              </w:rPr>
              <w:t>Silent Call</w:t>
            </w:r>
          </w:p>
          <w:p w14:paraId="7B199281" w14:textId="6E714DF7" w:rsidR="25E6F2E4" w:rsidRDefault="25E6F2E4" w:rsidP="25E6F2E4">
            <w:pPr>
              <w:rPr>
                <w:rFonts w:eastAsia="Arial" w:cs="Arial"/>
                <w:szCs w:val="22"/>
              </w:rPr>
            </w:pPr>
            <w:r w:rsidRPr="25E6F2E4">
              <w:rPr>
                <w:rFonts w:eastAsia="Arial" w:cs="Arial"/>
                <w:szCs w:val="22"/>
              </w:rPr>
              <w:t>CO5-MC (US)</w:t>
            </w:r>
          </w:p>
          <w:p w14:paraId="0120E2AD" w14:textId="3E552BCA" w:rsidR="25E6F2E4" w:rsidRDefault="25E6F2E4" w:rsidP="25E6F2E4">
            <w:pPr>
              <w:jc w:val="left"/>
              <w:rPr>
                <w:rFonts w:eastAsia="Arial" w:cs="Arial"/>
                <w:szCs w:val="22"/>
              </w:rPr>
            </w:pPr>
          </w:p>
        </w:tc>
      </w:tr>
      <w:tr w:rsidR="25E6F2E4" w14:paraId="797D690E" w14:textId="77777777" w:rsidTr="25E6F2E4">
        <w:tc>
          <w:tcPr>
            <w:tcW w:w="1500" w:type="dxa"/>
          </w:tcPr>
          <w:p w14:paraId="78B2E519" w14:textId="328B710D" w:rsidR="25E6F2E4" w:rsidRDefault="25E6F2E4" w:rsidP="25E6F2E4">
            <w:pPr>
              <w:rPr>
                <w:rFonts w:eastAsia="Arial" w:cs="Arial"/>
                <w:szCs w:val="22"/>
              </w:rPr>
            </w:pPr>
            <w:r w:rsidRPr="25E6F2E4">
              <w:rPr>
                <w:rFonts w:eastAsia="Arial" w:cs="Arial"/>
                <w:szCs w:val="22"/>
              </w:rPr>
              <w:lastRenderedPageBreak/>
              <w:t>7</w:t>
            </w:r>
          </w:p>
        </w:tc>
        <w:tc>
          <w:tcPr>
            <w:tcW w:w="1905" w:type="dxa"/>
          </w:tcPr>
          <w:p w14:paraId="36E8C966" w14:textId="5EEDA8C0" w:rsidR="25E6F2E4" w:rsidRDefault="25E6F2E4" w:rsidP="25E6F2E4">
            <w:pPr>
              <w:jc w:val="left"/>
              <w:rPr>
                <w:rFonts w:eastAsia="Arial" w:cs="Arial"/>
                <w:szCs w:val="22"/>
              </w:rPr>
            </w:pPr>
            <w:r w:rsidRPr="25E6F2E4">
              <w:rPr>
                <w:rFonts w:eastAsia="Arial" w:cs="Arial"/>
                <w:szCs w:val="22"/>
              </w:rPr>
              <w:t>Listener System</w:t>
            </w:r>
          </w:p>
        </w:tc>
        <w:tc>
          <w:tcPr>
            <w:tcW w:w="3750" w:type="dxa"/>
          </w:tcPr>
          <w:p w14:paraId="1979579F" w14:textId="2A12A995" w:rsidR="25E6F2E4" w:rsidRDefault="25E6F2E4" w:rsidP="25E6F2E4">
            <w:pPr>
              <w:jc w:val="left"/>
              <w:rPr>
                <w:rFonts w:eastAsia="Arial" w:cs="Arial"/>
                <w:szCs w:val="22"/>
              </w:rPr>
            </w:pPr>
            <w:r w:rsidRPr="25E6F2E4">
              <w:rPr>
                <w:rFonts w:eastAsia="Arial" w:cs="Arial"/>
                <w:b/>
                <w:bCs/>
                <w:szCs w:val="22"/>
                <w:u w:val="single"/>
              </w:rPr>
              <w:t>Alarm</w:t>
            </w:r>
            <w:r w:rsidRPr="25E6F2E4">
              <w:rPr>
                <w:rFonts w:eastAsia="Arial" w:cs="Arial"/>
                <w:szCs w:val="22"/>
              </w:rPr>
              <w:t xml:space="preserve">: shall have an adjustable alarm  to a minimum 105dB  </w:t>
            </w:r>
          </w:p>
          <w:p w14:paraId="587EC9C1" w14:textId="36B6DEA0" w:rsidR="25E6F2E4" w:rsidRDefault="25E6F2E4" w:rsidP="25E6F2E4">
            <w:pPr>
              <w:jc w:val="left"/>
              <w:rPr>
                <w:rFonts w:eastAsia="Arial" w:cs="Arial"/>
                <w:szCs w:val="22"/>
              </w:rPr>
            </w:pPr>
          </w:p>
          <w:p w14:paraId="19C73EDB" w14:textId="217A2625" w:rsidR="25E6F2E4" w:rsidRDefault="25E6F2E4" w:rsidP="25E6F2E4">
            <w:pPr>
              <w:jc w:val="left"/>
              <w:rPr>
                <w:rFonts w:eastAsia="Arial" w:cs="Arial"/>
                <w:szCs w:val="22"/>
              </w:rPr>
            </w:pPr>
            <w:r w:rsidRPr="25E6F2E4">
              <w:rPr>
                <w:rFonts w:eastAsia="Arial" w:cs="Arial"/>
                <w:b/>
                <w:bCs/>
                <w:szCs w:val="22"/>
                <w:u w:val="single"/>
              </w:rPr>
              <w:t>Display</w:t>
            </w:r>
            <w:r w:rsidRPr="25E6F2E4">
              <w:rPr>
                <w:rFonts w:eastAsia="Arial" w:cs="Arial"/>
                <w:szCs w:val="22"/>
              </w:rPr>
              <w:t>: shall have a scrolling display for visual alert messages</w:t>
            </w:r>
          </w:p>
          <w:p w14:paraId="014F3384" w14:textId="7AC99C87" w:rsidR="25E6F2E4" w:rsidRDefault="25E6F2E4" w:rsidP="25E6F2E4">
            <w:pPr>
              <w:jc w:val="left"/>
              <w:rPr>
                <w:rFonts w:eastAsia="Arial" w:cs="Arial"/>
                <w:szCs w:val="22"/>
              </w:rPr>
            </w:pPr>
          </w:p>
          <w:p w14:paraId="480B30D8" w14:textId="5051325E" w:rsidR="25E6F2E4" w:rsidRDefault="25E6F2E4" w:rsidP="25E6F2E4">
            <w:pPr>
              <w:jc w:val="left"/>
              <w:rPr>
                <w:rFonts w:eastAsia="Arial" w:cs="Arial"/>
                <w:szCs w:val="22"/>
              </w:rPr>
            </w:pPr>
            <w:r w:rsidRPr="25E6F2E4">
              <w:rPr>
                <w:rFonts w:eastAsia="Arial" w:cs="Arial"/>
                <w:b/>
                <w:bCs/>
                <w:szCs w:val="22"/>
                <w:u w:val="single"/>
              </w:rPr>
              <w:t>Signals</w:t>
            </w:r>
            <w:r w:rsidRPr="25E6F2E4">
              <w:rPr>
                <w:rFonts w:eastAsia="Arial" w:cs="Arial"/>
                <w:szCs w:val="22"/>
              </w:rPr>
              <w:t>: shall receive a T3 signal for the smoke detector, and must receive a T4 signal for the CO2 detector</w:t>
            </w:r>
          </w:p>
          <w:p w14:paraId="3987CDE7" w14:textId="1BF41E45" w:rsidR="25E6F2E4" w:rsidRDefault="25E6F2E4" w:rsidP="25E6F2E4">
            <w:pPr>
              <w:jc w:val="left"/>
              <w:rPr>
                <w:rFonts w:eastAsia="Arial" w:cs="Arial"/>
                <w:szCs w:val="22"/>
              </w:rPr>
            </w:pPr>
          </w:p>
          <w:p w14:paraId="7FE82267" w14:textId="382FE4EA"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xml:space="preserve">: receiver shall have a minimum 1,000 ft range </w:t>
            </w:r>
          </w:p>
          <w:p w14:paraId="25F48E3A" w14:textId="57126AA9" w:rsidR="25E6F2E4" w:rsidRDefault="25E6F2E4" w:rsidP="25E6F2E4">
            <w:pPr>
              <w:jc w:val="left"/>
              <w:rPr>
                <w:rFonts w:eastAsia="Arial" w:cs="Arial"/>
                <w:szCs w:val="22"/>
              </w:rPr>
            </w:pPr>
          </w:p>
          <w:p w14:paraId="0AB727AC" w14:textId="571C4413" w:rsidR="25E6F2E4" w:rsidRDefault="25E6F2E4" w:rsidP="25E6F2E4">
            <w:pPr>
              <w:jc w:val="left"/>
              <w:rPr>
                <w:ins w:id="114" w:author="Brandbergh, Samantha" w:date="2020-12-24T08:58:00Z"/>
                <w:rFonts w:eastAsia="Arial" w:cs="Arial"/>
                <w:szCs w:val="22"/>
              </w:rPr>
            </w:pPr>
            <w:r w:rsidRPr="25E6F2E4">
              <w:rPr>
                <w:rFonts w:eastAsia="Arial" w:cs="Arial"/>
                <w:b/>
                <w:bCs/>
                <w:szCs w:val="22"/>
                <w:u w:val="single"/>
              </w:rPr>
              <w:t>Strobe Alert</w:t>
            </w:r>
            <w:r w:rsidRPr="25E6F2E4">
              <w:rPr>
                <w:rFonts w:eastAsia="Arial" w:cs="Arial"/>
                <w:szCs w:val="22"/>
              </w:rPr>
              <w:t>: shall have a visual strobe alert</w:t>
            </w:r>
          </w:p>
          <w:p w14:paraId="726C6BC2" w14:textId="1F22DB5E" w:rsidR="00CA7A90" w:rsidRDefault="00CA7A90" w:rsidP="25E6F2E4">
            <w:pPr>
              <w:jc w:val="left"/>
              <w:rPr>
                <w:ins w:id="115" w:author="Brandbergh, Samantha" w:date="2020-12-24T08:58:00Z"/>
                <w:rFonts w:eastAsia="Arial" w:cs="Arial"/>
                <w:szCs w:val="22"/>
              </w:rPr>
            </w:pPr>
          </w:p>
          <w:p w14:paraId="17465D6C" w14:textId="27E8CD16" w:rsidR="00CA7A90" w:rsidRPr="00CA7A90" w:rsidRDefault="00CA7A90" w:rsidP="25E6F2E4">
            <w:pPr>
              <w:jc w:val="left"/>
              <w:rPr>
                <w:rFonts w:eastAsia="Arial" w:cs="Arial"/>
                <w:szCs w:val="22"/>
              </w:rPr>
            </w:pPr>
            <w:ins w:id="116" w:author="Brandbergh, Samantha" w:date="2020-12-24T08:58:00Z">
              <w:r w:rsidRPr="00253640">
                <w:rPr>
                  <w:rFonts w:eastAsia="Arial" w:cs="Arial"/>
                  <w:b/>
                  <w:szCs w:val="22"/>
                </w:rPr>
                <w:t>Wireless Doorbell:</w:t>
              </w:r>
              <w:r>
                <w:rPr>
                  <w:rFonts w:eastAsia="Arial" w:cs="Arial"/>
                  <w:b/>
                  <w:szCs w:val="22"/>
                </w:rPr>
                <w:t xml:space="preserve"> </w:t>
              </w:r>
              <w:r>
                <w:rPr>
                  <w:rFonts w:eastAsia="Arial" w:cs="Arial"/>
                  <w:szCs w:val="22"/>
                </w:rPr>
                <w:t>shall have a wireless doorbell</w:t>
              </w:r>
            </w:ins>
          </w:p>
          <w:p w14:paraId="5600FB81" w14:textId="22213D8C" w:rsidR="25E6F2E4" w:rsidRDefault="25E6F2E4" w:rsidP="25E6F2E4">
            <w:pPr>
              <w:jc w:val="left"/>
              <w:rPr>
                <w:rFonts w:eastAsia="Arial" w:cs="Arial"/>
                <w:szCs w:val="22"/>
              </w:rPr>
            </w:pPr>
          </w:p>
          <w:p w14:paraId="7A25E089" w14:textId="249F4C88" w:rsidR="25E6F2E4" w:rsidRDefault="25E6F2E4" w:rsidP="25E6F2E4">
            <w:pPr>
              <w:jc w:val="left"/>
              <w:rPr>
                <w:rFonts w:eastAsia="Arial" w:cs="Arial"/>
                <w:szCs w:val="22"/>
              </w:rPr>
            </w:pPr>
            <w:r w:rsidRPr="25E6F2E4">
              <w:rPr>
                <w:rFonts w:eastAsia="Arial" w:cs="Arial"/>
                <w:b/>
                <w:bCs/>
                <w:szCs w:val="22"/>
                <w:u w:val="single"/>
              </w:rPr>
              <w:t>Alert</w:t>
            </w:r>
            <w:r w:rsidRPr="25E6F2E4">
              <w:rPr>
                <w:rFonts w:eastAsia="Arial" w:cs="Arial"/>
                <w:szCs w:val="22"/>
              </w:rPr>
              <w:t>: shall include a bed shaker to alert of smoke and/or CO emergency</w:t>
            </w:r>
          </w:p>
          <w:p w14:paraId="51F42FEF" w14:textId="277C5EBE" w:rsidR="25E6F2E4" w:rsidRDefault="25E6F2E4" w:rsidP="25E6F2E4">
            <w:pPr>
              <w:jc w:val="left"/>
              <w:rPr>
                <w:rFonts w:eastAsia="Arial" w:cs="Arial"/>
                <w:szCs w:val="22"/>
              </w:rPr>
            </w:pPr>
          </w:p>
          <w:p w14:paraId="3A785C00" w14:textId="24619939" w:rsidR="25E6F2E4" w:rsidRDefault="25E6F2E4" w:rsidP="25E6F2E4">
            <w:pPr>
              <w:jc w:val="left"/>
              <w:rPr>
                <w:rFonts w:eastAsia="Arial" w:cs="Arial"/>
                <w:szCs w:val="22"/>
              </w:rPr>
            </w:pPr>
            <w:r w:rsidRPr="25E6F2E4">
              <w:rPr>
                <w:rFonts w:eastAsia="Arial" w:cs="Arial"/>
                <w:b/>
                <w:bCs/>
                <w:szCs w:val="22"/>
                <w:u w:val="single"/>
              </w:rPr>
              <w:t>Battery Back-Up</w:t>
            </w:r>
            <w:r w:rsidRPr="25E6F2E4">
              <w:rPr>
                <w:rFonts w:eastAsia="Arial" w:cs="Arial"/>
                <w:szCs w:val="22"/>
              </w:rPr>
              <w:t>: shall be able to function with a full battery back-up</w:t>
            </w:r>
          </w:p>
          <w:p w14:paraId="3E1BE7F2" w14:textId="3689DC89" w:rsidR="25E6F2E4" w:rsidRDefault="25E6F2E4" w:rsidP="25E6F2E4">
            <w:pPr>
              <w:jc w:val="left"/>
              <w:rPr>
                <w:rFonts w:eastAsia="Arial" w:cs="Arial"/>
                <w:szCs w:val="22"/>
              </w:rPr>
            </w:pPr>
          </w:p>
        </w:tc>
        <w:tc>
          <w:tcPr>
            <w:tcW w:w="2385" w:type="dxa"/>
          </w:tcPr>
          <w:p w14:paraId="5D7F1E0F" w14:textId="253B67DA" w:rsidR="25E6F2E4" w:rsidRDefault="25E6F2E4" w:rsidP="25E6F2E4">
            <w:pPr>
              <w:jc w:val="left"/>
              <w:rPr>
                <w:rFonts w:eastAsia="Arial" w:cs="Arial"/>
                <w:szCs w:val="22"/>
              </w:rPr>
            </w:pPr>
            <w:r w:rsidRPr="25E6F2E4">
              <w:rPr>
                <w:rFonts w:eastAsia="Arial" w:cs="Arial"/>
                <w:szCs w:val="22"/>
              </w:rPr>
              <w:t>The HomeAware Smoke &amp; CO Listener Package - HA360MKSB</w:t>
            </w:r>
          </w:p>
          <w:p w14:paraId="67DFB405" w14:textId="1D166620" w:rsidR="25E6F2E4" w:rsidRDefault="25E6F2E4" w:rsidP="25E6F2E4">
            <w:pPr>
              <w:jc w:val="left"/>
              <w:rPr>
                <w:rFonts w:eastAsia="Arial" w:cs="Arial"/>
                <w:szCs w:val="22"/>
              </w:rPr>
            </w:pPr>
          </w:p>
        </w:tc>
      </w:tr>
      <w:tr w:rsidR="25E6F2E4" w14:paraId="2EB3CEE1" w14:textId="77777777" w:rsidTr="25E6F2E4">
        <w:tc>
          <w:tcPr>
            <w:tcW w:w="1500" w:type="dxa"/>
          </w:tcPr>
          <w:p w14:paraId="10076908" w14:textId="7301D510" w:rsidR="25E6F2E4" w:rsidRDefault="25E6F2E4" w:rsidP="25E6F2E4">
            <w:pPr>
              <w:rPr>
                <w:rFonts w:eastAsia="Arial" w:cs="Arial"/>
                <w:szCs w:val="22"/>
              </w:rPr>
            </w:pPr>
            <w:r w:rsidRPr="25E6F2E4">
              <w:rPr>
                <w:rFonts w:eastAsia="Arial" w:cs="Arial"/>
                <w:szCs w:val="22"/>
              </w:rPr>
              <w:t>8</w:t>
            </w:r>
          </w:p>
        </w:tc>
        <w:tc>
          <w:tcPr>
            <w:tcW w:w="1905" w:type="dxa"/>
          </w:tcPr>
          <w:p w14:paraId="6B1D777B" w14:textId="1652D7C4" w:rsidR="25E6F2E4" w:rsidRDefault="25E6F2E4" w:rsidP="25E6F2E4">
            <w:pPr>
              <w:jc w:val="left"/>
              <w:rPr>
                <w:rFonts w:eastAsia="Arial" w:cs="Arial"/>
                <w:szCs w:val="22"/>
              </w:rPr>
            </w:pPr>
            <w:r w:rsidRPr="25E6F2E4">
              <w:rPr>
                <w:rFonts w:eastAsia="Arial" w:cs="Arial"/>
                <w:szCs w:val="22"/>
              </w:rPr>
              <w:t>Wireless Doorbell</w:t>
            </w:r>
          </w:p>
        </w:tc>
        <w:tc>
          <w:tcPr>
            <w:tcW w:w="3750" w:type="dxa"/>
          </w:tcPr>
          <w:p w14:paraId="4E62F84D" w14:textId="71B8D177" w:rsidR="25E6F2E4" w:rsidRDefault="25E6F2E4" w:rsidP="25E6F2E4">
            <w:pPr>
              <w:jc w:val="left"/>
              <w:rPr>
                <w:rFonts w:eastAsia="Arial" w:cs="Arial"/>
                <w:szCs w:val="22"/>
              </w:rPr>
            </w:pPr>
            <w:r w:rsidRPr="25E6F2E4">
              <w:rPr>
                <w:rFonts w:eastAsia="Arial" w:cs="Arial"/>
                <w:b/>
                <w:bCs/>
                <w:szCs w:val="22"/>
                <w:u w:val="single"/>
              </w:rPr>
              <w:t>Range</w:t>
            </w:r>
            <w:r w:rsidRPr="25E6F2E4">
              <w:rPr>
                <w:rFonts w:eastAsia="Arial" w:cs="Arial"/>
                <w:szCs w:val="22"/>
              </w:rPr>
              <w:t>: shall have a minimum range of 125 feet</w:t>
            </w:r>
          </w:p>
          <w:p w14:paraId="3BFF7AE6" w14:textId="457923EE" w:rsidR="25E6F2E4" w:rsidRDefault="25E6F2E4" w:rsidP="25E6F2E4">
            <w:pPr>
              <w:jc w:val="left"/>
              <w:rPr>
                <w:rFonts w:eastAsia="Arial" w:cs="Arial"/>
                <w:szCs w:val="22"/>
              </w:rPr>
            </w:pPr>
          </w:p>
          <w:p w14:paraId="5AF91108" w14:textId="4DB33993" w:rsidR="25E6F2E4" w:rsidRDefault="25E6F2E4" w:rsidP="25E6F2E4">
            <w:pPr>
              <w:jc w:val="left"/>
              <w:rPr>
                <w:rFonts w:eastAsia="Arial" w:cs="Arial"/>
                <w:szCs w:val="22"/>
              </w:rPr>
            </w:pPr>
            <w:r w:rsidRPr="25E6F2E4">
              <w:rPr>
                <w:rFonts w:eastAsia="Arial" w:cs="Arial"/>
                <w:b/>
                <w:bCs/>
                <w:szCs w:val="22"/>
                <w:u w:val="single"/>
              </w:rPr>
              <w:t>Chimes</w:t>
            </w:r>
            <w:r w:rsidRPr="25E6F2E4">
              <w:rPr>
                <w:rFonts w:eastAsia="Arial" w:cs="Arial"/>
                <w:szCs w:val="22"/>
              </w:rPr>
              <w:t>: shall have multiple, distinct chimes to distinguish between doors</w:t>
            </w:r>
          </w:p>
          <w:p w14:paraId="48A2C773" w14:textId="32E2B4CC" w:rsidR="25E6F2E4" w:rsidRDefault="25E6F2E4" w:rsidP="25E6F2E4">
            <w:pPr>
              <w:jc w:val="left"/>
              <w:rPr>
                <w:rFonts w:eastAsia="Arial" w:cs="Arial"/>
                <w:szCs w:val="22"/>
              </w:rPr>
            </w:pPr>
          </w:p>
          <w:p w14:paraId="55DC48F5" w14:textId="493475AC" w:rsidR="25E6F2E4" w:rsidRDefault="25E6F2E4" w:rsidP="25E6F2E4">
            <w:pPr>
              <w:jc w:val="left"/>
              <w:rPr>
                <w:rFonts w:eastAsia="Arial" w:cs="Arial"/>
                <w:szCs w:val="22"/>
              </w:rPr>
            </w:pPr>
            <w:r w:rsidRPr="25E6F2E4">
              <w:rPr>
                <w:rFonts w:eastAsia="Arial" w:cs="Arial"/>
                <w:b/>
                <w:bCs/>
                <w:szCs w:val="22"/>
                <w:u w:val="single"/>
              </w:rPr>
              <w:t>Light Indicator</w:t>
            </w:r>
            <w:r w:rsidRPr="25E6F2E4">
              <w:rPr>
                <w:rFonts w:eastAsia="Arial" w:cs="Arial"/>
                <w:szCs w:val="22"/>
              </w:rPr>
              <w:t>: shall have a built-in light indicator</w:t>
            </w:r>
          </w:p>
          <w:p w14:paraId="252804CF" w14:textId="7D690A8F" w:rsidR="25E6F2E4" w:rsidRDefault="25E6F2E4" w:rsidP="25E6F2E4">
            <w:pPr>
              <w:jc w:val="left"/>
              <w:rPr>
                <w:rFonts w:eastAsia="Arial" w:cs="Arial"/>
                <w:szCs w:val="22"/>
              </w:rPr>
            </w:pPr>
          </w:p>
        </w:tc>
        <w:tc>
          <w:tcPr>
            <w:tcW w:w="2385" w:type="dxa"/>
          </w:tcPr>
          <w:p w14:paraId="37746DA0" w14:textId="43D3F889" w:rsidR="25E6F2E4" w:rsidRDefault="25E6F2E4" w:rsidP="25E6F2E4">
            <w:pPr>
              <w:jc w:val="left"/>
              <w:rPr>
                <w:rFonts w:eastAsia="Arial" w:cs="Arial"/>
                <w:szCs w:val="22"/>
              </w:rPr>
            </w:pPr>
            <w:r w:rsidRPr="25E6F2E4">
              <w:rPr>
                <w:rFonts w:eastAsia="Arial" w:cs="Arial"/>
                <w:szCs w:val="22"/>
              </w:rPr>
              <w:t>Honeywell RCWL210A Portable Wireless Door Chime</w:t>
            </w:r>
          </w:p>
          <w:p w14:paraId="4D621E4F" w14:textId="3600D36B" w:rsidR="25E6F2E4" w:rsidRDefault="25E6F2E4" w:rsidP="25E6F2E4">
            <w:pPr>
              <w:jc w:val="left"/>
              <w:rPr>
                <w:rFonts w:eastAsia="Arial" w:cs="Arial"/>
                <w:szCs w:val="22"/>
              </w:rPr>
            </w:pPr>
          </w:p>
          <w:p w14:paraId="732625FB" w14:textId="4FD85A62" w:rsidR="25E6F2E4" w:rsidRDefault="25E6F2E4" w:rsidP="25E6F2E4">
            <w:pPr>
              <w:jc w:val="left"/>
              <w:rPr>
                <w:rFonts w:eastAsia="Arial" w:cs="Arial"/>
                <w:szCs w:val="22"/>
              </w:rPr>
            </w:pPr>
            <w:r w:rsidRPr="25E6F2E4">
              <w:rPr>
                <w:rFonts w:eastAsia="Arial" w:cs="Arial"/>
                <w:szCs w:val="22"/>
              </w:rPr>
              <w:t>Fosmon WaveLink 51007HOM</w:t>
            </w:r>
          </w:p>
          <w:p w14:paraId="381414A5" w14:textId="7162DB5A" w:rsidR="25E6F2E4" w:rsidRDefault="25E6F2E4" w:rsidP="25E6F2E4">
            <w:pPr>
              <w:jc w:val="left"/>
              <w:rPr>
                <w:rFonts w:eastAsia="Arial" w:cs="Arial"/>
                <w:szCs w:val="22"/>
              </w:rPr>
            </w:pPr>
          </w:p>
        </w:tc>
      </w:tr>
      <w:tr w:rsidR="25E6F2E4" w14:paraId="716C284D" w14:textId="77777777" w:rsidTr="25E6F2E4">
        <w:tc>
          <w:tcPr>
            <w:tcW w:w="1500" w:type="dxa"/>
          </w:tcPr>
          <w:p w14:paraId="7EE0C937" w14:textId="4D5DB5BF" w:rsidR="25E6F2E4" w:rsidRDefault="25E6F2E4" w:rsidP="25E6F2E4">
            <w:pPr>
              <w:rPr>
                <w:rFonts w:eastAsia="Arial" w:cs="Arial"/>
                <w:szCs w:val="22"/>
              </w:rPr>
            </w:pPr>
            <w:r w:rsidRPr="25E6F2E4">
              <w:rPr>
                <w:rFonts w:eastAsia="Arial" w:cs="Arial"/>
                <w:szCs w:val="22"/>
              </w:rPr>
              <w:t>9</w:t>
            </w:r>
          </w:p>
        </w:tc>
        <w:tc>
          <w:tcPr>
            <w:tcW w:w="1905" w:type="dxa"/>
          </w:tcPr>
          <w:p w14:paraId="4BF16EC7" w14:textId="6829AB0D" w:rsidR="25E6F2E4" w:rsidRDefault="25E6F2E4" w:rsidP="25E6F2E4">
            <w:pPr>
              <w:jc w:val="left"/>
              <w:rPr>
                <w:rFonts w:eastAsia="Arial" w:cs="Arial"/>
                <w:szCs w:val="22"/>
              </w:rPr>
            </w:pPr>
            <w:r w:rsidRPr="25E6F2E4">
              <w:rPr>
                <w:rFonts w:eastAsia="Arial" w:cs="Arial"/>
                <w:szCs w:val="22"/>
              </w:rPr>
              <w:t xml:space="preserve">Baby Alert System </w:t>
            </w:r>
          </w:p>
        </w:tc>
        <w:tc>
          <w:tcPr>
            <w:tcW w:w="3750" w:type="dxa"/>
          </w:tcPr>
          <w:p w14:paraId="5BC6AC2D" w14:textId="1FA52789" w:rsidR="25E6F2E4" w:rsidRDefault="25E6F2E4" w:rsidP="25E6F2E4">
            <w:pPr>
              <w:jc w:val="left"/>
              <w:rPr>
                <w:rFonts w:eastAsia="Arial" w:cs="Arial"/>
                <w:szCs w:val="22"/>
              </w:rPr>
            </w:pPr>
            <w:r w:rsidRPr="25E6F2E4">
              <w:rPr>
                <w:rFonts w:eastAsia="Arial" w:cs="Arial"/>
                <w:b/>
                <w:bCs/>
                <w:szCs w:val="22"/>
                <w:u w:val="single"/>
              </w:rPr>
              <w:t>Components</w:t>
            </w:r>
            <w:r w:rsidRPr="25E6F2E4">
              <w:rPr>
                <w:rFonts w:eastAsia="Arial" w:cs="Arial"/>
                <w:szCs w:val="22"/>
              </w:rPr>
              <w:t>: shall be a baby cry signaler/transmitter with a receiver component included</w:t>
            </w:r>
          </w:p>
          <w:p w14:paraId="0928200C" w14:textId="17044A5B" w:rsidR="25E6F2E4" w:rsidRDefault="25E6F2E4" w:rsidP="25E6F2E4">
            <w:pPr>
              <w:jc w:val="left"/>
              <w:rPr>
                <w:rFonts w:eastAsia="Arial" w:cs="Arial"/>
                <w:szCs w:val="22"/>
              </w:rPr>
            </w:pPr>
          </w:p>
          <w:p w14:paraId="1252BD16" w14:textId="6CB67C27" w:rsidR="25E6F2E4" w:rsidRDefault="25E6F2E4" w:rsidP="25E6F2E4">
            <w:pPr>
              <w:jc w:val="left"/>
              <w:rPr>
                <w:rFonts w:eastAsia="Arial" w:cs="Arial"/>
                <w:szCs w:val="22"/>
              </w:rPr>
            </w:pPr>
            <w:r w:rsidRPr="25E6F2E4">
              <w:rPr>
                <w:rFonts w:eastAsia="Arial" w:cs="Arial"/>
                <w:b/>
                <w:bCs/>
                <w:szCs w:val="22"/>
                <w:u w:val="single"/>
              </w:rPr>
              <w:t>Warranty</w:t>
            </w:r>
            <w:r w:rsidRPr="25E6F2E4">
              <w:rPr>
                <w:rFonts w:eastAsia="Arial" w:cs="Arial"/>
                <w:szCs w:val="22"/>
              </w:rPr>
              <w:t>: shall have a minimum one (1) year warranty</w:t>
            </w:r>
          </w:p>
          <w:p w14:paraId="4C913B9E" w14:textId="05770124" w:rsidR="25E6F2E4" w:rsidRDefault="25E6F2E4" w:rsidP="25E6F2E4">
            <w:pPr>
              <w:jc w:val="left"/>
              <w:rPr>
                <w:rFonts w:eastAsia="Arial" w:cs="Arial"/>
                <w:szCs w:val="22"/>
              </w:rPr>
            </w:pPr>
          </w:p>
          <w:p w14:paraId="7ED951A9" w14:textId="7F484609" w:rsidR="25E6F2E4" w:rsidRDefault="25E6F2E4" w:rsidP="25E6F2E4">
            <w:pPr>
              <w:jc w:val="left"/>
              <w:rPr>
                <w:rFonts w:eastAsia="Arial" w:cs="Arial"/>
                <w:szCs w:val="22"/>
              </w:rPr>
            </w:pPr>
            <w:r w:rsidRPr="25E6F2E4">
              <w:rPr>
                <w:rFonts w:eastAsia="Arial" w:cs="Arial"/>
                <w:b/>
                <w:bCs/>
                <w:szCs w:val="22"/>
                <w:u w:val="single"/>
              </w:rPr>
              <w:lastRenderedPageBreak/>
              <w:t>Sensitivity Control</w:t>
            </w:r>
            <w:r w:rsidRPr="25E6F2E4">
              <w:rPr>
                <w:rFonts w:eastAsia="Arial" w:cs="Arial"/>
                <w:szCs w:val="22"/>
              </w:rPr>
              <w:t>: shall have adjustable sensitivity control</w:t>
            </w:r>
          </w:p>
          <w:p w14:paraId="1F197710" w14:textId="68722C3F" w:rsidR="25E6F2E4" w:rsidRDefault="25E6F2E4" w:rsidP="25E6F2E4">
            <w:pPr>
              <w:jc w:val="left"/>
              <w:rPr>
                <w:rFonts w:eastAsia="Arial" w:cs="Arial"/>
                <w:szCs w:val="22"/>
              </w:rPr>
            </w:pPr>
          </w:p>
          <w:p w14:paraId="73C3E57E" w14:textId="01F66E1B" w:rsidR="25E6F2E4" w:rsidRDefault="25E6F2E4" w:rsidP="25E6F2E4">
            <w:pPr>
              <w:jc w:val="left"/>
              <w:rPr>
                <w:rFonts w:eastAsia="Arial" w:cs="Arial"/>
                <w:szCs w:val="22"/>
              </w:rPr>
            </w:pPr>
            <w:r w:rsidRPr="25E6F2E4">
              <w:rPr>
                <w:rFonts w:eastAsia="Arial" w:cs="Arial"/>
                <w:b/>
                <w:bCs/>
                <w:szCs w:val="22"/>
                <w:u w:val="single"/>
              </w:rPr>
              <w:t>Operation</w:t>
            </w:r>
            <w:r w:rsidRPr="25E6F2E4">
              <w:rPr>
                <w:rFonts w:eastAsia="Arial" w:cs="Arial"/>
                <w:szCs w:val="22"/>
              </w:rPr>
              <w:t>: shall operate through a standard 110/120 volt AC outlet</w:t>
            </w:r>
          </w:p>
          <w:p w14:paraId="2323D523" w14:textId="2D106B34" w:rsidR="25E6F2E4" w:rsidRDefault="25E6F2E4" w:rsidP="25E6F2E4">
            <w:pPr>
              <w:jc w:val="left"/>
              <w:rPr>
                <w:rFonts w:eastAsia="Arial" w:cs="Arial"/>
                <w:szCs w:val="22"/>
              </w:rPr>
            </w:pPr>
          </w:p>
          <w:p w14:paraId="035BEC0D" w14:textId="43B926BC" w:rsidR="25E6F2E4" w:rsidRDefault="25E6F2E4" w:rsidP="25E6F2E4">
            <w:pPr>
              <w:jc w:val="left"/>
              <w:rPr>
                <w:rFonts w:eastAsia="Arial" w:cs="Arial"/>
                <w:szCs w:val="22"/>
              </w:rPr>
            </w:pPr>
            <w:r w:rsidRPr="25E6F2E4">
              <w:rPr>
                <w:rFonts w:eastAsia="Arial" w:cs="Arial"/>
                <w:b/>
                <w:bCs/>
                <w:szCs w:val="22"/>
                <w:u w:val="single"/>
              </w:rPr>
              <w:t>Indicator Light</w:t>
            </w:r>
            <w:r w:rsidRPr="25E6F2E4">
              <w:rPr>
                <w:rFonts w:eastAsia="Arial" w:cs="Arial"/>
                <w:szCs w:val="22"/>
              </w:rPr>
              <w:t>: shall have an on/off indicator light</w:t>
            </w:r>
          </w:p>
          <w:p w14:paraId="42AADFA1" w14:textId="3CAE6D6B" w:rsidR="25E6F2E4" w:rsidRDefault="25E6F2E4" w:rsidP="25E6F2E4">
            <w:pPr>
              <w:jc w:val="left"/>
              <w:rPr>
                <w:rFonts w:eastAsia="Arial" w:cs="Arial"/>
                <w:szCs w:val="22"/>
              </w:rPr>
            </w:pPr>
          </w:p>
          <w:p w14:paraId="58DBAB0F" w14:textId="71231C2F" w:rsidR="25E6F2E4" w:rsidRDefault="25E6F2E4" w:rsidP="25E6F2E4">
            <w:pPr>
              <w:jc w:val="left"/>
              <w:rPr>
                <w:rFonts w:eastAsia="Arial" w:cs="Arial"/>
                <w:szCs w:val="22"/>
              </w:rPr>
            </w:pPr>
            <w:r w:rsidRPr="25E6F2E4">
              <w:rPr>
                <w:rFonts w:eastAsia="Arial" w:cs="Arial"/>
                <w:b/>
                <w:bCs/>
                <w:szCs w:val="22"/>
                <w:u w:val="single"/>
              </w:rPr>
              <w:t>Visual Sound Indicator</w:t>
            </w:r>
            <w:r w:rsidRPr="25E6F2E4">
              <w:rPr>
                <w:rFonts w:eastAsia="Arial" w:cs="Arial"/>
                <w:szCs w:val="22"/>
              </w:rPr>
              <w:t>: shall have a visual sound indicator</w:t>
            </w:r>
          </w:p>
          <w:p w14:paraId="51D26288" w14:textId="009399FC" w:rsidR="25E6F2E4" w:rsidRDefault="25E6F2E4" w:rsidP="25E6F2E4">
            <w:pPr>
              <w:jc w:val="left"/>
              <w:rPr>
                <w:rFonts w:eastAsia="Arial" w:cs="Arial"/>
                <w:szCs w:val="22"/>
              </w:rPr>
            </w:pPr>
          </w:p>
        </w:tc>
        <w:tc>
          <w:tcPr>
            <w:tcW w:w="2385" w:type="dxa"/>
          </w:tcPr>
          <w:p w14:paraId="16223527" w14:textId="0CAFAC44" w:rsidR="25E6F2E4" w:rsidRDefault="25E6F2E4" w:rsidP="25E6F2E4">
            <w:pPr>
              <w:rPr>
                <w:rFonts w:eastAsia="Arial" w:cs="Arial"/>
                <w:szCs w:val="22"/>
              </w:rPr>
            </w:pPr>
            <w:r w:rsidRPr="25E6F2E4">
              <w:rPr>
                <w:rFonts w:eastAsia="Arial" w:cs="Arial"/>
                <w:szCs w:val="22"/>
              </w:rPr>
              <w:lastRenderedPageBreak/>
              <w:t>VTECH DM221</w:t>
            </w:r>
          </w:p>
          <w:p w14:paraId="02C4328F" w14:textId="1DA8FB6E" w:rsidR="25E6F2E4" w:rsidRDefault="25E6F2E4" w:rsidP="25E6F2E4">
            <w:pPr>
              <w:rPr>
                <w:rFonts w:eastAsia="Arial" w:cs="Arial"/>
                <w:szCs w:val="22"/>
              </w:rPr>
            </w:pPr>
          </w:p>
          <w:p w14:paraId="41345EDC" w14:textId="4894AA9E" w:rsidR="25E6F2E4" w:rsidRDefault="25E6F2E4" w:rsidP="25E6F2E4">
            <w:pPr>
              <w:rPr>
                <w:rFonts w:eastAsia="Arial" w:cs="Arial"/>
                <w:szCs w:val="22"/>
              </w:rPr>
            </w:pPr>
            <w:r w:rsidRPr="25E6F2E4">
              <w:rPr>
                <w:rFonts w:eastAsia="Arial" w:cs="Arial"/>
                <w:szCs w:val="22"/>
              </w:rPr>
              <w:t>Philips SCD530</w:t>
            </w:r>
          </w:p>
          <w:p w14:paraId="7AEBAD45" w14:textId="1126D63C" w:rsidR="25E6F2E4" w:rsidRDefault="25E6F2E4" w:rsidP="25E6F2E4">
            <w:pPr>
              <w:jc w:val="left"/>
              <w:rPr>
                <w:rFonts w:eastAsia="Arial" w:cs="Arial"/>
                <w:szCs w:val="22"/>
              </w:rPr>
            </w:pPr>
          </w:p>
        </w:tc>
      </w:tr>
      <w:tr w:rsidR="25E6F2E4" w14:paraId="435BCD39" w14:textId="77777777" w:rsidTr="25E6F2E4">
        <w:tc>
          <w:tcPr>
            <w:tcW w:w="1500" w:type="dxa"/>
          </w:tcPr>
          <w:p w14:paraId="21B4AB4E" w14:textId="0CEFBB94" w:rsidR="25E6F2E4" w:rsidRDefault="25E6F2E4" w:rsidP="25E6F2E4">
            <w:pPr>
              <w:rPr>
                <w:rFonts w:eastAsia="Arial" w:cs="Arial"/>
                <w:szCs w:val="22"/>
              </w:rPr>
            </w:pPr>
            <w:r w:rsidRPr="25E6F2E4">
              <w:rPr>
                <w:rFonts w:eastAsia="Arial" w:cs="Arial"/>
                <w:szCs w:val="22"/>
              </w:rPr>
              <w:t>10</w:t>
            </w:r>
          </w:p>
        </w:tc>
        <w:tc>
          <w:tcPr>
            <w:tcW w:w="1905" w:type="dxa"/>
          </w:tcPr>
          <w:p w14:paraId="01368EE9" w14:textId="2E11B1BB" w:rsidR="25E6F2E4" w:rsidRDefault="25E6F2E4" w:rsidP="25E6F2E4">
            <w:pPr>
              <w:jc w:val="left"/>
              <w:rPr>
                <w:rFonts w:eastAsia="Arial" w:cs="Arial"/>
                <w:szCs w:val="22"/>
              </w:rPr>
            </w:pPr>
            <w:r w:rsidRPr="25E6F2E4">
              <w:rPr>
                <w:rFonts w:eastAsia="Arial" w:cs="Arial"/>
                <w:szCs w:val="22"/>
              </w:rPr>
              <w:t>Baby Alert System Transmitter: Sonic Boom Alert BC400</w:t>
            </w:r>
          </w:p>
        </w:tc>
        <w:tc>
          <w:tcPr>
            <w:tcW w:w="3750" w:type="dxa"/>
          </w:tcPr>
          <w:p w14:paraId="244B4BAD" w14:textId="719993B0"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51AA0DA2" w14:textId="5C321875" w:rsidR="25E6F2E4" w:rsidRDefault="25E6F2E4" w:rsidP="25E6F2E4">
            <w:pPr>
              <w:jc w:val="left"/>
              <w:rPr>
                <w:rFonts w:eastAsia="Arial" w:cs="Arial"/>
                <w:szCs w:val="22"/>
              </w:rPr>
            </w:pPr>
            <w:r w:rsidRPr="25E6F2E4">
              <w:rPr>
                <w:rFonts w:eastAsia="Arial" w:cs="Arial"/>
                <w:szCs w:val="22"/>
              </w:rPr>
              <w:t>Sonic Boom Alert BC400</w:t>
            </w:r>
          </w:p>
        </w:tc>
      </w:tr>
      <w:tr w:rsidR="25E6F2E4" w14:paraId="26849A2A" w14:textId="77777777" w:rsidTr="25E6F2E4">
        <w:tc>
          <w:tcPr>
            <w:tcW w:w="1500" w:type="dxa"/>
          </w:tcPr>
          <w:p w14:paraId="59F66105" w14:textId="7FA3B4FA" w:rsidR="25E6F2E4" w:rsidRDefault="25E6F2E4" w:rsidP="25E6F2E4">
            <w:pPr>
              <w:rPr>
                <w:rFonts w:eastAsia="Arial" w:cs="Arial"/>
                <w:szCs w:val="22"/>
              </w:rPr>
            </w:pPr>
            <w:r w:rsidRPr="25E6F2E4">
              <w:rPr>
                <w:rFonts w:eastAsia="Arial" w:cs="Arial"/>
                <w:szCs w:val="22"/>
              </w:rPr>
              <w:t>11</w:t>
            </w:r>
          </w:p>
        </w:tc>
        <w:tc>
          <w:tcPr>
            <w:tcW w:w="1905" w:type="dxa"/>
          </w:tcPr>
          <w:p w14:paraId="6F321356" w14:textId="1510781E" w:rsidR="25E6F2E4" w:rsidRDefault="25E6F2E4" w:rsidP="25E6F2E4">
            <w:pPr>
              <w:jc w:val="left"/>
              <w:rPr>
                <w:rFonts w:eastAsia="Arial" w:cs="Arial"/>
                <w:szCs w:val="22"/>
              </w:rPr>
            </w:pPr>
            <w:r w:rsidRPr="25E6F2E4">
              <w:rPr>
                <w:rFonts w:eastAsia="Arial" w:cs="Arial"/>
                <w:szCs w:val="22"/>
              </w:rPr>
              <w:t>Baby Alert System Receiver: Sonic Boom Alert BL300</w:t>
            </w:r>
          </w:p>
        </w:tc>
        <w:tc>
          <w:tcPr>
            <w:tcW w:w="3750" w:type="dxa"/>
          </w:tcPr>
          <w:p w14:paraId="49883907" w14:textId="7C172E5B" w:rsidR="25E6F2E4" w:rsidRDefault="25E6F2E4" w:rsidP="25E6F2E4">
            <w:pPr>
              <w:jc w:val="left"/>
              <w:rPr>
                <w:rFonts w:eastAsia="Arial" w:cs="Arial"/>
                <w:szCs w:val="22"/>
              </w:rPr>
            </w:pPr>
            <w:r w:rsidRPr="25E6F2E4">
              <w:rPr>
                <w:rFonts w:eastAsia="Arial" w:cs="Arial"/>
                <w:szCs w:val="22"/>
              </w:rPr>
              <w:t>No substitutions shall be offered.</w:t>
            </w:r>
          </w:p>
        </w:tc>
        <w:tc>
          <w:tcPr>
            <w:tcW w:w="2385" w:type="dxa"/>
          </w:tcPr>
          <w:p w14:paraId="3FFFD13F" w14:textId="2F1B88E5" w:rsidR="25E6F2E4" w:rsidRDefault="25E6F2E4" w:rsidP="25E6F2E4">
            <w:pPr>
              <w:jc w:val="left"/>
              <w:rPr>
                <w:rFonts w:eastAsia="Arial" w:cs="Arial"/>
                <w:szCs w:val="22"/>
              </w:rPr>
            </w:pPr>
            <w:r w:rsidRPr="25E6F2E4">
              <w:rPr>
                <w:rFonts w:eastAsia="Arial" w:cs="Arial"/>
                <w:szCs w:val="22"/>
              </w:rPr>
              <w:t>Sonic Boom Alert BL300</w:t>
            </w:r>
          </w:p>
        </w:tc>
      </w:tr>
    </w:tbl>
    <w:p w14:paraId="186762A8" w14:textId="7F8935BE" w:rsidR="008D4A65" w:rsidRPr="0014689E" w:rsidRDefault="008D4A65" w:rsidP="25E6F2E4">
      <w:pPr>
        <w:rPr>
          <w:rFonts w:eastAsia="Arial" w:cs="Arial"/>
          <w:szCs w:val="22"/>
        </w:rPr>
      </w:pPr>
    </w:p>
    <w:p w14:paraId="51A8EFF8" w14:textId="59668EBB" w:rsidR="008D4A65" w:rsidRPr="0014689E" w:rsidRDefault="75C15E6C" w:rsidP="25E6F2E4">
      <w:pPr>
        <w:rPr>
          <w:rFonts w:eastAsia="Arial" w:cs="Arial"/>
          <w:szCs w:val="22"/>
        </w:rPr>
      </w:pPr>
      <w:r w:rsidRPr="25E6F2E4">
        <w:rPr>
          <w:rFonts w:eastAsia="Arial" w:cs="Arial"/>
          <w:szCs w:val="22"/>
        </w:rPr>
        <w:t>The approved brands/products identified herein have been deemed by the State to meet all specifications however, any products that meet or exceed the specifications will be considered as equivalents.  See Section 4.4.5.2 for additional information.</w:t>
      </w:r>
    </w:p>
    <w:p w14:paraId="4EC88090" w14:textId="267963DB" w:rsidR="008D4A65" w:rsidRPr="0014689E" w:rsidRDefault="008D4A65" w:rsidP="25E6F2E4">
      <w:pPr>
        <w:jc w:val="left"/>
        <w:rPr>
          <w:rFonts w:eastAsia="Arial" w:cs="Arial"/>
          <w:szCs w:val="22"/>
        </w:rPr>
      </w:pPr>
    </w:p>
    <w:p w14:paraId="0D2A638D" w14:textId="6C4CC1AC" w:rsidR="008D4A65" w:rsidRPr="0014689E" w:rsidRDefault="75C15E6C" w:rsidP="25E6F2E4">
      <w:pPr>
        <w:ind w:right="-20"/>
        <w:rPr>
          <w:rFonts w:eastAsia="Arial" w:cs="Arial"/>
          <w:szCs w:val="22"/>
        </w:rPr>
      </w:pPr>
      <w:r w:rsidRPr="25E6F2E4">
        <w:rPr>
          <w:rFonts w:eastAsia="Arial" w:cs="Arial"/>
          <w:szCs w:val="22"/>
        </w:rPr>
        <w:t>The State reserves the right to test any and all contracted items to ensure that these items meet the Blanket P.O. requirements throughout the term of the Blanket P.O. including any extension(s) thereof.  If the contracted item fails to meet Blanket P.O. requirements, the item will be rejected by the Using Agency and must be replaced in accordance with Section 3.5.</w:t>
      </w:r>
    </w:p>
    <w:p w14:paraId="0193CAD3" w14:textId="10B7513D" w:rsidR="008D4A65" w:rsidRPr="0014689E" w:rsidRDefault="008D4A65" w:rsidP="25E6F2E4">
      <w:pPr>
        <w:ind w:right="108"/>
        <w:rPr>
          <w:b/>
          <w:bCs/>
          <w:lang w:val="x-none" w:eastAsia="x-none"/>
        </w:rPr>
      </w:pPr>
    </w:p>
    <w:p w14:paraId="3DBE4A80" w14:textId="17EA8DDA" w:rsidR="00DA2624" w:rsidRDefault="4D20B76A" w:rsidP="25E6F2E4">
      <w:pPr>
        <w:pStyle w:val="Heading2"/>
      </w:pPr>
      <w:bookmarkStart w:id="117" w:name="_Toc56582577"/>
      <w:r>
        <w:t>Delivery</w:t>
      </w:r>
      <w:bookmarkEnd w:id="117"/>
    </w:p>
    <w:p w14:paraId="5568E146" w14:textId="30D3CCBF" w:rsidR="00DA2624" w:rsidRDefault="00DA2624" w:rsidP="25E6F2E4"/>
    <w:p w14:paraId="50D6F31E" w14:textId="46A59029" w:rsidR="00DA2624" w:rsidRDefault="75C15E6C" w:rsidP="25E6F2E4">
      <w:pPr>
        <w:rPr>
          <w:rFonts w:eastAsia="Arial" w:cs="Arial"/>
          <w:szCs w:val="22"/>
        </w:rPr>
      </w:pPr>
      <w:r w:rsidRPr="25E6F2E4">
        <w:t>Vendor {Contractor} shall provide delivery in accordance with Bid Solicitations Sections 4.4.5.2 and 4.4.5.4. Deliveries must be made at such time and in such quantities as ordered, in strict accordance with the instruction from the Using Agency. The Vendor {Contractor} shall deliver all products in new condition at the point of delivery, and in accordance with good commercial practice. All products must be shipped FOB destination.</w:t>
      </w:r>
    </w:p>
    <w:p w14:paraId="2FFD83C7" w14:textId="7D887D40" w:rsidR="00DA2624" w:rsidRDefault="00DA2624" w:rsidP="25E6F2E4">
      <w:pPr>
        <w:rPr>
          <w:rFonts w:eastAsia="Arial" w:cs="Arial"/>
          <w:szCs w:val="22"/>
        </w:rPr>
      </w:pPr>
    </w:p>
    <w:p w14:paraId="090F5F41" w14:textId="7022EFAC" w:rsidR="00DA2624" w:rsidRDefault="75C15E6C" w:rsidP="25E6F2E4">
      <w:pPr>
        <w:rPr>
          <w:rFonts w:eastAsia="Arial" w:cs="Arial"/>
          <w:szCs w:val="22"/>
        </w:rPr>
      </w:pPr>
      <w:r w:rsidRPr="25E6F2E4">
        <w:rPr>
          <w:rFonts w:eastAsia="Arial" w:cs="Arial"/>
          <w:szCs w:val="22"/>
        </w:rPr>
        <w:t>All backorders must be filled and shipped promptly upon receipt of inventory.  Product backorders must be communicated in advance of shipping to the Using Agency. The Vendor {Contractor} must notify the Procurement Bureau Procurement Specialist when items are unavailable or have been discontinued. Orders must include all shipping and handling charges for standard ground transportation delivery in the pricing of the equipment.</w:t>
      </w:r>
    </w:p>
    <w:p w14:paraId="0AD5307A" w14:textId="28D01A98" w:rsidR="00DA2624" w:rsidRDefault="00DA2624" w:rsidP="25E6F2E4">
      <w:pPr>
        <w:rPr>
          <w:rFonts w:eastAsia="Arial" w:cs="Arial"/>
          <w:szCs w:val="22"/>
        </w:rPr>
      </w:pPr>
    </w:p>
    <w:p w14:paraId="2CC516C4" w14:textId="0CD849FB" w:rsidR="00DA2624" w:rsidRDefault="75C15E6C" w:rsidP="25E6F2E4">
      <w:pPr>
        <w:rPr>
          <w:rFonts w:eastAsia="Arial" w:cs="Arial"/>
          <w:szCs w:val="22"/>
        </w:rPr>
      </w:pPr>
      <w:r w:rsidRPr="25E6F2E4">
        <w:rPr>
          <w:rFonts w:eastAsia="Arial" w:cs="Arial"/>
          <w:szCs w:val="22"/>
        </w:rPr>
        <w:t>The DDHH presently has an Equipment Distribution Program. The Vendor {Contractor} shall receive a list of approximately 100 approved consumers with shipping addresses. The total number of approved consumers may vary during the term of this Blanket P.O. and any extensions thereof. The Vendor {Contractor} must ship the equipment directly to the individual consumer in accordance with Bid Solicitation Sections 3.2, 4.4.5.2 and 4.4.5.4.</w:t>
      </w:r>
    </w:p>
    <w:p w14:paraId="180CFD20" w14:textId="12DD49BF" w:rsidR="00DA2624" w:rsidRDefault="00DA2624" w:rsidP="25E6F2E4">
      <w:pPr>
        <w:rPr>
          <w:rFonts w:eastAsia="Arial" w:cs="Arial"/>
          <w:sz w:val="24"/>
        </w:rPr>
      </w:pPr>
    </w:p>
    <w:p w14:paraId="48FFA96D" w14:textId="19A88272" w:rsidR="00DA2624" w:rsidRDefault="75C15E6C" w:rsidP="25E6F2E4">
      <w:pPr>
        <w:rPr>
          <w:rFonts w:eastAsia="Arial" w:cs="Arial"/>
          <w:szCs w:val="22"/>
        </w:rPr>
      </w:pPr>
      <w:r w:rsidRPr="25E6F2E4">
        <w:rPr>
          <w:rFonts w:eastAsia="Arial" w:cs="Arial"/>
          <w:szCs w:val="22"/>
        </w:rPr>
        <w:t xml:space="preserve">The Vendor {Contractor} must provide email notification </w:t>
      </w:r>
      <w:ins w:id="118" w:author="Kerchner, Jeffrey" w:date="2020-12-18T11:20:00Z">
        <w:r w:rsidR="00E22084">
          <w:rPr>
            <w:rFonts w:eastAsia="Arial" w:cs="Arial"/>
            <w:szCs w:val="22"/>
          </w:rPr>
          <w:t xml:space="preserve">or delivery confirmation from the delivery </w:t>
        </w:r>
      </w:ins>
      <w:ins w:id="119" w:author="Kerchner, Jeffrey" w:date="2020-12-18T11:21:00Z">
        <w:r w:rsidR="00E22084">
          <w:rPr>
            <w:rFonts w:eastAsia="Arial" w:cs="Arial"/>
            <w:szCs w:val="22"/>
          </w:rPr>
          <w:t>vendor</w:t>
        </w:r>
      </w:ins>
      <w:ins w:id="120" w:author="Kerchner, Jeffrey" w:date="2020-12-18T11:20:00Z">
        <w:r w:rsidR="00E22084">
          <w:rPr>
            <w:rFonts w:eastAsia="Arial" w:cs="Arial"/>
            <w:szCs w:val="22"/>
          </w:rPr>
          <w:t xml:space="preserve"> </w:t>
        </w:r>
      </w:ins>
      <w:r w:rsidRPr="25E6F2E4">
        <w:rPr>
          <w:rFonts w:eastAsia="Arial" w:cs="Arial"/>
          <w:szCs w:val="22"/>
        </w:rPr>
        <w:t xml:space="preserve">to DDHH </w:t>
      </w:r>
      <w:ins w:id="121" w:author="Kerchner, Jeffrey" w:date="2020-12-18T11:21:00Z">
        <w:r w:rsidR="00E22084">
          <w:rPr>
            <w:rFonts w:eastAsia="Arial" w:cs="Arial"/>
            <w:szCs w:val="22"/>
          </w:rPr>
          <w:t xml:space="preserve">confirming </w:t>
        </w:r>
      </w:ins>
      <w:del w:id="122" w:author="Kerchner, Jeffrey" w:date="2020-12-18T11:21:00Z">
        <w:r w:rsidRPr="25E6F2E4" w:rsidDel="00E22084">
          <w:rPr>
            <w:rFonts w:eastAsia="Arial" w:cs="Arial"/>
            <w:szCs w:val="22"/>
          </w:rPr>
          <w:delText>of</w:delText>
        </w:r>
      </w:del>
      <w:r w:rsidRPr="25E6F2E4">
        <w:rPr>
          <w:rFonts w:eastAsia="Arial" w:cs="Arial"/>
          <w:szCs w:val="22"/>
        </w:rPr>
        <w:t xml:space="preserve"> delivery to the consumer from the delivery vendor.</w:t>
      </w:r>
    </w:p>
    <w:p w14:paraId="5D6F3D28" w14:textId="5D008EE9" w:rsidR="00DA2624" w:rsidRDefault="00DA2624" w:rsidP="25E6F2E4">
      <w:pPr>
        <w:rPr>
          <w:rFonts w:eastAsia="Arial" w:cs="Arial"/>
          <w:szCs w:val="22"/>
        </w:rPr>
      </w:pPr>
    </w:p>
    <w:p w14:paraId="2FB584ED" w14:textId="49D58B41" w:rsidR="00DA2624" w:rsidRDefault="75C15E6C" w:rsidP="25E6F2E4">
      <w:pPr>
        <w:spacing w:beforeAutospacing="1" w:afterAutospacing="1"/>
        <w:rPr>
          <w:rFonts w:eastAsia="Arial" w:cs="Arial"/>
          <w:szCs w:val="22"/>
        </w:rPr>
      </w:pPr>
      <w:r w:rsidRPr="25E6F2E4">
        <w:rPr>
          <w:rFonts w:eastAsia="Arial" w:cs="Arial"/>
          <w:szCs w:val="22"/>
        </w:rPr>
        <w:lastRenderedPageBreak/>
        <w:t>Deliveries shall not be made on the following State observed holidays: </w:t>
      </w:r>
    </w:p>
    <w:p w14:paraId="72C0FEF3" w14:textId="545B840C" w:rsidR="00DA2624" w:rsidRDefault="75C15E6C" w:rsidP="25E6F2E4">
      <w:pPr>
        <w:spacing w:beforeAutospacing="1" w:afterAutospacing="1"/>
        <w:rPr>
          <w:rFonts w:eastAsia="Arial" w:cs="Arial"/>
          <w:szCs w:val="22"/>
        </w:rPr>
      </w:pPr>
      <w:r w:rsidRPr="25E6F2E4">
        <w:rPr>
          <w:rFonts w:eastAsia="Arial" w:cs="Arial"/>
          <w:szCs w:val="22"/>
        </w:rPr>
        <w:t> </w:t>
      </w:r>
    </w:p>
    <w:p w14:paraId="4CB02517" w14:textId="77777777" w:rsidR="00A60E32"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New Year’s Day; </w:t>
      </w:r>
    </w:p>
    <w:p w14:paraId="3B3720BF" w14:textId="6A68AC8A"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Martin Luther King Jr. Day; </w:t>
      </w:r>
    </w:p>
    <w:p w14:paraId="15C4B243" w14:textId="166E9B11"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Presidents Day; </w:t>
      </w:r>
    </w:p>
    <w:p w14:paraId="1B372C12" w14:textId="2A9F7D26"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Good Friday; </w:t>
      </w:r>
    </w:p>
    <w:p w14:paraId="42352500" w14:textId="77777777"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Memorial Day; </w:t>
      </w:r>
    </w:p>
    <w:p w14:paraId="472A5174" w14:textId="186A546A" w:rsidR="00A60E32" w:rsidRPr="00A60E32"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00A60E32">
        <w:rPr>
          <w:rFonts w:eastAsia="Arial" w:cs="Arial"/>
          <w:szCs w:val="22"/>
        </w:rPr>
        <w:t>Juneteenth; </w:t>
      </w:r>
    </w:p>
    <w:p w14:paraId="2BC13074" w14:textId="2D76F1E3" w:rsidR="00DA2624" w:rsidRPr="00A60E32" w:rsidRDefault="75C15E6C" w:rsidP="00A60E32">
      <w:pPr>
        <w:pStyle w:val="ListParagraph"/>
        <w:numPr>
          <w:ilvl w:val="0"/>
          <w:numId w:val="44"/>
        </w:numPr>
        <w:spacing w:beforeAutospacing="1" w:afterAutospacing="1"/>
        <w:rPr>
          <w:rFonts w:eastAsia="Arial" w:cs="Arial"/>
          <w:color w:val="000000" w:themeColor="text1"/>
          <w:szCs w:val="22"/>
        </w:rPr>
      </w:pPr>
      <w:r w:rsidRPr="00A60E32">
        <w:rPr>
          <w:rFonts w:eastAsia="Arial" w:cs="Arial"/>
          <w:szCs w:val="22"/>
        </w:rPr>
        <w:t>Independence Day; </w:t>
      </w:r>
    </w:p>
    <w:p w14:paraId="57B47652" w14:textId="1BC6328F"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Labor Day; </w:t>
      </w:r>
    </w:p>
    <w:p w14:paraId="438DF206" w14:textId="4C1EE0EE"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Columbus Day; </w:t>
      </w:r>
    </w:p>
    <w:p w14:paraId="19743CBD" w14:textId="3FD2104C"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Election Day; </w:t>
      </w:r>
    </w:p>
    <w:p w14:paraId="23A7697C" w14:textId="2F576C98" w:rsidR="00DA2624" w:rsidRDefault="75C15E6C" w:rsidP="00A60E32">
      <w:pPr>
        <w:pStyle w:val="ListParagraph"/>
        <w:numPr>
          <w:ilvl w:val="0"/>
          <w:numId w:val="44"/>
        </w:numPr>
        <w:spacing w:before="100" w:beforeAutospacing="1" w:after="100" w:afterAutospacing="1"/>
        <w:rPr>
          <w:rFonts w:eastAsia="Arial" w:cs="Arial"/>
          <w:color w:val="000000" w:themeColor="text1"/>
          <w:szCs w:val="22"/>
        </w:rPr>
      </w:pPr>
      <w:r w:rsidRPr="25E6F2E4">
        <w:rPr>
          <w:rFonts w:eastAsia="Arial" w:cs="Arial"/>
          <w:szCs w:val="22"/>
        </w:rPr>
        <w:t>Veterans Day; </w:t>
      </w:r>
    </w:p>
    <w:p w14:paraId="26E9FD3A" w14:textId="658D12FE"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Thanksgiving Day; and </w:t>
      </w:r>
    </w:p>
    <w:p w14:paraId="7FC14D29" w14:textId="1912F975" w:rsidR="00DA2624" w:rsidRDefault="75C15E6C" w:rsidP="00A60E32">
      <w:pPr>
        <w:pStyle w:val="ListParagraph"/>
        <w:numPr>
          <w:ilvl w:val="0"/>
          <w:numId w:val="44"/>
        </w:numPr>
        <w:spacing w:beforeAutospacing="1" w:afterAutospacing="1"/>
        <w:rPr>
          <w:rFonts w:eastAsia="Arial" w:cs="Arial"/>
          <w:color w:val="000000" w:themeColor="text1"/>
          <w:szCs w:val="22"/>
        </w:rPr>
      </w:pPr>
      <w:r w:rsidRPr="25E6F2E4">
        <w:rPr>
          <w:rFonts w:eastAsia="Arial" w:cs="Arial"/>
          <w:szCs w:val="22"/>
        </w:rPr>
        <w:t>Christmas Day. </w:t>
      </w:r>
    </w:p>
    <w:p w14:paraId="35F66DB2" w14:textId="6BE572EC" w:rsidR="00DA2624" w:rsidRDefault="75C15E6C" w:rsidP="00A60E32">
      <w:pPr>
        <w:spacing w:beforeAutospacing="1" w:afterAutospacing="1"/>
        <w:jc w:val="left"/>
        <w:rPr>
          <w:rFonts w:eastAsia="Arial" w:cs="Arial"/>
          <w:szCs w:val="22"/>
        </w:rPr>
      </w:pPr>
      <w:r w:rsidRPr="25E6F2E4">
        <w:rPr>
          <w:rFonts w:eastAsia="Arial" w:cs="Arial"/>
          <w:szCs w:val="22"/>
        </w:rPr>
        <w:t> Delivery times greater than 30 days (ARO) after receipt of order will not be considered. </w:t>
      </w:r>
    </w:p>
    <w:p w14:paraId="4632E355" w14:textId="09F4514C" w:rsidR="000D1778" w:rsidRPr="00CB3A7E" w:rsidRDefault="000D1778" w:rsidP="25E6F2E4">
      <w:pPr>
        <w:rPr>
          <w:rFonts w:cs="Arial"/>
        </w:rPr>
      </w:pPr>
      <w:bookmarkStart w:id="123" w:name="_Toc52286723"/>
      <w:bookmarkEnd w:id="123"/>
    </w:p>
    <w:p w14:paraId="434BF4F2" w14:textId="75AEFF9E" w:rsidR="00DA2624" w:rsidRPr="00BA1F2E" w:rsidRDefault="00DA2624" w:rsidP="25E6F2E4">
      <w:pPr>
        <w:pStyle w:val="Heading2"/>
      </w:pPr>
      <w:bookmarkStart w:id="124" w:name="_Toc29987585"/>
      <w:bookmarkStart w:id="125" w:name="_Toc56582578"/>
      <w:r>
        <w:t xml:space="preserve">SUBSTITUTION OF DISCONTINUED </w:t>
      </w:r>
      <w:r w:rsidR="000D1778">
        <w:t>or reformu</w:t>
      </w:r>
      <w:r w:rsidR="00F90891">
        <w:t>L</w:t>
      </w:r>
      <w:r w:rsidR="000D1778">
        <w:t xml:space="preserve">ated </w:t>
      </w:r>
      <w:r>
        <w:t>PRODUCTS</w:t>
      </w:r>
      <w:bookmarkEnd w:id="124"/>
      <w:bookmarkEnd w:id="125"/>
    </w:p>
    <w:p w14:paraId="5400CE57" w14:textId="77777777" w:rsidR="00DA2624" w:rsidRPr="00BA1F2E" w:rsidRDefault="00DA2624" w:rsidP="00DA2624">
      <w:pPr>
        <w:jc w:val="left"/>
        <w:rPr>
          <w:rFonts w:ascii="Times New Roman" w:hAnsi="Times New Roman"/>
          <w:sz w:val="24"/>
        </w:rPr>
      </w:pPr>
    </w:p>
    <w:p w14:paraId="18FEE87F" w14:textId="77777777" w:rsidR="000A608E" w:rsidRPr="00BA1F2E" w:rsidRDefault="000A608E" w:rsidP="000A608E">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062A1D77" w14:textId="77777777" w:rsidR="000A608E" w:rsidRPr="00BA1F2E" w:rsidRDefault="000A608E" w:rsidP="000A608E">
      <w:pPr>
        <w:rPr>
          <w:rFonts w:cs="Arial"/>
          <w:bCs/>
          <w:szCs w:val="22"/>
        </w:rPr>
      </w:pPr>
    </w:p>
    <w:p w14:paraId="18B92318" w14:textId="77777777" w:rsidR="000A608E" w:rsidRPr="00BA1F2E" w:rsidRDefault="000A608E" w:rsidP="000A608E">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84006D" w14:textId="77777777" w:rsidR="000A608E" w:rsidRPr="00BA1F2E" w:rsidRDefault="000A608E" w:rsidP="000A608E">
      <w:pPr>
        <w:rPr>
          <w:rFonts w:cs="Arial"/>
          <w:bCs/>
          <w:szCs w:val="22"/>
        </w:rPr>
      </w:pPr>
    </w:p>
    <w:p w14:paraId="10110BA0" w14:textId="77777777" w:rsidR="000A608E" w:rsidRDefault="000A608E" w:rsidP="000A608E">
      <w:pPr>
        <w:jc w:val="left"/>
        <w:rPr>
          <w:rFonts w:cs="Arial"/>
          <w:bCs/>
          <w:szCs w:val="22"/>
        </w:rPr>
      </w:pPr>
      <w:r w:rsidRPr="00BA1F2E">
        <w:rPr>
          <w:rFonts w:cs="Arial"/>
          <w:bCs/>
          <w:szCs w:val="22"/>
        </w:rPr>
        <w:t>The replacement product should be offered to the State at that same price as the discontinued or reformulated product.</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25E6F2E4">
      <w:pPr>
        <w:pStyle w:val="Heading2"/>
      </w:pPr>
      <w:bookmarkStart w:id="126" w:name="_Toc52286725"/>
      <w:bookmarkStart w:id="127" w:name="_Toc56582579"/>
      <w:r>
        <w:t>SUBSTITUTION OF PRODUCTS ON A TEMPORARY BASIS</w:t>
      </w:r>
      <w:bookmarkEnd w:id="126"/>
      <w:bookmarkEnd w:id="127"/>
    </w:p>
    <w:p w14:paraId="78997089" w14:textId="77777777" w:rsidR="00341B10" w:rsidRPr="00A33599" w:rsidRDefault="00341B10" w:rsidP="00341B10">
      <w:pPr>
        <w:rPr>
          <w:rFonts w:eastAsia="Arial" w:cs="Arial"/>
          <w:szCs w:val="22"/>
        </w:rPr>
      </w:pPr>
    </w:p>
    <w:p w14:paraId="0F99D43C" w14:textId="77777777" w:rsidR="00A60E32" w:rsidRPr="009819AA" w:rsidRDefault="00A60E32" w:rsidP="00A60E32">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3BF2EFFF" w14:textId="77777777" w:rsidR="00341B10" w:rsidRDefault="00341B10" w:rsidP="00DA2624">
      <w:pPr>
        <w:autoSpaceDE w:val="0"/>
        <w:autoSpaceDN w:val="0"/>
        <w:adjustRightInd w:val="0"/>
        <w:rPr>
          <w:rFonts w:cs="Arial"/>
          <w:color w:val="000000"/>
          <w:szCs w:val="22"/>
          <w:highlight w:val="green"/>
        </w:rPr>
      </w:pPr>
    </w:p>
    <w:p w14:paraId="1F3DE17D" w14:textId="53D7694C" w:rsidR="00C621B7" w:rsidRPr="00C621B7" w:rsidRDefault="4B802252" w:rsidP="25E6F2E4">
      <w:pPr>
        <w:pStyle w:val="Heading2"/>
      </w:pPr>
      <w:bookmarkStart w:id="128" w:name="_Toc56582580"/>
      <w:r>
        <w:lastRenderedPageBreak/>
        <w:t>REPLACEMENT OF UNSATISFACTORY PRODUCT</w:t>
      </w:r>
      <w:bookmarkEnd w:id="128"/>
    </w:p>
    <w:p w14:paraId="2C17C87D" w14:textId="372402C8" w:rsidR="00C621B7" w:rsidRPr="00C621B7" w:rsidRDefault="00C621B7" w:rsidP="25E6F2E4">
      <w:pPr>
        <w:rPr>
          <w:rFonts w:eastAsia="Arial" w:cs="Arial"/>
          <w:szCs w:val="22"/>
        </w:rPr>
      </w:pPr>
    </w:p>
    <w:p w14:paraId="3D89463F" w14:textId="77777777" w:rsidR="00A60E32" w:rsidRPr="003D1EE5" w:rsidRDefault="00A60E32" w:rsidP="00A60E32">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C2E4913" w14:textId="5AC4DFC2" w:rsidR="00C621B7" w:rsidRPr="00C621B7" w:rsidRDefault="00C621B7" w:rsidP="25E6F2E4">
      <w:pPr>
        <w:rPr>
          <w:rFonts w:cs="Arial"/>
          <w:b/>
          <w:bCs/>
          <w:color w:val="000000" w:themeColor="text1"/>
          <w:highlight w:val="green"/>
        </w:rPr>
      </w:pPr>
    </w:p>
    <w:p w14:paraId="71CB5CAE" w14:textId="756D4272" w:rsidR="00C621B7" w:rsidRPr="00C621B7" w:rsidRDefault="5DE1F141" w:rsidP="25E6F2E4">
      <w:pPr>
        <w:pStyle w:val="Heading2"/>
        <w:rPr>
          <w:rFonts w:eastAsia="Arial Narrow" w:cs="Arial Narrow"/>
        </w:rPr>
      </w:pPr>
      <w:bookmarkStart w:id="129" w:name="_Toc56582581"/>
      <w:r w:rsidRPr="6EB7FFB6">
        <w:rPr>
          <w:rFonts w:eastAsia="Arial Narrow" w:cs="Arial Narrow"/>
        </w:rPr>
        <w:t>RESERVED</w:t>
      </w:r>
      <w:bookmarkEnd w:id="129"/>
    </w:p>
    <w:p w14:paraId="573D2179" w14:textId="3FA9A4CA" w:rsidR="00C621B7" w:rsidRPr="00C621B7" w:rsidRDefault="00C621B7" w:rsidP="25E6F2E4">
      <w:pPr>
        <w:rPr>
          <w:rFonts w:eastAsia="Arial" w:cs="Arial"/>
          <w:szCs w:val="22"/>
        </w:rPr>
      </w:pPr>
    </w:p>
    <w:p w14:paraId="09F1D0A2" w14:textId="35D5D18A" w:rsidR="25DEAD0E" w:rsidRDefault="25DEAD0E" w:rsidP="6EB7FFB6">
      <w:pPr>
        <w:pStyle w:val="Heading2"/>
        <w:spacing w:line="259" w:lineRule="auto"/>
      </w:pPr>
      <w:bookmarkStart w:id="130" w:name="_Toc56582582"/>
      <w:r w:rsidRPr="6EB7FFB6">
        <w:rPr>
          <w:rFonts w:eastAsia="Arial Narrow" w:cs="Arial Narrow"/>
        </w:rPr>
        <w:t>Product Ordering</w:t>
      </w:r>
      <w:bookmarkEnd w:id="130"/>
    </w:p>
    <w:p w14:paraId="691C8D00" w14:textId="2A3F9BB9" w:rsidR="00C621B7" w:rsidRPr="00C621B7" w:rsidRDefault="00C621B7" w:rsidP="25E6F2E4">
      <w:pPr>
        <w:rPr>
          <w:rFonts w:eastAsia="Arial" w:cs="Arial"/>
          <w:szCs w:val="22"/>
        </w:rPr>
      </w:pPr>
    </w:p>
    <w:p w14:paraId="163DE266" w14:textId="326DDE49" w:rsidR="00C621B7" w:rsidRPr="00C621B7" w:rsidRDefault="5DE1F141" w:rsidP="25E6F2E4">
      <w:pPr>
        <w:rPr>
          <w:rFonts w:eastAsia="Arial" w:cs="Arial"/>
          <w:szCs w:val="22"/>
        </w:rPr>
      </w:pPr>
      <w:r w:rsidRPr="25E6F2E4">
        <w:rPr>
          <w:rFonts w:eastAsia="Arial" w:cs="Arial"/>
          <w:szCs w:val="22"/>
        </w:rPr>
        <w:t>The Using Agency shall request a written quote from the Vendor {Contractor}. The Vendor {Contractor} shall provide the written quote, indicating the contract number, product fulfillment information, all warranty issues, and delivery schedule. The quote shall also include the list price for each unit, shall be totaled, and the appropriate discount shall be applied to the grand total. The Vendor {Contractor} shall also indicate any ancillary or consumable supplies associated with the requested products. The written quote must be attached to the purchase order issued to the Vendor {Contractor}.</w:t>
      </w:r>
    </w:p>
    <w:p w14:paraId="530C364A" w14:textId="130D4A7E" w:rsidR="00C621B7" w:rsidRPr="00C621B7" w:rsidRDefault="00C621B7" w:rsidP="25E6F2E4">
      <w:pPr>
        <w:rPr>
          <w:rFonts w:eastAsia="Arial" w:cs="Arial"/>
          <w:szCs w:val="22"/>
        </w:rPr>
      </w:pPr>
    </w:p>
    <w:p w14:paraId="76212757" w14:textId="0789181E" w:rsidR="00C621B7" w:rsidRPr="00C621B7" w:rsidRDefault="5DE1F141" w:rsidP="25E6F2E4">
      <w:pPr>
        <w:rPr>
          <w:rFonts w:eastAsia="Arial" w:cs="Arial"/>
          <w:szCs w:val="22"/>
        </w:rPr>
      </w:pPr>
      <w:r w:rsidRPr="25E6F2E4">
        <w:rPr>
          <w:rFonts w:eastAsia="Arial" w:cs="Arial"/>
          <w:szCs w:val="22"/>
        </w:rPr>
        <w:t>The Vendor {Contractor} must provide the Using Agency with an invoice for each item shipped along with proof of delivery. Payment shall not be made until the invoice and proof of delivery is received and approved by the Using Agency.</w:t>
      </w:r>
    </w:p>
    <w:p w14:paraId="169885CF" w14:textId="684A24C2" w:rsidR="00C621B7" w:rsidRPr="00C621B7" w:rsidRDefault="00C621B7" w:rsidP="25E6F2E4">
      <w:pPr>
        <w:jc w:val="left"/>
        <w:rPr>
          <w:rFonts w:eastAsia="Arial" w:cs="Arial"/>
          <w:szCs w:val="22"/>
        </w:rPr>
      </w:pPr>
    </w:p>
    <w:p w14:paraId="6BBD8BA0" w14:textId="5FA0B0B7" w:rsidR="00C621B7" w:rsidRPr="00C621B7" w:rsidRDefault="5DE1F141" w:rsidP="25E6F2E4">
      <w:pPr>
        <w:pStyle w:val="Heading3"/>
        <w:rPr>
          <w:rFonts w:eastAsia="Arial Narrow" w:cs="Arial Narrow"/>
        </w:rPr>
      </w:pPr>
      <w:bookmarkStart w:id="131" w:name="_Toc56582583"/>
      <w:r w:rsidRPr="6EB7FFB6">
        <w:rPr>
          <w:rFonts w:eastAsia="Arial Narrow" w:cs="Arial Narrow"/>
        </w:rPr>
        <w:t>AGENCY ERROR</w:t>
      </w:r>
      <w:bookmarkEnd w:id="131"/>
    </w:p>
    <w:p w14:paraId="7F5ACE99" w14:textId="0C7EDA6A" w:rsidR="00C621B7" w:rsidRPr="00C621B7" w:rsidRDefault="00C621B7" w:rsidP="25E6F2E4">
      <w:pPr>
        <w:rPr>
          <w:rFonts w:eastAsia="Arial" w:cs="Arial"/>
          <w:szCs w:val="22"/>
        </w:rPr>
      </w:pPr>
    </w:p>
    <w:p w14:paraId="174F56B3" w14:textId="0BC0B68A" w:rsidR="00C621B7" w:rsidRPr="00C621B7" w:rsidRDefault="5DE1F141" w:rsidP="25E6F2E4">
      <w:pPr>
        <w:rPr>
          <w:rFonts w:eastAsia="Arial" w:cs="Arial"/>
          <w:szCs w:val="22"/>
        </w:rPr>
      </w:pPr>
      <w:r w:rsidRPr="25E6F2E4">
        <w:rPr>
          <w:rFonts w:eastAsia="Arial" w:cs="Arial"/>
          <w:szCs w:val="22"/>
        </w:rPr>
        <w:t>If a product must be returned due to agency/consumer error, the consumer must return the product to the Using Agency. The Using Agency must use the following procedure to ensure that it receives full credit from the Vendor {Contractor}.  Products must be complete with all manuals and accessories, in resalable condition and must be in the manufacturer’s box. The manufacturer’s box must be free of any markings, writings, stickers, tears, holes, or any other type of damage. The Using Agency shall not be liable for re-stocking charges.</w:t>
      </w:r>
    </w:p>
    <w:p w14:paraId="31D2EFE2" w14:textId="0617FBF8" w:rsidR="00C621B7" w:rsidRPr="00C621B7" w:rsidRDefault="00C621B7" w:rsidP="25E6F2E4">
      <w:pPr>
        <w:rPr>
          <w:rFonts w:eastAsia="Arial" w:cs="Arial"/>
          <w:szCs w:val="22"/>
        </w:rPr>
      </w:pPr>
    </w:p>
    <w:p w14:paraId="59C6A9AC" w14:textId="620EB9C3" w:rsidR="00C621B7" w:rsidRPr="00C621B7" w:rsidRDefault="5DE1F141" w:rsidP="25E6F2E4">
      <w:pPr>
        <w:rPr>
          <w:rFonts w:eastAsia="Arial" w:cs="Arial"/>
          <w:szCs w:val="22"/>
        </w:rPr>
      </w:pPr>
      <w:r w:rsidRPr="25E6F2E4">
        <w:rPr>
          <w:rFonts w:eastAsia="Arial" w:cs="Arial"/>
          <w:szCs w:val="22"/>
        </w:rPr>
        <w:t>The Using Agency shall adhere to the following procedures:</w:t>
      </w:r>
    </w:p>
    <w:p w14:paraId="559C3AD0" w14:textId="094A005E" w:rsidR="00C621B7" w:rsidRPr="00C621B7" w:rsidRDefault="00C621B7" w:rsidP="25E6F2E4">
      <w:pPr>
        <w:rPr>
          <w:rFonts w:eastAsia="Arial" w:cs="Arial"/>
          <w:szCs w:val="22"/>
        </w:rPr>
      </w:pPr>
    </w:p>
    <w:p w14:paraId="273FF293" w14:textId="172C62D7" w:rsidR="00C621B7" w:rsidRPr="00C621B7" w:rsidRDefault="5DE1F141" w:rsidP="25E6F2E4">
      <w:pPr>
        <w:pStyle w:val="ListParagraph"/>
        <w:numPr>
          <w:ilvl w:val="0"/>
          <w:numId w:val="1"/>
        </w:numPr>
        <w:rPr>
          <w:rFonts w:eastAsia="Arial" w:cs="Arial"/>
          <w:szCs w:val="22"/>
        </w:rPr>
      </w:pPr>
      <w:r w:rsidRPr="25E6F2E4">
        <w:rPr>
          <w:rFonts w:eastAsia="Arial" w:cs="Arial"/>
          <w:szCs w:val="22"/>
        </w:rPr>
        <w:t>Call the Vendor {Contractor} to obtain an RMA Number on the shipping label or the packing slip;</w:t>
      </w:r>
    </w:p>
    <w:p w14:paraId="7CBC4554" w14:textId="1B0F23E9" w:rsidR="00C621B7" w:rsidRPr="00C621B7" w:rsidRDefault="00C621B7" w:rsidP="25E6F2E4">
      <w:pPr>
        <w:ind w:left="720"/>
        <w:rPr>
          <w:rFonts w:eastAsia="Arial" w:cs="Arial"/>
          <w:szCs w:val="22"/>
        </w:rPr>
      </w:pPr>
    </w:p>
    <w:p w14:paraId="737DC0A8" w14:textId="33E7946C" w:rsidR="00C621B7" w:rsidRPr="00C621B7" w:rsidRDefault="5DE1F141" w:rsidP="25E6F2E4">
      <w:pPr>
        <w:pStyle w:val="ListParagraph"/>
        <w:numPr>
          <w:ilvl w:val="0"/>
          <w:numId w:val="1"/>
        </w:numPr>
        <w:rPr>
          <w:rFonts w:eastAsia="Arial" w:cs="Arial"/>
          <w:szCs w:val="22"/>
        </w:rPr>
      </w:pPr>
      <w:r w:rsidRPr="25E6F2E4">
        <w:rPr>
          <w:rFonts w:eastAsia="Arial" w:cs="Arial"/>
          <w:szCs w:val="22"/>
        </w:rPr>
        <w:t>Write the RMA number on the shipping label or the packing slip;</w:t>
      </w:r>
    </w:p>
    <w:p w14:paraId="3B8D5812" w14:textId="5425E38D" w:rsidR="00C621B7" w:rsidRPr="00C621B7" w:rsidRDefault="00C621B7" w:rsidP="25E6F2E4">
      <w:pPr>
        <w:ind w:left="720"/>
        <w:rPr>
          <w:rFonts w:eastAsia="Arial" w:cs="Arial"/>
          <w:szCs w:val="22"/>
        </w:rPr>
      </w:pPr>
    </w:p>
    <w:p w14:paraId="246A4494" w14:textId="4A2C9100" w:rsidR="00C621B7" w:rsidRPr="00C621B7" w:rsidRDefault="5DE1F141" w:rsidP="25E6F2E4">
      <w:pPr>
        <w:pStyle w:val="ListParagraph"/>
        <w:numPr>
          <w:ilvl w:val="0"/>
          <w:numId w:val="1"/>
        </w:numPr>
        <w:rPr>
          <w:rFonts w:eastAsia="Arial" w:cs="Arial"/>
          <w:szCs w:val="22"/>
        </w:rPr>
      </w:pPr>
      <w:r w:rsidRPr="25E6F2E4">
        <w:rPr>
          <w:rFonts w:eastAsia="Arial" w:cs="Arial"/>
          <w:szCs w:val="22"/>
        </w:rPr>
        <w:t>Place the manufacturer’s box with the product inside, in another shipping carton and attach the mailing label or packing slip on the outer shipping carton;</w:t>
      </w:r>
    </w:p>
    <w:p w14:paraId="0CB81498" w14:textId="097655A9" w:rsidR="00C621B7" w:rsidRPr="00C621B7" w:rsidRDefault="00C621B7" w:rsidP="25E6F2E4">
      <w:pPr>
        <w:ind w:left="720"/>
        <w:rPr>
          <w:rFonts w:eastAsia="Arial" w:cs="Arial"/>
          <w:szCs w:val="22"/>
        </w:rPr>
      </w:pPr>
    </w:p>
    <w:p w14:paraId="4497E4AB" w14:textId="6F242D48" w:rsidR="00C621B7" w:rsidRPr="00C621B7" w:rsidRDefault="5DE1F141" w:rsidP="25E6F2E4">
      <w:pPr>
        <w:pStyle w:val="ListParagraph"/>
        <w:numPr>
          <w:ilvl w:val="0"/>
          <w:numId w:val="1"/>
        </w:numPr>
        <w:rPr>
          <w:rFonts w:eastAsia="Arial" w:cs="Arial"/>
          <w:szCs w:val="22"/>
        </w:rPr>
      </w:pPr>
      <w:r w:rsidRPr="25E6F2E4">
        <w:rPr>
          <w:rFonts w:eastAsia="Arial" w:cs="Arial"/>
          <w:szCs w:val="22"/>
        </w:rPr>
        <w:t xml:space="preserve">Mail the product to the address provided by the Vendor {Contractor}, using a shipping agency that can track and insure the package.  The </w:t>
      </w:r>
      <w:ins w:id="132" w:author="Brandbergh, Samantha" w:date="2020-12-17T08:47:00Z">
        <w:r w:rsidR="00A53F3B">
          <w:rPr>
            <w:rFonts w:eastAsia="Arial" w:cs="Arial"/>
            <w:szCs w:val="22"/>
          </w:rPr>
          <w:t xml:space="preserve">Using Agency </w:t>
        </w:r>
      </w:ins>
      <w:del w:id="133" w:author="Brandbergh, Samantha" w:date="2020-12-17T08:47:00Z">
        <w:r w:rsidRPr="25E6F2E4" w:rsidDel="00A53F3B">
          <w:rPr>
            <w:rFonts w:eastAsia="Arial" w:cs="Arial"/>
            <w:szCs w:val="22"/>
          </w:rPr>
          <w:delText xml:space="preserve">Vendor {Contractor} </w:delText>
        </w:r>
      </w:del>
      <w:r w:rsidRPr="25E6F2E4">
        <w:rPr>
          <w:rFonts w:eastAsia="Arial" w:cs="Arial"/>
          <w:szCs w:val="22"/>
        </w:rPr>
        <w:t>must pay all required shipping and handling charges; and</w:t>
      </w:r>
    </w:p>
    <w:p w14:paraId="3D7BC8EA" w14:textId="1728417D" w:rsidR="00C621B7" w:rsidRPr="00C621B7" w:rsidRDefault="00C621B7" w:rsidP="25E6F2E4">
      <w:pPr>
        <w:ind w:left="720"/>
        <w:rPr>
          <w:rFonts w:eastAsia="Arial" w:cs="Arial"/>
          <w:szCs w:val="22"/>
        </w:rPr>
      </w:pPr>
    </w:p>
    <w:p w14:paraId="30F43932" w14:textId="669B3BEE" w:rsidR="00C621B7" w:rsidRPr="00C621B7" w:rsidRDefault="5DE1F141" w:rsidP="25E6F2E4">
      <w:pPr>
        <w:pStyle w:val="ListParagraph"/>
        <w:numPr>
          <w:ilvl w:val="0"/>
          <w:numId w:val="1"/>
        </w:numPr>
        <w:rPr>
          <w:rFonts w:eastAsia="Arial" w:cs="Arial"/>
          <w:szCs w:val="22"/>
        </w:rPr>
      </w:pPr>
      <w:r w:rsidRPr="25E6F2E4">
        <w:rPr>
          <w:rFonts w:eastAsia="Arial" w:cs="Arial"/>
          <w:szCs w:val="22"/>
        </w:rPr>
        <w:t>All returns must be shipped to the Vendor’s Contractor’s} designated facility within a reasonable period of time after receipt.</w:t>
      </w:r>
    </w:p>
    <w:p w14:paraId="21DC70A0" w14:textId="496D4ADC" w:rsidR="00C621B7" w:rsidRPr="00C621B7" w:rsidRDefault="00C621B7" w:rsidP="25E6F2E4">
      <w:pPr>
        <w:ind w:left="720"/>
        <w:rPr>
          <w:rFonts w:eastAsia="Arial" w:cs="Arial"/>
          <w:szCs w:val="22"/>
        </w:rPr>
      </w:pPr>
    </w:p>
    <w:p w14:paraId="654555DC" w14:textId="01C57283" w:rsidR="00C621B7" w:rsidRPr="00C621B7" w:rsidRDefault="5DE1F141" w:rsidP="25E6F2E4">
      <w:pPr>
        <w:rPr>
          <w:rFonts w:eastAsia="Arial" w:cs="Arial"/>
          <w:szCs w:val="22"/>
        </w:rPr>
      </w:pPr>
      <w:r w:rsidRPr="25E6F2E4">
        <w:rPr>
          <w:rFonts w:eastAsia="Arial" w:cs="Arial"/>
          <w:szCs w:val="22"/>
        </w:rPr>
        <w:t>If the Using Agency has followed the above described procedure, the Vendor {Contractor} must provide a full credit to the Using Agency’s account without the imposition of a restocking fee.</w:t>
      </w:r>
    </w:p>
    <w:p w14:paraId="396D6886" w14:textId="77777777" w:rsidR="00F81D3D" w:rsidRDefault="00F81D3D" w:rsidP="00253640">
      <w:pPr>
        <w:pStyle w:val="Heading3"/>
        <w:numPr>
          <w:ilvl w:val="0"/>
          <w:numId w:val="0"/>
        </w:numPr>
        <w:ind w:left="720"/>
        <w:rPr>
          <w:ins w:id="134" w:author="Kerchner, Jeffrey" w:date="2020-12-18T09:58:00Z"/>
          <w:rFonts w:eastAsia="MS Mincho"/>
        </w:rPr>
      </w:pPr>
      <w:bookmarkStart w:id="135" w:name="_Toc54714151"/>
    </w:p>
    <w:p w14:paraId="2BA5F29C" w14:textId="219A6969" w:rsidR="00F81D3D" w:rsidRPr="00F81D3D" w:rsidRDefault="00F81D3D" w:rsidP="00253640">
      <w:pPr>
        <w:pStyle w:val="Heading3"/>
        <w:rPr>
          <w:ins w:id="136" w:author="Kerchner, Jeffrey" w:date="2020-12-18T09:58:00Z"/>
          <w:rFonts w:eastAsia="MS Mincho"/>
        </w:rPr>
      </w:pPr>
      <w:ins w:id="137" w:author="Kerchner, Jeffrey" w:date="2020-12-18T09:58:00Z">
        <w:r w:rsidRPr="00F81D3D">
          <w:rPr>
            <w:rFonts w:eastAsia="MS Mincho"/>
          </w:rPr>
          <w:t>re</w:t>
        </w:r>
        <w:r>
          <w:rPr>
            <w:rFonts w:eastAsia="MS Mincho"/>
          </w:rPr>
          <w:t xml:space="preserve">turn shipping </w:t>
        </w:r>
      </w:ins>
      <w:ins w:id="138" w:author="Kerchner, Jeffrey" w:date="2020-12-18T10:00:00Z">
        <w:r>
          <w:rPr>
            <w:rFonts w:eastAsia="MS Mincho"/>
          </w:rPr>
          <w:t xml:space="preserve">and Handling </w:t>
        </w:r>
      </w:ins>
      <w:ins w:id="139" w:author="Kerchner, Jeffrey" w:date="2020-12-18T09:59:00Z">
        <w:r>
          <w:rPr>
            <w:rFonts w:eastAsia="MS Mincho"/>
          </w:rPr>
          <w:t>charges</w:t>
        </w:r>
      </w:ins>
      <w:bookmarkEnd w:id="135"/>
    </w:p>
    <w:p w14:paraId="185910F5" w14:textId="77777777" w:rsidR="00F81D3D" w:rsidRPr="00F81D3D" w:rsidRDefault="00F81D3D" w:rsidP="00F81D3D">
      <w:pPr>
        <w:rPr>
          <w:ins w:id="140" w:author="Kerchner, Jeffrey" w:date="2020-12-18T09:58:00Z"/>
          <w:rFonts w:eastAsia="MS Mincho"/>
        </w:rPr>
      </w:pPr>
    </w:p>
    <w:p w14:paraId="2BEC4904" w14:textId="70A6AA29" w:rsidR="00F81D3D" w:rsidRPr="00F81D3D" w:rsidRDefault="00F81D3D" w:rsidP="00F81D3D">
      <w:pPr>
        <w:rPr>
          <w:ins w:id="141" w:author="Kerchner, Jeffrey" w:date="2020-12-18T09:58:00Z"/>
          <w:rFonts w:eastAsia="MS Mincho"/>
        </w:rPr>
      </w:pPr>
      <w:ins w:id="142" w:author="Kerchner, Jeffrey" w:date="2020-12-18T09:58:00Z">
        <w:r w:rsidRPr="00F81D3D">
          <w:rPr>
            <w:rFonts w:eastAsia="MS Mincho"/>
          </w:rPr>
          <w:t>The Vendor {Contractor} may charge a re</w:t>
        </w:r>
        <w:r>
          <w:rPr>
            <w:rFonts w:eastAsia="MS Mincho"/>
          </w:rPr>
          <w:t xml:space="preserve">turn shipping </w:t>
        </w:r>
      </w:ins>
      <w:ins w:id="143" w:author="Kerchner, Jeffrey" w:date="2020-12-18T10:00:00Z">
        <w:r>
          <w:rPr>
            <w:rFonts w:eastAsia="MS Mincho"/>
          </w:rPr>
          <w:t xml:space="preserve">and handling </w:t>
        </w:r>
      </w:ins>
      <w:ins w:id="144" w:author="Kerchner, Jeffrey" w:date="2020-12-18T09:58:00Z">
        <w:r w:rsidRPr="00F81D3D">
          <w:rPr>
            <w:rFonts w:eastAsia="MS Mincho"/>
          </w:rPr>
          <w:t>fee for products ordered in error by the Using Agency and returned by the Using Agency. Return shipping</w:t>
        </w:r>
      </w:ins>
      <w:ins w:id="145" w:author="Kerchner, Jeffrey" w:date="2020-12-18T10:00:00Z">
        <w:r>
          <w:rPr>
            <w:rFonts w:eastAsia="MS Mincho"/>
          </w:rPr>
          <w:t xml:space="preserve"> and handling</w:t>
        </w:r>
      </w:ins>
      <w:ins w:id="146" w:author="Kerchner, Jeffrey" w:date="2020-12-18T09:58:00Z">
        <w:r w:rsidRPr="00F81D3D">
          <w:rPr>
            <w:rFonts w:eastAsia="MS Mincho"/>
          </w:rPr>
          <w:t xml:space="preserve"> fees will be at the Using Agency expense for products ordered in error</w:t>
        </w:r>
      </w:ins>
      <w:ins w:id="147" w:author="Kerchner, Jeffrey" w:date="2020-12-18T10:00:00Z">
        <w:r w:rsidR="0065716C">
          <w:rPr>
            <w:rFonts w:eastAsia="MS Mincho"/>
          </w:rPr>
          <w:t xml:space="preserve"> as per B</w:t>
        </w:r>
      </w:ins>
      <w:ins w:id="148" w:author="Kerchner, Jeffrey" w:date="2020-12-18T10:01:00Z">
        <w:r w:rsidR="0065716C">
          <w:rPr>
            <w:rFonts w:eastAsia="MS Mincho"/>
          </w:rPr>
          <w:t>id Solicitation Section 3.7.1</w:t>
        </w:r>
      </w:ins>
      <w:ins w:id="149" w:author="Kerchner, Jeffrey" w:date="2020-12-18T09:58:00Z">
        <w:r w:rsidRPr="00F81D3D">
          <w:rPr>
            <w:rFonts w:eastAsia="MS Mincho"/>
          </w:rPr>
          <w:t xml:space="preserve">. </w:t>
        </w:r>
      </w:ins>
    </w:p>
    <w:p w14:paraId="22B9F945" w14:textId="77777777" w:rsidR="00F81D3D" w:rsidRPr="00F81D3D" w:rsidRDefault="00F81D3D" w:rsidP="00F81D3D">
      <w:pPr>
        <w:rPr>
          <w:ins w:id="150" w:author="Kerchner, Jeffrey" w:date="2020-12-18T09:58:00Z"/>
          <w:rFonts w:eastAsia="MS Mincho"/>
        </w:rPr>
      </w:pPr>
    </w:p>
    <w:p w14:paraId="539C853C" w14:textId="6615632B" w:rsidR="00F81D3D" w:rsidRPr="00F81D3D" w:rsidRDefault="00F81D3D" w:rsidP="00F81D3D">
      <w:pPr>
        <w:rPr>
          <w:ins w:id="151" w:author="Kerchner, Jeffrey" w:date="2020-12-18T09:58:00Z"/>
          <w:rFonts w:cs="Arial"/>
          <w:szCs w:val="22"/>
        </w:rPr>
      </w:pPr>
      <w:ins w:id="152" w:author="Kerchner, Jeffrey" w:date="2020-12-18T09:58:00Z">
        <w:r w:rsidRPr="00F81D3D">
          <w:rPr>
            <w:rFonts w:cs="Arial"/>
            <w:szCs w:val="22"/>
          </w:rPr>
          <w:t xml:space="preserve">An Agency-Use Price Line (Price Line </w:t>
        </w:r>
      </w:ins>
      <w:ins w:id="153" w:author="Kerchner, Jeffrey" w:date="2020-12-18T09:59:00Z">
        <w:r>
          <w:rPr>
            <w:rFonts w:cs="Arial"/>
            <w:szCs w:val="22"/>
          </w:rPr>
          <w:t>1</w:t>
        </w:r>
      </w:ins>
      <w:ins w:id="154" w:author="Kerchner, Jeffrey" w:date="2020-12-18T10:08:00Z">
        <w:r w:rsidR="004D026C">
          <w:rPr>
            <w:rFonts w:cs="Arial"/>
            <w:szCs w:val="22"/>
          </w:rPr>
          <w:t>2</w:t>
        </w:r>
      </w:ins>
      <w:ins w:id="155" w:author="Kerchner, Jeffrey" w:date="2020-12-18T09:58:00Z">
        <w:r w:rsidRPr="00F81D3D">
          <w:rPr>
            <w:rFonts w:cs="Arial"/>
            <w:szCs w:val="22"/>
          </w:rPr>
          <w:t xml:space="preserve">) will be added to all Vendors {Contractors} Blanket P.O.s to allow for the Using Agency payment of these return shipping </w:t>
        </w:r>
      </w:ins>
      <w:ins w:id="156" w:author="Kerchner, Jeffrey" w:date="2020-12-18T11:49:00Z">
        <w:r w:rsidR="00B8024D">
          <w:rPr>
            <w:rFonts w:cs="Arial"/>
            <w:szCs w:val="22"/>
          </w:rPr>
          <w:t xml:space="preserve">and handling </w:t>
        </w:r>
      </w:ins>
      <w:ins w:id="157" w:author="Kerchner, Jeffrey" w:date="2020-12-18T09:58:00Z">
        <w:r w:rsidRPr="00F81D3D">
          <w:rPr>
            <w:rFonts w:cs="Arial"/>
            <w:szCs w:val="22"/>
          </w:rPr>
          <w:t>charges.</w:t>
        </w:r>
      </w:ins>
    </w:p>
    <w:p w14:paraId="396C9F89" w14:textId="16A71A2C" w:rsidR="00C621B7" w:rsidRPr="00C621B7" w:rsidRDefault="00C621B7" w:rsidP="25E6F2E4">
      <w:pPr>
        <w:rPr>
          <w:rFonts w:eastAsia="Arial" w:cs="Arial"/>
          <w:szCs w:val="22"/>
        </w:rPr>
      </w:pPr>
    </w:p>
    <w:p w14:paraId="7B32E4D9" w14:textId="363DC5C4" w:rsidR="00C621B7" w:rsidRPr="00C621B7" w:rsidRDefault="5DE1F141" w:rsidP="25E6F2E4">
      <w:pPr>
        <w:pStyle w:val="Heading2"/>
        <w:rPr>
          <w:rFonts w:eastAsia="Arial Narrow" w:cs="Arial Narrow"/>
        </w:rPr>
      </w:pPr>
      <w:bookmarkStart w:id="158" w:name="_Toc56582584"/>
      <w:r w:rsidRPr="6EB7FFB6">
        <w:rPr>
          <w:rFonts w:eastAsia="Arial Narrow" w:cs="Arial Narrow"/>
        </w:rPr>
        <w:t>WARRANTY</w:t>
      </w:r>
      <w:bookmarkEnd w:id="158"/>
    </w:p>
    <w:p w14:paraId="430F7406" w14:textId="32FBB106" w:rsidR="00C621B7" w:rsidRPr="00C621B7" w:rsidRDefault="00C621B7" w:rsidP="25E6F2E4">
      <w:pPr>
        <w:rPr>
          <w:rFonts w:eastAsia="Arial" w:cs="Arial"/>
          <w:szCs w:val="22"/>
        </w:rPr>
      </w:pPr>
    </w:p>
    <w:p w14:paraId="03721B73" w14:textId="7AB9E9B3" w:rsidR="00C621B7" w:rsidRPr="00C621B7" w:rsidRDefault="5DE1F141" w:rsidP="25E6F2E4">
      <w:pPr>
        <w:rPr>
          <w:rFonts w:eastAsia="Arial" w:cs="Arial"/>
          <w:szCs w:val="22"/>
        </w:rPr>
      </w:pPr>
      <w:r w:rsidRPr="25E6F2E4">
        <w:rPr>
          <w:rFonts w:eastAsia="Arial" w:cs="Arial"/>
          <w:szCs w:val="22"/>
        </w:rPr>
        <w:t xml:space="preserve">The Vendor {Contractor} must provide the manufacturer’s standard warranty.  All manufacturer’s warranties shall remain in full force and effect even after the expiration of the Blanket P.O. The Using Agency shall not be charged for any service, labor, or replacement of parts covered under the warranty. </w:t>
      </w:r>
      <w:del w:id="159" w:author="Kerchner, Jeffrey" w:date="2020-12-18T10:37:00Z">
        <w:r w:rsidRPr="25E6F2E4" w:rsidDel="002D23D6">
          <w:rPr>
            <w:rFonts w:eastAsia="Arial" w:cs="Arial"/>
            <w:szCs w:val="22"/>
          </w:rPr>
          <w:delText>If warranty repairs cannot be corrected on-site, and the component requiring the repair is crucial to the use of the equipment, the Vendor {/contractor} must supply or loan equipment which is functionally equivalent, at no charge, in order to provide continuous service while warranty repairs are being completed.</w:delText>
        </w:r>
      </w:del>
    </w:p>
    <w:p w14:paraId="3024B97E" w14:textId="10530F8C" w:rsidR="00C621B7" w:rsidRPr="00C621B7" w:rsidRDefault="00C621B7" w:rsidP="25E6F2E4">
      <w:pPr>
        <w:rPr>
          <w:rFonts w:eastAsia="Arial" w:cs="Arial"/>
          <w:szCs w:val="22"/>
        </w:rPr>
      </w:pPr>
    </w:p>
    <w:p w14:paraId="260D88E5" w14:textId="2460E106" w:rsidR="00C621B7" w:rsidRPr="00C621B7" w:rsidRDefault="5DE1F141" w:rsidP="25E6F2E4">
      <w:pPr>
        <w:pStyle w:val="Heading2"/>
        <w:rPr>
          <w:rFonts w:eastAsia="Arial Narrow" w:cs="Arial Narrow"/>
        </w:rPr>
      </w:pPr>
      <w:bookmarkStart w:id="160" w:name="_Toc56582585"/>
      <w:r w:rsidRPr="6EB7FFB6">
        <w:rPr>
          <w:rFonts w:eastAsia="Arial Narrow" w:cs="Arial Narrow"/>
        </w:rPr>
        <w:t>CUSTOMER SERVICE</w:t>
      </w:r>
      <w:bookmarkEnd w:id="160"/>
    </w:p>
    <w:p w14:paraId="7F8B9801" w14:textId="14A82745" w:rsidR="00C621B7" w:rsidRPr="00C621B7" w:rsidRDefault="00C621B7" w:rsidP="25E6F2E4">
      <w:pPr>
        <w:rPr>
          <w:rFonts w:eastAsia="Arial" w:cs="Arial"/>
          <w:szCs w:val="22"/>
        </w:rPr>
      </w:pPr>
    </w:p>
    <w:p w14:paraId="7861DEC8" w14:textId="500FA92F" w:rsidR="00C621B7" w:rsidRPr="00C621B7" w:rsidRDefault="00A53F3B" w:rsidP="25E6F2E4">
      <w:pPr>
        <w:rPr>
          <w:rFonts w:eastAsia="Arial" w:cs="Arial"/>
          <w:szCs w:val="22"/>
        </w:rPr>
      </w:pPr>
      <w:ins w:id="161" w:author="Brandbergh, Samantha" w:date="2020-12-17T08:48:00Z">
        <w:r>
          <w:rPr>
            <w:rFonts w:eastAsia="Arial" w:cs="Arial"/>
            <w:szCs w:val="22"/>
          </w:rPr>
          <w:t>The Vendor {Contractor} must perform all repairs and replacements</w:t>
        </w:r>
        <w:r w:rsidRPr="00A53F3B">
          <w:rPr>
            <w:rFonts w:eastAsia="Arial" w:cs="Arial"/>
            <w:szCs w:val="22"/>
          </w:rPr>
          <w:t xml:space="preserve"> within 2 business days </w:t>
        </w:r>
      </w:ins>
      <w:ins w:id="162" w:author="Brandbergh, Samantha" w:date="2020-12-17T08:49:00Z">
        <w:r>
          <w:rPr>
            <w:rFonts w:eastAsia="Arial" w:cs="Arial"/>
            <w:szCs w:val="22"/>
          </w:rPr>
          <w:t>after</w:t>
        </w:r>
      </w:ins>
      <w:ins w:id="163" w:author="Brandbergh, Samantha" w:date="2020-12-17T08:48:00Z">
        <w:r w:rsidRPr="00A53F3B">
          <w:rPr>
            <w:rFonts w:eastAsia="Arial" w:cs="Arial"/>
            <w:szCs w:val="22"/>
          </w:rPr>
          <w:t xml:space="preserve"> </w:t>
        </w:r>
        <w:r>
          <w:rPr>
            <w:rFonts w:eastAsia="Arial" w:cs="Arial"/>
            <w:szCs w:val="22"/>
          </w:rPr>
          <w:t xml:space="preserve">the Vendor </w:t>
        </w:r>
      </w:ins>
      <w:ins w:id="164" w:author="Brandbergh, Samantha" w:date="2020-12-17T08:49:00Z">
        <w:r>
          <w:rPr>
            <w:rFonts w:eastAsia="Arial" w:cs="Arial"/>
            <w:szCs w:val="22"/>
          </w:rPr>
          <w:t>{Contractor}</w:t>
        </w:r>
      </w:ins>
      <w:ins w:id="165" w:author="Brandbergh, Samantha" w:date="2020-12-17T08:48:00Z">
        <w:r w:rsidRPr="00A53F3B">
          <w:rPr>
            <w:rFonts w:eastAsia="Arial" w:cs="Arial"/>
            <w:szCs w:val="22"/>
          </w:rPr>
          <w:t xml:space="preserve"> receives the equipmen</w:t>
        </w:r>
        <w:r>
          <w:rPr>
            <w:rFonts w:eastAsia="Arial" w:cs="Arial"/>
            <w:szCs w:val="22"/>
          </w:rPr>
          <w:t xml:space="preserve">t at their facility. </w:t>
        </w:r>
      </w:ins>
      <w:ins w:id="166" w:author="Brandbergh, Samantha" w:date="2020-12-17T08:49:00Z">
        <w:r>
          <w:rPr>
            <w:rFonts w:eastAsia="Arial" w:cs="Arial"/>
            <w:szCs w:val="22"/>
          </w:rPr>
          <w:t xml:space="preserve">The </w:t>
        </w:r>
      </w:ins>
      <w:ins w:id="167" w:author="Brandbergh, Samantha" w:date="2020-12-17T08:48:00Z">
        <w:r w:rsidRPr="00A53F3B">
          <w:rPr>
            <w:rFonts w:eastAsia="Arial" w:cs="Arial"/>
            <w:szCs w:val="22"/>
          </w:rPr>
          <w:t>equipment will</w:t>
        </w:r>
      </w:ins>
      <w:ins w:id="168" w:author="Brandbergh, Samantha" w:date="2020-12-17T08:49:00Z">
        <w:r>
          <w:rPr>
            <w:rFonts w:eastAsia="Arial" w:cs="Arial"/>
            <w:szCs w:val="22"/>
          </w:rPr>
          <w:t xml:space="preserve"> then</w:t>
        </w:r>
      </w:ins>
      <w:ins w:id="169" w:author="Brandbergh, Samantha" w:date="2020-12-17T08:48:00Z">
        <w:r w:rsidRPr="00A53F3B">
          <w:rPr>
            <w:rFonts w:eastAsia="Arial" w:cs="Arial"/>
            <w:szCs w:val="22"/>
          </w:rPr>
          <w:t xml:space="preserve"> be shipped back to </w:t>
        </w:r>
      </w:ins>
      <w:ins w:id="170" w:author="Brandbergh, Samantha" w:date="2020-12-17T08:49:00Z">
        <w:r>
          <w:rPr>
            <w:rFonts w:eastAsia="Arial" w:cs="Arial"/>
            <w:szCs w:val="22"/>
          </w:rPr>
          <w:t xml:space="preserve">the </w:t>
        </w:r>
      </w:ins>
      <w:ins w:id="171" w:author="Brandbergh, Samantha" w:date="2020-12-17T08:48:00Z">
        <w:r w:rsidRPr="00A53F3B">
          <w:rPr>
            <w:rFonts w:eastAsia="Arial" w:cs="Arial"/>
            <w:szCs w:val="22"/>
          </w:rPr>
          <w:t>consumer</w:t>
        </w:r>
        <w:r w:rsidRPr="00A53F3B" w:rsidDel="00A53F3B">
          <w:rPr>
            <w:rFonts w:eastAsia="Arial" w:cs="Arial"/>
            <w:szCs w:val="22"/>
          </w:rPr>
          <w:t xml:space="preserve"> </w:t>
        </w:r>
      </w:ins>
      <w:del w:id="172" w:author="Brandbergh, Samantha" w:date="2020-12-17T08:48:00Z">
        <w:r w:rsidR="5DE1F141" w:rsidRPr="25E6F2E4" w:rsidDel="00A53F3B">
          <w:rPr>
            <w:rFonts w:eastAsia="Arial" w:cs="Arial"/>
            <w:szCs w:val="22"/>
          </w:rPr>
          <w:delText xml:space="preserve">The Vendor {Contractor} must return the consumer’s service calls within four (4) hours of the initial call. In addition, all repairs and replacements must be performed within two (2) business days of notification by the consumer. </w:delText>
        </w:r>
      </w:del>
      <w:r w:rsidR="5DE1F141" w:rsidRPr="25E6F2E4">
        <w:rPr>
          <w:rFonts w:eastAsia="Arial" w:cs="Arial"/>
          <w:szCs w:val="22"/>
        </w:rPr>
        <w:t>Repairs must be made Monday through Friday between the hours of 8:00 AM to 5:00 PM Eastern Time.</w:t>
      </w:r>
    </w:p>
    <w:p w14:paraId="26B95284" w14:textId="5EE3C8C7" w:rsidR="00C621B7" w:rsidRPr="00C621B7" w:rsidRDefault="00C621B7" w:rsidP="25E6F2E4">
      <w:pPr>
        <w:rPr>
          <w:rFonts w:eastAsia="Arial" w:cs="Arial"/>
          <w:szCs w:val="22"/>
        </w:rPr>
      </w:pPr>
    </w:p>
    <w:p w14:paraId="14C57030" w14:textId="40D9E829" w:rsidR="00C621B7" w:rsidRPr="00C621B7" w:rsidRDefault="5DE1F141" w:rsidP="25E6F2E4">
      <w:pPr>
        <w:pStyle w:val="Heading2"/>
        <w:rPr>
          <w:rFonts w:eastAsia="Arial Narrow" w:cs="Arial Narrow"/>
        </w:rPr>
      </w:pPr>
      <w:bookmarkStart w:id="173" w:name="_Toc56582586"/>
      <w:r w:rsidRPr="6EB7FFB6">
        <w:rPr>
          <w:rFonts w:eastAsia="Arial Narrow" w:cs="Arial Narrow"/>
        </w:rPr>
        <w:t>STANDARDS AND CODES</w:t>
      </w:r>
      <w:bookmarkEnd w:id="173"/>
    </w:p>
    <w:p w14:paraId="708D5624" w14:textId="4684A756" w:rsidR="00C621B7" w:rsidRPr="00C621B7" w:rsidRDefault="00C621B7" w:rsidP="25E6F2E4">
      <w:pPr>
        <w:rPr>
          <w:rFonts w:eastAsia="Arial" w:cs="Arial"/>
          <w:szCs w:val="22"/>
        </w:rPr>
      </w:pPr>
    </w:p>
    <w:p w14:paraId="25D22EF7" w14:textId="19C7F16F" w:rsidR="00C621B7" w:rsidRPr="00C621B7" w:rsidRDefault="5DE1F141" w:rsidP="25E6F2E4">
      <w:pPr>
        <w:rPr>
          <w:rFonts w:eastAsia="Arial" w:cs="Arial"/>
          <w:szCs w:val="22"/>
        </w:rPr>
      </w:pPr>
      <w:r w:rsidRPr="25E6F2E4">
        <w:rPr>
          <w:rFonts w:eastAsia="Arial" w:cs="Arial"/>
          <w:szCs w:val="22"/>
        </w:rPr>
        <w:t>All electrically powered components that are normally subject to Underwriters Laboratory (UL) review shall have a UL listing. In addition, these products must conform to the most recently published Federal Communications Code as it applies to radio frequency and the Code of Federal Regulations, Food and Drugs Part 1020.10, Sections A, B, C.</w:t>
      </w:r>
    </w:p>
    <w:p w14:paraId="7A3FAE26" w14:textId="4467E452" w:rsidR="00C621B7" w:rsidRPr="00C621B7" w:rsidRDefault="00C621B7" w:rsidP="25E6F2E4">
      <w:pPr>
        <w:rPr>
          <w:rFonts w:eastAsia="Arial" w:cs="Arial"/>
          <w:szCs w:val="22"/>
        </w:rPr>
      </w:pPr>
    </w:p>
    <w:p w14:paraId="402077B0" w14:textId="0EB538D1" w:rsidR="00C621B7" w:rsidRDefault="5DE1F141" w:rsidP="25E6F2E4">
      <w:pPr>
        <w:rPr>
          <w:rFonts w:eastAsia="Arial" w:cs="Arial"/>
          <w:szCs w:val="22"/>
        </w:rPr>
      </w:pPr>
      <w:r w:rsidRPr="25E6F2E4">
        <w:rPr>
          <w:rFonts w:eastAsia="Arial" w:cs="Arial"/>
          <w:szCs w:val="22"/>
        </w:rPr>
        <w:t>All equipment must conform to all current applicable Federal, State and local laws and regulations, and OSHA codes, be FCC registered, and meet the electrical code standards established by National Electrical Code (NEC), Underwriters Laboratories (UL) and the Americans with Disabilities Act.</w:t>
      </w:r>
    </w:p>
    <w:p w14:paraId="595169D7" w14:textId="5434DDE1" w:rsidR="00957059" w:rsidRDefault="00957059" w:rsidP="25E6F2E4">
      <w:pPr>
        <w:rPr>
          <w:rFonts w:eastAsia="Arial" w:cs="Arial"/>
          <w:szCs w:val="22"/>
        </w:rPr>
      </w:pPr>
    </w:p>
    <w:p w14:paraId="1FE56C8E" w14:textId="77777777" w:rsidR="00957059" w:rsidRPr="00A343A8" w:rsidRDefault="00957059" w:rsidP="00957059">
      <w:pPr>
        <w:pStyle w:val="Heading2"/>
        <w:ind w:left="0" w:firstLine="0"/>
        <w:rPr>
          <w:rFonts w:eastAsia="MS Mincho"/>
        </w:rPr>
      </w:pPr>
      <w:bookmarkStart w:id="174" w:name="_Toc29987586"/>
      <w:bookmarkStart w:id="175" w:name="_Toc55483928"/>
      <w:bookmarkStart w:id="176" w:name="_Toc56582587"/>
      <w:r w:rsidRPr="6EB7FFB6">
        <w:rPr>
          <w:rFonts w:eastAsia="MS Mincho"/>
        </w:rPr>
        <w:t>authorized dealers/distributors</w:t>
      </w:r>
      <w:bookmarkEnd w:id="174"/>
      <w:bookmarkEnd w:id="175"/>
      <w:bookmarkEnd w:id="176"/>
    </w:p>
    <w:p w14:paraId="3F825974" w14:textId="77777777" w:rsidR="00957059" w:rsidRDefault="00957059" w:rsidP="00957059">
      <w:pPr>
        <w:autoSpaceDE w:val="0"/>
        <w:autoSpaceDN w:val="0"/>
        <w:adjustRightInd w:val="0"/>
        <w:rPr>
          <w:rFonts w:cs="Arial"/>
          <w:color w:val="000000"/>
          <w:szCs w:val="22"/>
          <w:u w:val="single"/>
        </w:rPr>
      </w:pPr>
    </w:p>
    <w:p w14:paraId="06AE9721" w14:textId="77777777" w:rsidR="00957059" w:rsidRDefault="00957059" w:rsidP="00957059">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72E8743F" w14:textId="77777777" w:rsidR="00957059" w:rsidRDefault="00957059" w:rsidP="00957059">
      <w:pPr>
        <w:rPr>
          <w:rFonts w:cs="Arial"/>
        </w:rPr>
      </w:pPr>
    </w:p>
    <w:p w14:paraId="5AC09BF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2A2CD935" w14:textId="77777777" w:rsidR="00957059" w:rsidRPr="00930935" w:rsidRDefault="00957059" w:rsidP="00957059">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159584BF" w14:textId="77777777" w:rsidR="00957059" w:rsidRPr="00930935" w:rsidRDefault="00957059" w:rsidP="00957059">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4125999"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6F03FD9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725C210"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4E9298AF"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68F8463E"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17AB9C1B" w14:textId="77777777" w:rsidR="00957059" w:rsidRPr="00930935" w:rsidRDefault="00957059" w:rsidP="00957059">
      <w:pPr>
        <w:numPr>
          <w:ilvl w:val="0"/>
          <w:numId w:val="45"/>
        </w:numPr>
        <w:tabs>
          <w:tab w:val="clear" w:pos="360"/>
          <w:tab w:val="num" w:pos="990"/>
        </w:tabs>
        <w:ind w:left="990" w:hanging="630"/>
        <w:jc w:val="left"/>
        <w:rPr>
          <w:rFonts w:cs="Arial"/>
          <w:szCs w:val="20"/>
        </w:rPr>
      </w:pPr>
      <w:r w:rsidRPr="00930935">
        <w:rPr>
          <w:rFonts w:cs="Arial"/>
          <w:szCs w:val="20"/>
        </w:rPr>
        <w:lastRenderedPageBreak/>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D907AA5"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1ABDE6AF"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 xml:space="preserve">New Jersey Affirmative Action Certificate; or </w:t>
      </w:r>
    </w:p>
    <w:p w14:paraId="024779C8" w14:textId="77777777" w:rsidR="00957059" w:rsidRPr="00930935" w:rsidRDefault="00957059" w:rsidP="00957059">
      <w:pPr>
        <w:numPr>
          <w:ilvl w:val="1"/>
          <w:numId w:val="45"/>
        </w:numPr>
        <w:ind w:left="1620" w:hanging="450"/>
        <w:jc w:val="left"/>
        <w:rPr>
          <w:rFonts w:cs="Arial"/>
          <w:szCs w:val="20"/>
        </w:rPr>
      </w:pPr>
      <w:r w:rsidRPr="00930935">
        <w:rPr>
          <w:rFonts w:cs="Arial"/>
          <w:szCs w:val="20"/>
        </w:rPr>
        <w:t>Federal Affirmative Action Approval Letter.</w:t>
      </w:r>
    </w:p>
    <w:p w14:paraId="0B179599" w14:textId="77777777" w:rsidR="00957059" w:rsidRDefault="00957059" w:rsidP="00957059">
      <w:pPr>
        <w:pStyle w:val="BodyText"/>
        <w:ind w:left="0" w:right="108"/>
        <w:rPr>
          <w:sz w:val="22"/>
          <w:szCs w:val="22"/>
          <w:lang w:val="en-US"/>
        </w:rPr>
      </w:pPr>
    </w:p>
    <w:p w14:paraId="22D2BAF2" w14:textId="77777777" w:rsidR="00957059" w:rsidRPr="007C441D" w:rsidRDefault="00957059" w:rsidP="00957059">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B30E7FE" w14:textId="77777777" w:rsidR="00957059" w:rsidRPr="00C621B7" w:rsidRDefault="00957059" w:rsidP="25E6F2E4">
      <w:pPr>
        <w:rPr>
          <w:rFonts w:eastAsia="Arial" w:cs="Arial"/>
          <w:szCs w:val="22"/>
        </w:rPr>
      </w:pPr>
    </w:p>
    <w:p w14:paraId="6F4DCE86" w14:textId="21A9C5BC" w:rsidR="00C621B7" w:rsidRPr="00C621B7" w:rsidRDefault="00C621B7" w:rsidP="25E6F2E4">
      <w:pPr>
        <w:rPr>
          <w:rFonts w:cs="Arial"/>
          <w:b/>
          <w:bCs/>
          <w:color w:val="000000" w:themeColor="text1"/>
          <w:highlight w:val="green"/>
        </w:rPr>
        <w:sectPr w:rsidR="00C621B7"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77" w:name="_Toc400531492"/>
      <w:bookmarkStart w:id="178" w:name="_Toc428533963"/>
      <w:bookmarkStart w:id="179" w:name="_Toc56582588"/>
      <w:r w:rsidRPr="00532840">
        <w:lastRenderedPageBreak/>
        <w:t>QUOTE</w:t>
      </w:r>
      <w:r w:rsidR="009808FC" w:rsidRPr="00532840">
        <w:t xml:space="preserve"> </w:t>
      </w:r>
      <w:r w:rsidR="00757979" w:rsidRPr="00532840">
        <w:t>PREPARATION AND SUBMISSION</w:t>
      </w:r>
      <w:bookmarkEnd w:id="177"/>
      <w:bookmarkEnd w:id="178"/>
      <w:r w:rsidR="00532840" w:rsidRPr="00532840">
        <w:t xml:space="preserve"> – REQUIREMENTS OF THE VENDOR {BIDDER}</w:t>
      </w:r>
      <w:bookmarkEnd w:id="17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80" w:name="_Toc400531493"/>
      <w:bookmarkStart w:id="181" w:name="_Toc428533964"/>
      <w:bookmarkStart w:id="182" w:name="_Toc56582589"/>
      <w:r>
        <w:t>General</w:t>
      </w:r>
      <w:bookmarkEnd w:id="180"/>
      <w:bookmarkEnd w:id="181"/>
      <w:bookmarkEnd w:id="18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3"/>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84" w:name="_Toc428533965"/>
      <w:bookmarkStart w:id="185" w:name="_Toc56582590"/>
      <w:r>
        <w:t>QUOTE</w:t>
      </w:r>
      <w:r w:rsidR="00715AF4" w:rsidRPr="00851065">
        <w:t xml:space="preserve"> </w:t>
      </w:r>
      <w:r w:rsidR="00B238B2" w:rsidRPr="00851065">
        <w:t>Delivery and Identification</w:t>
      </w:r>
      <w:bookmarkEnd w:id="184"/>
      <w:bookmarkEnd w:id="185"/>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186" w:name="_Toc428533966"/>
      <w:bookmarkStart w:id="187" w:name="_Toc5658259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86"/>
      <w:bookmarkEnd w:id="187"/>
    </w:p>
    <w:p w14:paraId="7FCA54FC" w14:textId="77777777" w:rsidR="007F3BD4" w:rsidRPr="00C65B22" w:rsidRDefault="007F3BD4" w:rsidP="0006639D"/>
    <w:p w14:paraId="102B401C" w14:textId="62A6CBE2" w:rsidR="007F3BD4" w:rsidRPr="00C65B22" w:rsidRDefault="00D82935" w:rsidP="00C65B22">
      <w:pPr>
        <w:pStyle w:val="Heading3"/>
      </w:pPr>
      <w:bookmarkStart w:id="188" w:name="_Toc428533967"/>
      <w:bookmarkStart w:id="189" w:name="_Toc5658259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8"/>
      <w:bookmarkEnd w:id="189"/>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190" w:name="_Toc400531497"/>
      <w:bookmarkStart w:id="191" w:name="_Toc428533968"/>
      <w:bookmarkStart w:id="192" w:name="_Toc56582593"/>
      <w:r>
        <w:t>RESERVED</w:t>
      </w:r>
      <w:bookmarkEnd w:id="190"/>
      <w:bookmarkEnd w:id="191"/>
      <w:bookmarkEnd w:id="192"/>
    </w:p>
    <w:p w14:paraId="63EF7BF4" w14:textId="77777777" w:rsidR="00AF2A1D" w:rsidRPr="00851065" w:rsidRDefault="00AF2A1D" w:rsidP="00F64F4B"/>
    <w:p w14:paraId="796054B1" w14:textId="138B3C9A" w:rsidR="00757979" w:rsidRDefault="00CE00E7" w:rsidP="00E6239D">
      <w:pPr>
        <w:pStyle w:val="Heading2"/>
        <w:ind w:left="630"/>
      </w:pPr>
      <w:bookmarkStart w:id="193" w:name="_Toc400531498"/>
      <w:bookmarkStart w:id="194" w:name="_Toc428533969"/>
      <w:bookmarkStart w:id="195" w:name="_Toc56582594"/>
      <w:r>
        <w:t>QUOTE</w:t>
      </w:r>
      <w:r w:rsidR="00715AF4">
        <w:t xml:space="preserve"> </w:t>
      </w:r>
      <w:r w:rsidR="00757979">
        <w:t>Content</w:t>
      </w:r>
      <w:bookmarkEnd w:id="193"/>
      <w:bookmarkEnd w:id="194"/>
      <w:bookmarkEnd w:id="19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6" w:name="_Toc108508238"/>
      <w:bookmarkStart w:id="197" w:name="_Toc56582595"/>
      <w:bookmarkStart w:id="198" w:name="_Toc428533970"/>
      <w:r w:rsidRPr="00851065">
        <w:t>Forms</w:t>
      </w:r>
      <w:bookmarkEnd w:id="196"/>
      <w:r w:rsidRPr="00851065">
        <w:t xml:space="preserve">, rEGISTRATIONS and CERTIFICATIONS required with </w:t>
      </w:r>
      <w:r w:rsidR="00CE00E7">
        <w:t>QUOTE</w:t>
      </w:r>
      <w:bookmarkEnd w:id="197"/>
      <w:r w:rsidR="00715AF4" w:rsidRPr="00851065">
        <w:t xml:space="preserve"> </w:t>
      </w:r>
      <w:bookmarkEnd w:id="19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99" w:name="_4.4.1.1_Ownership_Disclosure"/>
      <w:bookmarkStart w:id="200" w:name="_4.4.1.1_Signatory_page"/>
      <w:bookmarkEnd w:id="199"/>
      <w:bookmarkEnd w:id="20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01" w:name="OLE_LINK5"/>
      <w:bookmarkStart w:id="202" w:name="OLE_LINK6"/>
      <w:r w:rsidR="000462FE" w:rsidRPr="00C65B22">
        <w:rPr>
          <w:rFonts w:eastAsia="MS Mincho"/>
        </w:rPr>
        <w:t xml:space="preserve">Offer and Acceptance </w:t>
      </w:r>
      <w:bookmarkEnd w:id="201"/>
      <w:bookmarkEnd w:id="20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B64E4">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B64E4">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B64E4">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B64E4">
      <w:pPr>
        <w:pStyle w:val="ListParagraph"/>
        <w:numPr>
          <w:ilvl w:val="0"/>
          <w:numId w:val="21"/>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4E23C8F6" w:rsidR="00BA1F2E" w:rsidRDefault="00BA1F2E" w:rsidP="25E6F2E4">
      <w:pPr>
        <w:pStyle w:val="BodyText3"/>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F821942" w14:textId="3E2D9AC6" w:rsidR="5B85AE57" w:rsidRDefault="5B85AE57" w:rsidP="25E6F2E4">
      <w:pPr>
        <w:spacing w:line="259" w:lineRule="auto"/>
      </w:pPr>
      <w:r>
        <w:t xml:space="preserve">Not applicable to this procurement. </w:t>
      </w:r>
    </w:p>
    <w:p w14:paraId="42204F9D" w14:textId="34DE64FF" w:rsidR="003B1013" w:rsidRPr="002812B4" w:rsidRDefault="003B1013" w:rsidP="25E6F2E4">
      <w:pPr>
        <w:pStyle w:val="BodyText3"/>
      </w:pPr>
    </w:p>
    <w:p w14:paraId="535ADF9E" w14:textId="3AADEB25" w:rsidR="00757979" w:rsidRPr="00130106" w:rsidRDefault="00757979" w:rsidP="00734696">
      <w:pPr>
        <w:pStyle w:val="Heading4"/>
      </w:pPr>
      <w:r>
        <w:t xml:space="preserve">SMALL BUSINESS SET-ASIDE </w:t>
      </w:r>
      <w:r w:rsidR="001D2ACC">
        <w:t>BLANKET P.O.</w:t>
      </w:r>
      <w:r w:rsidR="00164C3A">
        <w:t xml:space="preserve"> </w:t>
      </w:r>
    </w:p>
    <w:p w14:paraId="2C487FB6" w14:textId="0BBA67DA" w:rsidR="00AA3B67" w:rsidRDefault="00AA3B67" w:rsidP="25E6F2E4"/>
    <w:p w14:paraId="0B2FBE1C" w14:textId="7A871046" w:rsidR="00AA3B67" w:rsidRDefault="38ED5007" w:rsidP="25E6F2E4">
      <w:pPr>
        <w:spacing w:line="259" w:lineRule="auto"/>
        <w:rPr>
          <w:rFonts w:cs="Arial"/>
        </w:rPr>
      </w:pPr>
      <w:r w:rsidRPr="25E6F2E4">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394C267" w14:textId="19A108EF" w:rsidR="25E6F2E4" w:rsidRDefault="25E6F2E4" w:rsidP="25E6F2E4"/>
    <w:p w14:paraId="30FA90C5" w14:textId="2D16A397" w:rsidR="63230EDC" w:rsidRDefault="63230EDC" w:rsidP="25E6F2E4">
      <w:pPr>
        <w:spacing w:line="259" w:lineRule="auto"/>
        <w:rPr>
          <w:rFonts w:cs="Arial"/>
        </w:rPr>
      </w:pPr>
      <w:r w:rsidRPr="25E6F2E4">
        <w:rPr>
          <w:rFonts w:cs="Arial"/>
        </w:rPr>
        <w:t xml:space="preserve">Not applicable to this procurement. </w:t>
      </w:r>
    </w:p>
    <w:p w14:paraId="5C32A2F6" w14:textId="77777777" w:rsidR="00301EBA" w:rsidRDefault="00301EBA" w:rsidP="00301EBA"/>
    <w:p w14:paraId="15F0F2F7" w14:textId="61705F0A" w:rsidR="008B4AED" w:rsidRPr="00851065" w:rsidRDefault="008B4AED" w:rsidP="00F64F4B">
      <w:pPr>
        <w:pStyle w:val="Heading4"/>
      </w:pPr>
      <w:r>
        <w:t xml:space="preserve">SMALL BUSINESS </w:t>
      </w:r>
      <w:r w:rsidR="00BD3ABF">
        <w:t>AND/OR DISABLED VETERAN</w:t>
      </w:r>
      <w:r w:rsidR="00252339">
        <w:t xml:space="preserve">S’ </w:t>
      </w:r>
      <w:r w:rsidR="00BD3ABF">
        <w:t xml:space="preserve">BUSINESS </w:t>
      </w:r>
      <w:r>
        <w:t xml:space="preserve">SUBCONTRACTING SET-ASIDE BLANKET P.O. </w:t>
      </w:r>
    </w:p>
    <w:p w14:paraId="24E62334" w14:textId="4CEFA153" w:rsidR="25E6F2E4" w:rsidRDefault="25E6F2E4" w:rsidP="25E6F2E4"/>
    <w:p w14:paraId="090C421A" w14:textId="06336259" w:rsidR="208A40A9" w:rsidRDefault="208A40A9" w:rsidP="25E6F2E4">
      <w:pPr>
        <w:spacing w:line="259" w:lineRule="auto"/>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1FC50A70" w14:textId="1EFD4477" w:rsidR="1475D688" w:rsidRDefault="1475D688" w:rsidP="25E6F2E4">
      <w:pPr>
        <w:pStyle w:val="BodyText3"/>
        <w:spacing w:line="259" w:lineRule="auto"/>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03" w:name="_Toc400531500"/>
      <w:bookmarkStart w:id="204" w:name="_Toc428533971"/>
      <w:bookmarkStart w:id="205" w:name="_Toc5658259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3"/>
      <w:bookmarkEnd w:id="204"/>
      <w:bookmarkEnd w:id="20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24A86C67" w:rsidR="00DB2CE0" w:rsidRPr="002812B4" w:rsidRDefault="00DB2CE0" w:rsidP="25E6F2E4">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BB0E6E0" w14:textId="38FE4EBD" w:rsidR="2C26425B" w:rsidRDefault="2C26425B" w:rsidP="25E6F2E4">
      <w:pPr>
        <w:spacing w:line="259" w:lineRule="auto"/>
      </w:pPr>
      <w:r>
        <w:t>Not applicable to this procurement.</w:t>
      </w:r>
    </w:p>
    <w:p w14:paraId="3DFA2699" w14:textId="47A2BC17" w:rsidR="00A86608" w:rsidRDefault="00A86608" w:rsidP="25E6F2E4"/>
    <w:p w14:paraId="05125EED" w14:textId="6EC1F086" w:rsidR="00B96046" w:rsidRDefault="00B96046" w:rsidP="00B96046">
      <w:pPr>
        <w:pStyle w:val="Heading4"/>
      </w:pPr>
      <w:r>
        <w:t>CONFIDENTIALITY/COMMITMENT TO DEFEND</w:t>
      </w:r>
    </w:p>
    <w:p w14:paraId="63D9625E" w14:textId="4BA7D2A9" w:rsidR="25E6F2E4" w:rsidRDefault="25E6F2E4" w:rsidP="25E6F2E4"/>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0547D567" w14:textId="03582977" w:rsidR="3471B901" w:rsidRDefault="3471B901" w:rsidP="25E6F2E4">
      <w:pPr>
        <w:spacing w:line="259" w:lineRule="auto"/>
      </w:pPr>
      <w:r w:rsidRPr="25E6F2E4">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6" w:name="_Toc449428257"/>
      <w:bookmarkStart w:id="207" w:name="_Toc56582597"/>
      <w:r>
        <w:rPr>
          <w:rFonts w:eastAsia="MS Mincho"/>
        </w:rPr>
        <w:t>SUBmittals</w:t>
      </w:r>
      <w:bookmarkEnd w:id="206"/>
      <w:bookmarkEnd w:id="20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6675B373" w:rsidR="003D1E33" w:rsidRPr="007664C5" w:rsidRDefault="003D1E33" w:rsidP="25E6F2E4">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sidRPr="25E6F2E4">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D894E7C" w14:textId="22F524FA" w:rsidR="20F34F4E" w:rsidRDefault="20F34F4E" w:rsidP="25E6F2E4">
      <w:pPr>
        <w:pStyle w:val="BodyText3"/>
        <w:spacing w:line="259" w:lineRule="auto"/>
      </w:pPr>
      <w:r>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lastRenderedPageBreak/>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2D13B215" w:rsidR="00872CB1" w:rsidRPr="0017235E" w:rsidRDefault="00872CB1" w:rsidP="25E6F2E4">
      <w:pPr>
        <w:rPr>
          <w:rFonts w:eastAsia="Arial" w:cs="Arial"/>
        </w:rPr>
      </w:pPr>
      <w:r w:rsidRPr="25E6F2E4">
        <w:rPr>
          <w:rFonts w:eastAsia="Arial" w:cs="Arial"/>
        </w:rPr>
        <w:t xml:space="preserve">Vendors {Bidders} </w:t>
      </w:r>
      <w:r w:rsidR="00E6739B" w:rsidRPr="25E6F2E4">
        <w:rPr>
          <w:rFonts w:eastAsia="Arial" w:cs="Arial"/>
        </w:rPr>
        <w:t>shall</w:t>
      </w:r>
      <w:r w:rsidR="5008D655" w:rsidRPr="25E6F2E4">
        <w:rPr>
          <w:rFonts w:eastAsia="Arial" w:cs="Arial"/>
        </w:rPr>
        <w:t xml:space="preserve"> </w:t>
      </w:r>
      <w:r w:rsidRPr="25E6F2E4">
        <w:rPr>
          <w:rFonts w:eastAsia="Arial" w:cs="Arial"/>
        </w:rPr>
        <w:t>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34EFDC39" w14:textId="06780882" w:rsidR="00872CB1" w:rsidRPr="0017235E" w:rsidRDefault="00872CB1" w:rsidP="00872CB1">
      <w:pPr>
        <w:rPr>
          <w:rFonts w:eastAsia="Arial" w:cs="Arial"/>
          <w:szCs w:val="22"/>
        </w:rPr>
      </w:pPr>
      <w:r w:rsidRPr="25E6F2E4">
        <w:rPr>
          <w:rFonts w:eastAsia="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AD032A5" w14:textId="77777777" w:rsidR="008B4F45" w:rsidRPr="00C0326C" w:rsidRDefault="008B4F45" w:rsidP="00726810">
      <w:pPr>
        <w:keepNext/>
        <w:rPr>
          <w:rFonts w:cs="Arial"/>
          <w:b/>
          <w:szCs w:val="22"/>
          <w:highlight w:val="cyan"/>
        </w:rPr>
      </w:pPr>
    </w:p>
    <w:p w14:paraId="2FF05ED2" w14:textId="77777777" w:rsidR="007E2EF6" w:rsidRPr="007E2EF6" w:rsidRDefault="007E2EF6" w:rsidP="00CB64E4">
      <w:pPr>
        <w:numPr>
          <w:ilvl w:val="3"/>
          <w:numId w:val="9"/>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1DF25417" w14:textId="77777777" w:rsidR="00957059" w:rsidRPr="007E2EF6" w:rsidRDefault="00957059" w:rsidP="00957059">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0391C2A4" w14:textId="51B615B0" w:rsidR="25E6F2E4" w:rsidRDefault="25E6F2E4" w:rsidP="25E6F2E4">
      <w:pPr>
        <w:rPr>
          <w:rFonts w:cs="Arial"/>
          <w:b/>
          <w:bCs/>
          <w:highlight w:val="green"/>
        </w:rPr>
      </w:pPr>
    </w:p>
    <w:p w14:paraId="7E15FF10" w14:textId="77777777" w:rsidR="007E2EF6" w:rsidRPr="007E2EF6" w:rsidRDefault="007E2EF6" w:rsidP="00CB64E4">
      <w:pPr>
        <w:keepNext/>
        <w:numPr>
          <w:ilvl w:val="3"/>
          <w:numId w:val="9"/>
        </w:numPr>
        <w:outlineLvl w:val="3"/>
        <w:rPr>
          <w:rFonts w:ascii="Arial Narrow" w:hAnsi="Arial Narrow"/>
          <w:b/>
          <w:bCs/>
          <w:caps/>
          <w:u w:val="single"/>
        </w:rPr>
      </w:pPr>
      <w:r w:rsidRPr="25E6F2E4">
        <w:rPr>
          <w:rFonts w:ascii="Arial Narrow" w:hAnsi="Arial Narrow" w:cs="Arial"/>
          <w:b/>
          <w:bCs/>
          <w:caps/>
          <w:u w:val="single"/>
        </w:rPr>
        <w:t xml:space="preserve">manufacturer’s </w:t>
      </w:r>
      <w:r w:rsidRPr="25E6F2E4">
        <w:rPr>
          <w:rFonts w:ascii="Arial Narrow" w:hAnsi="Arial Narrow"/>
          <w:b/>
          <w:bCs/>
          <w:caps/>
          <w:u w:val="single"/>
        </w:rPr>
        <w:t>PUBLISHED LIST OF OPTIONS AND ATTACHMENTS/PRICE LIST</w:t>
      </w:r>
    </w:p>
    <w:p w14:paraId="61D8FC6D" w14:textId="185B42EB" w:rsidR="25E6F2E4" w:rsidRDefault="25E6F2E4" w:rsidP="25E6F2E4">
      <w:pPr>
        <w:outlineLvl w:val="3"/>
        <w:rPr>
          <w:rFonts w:ascii="Arial Narrow" w:hAnsi="Arial Narrow"/>
          <w:b/>
          <w:bCs/>
          <w:caps/>
          <w:u w:val="single"/>
        </w:rPr>
      </w:pPr>
    </w:p>
    <w:p w14:paraId="2A91E3C7" w14:textId="2B42AD7F" w:rsidR="33734201" w:rsidRDefault="33734201" w:rsidP="25E6F2E4">
      <w:pPr>
        <w:spacing w:line="259" w:lineRule="auto"/>
      </w:pPr>
      <w:r w:rsidRPr="25E6F2E4">
        <w:rPr>
          <w:rFonts w:cs="Arial"/>
          <w:color w:val="000000" w:themeColor="text1"/>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84AA982" w14:textId="56D45A50" w:rsidR="1604E479" w:rsidRDefault="1604E479" w:rsidP="25E6F2E4">
      <w:pPr>
        <w:pStyle w:val="BodyText3"/>
        <w:spacing w:line="259" w:lineRule="auto"/>
      </w:pPr>
      <w:r w:rsidRPr="25E6F2E4">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79832A2" w14:textId="35D408D3" w:rsidR="56BB78BB" w:rsidRDefault="56BB78BB" w:rsidP="25E6F2E4">
      <w:pPr>
        <w:rPr>
          <w:rFonts w:eastAsia="Arial" w:cs="Arial"/>
          <w:szCs w:val="22"/>
        </w:rPr>
      </w:pPr>
      <w:r w:rsidRPr="25E6F2E4">
        <w:rPr>
          <w:rFonts w:eastAsia="Arial" w:cs="Arial"/>
          <w:szCs w:val="22"/>
        </w:rPr>
        <w:t>The Vendor {Bidder} must, within five</w:t>
      </w:r>
      <w:r w:rsidRPr="25E6F2E4">
        <w:rPr>
          <w:rFonts w:eastAsia="Arial" w:cs="Arial"/>
          <w:b/>
          <w:bCs/>
          <w:szCs w:val="22"/>
        </w:rPr>
        <w:t xml:space="preserve"> (5)</w:t>
      </w:r>
      <w:r w:rsidRPr="25E6F2E4">
        <w:rPr>
          <w:rFonts w:eastAsia="Arial" w:cs="Arial"/>
          <w:szCs w:val="22"/>
        </w:rPr>
        <w:t xml:space="preserve"> business days following a request from the </w:t>
      </w:r>
      <w:ins w:id="208" w:author="Brandbergh, Samantha" w:date="2020-12-17T11:11:00Z">
        <w:r w:rsidR="00104027">
          <w:rPr>
            <w:rFonts w:eastAsia="Arial" w:cs="Arial"/>
            <w:szCs w:val="22"/>
          </w:rPr>
          <w:t xml:space="preserve">State </w:t>
        </w:r>
      </w:ins>
      <w:del w:id="209" w:author="Brandbergh, Samantha" w:date="2020-12-17T11:11:00Z">
        <w:r w:rsidRPr="25E6F2E4" w:rsidDel="00104027">
          <w:rPr>
            <w:rFonts w:eastAsia="Arial" w:cs="Arial"/>
            <w:szCs w:val="22"/>
          </w:rPr>
          <w:delText>Using Agency</w:delText>
        </w:r>
      </w:del>
      <w:r w:rsidRPr="25E6F2E4">
        <w:rPr>
          <w:rFonts w:eastAsia="Arial" w:cs="Arial"/>
          <w:szCs w:val="22"/>
        </w:rPr>
        <w:t>, submit Quote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the </w:t>
      </w:r>
      <w:del w:id="210" w:author="Brandbergh, Samantha" w:date="2020-12-17T11:12:00Z">
        <w:r w:rsidR="005F4F01" w:rsidDel="00104027">
          <w:rPr>
            <w:rFonts w:eastAsia="Arial" w:cs="Arial"/>
            <w:szCs w:val="22"/>
          </w:rPr>
          <w:delText>DDHH</w:delText>
        </w:r>
      </w:del>
      <w:ins w:id="211" w:author="Brandbergh, Samantha" w:date="2020-12-17T11:12:00Z">
        <w:r w:rsidR="00104027">
          <w:rPr>
            <w:rFonts w:eastAsia="Arial" w:cs="Arial"/>
            <w:szCs w:val="22"/>
          </w:rPr>
          <w:t xml:space="preserve"> State</w:t>
        </w:r>
      </w:ins>
      <w:r w:rsidRPr="25E6F2E4">
        <w:rPr>
          <w:rFonts w:eastAsia="Arial" w:cs="Arial"/>
          <w:szCs w:val="22"/>
        </w:rPr>
        <w:t>, at the Vendor’s {Bidder’s} expense.</w:t>
      </w:r>
      <w:ins w:id="212" w:author="Brandbergh, Samantha" w:date="2020-12-17T11:12:00Z">
        <w:r w:rsidR="00104027">
          <w:rPr>
            <w:rFonts w:eastAsia="Arial" w:cs="Arial"/>
            <w:szCs w:val="22"/>
          </w:rPr>
          <w:t xml:space="preserve"> </w:t>
        </w:r>
        <w:r w:rsidR="00104027">
          <w:rPr>
            <w:color w:val="FF0000"/>
            <w:shd w:val="clear" w:color="auto" w:fill="FFFFFF"/>
          </w:rPr>
          <w:t xml:space="preserve">Only one sample of each </w:t>
        </w:r>
      </w:ins>
      <w:ins w:id="213" w:author="Kerchner, Jeffrey" w:date="2020-12-18T10:47:00Z">
        <w:r w:rsidR="00C17A1B">
          <w:rPr>
            <w:color w:val="FF0000"/>
            <w:shd w:val="clear" w:color="auto" w:fill="FFFFFF"/>
          </w:rPr>
          <w:t>item</w:t>
        </w:r>
      </w:ins>
      <w:ins w:id="214" w:author="Brandbergh, Samantha" w:date="2020-12-17T11:12:00Z">
        <w:del w:id="215" w:author="Kerchner, Jeffrey" w:date="2020-12-18T10:47:00Z">
          <w:r w:rsidR="00104027" w:rsidDel="00C17A1B">
            <w:rPr>
              <w:color w:val="FF0000"/>
              <w:shd w:val="clear" w:color="auto" w:fill="FFFFFF"/>
            </w:rPr>
            <w:delText>device</w:delText>
          </w:r>
        </w:del>
        <w:r w:rsidR="00104027">
          <w:rPr>
            <w:color w:val="FF0000"/>
            <w:shd w:val="clear" w:color="auto" w:fill="FFFFFF"/>
          </w:rPr>
          <w:t xml:space="preserve"> </w:t>
        </w:r>
      </w:ins>
      <w:ins w:id="216" w:author="Kerchner, Jeffrey" w:date="2020-12-18T10:45:00Z">
        <w:r w:rsidR="00C17A1B">
          <w:rPr>
            <w:color w:val="FF0000"/>
            <w:shd w:val="clear" w:color="auto" w:fill="FFFFFF"/>
          </w:rPr>
          <w:t xml:space="preserve">identified on the State-Supplied Price Sheet </w:t>
        </w:r>
      </w:ins>
      <w:ins w:id="217" w:author="Brandbergh, Samantha" w:date="2020-12-17T11:12:00Z">
        <w:r w:rsidR="00104027">
          <w:rPr>
            <w:color w:val="FF0000"/>
            <w:shd w:val="clear" w:color="auto" w:fill="FFFFFF"/>
          </w:rPr>
          <w:t xml:space="preserve">may be </w:t>
        </w:r>
      </w:ins>
      <w:ins w:id="218" w:author="Kerchner, Jeffrey" w:date="2020-12-18T10:46:00Z">
        <w:r w:rsidR="00C17A1B">
          <w:rPr>
            <w:color w:val="FF0000"/>
            <w:shd w:val="clear" w:color="auto" w:fill="FFFFFF"/>
          </w:rPr>
          <w:t>requested</w:t>
        </w:r>
      </w:ins>
      <w:ins w:id="219" w:author="Brandbergh, Samantha" w:date="2020-12-17T11:12:00Z">
        <w:del w:id="220" w:author="Kerchner, Jeffrey" w:date="2020-12-18T10:46:00Z">
          <w:r w:rsidR="00104027" w:rsidDel="00C17A1B">
            <w:rPr>
              <w:color w:val="FF0000"/>
              <w:shd w:val="clear" w:color="auto" w:fill="FFFFFF"/>
            </w:rPr>
            <w:delText>required at no cost to</w:delText>
          </w:r>
        </w:del>
      </w:ins>
      <w:ins w:id="221" w:author="Kerchner, Jeffrey" w:date="2020-12-18T10:46:00Z">
        <w:r w:rsidR="00C17A1B">
          <w:rPr>
            <w:color w:val="FF0000"/>
            <w:shd w:val="clear" w:color="auto" w:fill="FFFFFF"/>
          </w:rPr>
          <w:t xml:space="preserve"> by</w:t>
        </w:r>
      </w:ins>
      <w:ins w:id="222" w:author="Brandbergh, Samantha" w:date="2020-12-17T11:12:00Z">
        <w:r w:rsidR="00104027">
          <w:rPr>
            <w:color w:val="FF0000"/>
            <w:shd w:val="clear" w:color="auto" w:fill="FFFFFF"/>
          </w:rPr>
          <w:t xml:space="preserve"> the State.</w:t>
        </w:r>
      </w:ins>
      <w:r w:rsidRPr="25E6F2E4">
        <w:rPr>
          <w:rFonts w:eastAsia="Arial" w:cs="Arial"/>
          <w:szCs w:val="22"/>
        </w:rPr>
        <w:t xml:space="preserv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1B85600B" w14:textId="77777777" w:rsidR="00D61953" w:rsidRPr="00AF30CD" w:rsidRDefault="00D61953" w:rsidP="00D61953">
      <w:pPr>
        <w:autoSpaceDE w:val="0"/>
        <w:autoSpaceDN w:val="0"/>
        <w:adjustRightInd w:val="0"/>
        <w:outlineLvl w:val="2"/>
        <w:rPr>
          <w:rFonts w:cs="Arial"/>
          <w:color w:val="000000"/>
          <w:szCs w:val="22"/>
        </w:rPr>
      </w:pPr>
    </w:p>
    <w:p w14:paraId="1C86D965" w14:textId="7360E585" w:rsidR="01365281" w:rsidRDefault="01365281" w:rsidP="25E6F2E4">
      <w:pPr>
        <w:spacing w:line="259" w:lineRule="auto"/>
      </w:pPr>
      <w:r w:rsidRPr="25E6F2E4">
        <w:rPr>
          <w:rFonts w:cs="Arial"/>
          <w:color w:val="000000" w:themeColor="text1"/>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223" w:name="_Toc56582598"/>
      <w:r>
        <w:t xml:space="preserve">Financial Capability of the </w:t>
      </w:r>
      <w:r w:rsidR="00526170">
        <w:t xml:space="preserve">Vendor </w:t>
      </w:r>
      <w:r w:rsidR="00571AFA">
        <w:t>{Bidder}</w:t>
      </w:r>
      <w:bookmarkEnd w:id="22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B64E4">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B64E4">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4" w:name="_Toc400531503"/>
      <w:bookmarkStart w:id="225" w:name="_Toc428533974"/>
      <w:bookmarkStart w:id="226" w:name="_Toc56582599"/>
      <w:r>
        <w:rPr>
          <w:rFonts w:eastAsia="MS Mincho"/>
        </w:rPr>
        <w:t xml:space="preserve">STATE-SUPPLIED </w:t>
      </w:r>
      <w:r w:rsidR="00757979" w:rsidRPr="00A63346">
        <w:rPr>
          <w:rFonts w:eastAsia="MS Mincho"/>
        </w:rPr>
        <w:t xml:space="preserve">PRICE </w:t>
      </w:r>
      <w:r w:rsidR="00757979">
        <w:rPr>
          <w:rFonts w:eastAsia="MS Mincho"/>
        </w:rPr>
        <w:t>SHEET</w:t>
      </w:r>
      <w:bookmarkEnd w:id="224"/>
      <w:bookmarkEnd w:id="225"/>
      <w:bookmarkEnd w:id="226"/>
    </w:p>
    <w:p w14:paraId="72FF80FB" w14:textId="77777777" w:rsidR="006468FE" w:rsidRDefault="006468FE" w:rsidP="00726810">
      <w:pPr>
        <w:keepNext/>
      </w:pPr>
    </w:p>
    <w:p w14:paraId="2AD39538" w14:textId="6D87782A" w:rsidR="0088761C" w:rsidRDefault="003B1359" w:rsidP="00726810">
      <w:pPr>
        <w:keepNext/>
      </w:pPr>
      <w:r>
        <w:t xml:space="preserve">The Vendor {Bidder} must submit </w:t>
      </w:r>
      <w:r w:rsidR="00B24F77">
        <w:t>its</w:t>
      </w:r>
      <w:r>
        <w:t xml:space="preserve"> pricing using the State-</w:t>
      </w:r>
      <w:r w:rsidR="00912F5D">
        <w:t>S</w:t>
      </w:r>
      <w:r>
        <w:t xml:space="preserve">upplied </w:t>
      </w:r>
      <w:r w:rsidR="00912F5D">
        <w:t>P</w:t>
      </w:r>
      <w:r>
        <w:t xml:space="preserve">rice </w:t>
      </w:r>
      <w:r w:rsidR="00912F5D">
        <w:t>S</w:t>
      </w:r>
      <w:r>
        <w:t>heet</w:t>
      </w:r>
      <w:r w:rsidR="00912F5D">
        <w:t xml:space="preserve"> </w:t>
      </w:r>
      <w:r>
        <w:t xml:space="preserve">accompanying this Bid Solicitation and located on the </w:t>
      </w:r>
      <w:r w:rsidR="00187776">
        <w:t xml:space="preserve">“Attachments” </w:t>
      </w:r>
      <w:r>
        <w:t xml:space="preserve">Tab. </w:t>
      </w:r>
    </w:p>
    <w:p w14:paraId="718CF64A" w14:textId="49B94B69" w:rsidR="00A86608" w:rsidRDefault="00A86608" w:rsidP="25E6F2E4">
      <w:pPr>
        <w:rPr>
          <w:b/>
          <w:bCs/>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BC6176A" w14:textId="7811832F" w:rsidR="006C3A16" w:rsidRPr="00C623E8" w:rsidRDefault="0AB6B812" w:rsidP="25E6F2E4">
      <w:pPr>
        <w:pStyle w:val="BodyText3"/>
        <w:rPr>
          <w:rFonts w:eastAsia="Arial" w:cs="Arial"/>
        </w:rPr>
      </w:pPr>
      <w:r w:rsidRPr="25E6F2E4">
        <w:rPr>
          <w:rFonts w:eastAsia="Arial" w:cs="Arial"/>
        </w:rPr>
        <w:t>The Bid Solicitation and State-Supplied Price Sheet contains eleven (11) price line items, as follows:</w:t>
      </w:r>
    </w:p>
    <w:p w14:paraId="2284BFF5" w14:textId="59C589B2" w:rsidR="006C3A16" w:rsidRPr="00C623E8" w:rsidRDefault="006C3A16" w:rsidP="25E6F2E4">
      <w:pPr>
        <w:rPr>
          <w:rFonts w:eastAsia="Arial" w:cs="Arial"/>
          <w:szCs w:val="22"/>
        </w:rPr>
      </w:pPr>
    </w:p>
    <w:tbl>
      <w:tblPr>
        <w:tblStyle w:val="TableGrid"/>
        <w:tblW w:w="9540" w:type="dxa"/>
        <w:tblLayout w:type="fixed"/>
        <w:tblLook w:val="04A0" w:firstRow="1" w:lastRow="0" w:firstColumn="1" w:lastColumn="0" w:noHBand="0" w:noVBand="1"/>
      </w:tblPr>
      <w:tblGrid>
        <w:gridCol w:w="1815"/>
        <w:gridCol w:w="7725"/>
      </w:tblGrid>
      <w:tr w:rsidR="25E6F2E4" w14:paraId="3B3FB88F" w14:textId="77777777" w:rsidTr="00BB5F4B">
        <w:tc>
          <w:tcPr>
            <w:tcW w:w="1815" w:type="dxa"/>
          </w:tcPr>
          <w:p w14:paraId="2D1A6748" w14:textId="13DA2FDE" w:rsidR="25E6F2E4" w:rsidRDefault="25E6F2E4" w:rsidP="25E6F2E4">
            <w:pPr>
              <w:jc w:val="center"/>
              <w:rPr>
                <w:rFonts w:eastAsia="Arial" w:cs="Arial"/>
                <w:szCs w:val="22"/>
              </w:rPr>
            </w:pPr>
            <w:r w:rsidRPr="25E6F2E4">
              <w:rPr>
                <w:rFonts w:eastAsia="Arial" w:cs="Arial"/>
                <w:b/>
                <w:bCs/>
                <w:szCs w:val="22"/>
              </w:rPr>
              <w:t>Price Line</w:t>
            </w:r>
          </w:p>
        </w:tc>
        <w:tc>
          <w:tcPr>
            <w:tcW w:w="7725" w:type="dxa"/>
          </w:tcPr>
          <w:p w14:paraId="2B81C937" w14:textId="6F0804AF" w:rsidR="25E6F2E4" w:rsidRDefault="25E6F2E4" w:rsidP="25E6F2E4">
            <w:pPr>
              <w:jc w:val="center"/>
              <w:rPr>
                <w:rFonts w:eastAsia="Arial" w:cs="Arial"/>
                <w:szCs w:val="22"/>
              </w:rPr>
            </w:pPr>
            <w:r w:rsidRPr="25E6F2E4">
              <w:rPr>
                <w:rFonts w:eastAsia="Arial" w:cs="Arial"/>
                <w:b/>
                <w:bCs/>
                <w:szCs w:val="22"/>
              </w:rPr>
              <w:t>Description</w:t>
            </w:r>
          </w:p>
        </w:tc>
      </w:tr>
      <w:tr w:rsidR="25E6F2E4" w14:paraId="3DF678BE" w14:textId="77777777" w:rsidTr="00BB5F4B">
        <w:tc>
          <w:tcPr>
            <w:tcW w:w="1815" w:type="dxa"/>
          </w:tcPr>
          <w:p w14:paraId="57110E28" w14:textId="5C3B0106" w:rsidR="25E6F2E4" w:rsidRDefault="25E6F2E4" w:rsidP="25E6F2E4">
            <w:pPr>
              <w:jc w:val="left"/>
              <w:rPr>
                <w:rFonts w:eastAsia="Arial" w:cs="Arial"/>
                <w:szCs w:val="22"/>
              </w:rPr>
            </w:pPr>
            <w:r w:rsidRPr="25E6F2E4">
              <w:rPr>
                <w:rFonts w:eastAsia="Arial" w:cs="Arial"/>
                <w:szCs w:val="22"/>
              </w:rPr>
              <w:t>1</w:t>
            </w:r>
          </w:p>
        </w:tc>
        <w:tc>
          <w:tcPr>
            <w:tcW w:w="7725" w:type="dxa"/>
          </w:tcPr>
          <w:p w14:paraId="78F06671" w14:textId="3CC1A1F5" w:rsidR="25E6F2E4" w:rsidRDefault="25E6F2E4" w:rsidP="25E6F2E4">
            <w:pPr>
              <w:jc w:val="left"/>
              <w:rPr>
                <w:rFonts w:eastAsia="Arial" w:cs="Arial"/>
                <w:szCs w:val="22"/>
              </w:rPr>
            </w:pPr>
            <w:r w:rsidRPr="25E6F2E4">
              <w:rPr>
                <w:rFonts w:eastAsia="Arial" w:cs="Arial"/>
                <w:szCs w:val="22"/>
              </w:rPr>
              <w:t>Corded Amplified Telephone</w:t>
            </w:r>
          </w:p>
        </w:tc>
      </w:tr>
      <w:tr w:rsidR="25E6F2E4" w14:paraId="11B7B32F" w14:textId="77777777" w:rsidTr="00BB5F4B">
        <w:tc>
          <w:tcPr>
            <w:tcW w:w="1815" w:type="dxa"/>
          </w:tcPr>
          <w:p w14:paraId="068D3C83" w14:textId="2E57958F" w:rsidR="25E6F2E4" w:rsidRDefault="25E6F2E4" w:rsidP="25E6F2E4">
            <w:pPr>
              <w:rPr>
                <w:rFonts w:eastAsia="Arial" w:cs="Arial"/>
                <w:szCs w:val="22"/>
              </w:rPr>
            </w:pPr>
            <w:r w:rsidRPr="25E6F2E4">
              <w:rPr>
                <w:rFonts w:eastAsia="Arial" w:cs="Arial"/>
                <w:szCs w:val="22"/>
              </w:rPr>
              <w:t>2</w:t>
            </w:r>
          </w:p>
        </w:tc>
        <w:tc>
          <w:tcPr>
            <w:tcW w:w="7725" w:type="dxa"/>
          </w:tcPr>
          <w:p w14:paraId="0F921418" w14:textId="13FFEE86" w:rsidR="25E6F2E4" w:rsidRDefault="25E6F2E4" w:rsidP="25E6F2E4">
            <w:pPr>
              <w:jc w:val="left"/>
              <w:rPr>
                <w:rFonts w:eastAsia="Arial" w:cs="Arial"/>
                <w:szCs w:val="22"/>
              </w:rPr>
            </w:pPr>
            <w:r w:rsidRPr="25E6F2E4">
              <w:rPr>
                <w:rFonts w:eastAsia="Arial" w:cs="Arial"/>
                <w:szCs w:val="22"/>
              </w:rPr>
              <w:t>Cordless Amplified Telephone</w:t>
            </w:r>
          </w:p>
        </w:tc>
      </w:tr>
      <w:tr w:rsidR="25E6F2E4" w14:paraId="0BC4AE4F" w14:textId="77777777" w:rsidTr="00BB5F4B">
        <w:tc>
          <w:tcPr>
            <w:tcW w:w="1815" w:type="dxa"/>
          </w:tcPr>
          <w:p w14:paraId="7306CDF3" w14:textId="50F51D44" w:rsidR="25E6F2E4" w:rsidRDefault="25E6F2E4" w:rsidP="25E6F2E4">
            <w:pPr>
              <w:rPr>
                <w:rFonts w:eastAsia="Arial" w:cs="Arial"/>
                <w:szCs w:val="22"/>
              </w:rPr>
            </w:pPr>
            <w:r w:rsidRPr="25E6F2E4">
              <w:rPr>
                <w:rFonts w:eastAsia="Arial" w:cs="Arial"/>
                <w:szCs w:val="22"/>
              </w:rPr>
              <w:t>3</w:t>
            </w:r>
          </w:p>
        </w:tc>
        <w:tc>
          <w:tcPr>
            <w:tcW w:w="7725" w:type="dxa"/>
          </w:tcPr>
          <w:p w14:paraId="093DACA8" w14:textId="65A96B21" w:rsidR="25E6F2E4" w:rsidRDefault="25E6F2E4" w:rsidP="25E6F2E4">
            <w:pPr>
              <w:jc w:val="left"/>
              <w:rPr>
                <w:rFonts w:eastAsia="Arial" w:cs="Arial"/>
                <w:szCs w:val="22"/>
              </w:rPr>
            </w:pPr>
            <w:r w:rsidRPr="25E6F2E4">
              <w:rPr>
                <w:rFonts w:eastAsia="Arial" w:cs="Arial"/>
                <w:szCs w:val="22"/>
              </w:rPr>
              <w:t>Hearing Carry Over Telephone (HCO)</w:t>
            </w:r>
          </w:p>
        </w:tc>
      </w:tr>
      <w:tr w:rsidR="25E6F2E4" w14:paraId="457D50BE" w14:textId="77777777" w:rsidTr="00BB5F4B">
        <w:tc>
          <w:tcPr>
            <w:tcW w:w="1815" w:type="dxa"/>
          </w:tcPr>
          <w:p w14:paraId="78F57535" w14:textId="4F21BCD8" w:rsidR="25E6F2E4" w:rsidRDefault="25E6F2E4" w:rsidP="25E6F2E4">
            <w:pPr>
              <w:rPr>
                <w:rFonts w:eastAsia="Arial" w:cs="Arial"/>
                <w:szCs w:val="22"/>
              </w:rPr>
            </w:pPr>
            <w:r w:rsidRPr="25E6F2E4">
              <w:rPr>
                <w:rFonts w:eastAsia="Arial" w:cs="Arial"/>
                <w:szCs w:val="22"/>
              </w:rPr>
              <w:t>4</w:t>
            </w:r>
          </w:p>
        </w:tc>
        <w:tc>
          <w:tcPr>
            <w:tcW w:w="7725" w:type="dxa"/>
          </w:tcPr>
          <w:p w14:paraId="1896AA77" w14:textId="7379773B" w:rsidR="25E6F2E4" w:rsidRDefault="25E6F2E4" w:rsidP="25E6F2E4">
            <w:pPr>
              <w:jc w:val="left"/>
              <w:rPr>
                <w:rFonts w:eastAsia="Arial" w:cs="Arial"/>
                <w:szCs w:val="22"/>
              </w:rPr>
            </w:pPr>
            <w:r w:rsidRPr="25E6F2E4">
              <w:rPr>
                <w:rFonts w:eastAsia="Arial" w:cs="Arial"/>
                <w:szCs w:val="22"/>
              </w:rPr>
              <w:t>Teletypewriter</w:t>
            </w:r>
          </w:p>
        </w:tc>
      </w:tr>
      <w:tr w:rsidR="25E6F2E4" w14:paraId="00484F9E" w14:textId="77777777" w:rsidTr="00BB5F4B">
        <w:tc>
          <w:tcPr>
            <w:tcW w:w="1815" w:type="dxa"/>
          </w:tcPr>
          <w:p w14:paraId="60BE8DED" w14:textId="3D99DB97" w:rsidR="25E6F2E4" w:rsidRDefault="25E6F2E4" w:rsidP="25E6F2E4">
            <w:pPr>
              <w:rPr>
                <w:rFonts w:eastAsia="Arial" w:cs="Arial"/>
                <w:szCs w:val="22"/>
              </w:rPr>
            </w:pPr>
            <w:r w:rsidRPr="25E6F2E4">
              <w:rPr>
                <w:rFonts w:eastAsia="Arial" w:cs="Arial"/>
                <w:szCs w:val="22"/>
              </w:rPr>
              <w:t>5</w:t>
            </w:r>
          </w:p>
        </w:tc>
        <w:tc>
          <w:tcPr>
            <w:tcW w:w="7725" w:type="dxa"/>
          </w:tcPr>
          <w:p w14:paraId="3244CA90" w14:textId="5C3E406E" w:rsidR="25E6F2E4" w:rsidRDefault="25E6F2E4" w:rsidP="25E6F2E4">
            <w:pPr>
              <w:jc w:val="left"/>
              <w:rPr>
                <w:rFonts w:eastAsia="Arial" w:cs="Arial"/>
                <w:szCs w:val="22"/>
              </w:rPr>
            </w:pPr>
            <w:r w:rsidRPr="25E6F2E4">
              <w:rPr>
                <w:rFonts w:eastAsia="Arial" w:cs="Arial"/>
                <w:szCs w:val="22"/>
              </w:rPr>
              <w:t>Smoke Detector</w:t>
            </w:r>
          </w:p>
        </w:tc>
      </w:tr>
      <w:tr w:rsidR="25E6F2E4" w14:paraId="2CD44CD4" w14:textId="77777777" w:rsidTr="00BB5F4B">
        <w:tc>
          <w:tcPr>
            <w:tcW w:w="1815" w:type="dxa"/>
          </w:tcPr>
          <w:p w14:paraId="11DF9124" w14:textId="7FC376EE" w:rsidR="25E6F2E4" w:rsidRDefault="25E6F2E4" w:rsidP="25E6F2E4">
            <w:pPr>
              <w:rPr>
                <w:rFonts w:eastAsia="Arial" w:cs="Arial"/>
                <w:szCs w:val="22"/>
              </w:rPr>
            </w:pPr>
            <w:r w:rsidRPr="25E6F2E4">
              <w:rPr>
                <w:rFonts w:eastAsia="Arial" w:cs="Arial"/>
                <w:szCs w:val="22"/>
              </w:rPr>
              <w:t>6</w:t>
            </w:r>
          </w:p>
        </w:tc>
        <w:tc>
          <w:tcPr>
            <w:tcW w:w="7725" w:type="dxa"/>
          </w:tcPr>
          <w:p w14:paraId="38BB3EBA" w14:textId="05A9BFD9" w:rsidR="25E6F2E4" w:rsidRDefault="25E6F2E4" w:rsidP="25E6F2E4">
            <w:pPr>
              <w:jc w:val="left"/>
              <w:rPr>
                <w:rFonts w:eastAsia="Arial" w:cs="Arial"/>
                <w:szCs w:val="22"/>
              </w:rPr>
            </w:pPr>
            <w:r w:rsidRPr="25E6F2E4">
              <w:rPr>
                <w:rFonts w:eastAsia="Arial" w:cs="Arial"/>
                <w:szCs w:val="22"/>
              </w:rPr>
              <w:t>Carbon Monoxide (CO) Detector</w:t>
            </w:r>
          </w:p>
        </w:tc>
      </w:tr>
      <w:tr w:rsidR="25E6F2E4" w14:paraId="221FB91D" w14:textId="77777777" w:rsidTr="00BB5F4B">
        <w:tc>
          <w:tcPr>
            <w:tcW w:w="1815" w:type="dxa"/>
          </w:tcPr>
          <w:p w14:paraId="657F4D4D" w14:textId="63B90CFC" w:rsidR="25E6F2E4" w:rsidRDefault="25E6F2E4" w:rsidP="25E6F2E4">
            <w:pPr>
              <w:rPr>
                <w:rFonts w:eastAsia="Arial" w:cs="Arial"/>
                <w:szCs w:val="22"/>
              </w:rPr>
            </w:pPr>
            <w:r w:rsidRPr="25E6F2E4">
              <w:rPr>
                <w:rFonts w:eastAsia="Arial" w:cs="Arial"/>
                <w:szCs w:val="22"/>
              </w:rPr>
              <w:t>7</w:t>
            </w:r>
          </w:p>
        </w:tc>
        <w:tc>
          <w:tcPr>
            <w:tcW w:w="7725" w:type="dxa"/>
          </w:tcPr>
          <w:p w14:paraId="27E00303" w14:textId="01911251" w:rsidR="25E6F2E4" w:rsidRDefault="25E6F2E4" w:rsidP="25E6F2E4">
            <w:pPr>
              <w:jc w:val="left"/>
              <w:rPr>
                <w:rFonts w:eastAsia="Arial" w:cs="Arial"/>
                <w:szCs w:val="22"/>
              </w:rPr>
            </w:pPr>
            <w:r w:rsidRPr="25E6F2E4">
              <w:rPr>
                <w:rFonts w:eastAsia="Arial" w:cs="Arial"/>
                <w:szCs w:val="22"/>
              </w:rPr>
              <w:t>Listener System</w:t>
            </w:r>
          </w:p>
        </w:tc>
      </w:tr>
      <w:tr w:rsidR="25E6F2E4" w14:paraId="07F2F013" w14:textId="77777777" w:rsidTr="00BB5F4B">
        <w:tc>
          <w:tcPr>
            <w:tcW w:w="1815" w:type="dxa"/>
          </w:tcPr>
          <w:p w14:paraId="5C61AF1D" w14:textId="502E3F41" w:rsidR="25E6F2E4" w:rsidRDefault="25E6F2E4" w:rsidP="25E6F2E4">
            <w:pPr>
              <w:rPr>
                <w:rFonts w:eastAsia="Arial" w:cs="Arial"/>
                <w:szCs w:val="22"/>
              </w:rPr>
            </w:pPr>
            <w:r w:rsidRPr="25E6F2E4">
              <w:rPr>
                <w:rFonts w:eastAsia="Arial" w:cs="Arial"/>
                <w:szCs w:val="22"/>
              </w:rPr>
              <w:t>8</w:t>
            </w:r>
          </w:p>
        </w:tc>
        <w:tc>
          <w:tcPr>
            <w:tcW w:w="7725" w:type="dxa"/>
          </w:tcPr>
          <w:p w14:paraId="670759A8" w14:textId="00CD84DE" w:rsidR="25E6F2E4" w:rsidRDefault="25E6F2E4" w:rsidP="25E6F2E4">
            <w:pPr>
              <w:jc w:val="left"/>
              <w:rPr>
                <w:rFonts w:eastAsia="Arial" w:cs="Arial"/>
                <w:szCs w:val="22"/>
              </w:rPr>
            </w:pPr>
            <w:r w:rsidRPr="25E6F2E4">
              <w:rPr>
                <w:rFonts w:eastAsia="Arial" w:cs="Arial"/>
                <w:szCs w:val="22"/>
              </w:rPr>
              <w:t>Wireless Doorbell</w:t>
            </w:r>
          </w:p>
        </w:tc>
      </w:tr>
      <w:tr w:rsidR="25E6F2E4" w14:paraId="0FB3D555" w14:textId="77777777" w:rsidTr="00BB5F4B">
        <w:tc>
          <w:tcPr>
            <w:tcW w:w="1815" w:type="dxa"/>
          </w:tcPr>
          <w:p w14:paraId="22D3C0C1" w14:textId="45CA60BB" w:rsidR="25E6F2E4" w:rsidRDefault="25E6F2E4" w:rsidP="25E6F2E4">
            <w:pPr>
              <w:rPr>
                <w:rFonts w:eastAsia="Arial" w:cs="Arial"/>
                <w:szCs w:val="22"/>
              </w:rPr>
            </w:pPr>
            <w:r w:rsidRPr="25E6F2E4">
              <w:rPr>
                <w:rFonts w:eastAsia="Arial" w:cs="Arial"/>
                <w:szCs w:val="22"/>
              </w:rPr>
              <w:t>9</w:t>
            </w:r>
          </w:p>
        </w:tc>
        <w:tc>
          <w:tcPr>
            <w:tcW w:w="7725" w:type="dxa"/>
          </w:tcPr>
          <w:p w14:paraId="6E27F3EE" w14:textId="1A67119E" w:rsidR="25E6F2E4" w:rsidRDefault="25E6F2E4" w:rsidP="25E6F2E4">
            <w:pPr>
              <w:jc w:val="left"/>
              <w:rPr>
                <w:rFonts w:eastAsia="Arial" w:cs="Arial"/>
                <w:szCs w:val="22"/>
              </w:rPr>
            </w:pPr>
            <w:r w:rsidRPr="25E6F2E4">
              <w:rPr>
                <w:rFonts w:eastAsia="Arial" w:cs="Arial"/>
                <w:szCs w:val="22"/>
              </w:rPr>
              <w:t xml:space="preserve">Baby Alert System </w:t>
            </w:r>
          </w:p>
        </w:tc>
      </w:tr>
      <w:tr w:rsidR="25E6F2E4" w14:paraId="5710AEBE" w14:textId="77777777" w:rsidTr="00BB5F4B">
        <w:tc>
          <w:tcPr>
            <w:tcW w:w="1815" w:type="dxa"/>
          </w:tcPr>
          <w:p w14:paraId="614A8500" w14:textId="55D32F27" w:rsidR="25E6F2E4" w:rsidRDefault="25E6F2E4" w:rsidP="25E6F2E4">
            <w:pPr>
              <w:rPr>
                <w:rFonts w:eastAsia="Arial" w:cs="Arial"/>
                <w:szCs w:val="22"/>
              </w:rPr>
            </w:pPr>
            <w:r w:rsidRPr="25E6F2E4">
              <w:rPr>
                <w:rFonts w:eastAsia="Arial" w:cs="Arial"/>
                <w:szCs w:val="22"/>
              </w:rPr>
              <w:t>10</w:t>
            </w:r>
          </w:p>
        </w:tc>
        <w:tc>
          <w:tcPr>
            <w:tcW w:w="7725" w:type="dxa"/>
          </w:tcPr>
          <w:p w14:paraId="5B36BB88" w14:textId="3A55DE22" w:rsidR="25E6F2E4" w:rsidRDefault="25E6F2E4" w:rsidP="25E6F2E4">
            <w:pPr>
              <w:jc w:val="left"/>
              <w:rPr>
                <w:rFonts w:eastAsia="Arial" w:cs="Arial"/>
                <w:szCs w:val="22"/>
              </w:rPr>
            </w:pPr>
            <w:r w:rsidRPr="25E6F2E4">
              <w:rPr>
                <w:rFonts w:eastAsia="Arial" w:cs="Arial"/>
                <w:szCs w:val="22"/>
              </w:rPr>
              <w:t>Baby Alert System Transmitter: Sonic Boom Alert BC400</w:t>
            </w:r>
          </w:p>
        </w:tc>
      </w:tr>
      <w:tr w:rsidR="25E6F2E4" w14:paraId="118AE893" w14:textId="77777777" w:rsidTr="00BB5F4B">
        <w:tc>
          <w:tcPr>
            <w:tcW w:w="1815" w:type="dxa"/>
          </w:tcPr>
          <w:p w14:paraId="077996FF" w14:textId="4ED2FA60" w:rsidR="25E6F2E4" w:rsidRDefault="25E6F2E4" w:rsidP="25E6F2E4">
            <w:pPr>
              <w:rPr>
                <w:rFonts w:eastAsia="Arial" w:cs="Arial"/>
                <w:szCs w:val="22"/>
              </w:rPr>
            </w:pPr>
            <w:r w:rsidRPr="25E6F2E4">
              <w:rPr>
                <w:rFonts w:eastAsia="Arial" w:cs="Arial"/>
                <w:szCs w:val="22"/>
              </w:rPr>
              <w:t>11</w:t>
            </w:r>
          </w:p>
        </w:tc>
        <w:tc>
          <w:tcPr>
            <w:tcW w:w="7725" w:type="dxa"/>
          </w:tcPr>
          <w:p w14:paraId="4C02A194" w14:textId="6ABD0618" w:rsidR="25E6F2E4" w:rsidRDefault="25E6F2E4" w:rsidP="25E6F2E4">
            <w:pPr>
              <w:jc w:val="left"/>
              <w:rPr>
                <w:rFonts w:eastAsia="Arial" w:cs="Arial"/>
                <w:szCs w:val="22"/>
              </w:rPr>
            </w:pPr>
            <w:r w:rsidRPr="25E6F2E4">
              <w:rPr>
                <w:rFonts w:eastAsia="Arial" w:cs="Arial"/>
                <w:szCs w:val="22"/>
              </w:rPr>
              <w:t>Baby Alert System Receiver: Sonic Boom Alert BL300</w:t>
            </w:r>
          </w:p>
        </w:tc>
      </w:tr>
      <w:tr w:rsidR="00BB5F4B" w14:paraId="73A89E32" w14:textId="77777777" w:rsidTr="00BB5F4B">
        <w:trPr>
          <w:ins w:id="227" w:author="Kerchner, Jeffrey" w:date="2020-12-18T10:22:00Z"/>
        </w:trPr>
        <w:tc>
          <w:tcPr>
            <w:tcW w:w="1815" w:type="dxa"/>
          </w:tcPr>
          <w:p w14:paraId="4A13CC75" w14:textId="6085B5D2" w:rsidR="00BB5F4B" w:rsidRPr="25E6F2E4" w:rsidRDefault="00BB5F4B" w:rsidP="00BB5F4B">
            <w:pPr>
              <w:rPr>
                <w:ins w:id="228" w:author="Kerchner, Jeffrey" w:date="2020-12-18T10:22:00Z"/>
                <w:rFonts w:eastAsia="Arial" w:cs="Arial"/>
                <w:szCs w:val="22"/>
              </w:rPr>
            </w:pPr>
            <w:ins w:id="229" w:author="Kerchner, Jeffrey" w:date="2020-12-18T10:22:00Z">
              <w:r w:rsidRPr="00082F39">
                <w:t>12</w:t>
              </w:r>
            </w:ins>
          </w:p>
        </w:tc>
        <w:tc>
          <w:tcPr>
            <w:tcW w:w="7725" w:type="dxa"/>
          </w:tcPr>
          <w:p w14:paraId="749783CF" w14:textId="049D27BD" w:rsidR="00BB5F4B" w:rsidRPr="25E6F2E4" w:rsidRDefault="00BB5F4B" w:rsidP="00BB5F4B">
            <w:pPr>
              <w:jc w:val="left"/>
              <w:rPr>
                <w:ins w:id="230" w:author="Kerchner, Jeffrey" w:date="2020-12-18T10:22:00Z"/>
                <w:rFonts w:eastAsia="Arial" w:cs="Arial"/>
                <w:szCs w:val="22"/>
              </w:rPr>
            </w:pPr>
            <w:ins w:id="231" w:author="Kerchner, Jeffrey" w:date="2020-12-18T10:22:00Z">
              <w:r w:rsidRPr="00082F39">
                <w:t>Agency Use Only: Agency Use Price Line for return shipping and handling charges only</w:t>
              </w:r>
            </w:ins>
          </w:p>
        </w:tc>
      </w:tr>
    </w:tbl>
    <w:p w14:paraId="373C968D" w14:textId="46B8A8DF" w:rsidR="006C3A16" w:rsidRDefault="006C3A16" w:rsidP="25E6F2E4">
      <w:pPr>
        <w:ind w:right="108"/>
        <w:rPr>
          <w:ins w:id="232" w:author="Kerchner, Jeffrey" w:date="2020-12-18T10:09:00Z"/>
          <w:rFonts w:eastAsia="Arial" w:cs="Arial"/>
          <w:szCs w:val="22"/>
        </w:rPr>
      </w:pPr>
    </w:p>
    <w:p w14:paraId="00F9478A" w14:textId="3431B0E4" w:rsidR="004D026C" w:rsidRPr="00AD0C40" w:rsidRDefault="004D026C" w:rsidP="004D026C">
      <w:pPr>
        <w:pStyle w:val="BodyText"/>
        <w:ind w:left="0"/>
        <w:rPr>
          <w:ins w:id="233" w:author="Kerchner, Jeffrey" w:date="2020-12-18T10:09:00Z"/>
          <w:rFonts w:eastAsia="MS Mincho"/>
          <w:sz w:val="22"/>
          <w:szCs w:val="22"/>
        </w:rPr>
      </w:pPr>
      <w:ins w:id="234" w:author="Kerchner, Jeffrey" w:date="2020-12-18T10:09: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235"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353349C8" w14:textId="77777777" w:rsidR="004D026C" w:rsidRPr="00C623E8" w:rsidRDefault="004D026C" w:rsidP="25E6F2E4">
      <w:pPr>
        <w:ind w:right="108"/>
        <w:rPr>
          <w:rFonts w:eastAsia="Arial" w:cs="Arial"/>
          <w:szCs w:val="22"/>
        </w:rPr>
      </w:pPr>
    </w:p>
    <w:p w14:paraId="120F43C9" w14:textId="59D646BE" w:rsidR="006C3A16" w:rsidRPr="00C623E8" w:rsidRDefault="0AB6B812" w:rsidP="25E6F2E4">
      <w:pPr>
        <w:rPr>
          <w:rFonts w:eastAsia="Arial" w:cs="Arial"/>
          <w:szCs w:val="22"/>
        </w:rPr>
      </w:pPr>
      <w:r w:rsidRPr="25E6F2E4">
        <w:rPr>
          <w:rFonts w:eastAsia="Arial" w:cs="Arial"/>
          <w:szCs w:val="22"/>
        </w:rPr>
        <w:t xml:space="preserve">Price Lines 1 through 11 will be evaluated and awarded on an individual basis.  </w:t>
      </w:r>
    </w:p>
    <w:p w14:paraId="592E447D" w14:textId="4B7AD1C7" w:rsidR="006C3A16" w:rsidRPr="00C623E8" w:rsidRDefault="006C3A16" w:rsidP="25E6F2E4">
      <w:pPr>
        <w:jc w:val="right"/>
        <w:rPr>
          <w:rFonts w:eastAsia="Arial" w:cs="Arial"/>
          <w:szCs w:val="22"/>
        </w:rPr>
      </w:pPr>
    </w:p>
    <w:p w14:paraId="47FF5DAF" w14:textId="668FFD3B" w:rsidR="006C3A16" w:rsidRPr="00C623E8" w:rsidRDefault="0AB6B812" w:rsidP="46685F23">
      <w:pPr>
        <w:rPr>
          <w:rFonts w:eastAsia="Arial" w:cs="Arial"/>
        </w:rPr>
      </w:pPr>
      <w:r w:rsidRPr="46685F23">
        <w:rPr>
          <w:rFonts w:eastAsia="Arial" w:cs="Arial"/>
          <w:b/>
          <w:bCs/>
        </w:rPr>
        <w:t>Step 1</w:t>
      </w:r>
      <w:r w:rsidRPr="46685F23">
        <w:rPr>
          <w:rFonts w:eastAsia="Arial" w:cs="Arial"/>
        </w:rPr>
        <w:t xml:space="preserve"> – The Vendor {Bidder} should enter the Company Name in the “Vendor’s {Bidder’s} Name” field located at the top of the State-Supplied Price Sheet.</w:t>
      </w:r>
    </w:p>
    <w:p w14:paraId="2050F41C" w14:textId="529747AA" w:rsidR="006C3A16" w:rsidRPr="00C623E8" w:rsidRDefault="006C3A16" w:rsidP="25E6F2E4">
      <w:pPr>
        <w:rPr>
          <w:rFonts w:eastAsia="Arial" w:cs="Arial"/>
          <w:szCs w:val="22"/>
        </w:rPr>
      </w:pPr>
    </w:p>
    <w:p w14:paraId="1F314443" w14:textId="6AF18E43" w:rsidR="006C3A16" w:rsidRPr="00C623E8" w:rsidRDefault="0AB6B812" w:rsidP="46685F23">
      <w:pPr>
        <w:rPr>
          <w:rFonts w:eastAsia="Arial" w:cs="Arial"/>
        </w:rPr>
      </w:pPr>
      <w:r w:rsidRPr="46685F23">
        <w:rPr>
          <w:rFonts w:eastAsia="Arial" w:cs="Arial"/>
          <w:b/>
          <w:bCs/>
        </w:rPr>
        <w:t>Step 2</w:t>
      </w:r>
      <w:r w:rsidRPr="46685F23">
        <w:rPr>
          <w:rFonts w:eastAsia="Arial" w:cs="Arial"/>
        </w:rPr>
        <w:t xml:space="preserve"> – The Vendor {Bidder} should enter the cash discount for expedited payments into the “Cash Discount Terms” field located at the top of the State-Suppled Price Sheet.  If the Vendor {Bidder} leaves the “Cash Discount Terms” field blank, it shall mean that the Vendor {Bidder} is not offering a cash discount. </w:t>
      </w:r>
    </w:p>
    <w:p w14:paraId="58F9BB29" w14:textId="5DBCE6A7" w:rsidR="006C3A16" w:rsidRPr="00C623E8" w:rsidRDefault="006C3A16" w:rsidP="25E6F2E4">
      <w:pPr>
        <w:rPr>
          <w:rFonts w:eastAsia="Arial" w:cs="Arial"/>
          <w:szCs w:val="22"/>
        </w:rPr>
      </w:pPr>
    </w:p>
    <w:p w14:paraId="7EADB7AF" w14:textId="2661BB7F" w:rsidR="006C3A16" w:rsidRPr="00C623E8" w:rsidRDefault="0AB6B812" w:rsidP="46685F23">
      <w:pPr>
        <w:rPr>
          <w:rFonts w:eastAsia="Arial" w:cs="Arial"/>
        </w:rPr>
      </w:pPr>
      <w:r w:rsidRPr="46685F23">
        <w:rPr>
          <w:rFonts w:eastAsia="Arial" w:cs="Arial"/>
          <w:b/>
          <w:bCs/>
        </w:rPr>
        <w:t>Step 3</w:t>
      </w:r>
      <w:r w:rsidRPr="46685F23">
        <w:rPr>
          <w:rFonts w:eastAsia="Arial" w:cs="Arial"/>
        </w:rPr>
        <w:t xml:space="preserve"> – The Vendor {Bidder} should enter the days required to make delivery in the “Delivery Days ARO” field located at the top of the State Supplied Price Sheet. If the “Delivery Days ARO” field is left blank, then the delivery days shall default to the delivery days set forth in Bid Solicitation Section 4.4.5.4. </w:t>
      </w:r>
    </w:p>
    <w:p w14:paraId="2BD04099" w14:textId="70E2C25C" w:rsidR="006C3A16" w:rsidRPr="00C623E8" w:rsidRDefault="006C3A16" w:rsidP="25E6F2E4">
      <w:pPr>
        <w:rPr>
          <w:rFonts w:eastAsia="Arial" w:cs="Arial"/>
          <w:szCs w:val="22"/>
        </w:rPr>
      </w:pPr>
    </w:p>
    <w:p w14:paraId="38EC726B" w14:textId="0421F3EF" w:rsidR="006C3A16" w:rsidRPr="00C623E8" w:rsidRDefault="0AB6B812" w:rsidP="25E6F2E4">
      <w:pPr>
        <w:rPr>
          <w:rFonts w:eastAsia="Arial" w:cs="Arial"/>
          <w:szCs w:val="22"/>
        </w:rPr>
      </w:pPr>
      <w:r w:rsidRPr="25E6F2E4">
        <w:rPr>
          <w:rFonts w:eastAsia="Arial" w:cs="Arial"/>
          <w:szCs w:val="22"/>
        </w:rPr>
        <w:t xml:space="preserve">When there is a discrepancy between the delivery days listed in the General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and the State-Supplied Price Sheet, the State Supplied Price Sheet delivery days shall govern.  </w:t>
      </w:r>
    </w:p>
    <w:p w14:paraId="52F27DF8" w14:textId="79FCCF8C" w:rsidR="006C3A16" w:rsidRPr="00C623E8" w:rsidRDefault="006C3A16" w:rsidP="25E6F2E4">
      <w:pPr>
        <w:ind w:left="720"/>
        <w:rPr>
          <w:rFonts w:eastAsia="Arial" w:cs="Arial"/>
          <w:szCs w:val="22"/>
        </w:rPr>
      </w:pPr>
    </w:p>
    <w:p w14:paraId="60C60AA0" w14:textId="11317F37" w:rsidR="006C3A16" w:rsidRPr="00C623E8" w:rsidRDefault="0AB6B812" w:rsidP="46685F23">
      <w:pPr>
        <w:rPr>
          <w:rFonts w:eastAsia="Arial" w:cs="Arial"/>
        </w:rPr>
      </w:pPr>
      <w:r w:rsidRPr="46685F23">
        <w:rPr>
          <w:rFonts w:eastAsia="Arial" w:cs="Arial"/>
          <w:b/>
          <w:bCs/>
        </w:rPr>
        <w:t>Step 4</w:t>
      </w:r>
      <w:r w:rsidRPr="46685F23">
        <w:rPr>
          <w:rFonts w:eastAsia="Arial" w:cs="Arial"/>
        </w:rPr>
        <w:t xml:space="preserve"> - The Vendor {Bidder} shall insert a firm, fixed price in U.S. dollars in the “Unit Price” </w:t>
      </w:r>
      <w:r w:rsidR="00F449CA">
        <w:rPr>
          <w:rFonts w:eastAsia="Arial" w:cs="Arial"/>
        </w:rPr>
        <w:t>field</w:t>
      </w:r>
      <w:r w:rsidR="00F449CA" w:rsidRPr="46685F23">
        <w:rPr>
          <w:rFonts w:eastAsia="Arial" w:cs="Arial"/>
        </w:rPr>
        <w:t xml:space="preserve"> </w:t>
      </w:r>
      <w:r w:rsidRPr="46685F23">
        <w:rPr>
          <w:rFonts w:eastAsia="Arial" w:cs="Arial"/>
        </w:rPr>
        <w:t xml:space="preserve">on the State-Supplied Price Sheet. The “Unit Price” must be the price per device and must be submitted Freight On Board (F.O.B.) Destination. Any additional costs, including freight, should be included in pricing offered on the State-Supplied price sheet.  If a Vendor {Bidder} leaves a “Unit Price” blank, it shall mean that the Vendor {Bidder} is not offering a Quote for that line item. </w:t>
      </w:r>
    </w:p>
    <w:p w14:paraId="30262B7E" w14:textId="11457BBA" w:rsidR="006C3A16" w:rsidRPr="00C623E8" w:rsidRDefault="0AB6B812" w:rsidP="25E6F2E4">
      <w:pPr>
        <w:ind w:left="360"/>
        <w:rPr>
          <w:rFonts w:eastAsia="Arial" w:cs="Arial"/>
          <w:szCs w:val="22"/>
        </w:rPr>
      </w:pPr>
      <w:r w:rsidRPr="25E6F2E4">
        <w:rPr>
          <w:rFonts w:eastAsia="Arial" w:cs="Arial"/>
          <w:szCs w:val="22"/>
        </w:rPr>
        <w:t xml:space="preserve">   </w:t>
      </w:r>
    </w:p>
    <w:p w14:paraId="10F41B95" w14:textId="2E16890B" w:rsidR="006C3A16" w:rsidRPr="00C623E8" w:rsidRDefault="0AB6B812" w:rsidP="25E6F2E4">
      <w:pPr>
        <w:rPr>
          <w:rFonts w:eastAsia="Arial" w:cs="Arial"/>
          <w:szCs w:val="22"/>
        </w:rPr>
      </w:pPr>
      <w:r w:rsidRPr="25E6F2E4">
        <w:rPr>
          <w:rFonts w:eastAsia="Arial" w:cs="Arial"/>
          <w:color w:val="000000" w:themeColor="text1"/>
          <w:szCs w:val="22"/>
        </w:rPr>
        <w:t>A Vendor {Bidder}</w:t>
      </w:r>
      <w:r w:rsidRPr="25E6F2E4">
        <w:rPr>
          <w:rFonts w:eastAsia="Arial" w:cs="Arial"/>
          <w:szCs w:val="22"/>
        </w:rPr>
        <w:t xml:space="preserve"> offering more than one product or the same brand with alternate product/model numbers for the same price line item should copy and submit a separate State-supplied Price Sheet for each additional brand or model number bid along with any changes to fixed prices, if applicable, with the Quote. </w:t>
      </w:r>
    </w:p>
    <w:p w14:paraId="3684162E" w14:textId="64364D17" w:rsidR="006C3A16" w:rsidRDefault="006C3A16" w:rsidP="25E6F2E4">
      <w:pPr>
        <w:rPr>
          <w:rFonts w:eastAsia="Arial" w:cs="Arial"/>
          <w:szCs w:val="22"/>
        </w:rPr>
      </w:pPr>
    </w:p>
    <w:p w14:paraId="1238627F" w14:textId="088BD35A" w:rsidR="007B21AD" w:rsidRDefault="007B21AD" w:rsidP="25E6F2E4">
      <w:pPr>
        <w:rPr>
          <w:rFonts w:eastAsia="Arial" w:cs="Arial"/>
          <w:szCs w:val="22"/>
        </w:rPr>
      </w:pPr>
      <w:r>
        <w:rPr>
          <w:rFonts w:cs="Arial"/>
        </w:rPr>
        <w:t xml:space="preserve">As an alternative, a Vendor {Bidder} may add tabs at the bottom of the State-Supplied Price Sheet for each additional </w:t>
      </w:r>
      <w:r w:rsidRPr="25E6F2E4">
        <w:rPr>
          <w:rFonts w:eastAsia="Arial" w:cs="Arial"/>
          <w:szCs w:val="22"/>
        </w:rPr>
        <w:t>product or the same brand with alternate product/model numbers for the same price line item</w:t>
      </w:r>
      <w:r>
        <w:rPr>
          <w:rFonts w:cs="Arial"/>
        </w:rPr>
        <w:t xml:space="preserv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18D97508" w14:textId="77777777" w:rsidR="007B21AD" w:rsidRPr="00C623E8" w:rsidRDefault="007B21AD" w:rsidP="25E6F2E4">
      <w:pPr>
        <w:rPr>
          <w:rFonts w:eastAsia="Arial" w:cs="Arial"/>
          <w:szCs w:val="22"/>
        </w:rPr>
      </w:pPr>
    </w:p>
    <w:p w14:paraId="1BA7F698" w14:textId="38AB2F02" w:rsidR="006C3A16" w:rsidRPr="00C623E8" w:rsidRDefault="0AB6B812" w:rsidP="25E6F2E4">
      <w:pPr>
        <w:rPr>
          <w:rFonts w:eastAsia="Arial" w:cs="Arial"/>
          <w:szCs w:val="22"/>
        </w:rPr>
      </w:pPr>
      <w:r w:rsidRPr="25E6F2E4">
        <w:rPr>
          <w:rFonts w:eastAsia="Arial" w:cs="Arial"/>
          <w:szCs w:val="22"/>
        </w:rPr>
        <w:t xml:space="preserve">The </w:t>
      </w:r>
      <w:r w:rsidRPr="25E6F2E4">
        <w:rPr>
          <w:rFonts w:eastAsia="Arial" w:cs="Arial"/>
          <w:b/>
          <w:bCs/>
          <w:i/>
          <w:iCs/>
          <w:color w:val="00B050"/>
          <w:szCs w:val="22"/>
        </w:rPr>
        <w:t>NJ</w:t>
      </w:r>
      <w:r w:rsidRPr="25E6F2E4">
        <w:rPr>
          <w:rFonts w:eastAsia="Arial" w:cs="Arial"/>
          <w:b/>
          <w:bCs/>
          <w:i/>
          <w:iCs/>
          <w:color w:val="0070C0"/>
          <w:szCs w:val="22"/>
        </w:rPr>
        <w:t xml:space="preserve">START </w:t>
      </w:r>
      <w:r w:rsidRPr="25E6F2E4">
        <w:rPr>
          <w:rFonts w:eastAsia="Arial" w:cs="Arial"/>
          <w:szCs w:val="22"/>
        </w:rPr>
        <w:t>system is able to accept unit prices containing up to five (5) decimal places to the right of the decimal point</w:t>
      </w:r>
      <w:r w:rsidRPr="25E6F2E4">
        <w:rPr>
          <w:rFonts w:eastAsia="Arial" w:cs="Arial"/>
          <w:color w:val="4F81BD" w:themeColor="accent1"/>
          <w:szCs w:val="22"/>
        </w:rPr>
        <w:t>.</w:t>
      </w:r>
      <w:r w:rsidRPr="25E6F2E4">
        <w:rPr>
          <w:rFonts w:eastAsia="Arial" w:cs="Arial"/>
          <w:szCs w:val="22"/>
        </w:rPr>
        <w:t xml:space="preserve">  Unit prices may be offered on the State-supplied Price Sheet up to five (5) decimal places to the right of the decimal point.  Price Sheet formatting will automatically round Unit Prices containing more than five (5) decimal places to the right of the decimal point so as not to exceed this limit.  </w:t>
      </w:r>
    </w:p>
    <w:p w14:paraId="49AD90D8" w14:textId="34DFB38A" w:rsidR="006C3A16" w:rsidRPr="00C623E8" w:rsidRDefault="006C3A16" w:rsidP="46685F23">
      <w:pPr>
        <w:ind w:left="360"/>
        <w:rPr>
          <w:rFonts w:eastAsia="Arial" w:cs="Arial"/>
          <w:b/>
          <w:bCs/>
        </w:rPr>
      </w:pPr>
    </w:p>
    <w:p w14:paraId="267E4D15" w14:textId="32EA2BC3" w:rsidR="006C3A16" w:rsidRPr="00C623E8" w:rsidRDefault="0AB6B812" w:rsidP="46685F23">
      <w:pPr>
        <w:rPr>
          <w:rFonts w:eastAsia="Arial" w:cs="Arial"/>
        </w:rPr>
      </w:pPr>
      <w:r w:rsidRPr="46685F23">
        <w:rPr>
          <w:rFonts w:eastAsia="Arial" w:cs="Arial"/>
          <w:b/>
          <w:bCs/>
        </w:rPr>
        <w:t>Step 5</w:t>
      </w:r>
      <w:r w:rsidRPr="46685F23">
        <w:rPr>
          <w:rFonts w:eastAsia="Arial" w:cs="Arial"/>
        </w:rPr>
        <w:t xml:space="preserve"> – The Vendor {Bidder} shall enter the brand or manufacturer in the “Brand or Manufacturer”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48B70837" w14:textId="2D9C78B5" w:rsidR="006C3A16" w:rsidRPr="00C623E8" w:rsidRDefault="006C3A16" w:rsidP="25E6F2E4">
      <w:pPr>
        <w:ind w:left="360"/>
        <w:rPr>
          <w:rFonts w:eastAsia="Arial" w:cs="Arial"/>
          <w:szCs w:val="22"/>
        </w:rPr>
      </w:pPr>
    </w:p>
    <w:p w14:paraId="14501EF2" w14:textId="5C9D95F4" w:rsidR="006C3A16" w:rsidRPr="00C623E8" w:rsidRDefault="0AB6B812" w:rsidP="46685F23">
      <w:pPr>
        <w:rPr>
          <w:rFonts w:eastAsia="Arial" w:cs="Arial"/>
        </w:rPr>
      </w:pPr>
      <w:r w:rsidRPr="46685F23">
        <w:rPr>
          <w:rFonts w:eastAsia="Arial" w:cs="Arial"/>
          <w:b/>
          <w:bCs/>
        </w:rPr>
        <w:t>Step 6</w:t>
      </w:r>
      <w:r w:rsidRPr="46685F23">
        <w:rPr>
          <w:rFonts w:eastAsia="Arial" w:cs="Arial"/>
        </w:rPr>
        <w:t xml:space="preserve"> — The Vendor {Bidder} shall enter the product name or product number in the “Product Name or Product Number” field on the State-Supplied Price Sheet. Equivalent products, as noted in Section 3.1, shall also be entered in this </w:t>
      </w:r>
      <w:r w:rsidR="00F449CA">
        <w:rPr>
          <w:rFonts w:eastAsia="Arial" w:cs="Arial"/>
        </w:rPr>
        <w:t>field</w:t>
      </w:r>
      <w:r w:rsidR="00F449CA" w:rsidRPr="46685F23">
        <w:rPr>
          <w:rFonts w:eastAsia="Arial" w:cs="Arial"/>
        </w:rPr>
        <w:t xml:space="preserve"> </w:t>
      </w:r>
      <w:r w:rsidRPr="46685F23">
        <w:rPr>
          <w:rFonts w:eastAsia="Arial" w:cs="Arial"/>
        </w:rPr>
        <w:t>and are subject to review and evaluation for specification compliance.</w:t>
      </w:r>
    </w:p>
    <w:p w14:paraId="73C1FFC3" w14:textId="676B117F" w:rsidR="006C3A16" w:rsidRPr="00C623E8" w:rsidRDefault="006C3A16" w:rsidP="25E6F2E4">
      <w:pPr>
        <w:rPr>
          <w:rFonts w:eastAsia="Arial" w:cs="Arial"/>
          <w:szCs w:val="22"/>
        </w:rPr>
      </w:pPr>
    </w:p>
    <w:p w14:paraId="3752ECEA" w14:textId="0EDF78F3" w:rsidR="006C3A16" w:rsidRPr="00C623E8" w:rsidRDefault="0AB6B812" w:rsidP="25E6F2E4">
      <w:pPr>
        <w:rPr>
          <w:rFonts w:eastAsia="Arial" w:cs="Arial"/>
          <w:szCs w:val="22"/>
        </w:rPr>
      </w:pPr>
      <w:r w:rsidRPr="25E6F2E4">
        <w:rPr>
          <w:rFonts w:eastAsia="Arial" w:cs="Arial"/>
          <w:b/>
          <w:bCs/>
          <w:szCs w:val="22"/>
        </w:rPr>
        <w:t xml:space="preserve">Please be advised that the fields listed in Steps 4 through 6 are required fields that must be completed on the State-Supplied Price Sheet. </w:t>
      </w:r>
      <w:r w:rsidRPr="25E6F2E4">
        <w:rPr>
          <w:rFonts w:eastAsia="Arial" w:cs="Arial"/>
          <w:szCs w:val="22"/>
        </w:rPr>
        <w:t xml:space="preserve"> A Vendors {Bidders} failure to complete any of these fields on the State-Supplied Price Sheet will render its Quote non-responsive.</w:t>
      </w:r>
    </w:p>
    <w:p w14:paraId="34C70B52" w14:textId="52F1689C" w:rsidR="006C3A16" w:rsidRPr="00C623E8" w:rsidRDefault="006C3A16" w:rsidP="25E6F2E4">
      <w:pPr>
        <w:rPr>
          <w:rFonts w:eastAsia="Arial" w:cs="Arial"/>
          <w:szCs w:val="22"/>
        </w:rPr>
      </w:pPr>
    </w:p>
    <w:p w14:paraId="07393168" w14:textId="4A4EAA77" w:rsidR="006C3A16" w:rsidRPr="00C623E8" w:rsidRDefault="0AB6B812" w:rsidP="25E6F2E4">
      <w:pPr>
        <w:rPr>
          <w:rFonts w:eastAsia="Arial" w:cs="Arial"/>
          <w:szCs w:val="22"/>
        </w:rPr>
      </w:pPr>
      <w:r w:rsidRPr="25E6F2E4">
        <w:rPr>
          <w:rFonts w:eastAsia="Arial" w:cs="Arial"/>
          <w:szCs w:val="22"/>
        </w:rPr>
        <w:t xml:space="preserve">In the event that a Vendor {Bidder} using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szCs w:val="22"/>
        </w:rPr>
        <w:t xml:space="preserve"> to submit a Quote uploads a State-Supplied Price Sheet and completes the “Items” Tab in </w:t>
      </w:r>
      <w:r w:rsidRPr="25E6F2E4">
        <w:rPr>
          <w:rFonts w:eastAsia="Arial" w:cs="Arial"/>
          <w:b/>
          <w:bCs/>
          <w:i/>
          <w:iCs/>
          <w:color w:val="00B050"/>
          <w:szCs w:val="22"/>
        </w:rPr>
        <w:t>NJ</w:t>
      </w:r>
      <w:r w:rsidRPr="25E6F2E4">
        <w:rPr>
          <w:rFonts w:eastAsia="Arial" w:cs="Arial"/>
          <w:b/>
          <w:bCs/>
          <w:i/>
          <w:iCs/>
          <w:color w:val="0070C0"/>
          <w:szCs w:val="22"/>
        </w:rPr>
        <w:t>START</w:t>
      </w:r>
      <w:r w:rsidRPr="25E6F2E4">
        <w:rPr>
          <w:rFonts w:eastAsia="Arial" w:cs="Arial"/>
          <w:b/>
          <w:bCs/>
          <w:i/>
          <w:iCs/>
          <w:color w:val="4F81BD" w:themeColor="accent1"/>
          <w:szCs w:val="22"/>
        </w:rPr>
        <w:t xml:space="preserve"> </w:t>
      </w:r>
      <w:r w:rsidRPr="25E6F2E4">
        <w:rPr>
          <w:rFonts w:eastAsia="Arial" w:cs="Arial"/>
          <w:szCs w:val="22"/>
        </w:rPr>
        <w:t>(instead of entering a Unit Cost of $1.00 as instructed), the State-Supplied Price Sheet will govern.</w:t>
      </w:r>
    </w:p>
    <w:p w14:paraId="2C3E0F3B" w14:textId="200BE82D" w:rsidR="006C3A16" w:rsidRPr="00C623E8" w:rsidRDefault="006C3A16" w:rsidP="006C3A16">
      <w:pPr>
        <w:pStyle w:val="BodyText3"/>
      </w:pPr>
    </w:p>
    <w:p w14:paraId="63DB0493" w14:textId="12604175" w:rsidR="006C3A16" w:rsidRPr="00D07A36" w:rsidRDefault="006C3A16" w:rsidP="00FE7A20">
      <w:pPr>
        <w:pStyle w:val="Heading4"/>
        <w:keepNext/>
      </w:pPr>
      <w:r w:rsidRPr="00751AED">
        <w:lastRenderedPageBreak/>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25E6F2E4">
        <w:rPr>
          <w:color w:val="000000" w:themeColor="text1"/>
        </w:rPr>
        <w:t xml:space="preserve">Unless otherwise noted elsewhere in the </w:t>
      </w:r>
      <w:r w:rsidR="00A07391" w:rsidRPr="25E6F2E4">
        <w:rPr>
          <w:color w:val="000000" w:themeColor="text1"/>
        </w:rPr>
        <w:t>Bid Solicitation</w:t>
      </w:r>
      <w:r w:rsidRPr="25E6F2E4">
        <w:rPr>
          <w:color w:val="000000" w:themeColor="text1"/>
        </w:rPr>
        <w:t xml:space="preserve">, </w:t>
      </w:r>
      <w:r w:rsidR="0077689B" w:rsidRPr="25E6F2E4">
        <w:rPr>
          <w:color w:val="000000" w:themeColor="text1"/>
        </w:rPr>
        <w:t xml:space="preserve">or price sheet </w:t>
      </w:r>
      <w:r w:rsidRPr="25E6F2E4">
        <w:rPr>
          <w:color w:val="000000" w:themeColor="text1"/>
        </w:rPr>
        <w:t xml:space="preserve">all </w:t>
      </w:r>
      <w:r w:rsidR="0049699A" w:rsidRPr="25E6F2E4">
        <w:rPr>
          <w:color w:val="000000" w:themeColor="text1"/>
        </w:rPr>
        <w:t xml:space="preserve">delivery times are 30 calendar days after receipt of order (ARO) and </w:t>
      </w:r>
      <w:r w:rsidRPr="25E6F2E4">
        <w:rPr>
          <w:color w:val="000000" w:themeColor="text1"/>
        </w:rPr>
        <w:t xml:space="preserve">prices for items in </w:t>
      </w:r>
      <w:r w:rsidR="00BF3E21" w:rsidRPr="25E6F2E4">
        <w:rPr>
          <w:color w:val="000000" w:themeColor="text1"/>
        </w:rPr>
        <w:t xml:space="preserve">Quotes </w:t>
      </w:r>
      <w:r w:rsidRPr="25E6F2E4">
        <w:rPr>
          <w:color w:val="000000" w:themeColor="text1"/>
        </w:rPr>
        <w:t>shall be submitted Freight On Board (F.O.B.) Destination</w:t>
      </w:r>
      <w:r w:rsidR="0049699A" w:rsidRPr="25E6F2E4">
        <w:rPr>
          <w:color w:val="000000" w:themeColor="text1"/>
        </w:rPr>
        <w:t xml:space="preserve"> (30 calendar days ARO/F.O.B</w:t>
      </w:r>
      <w:r w:rsidRPr="25E6F2E4">
        <w:rPr>
          <w:color w:val="000000" w:themeColor="text1"/>
        </w:rPr>
        <w:t>.</w:t>
      </w:r>
      <w:r w:rsidR="0049699A" w:rsidRPr="25E6F2E4">
        <w:rPr>
          <w:color w:val="000000" w:themeColor="text1"/>
        </w:rPr>
        <w:t>).</w:t>
      </w:r>
      <w:r w:rsidRPr="25E6F2E4">
        <w:rPr>
          <w:color w:val="000000" w:themeColor="text1"/>
        </w:rPr>
        <w:t xml:space="preserve">  </w:t>
      </w:r>
      <w:r w:rsidR="00BF3E21" w:rsidRPr="25E6F2E4">
        <w:rPr>
          <w:color w:val="000000" w:themeColor="text1"/>
        </w:rPr>
        <w:t xml:space="preserve">Quotes </w:t>
      </w:r>
      <w:r w:rsidRPr="25E6F2E4">
        <w:rPr>
          <w:color w:val="000000" w:themeColor="text1"/>
        </w:rPr>
        <w:t xml:space="preserve">submitted other than </w:t>
      </w:r>
      <w:r w:rsidR="0049699A" w:rsidRPr="25E6F2E4">
        <w:rPr>
          <w:color w:val="000000" w:themeColor="text1"/>
        </w:rPr>
        <w:t>30 calendar days ARO/</w:t>
      </w:r>
      <w:r w:rsidRPr="25E6F2E4">
        <w:rPr>
          <w:color w:val="000000" w:themeColor="text1"/>
        </w:rPr>
        <w:t xml:space="preserve">F.O.B. </w:t>
      </w:r>
      <w:r w:rsidR="0049699A" w:rsidRPr="25E6F2E4">
        <w:rPr>
          <w:color w:val="000000" w:themeColor="text1"/>
        </w:rPr>
        <w:t xml:space="preserve">may </w:t>
      </w:r>
      <w:r w:rsidR="00C04F9B" w:rsidRPr="25E6F2E4">
        <w:rPr>
          <w:color w:val="000000" w:themeColor="text1"/>
        </w:rPr>
        <w:t>be deemed non-</w:t>
      </w:r>
      <w:r w:rsidR="008C0BA8" w:rsidRPr="25E6F2E4">
        <w:rPr>
          <w:color w:val="000000" w:themeColor="text1"/>
        </w:rPr>
        <w:t>responsive.</w:t>
      </w:r>
      <w:r w:rsidR="00A26B5A" w:rsidRPr="25E6F2E4">
        <w:rPr>
          <w:color w:val="000000" w:themeColor="text1"/>
        </w:rPr>
        <w:t xml:space="preserve">  </w:t>
      </w:r>
      <w:r w:rsidR="008C0BA8" w:rsidRPr="25E6F2E4">
        <w:rPr>
          <w:color w:val="000000" w:themeColor="text1"/>
        </w:rPr>
        <w:t>The</w:t>
      </w:r>
      <w:r w:rsidRPr="25E6F2E4">
        <w:rPr>
          <w:color w:val="000000" w:themeColor="text1"/>
        </w:rPr>
        <w:t xml:space="preserve"> </w:t>
      </w:r>
      <w:r w:rsidR="006C7D6B" w:rsidRPr="25E6F2E4">
        <w:rPr>
          <w:color w:val="000000" w:themeColor="text1"/>
        </w:rPr>
        <w:t xml:space="preserve">Vendor </w:t>
      </w:r>
      <w:r w:rsidR="00571AFA" w:rsidRPr="25E6F2E4">
        <w:rPr>
          <w:color w:val="000000" w:themeColor="text1"/>
        </w:rPr>
        <w:t>{Contractor}</w:t>
      </w:r>
      <w:r w:rsidRPr="25E6F2E4">
        <w:rPr>
          <w:color w:val="000000" w:themeColor="text1"/>
        </w:rPr>
        <w:t xml:space="preserve"> shall assume all costs, liability and responsibility for the delivery of merchandise in good condition to the State's Using Agency or designated purchaser.</w:t>
      </w:r>
      <w:r w:rsidR="00C04F9B" w:rsidRPr="25E6F2E4">
        <w:rPr>
          <w:color w:val="000000" w:themeColor="text1"/>
        </w:rPr>
        <w:t xml:space="preserve">  </w:t>
      </w:r>
      <w:r w:rsidR="0049699A" w:rsidRPr="25E6F2E4">
        <w:rPr>
          <w:color w:val="000000" w:themeColor="text1"/>
        </w:rPr>
        <w:t>30 calend</w:t>
      </w:r>
      <w:r w:rsidR="0028495E" w:rsidRPr="25E6F2E4">
        <w:rPr>
          <w:color w:val="000000" w:themeColor="text1"/>
        </w:rPr>
        <w:t>a</w:t>
      </w:r>
      <w:r w:rsidR="0049699A" w:rsidRPr="25E6F2E4">
        <w:rPr>
          <w:color w:val="000000" w:themeColor="text1"/>
        </w:rPr>
        <w:t>r days ARO/</w:t>
      </w:r>
      <w:r w:rsidRPr="25E6F2E4">
        <w:rPr>
          <w:color w:val="000000" w:themeColor="text1"/>
        </w:rPr>
        <w:t xml:space="preserve">F.O.B. does not cover "spotting" but does include delivery on the receiving platform of the </w:t>
      </w:r>
      <w:r w:rsidR="0077689B" w:rsidRPr="25E6F2E4">
        <w:rPr>
          <w:color w:val="000000" w:themeColor="text1"/>
        </w:rPr>
        <w:t>Using A</w:t>
      </w:r>
      <w:r w:rsidRPr="25E6F2E4">
        <w:rPr>
          <w:color w:val="000000" w:themeColor="text1"/>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18680845" w:rsidR="00757979" w:rsidRPr="00C65B22" w:rsidRDefault="00757979" w:rsidP="25E6F2E4">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B64E4">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B64E4">
      <w:pPr>
        <w:pStyle w:val="ListParagraph"/>
        <w:numPr>
          <w:ilvl w:val="0"/>
          <w:numId w:val="22"/>
        </w:numPr>
        <w:autoSpaceDE w:val="0"/>
        <w:autoSpaceDN w:val="0"/>
        <w:adjustRightInd w:val="0"/>
      </w:pPr>
      <w:r>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36" w:name="_Toc449428261"/>
    </w:p>
    <w:p w14:paraId="28C5C1D9" w14:textId="2F370FC4" w:rsidR="00E963D7" w:rsidRPr="0066264B" w:rsidRDefault="00E963D7" w:rsidP="00E963D7">
      <w:pPr>
        <w:pStyle w:val="Heading4"/>
      </w:pPr>
      <w:bookmarkStart w:id="237" w:name="_4.4.1.9_eXECUTIVE_ORDER_129"/>
      <w:bookmarkStart w:id="238" w:name="_4.4.1.10_eXECUTIVE_ORDER_129"/>
      <w:bookmarkStart w:id="239" w:name="_4.4.1.8_Signatory_page"/>
      <w:bookmarkStart w:id="240" w:name="_4.4.1.10_Bid_Bond"/>
      <w:bookmarkStart w:id="241" w:name="_4.4.1.11_Bid_Bond"/>
      <w:bookmarkStart w:id="242" w:name="_4.4.2.3__REFERENCE_DATA_SHEETS_-_SA"/>
      <w:bookmarkStart w:id="243" w:name="_Attachment_&quot;A"/>
      <w:bookmarkStart w:id="244" w:name="_4.4.3.8_Subcontractor(s)"/>
      <w:bookmarkEnd w:id="236"/>
      <w:bookmarkEnd w:id="237"/>
      <w:bookmarkEnd w:id="238"/>
      <w:bookmarkEnd w:id="239"/>
      <w:bookmarkEnd w:id="240"/>
      <w:bookmarkEnd w:id="241"/>
      <w:bookmarkEnd w:id="242"/>
      <w:bookmarkEnd w:id="243"/>
      <w:bookmarkEnd w:id="244"/>
      <w:r w:rsidRPr="0066264B">
        <w:t>PRICE List and/or catalog pricing</w:t>
      </w:r>
    </w:p>
    <w:p w14:paraId="45AA609F" w14:textId="77777777" w:rsidR="00E963D7" w:rsidRPr="00C53015" w:rsidRDefault="00E963D7" w:rsidP="00E963D7">
      <w:pPr>
        <w:pStyle w:val="BodyText2"/>
      </w:pPr>
    </w:p>
    <w:p w14:paraId="59ABEF42" w14:textId="3E525DCE" w:rsidR="463C3579" w:rsidRDefault="463C3579" w:rsidP="25E6F2E4">
      <w:pPr>
        <w:pStyle w:val="BodyText2"/>
        <w:spacing w:line="259" w:lineRule="auto"/>
      </w:pPr>
      <w:r>
        <w:t xml:space="preserve">Not applicable to this procurement. </w:t>
      </w:r>
    </w:p>
    <w:p w14:paraId="4969A5F4" w14:textId="2B96A396" w:rsidR="00675860" w:rsidRPr="00FD2795" w:rsidRDefault="00045825" w:rsidP="00532840">
      <w:pPr>
        <w:pStyle w:val="Heading1"/>
      </w:pPr>
      <w:r>
        <w:br w:type="page"/>
      </w:r>
      <w:bookmarkStart w:id="245" w:name="_Toc400531505"/>
      <w:bookmarkStart w:id="246" w:name="_Toc428533976"/>
      <w:bookmarkStart w:id="247" w:name="_Toc56582600"/>
      <w:r w:rsidR="00675860" w:rsidRPr="00FD2795">
        <w:lastRenderedPageBreak/>
        <w:t>SPECIAL</w:t>
      </w:r>
      <w:r w:rsidR="006C72E6">
        <w:t xml:space="preserve"> </w:t>
      </w:r>
      <w:r w:rsidR="00675860" w:rsidRPr="00FD2795">
        <w:t>CONTRACTUAL TERMS AND CONDITIONS</w:t>
      </w:r>
      <w:bookmarkEnd w:id="245"/>
      <w:bookmarkEnd w:id="246"/>
      <w:r w:rsidR="006C72E6">
        <w:t xml:space="preserve"> APPLICABLE TO THE </w:t>
      </w:r>
      <w:r w:rsidR="001D2ACC">
        <w:t>BLANKET P.O.</w:t>
      </w:r>
      <w:bookmarkEnd w:id="247"/>
    </w:p>
    <w:p w14:paraId="75104E97" w14:textId="77777777" w:rsidR="00675860" w:rsidRDefault="00675860" w:rsidP="00675860"/>
    <w:p w14:paraId="0DA3E59A" w14:textId="77777777" w:rsidR="00675860" w:rsidRDefault="00675860" w:rsidP="00675860">
      <w:pPr>
        <w:pStyle w:val="Heading2"/>
        <w:ind w:right="108"/>
      </w:pPr>
      <w:bookmarkStart w:id="248" w:name="_Toc400531506"/>
      <w:bookmarkStart w:id="249" w:name="_Toc428533977"/>
      <w:bookmarkStart w:id="250" w:name="_Toc56582601"/>
      <w:r w:rsidRPr="009938A9">
        <w:t>PRECEDENCE OF SPECIAL CONTRACTUAL TERMS AND CONDITIONS</w:t>
      </w:r>
      <w:bookmarkEnd w:id="248"/>
      <w:bookmarkEnd w:id="249"/>
      <w:bookmarkEnd w:id="25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CB64E4">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B64E4">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769A0B9" w:rsidR="00904A29" w:rsidRDefault="00904A29" w:rsidP="00CB64E4">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36689B">
        <w:t>included in</w:t>
      </w:r>
      <w:r w:rsidR="00753BFC" w:rsidRPr="007D420A">
        <w:t xml:space="preserve"> this Bid Solicitation</w:t>
      </w:r>
      <w:r w:rsidR="0036689B">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B64E4">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B64E4">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51" w:name="_Toc400531507"/>
      <w:bookmarkStart w:id="252" w:name="_Toc428533978"/>
      <w:bookmarkStart w:id="253" w:name="_Toc56582602"/>
      <w:r>
        <w:t>BLANKET P.O.</w:t>
      </w:r>
      <w:r w:rsidR="00CE709E">
        <w:t xml:space="preserve"> </w:t>
      </w:r>
      <w:r w:rsidR="00675860" w:rsidRPr="005B44C2">
        <w:t>Term and Extension Option</w:t>
      </w:r>
      <w:bookmarkEnd w:id="251"/>
      <w:bookmarkEnd w:id="252"/>
      <w:bookmarkEnd w:id="253"/>
    </w:p>
    <w:p w14:paraId="4A4785DF" w14:textId="77777777" w:rsidR="00F802EE" w:rsidRPr="007D420A" w:rsidRDefault="00F802EE" w:rsidP="00675860">
      <w:pPr>
        <w:pStyle w:val="BodyText"/>
        <w:ind w:left="0"/>
        <w:rPr>
          <w:sz w:val="22"/>
        </w:rPr>
      </w:pPr>
    </w:p>
    <w:p w14:paraId="34E78C56" w14:textId="0E8202BD" w:rsidR="00F802EE" w:rsidRDefault="00F802EE" w:rsidP="00F802EE">
      <w:pPr>
        <w:pStyle w:val="BodyText"/>
        <w:ind w:left="0"/>
        <w:rPr>
          <w:sz w:val="22"/>
          <w:szCs w:val="22"/>
        </w:rPr>
      </w:pPr>
      <w:r w:rsidRPr="25E6F2E4">
        <w:rPr>
          <w:sz w:val="22"/>
          <w:szCs w:val="22"/>
        </w:rPr>
        <w:t>The</w:t>
      </w:r>
      <w:r w:rsidR="008441B2" w:rsidRPr="25E6F2E4">
        <w:rPr>
          <w:sz w:val="22"/>
          <w:szCs w:val="22"/>
          <w:lang w:val="en-US"/>
        </w:rPr>
        <w:t xml:space="preserve"> base</w:t>
      </w:r>
      <w:r w:rsidRPr="25E6F2E4">
        <w:rPr>
          <w:sz w:val="22"/>
          <w:szCs w:val="22"/>
        </w:rPr>
        <w:t xml:space="preserve"> term of </w:t>
      </w:r>
      <w:r w:rsidR="00A23AAC" w:rsidRPr="25E6F2E4">
        <w:rPr>
          <w:sz w:val="22"/>
          <w:szCs w:val="22"/>
        </w:rPr>
        <w:t xml:space="preserve">this </w:t>
      </w:r>
      <w:r w:rsidR="001D2ACC" w:rsidRPr="25E6F2E4">
        <w:rPr>
          <w:sz w:val="22"/>
          <w:szCs w:val="22"/>
        </w:rPr>
        <w:t>Blanket P.O.</w:t>
      </w:r>
      <w:r w:rsidR="00A7166F" w:rsidRPr="25E6F2E4">
        <w:rPr>
          <w:sz w:val="22"/>
          <w:szCs w:val="22"/>
        </w:rPr>
        <w:t xml:space="preserve"> </w:t>
      </w:r>
      <w:r w:rsidRPr="25E6F2E4">
        <w:rPr>
          <w:sz w:val="22"/>
          <w:szCs w:val="22"/>
        </w:rPr>
        <w:t xml:space="preserve">shall be for a period of </w:t>
      </w:r>
      <w:r w:rsidR="446AD06E" w:rsidRPr="25E6F2E4">
        <w:rPr>
          <w:b/>
          <w:bCs/>
          <w:sz w:val="22"/>
          <w:szCs w:val="22"/>
        </w:rPr>
        <w:t>three (3) years</w:t>
      </w:r>
      <w:r w:rsidR="446AD06E" w:rsidRPr="25E6F2E4">
        <w:rPr>
          <w:sz w:val="22"/>
          <w:szCs w:val="22"/>
        </w:rPr>
        <w:t>.</w:t>
      </w:r>
      <w:r w:rsidRPr="25E6F2E4">
        <w:rPr>
          <w:sz w:val="22"/>
          <w:szCs w:val="22"/>
        </w:rPr>
        <w:t xml:space="preserve">  The anticipated "</w:t>
      </w:r>
      <w:r w:rsidR="001D2ACC" w:rsidRPr="25E6F2E4">
        <w:rPr>
          <w:sz w:val="22"/>
          <w:szCs w:val="22"/>
        </w:rPr>
        <w:t>Blanket P.O.</w:t>
      </w:r>
      <w:r w:rsidR="00E539C1" w:rsidRPr="25E6F2E4">
        <w:rPr>
          <w:sz w:val="22"/>
          <w:szCs w:val="22"/>
        </w:rPr>
        <w:t xml:space="preserve"> </w:t>
      </w:r>
      <w:r w:rsidRPr="25E6F2E4">
        <w:rPr>
          <w:sz w:val="22"/>
          <w:szCs w:val="22"/>
        </w:rPr>
        <w:t xml:space="preserve">Effective Date" is provided on the </w:t>
      </w:r>
      <w:r w:rsidR="00E539C1" w:rsidRPr="25E6F2E4">
        <w:rPr>
          <w:sz w:val="22"/>
          <w:szCs w:val="22"/>
        </w:rPr>
        <w:t>“Summary” page</w:t>
      </w:r>
      <w:r w:rsidR="0069251C" w:rsidRPr="25E6F2E4">
        <w:rPr>
          <w:sz w:val="22"/>
          <w:szCs w:val="22"/>
        </w:rPr>
        <w:t xml:space="preserve"> </w:t>
      </w:r>
      <w:r w:rsidR="00447CCE" w:rsidRPr="25E6F2E4">
        <w:rPr>
          <w:sz w:val="22"/>
          <w:szCs w:val="22"/>
          <w:lang w:val="en-US"/>
        </w:rPr>
        <w:t xml:space="preserve">of </w:t>
      </w:r>
      <w:r w:rsidR="0069251C" w:rsidRPr="25E6F2E4">
        <w:rPr>
          <w:sz w:val="22"/>
          <w:szCs w:val="22"/>
        </w:rPr>
        <w:t xml:space="preserve">the </w:t>
      </w:r>
      <w:r w:rsidR="00E539C1" w:rsidRPr="25E6F2E4">
        <w:rPr>
          <w:sz w:val="22"/>
          <w:szCs w:val="22"/>
        </w:rPr>
        <w:t>Bid S</w:t>
      </w:r>
      <w:r w:rsidR="0069251C" w:rsidRPr="25E6F2E4">
        <w:rPr>
          <w:sz w:val="22"/>
          <w:szCs w:val="22"/>
        </w:rPr>
        <w:t xml:space="preserve">olicitation </w:t>
      </w:r>
      <w:r w:rsidR="00E74590" w:rsidRPr="25E6F2E4">
        <w:rPr>
          <w:sz w:val="22"/>
          <w:szCs w:val="22"/>
        </w:rPr>
        <w:t xml:space="preserve">in </w:t>
      </w:r>
      <w:r w:rsidR="00F61ADC" w:rsidRPr="25E6F2E4">
        <w:rPr>
          <w:rStyle w:val="IntenseEmphasis"/>
          <w:rFonts w:cs="Arial"/>
          <w:color w:val="00B050"/>
          <w:sz w:val="22"/>
          <w:szCs w:val="22"/>
        </w:rPr>
        <w:t>NJ</w:t>
      </w:r>
      <w:r w:rsidR="00F61ADC" w:rsidRPr="25E6F2E4">
        <w:rPr>
          <w:rStyle w:val="IntenseEmphasis"/>
          <w:rFonts w:cs="Arial"/>
          <w:color w:val="0070C0"/>
          <w:sz w:val="22"/>
          <w:szCs w:val="22"/>
        </w:rPr>
        <w:t>START</w:t>
      </w:r>
      <w:r w:rsidRPr="25E6F2E4">
        <w:rPr>
          <w:sz w:val="22"/>
          <w:szCs w:val="22"/>
        </w:rPr>
        <w:t xml:space="preserve">.  If delays in the procurement process result in a change to the anticipated </w:t>
      </w:r>
      <w:r w:rsidR="00E808CB" w:rsidRPr="25E6F2E4">
        <w:rPr>
          <w:sz w:val="22"/>
          <w:szCs w:val="22"/>
          <w:lang w:val="en-US"/>
        </w:rPr>
        <w:t xml:space="preserve">Blanket P.O. </w:t>
      </w:r>
      <w:r w:rsidRPr="25E6F2E4">
        <w:rPr>
          <w:sz w:val="22"/>
          <w:szCs w:val="22"/>
        </w:rPr>
        <w:t xml:space="preserve">Effective Date, the </w:t>
      </w:r>
      <w:r w:rsidR="00526170" w:rsidRPr="25E6F2E4">
        <w:rPr>
          <w:sz w:val="22"/>
          <w:szCs w:val="22"/>
        </w:rPr>
        <w:t xml:space="preserve">Vendor </w:t>
      </w:r>
      <w:r w:rsidR="00571AFA" w:rsidRPr="25E6F2E4">
        <w:rPr>
          <w:sz w:val="22"/>
          <w:szCs w:val="22"/>
        </w:rPr>
        <w:t>{Bidder}</w:t>
      </w:r>
      <w:r w:rsidRPr="25E6F2E4">
        <w:rPr>
          <w:sz w:val="22"/>
          <w:szCs w:val="22"/>
        </w:rPr>
        <w:t xml:space="preserve"> agrees to accept a </w:t>
      </w:r>
      <w:r w:rsidR="001D2ACC" w:rsidRPr="25E6F2E4">
        <w:rPr>
          <w:sz w:val="22"/>
          <w:szCs w:val="22"/>
        </w:rPr>
        <w:t>Blanket P.O.</w:t>
      </w:r>
      <w:r w:rsidR="00A7166F" w:rsidRPr="25E6F2E4">
        <w:rPr>
          <w:sz w:val="22"/>
          <w:szCs w:val="22"/>
        </w:rPr>
        <w:t xml:space="preserve"> </w:t>
      </w:r>
      <w:r w:rsidRPr="25E6F2E4">
        <w:rPr>
          <w:sz w:val="22"/>
          <w:szCs w:val="22"/>
        </w:rPr>
        <w:t xml:space="preserve">for the full term of </w:t>
      </w:r>
      <w:r w:rsidR="00A23AAC" w:rsidRPr="25E6F2E4">
        <w:rPr>
          <w:sz w:val="22"/>
          <w:szCs w:val="22"/>
        </w:rPr>
        <w:t xml:space="preserve">this </w:t>
      </w:r>
      <w:r w:rsidR="001D2ACC" w:rsidRPr="25E6F2E4">
        <w:rPr>
          <w:sz w:val="22"/>
          <w:szCs w:val="22"/>
          <w:lang w:val="en-US"/>
        </w:rPr>
        <w:t>Blanket P.O.</w:t>
      </w:r>
      <w:r w:rsidRPr="25E6F2E4">
        <w:rPr>
          <w:sz w:val="22"/>
          <w:szCs w:val="22"/>
        </w:rPr>
        <w:t xml:space="preserve"> </w:t>
      </w:r>
    </w:p>
    <w:p w14:paraId="31FF8E4B" w14:textId="77777777" w:rsidR="00F802EE" w:rsidRDefault="00F802EE" w:rsidP="00F802EE">
      <w:pPr>
        <w:pStyle w:val="BodyText"/>
        <w:ind w:left="0"/>
        <w:rPr>
          <w:sz w:val="22"/>
          <w:szCs w:val="22"/>
        </w:rPr>
      </w:pPr>
    </w:p>
    <w:p w14:paraId="34029EED" w14:textId="32A6081B" w:rsidR="00B060DA" w:rsidRDefault="00B060DA" w:rsidP="00B060DA">
      <w:pPr>
        <w:pStyle w:val="BodyText"/>
        <w:ind w:left="0"/>
        <w:rPr>
          <w:sz w:val="22"/>
          <w:szCs w:val="22"/>
        </w:rPr>
      </w:pPr>
      <w:r w:rsidRPr="25E6F2E4">
        <w:rPr>
          <w:sz w:val="22"/>
          <w:szCs w:val="22"/>
        </w:rPr>
        <w:t>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 xml:space="preserve">may be extended up to </w:t>
      </w:r>
      <w:r w:rsidR="5476F883" w:rsidRPr="25E6F2E4">
        <w:rPr>
          <w:b/>
          <w:bCs/>
          <w:sz w:val="22"/>
          <w:szCs w:val="22"/>
        </w:rPr>
        <w:t>two (2) years</w:t>
      </w:r>
      <w:r w:rsidRPr="25E6F2E4">
        <w:rPr>
          <w:sz w:val="22"/>
          <w:szCs w:val="22"/>
        </w:rPr>
        <w:t xml:space="preserve"> with no single extension exceeding one (1) year, by the mutual written consent of the </w:t>
      </w:r>
      <w:r w:rsidR="006C7D6B" w:rsidRPr="25E6F2E4">
        <w:rPr>
          <w:sz w:val="22"/>
          <w:szCs w:val="22"/>
        </w:rPr>
        <w:t xml:space="preserve">Vendor </w:t>
      </w:r>
      <w:r w:rsidR="00571AFA" w:rsidRPr="25E6F2E4">
        <w:rPr>
          <w:sz w:val="22"/>
          <w:szCs w:val="22"/>
        </w:rPr>
        <w:t>{Contractor}</w:t>
      </w:r>
      <w:r w:rsidRPr="25E6F2E4">
        <w:rPr>
          <w:sz w:val="22"/>
          <w:szCs w:val="22"/>
        </w:rPr>
        <w:t xml:space="preserve"> and the Director at the same terms, conditions, and pricing at the rates in effect in the last year of th</w:t>
      </w:r>
      <w:r w:rsidR="003628C2" w:rsidRPr="25E6F2E4">
        <w:rPr>
          <w:sz w:val="22"/>
          <w:szCs w:val="22"/>
        </w:rPr>
        <w:t>is</w:t>
      </w:r>
      <w:r w:rsidRPr="25E6F2E4">
        <w:rPr>
          <w:sz w:val="22"/>
          <w:szCs w:val="22"/>
        </w:rPr>
        <w:t xml:space="preserve"> </w:t>
      </w:r>
      <w:r w:rsidR="001D2ACC" w:rsidRPr="25E6F2E4">
        <w:rPr>
          <w:sz w:val="22"/>
          <w:szCs w:val="22"/>
        </w:rPr>
        <w:t>Blanket P.O.</w:t>
      </w:r>
      <w:r w:rsidR="00A7166F" w:rsidRPr="25E6F2E4">
        <w:rPr>
          <w:sz w:val="22"/>
          <w:szCs w:val="22"/>
        </w:rPr>
        <w:t xml:space="preserve"> </w:t>
      </w:r>
      <w:r w:rsidRPr="25E6F2E4">
        <w:rPr>
          <w:sz w:val="22"/>
          <w:szCs w:val="22"/>
        </w:rPr>
        <w:t>or rates more favorable to the State</w:t>
      </w:r>
      <w:r w:rsidR="0047594E" w:rsidRPr="25E6F2E4">
        <w:rPr>
          <w:sz w:val="22"/>
          <w:szCs w:val="22"/>
          <w:lang w:val="en-US"/>
        </w:rPr>
        <w:t xml:space="preserve"> or as per SSTC Section 6.1.</w:t>
      </w:r>
      <w:r w:rsidRPr="25E6F2E4">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r>
        <w:t xml:space="preserve">Purchase orders may be placed against the Blanket P.O. up to and including the end of business on the last day of the Blanket P.O., for delivery no more than </w:t>
      </w:r>
      <w:r w:rsidRPr="25E6F2E4">
        <w:rPr>
          <w:b/>
          <w:bCs/>
        </w:rPr>
        <w:t>forty-five (45) days</w:t>
      </w:r>
      <w:r>
        <w:t xml:space="preserve">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54" w:name="_Toc474224535"/>
      <w:bookmarkStart w:id="255" w:name="_Toc474939994"/>
      <w:bookmarkStart w:id="256" w:name="_Toc56582603"/>
      <w:r w:rsidRPr="0005292C">
        <w:t>PRODUCT</w:t>
      </w:r>
      <w:r w:rsidRPr="001531DD">
        <w:t xml:space="preserve"> ADDITION</w:t>
      </w:r>
      <w:bookmarkEnd w:id="254"/>
      <w:bookmarkEnd w:id="255"/>
      <w:bookmarkEnd w:id="256"/>
    </w:p>
    <w:p w14:paraId="3AAD9F57" w14:textId="77777777" w:rsidR="00805359" w:rsidRPr="00282FBF" w:rsidRDefault="00805359" w:rsidP="00805359">
      <w:pPr>
        <w:rPr>
          <w:rFonts w:cs="Arial"/>
          <w:b/>
          <w:u w:val="single"/>
        </w:rPr>
      </w:pPr>
    </w:p>
    <w:p w14:paraId="12773409" w14:textId="34AB49F2" w:rsidR="6BFDA817" w:rsidRDefault="6BFDA817" w:rsidP="25E6F2E4">
      <w:pPr>
        <w:spacing w:line="259" w:lineRule="auto"/>
      </w:pPr>
      <w:r w:rsidRPr="25E6F2E4">
        <w:rPr>
          <w:rFonts w:cs="Arial"/>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57" w:name="_Toc400531508"/>
      <w:bookmarkStart w:id="258" w:name="_Toc428533979"/>
      <w:bookmarkStart w:id="259" w:name="_Toc56582604"/>
      <w:r>
        <w:t>BLANKET P.O.</w:t>
      </w:r>
      <w:r w:rsidR="00CE709E">
        <w:t xml:space="preserve"> </w:t>
      </w:r>
      <w:r w:rsidR="00675860" w:rsidRPr="005B44C2">
        <w:t>Transition</w:t>
      </w:r>
      <w:bookmarkEnd w:id="257"/>
      <w:bookmarkEnd w:id="258"/>
      <w:bookmarkEnd w:id="259"/>
    </w:p>
    <w:p w14:paraId="3C71916F" w14:textId="77777777" w:rsidR="00675860" w:rsidRDefault="00675860" w:rsidP="00675860">
      <w:pPr>
        <w:pStyle w:val="BodyText"/>
        <w:ind w:left="0" w:right="108"/>
      </w:pPr>
    </w:p>
    <w:p w14:paraId="6BE52DCE" w14:textId="0FE55357" w:rsidR="00675860" w:rsidRPr="007359F3" w:rsidRDefault="00675860" w:rsidP="00675860">
      <w:pPr>
        <w:pStyle w:val="BodyText2"/>
      </w:pPr>
      <w:r>
        <w:t xml:space="preserve">In the event that a new </w:t>
      </w:r>
      <w:r w:rsidR="001D2ACC">
        <w:t>Blanket P.O.</w:t>
      </w:r>
      <w:r w:rsidR="00A7166F">
        <w:t xml:space="preserve"> </w:t>
      </w:r>
      <w:r>
        <w:t>has not been awarded prior to th</w:t>
      </w:r>
      <w:r w:rsidR="003628C2">
        <w:t>is</w:t>
      </w:r>
      <w:r>
        <w:t xml:space="preserve"> </w:t>
      </w:r>
      <w:r w:rsidR="001D2ACC">
        <w:t>Blanket P.O.</w:t>
      </w:r>
      <w:r w:rsidR="00A7166F">
        <w:t xml:space="preserve"> </w:t>
      </w:r>
      <w:r>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rsidR="00A7166F">
        <w:t xml:space="preserve"> </w:t>
      </w:r>
      <w:r>
        <w:t>under the same terms</w:t>
      </w:r>
      <w:r w:rsidR="007320B6">
        <w:t>,</w:t>
      </w:r>
      <w:r>
        <w:t xml:space="preserve"> conditions </w:t>
      </w:r>
      <w:r w:rsidR="007320B6">
        <w:t xml:space="preserve">and pricing </w:t>
      </w:r>
      <w:r>
        <w:lastRenderedPageBreak/>
        <w:t xml:space="preserve">until a new </w:t>
      </w:r>
      <w:r w:rsidR="001D2ACC">
        <w:t>Blanket P.O.</w:t>
      </w:r>
      <w:r w:rsidR="00A7166F">
        <w:t xml:space="preserve"> </w:t>
      </w:r>
      <w:r>
        <w:t xml:space="preserve">can be completely operational.  At no time shall this transition period extend more than </w:t>
      </w:r>
      <w:r w:rsidRPr="25E6F2E4">
        <w:rPr>
          <w:b/>
          <w:bCs/>
        </w:rPr>
        <w:t xml:space="preserve">180 days </w:t>
      </w:r>
      <w:r>
        <w:t>beyond the expiration date of th</w:t>
      </w:r>
      <w:r w:rsidR="00CE709E">
        <w:t>is</w:t>
      </w:r>
      <w:r>
        <w:t xml:space="preserve"> </w:t>
      </w:r>
      <w:r w:rsidR="001D2ACC">
        <w:t>Blanket P.O.</w:t>
      </w:r>
      <w:r w:rsidR="003628C2">
        <w:t xml:space="preserve">, including any extensions </w:t>
      </w:r>
      <w:r w:rsidR="003676BA">
        <w:t>exercised</w:t>
      </w:r>
      <w:r>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60" w:name="_Toc56582605"/>
      <w:bookmarkStart w:id="261" w:name="_Toc108508270"/>
      <w:bookmarkStart w:id="262" w:name="_Toc428533980"/>
      <w:r w:rsidRPr="00851065">
        <w:t>CHANGE ORDER</w:t>
      </w:r>
      <w:bookmarkEnd w:id="260"/>
      <w:r w:rsidRPr="00851065">
        <w:t xml:space="preserve"> </w:t>
      </w:r>
      <w:bookmarkEnd w:id="261"/>
      <w:bookmarkEnd w:id="26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63" w:name="_Toc400531510"/>
      <w:bookmarkStart w:id="264" w:name="_Toc428533981"/>
      <w:bookmarkStart w:id="265" w:name="_Toc56582606"/>
      <w:r>
        <w:t xml:space="preserve">Vendor </w:t>
      </w:r>
      <w:r w:rsidR="00571AFA">
        <w:t>{contractor}</w:t>
      </w:r>
      <w:r w:rsidR="00675860">
        <w:t xml:space="preserve"> Responsibilities</w:t>
      </w:r>
      <w:bookmarkEnd w:id="263"/>
      <w:bookmarkEnd w:id="264"/>
      <w:bookmarkEnd w:id="265"/>
    </w:p>
    <w:p w14:paraId="6ED5057D" w14:textId="77777777" w:rsidR="00675860" w:rsidRDefault="00675860" w:rsidP="00675860">
      <w:pPr>
        <w:pStyle w:val="BodyText"/>
        <w:keepNext/>
        <w:keepLines/>
        <w:ind w:left="0"/>
      </w:pPr>
    </w:p>
    <w:p w14:paraId="255BD03B" w14:textId="77777777" w:rsidR="00957059" w:rsidRPr="003B3194" w:rsidRDefault="00957059" w:rsidP="0095705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401F3115"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66" w:name="_Toc449428269"/>
      <w:bookmarkStart w:id="267" w:name="_Toc56582607"/>
      <w:r w:rsidRPr="00BA6549">
        <w:t>Claims and Remedies</w:t>
      </w:r>
      <w:bookmarkEnd w:id="266"/>
      <w:bookmarkEnd w:id="26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68" w:name="_Toc449428270"/>
      <w:bookmarkStart w:id="269" w:name="_Toc56582608"/>
      <w:r w:rsidRPr="00BA6549">
        <w:rPr>
          <w:rFonts w:eastAsia="MS Mincho"/>
        </w:rPr>
        <w:t>Claims</w:t>
      </w:r>
      <w:bookmarkEnd w:id="268"/>
      <w:bookmarkEnd w:id="26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70" w:name="_Toc449428271"/>
      <w:bookmarkStart w:id="271" w:name="_Toc56582609"/>
      <w:r w:rsidRPr="00BA6549">
        <w:rPr>
          <w:rFonts w:eastAsia="MS Mincho"/>
        </w:rPr>
        <w:t>Remedies</w:t>
      </w:r>
      <w:bookmarkEnd w:id="270"/>
      <w:bookmarkEnd w:id="27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72" w:name="_Toc449428272"/>
      <w:bookmarkStart w:id="273" w:name="_Toc5658261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72"/>
      <w:bookmarkEnd w:id="27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74" w:name="_Toc449428273"/>
      <w:bookmarkStart w:id="275" w:name="_Toc56582611"/>
      <w:r w:rsidRPr="00BA6549">
        <w:rPr>
          <w:rFonts w:eastAsia="MS Mincho"/>
        </w:rPr>
        <w:t>Items Ordered and Delivered</w:t>
      </w:r>
      <w:bookmarkEnd w:id="274"/>
      <w:bookmarkEnd w:id="27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76" w:name="_Toc449428274"/>
      <w:bookmarkStart w:id="277" w:name="_Toc56582612"/>
      <w:r w:rsidRPr="00BA6549">
        <w:rPr>
          <w:rFonts w:eastAsia="MS Mincho"/>
        </w:rPr>
        <w:t>MANUFACTURING/PACKAGING REQUIREMENTS</w:t>
      </w:r>
      <w:bookmarkEnd w:id="276"/>
      <w:bookmarkEnd w:id="277"/>
    </w:p>
    <w:p w14:paraId="1B802544" w14:textId="77777777" w:rsidR="00C329DD" w:rsidRPr="008E367A" w:rsidRDefault="00C329DD" w:rsidP="00C329DD">
      <w:pPr>
        <w:ind w:right="108"/>
        <w:rPr>
          <w:rFonts w:eastAsia="MS Mincho"/>
          <w:sz w:val="20"/>
          <w:lang w:val="x-none" w:eastAsia="x-none"/>
        </w:rPr>
      </w:pPr>
    </w:p>
    <w:p w14:paraId="1E2260CC" w14:textId="2A76667E" w:rsidR="00C329DD" w:rsidRPr="008E367A" w:rsidRDefault="00C329DD" w:rsidP="25E6F2E4">
      <w:pPr>
        <w:tabs>
          <w:tab w:val="left" w:pos="540"/>
        </w:tabs>
        <w:ind w:right="108" w:hanging="540"/>
        <w:rPr>
          <w:rFonts w:eastAsia="MS Mincho"/>
          <w:highlight w:val="yellow"/>
          <w:lang w:val="x-none" w:eastAsia="x-none"/>
        </w:rPr>
      </w:pPr>
      <w:r w:rsidRPr="008E367A">
        <w:rPr>
          <w:rFonts w:eastAsia="MS Mincho"/>
          <w:sz w:val="20"/>
          <w:lang w:val="x-none" w:eastAsia="x-none"/>
        </w:rPr>
        <w:tab/>
      </w:r>
      <w:r w:rsidRPr="25E6F2E4">
        <w:rPr>
          <w:rFonts w:eastAsia="MS Mincho"/>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78" w:name="_Toc56582613"/>
      <w:r w:rsidRPr="00542B63">
        <w:t>ELECTRONIC PAYMENTS</w:t>
      </w:r>
      <w:bookmarkEnd w:id="27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79" w:name="_Toc400531512"/>
      <w:bookmarkStart w:id="280" w:name="_Toc428533983"/>
      <w:bookmarkStart w:id="281" w:name="_Toc56582614"/>
      <w:r>
        <w:t>Substitution or Addition of SubCONTRACTOR(s)</w:t>
      </w:r>
      <w:bookmarkEnd w:id="279"/>
      <w:bookmarkEnd w:id="280"/>
      <w:bookmarkEnd w:id="281"/>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0E20CC3" w14:textId="470335CD" w:rsidR="00542B63" w:rsidRDefault="00675860" w:rsidP="25E6F2E4">
      <w:pPr>
        <w:pStyle w:val="BodyText"/>
        <w:ind w:left="0"/>
        <w:rPr>
          <w:sz w:val="22"/>
          <w:szCs w:val="22"/>
        </w:rPr>
      </w:pPr>
      <w:r w:rsidRPr="25E6F2E4">
        <w:rPr>
          <w:sz w:val="22"/>
          <w:szCs w:val="22"/>
        </w:rPr>
        <w:t xml:space="preserve">If it becomes necessary for the </w:t>
      </w:r>
      <w:r w:rsidR="004216A0" w:rsidRPr="25E6F2E4">
        <w:rPr>
          <w:sz w:val="22"/>
          <w:szCs w:val="22"/>
        </w:rPr>
        <w:t xml:space="preserve">Vendor </w:t>
      </w:r>
      <w:r w:rsidR="00571AFA" w:rsidRPr="25E6F2E4">
        <w:rPr>
          <w:sz w:val="22"/>
          <w:szCs w:val="22"/>
        </w:rPr>
        <w:t>{Contractor}</w:t>
      </w:r>
      <w:r w:rsidRPr="25E6F2E4">
        <w:rPr>
          <w:sz w:val="22"/>
          <w:szCs w:val="22"/>
        </w:rPr>
        <w:t xml:space="preserve"> to substitute a </w:t>
      </w:r>
      <w:r w:rsidR="008C514F" w:rsidRPr="25E6F2E4">
        <w:rPr>
          <w:sz w:val="22"/>
          <w:szCs w:val="22"/>
        </w:rPr>
        <w:t>Subcontractor</w:t>
      </w:r>
      <w:r w:rsidRPr="25E6F2E4">
        <w:rPr>
          <w:sz w:val="22"/>
          <w:szCs w:val="22"/>
        </w:rPr>
        <w:t xml:space="preserve">, add a </w:t>
      </w:r>
      <w:r w:rsidR="008C514F" w:rsidRPr="25E6F2E4">
        <w:rPr>
          <w:sz w:val="22"/>
          <w:szCs w:val="22"/>
        </w:rPr>
        <w:t>Subcontractor</w:t>
      </w:r>
      <w:r w:rsidRPr="25E6F2E4">
        <w:rPr>
          <w:sz w:val="22"/>
          <w:szCs w:val="22"/>
        </w:rPr>
        <w:t xml:space="preserve">, or substitute its own staff for a </w:t>
      </w:r>
      <w:r w:rsidR="008C514F" w:rsidRPr="25E6F2E4">
        <w:rPr>
          <w:sz w:val="22"/>
          <w:szCs w:val="22"/>
        </w:rPr>
        <w:t>Subcontractor</w:t>
      </w:r>
      <w:r w:rsidRPr="25E6F2E4">
        <w:rPr>
          <w:sz w:val="22"/>
          <w:szCs w:val="22"/>
        </w:rPr>
        <w:t xml:space="preserve">, the </w:t>
      </w:r>
      <w:r w:rsidR="004216A0" w:rsidRPr="25E6F2E4">
        <w:rPr>
          <w:sz w:val="22"/>
          <w:szCs w:val="22"/>
        </w:rPr>
        <w:t xml:space="preserve">Vendor </w:t>
      </w:r>
      <w:r w:rsidR="00571AFA" w:rsidRPr="25E6F2E4">
        <w:rPr>
          <w:sz w:val="22"/>
          <w:szCs w:val="22"/>
        </w:rPr>
        <w:t>{Contractor}</w:t>
      </w:r>
      <w:r w:rsidRPr="25E6F2E4">
        <w:rPr>
          <w:sz w:val="22"/>
          <w:szCs w:val="22"/>
        </w:rPr>
        <w:t xml:space="preserve"> will identify the proposed new </w:t>
      </w:r>
      <w:r w:rsidR="008C514F" w:rsidRPr="25E6F2E4">
        <w:rPr>
          <w:sz w:val="22"/>
          <w:szCs w:val="22"/>
        </w:rPr>
        <w:t xml:space="preserve">Subcontractor </w:t>
      </w:r>
      <w:r w:rsidRPr="25E6F2E4">
        <w:rPr>
          <w:sz w:val="22"/>
          <w:szCs w:val="22"/>
        </w:rPr>
        <w:t xml:space="preserve">or staff member(s) and the work to be performed.  The </w:t>
      </w:r>
      <w:r w:rsidR="006C7D6B" w:rsidRPr="25E6F2E4">
        <w:rPr>
          <w:sz w:val="22"/>
          <w:szCs w:val="22"/>
        </w:rPr>
        <w:t xml:space="preserve">Vendor </w:t>
      </w:r>
      <w:r w:rsidR="00571AFA" w:rsidRPr="25E6F2E4">
        <w:rPr>
          <w:sz w:val="22"/>
          <w:szCs w:val="22"/>
        </w:rPr>
        <w:t>{Contractor}</w:t>
      </w:r>
      <w:r w:rsidRPr="25E6F2E4">
        <w:rPr>
          <w:sz w:val="22"/>
          <w:szCs w:val="22"/>
        </w:rPr>
        <w:t xml:space="preserve"> must provide detailed justification documenting the necessity for the substitution or addition.</w:t>
      </w:r>
    </w:p>
    <w:p w14:paraId="58FC0E39" w14:textId="77777777" w:rsidR="00715B9D" w:rsidRDefault="00715B9D" w:rsidP="00962DF6">
      <w:pPr>
        <w:pStyle w:val="BodyText"/>
        <w:ind w:left="0"/>
        <w:rPr>
          <w:sz w:val="22"/>
          <w:szCs w:val="22"/>
          <w:lang w:val="en-US"/>
        </w:rPr>
      </w:pPr>
      <w:bookmarkStart w:id="282" w:name="_Toc400531518"/>
      <w:bookmarkStart w:id="283" w:name="_Toc428533989"/>
    </w:p>
    <w:p w14:paraId="6F524FC5" w14:textId="7CD637DE" w:rsidR="00962DF6" w:rsidRPr="00BC03EA" w:rsidRDefault="00962DF6" w:rsidP="008D531E">
      <w:pPr>
        <w:pStyle w:val="Heading2"/>
        <w:ind w:left="540" w:right="108"/>
      </w:pPr>
      <w:bookmarkStart w:id="284" w:name="_Toc400531538"/>
      <w:bookmarkStart w:id="285" w:name="_Toc428534010"/>
      <w:bookmarkStart w:id="286" w:name="_Toc56582615"/>
      <w:r>
        <w:t xml:space="preserve">BLANKET P.O. </w:t>
      </w:r>
      <w:r w:rsidRPr="00BC03EA">
        <w:t>Activity Report</w:t>
      </w:r>
      <w:bookmarkEnd w:id="284"/>
      <w:bookmarkEnd w:id="285"/>
      <w:bookmarkEnd w:id="286"/>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B64E4">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B64E4">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B64E4">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87" w:name="_Toc400531540"/>
      <w:bookmarkStart w:id="288" w:name="_Toc428534012"/>
      <w:bookmarkStart w:id="289" w:name="_Toc56582616"/>
      <w:r>
        <w:t>PROGRAM EFFICIENCY ASSESSMENT FOR STATE USING AGENCIES</w:t>
      </w:r>
      <w:bookmarkEnd w:id="287"/>
      <w:bookmarkEnd w:id="288"/>
      <w:bookmarkEnd w:id="28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67A8D9ED"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90" w:name="_Toc56582617"/>
      <w:r>
        <w:t>News Releases</w:t>
      </w:r>
      <w:bookmarkEnd w:id="282"/>
      <w:bookmarkEnd w:id="283"/>
      <w:bookmarkEnd w:id="29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is not permitted to issue news releases pertaining to any aspect of the services being provided under this </w:t>
      </w:r>
      <w:r w:rsidR="001D2ACC" w:rsidRPr="25E6F2E4">
        <w:rPr>
          <w:sz w:val="22"/>
          <w:szCs w:val="22"/>
        </w:rPr>
        <w:t>Blanket P.O.</w:t>
      </w:r>
      <w:r w:rsidR="00A7166F" w:rsidRPr="25E6F2E4">
        <w:rPr>
          <w:sz w:val="22"/>
          <w:szCs w:val="22"/>
        </w:rPr>
        <w:t xml:space="preserve"> </w:t>
      </w:r>
      <w:r w:rsidRPr="25E6F2E4">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91" w:name="_Toc400531519"/>
      <w:bookmarkStart w:id="292" w:name="_Toc428533990"/>
      <w:bookmarkStart w:id="293" w:name="_Toc56582618"/>
      <w:r>
        <w:t>Advertising</w:t>
      </w:r>
      <w:bookmarkEnd w:id="291"/>
      <w:bookmarkEnd w:id="292"/>
      <w:bookmarkEnd w:id="29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25E6F2E4">
        <w:rPr>
          <w:sz w:val="22"/>
          <w:szCs w:val="22"/>
        </w:rPr>
        <w:t xml:space="preserve">The </w:t>
      </w:r>
      <w:r w:rsidR="006C7D6B" w:rsidRPr="25E6F2E4">
        <w:rPr>
          <w:sz w:val="22"/>
          <w:szCs w:val="22"/>
        </w:rPr>
        <w:t xml:space="preserve">Vendor </w:t>
      </w:r>
      <w:r w:rsidR="00571AFA" w:rsidRPr="25E6F2E4">
        <w:rPr>
          <w:sz w:val="22"/>
          <w:szCs w:val="22"/>
        </w:rPr>
        <w:t>{Contractor}</w:t>
      </w:r>
      <w:r w:rsidRPr="25E6F2E4">
        <w:rPr>
          <w:sz w:val="22"/>
          <w:szCs w:val="22"/>
        </w:rPr>
        <w:t xml:space="preserve"> shall not use the State’s name, logos, images, or any data or results arising from this </w:t>
      </w:r>
      <w:r w:rsidR="001D2ACC" w:rsidRPr="25E6F2E4">
        <w:rPr>
          <w:sz w:val="22"/>
          <w:szCs w:val="22"/>
        </w:rPr>
        <w:t>Blanket P.O.</w:t>
      </w:r>
      <w:r w:rsidR="00A7166F" w:rsidRPr="25E6F2E4">
        <w:rPr>
          <w:sz w:val="22"/>
          <w:szCs w:val="22"/>
        </w:rPr>
        <w:t xml:space="preserve"> </w:t>
      </w:r>
      <w:r w:rsidRPr="25E6F2E4">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94" w:name="_Toc332803059"/>
      <w:bookmarkStart w:id="295" w:name="_Toc324415444"/>
      <w:bookmarkStart w:id="296" w:name="_5.17_Retainage"/>
      <w:bookmarkStart w:id="297" w:name="_5.21_Additional_Work"/>
      <w:bookmarkStart w:id="298" w:name="_5.22_Additional_Work"/>
      <w:bookmarkStart w:id="299" w:name="_5.9_Substitution_of"/>
      <w:bookmarkStart w:id="300" w:name="_5.19_requirements_of_Executive_orde"/>
      <w:bookmarkStart w:id="301" w:name="_5.20_requirements_of_Executive_orde"/>
      <w:bookmarkStart w:id="302" w:name="_Toc400531541"/>
      <w:bookmarkStart w:id="303" w:name="_Toc428534013"/>
      <w:bookmarkEnd w:id="294"/>
      <w:bookmarkEnd w:id="295"/>
      <w:bookmarkEnd w:id="296"/>
      <w:bookmarkEnd w:id="297"/>
      <w:bookmarkEnd w:id="298"/>
      <w:bookmarkEnd w:id="299"/>
      <w:bookmarkEnd w:id="300"/>
      <w:bookmarkEnd w:id="301"/>
      <w:r>
        <w:lastRenderedPageBreak/>
        <w:t xml:space="preserve"> </w:t>
      </w:r>
      <w:bookmarkStart w:id="304" w:name="_Toc56582619"/>
      <w:r w:rsidR="00CE00E7">
        <w:t>QUOTE</w:t>
      </w:r>
      <w:r w:rsidR="006B6C49">
        <w:t xml:space="preserve"> </w:t>
      </w:r>
      <w:r w:rsidR="00D9550E">
        <w:t>EVALUATION</w:t>
      </w:r>
      <w:bookmarkEnd w:id="302"/>
      <w:bookmarkEnd w:id="303"/>
      <w:bookmarkEnd w:id="304"/>
    </w:p>
    <w:p w14:paraId="55F03630" w14:textId="77777777" w:rsidR="00D9550E" w:rsidRDefault="00D9550E" w:rsidP="00955DFD">
      <w:bookmarkStart w:id="305" w:name="_Toc118513836"/>
    </w:p>
    <w:p w14:paraId="251DC4DE" w14:textId="77777777" w:rsidR="00AF2A1D" w:rsidRDefault="00D9550E" w:rsidP="00AF2A1D">
      <w:pPr>
        <w:pStyle w:val="Heading2"/>
        <w:ind w:right="108"/>
      </w:pPr>
      <w:bookmarkStart w:id="306" w:name="_Toc400531542"/>
      <w:bookmarkStart w:id="307" w:name="_Toc428534014"/>
      <w:bookmarkStart w:id="308" w:name="_Toc56582620"/>
      <w:r>
        <w:t>RIGHT TO WAIVE</w:t>
      </w:r>
      <w:bookmarkEnd w:id="306"/>
      <w:bookmarkEnd w:id="307"/>
      <w:bookmarkEnd w:id="30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9" w:name="_Toc400531543"/>
      <w:bookmarkStart w:id="31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11" w:name="_Toc56582621"/>
      <w:r w:rsidRPr="00AF2A1D">
        <w:t>director’s right of final quote</w:t>
      </w:r>
      <w:r w:rsidR="00583771" w:rsidRPr="00AF2A1D">
        <w:t xml:space="preserve"> </w:t>
      </w:r>
      <w:r w:rsidRPr="00AF2A1D">
        <w:t>acceptance</w:t>
      </w:r>
      <w:bookmarkEnd w:id="309"/>
      <w:bookmarkEnd w:id="310"/>
      <w:bookmarkEnd w:id="311"/>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12" w:name="_Toc400531544"/>
      <w:bookmarkStart w:id="313" w:name="_Toc428534016"/>
      <w:bookmarkStart w:id="314" w:name="_Toc5658262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12"/>
      <w:bookmarkEnd w:id="313"/>
      <w:bookmarkEnd w:id="31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15" w:name="_Toc400531545"/>
      <w:bookmarkStart w:id="316" w:name="_Toc428534017"/>
      <w:bookmarkStart w:id="317" w:name="_Toc56582623"/>
      <w:r>
        <w:t xml:space="preserve">Clarification of Quote / </w:t>
      </w:r>
      <w:r w:rsidR="00D9550E" w:rsidRPr="00E36CF3">
        <w:t>STATE'S RIGHT TO REQUEST FURTHER INFORMATION</w:t>
      </w:r>
      <w:bookmarkEnd w:id="315"/>
      <w:bookmarkEnd w:id="316"/>
      <w:bookmarkEnd w:id="31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5"/>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18" w:name="_Toc56582624"/>
      <w:bookmarkStart w:id="319" w:name="_Toc118513837"/>
      <w:bookmarkStart w:id="320" w:name="_Toc400531547"/>
      <w:bookmarkStart w:id="321" w:name="_Toc428534019"/>
      <w:r>
        <w:t>QUOTE EVALUATION COMMITTEE</w:t>
      </w:r>
      <w:bookmarkEnd w:id="318"/>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22" w:name="_Toc56582625"/>
      <w:r>
        <w:t>Oral Presentation</w:t>
      </w:r>
      <w:bookmarkEnd w:id="322"/>
      <w:r>
        <w:t xml:space="preserve"> </w:t>
      </w:r>
      <w:bookmarkEnd w:id="319"/>
      <w:bookmarkEnd w:id="320"/>
      <w:bookmarkEnd w:id="32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23" w:name="_Toc118513838"/>
      <w:bookmarkStart w:id="324" w:name="_Toc400531548"/>
      <w:bookmarkStart w:id="325" w:name="_Toc428534020"/>
      <w:bookmarkStart w:id="326" w:name="_Toc56582626"/>
      <w:r w:rsidRPr="00A30080">
        <w:t>Evaluation</w:t>
      </w:r>
      <w:r>
        <w:t xml:space="preserve"> Criteria</w:t>
      </w:r>
      <w:bookmarkEnd w:id="323"/>
      <w:bookmarkEnd w:id="324"/>
      <w:bookmarkEnd w:id="325"/>
      <w:bookmarkEnd w:id="32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B64E4">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CB64E4">
      <w:pPr>
        <w:keepNext/>
        <w:numPr>
          <w:ilvl w:val="0"/>
          <w:numId w:val="25"/>
        </w:numPr>
        <w:ind w:right="108"/>
        <w:rPr>
          <w:rFonts w:eastAsia="MS Mincho"/>
          <w:szCs w:val="22"/>
        </w:rPr>
      </w:pPr>
      <w:r w:rsidRPr="00AB38D8">
        <w:rPr>
          <w:rFonts w:eastAsia="MS Mincho"/>
          <w:szCs w:val="22"/>
        </w:rPr>
        <w:t>Price</w:t>
      </w:r>
    </w:p>
    <w:p w14:paraId="6323CA95" w14:textId="223D20DB" w:rsidR="004D026C" w:rsidRDefault="004D026C" w:rsidP="00253640">
      <w:pPr>
        <w:ind w:right="108"/>
        <w:rPr>
          <w:ins w:id="327" w:author="Kerchner, Jeffrey" w:date="2020-12-18T10:10:00Z"/>
          <w:rFonts w:eastAsia="MS Mincho"/>
          <w:szCs w:val="22"/>
        </w:rPr>
      </w:pPr>
    </w:p>
    <w:p w14:paraId="21FB4881" w14:textId="74B71AAD" w:rsidR="004D026C" w:rsidRPr="00AD0C40" w:rsidRDefault="004D026C" w:rsidP="004D026C">
      <w:pPr>
        <w:pStyle w:val="BodyText"/>
        <w:ind w:left="0"/>
        <w:rPr>
          <w:ins w:id="328" w:author="Kerchner, Jeffrey" w:date="2020-12-18T10:10:00Z"/>
          <w:rFonts w:eastAsia="MS Mincho"/>
          <w:sz w:val="22"/>
          <w:szCs w:val="22"/>
        </w:rPr>
      </w:pPr>
      <w:ins w:id="329" w:author="Kerchner, Jeffrey" w:date="2020-12-18T10:10: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330"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4EBC6EF5" w14:textId="77777777" w:rsidR="004D026C" w:rsidRPr="00217C4B" w:rsidRDefault="004D026C" w:rsidP="00253640">
      <w:pPr>
        <w:ind w:right="108"/>
        <w:rPr>
          <w:rFonts w:eastAsia="MS Mincho"/>
          <w:szCs w:val="22"/>
        </w:rPr>
      </w:pPr>
    </w:p>
    <w:p w14:paraId="5E92966B" w14:textId="4BD2E29E" w:rsidR="00D9550E" w:rsidRPr="001B20B8" w:rsidRDefault="00CE00E7" w:rsidP="00A30080">
      <w:pPr>
        <w:pStyle w:val="Heading3"/>
        <w:rPr>
          <w:rFonts w:eastAsia="MS Mincho"/>
        </w:rPr>
      </w:pPr>
      <w:bookmarkStart w:id="331" w:name="_Toc118513841"/>
      <w:bookmarkStart w:id="332" w:name="_Toc400531551"/>
      <w:bookmarkStart w:id="333" w:name="_Toc428534023"/>
      <w:bookmarkStart w:id="334" w:name="_Toc56582627"/>
      <w:r>
        <w:rPr>
          <w:rFonts w:eastAsia="MS Mincho"/>
        </w:rPr>
        <w:t>QUOTE</w:t>
      </w:r>
      <w:r w:rsidR="00E448F4">
        <w:rPr>
          <w:rFonts w:eastAsia="MS Mincho"/>
        </w:rPr>
        <w:t xml:space="preserve"> </w:t>
      </w:r>
      <w:r w:rsidR="00D9550E" w:rsidRPr="001B20B8">
        <w:rPr>
          <w:rFonts w:eastAsia="MS Mincho"/>
        </w:rPr>
        <w:t>discrepancies</w:t>
      </w:r>
      <w:bookmarkEnd w:id="331"/>
      <w:bookmarkEnd w:id="332"/>
      <w:bookmarkEnd w:id="333"/>
      <w:bookmarkEnd w:id="334"/>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rPr>
      </w:pPr>
      <w:bookmarkStart w:id="335" w:name="_Toc56582628"/>
      <w:bookmarkStart w:id="336" w:name="_Toc400531552"/>
      <w:bookmarkStart w:id="337" w:name="_Toc428534024"/>
      <w:bookmarkStart w:id="338" w:name="_Toc503175937"/>
      <w:bookmarkStart w:id="339" w:name="_Toc503176092"/>
      <w:bookmarkStart w:id="340" w:name="_Toc503176755"/>
      <w:bookmarkStart w:id="341" w:name="_Toc503176917"/>
      <w:r w:rsidRPr="46685F23">
        <w:rPr>
          <w:rFonts w:eastAsia="MS Mincho"/>
        </w:rPr>
        <w:t>tIE-BREAKING CRITERIA</w:t>
      </w:r>
      <w:bookmarkEnd w:id="335"/>
    </w:p>
    <w:p w14:paraId="6CF2822F" w14:textId="3A497051" w:rsidR="46685F23" w:rsidRDefault="46685F23" w:rsidP="46685F23"/>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4A43D5F1" w14:textId="533F25C9" w:rsidR="00F165CB" w:rsidRPr="00357AFC" w:rsidRDefault="00F165CB" w:rsidP="25E6F2E4">
      <w:pPr>
        <w:pStyle w:val="Heading3"/>
        <w:rPr>
          <w:rFonts w:eastAsia="MS Mincho"/>
        </w:rPr>
      </w:pPr>
      <w:bookmarkStart w:id="342" w:name="_Toc56582629"/>
      <w:bookmarkEnd w:id="336"/>
      <w:bookmarkEnd w:id="337"/>
      <w:bookmarkEnd w:id="338"/>
      <w:bookmarkEnd w:id="339"/>
      <w:bookmarkEnd w:id="340"/>
      <w:bookmarkEnd w:id="341"/>
      <w:r w:rsidRPr="46685F23">
        <w:rPr>
          <w:rFonts w:eastAsia="MS Mincho"/>
        </w:rPr>
        <w:t>Evaluation of the QUOTES</w:t>
      </w:r>
      <w:bookmarkEnd w:id="342"/>
    </w:p>
    <w:p w14:paraId="3F462E19" w14:textId="4A3292E4" w:rsidR="25E6F2E4" w:rsidRDefault="25E6F2E4" w:rsidP="25E6F2E4"/>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43" w:name="_Toc118513842"/>
      <w:bookmarkStart w:id="344" w:name="_Toc400531553"/>
      <w:bookmarkStart w:id="345" w:name="_Toc428534025"/>
      <w:bookmarkStart w:id="346" w:name="_Toc56582630"/>
      <w:r w:rsidRPr="00BA45D7">
        <w:t>Negotiation and Best and Final Offer (BAFO)</w:t>
      </w:r>
      <w:bookmarkEnd w:id="343"/>
      <w:bookmarkEnd w:id="344"/>
      <w:bookmarkEnd w:id="345"/>
      <w:bookmarkEnd w:id="346"/>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47" w:name="_Toc5658263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7"/>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48" w:name="_Toc400531554"/>
      <w:bookmarkStart w:id="349" w:name="_Toc428534026"/>
      <w:bookmarkStart w:id="350" w:name="_Toc56582632"/>
      <w:r>
        <w:t>POOR PERFORMANCE</w:t>
      </w:r>
      <w:bookmarkEnd w:id="348"/>
      <w:bookmarkEnd w:id="349"/>
      <w:bookmarkEnd w:id="350"/>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51" w:name="_Toc220920713"/>
      <w:bookmarkStart w:id="352" w:name="_Toc400531555"/>
      <w:bookmarkStart w:id="353" w:name="_Toc428534027"/>
      <w:r w:rsidR="00FD14AB">
        <w:lastRenderedPageBreak/>
        <w:t xml:space="preserve"> </w:t>
      </w:r>
      <w:bookmarkStart w:id="354" w:name="_Toc56582633"/>
      <w:r w:rsidR="001D2ACC">
        <w:t>BLANKET P.O.</w:t>
      </w:r>
      <w:r w:rsidR="00A23AAC">
        <w:t xml:space="preserve"> </w:t>
      </w:r>
      <w:r w:rsidR="00EE1B8C" w:rsidRPr="00CB7A5D">
        <w:t>AWARD</w:t>
      </w:r>
      <w:bookmarkEnd w:id="351"/>
      <w:bookmarkEnd w:id="352"/>
      <w:bookmarkEnd w:id="353"/>
      <w:bookmarkEnd w:id="354"/>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55" w:name="_Toc220920714"/>
      <w:bookmarkStart w:id="356" w:name="_Toc400531556"/>
      <w:bookmarkStart w:id="357" w:name="_Toc428534028"/>
      <w:bookmarkStart w:id="358" w:name="_Toc5658263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5"/>
      <w:bookmarkEnd w:id="356"/>
      <w:bookmarkEnd w:id="357"/>
      <w:bookmarkEnd w:id="35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59" w:name="_Toc220920715"/>
      <w:bookmarkStart w:id="360" w:name="_Toc400531557"/>
      <w:bookmarkStart w:id="361" w:name="_Toc428534029"/>
      <w:bookmarkStart w:id="362" w:name="_Toc5658263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60"/>
      <w:bookmarkEnd w:id="361"/>
      <w:bookmarkEnd w:id="362"/>
    </w:p>
    <w:p w14:paraId="32A21896" w14:textId="77777777" w:rsidR="00960F40" w:rsidRDefault="00960F40" w:rsidP="00D1276E">
      <w:pPr>
        <w:pStyle w:val="BodyText3"/>
      </w:pPr>
    </w:p>
    <w:p w14:paraId="0B76E682" w14:textId="1283AD42" w:rsidR="009E02C2" w:rsidRDefault="00D1276E" w:rsidP="00CB64E4">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B64E4">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B64E4">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63" w:name="_Toc400531558"/>
      <w:bookmarkStart w:id="364" w:name="_Toc428534030"/>
      <w:bookmarkStart w:id="365" w:name="_Toc56582636"/>
      <w:r w:rsidRPr="00511911">
        <w:rPr>
          <w:bCs w:val="0"/>
        </w:rPr>
        <w:t>SOURCE DISCLOSURE REQUIREMENTS</w:t>
      </w:r>
      <w:bookmarkEnd w:id="363"/>
      <w:bookmarkEnd w:id="364"/>
      <w:bookmarkEnd w:id="365"/>
    </w:p>
    <w:p w14:paraId="6F39D40D" w14:textId="77777777" w:rsidR="001848F0" w:rsidRDefault="001848F0" w:rsidP="25E6F2E4">
      <w:pPr>
        <w:pStyle w:val="BodyText3"/>
        <w:keepNext/>
      </w:pPr>
    </w:p>
    <w:p w14:paraId="6B4D7574" w14:textId="385B052F" w:rsidR="3A20EEB7" w:rsidRDefault="3A20EEB7" w:rsidP="25E6F2E4">
      <w:pPr>
        <w:pStyle w:val="BodyText3"/>
        <w:spacing w:line="259" w:lineRule="auto"/>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5D246B4A" w14:textId="45C647DB" w:rsidR="2AE5FCB4" w:rsidRDefault="2AE5FCB4" w:rsidP="25E6F2E4">
      <w:pPr>
        <w:spacing w:line="259" w:lineRule="auto"/>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66" w:name="_Toc400531559"/>
      <w:bookmarkStart w:id="367" w:name="_Toc428534031"/>
      <w:bookmarkStart w:id="368" w:name="_Toc56582637"/>
      <w:r>
        <w:t>AFFIRMATIVE</w:t>
      </w:r>
      <w:r w:rsidR="000D643C" w:rsidRPr="005B44C2">
        <w:t xml:space="preserve"> Action</w:t>
      </w:r>
      <w:bookmarkEnd w:id="366"/>
      <w:bookmarkEnd w:id="367"/>
      <w:bookmarkEnd w:id="36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4F96CF72" w:rsidR="00503745" w:rsidRDefault="00526170" w:rsidP="25E6F2E4">
      <w:pPr>
        <w:pStyle w:val="BodyText3"/>
        <w:rPr>
          <w:rFonts w:cs="Arial"/>
        </w:rPr>
      </w:pPr>
      <w:r w:rsidRPr="25E6F2E4">
        <w:rPr>
          <w:rFonts w:cs="Arial"/>
          <w:color w:val="000000" w:themeColor="text1"/>
        </w:rPr>
        <w:t>Vendor</w:t>
      </w:r>
      <w:r w:rsidR="00786A0F" w:rsidRPr="25E6F2E4">
        <w:rPr>
          <w:rFonts w:cs="Arial"/>
          <w:color w:val="000000" w:themeColor="text1"/>
        </w:rPr>
        <w:t>s</w:t>
      </w:r>
      <w:r w:rsidR="00503745" w:rsidRPr="25E6F2E4">
        <w:rPr>
          <w:rFonts w:cs="Arial"/>
          <w:color w:val="000000" w:themeColor="text1"/>
        </w:rPr>
        <w:t xml:space="preserve"> {</w:t>
      </w:r>
      <w:r w:rsidR="002E27DF" w:rsidRPr="25E6F2E4">
        <w:rPr>
          <w:rFonts w:cs="Arial"/>
          <w:color w:val="000000" w:themeColor="text1"/>
        </w:rPr>
        <w:t>B</w:t>
      </w:r>
      <w:r w:rsidRPr="25E6F2E4">
        <w:rPr>
          <w:rFonts w:cs="Arial"/>
          <w:color w:val="000000" w:themeColor="text1"/>
        </w:rPr>
        <w:t>idder</w:t>
      </w:r>
      <w:r w:rsidR="00C66608" w:rsidRPr="25E6F2E4">
        <w:rPr>
          <w:rFonts w:cs="Arial"/>
          <w:color w:val="000000" w:themeColor="text1"/>
        </w:rPr>
        <w:t>s</w:t>
      </w:r>
      <w:r w:rsidR="00503745" w:rsidRPr="25E6F2E4">
        <w:rPr>
          <w:rFonts w:cs="Arial"/>
          <w:color w:val="000000" w:themeColor="text1"/>
        </w:rPr>
        <w:t>}</w:t>
      </w:r>
      <w:r w:rsidR="00C66608" w:rsidRPr="25E6F2E4">
        <w:rPr>
          <w:rFonts w:cs="Arial"/>
          <w:color w:val="000000" w:themeColor="text1"/>
        </w:rPr>
        <w:t xml:space="preserve"> should verify its Affirmative Action </w:t>
      </w:r>
      <w:r w:rsidR="004143C2" w:rsidRPr="25E6F2E4">
        <w:rPr>
          <w:rFonts w:cs="Arial"/>
          <w:color w:val="000000" w:themeColor="text1"/>
        </w:rPr>
        <w:t>C</w:t>
      </w:r>
      <w:r w:rsidR="00C66608" w:rsidRPr="25E6F2E4">
        <w:rPr>
          <w:rFonts w:cs="Arial"/>
          <w:color w:val="000000" w:themeColor="text1"/>
        </w:rPr>
        <w:t xml:space="preserve">ompliance status on the </w:t>
      </w:r>
      <w:r w:rsidR="00C1097F" w:rsidRPr="25E6F2E4">
        <w:rPr>
          <w:rFonts w:cs="Arial"/>
          <w:color w:val="000000" w:themeColor="text1"/>
        </w:rPr>
        <w:t>“</w:t>
      </w:r>
      <w:r w:rsidR="00D81DBF" w:rsidRPr="25E6F2E4">
        <w:rPr>
          <w:rFonts w:cs="Arial"/>
          <w:color w:val="000000" w:themeColor="text1"/>
        </w:rPr>
        <w:t xml:space="preserve">Maintain Terms and </w:t>
      </w:r>
      <w:r w:rsidR="00C66608" w:rsidRPr="25E6F2E4">
        <w:rPr>
          <w:rFonts w:cs="Arial"/>
          <w:color w:val="000000" w:themeColor="text1"/>
        </w:rPr>
        <w:t>Categories</w:t>
      </w:r>
      <w:r w:rsidR="00C1097F" w:rsidRPr="25E6F2E4">
        <w:rPr>
          <w:rFonts w:cs="Arial"/>
          <w:color w:val="000000" w:themeColor="text1"/>
        </w:rPr>
        <w:t>”</w:t>
      </w:r>
      <w:r w:rsidR="003E175F" w:rsidRPr="25E6F2E4">
        <w:rPr>
          <w:rFonts w:cs="Arial"/>
          <w:color w:val="000000" w:themeColor="text1"/>
        </w:rPr>
        <w:t xml:space="preserve"> </w:t>
      </w:r>
      <w:r w:rsidR="00D81DBF" w:rsidRPr="25E6F2E4">
        <w:rPr>
          <w:rFonts w:cs="Arial"/>
          <w:color w:val="000000" w:themeColor="text1"/>
        </w:rPr>
        <w:t>Tab</w:t>
      </w:r>
      <w:r w:rsidR="00C66608" w:rsidRPr="25E6F2E4">
        <w:rPr>
          <w:rFonts w:cs="Arial"/>
          <w:color w:val="000000" w:themeColor="text1"/>
        </w:rPr>
        <w:t xml:space="preserve"> within its profile in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In the event of an issue with a </w:t>
      </w:r>
      <w:r w:rsidR="00232AC7" w:rsidRPr="25E6F2E4">
        <w:rPr>
          <w:rFonts w:cs="Arial"/>
          <w:color w:val="000000" w:themeColor="text1"/>
        </w:rPr>
        <w:t>V</w:t>
      </w:r>
      <w:r w:rsidRPr="25E6F2E4">
        <w:rPr>
          <w:rFonts w:cs="Arial"/>
          <w:color w:val="000000" w:themeColor="text1"/>
        </w:rPr>
        <w:t>endor</w:t>
      </w:r>
      <w:r w:rsidR="00786A0F" w:rsidRPr="25E6F2E4">
        <w:rPr>
          <w:rFonts w:cs="Arial"/>
          <w:color w:val="000000" w:themeColor="text1"/>
        </w:rPr>
        <w:t>’s</w:t>
      </w:r>
      <w:r w:rsidRPr="25E6F2E4">
        <w:rPr>
          <w:rFonts w:cs="Arial"/>
          <w:color w:val="000000" w:themeColor="text1"/>
        </w:rPr>
        <w:t xml:space="preserve"> </w:t>
      </w:r>
      <w:r w:rsidR="0061308E" w:rsidRPr="25E6F2E4">
        <w:rPr>
          <w:rFonts w:cs="Arial"/>
          <w:color w:val="000000" w:themeColor="text1"/>
        </w:rPr>
        <w:t>{</w:t>
      </w:r>
      <w:r w:rsidR="00232AC7" w:rsidRPr="25E6F2E4">
        <w:rPr>
          <w:rFonts w:cs="Arial"/>
          <w:color w:val="000000" w:themeColor="text1"/>
        </w:rPr>
        <w:t>B</w:t>
      </w:r>
      <w:r w:rsidR="0061308E" w:rsidRPr="25E6F2E4">
        <w:rPr>
          <w:rFonts w:cs="Arial"/>
          <w:color w:val="000000" w:themeColor="text1"/>
        </w:rPr>
        <w:t>idder’s}</w:t>
      </w:r>
      <w:r w:rsidR="00C66608" w:rsidRPr="25E6F2E4">
        <w:rPr>
          <w:rFonts w:cs="Arial"/>
          <w:color w:val="000000" w:themeColor="text1"/>
        </w:rPr>
        <w:t xml:space="preserve"> Affirmative Action </w:t>
      </w:r>
      <w:r w:rsidR="004143C2" w:rsidRPr="25E6F2E4">
        <w:rPr>
          <w:rFonts w:cs="Arial"/>
          <w:color w:val="000000" w:themeColor="text1"/>
        </w:rPr>
        <w:t>C</w:t>
      </w:r>
      <w:r w:rsidR="00C66608" w:rsidRPr="25E6F2E4">
        <w:rPr>
          <w:rFonts w:cs="Arial"/>
          <w:color w:val="000000" w:themeColor="text1"/>
        </w:rPr>
        <w:t xml:space="preserve">ompliance status, </w:t>
      </w:r>
      <w:r w:rsidR="00C66608" w:rsidRPr="25E6F2E4">
        <w:rPr>
          <w:rStyle w:val="IntenseEmphasis"/>
          <w:color w:val="00B050"/>
        </w:rPr>
        <w:t>NJ</w:t>
      </w:r>
      <w:r w:rsidR="00C66608" w:rsidRPr="25E6F2E4">
        <w:rPr>
          <w:rStyle w:val="IntenseEmphasis"/>
          <w:color w:val="0070C0"/>
        </w:rPr>
        <w:t>START</w:t>
      </w:r>
      <w:r w:rsidR="00C66608" w:rsidRPr="25E6F2E4">
        <w:rPr>
          <w:rFonts w:cs="Arial"/>
          <w:color w:val="000000" w:themeColor="text1"/>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69" w:name="_Toc261501847"/>
      <w:bookmarkStart w:id="370" w:name="_Toc400531560"/>
      <w:bookmarkStart w:id="371" w:name="_Toc428534032"/>
      <w:bookmarkStart w:id="372" w:name="_Toc56582638"/>
      <w:r>
        <w:t>BUSINESS</w:t>
      </w:r>
      <w:r w:rsidR="002A5750" w:rsidRPr="00FB0691">
        <w:t xml:space="preserve"> REGISTRATION</w:t>
      </w:r>
      <w:bookmarkEnd w:id="369"/>
      <w:bookmarkEnd w:id="370"/>
      <w:bookmarkEnd w:id="371"/>
      <w:bookmarkEnd w:id="372"/>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73" w:name="_Toc400531561"/>
      <w:bookmarkStart w:id="374" w:name="_Toc428534033"/>
      <w:bookmarkStart w:id="375" w:name="_Toc5658263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3"/>
      <w:bookmarkEnd w:id="374"/>
      <w:bookmarkEnd w:id="375"/>
    </w:p>
    <w:p w14:paraId="307A9829" w14:textId="77777777" w:rsidR="0040324B" w:rsidRDefault="0040324B" w:rsidP="001274BB">
      <w:pPr>
        <w:pStyle w:val="BodyText3"/>
      </w:pPr>
    </w:p>
    <w:p w14:paraId="6A2C1996" w14:textId="7A88E918" w:rsidR="00E651D6" w:rsidRDefault="00E808CB" w:rsidP="001274BB">
      <w:pPr>
        <w:pStyle w:val="BodyText"/>
        <w:ind w:left="0"/>
        <w:rPr>
          <w:rFonts w:eastAsia="MS Mincho"/>
          <w:sz w:val="22"/>
          <w:szCs w:val="22"/>
        </w:rPr>
      </w:pPr>
      <w:r w:rsidRPr="25E6F2E4">
        <w:rPr>
          <w:rFonts w:eastAsia="MS Mincho"/>
          <w:sz w:val="22"/>
          <w:szCs w:val="22"/>
          <w:lang w:val="en-US"/>
        </w:rPr>
        <w:t>Blanket P.O</w:t>
      </w:r>
      <w:r w:rsidR="00193D3C" w:rsidRPr="25E6F2E4">
        <w:rPr>
          <w:rFonts w:eastAsia="MS Mincho"/>
          <w:sz w:val="22"/>
          <w:szCs w:val="22"/>
          <w:lang w:val="en-US"/>
        </w:rPr>
        <w:t>.</w:t>
      </w:r>
      <w:r w:rsidRPr="25E6F2E4">
        <w:rPr>
          <w:rFonts w:eastAsia="MS Mincho"/>
          <w:sz w:val="22"/>
          <w:szCs w:val="22"/>
          <w:lang w:val="en-US"/>
        </w:rPr>
        <w:t xml:space="preserve"> </w:t>
      </w:r>
      <w:r w:rsidR="00E651D6" w:rsidRPr="25E6F2E4">
        <w:rPr>
          <w:rFonts w:eastAsia="MS Mincho"/>
          <w:sz w:val="22"/>
          <w:szCs w:val="22"/>
        </w:rPr>
        <w:t xml:space="preserve">awards </w:t>
      </w:r>
      <w:r w:rsidR="005730D2" w:rsidRPr="25E6F2E4">
        <w:rPr>
          <w:rFonts w:eastAsia="MS Mincho"/>
          <w:sz w:val="22"/>
          <w:szCs w:val="22"/>
          <w:lang w:val="en-US"/>
        </w:rPr>
        <w:t>will</w:t>
      </w:r>
      <w:r w:rsidR="00E651D6" w:rsidRPr="25E6F2E4">
        <w:rPr>
          <w:rFonts w:eastAsia="MS Mincho"/>
          <w:sz w:val="22"/>
          <w:szCs w:val="22"/>
        </w:rPr>
        <w:t xml:space="preserve"> be made with reasonable promptness by written notice to </w:t>
      </w:r>
      <w:r w:rsidR="00B936B3" w:rsidRPr="25E6F2E4">
        <w:rPr>
          <w:rFonts w:eastAsia="MS Mincho"/>
          <w:sz w:val="22"/>
          <w:szCs w:val="22"/>
          <w:lang w:val="en-US"/>
        </w:rPr>
        <w:t>those</w:t>
      </w:r>
      <w:r w:rsidR="00E651D6" w:rsidRPr="25E6F2E4">
        <w:rPr>
          <w:rFonts w:eastAsia="MS Mincho"/>
          <w:sz w:val="22"/>
          <w:szCs w:val="22"/>
        </w:rPr>
        <w:t xml:space="preserve"> responsible </w:t>
      </w:r>
      <w:r w:rsidR="00526170" w:rsidRPr="25E6F2E4">
        <w:rPr>
          <w:rFonts w:eastAsia="MS Mincho"/>
          <w:sz w:val="22"/>
          <w:szCs w:val="22"/>
        </w:rPr>
        <w:t>Vendo</w:t>
      </w:r>
      <w:r w:rsidR="655E2B4A" w:rsidRPr="25E6F2E4">
        <w:rPr>
          <w:rFonts w:eastAsia="MS Mincho"/>
          <w:sz w:val="22"/>
          <w:szCs w:val="22"/>
        </w:rPr>
        <w:t>r</w:t>
      </w:r>
      <w:r w:rsidR="00786A0F" w:rsidRPr="25E6F2E4">
        <w:rPr>
          <w:rFonts w:eastAsia="MS Mincho"/>
          <w:sz w:val="22"/>
          <w:szCs w:val="22"/>
        </w:rPr>
        <w:t>s</w:t>
      </w:r>
      <w:r w:rsidR="002E27DF" w:rsidRPr="25E6F2E4">
        <w:rPr>
          <w:rFonts w:eastAsia="MS Mincho"/>
          <w:sz w:val="22"/>
          <w:szCs w:val="22"/>
        </w:rPr>
        <w:t xml:space="preserve"> </w:t>
      </w:r>
      <w:r w:rsidR="00503745" w:rsidRPr="25E6F2E4">
        <w:rPr>
          <w:rFonts w:eastAsia="MS Mincho"/>
          <w:sz w:val="22"/>
          <w:szCs w:val="22"/>
        </w:rPr>
        <w:t>{</w:t>
      </w:r>
      <w:r w:rsidR="002E27DF" w:rsidRPr="25E6F2E4">
        <w:rPr>
          <w:rFonts w:eastAsia="MS Mincho"/>
          <w:sz w:val="22"/>
          <w:szCs w:val="22"/>
        </w:rPr>
        <w:t>Bidder</w:t>
      </w:r>
      <w:r w:rsidR="00E651D6" w:rsidRPr="25E6F2E4">
        <w:rPr>
          <w:rFonts w:eastAsia="MS Mincho"/>
          <w:sz w:val="22"/>
          <w:szCs w:val="22"/>
        </w:rPr>
        <w:t>s</w:t>
      </w:r>
      <w:r w:rsidR="00503745" w:rsidRPr="25E6F2E4">
        <w:rPr>
          <w:rFonts w:eastAsia="MS Mincho"/>
          <w:sz w:val="22"/>
          <w:szCs w:val="22"/>
        </w:rPr>
        <w:t>}</w:t>
      </w:r>
      <w:r w:rsidR="00E651D6" w:rsidRPr="25E6F2E4">
        <w:rPr>
          <w:rFonts w:eastAsia="MS Mincho"/>
          <w:sz w:val="22"/>
          <w:szCs w:val="22"/>
        </w:rPr>
        <w:t xml:space="preserve">, whose </w:t>
      </w:r>
      <w:r w:rsidR="00CE00E7" w:rsidRPr="25E6F2E4">
        <w:rPr>
          <w:rFonts w:eastAsia="MS Mincho"/>
          <w:sz w:val="22"/>
          <w:szCs w:val="22"/>
        </w:rPr>
        <w:t>Quote</w:t>
      </w:r>
      <w:r w:rsidR="00503745" w:rsidRPr="25E6F2E4">
        <w:rPr>
          <w:rFonts w:eastAsia="MS Mincho"/>
          <w:sz w:val="22"/>
          <w:szCs w:val="22"/>
        </w:rPr>
        <w:t>s</w:t>
      </w:r>
      <w:r w:rsidR="00E651D6" w:rsidRPr="25E6F2E4">
        <w:rPr>
          <w:rFonts w:eastAsia="MS Mincho"/>
          <w:sz w:val="22"/>
          <w:szCs w:val="22"/>
        </w:rPr>
        <w:t xml:space="preserve">, conforming to this </w:t>
      </w:r>
      <w:r w:rsidR="00A07391" w:rsidRPr="25E6F2E4">
        <w:rPr>
          <w:rFonts w:eastAsia="MS Mincho"/>
          <w:sz w:val="22"/>
          <w:szCs w:val="22"/>
        </w:rPr>
        <w:t>Bid Solicitation</w:t>
      </w:r>
      <w:r w:rsidR="00E651D6" w:rsidRPr="25E6F2E4">
        <w:rPr>
          <w:rFonts w:eastAsia="MS Mincho"/>
          <w:sz w:val="22"/>
          <w:szCs w:val="22"/>
        </w:rPr>
        <w:t xml:space="preserve">, are most advantageous to the State, price, and other factors considered.  Any or all </w:t>
      </w:r>
      <w:r w:rsidRPr="25E6F2E4">
        <w:rPr>
          <w:rFonts w:eastAsia="MS Mincho"/>
          <w:sz w:val="22"/>
          <w:szCs w:val="22"/>
          <w:lang w:val="en-US"/>
        </w:rPr>
        <w:t xml:space="preserve">Quotes </w:t>
      </w:r>
      <w:r w:rsidR="00E651D6" w:rsidRPr="25E6F2E4">
        <w:rPr>
          <w:rFonts w:eastAsia="MS Mincho"/>
          <w:sz w:val="22"/>
          <w:szCs w:val="22"/>
        </w:rPr>
        <w:t>may be rejected when the State Treasurer or the Director determines that it is in the public interest to do</w:t>
      </w:r>
      <w:r w:rsidR="008B75B2" w:rsidRPr="25E6F2E4">
        <w:rPr>
          <w:rFonts w:eastAsia="MS Mincho"/>
          <w:sz w:val="22"/>
          <w:szCs w:val="22"/>
        </w:rPr>
        <w:t xml:space="preserve"> so</w:t>
      </w:r>
      <w:r w:rsidR="00E651D6" w:rsidRPr="25E6F2E4">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0852B3C0" w14:textId="16062578" w:rsidR="00FE0D3F" w:rsidRPr="00506D4A" w:rsidRDefault="7426C9BD" w:rsidP="25E6F2E4">
      <w:pPr>
        <w:pStyle w:val="BodyText"/>
        <w:ind w:left="0"/>
        <w:rPr>
          <w:rFonts w:ascii="MS Mincho" w:eastAsia="MS Mincho" w:hAnsi="MS Mincho" w:cs="MS Mincho"/>
          <w:sz w:val="22"/>
          <w:szCs w:val="22"/>
          <w:lang w:val="en-US"/>
        </w:rPr>
      </w:pPr>
      <w:r w:rsidRPr="25E6F2E4">
        <w:rPr>
          <w:rFonts w:eastAsia="Arial" w:cs="Arial"/>
          <w:sz w:val="22"/>
          <w:szCs w:val="22"/>
          <w:lang w:val="en-US"/>
        </w:rPr>
        <w:t>It is the State’s intent to make one (1) award for each price line item 1 through 11 in accordance with Bid Solicitation Section 6.</w:t>
      </w:r>
      <w:del w:id="376" w:author="Kerchner, Jeffrey" w:date="2020-12-18T10:13:00Z">
        <w:r w:rsidRPr="25E6F2E4" w:rsidDel="00BA38AF">
          <w:rPr>
            <w:rFonts w:eastAsia="Arial" w:cs="Arial"/>
            <w:sz w:val="22"/>
            <w:szCs w:val="22"/>
            <w:lang w:val="en-US"/>
          </w:rPr>
          <w:delText>6</w:delText>
        </w:r>
      </w:del>
      <w:ins w:id="377" w:author="Kerchner, Jeffrey" w:date="2020-12-18T10:13:00Z">
        <w:r w:rsidR="00BA38AF">
          <w:rPr>
            <w:rFonts w:eastAsia="Arial" w:cs="Arial"/>
            <w:sz w:val="22"/>
            <w:szCs w:val="22"/>
            <w:lang w:val="en-US"/>
          </w:rPr>
          <w:t>7</w:t>
        </w:r>
      </w:ins>
      <w:r w:rsidRPr="25E6F2E4">
        <w:rPr>
          <w:rFonts w:ascii="MS Mincho" w:eastAsia="MS Mincho" w:hAnsi="MS Mincho" w:cs="MS Mincho"/>
          <w:sz w:val="22"/>
          <w:szCs w:val="22"/>
          <w:lang w:val="en-US"/>
        </w:rPr>
        <w:t>.</w:t>
      </w:r>
    </w:p>
    <w:p w14:paraId="4A27BA5A" w14:textId="5C3E7499" w:rsidR="00FE0D3F" w:rsidRDefault="00FE0D3F" w:rsidP="001274BB">
      <w:pPr>
        <w:pStyle w:val="BodyText"/>
        <w:ind w:left="0"/>
        <w:rPr>
          <w:ins w:id="378" w:author="Kerchner, Jeffrey" w:date="2020-12-18T10:12:00Z"/>
          <w:rFonts w:eastAsia="MS Mincho"/>
          <w:sz w:val="22"/>
          <w:szCs w:val="22"/>
        </w:rPr>
      </w:pPr>
    </w:p>
    <w:p w14:paraId="60FBCBF7" w14:textId="4E621E2C" w:rsidR="00BA38AF" w:rsidRPr="00AD0C40" w:rsidRDefault="00BA38AF" w:rsidP="00BA38AF">
      <w:pPr>
        <w:pStyle w:val="BodyText"/>
        <w:ind w:left="0"/>
        <w:rPr>
          <w:ins w:id="379" w:author="Kerchner, Jeffrey" w:date="2020-12-18T10:12:00Z"/>
          <w:rFonts w:eastAsia="MS Mincho"/>
          <w:sz w:val="22"/>
          <w:szCs w:val="22"/>
        </w:rPr>
      </w:pPr>
      <w:ins w:id="380" w:author="Kerchner, Jeffrey" w:date="2020-12-18T10:12:00Z">
        <w:r w:rsidRPr="007C2644">
          <w:rPr>
            <w:rFonts w:cs="Arial"/>
            <w:sz w:val="22"/>
            <w:szCs w:val="22"/>
          </w:rPr>
          <w:t xml:space="preserve">An Agency-Use Price Line (Price Line </w:t>
        </w:r>
        <w:r>
          <w:rPr>
            <w:rFonts w:cs="Arial"/>
            <w:sz w:val="22"/>
            <w:szCs w:val="22"/>
            <w:lang w:val="en-US"/>
          </w:rPr>
          <w:t>12</w:t>
        </w:r>
        <w:r w:rsidRPr="007C2644">
          <w:rPr>
            <w:rFonts w:cs="Arial"/>
            <w:sz w:val="22"/>
            <w:szCs w:val="22"/>
          </w:rPr>
          <w:t xml:space="preserve">) will be added to all Vendors {Contractors} Blanket P.O.s to allow for the Using Agency payment of return shipping </w:t>
        </w:r>
        <w:r>
          <w:rPr>
            <w:rFonts w:cs="Arial"/>
            <w:sz w:val="22"/>
            <w:szCs w:val="22"/>
            <w:lang w:val="en-US"/>
          </w:rPr>
          <w:t xml:space="preserve">and handling </w:t>
        </w:r>
        <w:r w:rsidRPr="007C2644">
          <w:rPr>
            <w:rFonts w:cs="Arial"/>
            <w:sz w:val="22"/>
            <w:szCs w:val="22"/>
          </w:rPr>
          <w:t>charges</w:t>
        </w:r>
      </w:ins>
      <w:ins w:id="381" w:author="Kerchner, Jeffrey" w:date="2020-12-18T11:48:00Z">
        <w:r w:rsidR="00B8024D" w:rsidRPr="00B8024D">
          <w:rPr>
            <w:rFonts w:cs="Arial"/>
            <w:sz w:val="22"/>
            <w:szCs w:val="22"/>
            <w:lang w:val="en-US"/>
          </w:rPr>
          <w:t xml:space="preserve"> </w:t>
        </w:r>
        <w:r w:rsidR="00B8024D">
          <w:rPr>
            <w:rFonts w:cs="Arial"/>
            <w:sz w:val="22"/>
            <w:szCs w:val="22"/>
            <w:lang w:val="en-US"/>
          </w:rPr>
          <w:t>as per Bid Solicitation Sections 3.7.1 and 3.7.2</w:t>
        </w:r>
        <w:r w:rsidR="00B8024D" w:rsidRPr="007C2644">
          <w:rPr>
            <w:rFonts w:cs="Arial"/>
            <w:sz w:val="22"/>
            <w:szCs w:val="22"/>
          </w:rPr>
          <w:t>.</w:t>
        </w:r>
      </w:ins>
    </w:p>
    <w:p w14:paraId="630C098A" w14:textId="77777777" w:rsidR="00BA38AF" w:rsidRPr="00506D4A" w:rsidRDefault="00BA38A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82" w:name="_Toc400531562"/>
      <w:bookmarkStart w:id="383" w:name="_Toc428534034"/>
      <w:bookmarkStart w:id="384" w:name="_Toc56582640"/>
      <w:r w:rsidRPr="008263D1">
        <w:t>INSURANCE CERTIFICATES</w:t>
      </w:r>
      <w:bookmarkEnd w:id="382"/>
      <w:bookmarkEnd w:id="383"/>
      <w:bookmarkEnd w:id="38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85" w:name="_Toc118513795"/>
      <w:bookmarkStart w:id="386" w:name="_Toc400531563"/>
      <w:bookmarkStart w:id="387" w:name="_Toc428534035"/>
      <w:bookmarkStart w:id="388" w:name="_Toc56582641"/>
      <w:bookmarkStart w:id="389" w:name="OLE_LINK3"/>
      <w:bookmarkStart w:id="390" w:name="OLE_LINK4"/>
      <w:r>
        <w:lastRenderedPageBreak/>
        <w:t xml:space="preserve">Performance </w:t>
      </w:r>
      <w:r w:rsidR="000930EA">
        <w:t>SECURITY</w:t>
      </w:r>
      <w:bookmarkEnd w:id="385"/>
      <w:bookmarkEnd w:id="386"/>
      <w:bookmarkEnd w:id="387"/>
      <w:bookmarkEnd w:id="388"/>
    </w:p>
    <w:bookmarkEnd w:id="389"/>
    <w:bookmarkEnd w:id="390"/>
    <w:p w14:paraId="29D9BBC4" w14:textId="236D04EF" w:rsidR="25E6F2E4" w:rsidRDefault="25E6F2E4" w:rsidP="25E6F2E4"/>
    <w:p w14:paraId="6723649B" w14:textId="71AF81C2" w:rsidR="4230D8E1" w:rsidRDefault="4230D8E1" w:rsidP="25E6F2E4">
      <w:r>
        <w:t xml:space="preserve">Not applicable to this procurement. </w:t>
      </w:r>
    </w:p>
    <w:p w14:paraId="342A7A02" w14:textId="16B65698" w:rsidR="00E651D6" w:rsidRPr="00536D72" w:rsidRDefault="00E84964" w:rsidP="00532840">
      <w:pPr>
        <w:pStyle w:val="Heading1"/>
      </w:pPr>
      <w:r>
        <w:br w:type="page"/>
      </w:r>
      <w:bookmarkStart w:id="391" w:name="_Toc400531564"/>
      <w:bookmarkStart w:id="392" w:name="_Toc428534036"/>
      <w:r w:rsidR="00FD14AB">
        <w:lastRenderedPageBreak/>
        <w:t xml:space="preserve"> </w:t>
      </w:r>
      <w:bookmarkStart w:id="393" w:name="_Toc56582642"/>
      <w:r w:rsidR="001D2ACC">
        <w:t>BLANKET P.O.</w:t>
      </w:r>
      <w:r w:rsidR="00E448F4">
        <w:t xml:space="preserve"> </w:t>
      </w:r>
      <w:r w:rsidR="00E651D6" w:rsidRPr="00536D72">
        <w:t>ADMINISTRATION</w:t>
      </w:r>
      <w:bookmarkEnd w:id="391"/>
      <w:bookmarkEnd w:id="392"/>
      <w:bookmarkEnd w:id="39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94" w:name="_Toc400531565"/>
      <w:bookmarkStart w:id="395" w:name="_Toc428534037"/>
      <w:bookmarkStart w:id="396" w:name="_Toc56582643"/>
      <w:r>
        <w:t xml:space="preserve">STATE </w:t>
      </w:r>
      <w:r w:rsidR="00E651D6" w:rsidRPr="00536D72">
        <w:t>CONTRACT MANAGER</w:t>
      </w:r>
      <w:bookmarkEnd w:id="394"/>
      <w:bookmarkEnd w:id="395"/>
      <w:bookmarkEnd w:id="39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97" w:name="_Toc400531566"/>
      <w:bookmarkStart w:id="398" w:name="_Toc428534038"/>
      <w:bookmarkStart w:id="399" w:name="_Toc56582644"/>
      <w:r w:rsidRPr="005B44C2">
        <w:t>state contract manager responsibilities</w:t>
      </w:r>
      <w:bookmarkEnd w:id="397"/>
      <w:bookmarkEnd w:id="398"/>
      <w:bookmarkEnd w:id="39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00" w:name="_Toc400531567"/>
      <w:bookmarkStart w:id="401" w:name="_Toc428534039"/>
      <w:bookmarkStart w:id="402" w:name="_Toc56582645"/>
      <w:r w:rsidRPr="005B44C2">
        <w:rPr>
          <w:bCs w:val="0"/>
        </w:rPr>
        <w:t>Coordination with the State Contract manager</w:t>
      </w:r>
      <w:bookmarkEnd w:id="400"/>
      <w:bookmarkEnd w:id="401"/>
      <w:bookmarkEnd w:id="40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03" w:name="_Toc485041273"/>
      <w:bookmarkStart w:id="404" w:name="_Toc56582646"/>
      <w:r w:rsidRPr="006B5023">
        <w:rPr>
          <w:rFonts w:eastAsia="MS Mincho"/>
        </w:rPr>
        <w:lastRenderedPageBreak/>
        <w:t xml:space="preserve">9.0 </w:t>
      </w:r>
      <w:r w:rsidR="00FB47B2" w:rsidRPr="006B5023">
        <w:rPr>
          <w:rFonts w:eastAsia="MS Mincho"/>
        </w:rPr>
        <w:t>STATE OF NEW JERSEY STANDARD TERMS AND CONDITIONS</w:t>
      </w:r>
      <w:bookmarkEnd w:id="403"/>
      <w:bookmarkEnd w:id="404"/>
    </w:p>
    <w:p w14:paraId="5FC4C8B6" w14:textId="77777777" w:rsidR="0036689B" w:rsidRDefault="0036689B" w:rsidP="0036689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1B54CD34" w14:textId="77777777" w:rsidR="0036689B" w:rsidRPr="00784B37" w:rsidRDefault="0036689B" w:rsidP="0036689B">
      <w:pPr>
        <w:pStyle w:val="Default"/>
        <w:rPr>
          <w:rFonts w:ascii="Arial" w:hAnsi="Arial" w:cs="Arial"/>
          <w:sz w:val="22"/>
          <w:szCs w:val="22"/>
        </w:rPr>
      </w:pPr>
    </w:p>
    <w:p w14:paraId="1F510AA0" w14:textId="77777777" w:rsidR="0036689B" w:rsidRDefault="0036689B" w:rsidP="0036689B">
      <w:pPr>
        <w:pStyle w:val="Heading2"/>
        <w:numPr>
          <w:ilvl w:val="0"/>
          <w:numId w:val="0"/>
        </w:numPr>
        <w:ind w:left="576" w:hanging="576"/>
      </w:pPr>
      <w:bookmarkStart w:id="405" w:name="_Toc485039858"/>
      <w:bookmarkStart w:id="406" w:name="_Toc485041274"/>
      <w:bookmarkStart w:id="407" w:name="_Toc6227260"/>
      <w:bookmarkStart w:id="408" w:name="_Toc6229388"/>
      <w:bookmarkStart w:id="409" w:name="_Toc55483989"/>
      <w:bookmarkStart w:id="410" w:name="_Toc56582647"/>
      <w:r w:rsidRPr="00784B37">
        <w:t>1. STANDARD TERMS AND CONDITIONS APPLICABLE TO THE CONTRACT</w:t>
      </w:r>
      <w:bookmarkEnd w:id="405"/>
      <w:bookmarkEnd w:id="406"/>
      <w:bookmarkEnd w:id="407"/>
      <w:bookmarkEnd w:id="408"/>
      <w:bookmarkEnd w:id="409"/>
      <w:bookmarkEnd w:id="410"/>
    </w:p>
    <w:p w14:paraId="03116196" w14:textId="77777777" w:rsidR="0036689B" w:rsidRDefault="0036689B" w:rsidP="0036689B">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CD97994" w14:textId="77777777" w:rsidR="0036689B" w:rsidRDefault="0036689B" w:rsidP="0036689B">
      <w:pPr>
        <w:keepNext/>
        <w:autoSpaceDE w:val="0"/>
        <w:autoSpaceDN w:val="0"/>
        <w:adjustRightInd w:val="0"/>
        <w:ind w:right="187"/>
        <w:rPr>
          <w:color w:val="000000"/>
        </w:rPr>
      </w:pPr>
    </w:p>
    <w:p w14:paraId="4E1A048D" w14:textId="77777777" w:rsidR="0036689B" w:rsidRDefault="0036689B" w:rsidP="0036689B">
      <w:pPr>
        <w:pStyle w:val="Heading2"/>
        <w:numPr>
          <w:ilvl w:val="0"/>
          <w:numId w:val="0"/>
        </w:numPr>
        <w:ind w:right="108"/>
      </w:pPr>
      <w:bookmarkStart w:id="411" w:name="_Toc485039859"/>
      <w:bookmarkStart w:id="412" w:name="_Toc485041275"/>
      <w:bookmarkStart w:id="413" w:name="_Toc6227261"/>
      <w:bookmarkStart w:id="414" w:name="_Toc6229389"/>
      <w:bookmarkStart w:id="415" w:name="_Toc55483990"/>
      <w:bookmarkStart w:id="416" w:name="_Toc56582648"/>
      <w:r>
        <w:t>1.1 contract terms CROSSWALK</w:t>
      </w:r>
      <w:bookmarkEnd w:id="411"/>
      <w:bookmarkEnd w:id="412"/>
      <w:bookmarkEnd w:id="413"/>
      <w:bookmarkEnd w:id="414"/>
      <w:bookmarkEnd w:id="415"/>
      <w:bookmarkEnd w:id="416"/>
    </w:p>
    <w:p w14:paraId="572D6146" w14:textId="77777777" w:rsidR="0036689B" w:rsidRPr="00CA6684" w:rsidRDefault="0036689B" w:rsidP="0036689B"/>
    <w:tbl>
      <w:tblPr>
        <w:tblStyle w:val="TableGrid"/>
        <w:tblW w:w="0" w:type="auto"/>
        <w:tblLook w:val="04A0" w:firstRow="1" w:lastRow="0" w:firstColumn="1" w:lastColumn="0" w:noHBand="0" w:noVBand="1"/>
      </w:tblPr>
      <w:tblGrid>
        <w:gridCol w:w="4878"/>
        <w:gridCol w:w="4140"/>
      </w:tblGrid>
      <w:tr w:rsidR="0036689B" w:rsidRPr="00CA6684" w14:paraId="742B419A" w14:textId="77777777" w:rsidTr="00936745">
        <w:tc>
          <w:tcPr>
            <w:tcW w:w="4878" w:type="dxa"/>
          </w:tcPr>
          <w:p w14:paraId="02F9A249" w14:textId="77777777" w:rsidR="0036689B" w:rsidRPr="00851065" w:rsidRDefault="0036689B" w:rsidP="0093674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DD3748E" w14:textId="77777777" w:rsidR="0036689B" w:rsidRPr="00851065" w:rsidRDefault="0036689B" w:rsidP="00936745">
            <w:pPr>
              <w:jc w:val="center"/>
              <w:rPr>
                <w:b/>
              </w:rPr>
            </w:pPr>
            <w:r w:rsidRPr="00740210">
              <w:rPr>
                <w:rFonts w:cs="Arial"/>
                <w:b/>
                <w:szCs w:val="22"/>
              </w:rPr>
              <w:t>Equivalent Statutory, Regulatory and/or Legacy Term</w:t>
            </w:r>
          </w:p>
        </w:tc>
      </w:tr>
      <w:tr w:rsidR="0036689B" w:rsidRPr="00CA6684" w14:paraId="545C8090" w14:textId="77777777" w:rsidTr="00936745">
        <w:tc>
          <w:tcPr>
            <w:tcW w:w="4878" w:type="dxa"/>
          </w:tcPr>
          <w:p w14:paraId="3A80B5DE" w14:textId="77777777" w:rsidR="0036689B" w:rsidRPr="00851065" w:rsidRDefault="0036689B" w:rsidP="00936745">
            <w:r w:rsidRPr="00851065">
              <w:t xml:space="preserve">Bid/Bid Solicitation </w:t>
            </w:r>
          </w:p>
        </w:tc>
        <w:tc>
          <w:tcPr>
            <w:tcW w:w="4140" w:type="dxa"/>
          </w:tcPr>
          <w:p w14:paraId="76CDE87A" w14:textId="77777777" w:rsidR="0036689B" w:rsidRPr="00851065" w:rsidRDefault="0036689B" w:rsidP="00936745">
            <w:r w:rsidRPr="00851065">
              <w:t>R</w:t>
            </w:r>
            <w:r>
              <w:t xml:space="preserve">equest </w:t>
            </w:r>
            <w:r w:rsidRPr="00851065">
              <w:t>F</w:t>
            </w:r>
            <w:r>
              <w:t xml:space="preserve">or </w:t>
            </w:r>
            <w:r w:rsidRPr="00851065">
              <w:t>P</w:t>
            </w:r>
            <w:r>
              <w:t>roposal (RFP)</w:t>
            </w:r>
            <w:r w:rsidRPr="00851065">
              <w:t>/Solicitation</w:t>
            </w:r>
          </w:p>
        </w:tc>
      </w:tr>
      <w:tr w:rsidR="0036689B" w:rsidRPr="00CA6684" w14:paraId="5164D6F5" w14:textId="77777777" w:rsidTr="00936745">
        <w:tc>
          <w:tcPr>
            <w:tcW w:w="4878" w:type="dxa"/>
          </w:tcPr>
          <w:p w14:paraId="7BBCF20B" w14:textId="77777777" w:rsidR="0036689B" w:rsidRPr="00851065" w:rsidRDefault="0036689B" w:rsidP="00936745">
            <w:r w:rsidRPr="00851065">
              <w:t xml:space="preserve">Bid Amendment </w:t>
            </w:r>
          </w:p>
        </w:tc>
        <w:tc>
          <w:tcPr>
            <w:tcW w:w="4140" w:type="dxa"/>
          </w:tcPr>
          <w:p w14:paraId="1A9E991E" w14:textId="77777777" w:rsidR="0036689B" w:rsidRPr="00851065" w:rsidRDefault="0036689B" w:rsidP="00936745">
            <w:r w:rsidRPr="00851065">
              <w:t>Addendum</w:t>
            </w:r>
          </w:p>
        </w:tc>
      </w:tr>
      <w:tr w:rsidR="0036689B" w:rsidRPr="00CA6684" w14:paraId="2B094AA7" w14:textId="77777777" w:rsidTr="00936745">
        <w:tc>
          <w:tcPr>
            <w:tcW w:w="4878" w:type="dxa"/>
          </w:tcPr>
          <w:p w14:paraId="249764A6" w14:textId="77777777" w:rsidR="0036689B" w:rsidRPr="00851065" w:rsidRDefault="0036689B" w:rsidP="00936745">
            <w:r w:rsidRPr="00851065">
              <w:t xml:space="preserve">Change Order </w:t>
            </w:r>
          </w:p>
        </w:tc>
        <w:tc>
          <w:tcPr>
            <w:tcW w:w="4140" w:type="dxa"/>
          </w:tcPr>
          <w:p w14:paraId="5EFD0081" w14:textId="77777777" w:rsidR="0036689B" w:rsidRPr="00851065" w:rsidRDefault="0036689B" w:rsidP="00936745">
            <w:r w:rsidRPr="00851065">
              <w:t>Contract Amendment</w:t>
            </w:r>
          </w:p>
        </w:tc>
      </w:tr>
      <w:tr w:rsidR="0036689B" w:rsidRPr="00CA6684" w14:paraId="1664A0C0" w14:textId="77777777" w:rsidTr="00936745">
        <w:tc>
          <w:tcPr>
            <w:tcW w:w="4878" w:type="dxa"/>
          </w:tcPr>
          <w:p w14:paraId="1E81B0D4" w14:textId="77777777" w:rsidR="0036689B" w:rsidRPr="00851065" w:rsidRDefault="0036689B" w:rsidP="00936745">
            <w:r w:rsidRPr="00851065">
              <w:t>Master Blanket Purchase Order (</w:t>
            </w:r>
            <w:r>
              <w:t>Blanket P.O.</w:t>
            </w:r>
            <w:r w:rsidRPr="00851065">
              <w:t xml:space="preserve">) </w:t>
            </w:r>
          </w:p>
        </w:tc>
        <w:tc>
          <w:tcPr>
            <w:tcW w:w="4140" w:type="dxa"/>
          </w:tcPr>
          <w:p w14:paraId="7069656B" w14:textId="77777777" w:rsidR="0036689B" w:rsidRPr="00851065" w:rsidRDefault="0036689B" w:rsidP="00936745">
            <w:r w:rsidRPr="00851065">
              <w:t>Contract</w:t>
            </w:r>
          </w:p>
        </w:tc>
      </w:tr>
      <w:tr w:rsidR="0036689B" w:rsidRPr="00CA6684" w14:paraId="4CB13B54" w14:textId="77777777" w:rsidTr="00936745">
        <w:tc>
          <w:tcPr>
            <w:tcW w:w="4878" w:type="dxa"/>
          </w:tcPr>
          <w:p w14:paraId="2D77A85D" w14:textId="77777777" w:rsidR="0036689B" w:rsidRPr="00851065" w:rsidRDefault="0036689B" w:rsidP="00936745">
            <w:r w:rsidRPr="004522AC">
              <w:t xml:space="preserve">Offer and Acceptance </w:t>
            </w:r>
            <w:r>
              <w:t>P</w:t>
            </w:r>
            <w:r w:rsidRPr="004522AC">
              <w:t>age</w:t>
            </w:r>
          </w:p>
        </w:tc>
        <w:tc>
          <w:tcPr>
            <w:tcW w:w="4140" w:type="dxa"/>
          </w:tcPr>
          <w:p w14:paraId="6282BD9E" w14:textId="77777777" w:rsidR="0036689B" w:rsidRPr="00851065" w:rsidRDefault="0036689B" w:rsidP="00936745">
            <w:r w:rsidRPr="004522AC">
              <w:t xml:space="preserve">Signatory </w:t>
            </w:r>
            <w:r>
              <w:t>P</w:t>
            </w:r>
            <w:r w:rsidRPr="004522AC">
              <w:t>age</w:t>
            </w:r>
          </w:p>
        </w:tc>
      </w:tr>
      <w:tr w:rsidR="0036689B" w:rsidRPr="00CA6684" w14:paraId="49B832CD" w14:textId="77777777" w:rsidTr="00936745">
        <w:tc>
          <w:tcPr>
            <w:tcW w:w="4878" w:type="dxa"/>
          </w:tcPr>
          <w:p w14:paraId="463DD2B1" w14:textId="77777777" w:rsidR="0036689B" w:rsidRPr="00851065" w:rsidRDefault="0036689B" w:rsidP="00936745">
            <w:r>
              <w:t>Quote</w:t>
            </w:r>
          </w:p>
        </w:tc>
        <w:tc>
          <w:tcPr>
            <w:tcW w:w="4140" w:type="dxa"/>
          </w:tcPr>
          <w:p w14:paraId="4CC8AD96" w14:textId="77777777" w:rsidR="0036689B" w:rsidRPr="00851065" w:rsidRDefault="0036689B" w:rsidP="00936745">
            <w:r>
              <w:t>Proposal</w:t>
            </w:r>
          </w:p>
        </w:tc>
      </w:tr>
      <w:tr w:rsidR="0036689B" w:rsidRPr="00CA6684" w14:paraId="7402650F" w14:textId="77777777" w:rsidTr="00936745">
        <w:tc>
          <w:tcPr>
            <w:tcW w:w="4878" w:type="dxa"/>
          </w:tcPr>
          <w:p w14:paraId="3A81BE1C" w14:textId="77777777" w:rsidR="0036689B" w:rsidRPr="00851065" w:rsidRDefault="0036689B" w:rsidP="00936745">
            <w:r w:rsidRPr="00851065">
              <w:t xml:space="preserve">Vendor </w:t>
            </w:r>
          </w:p>
        </w:tc>
        <w:tc>
          <w:tcPr>
            <w:tcW w:w="4140" w:type="dxa"/>
          </w:tcPr>
          <w:p w14:paraId="1E6717A2" w14:textId="77777777" w:rsidR="0036689B" w:rsidRPr="00851065" w:rsidRDefault="0036689B" w:rsidP="00936745">
            <w:r w:rsidRPr="00851065">
              <w:t>Bidder/Contractor</w:t>
            </w:r>
          </w:p>
        </w:tc>
      </w:tr>
    </w:tbl>
    <w:p w14:paraId="1AEBEE08" w14:textId="77777777" w:rsidR="0036689B" w:rsidRPr="00C65B22" w:rsidRDefault="0036689B" w:rsidP="0036689B">
      <w:pPr>
        <w:autoSpaceDE w:val="0"/>
        <w:autoSpaceDN w:val="0"/>
        <w:adjustRightInd w:val="0"/>
        <w:rPr>
          <w:color w:val="000000"/>
        </w:rPr>
      </w:pPr>
    </w:p>
    <w:p w14:paraId="68176CDD" w14:textId="77777777" w:rsidR="0036689B" w:rsidRDefault="0036689B" w:rsidP="0036689B">
      <w:pPr>
        <w:rPr>
          <w:rStyle w:val="Heading2Char"/>
        </w:rPr>
      </w:pPr>
      <w:bookmarkStart w:id="417" w:name="_Toc469579742"/>
      <w:bookmarkStart w:id="418" w:name="_Toc469932226"/>
      <w:bookmarkStart w:id="419" w:name="_Toc476315911"/>
      <w:bookmarkStart w:id="420" w:name="_Toc476644259"/>
      <w:bookmarkStart w:id="421" w:name="_Toc485039860"/>
      <w:bookmarkStart w:id="422" w:name="_Toc485041276"/>
      <w:bookmarkStart w:id="423" w:name="_Toc6227262"/>
      <w:bookmarkStart w:id="424" w:name="_Toc6229390"/>
      <w:bookmarkStart w:id="425" w:name="_Toc55483991"/>
      <w:bookmarkStart w:id="426" w:name="_Toc56582649"/>
      <w:r w:rsidRPr="00063E17">
        <w:rPr>
          <w:rStyle w:val="Heading2Char"/>
        </w:rPr>
        <w:t>2.</w:t>
      </w:r>
      <w:r>
        <w:rPr>
          <w:rStyle w:val="Heading2Char"/>
        </w:rPr>
        <w:tab/>
      </w:r>
      <w:r w:rsidRPr="00063E17">
        <w:rPr>
          <w:rStyle w:val="Heading2Char"/>
        </w:rPr>
        <w:t>STATE LAW REQUIRING MANDATORY COMPLIANCE BY ALL CONTRACTORS</w:t>
      </w:r>
      <w:bookmarkEnd w:id="417"/>
      <w:bookmarkEnd w:id="418"/>
      <w:bookmarkEnd w:id="419"/>
      <w:bookmarkEnd w:id="420"/>
      <w:bookmarkEnd w:id="421"/>
      <w:bookmarkEnd w:id="422"/>
      <w:bookmarkEnd w:id="423"/>
      <w:bookmarkEnd w:id="424"/>
      <w:bookmarkEnd w:id="425"/>
      <w:bookmarkEnd w:id="426"/>
    </w:p>
    <w:p w14:paraId="65B850D2" w14:textId="77777777" w:rsidR="0036689B" w:rsidRPr="00851065" w:rsidRDefault="0036689B" w:rsidP="0036689B">
      <w:r w:rsidRPr="00851065">
        <w:t xml:space="preserve">The statutes, laws or codes cited herein are available for review at the New Jersey State Library, 185 West State Street, Trenton, New Jersey 08625. </w:t>
      </w:r>
    </w:p>
    <w:p w14:paraId="6B016FC3" w14:textId="77777777" w:rsidR="0036689B" w:rsidRPr="00851065" w:rsidRDefault="0036689B" w:rsidP="0036689B">
      <w:pPr>
        <w:rPr>
          <w:b/>
        </w:rPr>
      </w:pPr>
    </w:p>
    <w:p w14:paraId="31298620" w14:textId="77777777" w:rsidR="0036689B" w:rsidRDefault="0036689B" w:rsidP="0036689B">
      <w:bookmarkStart w:id="427" w:name="_Toc469579743"/>
      <w:bookmarkStart w:id="428" w:name="_Toc469932227"/>
      <w:bookmarkStart w:id="429" w:name="_Toc476315912"/>
      <w:bookmarkStart w:id="430" w:name="_Toc476644260"/>
      <w:bookmarkStart w:id="431" w:name="_Toc485039861"/>
      <w:bookmarkStart w:id="432" w:name="_Toc485041277"/>
      <w:bookmarkStart w:id="433" w:name="_Toc6227263"/>
      <w:bookmarkStart w:id="434" w:name="_Toc6229391"/>
      <w:bookmarkStart w:id="435" w:name="_Toc55483992"/>
      <w:bookmarkStart w:id="436" w:name="_Toc56582650"/>
      <w:r w:rsidRPr="00063E17">
        <w:rPr>
          <w:rStyle w:val="Heading3Char"/>
        </w:rPr>
        <w:t>2.1</w:t>
      </w:r>
      <w:r>
        <w:rPr>
          <w:rStyle w:val="Heading3Char"/>
        </w:rPr>
        <w:tab/>
      </w:r>
      <w:r w:rsidRPr="00063E17">
        <w:rPr>
          <w:rStyle w:val="Heading3Char"/>
        </w:rPr>
        <w:t>BUSINESS REGISTRATION</w:t>
      </w:r>
      <w:bookmarkEnd w:id="427"/>
      <w:bookmarkEnd w:id="428"/>
      <w:bookmarkEnd w:id="429"/>
      <w:bookmarkEnd w:id="430"/>
      <w:bookmarkEnd w:id="431"/>
      <w:bookmarkEnd w:id="432"/>
      <w:bookmarkEnd w:id="433"/>
      <w:bookmarkEnd w:id="434"/>
      <w:bookmarkEnd w:id="435"/>
      <w:bookmarkEnd w:id="436"/>
    </w:p>
    <w:p w14:paraId="210B3DE3" w14:textId="77777777" w:rsidR="0036689B" w:rsidRPr="00ED1A99" w:rsidRDefault="0036689B" w:rsidP="0036689B">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751F326" w14:textId="77777777" w:rsidR="0036689B" w:rsidRPr="00ED1A99" w:rsidRDefault="0036689B" w:rsidP="0036689B"/>
    <w:p w14:paraId="2DE9CFCC" w14:textId="77777777" w:rsidR="0036689B" w:rsidRPr="00ED1A99" w:rsidRDefault="0036689B" w:rsidP="0036689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DD59A86" w14:textId="77777777" w:rsidR="0036689B" w:rsidRPr="00ED1A99" w:rsidRDefault="0036689B" w:rsidP="0036689B"/>
    <w:p w14:paraId="06960995" w14:textId="77777777" w:rsidR="0036689B" w:rsidRDefault="0036689B" w:rsidP="0036689B">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4FA5931" w14:textId="77777777" w:rsidR="0036689B" w:rsidRDefault="0036689B" w:rsidP="0036689B"/>
    <w:p w14:paraId="533C9241" w14:textId="77777777" w:rsidR="0036689B" w:rsidRPr="00955DFD" w:rsidRDefault="0036689B" w:rsidP="0036689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5C39F34" w14:textId="77777777" w:rsidR="0036689B" w:rsidRPr="00955DFD" w:rsidRDefault="0036689B" w:rsidP="0036689B">
      <w:pPr>
        <w:rPr>
          <w:b/>
        </w:rPr>
      </w:pPr>
    </w:p>
    <w:p w14:paraId="4CBF74B1" w14:textId="77777777" w:rsidR="0036689B" w:rsidRDefault="0036689B" w:rsidP="0036689B">
      <w:bookmarkStart w:id="437" w:name="_Toc469579744"/>
      <w:bookmarkStart w:id="438" w:name="_Toc469932228"/>
      <w:bookmarkStart w:id="439" w:name="_Toc476315913"/>
      <w:bookmarkStart w:id="440" w:name="_Toc476644261"/>
      <w:bookmarkStart w:id="441" w:name="_Toc485039862"/>
      <w:bookmarkStart w:id="442" w:name="_Toc485041278"/>
      <w:bookmarkStart w:id="443" w:name="_Toc6227264"/>
      <w:bookmarkStart w:id="444" w:name="_Toc6229392"/>
      <w:bookmarkStart w:id="445" w:name="_Toc55483993"/>
      <w:bookmarkStart w:id="446" w:name="_Toc56582651"/>
      <w:r w:rsidRPr="00063E17">
        <w:rPr>
          <w:rStyle w:val="Heading3Char"/>
        </w:rPr>
        <w:t>2.2</w:t>
      </w:r>
      <w:r>
        <w:rPr>
          <w:rStyle w:val="Heading3Char"/>
        </w:rPr>
        <w:tab/>
      </w:r>
      <w:r w:rsidRPr="00063E17">
        <w:rPr>
          <w:rStyle w:val="Heading3Char"/>
        </w:rPr>
        <w:t>ANTI-DISCRIMINATION</w:t>
      </w:r>
      <w:bookmarkEnd w:id="437"/>
      <w:bookmarkEnd w:id="438"/>
      <w:bookmarkEnd w:id="439"/>
      <w:bookmarkEnd w:id="440"/>
      <w:bookmarkEnd w:id="441"/>
      <w:bookmarkEnd w:id="442"/>
      <w:bookmarkEnd w:id="443"/>
      <w:bookmarkEnd w:id="444"/>
      <w:bookmarkEnd w:id="445"/>
      <w:bookmarkEnd w:id="446"/>
    </w:p>
    <w:p w14:paraId="67EC8C3B" w14:textId="77777777" w:rsidR="0036689B" w:rsidRDefault="0036689B" w:rsidP="0036689B">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CC9CC8" w14:textId="77777777" w:rsidR="0036689B" w:rsidRDefault="0036689B" w:rsidP="0036689B"/>
    <w:p w14:paraId="5CA78D54" w14:textId="77777777" w:rsidR="0036689B" w:rsidRPr="00970951" w:rsidRDefault="0036689B" w:rsidP="0036689B">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2E5C647" w14:textId="77777777" w:rsidR="0036689B" w:rsidRPr="00C65B22" w:rsidRDefault="0036689B" w:rsidP="0036689B">
      <w:pPr>
        <w:rPr>
          <w:b/>
        </w:rPr>
      </w:pPr>
    </w:p>
    <w:p w14:paraId="63F467CF" w14:textId="77777777" w:rsidR="0036689B" w:rsidRDefault="0036689B" w:rsidP="0036689B">
      <w:bookmarkStart w:id="447" w:name="_Toc469579745"/>
      <w:bookmarkStart w:id="448" w:name="_Toc469932229"/>
      <w:bookmarkStart w:id="449" w:name="_Toc476315914"/>
      <w:bookmarkStart w:id="450" w:name="_Toc476644262"/>
      <w:bookmarkStart w:id="451" w:name="_Toc485039863"/>
      <w:bookmarkStart w:id="452" w:name="_Toc485041279"/>
      <w:bookmarkStart w:id="453" w:name="_Toc6227265"/>
      <w:bookmarkStart w:id="454" w:name="_Toc6229393"/>
      <w:bookmarkStart w:id="455" w:name="_Toc55483994"/>
      <w:bookmarkStart w:id="456" w:name="_Toc56582652"/>
      <w:r w:rsidRPr="00063E17">
        <w:rPr>
          <w:rStyle w:val="Heading3Char"/>
        </w:rPr>
        <w:t>2.3</w:t>
      </w:r>
      <w:r>
        <w:rPr>
          <w:rStyle w:val="Heading3Char"/>
        </w:rPr>
        <w:tab/>
      </w:r>
      <w:r w:rsidRPr="00063E17">
        <w:rPr>
          <w:rStyle w:val="Heading3Char"/>
        </w:rPr>
        <w:t>PREVAILING WAGE ACT</w:t>
      </w:r>
      <w:bookmarkEnd w:id="447"/>
      <w:bookmarkEnd w:id="448"/>
      <w:bookmarkEnd w:id="449"/>
      <w:bookmarkEnd w:id="450"/>
      <w:bookmarkEnd w:id="451"/>
      <w:bookmarkEnd w:id="452"/>
      <w:bookmarkEnd w:id="453"/>
      <w:bookmarkEnd w:id="454"/>
      <w:bookmarkEnd w:id="455"/>
      <w:bookmarkEnd w:id="456"/>
    </w:p>
    <w:p w14:paraId="323F5E1F" w14:textId="77777777" w:rsidR="0036689B" w:rsidRPr="00C65B22" w:rsidRDefault="0036689B" w:rsidP="0036689B">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40A90A5" w14:textId="77777777" w:rsidR="0036689B" w:rsidRDefault="0036689B" w:rsidP="0036689B">
      <w:pPr>
        <w:rPr>
          <w:rFonts w:ascii="Arial Narrow" w:hAnsi="Arial Narrow" w:cs="Arial"/>
          <w:b/>
          <w:bCs/>
        </w:rPr>
      </w:pPr>
    </w:p>
    <w:p w14:paraId="645BEB6C" w14:textId="77777777" w:rsidR="0036689B" w:rsidRDefault="0036689B" w:rsidP="0036689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5637423" w14:textId="77777777" w:rsidR="0036689B" w:rsidRPr="00851065" w:rsidRDefault="0036689B" w:rsidP="0036689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36B3DC1" w14:textId="77777777" w:rsidR="0036689B" w:rsidRPr="00851065" w:rsidRDefault="0036689B" w:rsidP="0036689B">
      <w:pPr>
        <w:rPr>
          <w:b/>
        </w:rPr>
      </w:pPr>
    </w:p>
    <w:p w14:paraId="042CE331" w14:textId="77777777" w:rsidR="0036689B" w:rsidRDefault="0036689B" w:rsidP="0036689B">
      <w:bookmarkStart w:id="457" w:name="_Toc469579746"/>
      <w:bookmarkStart w:id="458" w:name="_Toc469932230"/>
      <w:bookmarkStart w:id="459" w:name="_Toc476315915"/>
      <w:bookmarkStart w:id="460" w:name="_Toc476644263"/>
      <w:bookmarkStart w:id="461" w:name="_Toc485039864"/>
      <w:bookmarkStart w:id="462" w:name="_Toc485041280"/>
      <w:bookmarkStart w:id="463" w:name="_Toc6227266"/>
      <w:bookmarkStart w:id="464" w:name="_Toc6229394"/>
      <w:bookmarkStart w:id="465" w:name="_Toc55483995"/>
      <w:bookmarkStart w:id="466" w:name="_Toc56582653"/>
      <w:r w:rsidRPr="00063E17">
        <w:rPr>
          <w:rStyle w:val="Heading3Char"/>
        </w:rPr>
        <w:t>2.5</w:t>
      </w:r>
      <w:r>
        <w:rPr>
          <w:rStyle w:val="Heading3Char"/>
        </w:rPr>
        <w:tab/>
      </w:r>
      <w:r w:rsidRPr="00063E17">
        <w:rPr>
          <w:rStyle w:val="Heading3Char"/>
        </w:rPr>
        <w:t>MACBRIDE PRINCIPLES</w:t>
      </w:r>
      <w:bookmarkEnd w:id="457"/>
      <w:bookmarkEnd w:id="458"/>
      <w:bookmarkEnd w:id="459"/>
      <w:bookmarkEnd w:id="460"/>
      <w:bookmarkEnd w:id="461"/>
      <w:bookmarkEnd w:id="462"/>
      <w:bookmarkEnd w:id="463"/>
      <w:bookmarkEnd w:id="464"/>
      <w:bookmarkEnd w:id="465"/>
      <w:bookmarkEnd w:id="466"/>
    </w:p>
    <w:p w14:paraId="49148C9E" w14:textId="77777777" w:rsidR="0036689B" w:rsidRPr="00C65B22" w:rsidRDefault="0036689B" w:rsidP="0036689B">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34635D9E" w14:textId="77777777" w:rsidR="0036689B" w:rsidRPr="00C65B22" w:rsidRDefault="0036689B" w:rsidP="0036689B">
      <w:pPr>
        <w:rPr>
          <w:b/>
        </w:rPr>
      </w:pPr>
    </w:p>
    <w:p w14:paraId="630B5688" w14:textId="77777777" w:rsidR="0036689B" w:rsidRDefault="0036689B" w:rsidP="0036689B">
      <w:pPr>
        <w:rPr>
          <w:b/>
        </w:rPr>
      </w:pPr>
      <w:bookmarkStart w:id="467" w:name="_Toc469579747"/>
      <w:bookmarkStart w:id="468" w:name="_Toc469932231"/>
      <w:bookmarkStart w:id="469" w:name="_Toc476315916"/>
      <w:bookmarkStart w:id="470" w:name="_Toc476644264"/>
      <w:bookmarkStart w:id="471" w:name="_Toc485039865"/>
      <w:bookmarkStart w:id="472" w:name="_Toc485041281"/>
      <w:bookmarkStart w:id="473" w:name="_Toc6227267"/>
      <w:bookmarkStart w:id="474" w:name="_Toc6229395"/>
      <w:bookmarkStart w:id="475" w:name="_Toc55483996"/>
      <w:bookmarkStart w:id="476" w:name="_Toc56582654"/>
      <w:r w:rsidRPr="00063E17">
        <w:rPr>
          <w:rStyle w:val="Heading3Char"/>
        </w:rPr>
        <w:t>2.6</w:t>
      </w:r>
      <w:r>
        <w:rPr>
          <w:rStyle w:val="Heading3Char"/>
        </w:rPr>
        <w:tab/>
      </w:r>
      <w:r w:rsidRPr="00063E17">
        <w:rPr>
          <w:rStyle w:val="Heading3Char"/>
        </w:rPr>
        <w:t>PAY TO PLAY PROHIBITIONS</w:t>
      </w:r>
      <w:bookmarkEnd w:id="467"/>
      <w:bookmarkEnd w:id="468"/>
      <w:bookmarkEnd w:id="469"/>
      <w:bookmarkEnd w:id="470"/>
      <w:bookmarkEnd w:id="471"/>
      <w:bookmarkEnd w:id="472"/>
      <w:bookmarkEnd w:id="473"/>
      <w:bookmarkEnd w:id="474"/>
      <w:bookmarkEnd w:id="475"/>
      <w:bookmarkEnd w:id="476"/>
    </w:p>
    <w:p w14:paraId="45037AF8" w14:textId="77777777" w:rsidR="0036689B" w:rsidRPr="00C65B22" w:rsidRDefault="0036689B" w:rsidP="0036689B">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1915496" w14:textId="77777777" w:rsidR="0036689B" w:rsidRPr="00C65B22" w:rsidRDefault="0036689B" w:rsidP="0036689B"/>
    <w:p w14:paraId="2F66C5D3" w14:textId="77777777" w:rsidR="0036689B" w:rsidRPr="00063E17" w:rsidRDefault="0036689B" w:rsidP="0036689B">
      <w:pPr>
        <w:pStyle w:val="ListParagraph"/>
        <w:numPr>
          <w:ilvl w:val="0"/>
          <w:numId w:val="29"/>
        </w:numPr>
        <w:spacing w:after="200"/>
      </w:pPr>
      <w:r>
        <w:t>M</w:t>
      </w:r>
      <w:r w:rsidRPr="00063E17">
        <w:t xml:space="preserve">ake or solicit a contribution in violation of the statute; </w:t>
      </w:r>
    </w:p>
    <w:p w14:paraId="14C0067F" w14:textId="77777777" w:rsidR="0036689B" w:rsidRPr="00063E17" w:rsidRDefault="0036689B" w:rsidP="0036689B">
      <w:pPr>
        <w:pStyle w:val="ListParagraph"/>
        <w:numPr>
          <w:ilvl w:val="0"/>
          <w:numId w:val="29"/>
        </w:numPr>
        <w:spacing w:after="200"/>
      </w:pPr>
      <w:r>
        <w:t>K</w:t>
      </w:r>
      <w:r w:rsidRPr="00063E17">
        <w:t xml:space="preserve">nowingly conceal or misrepresent a contribution given or received; </w:t>
      </w:r>
    </w:p>
    <w:p w14:paraId="25C5FD9F" w14:textId="77777777" w:rsidR="0036689B" w:rsidRPr="00063E17" w:rsidRDefault="0036689B" w:rsidP="0036689B">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379F7B2E" w14:textId="77777777" w:rsidR="0036689B" w:rsidRPr="00063E17" w:rsidRDefault="0036689B" w:rsidP="0036689B">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C4552F2" w14:textId="77777777" w:rsidR="0036689B" w:rsidRPr="00063E17" w:rsidRDefault="0036689B" w:rsidP="0036689B">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A8C19CF" w14:textId="77777777" w:rsidR="0036689B" w:rsidRPr="00063E17" w:rsidRDefault="0036689B" w:rsidP="0036689B">
      <w:pPr>
        <w:pStyle w:val="ListParagraph"/>
        <w:numPr>
          <w:ilvl w:val="0"/>
          <w:numId w:val="29"/>
        </w:numPr>
        <w:spacing w:after="200"/>
      </w:pPr>
      <w:r>
        <w:t>F</w:t>
      </w:r>
      <w:r w:rsidRPr="00063E17">
        <w:t xml:space="preserve">und contributions made by third parties, including consultants, attorneys, family members, and employees; </w:t>
      </w:r>
    </w:p>
    <w:p w14:paraId="3BC6D279" w14:textId="77777777" w:rsidR="0036689B" w:rsidRPr="00063E17" w:rsidRDefault="0036689B" w:rsidP="0036689B">
      <w:pPr>
        <w:pStyle w:val="ListParagraph"/>
        <w:numPr>
          <w:ilvl w:val="0"/>
          <w:numId w:val="29"/>
        </w:numPr>
        <w:spacing w:after="200"/>
      </w:pPr>
      <w:r>
        <w:t>E</w:t>
      </w:r>
      <w:r w:rsidRPr="00063E17">
        <w:t xml:space="preserve">ngage in any exchange of contributions to circumvent the intent of the Legislation; or </w:t>
      </w:r>
    </w:p>
    <w:p w14:paraId="55852F3E" w14:textId="77777777" w:rsidR="0036689B" w:rsidRDefault="0036689B" w:rsidP="0036689B">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71723BB5" w14:textId="77777777" w:rsidR="0036689B" w:rsidRPr="00063E17" w:rsidRDefault="0036689B" w:rsidP="0036689B"/>
    <w:p w14:paraId="466974F5" w14:textId="77777777" w:rsidR="0036689B" w:rsidRDefault="0036689B" w:rsidP="0036689B">
      <w:bookmarkStart w:id="477" w:name="_Toc469579748"/>
      <w:bookmarkStart w:id="478" w:name="_Toc469932232"/>
      <w:bookmarkStart w:id="479" w:name="_Toc476315917"/>
      <w:bookmarkStart w:id="480" w:name="_Toc476644265"/>
      <w:bookmarkStart w:id="481" w:name="_Toc485039866"/>
      <w:bookmarkStart w:id="482" w:name="_Toc485041282"/>
      <w:bookmarkStart w:id="483" w:name="_Toc6227268"/>
      <w:bookmarkStart w:id="484" w:name="_Toc6229396"/>
      <w:bookmarkStart w:id="485" w:name="_Toc55483997"/>
      <w:bookmarkStart w:id="486" w:name="_Toc56582655"/>
      <w:r w:rsidRPr="00063E17">
        <w:rPr>
          <w:rStyle w:val="Heading3Char"/>
        </w:rPr>
        <w:t>2.7</w:t>
      </w:r>
      <w:r>
        <w:rPr>
          <w:rStyle w:val="Heading3Char"/>
        </w:rPr>
        <w:tab/>
      </w:r>
      <w:r w:rsidRPr="00063E17">
        <w:rPr>
          <w:rStyle w:val="Heading3Char"/>
        </w:rPr>
        <w:t>POLITICAL CONTRIBUTION DISCLOSURE</w:t>
      </w:r>
      <w:bookmarkEnd w:id="477"/>
      <w:bookmarkEnd w:id="478"/>
      <w:bookmarkEnd w:id="479"/>
      <w:bookmarkEnd w:id="480"/>
      <w:bookmarkEnd w:id="481"/>
      <w:bookmarkEnd w:id="482"/>
      <w:bookmarkEnd w:id="483"/>
      <w:bookmarkEnd w:id="484"/>
      <w:bookmarkEnd w:id="485"/>
      <w:bookmarkEnd w:id="486"/>
    </w:p>
    <w:p w14:paraId="56B8AB8D" w14:textId="77777777" w:rsidR="0036689B" w:rsidRPr="00C65B22" w:rsidRDefault="0036689B" w:rsidP="0036689B">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059A242E" w14:textId="77777777" w:rsidR="0036689B" w:rsidRPr="00C65B22" w:rsidRDefault="0036689B" w:rsidP="0036689B">
      <w:pPr>
        <w:rPr>
          <w:b/>
        </w:rPr>
      </w:pPr>
    </w:p>
    <w:p w14:paraId="056AB807" w14:textId="77777777" w:rsidR="0036689B" w:rsidRDefault="0036689B" w:rsidP="0036689B">
      <w:bookmarkStart w:id="487" w:name="_Toc469579749"/>
      <w:bookmarkStart w:id="488" w:name="_Toc469932233"/>
      <w:bookmarkStart w:id="489" w:name="_Toc476315918"/>
      <w:bookmarkStart w:id="490" w:name="_Toc476644266"/>
      <w:bookmarkStart w:id="491" w:name="_Toc485039867"/>
      <w:bookmarkStart w:id="492" w:name="_Toc485041283"/>
      <w:bookmarkStart w:id="493" w:name="_Toc6227269"/>
      <w:bookmarkStart w:id="494" w:name="_Toc6229397"/>
      <w:bookmarkStart w:id="495" w:name="_Toc55483998"/>
      <w:bookmarkStart w:id="496" w:name="_Toc56582656"/>
      <w:r w:rsidRPr="00063E17">
        <w:rPr>
          <w:rStyle w:val="Heading3Char"/>
        </w:rPr>
        <w:t>2.8</w:t>
      </w:r>
      <w:r>
        <w:rPr>
          <w:rStyle w:val="Heading3Char"/>
        </w:rPr>
        <w:tab/>
      </w:r>
      <w:r w:rsidRPr="00063E17">
        <w:rPr>
          <w:rStyle w:val="Heading3Char"/>
        </w:rPr>
        <w:t>STANDARDS PROHIBITING CONFLICTS OF INTEREST</w:t>
      </w:r>
      <w:bookmarkEnd w:id="487"/>
      <w:bookmarkEnd w:id="488"/>
      <w:bookmarkEnd w:id="489"/>
      <w:bookmarkEnd w:id="490"/>
      <w:bookmarkEnd w:id="491"/>
      <w:bookmarkEnd w:id="492"/>
      <w:bookmarkEnd w:id="493"/>
      <w:bookmarkEnd w:id="494"/>
      <w:bookmarkEnd w:id="495"/>
      <w:bookmarkEnd w:id="496"/>
    </w:p>
    <w:p w14:paraId="6A22AAAC" w14:textId="77777777" w:rsidR="0036689B" w:rsidRPr="00851065" w:rsidRDefault="0036689B" w:rsidP="0036689B">
      <w:r w:rsidRPr="00851065">
        <w:t xml:space="preserve">The following prohibitions on contractor activities shall apply to all contracts or purchase agreements made with the State of New Jersey, pursuant to Executive Order No. 189 (1988). </w:t>
      </w:r>
    </w:p>
    <w:p w14:paraId="4EFA8949" w14:textId="77777777" w:rsidR="0036689B" w:rsidRPr="00851065" w:rsidRDefault="0036689B" w:rsidP="0036689B"/>
    <w:p w14:paraId="7C719892" w14:textId="77777777" w:rsidR="0036689B" w:rsidRDefault="0036689B" w:rsidP="0036689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CF71E30" w14:textId="77777777" w:rsidR="0036689B" w:rsidRPr="00063E17" w:rsidRDefault="0036689B" w:rsidP="0036689B">
      <w:r w:rsidRPr="00063E17">
        <w:t xml:space="preserve"> </w:t>
      </w:r>
    </w:p>
    <w:p w14:paraId="1F4DE8BD" w14:textId="77777777" w:rsidR="0036689B" w:rsidRDefault="0036689B" w:rsidP="0036689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AE65136" w14:textId="77777777" w:rsidR="0036689B" w:rsidRPr="00063E17" w:rsidRDefault="0036689B" w:rsidP="0036689B"/>
    <w:p w14:paraId="40C64116" w14:textId="77777777" w:rsidR="0036689B" w:rsidRDefault="0036689B" w:rsidP="0036689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0BBB2E0" w14:textId="77777777" w:rsidR="0036689B" w:rsidRPr="00063E17" w:rsidRDefault="0036689B" w:rsidP="0036689B"/>
    <w:p w14:paraId="0BC9F29A" w14:textId="77777777" w:rsidR="0036689B" w:rsidRDefault="0036689B" w:rsidP="0036689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D6CAC66" w14:textId="77777777" w:rsidR="0036689B" w:rsidRPr="00063E17" w:rsidRDefault="0036689B" w:rsidP="0036689B"/>
    <w:p w14:paraId="2D1EB693" w14:textId="77777777" w:rsidR="0036689B" w:rsidRDefault="0036689B" w:rsidP="0036689B">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E4EE000" w14:textId="77777777" w:rsidR="0036689B" w:rsidRPr="00063E17" w:rsidRDefault="0036689B" w:rsidP="0036689B">
      <w:r w:rsidRPr="00063E17">
        <w:t xml:space="preserve"> </w:t>
      </w:r>
    </w:p>
    <w:p w14:paraId="02F41521" w14:textId="77777777" w:rsidR="0036689B" w:rsidRPr="00063E17" w:rsidRDefault="0036689B" w:rsidP="0036689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8DB3E25" w14:textId="77777777" w:rsidR="0036689B" w:rsidRPr="00955DFD" w:rsidRDefault="0036689B" w:rsidP="0036689B"/>
    <w:p w14:paraId="3DEC0343" w14:textId="77777777" w:rsidR="0036689B" w:rsidRDefault="0036689B" w:rsidP="0036689B">
      <w:pPr>
        <w:rPr>
          <w:b/>
        </w:rPr>
      </w:pPr>
      <w:bookmarkStart w:id="497" w:name="_Toc469579750"/>
      <w:bookmarkStart w:id="498" w:name="_Toc469932234"/>
      <w:bookmarkStart w:id="499" w:name="_Toc476315919"/>
      <w:bookmarkStart w:id="500" w:name="_Toc476644267"/>
      <w:bookmarkStart w:id="501" w:name="_Toc485039868"/>
      <w:bookmarkStart w:id="502" w:name="_Toc485041284"/>
      <w:bookmarkStart w:id="503" w:name="_Toc6227270"/>
      <w:bookmarkStart w:id="504" w:name="_Toc6229398"/>
      <w:bookmarkStart w:id="505" w:name="_Toc55483999"/>
      <w:bookmarkStart w:id="506" w:name="_Toc56582657"/>
      <w:r w:rsidRPr="00063E17">
        <w:rPr>
          <w:rStyle w:val="Heading3Char"/>
        </w:rPr>
        <w:t>2.9</w:t>
      </w:r>
      <w:r>
        <w:rPr>
          <w:rStyle w:val="Heading3Char"/>
        </w:rPr>
        <w:tab/>
      </w:r>
      <w:r w:rsidRPr="00063E17">
        <w:rPr>
          <w:rStyle w:val="Heading3Char"/>
        </w:rPr>
        <w:t>NOTICE TO ALL CONTRACTORS SET-OFF FOR STATE TAX NOTICE</w:t>
      </w:r>
      <w:bookmarkEnd w:id="497"/>
      <w:bookmarkEnd w:id="498"/>
      <w:bookmarkEnd w:id="499"/>
      <w:bookmarkEnd w:id="500"/>
      <w:bookmarkEnd w:id="501"/>
      <w:bookmarkEnd w:id="502"/>
      <w:bookmarkEnd w:id="503"/>
      <w:bookmarkEnd w:id="504"/>
      <w:bookmarkEnd w:id="505"/>
      <w:bookmarkEnd w:id="506"/>
    </w:p>
    <w:p w14:paraId="2245E873" w14:textId="77777777" w:rsidR="0036689B" w:rsidRPr="00C65B22" w:rsidRDefault="0036689B" w:rsidP="0036689B">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EF345B6" w14:textId="77777777" w:rsidR="0036689B" w:rsidRPr="00C65B22" w:rsidRDefault="0036689B" w:rsidP="0036689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5C65154" w14:textId="77777777" w:rsidR="0036689B" w:rsidRPr="007D420A" w:rsidRDefault="0036689B" w:rsidP="0036689B">
      <w:pPr>
        <w:rPr>
          <w:b/>
        </w:rPr>
      </w:pPr>
    </w:p>
    <w:p w14:paraId="242AC0E2" w14:textId="77777777" w:rsidR="0036689B" w:rsidRDefault="0036689B" w:rsidP="0036689B">
      <w:pPr>
        <w:rPr>
          <w:rStyle w:val="Heading3Char"/>
        </w:rPr>
      </w:pPr>
      <w:bookmarkStart w:id="507" w:name="_Toc469579751"/>
      <w:bookmarkStart w:id="508" w:name="_Toc469932235"/>
      <w:bookmarkStart w:id="509" w:name="_Toc476315920"/>
      <w:bookmarkStart w:id="510" w:name="_Toc476644268"/>
      <w:bookmarkStart w:id="511" w:name="_Toc485039869"/>
      <w:bookmarkStart w:id="512" w:name="_Toc485041285"/>
      <w:bookmarkStart w:id="513" w:name="_Toc6227271"/>
      <w:bookmarkStart w:id="514" w:name="_Toc6229399"/>
      <w:bookmarkStart w:id="515" w:name="_Toc55484000"/>
      <w:bookmarkStart w:id="516" w:name="_Toc56582658"/>
      <w:r w:rsidRPr="00063E17">
        <w:rPr>
          <w:rStyle w:val="Heading3Char"/>
        </w:rPr>
        <w:t>2.10</w:t>
      </w:r>
      <w:r>
        <w:rPr>
          <w:rStyle w:val="Heading3Char"/>
        </w:rPr>
        <w:tab/>
      </w:r>
      <w:r w:rsidRPr="00063E17">
        <w:rPr>
          <w:rStyle w:val="Heading3Char"/>
        </w:rPr>
        <w:t>COMPLIANCE - LAWS</w:t>
      </w:r>
      <w:bookmarkEnd w:id="507"/>
      <w:bookmarkEnd w:id="508"/>
      <w:bookmarkEnd w:id="509"/>
      <w:bookmarkEnd w:id="510"/>
      <w:bookmarkEnd w:id="511"/>
      <w:bookmarkEnd w:id="512"/>
      <w:bookmarkEnd w:id="513"/>
      <w:bookmarkEnd w:id="514"/>
      <w:bookmarkEnd w:id="515"/>
      <w:bookmarkEnd w:id="516"/>
    </w:p>
    <w:p w14:paraId="17366EE1" w14:textId="77777777" w:rsidR="0036689B" w:rsidRPr="00851065" w:rsidRDefault="0036689B" w:rsidP="0036689B">
      <w:r w:rsidRPr="00851065">
        <w:t xml:space="preserve">The contractor must comply with all local, State and Federal laws, rules and regulations applicable to this contract and to the goods delivered and/or services performed hereunder. </w:t>
      </w:r>
    </w:p>
    <w:p w14:paraId="1E4859E0" w14:textId="77777777" w:rsidR="0036689B" w:rsidRPr="00851065" w:rsidRDefault="0036689B" w:rsidP="0036689B">
      <w:pPr>
        <w:rPr>
          <w:b/>
        </w:rPr>
      </w:pPr>
    </w:p>
    <w:p w14:paraId="58AC9953" w14:textId="77777777" w:rsidR="0036689B" w:rsidRDefault="0036689B" w:rsidP="0036689B">
      <w:bookmarkStart w:id="517" w:name="_Toc469579752"/>
      <w:bookmarkStart w:id="518" w:name="_Toc469932236"/>
      <w:bookmarkStart w:id="519" w:name="_Toc476315921"/>
      <w:bookmarkStart w:id="520" w:name="_Toc476644269"/>
      <w:bookmarkStart w:id="521" w:name="_Toc485039870"/>
      <w:bookmarkStart w:id="522" w:name="_Toc485041286"/>
      <w:bookmarkStart w:id="523" w:name="_Toc6227272"/>
      <w:bookmarkStart w:id="524" w:name="_Toc6229400"/>
      <w:bookmarkStart w:id="525" w:name="_Toc55484001"/>
      <w:bookmarkStart w:id="526" w:name="_Toc56582659"/>
      <w:r w:rsidRPr="00063E17">
        <w:rPr>
          <w:rStyle w:val="Heading3Char"/>
        </w:rPr>
        <w:t>2.11</w:t>
      </w:r>
      <w:r>
        <w:rPr>
          <w:rStyle w:val="Heading3Char"/>
        </w:rPr>
        <w:tab/>
      </w:r>
      <w:r w:rsidRPr="00063E17">
        <w:rPr>
          <w:rStyle w:val="Heading3Char"/>
        </w:rPr>
        <w:t>COMPLIANCE - STATE LAWS</w:t>
      </w:r>
      <w:bookmarkEnd w:id="517"/>
      <w:bookmarkEnd w:id="518"/>
      <w:bookmarkEnd w:id="519"/>
      <w:bookmarkEnd w:id="520"/>
      <w:bookmarkEnd w:id="521"/>
      <w:bookmarkEnd w:id="522"/>
      <w:bookmarkEnd w:id="523"/>
      <w:bookmarkEnd w:id="524"/>
      <w:bookmarkEnd w:id="525"/>
      <w:bookmarkEnd w:id="526"/>
    </w:p>
    <w:p w14:paraId="7082F2C5" w14:textId="77777777" w:rsidR="0036689B" w:rsidRPr="00851065" w:rsidRDefault="0036689B" w:rsidP="0036689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AA865CD" w14:textId="77777777" w:rsidR="0036689B" w:rsidRDefault="0036689B" w:rsidP="0036689B">
      <w:pPr>
        <w:rPr>
          <w:rStyle w:val="Heading3Char"/>
        </w:rPr>
      </w:pPr>
    </w:p>
    <w:p w14:paraId="59565B96" w14:textId="77777777" w:rsidR="0036689B" w:rsidRDefault="0036689B" w:rsidP="0036689B">
      <w:pPr>
        <w:rPr>
          <w:bCs/>
        </w:rPr>
      </w:pPr>
      <w:bookmarkStart w:id="527" w:name="_Toc485039871"/>
      <w:bookmarkStart w:id="528" w:name="_Toc485041287"/>
      <w:bookmarkStart w:id="529" w:name="_Toc6227273"/>
      <w:bookmarkStart w:id="530" w:name="_Toc6229401"/>
      <w:bookmarkStart w:id="531" w:name="_Toc55484002"/>
      <w:bookmarkStart w:id="532" w:name="_Toc56582660"/>
      <w:r>
        <w:rPr>
          <w:rStyle w:val="Heading3Char"/>
        </w:rPr>
        <w:t>2.12</w:t>
      </w:r>
      <w:r>
        <w:rPr>
          <w:rStyle w:val="Heading3Char"/>
        </w:rPr>
        <w:tab/>
        <w:t>Warranty of no solicitation on commission or contingent fee basis</w:t>
      </w:r>
      <w:bookmarkEnd w:id="527"/>
      <w:bookmarkEnd w:id="528"/>
      <w:bookmarkEnd w:id="529"/>
      <w:bookmarkEnd w:id="530"/>
      <w:bookmarkEnd w:id="531"/>
      <w:bookmarkEnd w:id="532"/>
    </w:p>
    <w:p w14:paraId="61047BD5" w14:textId="77777777" w:rsidR="0036689B" w:rsidRPr="004115BD" w:rsidRDefault="0036689B" w:rsidP="0036689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40F7B44" w14:textId="77777777" w:rsidR="0036689B" w:rsidRPr="00C65B22" w:rsidRDefault="0036689B" w:rsidP="0036689B"/>
    <w:p w14:paraId="60F88DDB" w14:textId="77777777" w:rsidR="0036689B" w:rsidRPr="00784B37" w:rsidRDefault="0036689B" w:rsidP="0036689B">
      <w:pPr>
        <w:keepNext/>
        <w:ind w:left="720" w:hanging="720"/>
        <w:rPr>
          <w:rFonts w:ascii="Arial Narrow" w:hAnsi="Arial Narrow" w:cs="Arial"/>
        </w:rPr>
      </w:pPr>
      <w:bookmarkStart w:id="533" w:name="_Toc485039872"/>
      <w:bookmarkStart w:id="534" w:name="_Toc485041288"/>
      <w:bookmarkStart w:id="535" w:name="_Toc6227274"/>
      <w:bookmarkStart w:id="536" w:name="_Toc6229402"/>
      <w:bookmarkStart w:id="537" w:name="_Toc55484003"/>
      <w:bookmarkStart w:id="538" w:name="_Toc5658266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33"/>
      <w:bookmarkEnd w:id="534"/>
      <w:bookmarkEnd w:id="535"/>
      <w:bookmarkEnd w:id="536"/>
      <w:bookmarkEnd w:id="537"/>
      <w:bookmarkEnd w:id="538"/>
      <w:r w:rsidRPr="00784B37">
        <w:rPr>
          <w:rFonts w:ascii="Arial Narrow" w:hAnsi="Arial Narrow" w:cs="Arial"/>
          <w:b/>
          <w:bCs/>
          <w:u w:val="single"/>
        </w:rPr>
        <w:t xml:space="preserve"> </w:t>
      </w:r>
    </w:p>
    <w:p w14:paraId="3A670691" w14:textId="77777777" w:rsidR="0036689B" w:rsidRPr="00851065" w:rsidRDefault="0036689B" w:rsidP="0036689B">
      <w:pPr>
        <w:keepNext/>
        <w:rPr>
          <w:b/>
        </w:rPr>
      </w:pPr>
    </w:p>
    <w:p w14:paraId="1D73B3C2" w14:textId="77777777" w:rsidR="0036689B" w:rsidRDefault="0036689B" w:rsidP="0036689B">
      <w:pPr>
        <w:pStyle w:val="Heading2"/>
        <w:numPr>
          <w:ilvl w:val="0"/>
          <w:numId w:val="0"/>
        </w:numPr>
        <w:ind w:left="576" w:hanging="576"/>
      </w:pPr>
      <w:bookmarkStart w:id="539" w:name="_Toc485039873"/>
      <w:bookmarkStart w:id="540" w:name="_Toc485041289"/>
      <w:bookmarkStart w:id="541" w:name="_Toc6227275"/>
      <w:bookmarkStart w:id="542" w:name="_Toc6229403"/>
      <w:bookmarkStart w:id="543" w:name="_Toc55484004"/>
      <w:bookmarkStart w:id="544" w:name="_Toc56582662"/>
      <w:r w:rsidRPr="001F6120">
        <w:t>3.1</w:t>
      </w:r>
      <w:r>
        <w:tab/>
      </w:r>
      <w:r w:rsidRPr="00784B37">
        <w:t>COMPLIANCE - CODES</w:t>
      </w:r>
      <w:bookmarkEnd w:id="539"/>
      <w:bookmarkEnd w:id="540"/>
      <w:bookmarkEnd w:id="541"/>
      <w:bookmarkEnd w:id="542"/>
      <w:bookmarkEnd w:id="543"/>
      <w:bookmarkEnd w:id="544"/>
    </w:p>
    <w:p w14:paraId="7AC3CD19" w14:textId="77777777" w:rsidR="0036689B" w:rsidRPr="00851065" w:rsidRDefault="0036689B" w:rsidP="0036689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4A03E0E" w14:textId="77777777" w:rsidR="0036689B" w:rsidRPr="00851065" w:rsidRDefault="0036689B" w:rsidP="0036689B">
      <w:pPr>
        <w:autoSpaceDE w:val="0"/>
        <w:autoSpaceDN w:val="0"/>
        <w:adjustRightInd w:val="0"/>
        <w:rPr>
          <w:b/>
          <w:color w:val="000000"/>
        </w:rPr>
      </w:pPr>
    </w:p>
    <w:p w14:paraId="5279703C" w14:textId="77777777" w:rsidR="0036689B" w:rsidRDefault="0036689B" w:rsidP="0036689B">
      <w:pPr>
        <w:pStyle w:val="Heading2"/>
        <w:keepNext/>
        <w:numPr>
          <w:ilvl w:val="0"/>
          <w:numId w:val="0"/>
        </w:numPr>
        <w:ind w:left="576" w:hanging="576"/>
      </w:pPr>
      <w:bookmarkStart w:id="545" w:name="_Toc485039874"/>
      <w:bookmarkStart w:id="546" w:name="_Toc485041290"/>
      <w:bookmarkStart w:id="547" w:name="_Toc6227276"/>
      <w:bookmarkStart w:id="548" w:name="_Toc6229404"/>
      <w:bookmarkStart w:id="549" w:name="_Toc55484005"/>
      <w:bookmarkStart w:id="550" w:name="_Toc56582663"/>
      <w:r w:rsidRPr="001F6120">
        <w:lastRenderedPageBreak/>
        <w:t>3.2</w:t>
      </w:r>
      <w:r>
        <w:tab/>
      </w:r>
      <w:r w:rsidRPr="001F6120">
        <w:t>PUBLIC</w:t>
      </w:r>
      <w:r w:rsidRPr="00784B37">
        <w:t xml:space="preserve"> WORKS CONTRACTOR REGISTRATION ACT</w:t>
      </w:r>
      <w:bookmarkEnd w:id="545"/>
      <w:bookmarkEnd w:id="546"/>
      <w:bookmarkEnd w:id="547"/>
      <w:bookmarkEnd w:id="548"/>
      <w:bookmarkEnd w:id="549"/>
      <w:bookmarkEnd w:id="550"/>
    </w:p>
    <w:p w14:paraId="17D37CC6" w14:textId="77777777" w:rsidR="0036689B" w:rsidRPr="00851065" w:rsidRDefault="0036689B" w:rsidP="0036689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7667CA4" w14:textId="77777777" w:rsidR="0036689B" w:rsidRPr="00C65B22" w:rsidRDefault="0036689B" w:rsidP="0036689B">
      <w:pPr>
        <w:autoSpaceDE w:val="0"/>
        <w:autoSpaceDN w:val="0"/>
        <w:adjustRightInd w:val="0"/>
        <w:rPr>
          <w:b/>
          <w:color w:val="000000"/>
        </w:rPr>
      </w:pPr>
    </w:p>
    <w:p w14:paraId="21C868B6" w14:textId="77777777" w:rsidR="0036689B" w:rsidRPr="00851065" w:rsidRDefault="0036689B" w:rsidP="0036689B">
      <w:pPr>
        <w:pStyle w:val="Heading2"/>
        <w:numPr>
          <w:ilvl w:val="0"/>
          <w:numId w:val="0"/>
        </w:numPr>
        <w:ind w:left="576" w:hanging="576"/>
      </w:pPr>
      <w:bookmarkStart w:id="551" w:name="_Toc485039875"/>
      <w:bookmarkStart w:id="552" w:name="_Toc485041291"/>
      <w:bookmarkStart w:id="553" w:name="_Toc6227277"/>
      <w:bookmarkStart w:id="554" w:name="_Toc6229405"/>
      <w:bookmarkStart w:id="555" w:name="_Toc55484006"/>
      <w:bookmarkStart w:id="556" w:name="_Toc56582664"/>
      <w:r w:rsidRPr="001F6120">
        <w:t>3.3</w:t>
      </w:r>
      <w:r>
        <w:tab/>
      </w:r>
      <w:r w:rsidRPr="00784B37">
        <w:t xml:space="preserve">PUBLIC WORKS CONTRACT - ADDITIONAL </w:t>
      </w:r>
      <w:r w:rsidRPr="00CD5CAF">
        <w:t>AFFIRMATIVE ACTION REQUIREMENTS</w:t>
      </w:r>
      <w:bookmarkEnd w:id="551"/>
      <w:bookmarkEnd w:id="552"/>
      <w:bookmarkEnd w:id="553"/>
      <w:bookmarkEnd w:id="554"/>
      <w:bookmarkEnd w:id="555"/>
      <w:bookmarkEnd w:id="556"/>
    </w:p>
    <w:p w14:paraId="2065CC63"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5EA344" w14:textId="77777777" w:rsidR="0036689B" w:rsidRDefault="0036689B" w:rsidP="0036689B">
      <w:pPr>
        <w:autoSpaceDE w:val="0"/>
        <w:autoSpaceDN w:val="0"/>
        <w:adjustRightInd w:val="0"/>
        <w:rPr>
          <w:color w:val="000000"/>
          <w:u w:val="single"/>
        </w:rPr>
      </w:pPr>
    </w:p>
    <w:p w14:paraId="55AA557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29DE0D9" w14:textId="77777777" w:rsidR="0036689B" w:rsidRPr="00FD0D94" w:rsidRDefault="0036689B" w:rsidP="0036689B">
      <w:pPr>
        <w:pStyle w:val="ListParagraph"/>
        <w:ind w:hanging="360"/>
        <w:rPr>
          <w:rFonts w:eastAsia="Calibri" w:cs="Arial"/>
          <w:iCs/>
          <w:szCs w:val="22"/>
        </w:rPr>
      </w:pPr>
    </w:p>
    <w:p w14:paraId="7DC788CB"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AD7DB24" w14:textId="77777777" w:rsidR="0036689B" w:rsidRPr="00895D16" w:rsidRDefault="0036689B" w:rsidP="0036689B">
      <w:pPr>
        <w:ind w:left="720" w:hanging="360"/>
        <w:contextualSpacing/>
        <w:rPr>
          <w:rFonts w:eastAsia="Calibri" w:cs="Arial"/>
          <w:iCs/>
          <w:szCs w:val="22"/>
        </w:rPr>
      </w:pPr>
    </w:p>
    <w:p w14:paraId="75FEED89" w14:textId="77777777" w:rsidR="0036689B" w:rsidRDefault="0036689B" w:rsidP="0036689B">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FEB8B8B" w14:textId="77777777" w:rsidR="0036689B" w:rsidRPr="00895D16" w:rsidRDefault="0036689B" w:rsidP="0036689B">
      <w:pPr>
        <w:ind w:left="720" w:hanging="360"/>
        <w:contextualSpacing/>
        <w:rPr>
          <w:rFonts w:eastAsia="Calibri" w:cs="Arial"/>
          <w:iCs/>
          <w:szCs w:val="22"/>
        </w:rPr>
      </w:pPr>
    </w:p>
    <w:p w14:paraId="1A552732" w14:textId="77777777" w:rsidR="0036689B" w:rsidRPr="00FD0D94" w:rsidRDefault="0036689B" w:rsidP="0036689B">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FCD5885" w14:textId="77777777" w:rsidR="0036689B" w:rsidRPr="00FD0D94" w:rsidRDefault="0036689B" w:rsidP="0036689B">
      <w:pPr>
        <w:pStyle w:val="ListParagraph"/>
        <w:tabs>
          <w:tab w:val="left" w:pos="1080"/>
        </w:tabs>
        <w:autoSpaceDE w:val="0"/>
        <w:autoSpaceDN w:val="0"/>
        <w:adjustRightInd w:val="0"/>
        <w:rPr>
          <w:rFonts w:cs="Arial"/>
          <w:u w:val="single"/>
        </w:rPr>
      </w:pPr>
    </w:p>
    <w:p w14:paraId="13C9B85E" w14:textId="77777777" w:rsidR="0036689B" w:rsidRPr="00C65B22" w:rsidRDefault="0036689B" w:rsidP="0036689B">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3CB29DA7" w14:textId="77777777" w:rsidR="0036689B" w:rsidRPr="00C65B22" w:rsidRDefault="0036689B" w:rsidP="0036689B">
      <w:pPr>
        <w:autoSpaceDE w:val="0"/>
        <w:autoSpaceDN w:val="0"/>
        <w:adjustRightInd w:val="0"/>
        <w:rPr>
          <w:color w:val="000000"/>
        </w:rPr>
      </w:pPr>
    </w:p>
    <w:p w14:paraId="2B56EFA7" w14:textId="77777777" w:rsidR="0036689B" w:rsidRDefault="0036689B" w:rsidP="0036689B">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34A74B" w14:textId="77777777" w:rsidR="0036689B" w:rsidRDefault="0036689B" w:rsidP="0036689B">
      <w:pPr>
        <w:pStyle w:val="ListParagraph"/>
        <w:autoSpaceDE w:val="0"/>
        <w:autoSpaceDN w:val="0"/>
        <w:adjustRightInd w:val="0"/>
        <w:ind w:left="360"/>
        <w:rPr>
          <w:color w:val="000000"/>
        </w:rPr>
      </w:pPr>
    </w:p>
    <w:p w14:paraId="1C02C8FB" w14:textId="77777777" w:rsidR="0036689B"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1E50BC4" w14:textId="77777777" w:rsidR="0036689B" w:rsidRPr="005F21B4" w:rsidRDefault="0036689B" w:rsidP="0036689B">
      <w:pPr>
        <w:pStyle w:val="ListParagraph"/>
        <w:rPr>
          <w:color w:val="000000"/>
        </w:rPr>
      </w:pPr>
    </w:p>
    <w:p w14:paraId="3B013C17" w14:textId="77777777" w:rsidR="0036689B" w:rsidRPr="005F21B4" w:rsidRDefault="0036689B" w:rsidP="0036689B">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396B08AF" w14:textId="77777777" w:rsidR="0036689B" w:rsidRPr="00955DFD" w:rsidRDefault="0036689B" w:rsidP="0036689B">
      <w:pPr>
        <w:autoSpaceDE w:val="0"/>
        <w:autoSpaceDN w:val="0"/>
        <w:adjustRightInd w:val="0"/>
        <w:ind w:left="720"/>
        <w:rPr>
          <w:color w:val="000000"/>
        </w:rPr>
      </w:pPr>
    </w:p>
    <w:p w14:paraId="5A3902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825D6C3" w14:textId="77777777" w:rsidR="0036689B" w:rsidRDefault="0036689B" w:rsidP="0036689B">
      <w:pPr>
        <w:pStyle w:val="ListParagraph"/>
        <w:autoSpaceDE w:val="0"/>
        <w:autoSpaceDN w:val="0"/>
        <w:adjustRightInd w:val="0"/>
        <w:rPr>
          <w:color w:val="000000"/>
        </w:rPr>
      </w:pPr>
    </w:p>
    <w:p w14:paraId="3EACEA9B"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0AB10824" w14:textId="77777777" w:rsidR="0036689B" w:rsidRPr="00895D16" w:rsidRDefault="0036689B" w:rsidP="0036689B">
      <w:pPr>
        <w:autoSpaceDE w:val="0"/>
        <w:autoSpaceDN w:val="0"/>
        <w:adjustRightInd w:val="0"/>
        <w:ind w:left="720"/>
        <w:rPr>
          <w:color w:val="000000"/>
        </w:rPr>
      </w:pPr>
    </w:p>
    <w:p w14:paraId="4491F9A9" w14:textId="77777777" w:rsidR="0036689B" w:rsidRDefault="0036689B" w:rsidP="0036689B">
      <w:pPr>
        <w:pStyle w:val="ListParagraph"/>
        <w:numPr>
          <w:ilvl w:val="1"/>
          <w:numId w:val="10"/>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F23A528" w14:textId="77777777" w:rsidR="0036689B" w:rsidRPr="00895D16" w:rsidRDefault="0036689B" w:rsidP="0036689B">
      <w:pPr>
        <w:autoSpaceDE w:val="0"/>
        <w:autoSpaceDN w:val="0"/>
        <w:adjustRightInd w:val="0"/>
        <w:ind w:left="720"/>
        <w:rPr>
          <w:color w:val="000000"/>
        </w:rPr>
      </w:pPr>
      <w:r w:rsidRPr="00895D16">
        <w:rPr>
          <w:color w:val="000000"/>
        </w:rPr>
        <w:t xml:space="preserve"> </w:t>
      </w:r>
    </w:p>
    <w:p w14:paraId="0583C46E" w14:textId="77777777" w:rsidR="0036689B" w:rsidRPr="00895D16" w:rsidRDefault="0036689B" w:rsidP="0036689B">
      <w:pPr>
        <w:pStyle w:val="ListParagraph"/>
        <w:numPr>
          <w:ilvl w:val="1"/>
          <w:numId w:val="10"/>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135BB8" w14:textId="77777777" w:rsidR="0036689B" w:rsidRPr="00955DFD" w:rsidRDefault="0036689B" w:rsidP="0036689B">
      <w:pPr>
        <w:autoSpaceDE w:val="0"/>
        <w:autoSpaceDN w:val="0"/>
        <w:adjustRightInd w:val="0"/>
        <w:rPr>
          <w:color w:val="000000"/>
        </w:rPr>
      </w:pPr>
    </w:p>
    <w:p w14:paraId="20B27EAF" w14:textId="77777777" w:rsidR="0036689B" w:rsidRDefault="0036689B" w:rsidP="0036689B">
      <w:pPr>
        <w:pStyle w:val="Heading2"/>
        <w:numPr>
          <w:ilvl w:val="0"/>
          <w:numId w:val="0"/>
        </w:numPr>
        <w:ind w:left="576" w:hanging="576"/>
      </w:pPr>
      <w:bookmarkStart w:id="557" w:name="_Toc485039876"/>
      <w:bookmarkStart w:id="558" w:name="_Toc485041292"/>
      <w:bookmarkStart w:id="559" w:name="_Toc6227278"/>
      <w:bookmarkStart w:id="560" w:name="_Toc6229406"/>
      <w:bookmarkStart w:id="561" w:name="_Toc55484007"/>
      <w:bookmarkStart w:id="562" w:name="_Toc56582665"/>
      <w:r w:rsidRPr="001F6120">
        <w:t>3.4</w:t>
      </w:r>
      <w:r>
        <w:tab/>
      </w:r>
      <w:r w:rsidRPr="00784B37">
        <w:t>BUILDING SERVICE</w:t>
      </w:r>
      <w:bookmarkEnd w:id="557"/>
      <w:bookmarkEnd w:id="558"/>
      <w:bookmarkEnd w:id="559"/>
      <w:bookmarkEnd w:id="560"/>
      <w:bookmarkEnd w:id="561"/>
      <w:bookmarkEnd w:id="562"/>
    </w:p>
    <w:p w14:paraId="7AB2B512" w14:textId="77777777" w:rsidR="0036689B" w:rsidRPr="00C65B22" w:rsidRDefault="0036689B" w:rsidP="0036689B">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34D967E7" w14:textId="77777777" w:rsidR="0036689B" w:rsidRPr="00C65B22" w:rsidRDefault="0036689B" w:rsidP="0036689B">
      <w:pPr>
        <w:autoSpaceDE w:val="0"/>
        <w:autoSpaceDN w:val="0"/>
        <w:adjustRightInd w:val="0"/>
        <w:rPr>
          <w:b/>
          <w:color w:val="000000"/>
        </w:rPr>
      </w:pPr>
    </w:p>
    <w:p w14:paraId="1373E635" w14:textId="77777777" w:rsidR="0036689B" w:rsidRDefault="0036689B" w:rsidP="0036689B">
      <w:pPr>
        <w:pStyle w:val="Heading2"/>
        <w:numPr>
          <w:ilvl w:val="0"/>
          <w:numId w:val="0"/>
        </w:numPr>
        <w:ind w:left="576" w:hanging="576"/>
      </w:pPr>
      <w:bookmarkStart w:id="563" w:name="_Toc485039877"/>
      <w:bookmarkStart w:id="564" w:name="_Toc485041293"/>
      <w:bookmarkStart w:id="565" w:name="_Toc6227279"/>
      <w:bookmarkStart w:id="566" w:name="_Toc6229407"/>
      <w:bookmarkStart w:id="567" w:name="_Toc55484008"/>
      <w:bookmarkStart w:id="568" w:name="_Toc56582666"/>
      <w:r w:rsidRPr="00DD3D5A">
        <w:t>3.5</w:t>
      </w:r>
      <w:r>
        <w:tab/>
      </w:r>
      <w:r w:rsidRPr="00784B37">
        <w:t xml:space="preserve">THE WORKER </w:t>
      </w:r>
      <w:r>
        <w:t>AND COMMUNITY RIGHT TO KNOW ACT</w:t>
      </w:r>
      <w:bookmarkEnd w:id="563"/>
      <w:bookmarkEnd w:id="564"/>
      <w:bookmarkEnd w:id="565"/>
      <w:bookmarkEnd w:id="566"/>
      <w:bookmarkEnd w:id="567"/>
      <w:bookmarkEnd w:id="568"/>
    </w:p>
    <w:p w14:paraId="60533833" w14:textId="77777777" w:rsidR="0036689B" w:rsidRPr="00851065" w:rsidRDefault="0036689B" w:rsidP="0036689B">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39FD829" w14:textId="77777777" w:rsidR="0036689B" w:rsidRPr="00C65B22" w:rsidRDefault="0036689B" w:rsidP="0036689B">
      <w:pPr>
        <w:autoSpaceDE w:val="0"/>
        <w:autoSpaceDN w:val="0"/>
        <w:adjustRightInd w:val="0"/>
        <w:rPr>
          <w:b/>
          <w:color w:val="000000"/>
        </w:rPr>
      </w:pPr>
    </w:p>
    <w:p w14:paraId="5634A2B7" w14:textId="77777777" w:rsidR="0036689B" w:rsidRDefault="0036689B" w:rsidP="0036689B">
      <w:pPr>
        <w:pStyle w:val="Heading2"/>
        <w:numPr>
          <w:ilvl w:val="0"/>
          <w:numId w:val="0"/>
        </w:numPr>
        <w:ind w:left="576" w:hanging="576"/>
      </w:pPr>
      <w:bookmarkStart w:id="569" w:name="_Toc485039878"/>
      <w:bookmarkStart w:id="570" w:name="_Toc485041294"/>
      <w:bookmarkStart w:id="571" w:name="_Toc6227280"/>
      <w:bookmarkStart w:id="572" w:name="_Toc6229408"/>
      <w:bookmarkStart w:id="573" w:name="_Toc55484009"/>
      <w:bookmarkStart w:id="574" w:name="_Toc56582667"/>
      <w:r w:rsidRPr="00DD3D5A">
        <w:t>3.6</w:t>
      </w:r>
      <w:r>
        <w:tab/>
      </w:r>
      <w:r w:rsidRPr="00784B37">
        <w:t>SERVICE PERFORMANCE WITHIN U.S.</w:t>
      </w:r>
      <w:bookmarkEnd w:id="569"/>
      <w:bookmarkEnd w:id="570"/>
      <w:bookmarkEnd w:id="571"/>
      <w:bookmarkEnd w:id="572"/>
      <w:bookmarkEnd w:id="573"/>
      <w:bookmarkEnd w:id="574"/>
    </w:p>
    <w:p w14:paraId="3C533034" w14:textId="77777777" w:rsidR="0036689B" w:rsidRPr="00C65B22" w:rsidRDefault="0036689B" w:rsidP="0036689B">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E6D200B" w14:textId="77777777" w:rsidR="0036689B" w:rsidRPr="00C65B22" w:rsidRDefault="0036689B" w:rsidP="0036689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B732814" w14:textId="77777777" w:rsidR="0036689B" w:rsidRDefault="0036689B" w:rsidP="0036689B">
      <w:pPr>
        <w:autoSpaceDE w:val="0"/>
        <w:autoSpaceDN w:val="0"/>
        <w:adjustRightInd w:val="0"/>
        <w:rPr>
          <w:b/>
          <w:color w:val="000000"/>
        </w:rPr>
      </w:pPr>
    </w:p>
    <w:p w14:paraId="2BD55831" w14:textId="77777777" w:rsidR="0036689B" w:rsidRDefault="0036689B" w:rsidP="0036689B">
      <w:pPr>
        <w:pStyle w:val="Heading2"/>
        <w:numPr>
          <w:ilvl w:val="0"/>
          <w:numId w:val="0"/>
        </w:numPr>
        <w:ind w:left="576" w:hanging="576"/>
      </w:pPr>
      <w:bookmarkStart w:id="575" w:name="_Toc485039879"/>
      <w:bookmarkStart w:id="576" w:name="_Toc485041295"/>
      <w:bookmarkStart w:id="577" w:name="_Toc6227281"/>
      <w:bookmarkStart w:id="578" w:name="_Toc6229409"/>
      <w:bookmarkStart w:id="579" w:name="_Toc55484010"/>
      <w:bookmarkStart w:id="580" w:name="_Toc56582668"/>
      <w:r w:rsidRPr="00DD3D5A">
        <w:lastRenderedPageBreak/>
        <w:t>3.7</w:t>
      </w:r>
      <w:r w:rsidRPr="00DD3D5A">
        <w:tab/>
      </w:r>
      <w:r w:rsidRPr="00784B37">
        <w:t>BUY AMERICAN</w:t>
      </w:r>
      <w:bookmarkEnd w:id="575"/>
      <w:bookmarkEnd w:id="576"/>
      <w:bookmarkEnd w:id="577"/>
      <w:bookmarkEnd w:id="578"/>
      <w:bookmarkEnd w:id="579"/>
      <w:bookmarkEnd w:id="580"/>
    </w:p>
    <w:p w14:paraId="32A509DF" w14:textId="77777777" w:rsidR="0036689B" w:rsidRPr="00922792" w:rsidRDefault="0036689B" w:rsidP="0036689B">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00788117" w14:textId="77777777" w:rsidR="0036689B" w:rsidRDefault="0036689B" w:rsidP="0036689B">
      <w:pPr>
        <w:autoSpaceDE w:val="0"/>
        <w:autoSpaceDN w:val="0"/>
        <w:adjustRightInd w:val="0"/>
        <w:rPr>
          <w:b/>
          <w:color w:val="000000"/>
        </w:rPr>
      </w:pPr>
    </w:p>
    <w:p w14:paraId="29FCF100" w14:textId="77777777" w:rsidR="0036689B" w:rsidRPr="003069AD" w:rsidRDefault="0036689B" w:rsidP="0036689B">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67B655D4" w14:textId="77777777" w:rsidR="0036689B" w:rsidRPr="00922792" w:rsidRDefault="0036689B" w:rsidP="0036689B">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5907A0A2" w14:textId="77777777" w:rsidR="0036689B" w:rsidRDefault="0036689B" w:rsidP="0036689B">
      <w:pPr>
        <w:rPr>
          <w:rFonts w:ascii="Arial Narrow" w:hAnsi="Arial Narrow"/>
          <w:b/>
          <w:u w:val="single"/>
        </w:rPr>
      </w:pPr>
    </w:p>
    <w:p w14:paraId="14AA5DB1" w14:textId="77777777" w:rsidR="0036689B" w:rsidRPr="00FC2945" w:rsidRDefault="0036689B" w:rsidP="0036689B">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6D905EC" w14:textId="77777777" w:rsidR="0036689B" w:rsidRPr="00922792" w:rsidRDefault="0036689B" w:rsidP="0036689B">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2EC51889" w14:textId="77777777" w:rsidR="0036689B" w:rsidRPr="00C65B22" w:rsidRDefault="0036689B" w:rsidP="0036689B">
      <w:pPr>
        <w:autoSpaceDE w:val="0"/>
        <w:autoSpaceDN w:val="0"/>
        <w:adjustRightInd w:val="0"/>
        <w:rPr>
          <w:b/>
          <w:color w:val="000000"/>
        </w:rPr>
      </w:pPr>
    </w:p>
    <w:p w14:paraId="5A4B0587" w14:textId="77777777" w:rsidR="0036689B" w:rsidRPr="00DD3D5A" w:rsidRDefault="0036689B" w:rsidP="0036689B">
      <w:pPr>
        <w:pStyle w:val="Heading2"/>
        <w:numPr>
          <w:ilvl w:val="0"/>
          <w:numId w:val="0"/>
        </w:numPr>
        <w:ind w:left="576" w:hanging="576"/>
      </w:pPr>
      <w:bookmarkStart w:id="581" w:name="_Toc485039880"/>
      <w:bookmarkStart w:id="582" w:name="_Toc485041296"/>
      <w:bookmarkStart w:id="583" w:name="_Toc6227282"/>
      <w:bookmarkStart w:id="584" w:name="_Toc6229410"/>
      <w:bookmarkStart w:id="585" w:name="_Toc55484011"/>
      <w:bookmarkStart w:id="586" w:name="_Toc56582669"/>
      <w:r w:rsidRPr="00DD3D5A">
        <w:t>4.</w:t>
      </w:r>
      <w:r w:rsidRPr="00DD3D5A">
        <w:tab/>
        <w:t>INDEMNIFICATION AND INSURANCE</w:t>
      </w:r>
      <w:bookmarkEnd w:id="581"/>
      <w:bookmarkEnd w:id="582"/>
      <w:bookmarkEnd w:id="583"/>
      <w:bookmarkEnd w:id="584"/>
      <w:bookmarkEnd w:id="585"/>
      <w:bookmarkEnd w:id="586"/>
      <w:r w:rsidRPr="00DD3D5A">
        <w:t xml:space="preserve"> </w:t>
      </w:r>
    </w:p>
    <w:p w14:paraId="0B1FEA02" w14:textId="77777777" w:rsidR="0036689B" w:rsidRPr="00851065" w:rsidRDefault="0036689B" w:rsidP="0036689B">
      <w:pPr>
        <w:keepNext/>
        <w:autoSpaceDE w:val="0"/>
        <w:autoSpaceDN w:val="0"/>
        <w:adjustRightInd w:val="0"/>
        <w:rPr>
          <w:b/>
          <w:color w:val="000000"/>
        </w:rPr>
      </w:pPr>
    </w:p>
    <w:p w14:paraId="6260F9A9" w14:textId="77777777" w:rsidR="0036689B" w:rsidRDefault="0036689B" w:rsidP="0036689B">
      <w:pPr>
        <w:pStyle w:val="Heading2"/>
        <w:numPr>
          <w:ilvl w:val="0"/>
          <w:numId w:val="0"/>
        </w:numPr>
      </w:pPr>
      <w:bookmarkStart w:id="587" w:name="_Toc485039881"/>
      <w:bookmarkStart w:id="588" w:name="_Toc485041297"/>
      <w:bookmarkStart w:id="589" w:name="_Toc6227283"/>
      <w:bookmarkStart w:id="590" w:name="_Toc6229411"/>
      <w:bookmarkStart w:id="591" w:name="_Toc55484012"/>
      <w:bookmarkStart w:id="592" w:name="_Toc56582670"/>
      <w:r w:rsidRPr="00DD3D5A">
        <w:t>4.1</w:t>
      </w:r>
      <w:r>
        <w:tab/>
      </w:r>
      <w:r w:rsidRPr="00784B37">
        <w:t>INDEMNIFICATION</w:t>
      </w:r>
      <w:bookmarkEnd w:id="587"/>
      <w:bookmarkEnd w:id="588"/>
      <w:bookmarkEnd w:id="589"/>
      <w:bookmarkEnd w:id="590"/>
      <w:bookmarkEnd w:id="591"/>
      <w:bookmarkEnd w:id="592"/>
    </w:p>
    <w:p w14:paraId="3D56A54E" w14:textId="77777777" w:rsidR="0036689B" w:rsidRPr="00851065" w:rsidRDefault="0036689B" w:rsidP="0036689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010842B" w14:textId="77777777" w:rsidR="0036689B" w:rsidRPr="00851065" w:rsidRDefault="0036689B" w:rsidP="0036689B">
      <w:pPr>
        <w:keepNext/>
        <w:autoSpaceDE w:val="0"/>
        <w:autoSpaceDN w:val="0"/>
        <w:adjustRightInd w:val="0"/>
        <w:rPr>
          <w:color w:val="000000"/>
        </w:rPr>
      </w:pPr>
    </w:p>
    <w:p w14:paraId="54AB2F80" w14:textId="77777777" w:rsidR="0036689B" w:rsidRDefault="0036689B" w:rsidP="0036689B">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64A1F16" w14:textId="77777777" w:rsidR="0036689B" w:rsidRPr="00895D16" w:rsidRDefault="0036689B" w:rsidP="0036689B">
      <w:pPr>
        <w:pStyle w:val="ListParagraph"/>
        <w:autoSpaceDE w:val="0"/>
        <w:autoSpaceDN w:val="0"/>
        <w:adjustRightInd w:val="0"/>
        <w:rPr>
          <w:color w:val="000000"/>
        </w:rPr>
      </w:pPr>
    </w:p>
    <w:p w14:paraId="249763D0" w14:textId="77777777" w:rsidR="0036689B" w:rsidRDefault="0036689B" w:rsidP="0036689B">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EDCEDB7" w14:textId="77777777" w:rsidR="0036689B" w:rsidRPr="00895D16" w:rsidRDefault="0036689B" w:rsidP="0036689B">
      <w:pPr>
        <w:autoSpaceDE w:val="0"/>
        <w:autoSpaceDN w:val="0"/>
        <w:adjustRightInd w:val="0"/>
        <w:ind w:left="720"/>
        <w:rPr>
          <w:color w:val="000000"/>
        </w:rPr>
      </w:pPr>
    </w:p>
    <w:p w14:paraId="5C986670" w14:textId="77777777" w:rsidR="0036689B" w:rsidRPr="00895D16" w:rsidRDefault="0036689B" w:rsidP="0036689B">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9EB22C" w14:textId="77777777" w:rsidR="0036689B" w:rsidRPr="00955DFD" w:rsidRDefault="0036689B" w:rsidP="0036689B">
      <w:pPr>
        <w:autoSpaceDE w:val="0"/>
        <w:autoSpaceDN w:val="0"/>
        <w:adjustRightInd w:val="0"/>
        <w:rPr>
          <w:b/>
          <w:color w:val="000000"/>
        </w:rPr>
      </w:pPr>
    </w:p>
    <w:p w14:paraId="2C2639DF" w14:textId="77777777" w:rsidR="0036689B" w:rsidRDefault="0036689B" w:rsidP="0036689B">
      <w:pPr>
        <w:pStyle w:val="Heading2"/>
        <w:numPr>
          <w:ilvl w:val="0"/>
          <w:numId w:val="0"/>
        </w:numPr>
        <w:ind w:left="576" w:hanging="576"/>
      </w:pPr>
      <w:bookmarkStart w:id="593" w:name="_Toc485039882"/>
      <w:bookmarkStart w:id="594" w:name="_Toc485041298"/>
      <w:bookmarkStart w:id="595" w:name="_Toc6227284"/>
      <w:bookmarkStart w:id="596" w:name="_Toc6229412"/>
      <w:bookmarkStart w:id="597" w:name="_Toc55484013"/>
      <w:bookmarkStart w:id="598" w:name="_Toc56582671"/>
      <w:r w:rsidRPr="00DD3D5A">
        <w:t>4.2</w:t>
      </w:r>
      <w:r>
        <w:tab/>
      </w:r>
      <w:r w:rsidRPr="00784B37">
        <w:t>INSURANCE</w:t>
      </w:r>
      <w:bookmarkEnd w:id="593"/>
      <w:bookmarkEnd w:id="594"/>
      <w:bookmarkEnd w:id="595"/>
      <w:bookmarkEnd w:id="596"/>
      <w:bookmarkEnd w:id="597"/>
      <w:bookmarkEnd w:id="598"/>
    </w:p>
    <w:p w14:paraId="5186EB77" w14:textId="77777777" w:rsidR="0036689B" w:rsidRPr="00C65B22" w:rsidRDefault="0036689B" w:rsidP="0036689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0040AB3" w14:textId="77777777" w:rsidR="0036689B" w:rsidRPr="00851065" w:rsidRDefault="00E83799" w:rsidP="0036689B">
      <w:pPr>
        <w:autoSpaceDE w:val="0"/>
        <w:autoSpaceDN w:val="0"/>
        <w:adjustRightInd w:val="0"/>
        <w:jc w:val="center"/>
        <w:rPr>
          <w:color w:val="000000"/>
        </w:rPr>
      </w:pPr>
      <w:hyperlink r:id="rId52" w:history="1">
        <w:r w:rsidR="0036689B" w:rsidRPr="00851065">
          <w:rPr>
            <w:rStyle w:val="Hyperlink"/>
          </w:rPr>
          <w:t>ccau.certificate@treas.nj.gov</w:t>
        </w:r>
      </w:hyperlink>
    </w:p>
    <w:p w14:paraId="761B4007" w14:textId="77777777" w:rsidR="0036689B" w:rsidRPr="00851065" w:rsidRDefault="0036689B" w:rsidP="0036689B">
      <w:pPr>
        <w:autoSpaceDE w:val="0"/>
        <w:autoSpaceDN w:val="0"/>
        <w:adjustRightInd w:val="0"/>
        <w:jc w:val="center"/>
        <w:rPr>
          <w:color w:val="000000"/>
        </w:rPr>
      </w:pPr>
    </w:p>
    <w:p w14:paraId="0E7445EE" w14:textId="77777777" w:rsidR="0036689B" w:rsidRPr="00C65B22" w:rsidRDefault="0036689B" w:rsidP="0036689B">
      <w:pPr>
        <w:keepNext/>
        <w:autoSpaceDE w:val="0"/>
        <w:autoSpaceDN w:val="0"/>
        <w:adjustRightInd w:val="0"/>
        <w:rPr>
          <w:color w:val="000000"/>
        </w:rPr>
      </w:pPr>
      <w:r w:rsidRPr="00851065">
        <w:rPr>
          <w:color w:val="000000"/>
        </w:rPr>
        <w:t xml:space="preserve">The insurance to be provided by the contractor shall be as follows: </w:t>
      </w:r>
    </w:p>
    <w:p w14:paraId="1DAB78D4" w14:textId="77777777" w:rsidR="0036689B" w:rsidRPr="00C65B22" w:rsidRDefault="0036689B" w:rsidP="0036689B">
      <w:pPr>
        <w:keepNext/>
        <w:autoSpaceDE w:val="0"/>
        <w:autoSpaceDN w:val="0"/>
        <w:adjustRightInd w:val="0"/>
        <w:rPr>
          <w:color w:val="000000"/>
        </w:rPr>
      </w:pPr>
    </w:p>
    <w:p w14:paraId="56472DCA" w14:textId="77777777" w:rsidR="0036689B" w:rsidRDefault="0036689B" w:rsidP="0036689B">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3B470E2" w14:textId="77777777" w:rsidR="0036689B" w:rsidRPr="00895D16" w:rsidRDefault="0036689B" w:rsidP="0036689B">
      <w:pPr>
        <w:pStyle w:val="ListParagraph"/>
        <w:autoSpaceDE w:val="0"/>
        <w:autoSpaceDN w:val="0"/>
        <w:adjustRightInd w:val="0"/>
        <w:rPr>
          <w:color w:val="000000"/>
        </w:rPr>
      </w:pPr>
    </w:p>
    <w:p w14:paraId="3C5B410E" w14:textId="77777777" w:rsidR="0036689B" w:rsidRDefault="0036689B" w:rsidP="0036689B">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DB7D59" w14:textId="77777777" w:rsidR="0036689B" w:rsidRPr="00895D16" w:rsidRDefault="0036689B" w:rsidP="0036689B">
      <w:pPr>
        <w:autoSpaceDE w:val="0"/>
        <w:autoSpaceDN w:val="0"/>
        <w:adjustRightInd w:val="0"/>
        <w:ind w:left="720" w:firstLine="60"/>
        <w:rPr>
          <w:color w:val="000000"/>
        </w:rPr>
      </w:pPr>
    </w:p>
    <w:p w14:paraId="666468D7" w14:textId="77777777" w:rsidR="0036689B" w:rsidRPr="00895D16" w:rsidRDefault="0036689B" w:rsidP="0036689B">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516F213" w14:textId="77777777" w:rsidR="0036689B" w:rsidRPr="00955DFD" w:rsidRDefault="0036689B" w:rsidP="0036689B">
      <w:pPr>
        <w:autoSpaceDE w:val="0"/>
        <w:autoSpaceDN w:val="0"/>
        <w:adjustRightInd w:val="0"/>
        <w:ind w:left="720"/>
        <w:rPr>
          <w:color w:val="000000"/>
        </w:rPr>
      </w:pPr>
    </w:p>
    <w:p w14:paraId="4C5180F1"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DCC86AC"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A576E9E" w14:textId="77777777" w:rsidR="0036689B" w:rsidRPr="00CA76B1" w:rsidRDefault="0036689B" w:rsidP="0036689B">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73B803C" w14:textId="77777777" w:rsidR="0036689B" w:rsidRPr="00955DFD" w:rsidRDefault="0036689B" w:rsidP="0036689B">
      <w:pPr>
        <w:autoSpaceDE w:val="0"/>
        <w:autoSpaceDN w:val="0"/>
        <w:adjustRightInd w:val="0"/>
        <w:ind w:left="720"/>
        <w:rPr>
          <w:color w:val="000000"/>
        </w:rPr>
      </w:pPr>
    </w:p>
    <w:p w14:paraId="70B359A8" w14:textId="77777777" w:rsidR="0036689B" w:rsidRDefault="0036689B" w:rsidP="0036689B">
      <w:pPr>
        <w:pStyle w:val="ListParagraph"/>
        <w:numPr>
          <w:ilvl w:val="1"/>
          <w:numId w:val="11"/>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B837665" w14:textId="77777777" w:rsidR="0036689B" w:rsidRPr="00895D16" w:rsidRDefault="0036689B" w:rsidP="0036689B">
      <w:pPr>
        <w:pStyle w:val="ListParagraph"/>
        <w:autoSpaceDE w:val="0"/>
        <w:autoSpaceDN w:val="0"/>
        <w:adjustRightInd w:val="0"/>
        <w:ind w:left="1440"/>
        <w:rPr>
          <w:color w:val="000000"/>
        </w:rPr>
      </w:pPr>
    </w:p>
    <w:p w14:paraId="6D61DDFA" w14:textId="77777777" w:rsidR="0036689B" w:rsidRPr="00895D16" w:rsidRDefault="0036689B" w:rsidP="0036689B">
      <w:pPr>
        <w:pStyle w:val="ListParagraph"/>
        <w:numPr>
          <w:ilvl w:val="1"/>
          <w:numId w:val="11"/>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E8D9F21" w14:textId="77777777" w:rsidR="0036689B" w:rsidRPr="00955DFD" w:rsidRDefault="0036689B" w:rsidP="0036689B">
      <w:pPr>
        <w:autoSpaceDE w:val="0"/>
        <w:autoSpaceDN w:val="0"/>
        <w:adjustRightInd w:val="0"/>
        <w:rPr>
          <w:color w:val="000000"/>
        </w:rPr>
      </w:pPr>
    </w:p>
    <w:p w14:paraId="7A1E909F" w14:textId="77777777" w:rsidR="0036689B" w:rsidRPr="00784B37" w:rsidRDefault="0036689B" w:rsidP="0036689B">
      <w:pPr>
        <w:pStyle w:val="Heading2"/>
        <w:numPr>
          <w:ilvl w:val="0"/>
          <w:numId w:val="0"/>
        </w:numPr>
      </w:pPr>
      <w:bookmarkStart w:id="599" w:name="_Toc485039883"/>
      <w:bookmarkStart w:id="600" w:name="_Toc485041299"/>
      <w:bookmarkStart w:id="601" w:name="_Toc6227285"/>
      <w:bookmarkStart w:id="602" w:name="_Toc6229413"/>
      <w:bookmarkStart w:id="603" w:name="_Toc55484014"/>
      <w:bookmarkStart w:id="604" w:name="_Toc56582672"/>
      <w:r w:rsidRPr="00DD3D5A">
        <w:t>5.</w:t>
      </w:r>
      <w:r>
        <w:tab/>
      </w:r>
      <w:r w:rsidRPr="00784B37">
        <w:t>TERMS GOVERNING ALL CONTRACTS</w:t>
      </w:r>
      <w:bookmarkEnd w:id="599"/>
      <w:bookmarkEnd w:id="600"/>
      <w:bookmarkEnd w:id="601"/>
      <w:bookmarkEnd w:id="602"/>
      <w:bookmarkEnd w:id="603"/>
      <w:bookmarkEnd w:id="604"/>
      <w:r w:rsidRPr="00784B37">
        <w:t xml:space="preserve"> </w:t>
      </w:r>
    </w:p>
    <w:p w14:paraId="019F2996" w14:textId="77777777" w:rsidR="0036689B" w:rsidRDefault="0036689B" w:rsidP="0036689B">
      <w:pPr>
        <w:autoSpaceDE w:val="0"/>
        <w:autoSpaceDN w:val="0"/>
        <w:adjustRightInd w:val="0"/>
        <w:rPr>
          <w:rFonts w:ascii="Arial Narrow" w:hAnsi="Arial Narrow" w:cs="Arial"/>
          <w:b/>
          <w:bCs/>
          <w:color w:val="000000"/>
        </w:rPr>
      </w:pPr>
    </w:p>
    <w:p w14:paraId="520B22DA" w14:textId="77777777" w:rsidR="0036689B" w:rsidRDefault="0036689B" w:rsidP="0036689B">
      <w:pPr>
        <w:pStyle w:val="Heading2"/>
        <w:numPr>
          <w:ilvl w:val="0"/>
          <w:numId w:val="0"/>
        </w:numPr>
        <w:ind w:left="576" w:hanging="576"/>
      </w:pPr>
      <w:bookmarkStart w:id="605" w:name="_Toc485039884"/>
      <w:bookmarkStart w:id="606" w:name="_Toc485041300"/>
      <w:bookmarkStart w:id="607" w:name="_Toc6227286"/>
      <w:bookmarkStart w:id="608" w:name="_Toc6229414"/>
      <w:bookmarkStart w:id="609" w:name="_Toc55484015"/>
      <w:bookmarkStart w:id="610" w:name="_Toc56582673"/>
      <w:r w:rsidRPr="00DD3D5A">
        <w:t>5.1</w:t>
      </w:r>
      <w:r>
        <w:tab/>
      </w:r>
      <w:r w:rsidRPr="00784B37">
        <w:t>CONTRACTOR IS INDEPENDENT CONTRACTOR</w:t>
      </w:r>
      <w:bookmarkEnd w:id="605"/>
      <w:bookmarkEnd w:id="606"/>
      <w:bookmarkEnd w:id="607"/>
      <w:bookmarkEnd w:id="608"/>
      <w:bookmarkEnd w:id="609"/>
      <w:bookmarkEnd w:id="610"/>
    </w:p>
    <w:p w14:paraId="1044EA5A" w14:textId="77777777" w:rsidR="0036689B" w:rsidRPr="00851065" w:rsidRDefault="0036689B" w:rsidP="0036689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EDF45E1" w14:textId="77777777" w:rsidR="0036689B" w:rsidRPr="00851065" w:rsidRDefault="0036689B" w:rsidP="0036689B">
      <w:pPr>
        <w:autoSpaceDE w:val="0"/>
        <w:autoSpaceDN w:val="0"/>
        <w:adjustRightInd w:val="0"/>
        <w:rPr>
          <w:b/>
          <w:color w:val="000000"/>
        </w:rPr>
      </w:pPr>
    </w:p>
    <w:p w14:paraId="168891A5" w14:textId="77777777" w:rsidR="0036689B" w:rsidRDefault="0036689B" w:rsidP="0036689B">
      <w:pPr>
        <w:pStyle w:val="Heading2"/>
        <w:numPr>
          <w:ilvl w:val="0"/>
          <w:numId w:val="0"/>
        </w:numPr>
        <w:ind w:left="576" w:hanging="576"/>
      </w:pPr>
      <w:bookmarkStart w:id="611" w:name="_Toc485039885"/>
      <w:bookmarkStart w:id="612" w:name="_Toc485041301"/>
      <w:bookmarkStart w:id="613" w:name="_Toc6227287"/>
      <w:bookmarkStart w:id="614" w:name="_Toc6229415"/>
      <w:bookmarkStart w:id="615" w:name="_Toc55484016"/>
      <w:bookmarkStart w:id="616" w:name="_Toc56582674"/>
      <w:r w:rsidRPr="00DD3D5A">
        <w:t>5.2</w:t>
      </w:r>
      <w:r>
        <w:tab/>
      </w:r>
      <w:r w:rsidRPr="00784B37">
        <w:t>CONTRACT AMOUNT</w:t>
      </w:r>
      <w:bookmarkEnd w:id="611"/>
      <w:bookmarkEnd w:id="612"/>
      <w:bookmarkEnd w:id="613"/>
      <w:bookmarkEnd w:id="614"/>
      <w:bookmarkEnd w:id="615"/>
      <w:bookmarkEnd w:id="616"/>
    </w:p>
    <w:p w14:paraId="104836AB" w14:textId="77777777" w:rsidR="0036689B" w:rsidRPr="00851065" w:rsidRDefault="0036689B" w:rsidP="0036689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D65FBCA" w14:textId="77777777" w:rsidR="0036689B" w:rsidRPr="00851065" w:rsidRDefault="0036689B" w:rsidP="0036689B">
      <w:pPr>
        <w:autoSpaceDE w:val="0"/>
        <w:autoSpaceDN w:val="0"/>
        <w:adjustRightInd w:val="0"/>
        <w:rPr>
          <w:b/>
          <w:color w:val="000000"/>
        </w:rPr>
      </w:pPr>
    </w:p>
    <w:p w14:paraId="0C793AAB" w14:textId="77777777" w:rsidR="0036689B" w:rsidRDefault="0036689B" w:rsidP="0036689B">
      <w:pPr>
        <w:pStyle w:val="Heading2"/>
        <w:numPr>
          <w:ilvl w:val="0"/>
          <w:numId w:val="0"/>
        </w:numPr>
        <w:ind w:left="576" w:hanging="576"/>
      </w:pPr>
      <w:bookmarkStart w:id="617" w:name="_Toc485039886"/>
      <w:bookmarkStart w:id="618" w:name="_Toc485041302"/>
      <w:bookmarkStart w:id="619" w:name="_Toc6227288"/>
      <w:bookmarkStart w:id="620" w:name="_Toc6229416"/>
      <w:bookmarkStart w:id="621" w:name="_Toc55484017"/>
      <w:bookmarkStart w:id="622" w:name="_Toc56582675"/>
      <w:r w:rsidRPr="00DD3D5A">
        <w:t>5.3</w:t>
      </w:r>
      <w:r>
        <w:tab/>
      </w:r>
      <w:r w:rsidRPr="00784B37">
        <w:t>CONTRACT TERM AND EXTENSION OPTION</w:t>
      </w:r>
      <w:bookmarkEnd w:id="617"/>
      <w:bookmarkEnd w:id="618"/>
      <w:bookmarkEnd w:id="619"/>
      <w:bookmarkEnd w:id="620"/>
      <w:bookmarkEnd w:id="621"/>
      <w:bookmarkEnd w:id="622"/>
    </w:p>
    <w:p w14:paraId="21CC7423" w14:textId="77777777" w:rsidR="0036689B" w:rsidRPr="00851065" w:rsidRDefault="0036689B" w:rsidP="0036689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B90172A" w14:textId="77777777" w:rsidR="0036689B" w:rsidRPr="00851065" w:rsidRDefault="0036689B" w:rsidP="0036689B">
      <w:pPr>
        <w:autoSpaceDE w:val="0"/>
        <w:autoSpaceDN w:val="0"/>
        <w:adjustRightInd w:val="0"/>
        <w:rPr>
          <w:b/>
          <w:color w:val="000000"/>
        </w:rPr>
      </w:pPr>
    </w:p>
    <w:p w14:paraId="21D585CB" w14:textId="77777777" w:rsidR="0036689B" w:rsidRDefault="0036689B" w:rsidP="0036689B">
      <w:pPr>
        <w:pStyle w:val="Heading2"/>
        <w:numPr>
          <w:ilvl w:val="0"/>
          <w:numId w:val="0"/>
        </w:numPr>
        <w:ind w:left="576" w:hanging="576"/>
      </w:pPr>
      <w:bookmarkStart w:id="623" w:name="_Toc485039887"/>
      <w:bookmarkStart w:id="624" w:name="_Toc485041303"/>
      <w:bookmarkStart w:id="625" w:name="_Toc6227289"/>
      <w:bookmarkStart w:id="626" w:name="_Toc6229417"/>
      <w:bookmarkStart w:id="627" w:name="_Toc55484018"/>
      <w:bookmarkStart w:id="628" w:name="_Toc56582676"/>
      <w:r w:rsidRPr="00DD3D5A">
        <w:t>5.4</w:t>
      </w:r>
      <w:r w:rsidRPr="00DD3D5A">
        <w:tab/>
      </w:r>
      <w:r w:rsidRPr="00784B37">
        <w:t>STATE’S OPTION TO REDUCE SCOPE OF WORK</w:t>
      </w:r>
      <w:bookmarkEnd w:id="623"/>
      <w:bookmarkEnd w:id="624"/>
      <w:bookmarkEnd w:id="625"/>
      <w:bookmarkEnd w:id="626"/>
      <w:bookmarkEnd w:id="627"/>
      <w:bookmarkEnd w:id="628"/>
    </w:p>
    <w:p w14:paraId="177A86EE" w14:textId="77777777" w:rsidR="0036689B" w:rsidRDefault="0036689B" w:rsidP="0036689B">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2970531" w14:textId="77777777" w:rsidR="0036689B" w:rsidRPr="00C65B22" w:rsidRDefault="0036689B" w:rsidP="0036689B">
      <w:pPr>
        <w:autoSpaceDE w:val="0"/>
        <w:autoSpaceDN w:val="0"/>
        <w:adjustRightInd w:val="0"/>
        <w:rPr>
          <w:color w:val="000000"/>
        </w:rPr>
      </w:pPr>
    </w:p>
    <w:p w14:paraId="06AF1381" w14:textId="77777777" w:rsidR="0036689B" w:rsidRDefault="0036689B" w:rsidP="0036689B">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58BE228" w14:textId="77777777" w:rsidR="0036689B" w:rsidRPr="00895D16" w:rsidRDefault="0036689B" w:rsidP="0036689B">
      <w:pPr>
        <w:pStyle w:val="ListParagraph"/>
        <w:autoSpaceDE w:val="0"/>
        <w:autoSpaceDN w:val="0"/>
        <w:adjustRightInd w:val="0"/>
        <w:ind w:firstLine="60"/>
        <w:rPr>
          <w:color w:val="000000"/>
        </w:rPr>
      </w:pPr>
    </w:p>
    <w:p w14:paraId="626FC509" w14:textId="77777777" w:rsidR="0036689B" w:rsidRPr="00895D16" w:rsidRDefault="0036689B" w:rsidP="0036689B">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E6E66C" w14:textId="77777777" w:rsidR="0036689B" w:rsidRPr="00955DFD" w:rsidRDefault="0036689B" w:rsidP="0036689B">
      <w:pPr>
        <w:autoSpaceDE w:val="0"/>
        <w:autoSpaceDN w:val="0"/>
        <w:adjustRightInd w:val="0"/>
        <w:rPr>
          <w:b/>
          <w:color w:val="000000"/>
        </w:rPr>
      </w:pPr>
    </w:p>
    <w:p w14:paraId="5922BC9C" w14:textId="77777777" w:rsidR="0036689B" w:rsidRDefault="0036689B" w:rsidP="0036689B">
      <w:pPr>
        <w:pStyle w:val="Heading2"/>
        <w:numPr>
          <w:ilvl w:val="0"/>
          <w:numId w:val="0"/>
        </w:numPr>
        <w:ind w:left="576" w:hanging="576"/>
      </w:pPr>
      <w:bookmarkStart w:id="629" w:name="_Toc485039888"/>
      <w:bookmarkStart w:id="630" w:name="_Toc485041304"/>
      <w:bookmarkStart w:id="631" w:name="_Toc6227290"/>
      <w:bookmarkStart w:id="632" w:name="_Toc6229418"/>
      <w:bookmarkStart w:id="633" w:name="_Toc55484019"/>
      <w:bookmarkStart w:id="634" w:name="_Toc56582677"/>
      <w:r w:rsidRPr="00F91E2A">
        <w:t>5.5</w:t>
      </w:r>
      <w:r>
        <w:tab/>
      </w:r>
      <w:r w:rsidRPr="00784B37">
        <w:t>CHANGE IN LAW</w:t>
      </w:r>
      <w:bookmarkEnd w:id="629"/>
      <w:bookmarkEnd w:id="630"/>
      <w:bookmarkEnd w:id="631"/>
      <w:bookmarkEnd w:id="632"/>
      <w:bookmarkEnd w:id="633"/>
      <w:bookmarkEnd w:id="634"/>
    </w:p>
    <w:p w14:paraId="24AAA4C9" w14:textId="77777777" w:rsidR="0036689B" w:rsidRPr="008050A6" w:rsidRDefault="0036689B" w:rsidP="0036689B">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1806D04" w14:textId="77777777" w:rsidR="0036689B" w:rsidRPr="007D420A" w:rsidRDefault="0036689B" w:rsidP="0036689B">
      <w:pPr>
        <w:autoSpaceDE w:val="0"/>
        <w:autoSpaceDN w:val="0"/>
        <w:adjustRightInd w:val="0"/>
        <w:rPr>
          <w:b/>
          <w:color w:val="000000"/>
        </w:rPr>
      </w:pPr>
    </w:p>
    <w:p w14:paraId="76E2FC8E" w14:textId="77777777" w:rsidR="0036689B" w:rsidRDefault="0036689B" w:rsidP="0036689B">
      <w:pPr>
        <w:pStyle w:val="Heading2"/>
        <w:numPr>
          <w:ilvl w:val="0"/>
          <w:numId w:val="0"/>
        </w:numPr>
        <w:ind w:left="576" w:hanging="576"/>
      </w:pPr>
      <w:bookmarkStart w:id="635" w:name="_Toc485039889"/>
      <w:bookmarkStart w:id="636" w:name="_Toc485041305"/>
      <w:bookmarkStart w:id="637" w:name="_Toc6227291"/>
      <w:bookmarkStart w:id="638" w:name="_Toc6229419"/>
      <w:bookmarkStart w:id="639" w:name="_Toc55484020"/>
      <w:bookmarkStart w:id="640" w:name="_Toc56582678"/>
      <w:r w:rsidRPr="00F91E2A">
        <w:t>5.6</w:t>
      </w:r>
      <w:r>
        <w:tab/>
      </w:r>
      <w:r w:rsidRPr="00784B37">
        <w:t>SUSPENSION OF WORK</w:t>
      </w:r>
      <w:bookmarkEnd w:id="635"/>
      <w:bookmarkEnd w:id="636"/>
      <w:bookmarkEnd w:id="637"/>
      <w:bookmarkEnd w:id="638"/>
      <w:bookmarkEnd w:id="639"/>
      <w:bookmarkEnd w:id="640"/>
    </w:p>
    <w:p w14:paraId="7CFFC613" w14:textId="77777777" w:rsidR="0036689B" w:rsidRPr="00851065" w:rsidRDefault="0036689B" w:rsidP="0036689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5EB5B8" w14:textId="77777777" w:rsidR="0036689B" w:rsidRPr="00C65B22" w:rsidRDefault="0036689B" w:rsidP="0036689B">
      <w:pPr>
        <w:autoSpaceDE w:val="0"/>
        <w:autoSpaceDN w:val="0"/>
        <w:adjustRightInd w:val="0"/>
        <w:rPr>
          <w:b/>
          <w:color w:val="000000"/>
        </w:rPr>
      </w:pPr>
    </w:p>
    <w:p w14:paraId="7B6E468E" w14:textId="77777777" w:rsidR="0036689B" w:rsidRDefault="0036689B" w:rsidP="0036689B">
      <w:pPr>
        <w:pStyle w:val="Heading2"/>
        <w:keepNext/>
        <w:numPr>
          <w:ilvl w:val="0"/>
          <w:numId w:val="0"/>
        </w:numPr>
        <w:ind w:left="576" w:hanging="576"/>
      </w:pPr>
      <w:bookmarkStart w:id="641" w:name="_Toc485039890"/>
      <w:bookmarkStart w:id="642" w:name="_Toc485041306"/>
      <w:bookmarkStart w:id="643" w:name="_Toc6227292"/>
      <w:bookmarkStart w:id="644" w:name="_Toc6229420"/>
      <w:bookmarkStart w:id="645" w:name="_Toc55484021"/>
      <w:bookmarkStart w:id="646" w:name="_Toc56582679"/>
      <w:r w:rsidRPr="00F91E2A">
        <w:t>5.7</w:t>
      </w:r>
      <w:r>
        <w:tab/>
      </w:r>
      <w:r w:rsidRPr="00784B37">
        <w:t>TERMINATION OF CONTRACT</w:t>
      </w:r>
      <w:bookmarkEnd w:id="641"/>
      <w:bookmarkEnd w:id="642"/>
      <w:bookmarkEnd w:id="643"/>
      <w:bookmarkEnd w:id="644"/>
      <w:bookmarkEnd w:id="645"/>
      <w:bookmarkEnd w:id="646"/>
      <w:r w:rsidRPr="00784B37">
        <w:t xml:space="preserve"> </w:t>
      </w:r>
    </w:p>
    <w:p w14:paraId="5095B962"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AF5D1ED" w14:textId="77777777" w:rsidR="0036689B" w:rsidRDefault="0036689B" w:rsidP="0036689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3832519" w14:textId="77777777" w:rsidR="0036689B" w:rsidRPr="00480423" w:rsidRDefault="0036689B" w:rsidP="0036689B">
      <w:pPr>
        <w:pStyle w:val="ListParagraph"/>
        <w:autoSpaceDE w:val="0"/>
        <w:autoSpaceDN w:val="0"/>
        <w:adjustRightInd w:val="0"/>
        <w:ind w:hanging="360"/>
        <w:rPr>
          <w:color w:val="000000"/>
        </w:rPr>
      </w:pPr>
    </w:p>
    <w:p w14:paraId="39330C2B" w14:textId="77777777" w:rsidR="0036689B" w:rsidRDefault="0036689B" w:rsidP="0036689B">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7666B086" w14:textId="77777777" w:rsidR="0036689B" w:rsidRDefault="0036689B" w:rsidP="0036689B">
      <w:pPr>
        <w:pStyle w:val="ListParagraph"/>
        <w:keepNext/>
        <w:numPr>
          <w:ilvl w:val="1"/>
          <w:numId w:val="1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C8EFBE4" w14:textId="77777777" w:rsidR="0036689B" w:rsidRPr="00480423" w:rsidRDefault="0036689B" w:rsidP="0036689B">
      <w:pPr>
        <w:pStyle w:val="ListParagraph"/>
        <w:autoSpaceDE w:val="0"/>
        <w:autoSpaceDN w:val="0"/>
        <w:adjustRightInd w:val="0"/>
        <w:ind w:left="1080"/>
        <w:rPr>
          <w:color w:val="000000"/>
        </w:rPr>
      </w:pPr>
      <w:r w:rsidRPr="00480423">
        <w:rPr>
          <w:color w:val="000000"/>
        </w:rPr>
        <w:t xml:space="preserve"> </w:t>
      </w:r>
    </w:p>
    <w:p w14:paraId="7462335D" w14:textId="77777777" w:rsidR="0036689B" w:rsidRDefault="0036689B" w:rsidP="0036689B">
      <w:pPr>
        <w:pStyle w:val="ListParagraph"/>
        <w:numPr>
          <w:ilvl w:val="1"/>
          <w:numId w:val="1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59794F" w14:textId="77777777" w:rsidR="0036689B" w:rsidRPr="00480423" w:rsidRDefault="0036689B" w:rsidP="0036689B">
      <w:pPr>
        <w:autoSpaceDE w:val="0"/>
        <w:autoSpaceDN w:val="0"/>
        <w:adjustRightInd w:val="0"/>
        <w:rPr>
          <w:color w:val="000000"/>
        </w:rPr>
      </w:pPr>
      <w:r w:rsidRPr="00480423">
        <w:rPr>
          <w:color w:val="000000"/>
        </w:rPr>
        <w:t xml:space="preserve"> </w:t>
      </w:r>
    </w:p>
    <w:p w14:paraId="618FB5B9"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13B54F2" w14:textId="77777777" w:rsidR="0036689B" w:rsidRPr="00480423" w:rsidRDefault="0036689B" w:rsidP="0036689B">
      <w:pPr>
        <w:pStyle w:val="ListParagraph"/>
        <w:autoSpaceDE w:val="0"/>
        <w:autoSpaceDN w:val="0"/>
        <w:adjustRightInd w:val="0"/>
        <w:ind w:firstLine="60"/>
        <w:rPr>
          <w:color w:val="000000"/>
        </w:rPr>
      </w:pPr>
    </w:p>
    <w:p w14:paraId="3C36A07B" w14:textId="77777777" w:rsidR="0036689B" w:rsidRPr="00480423" w:rsidRDefault="0036689B" w:rsidP="0036689B">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B75CFD" w14:textId="77777777" w:rsidR="0036689B" w:rsidRPr="00955DFD" w:rsidRDefault="0036689B" w:rsidP="0036689B">
      <w:pPr>
        <w:autoSpaceDE w:val="0"/>
        <w:autoSpaceDN w:val="0"/>
        <w:adjustRightInd w:val="0"/>
        <w:rPr>
          <w:color w:val="000000"/>
        </w:rPr>
      </w:pPr>
    </w:p>
    <w:p w14:paraId="13770245" w14:textId="77777777" w:rsidR="0036689B" w:rsidRPr="00851065" w:rsidRDefault="0036689B" w:rsidP="0036689B">
      <w:pPr>
        <w:pStyle w:val="Heading2"/>
        <w:numPr>
          <w:ilvl w:val="0"/>
          <w:numId w:val="0"/>
        </w:numPr>
        <w:ind w:left="576" w:hanging="576"/>
      </w:pPr>
      <w:bookmarkStart w:id="647" w:name="_Toc485039891"/>
      <w:bookmarkStart w:id="648" w:name="_Toc485041307"/>
      <w:bookmarkStart w:id="649" w:name="_Toc6227293"/>
      <w:bookmarkStart w:id="650" w:name="_Toc6229421"/>
      <w:bookmarkStart w:id="651" w:name="_Toc55484022"/>
      <w:bookmarkStart w:id="652" w:name="_Toc56582680"/>
      <w:r w:rsidRPr="00F91E2A">
        <w:t>5.8</w:t>
      </w:r>
      <w:r>
        <w:tab/>
      </w:r>
      <w:r w:rsidRPr="00784B37">
        <w:t>SUBCONTRACTING OR ASSIGNMENT</w:t>
      </w:r>
      <w:bookmarkEnd w:id="647"/>
      <w:bookmarkEnd w:id="648"/>
      <w:bookmarkEnd w:id="649"/>
      <w:bookmarkEnd w:id="650"/>
      <w:bookmarkEnd w:id="651"/>
      <w:bookmarkEnd w:id="652"/>
      <w:r w:rsidRPr="00851065">
        <w:t xml:space="preserve"> </w:t>
      </w:r>
    </w:p>
    <w:p w14:paraId="579ED8EC" w14:textId="77777777" w:rsidR="0036689B" w:rsidRDefault="0036689B" w:rsidP="0036689B">
      <w:pPr>
        <w:pStyle w:val="ListParagraph"/>
        <w:keepNext/>
        <w:numPr>
          <w:ilvl w:val="0"/>
          <w:numId w:val="1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3F4B6FF" w14:textId="77777777" w:rsidR="0036689B" w:rsidRPr="00480423" w:rsidRDefault="0036689B" w:rsidP="0036689B">
      <w:pPr>
        <w:pStyle w:val="ListParagraph"/>
        <w:autoSpaceDE w:val="0"/>
        <w:autoSpaceDN w:val="0"/>
        <w:adjustRightInd w:val="0"/>
        <w:rPr>
          <w:color w:val="000000"/>
        </w:rPr>
      </w:pPr>
    </w:p>
    <w:p w14:paraId="5E1CFF45" w14:textId="77777777" w:rsidR="0036689B" w:rsidRPr="00480423" w:rsidRDefault="0036689B" w:rsidP="0036689B">
      <w:pPr>
        <w:pStyle w:val="ListParagraph"/>
        <w:numPr>
          <w:ilvl w:val="0"/>
          <w:numId w:val="1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979E178" w14:textId="77777777" w:rsidR="0036689B" w:rsidRPr="00955DFD" w:rsidRDefault="0036689B" w:rsidP="0036689B">
      <w:pPr>
        <w:autoSpaceDE w:val="0"/>
        <w:autoSpaceDN w:val="0"/>
        <w:adjustRightInd w:val="0"/>
        <w:rPr>
          <w:b/>
          <w:color w:val="000000"/>
        </w:rPr>
      </w:pPr>
    </w:p>
    <w:p w14:paraId="73CB858B" w14:textId="77777777" w:rsidR="0036689B" w:rsidRDefault="0036689B" w:rsidP="0036689B">
      <w:pPr>
        <w:pStyle w:val="Heading2"/>
        <w:numPr>
          <w:ilvl w:val="0"/>
          <w:numId w:val="0"/>
        </w:numPr>
        <w:ind w:left="576" w:hanging="576"/>
      </w:pPr>
      <w:bookmarkStart w:id="653" w:name="_Toc485039892"/>
      <w:bookmarkStart w:id="654" w:name="_Toc485041308"/>
      <w:bookmarkStart w:id="655" w:name="_Toc6227294"/>
      <w:bookmarkStart w:id="656" w:name="_Toc6229422"/>
      <w:bookmarkStart w:id="657" w:name="_Toc55484023"/>
      <w:bookmarkStart w:id="658" w:name="_Toc56582681"/>
      <w:r w:rsidRPr="00F91E2A">
        <w:t>5.9</w:t>
      </w:r>
      <w:r>
        <w:tab/>
      </w:r>
      <w:r w:rsidRPr="00784B37">
        <w:t>NO CONTRACTUAL RELATIONSHIP BETWEEN SUBCONTRACTORS AND STATE</w:t>
      </w:r>
      <w:bookmarkEnd w:id="653"/>
      <w:bookmarkEnd w:id="654"/>
      <w:bookmarkEnd w:id="655"/>
      <w:bookmarkEnd w:id="656"/>
      <w:bookmarkEnd w:id="657"/>
      <w:bookmarkEnd w:id="658"/>
    </w:p>
    <w:p w14:paraId="61CF143D" w14:textId="77777777" w:rsidR="0036689B" w:rsidRPr="00851065" w:rsidRDefault="0036689B" w:rsidP="0036689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4853FB" w14:textId="77777777" w:rsidR="0036689B" w:rsidRPr="00851065" w:rsidRDefault="0036689B" w:rsidP="0036689B">
      <w:pPr>
        <w:autoSpaceDE w:val="0"/>
        <w:autoSpaceDN w:val="0"/>
        <w:adjustRightInd w:val="0"/>
        <w:rPr>
          <w:b/>
          <w:color w:val="000000"/>
        </w:rPr>
      </w:pPr>
    </w:p>
    <w:p w14:paraId="51CAACA2" w14:textId="77777777" w:rsidR="0036689B" w:rsidRDefault="0036689B" w:rsidP="0036689B">
      <w:pPr>
        <w:pStyle w:val="Heading2"/>
        <w:numPr>
          <w:ilvl w:val="0"/>
          <w:numId w:val="0"/>
        </w:numPr>
      </w:pPr>
      <w:bookmarkStart w:id="659" w:name="_Toc485039893"/>
      <w:bookmarkStart w:id="660" w:name="_Toc485041309"/>
      <w:bookmarkStart w:id="661" w:name="_Toc6227295"/>
      <w:bookmarkStart w:id="662" w:name="_Toc6229423"/>
      <w:bookmarkStart w:id="663" w:name="_Toc55484024"/>
      <w:bookmarkStart w:id="664" w:name="_Toc56582682"/>
      <w:r w:rsidRPr="00F91E2A">
        <w:t>5.10</w:t>
      </w:r>
      <w:r>
        <w:tab/>
      </w:r>
      <w:r w:rsidRPr="00784B37">
        <w:t>MERGERS, ACQUISITIONS</w:t>
      </w:r>
      <w:bookmarkEnd w:id="659"/>
      <w:bookmarkEnd w:id="660"/>
      <w:bookmarkEnd w:id="661"/>
      <w:bookmarkEnd w:id="662"/>
      <w:bookmarkEnd w:id="663"/>
      <w:bookmarkEnd w:id="664"/>
    </w:p>
    <w:p w14:paraId="674DA4A2" w14:textId="77777777" w:rsidR="0036689B" w:rsidRPr="00C65B22" w:rsidRDefault="0036689B" w:rsidP="0036689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8B1B644" w14:textId="77777777" w:rsidR="0036689B" w:rsidRPr="00C65B22" w:rsidRDefault="0036689B" w:rsidP="0036689B">
      <w:pPr>
        <w:autoSpaceDE w:val="0"/>
        <w:autoSpaceDN w:val="0"/>
        <w:adjustRightInd w:val="0"/>
        <w:rPr>
          <w:color w:val="000000"/>
        </w:rPr>
      </w:pPr>
    </w:p>
    <w:p w14:paraId="44AA1942" w14:textId="77777777" w:rsidR="0036689B" w:rsidRPr="00C65B22" w:rsidRDefault="0036689B" w:rsidP="0036689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97C88D" w14:textId="77777777" w:rsidR="0036689B" w:rsidRPr="00C65B22" w:rsidRDefault="0036689B" w:rsidP="0036689B">
      <w:pPr>
        <w:autoSpaceDE w:val="0"/>
        <w:autoSpaceDN w:val="0"/>
        <w:adjustRightInd w:val="0"/>
        <w:rPr>
          <w:b/>
          <w:color w:val="000000"/>
        </w:rPr>
      </w:pPr>
    </w:p>
    <w:p w14:paraId="75F59F50" w14:textId="77777777" w:rsidR="0036689B" w:rsidRDefault="0036689B" w:rsidP="0036689B">
      <w:pPr>
        <w:pStyle w:val="Heading2"/>
        <w:numPr>
          <w:ilvl w:val="0"/>
          <w:numId w:val="0"/>
        </w:numPr>
        <w:ind w:left="576" w:hanging="576"/>
      </w:pPr>
      <w:bookmarkStart w:id="665" w:name="_Toc485039894"/>
      <w:bookmarkStart w:id="666" w:name="_Toc485041310"/>
      <w:bookmarkStart w:id="667" w:name="_Toc6227296"/>
      <w:bookmarkStart w:id="668" w:name="_Toc6229424"/>
      <w:bookmarkStart w:id="669" w:name="_Toc55484025"/>
      <w:bookmarkStart w:id="670" w:name="_Toc56582683"/>
      <w:r w:rsidRPr="00F91E2A">
        <w:t>5.11</w:t>
      </w:r>
      <w:r>
        <w:tab/>
      </w:r>
      <w:r w:rsidRPr="00784B37">
        <w:t>PERFORMANCE GUARANTEE OF CONTRACTOR</w:t>
      </w:r>
      <w:bookmarkEnd w:id="665"/>
      <w:bookmarkEnd w:id="666"/>
      <w:bookmarkEnd w:id="667"/>
      <w:bookmarkEnd w:id="668"/>
      <w:bookmarkEnd w:id="669"/>
      <w:bookmarkEnd w:id="670"/>
    </w:p>
    <w:p w14:paraId="6AEDB4F3" w14:textId="77777777" w:rsidR="0036689B" w:rsidRPr="00851065" w:rsidRDefault="0036689B" w:rsidP="0036689B">
      <w:pPr>
        <w:autoSpaceDE w:val="0"/>
        <w:autoSpaceDN w:val="0"/>
        <w:adjustRightInd w:val="0"/>
        <w:rPr>
          <w:color w:val="000000"/>
        </w:rPr>
      </w:pPr>
      <w:r w:rsidRPr="00851065">
        <w:rPr>
          <w:color w:val="000000"/>
        </w:rPr>
        <w:t xml:space="preserve">The contractor hereby certifies that: </w:t>
      </w:r>
    </w:p>
    <w:p w14:paraId="3C43B5E7"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CA640DA" w14:textId="77777777" w:rsidR="0036689B" w:rsidRPr="00480423" w:rsidRDefault="0036689B" w:rsidP="0036689B">
      <w:pPr>
        <w:pStyle w:val="ListParagraph"/>
        <w:autoSpaceDE w:val="0"/>
        <w:autoSpaceDN w:val="0"/>
        <w:adjustRightInd w:val="0"/>
        <w:ind w:firstLine="60"/>
        <w:rPr>
          <w:color w:val="000000"/>
        </w:rPr>
      </w:pPr>
    </w:p>
    <w:p w14:paraId="6112AE2E"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4B10363" w14:textId="77777777" w:rsidR="0036689B" w:rsidRPr="00480423" w:rsidRDefault="0036689B" w:rsidP="0036689B">
      <w:pPr>
        <w:autoSpaceDE w:val="0"/>
        <w:autoSpaceDN w:val="0"/>
        <w:adjustRightInd w:val="0"/>
        <w:ind w:left="720" w:firstLine="60"/>
        <w:rPr>
          <w:color w:val="000000"/>
        </w:rPr>
      </w:pPr>
    </w:p>
    <w:p w14:paraId="35DBBD4A"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9F98EEF" w14:textId="77777777" w:rsidR="0036689B" w:rsidRPr="00480423" w:rsidRDefault="0036689B" w:rsidP="0036689B">
      <w:pPr>
        <w:pStyle w:val="ListParagraph"/>
        <w:rPr>
          <w:color w:val="000000"/>
        </w:rPr>
      </w:pPr>
    </w:p>
    <w:p w14:paraId="05ED3281"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7B743DF" w14:textId="77777777" w:rsidR="0036689B" w:rsidRPr="00480423" w:rsidRDefault="0036689B" w:rsidP="0036689B">
      <w:pPr>
        <w:pStyle w:val="ListParagraph"/>
        <w:rPr>
          <w:color w:val="000000"/>
        </w:rPr>
      </w:pPr>
    </w:p>
    <w:p w14:paraId="4CB3A704"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31B189A" w14:textId="77777777" w:rsidR="0036689B" w:rsidRPr="00480423" w:rsidRDefault="0036689B" w:rsidP="0036689B">
      <w:pPr>
        <w:pStyle w:val="ListParagraph"/>
        <w:rPr>
          <w:color w:val="000000"/>
        </w:rPr>
      </w:pPr>
    </w:p>
    <w:p w14:paraId="618B7EBF" w14:textId="77777777" w:rsidR="0036689B" w:rsidRDefault="0036689B" w:rsidP="0036689B">
      <w:pPr>
        <w:pStyle w:val="ListParagraph"/>
        <w:numPr>
          <w:ilvl w:val="0"/>
          <w:numId w:val="1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F8A4512" w14:textId="77777777" w:rsidR="0036689B" w:rsidRPr="00480423" w:rsidRDefault="0036689B" w:rsidP="0036689B">
      <w:pPr>
        <w:pStyle w:val="ListParagraph"/>
        <w:rPr>
          <w:color w:val="000000"/>
        </w:rPr>
      </w:pPr>
    </w:p>
    <w:p w14:paraId="36889BA8" w14:textId="77777777" w:rsidR="0036689B" w:rsidRPr="00480423" w:rsidRDefault="0036689B" w:rsidP="0036689B">
      <w:pPr>
        <w:pStyle w:val="ListParagraph"/>
        <w:numPr>
          <w:ilvl w:val="0"/>
          <w:numId w:val="1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1C846E3" w14:textId="77777777" w:rsidR="0036689B" w:rsidRPr="00955DFD" w:rsidRDefault="0036689B" w:rsidP="0036689B">
      <w:pPr>
        <w:autoSpaceDE w:val="0"/>
        <w:autoSpaceDN w:val="0"/>
        <w:adjustRightInd w:val="0"/>
        <w:rPr>
          <w:color w:val="000000"/>
        </w:rPr>
      </w:pPr>
    </w:p>
    <w:p w14:paraId="6B54378C" w14:textId="77777777" w:rsidR="0036689B" w:rsidRPr="00851065" w:rsidRDefault="0036689B" w:rsidP="0036689B">
      <w:pPr>
        <w:pStyle w:val="Heading2"/>
        <w:numPr>
          <w:ilvl w:val="0"/>
          <w:numId w:val="0"/>
        </w:numPr>
        <w:ind w:left="576" w:hanging="576"/>
      </w:pPr>
      <w:bookmarkStart w:id="671" w:name="_Toc485039895"/>
      <w:bookmarkStart w:id="672" w:name="_Toc485041311"/>
      <w:bookmarkStart w:id="673" w:name="_Toc6227297"/>
      <w:bookmarkStart w:id="674" w:name="_Toc6229425"/>
      <w:bookmarkStart w:id="675" w:name="_Toc55484026"/>
      <w:bookmarkStart w:id="676" w:name="_Toc56582684"/>
      <w:r w:rsidRPr="00F91E2A">
        <w:t>5.12</w:t>
      </w:r>
      <w:r>
        <w:tab/>
      </w:r>
      <w:r w:rsidRPr="00784B37">
        <w:t>DELIVERY REQUIREMENTS</w:t>
      </w:r>
      <w:bookmarkEnd w:id="671"/>
      <w:bookmarkEnd w:id="672"/>
      <w:bookmarkEnd w:id="673"/>
      <w:bookmarkEnd w:id="674"/>
      <w:bookmarkEnd w:id="675"/>
      <w:bookmarkEnd w:id="676"/>
    </w:p>
    <w:p w14:paraId="18E3E1D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95B7879" w14:textId="77777777" w:rsidR="0036689B" w:rsidRPr="00480423" w:rsidRDefault="0036689B" w:rsidP="0036689B">
      <w:pPr>
        <w:pStyle w:val="ListParagraph"/>
        <w:autoSpaceDE w:val="0"/>
        <w:autoSpaceDN w:val="0"/>
        <w:adjustRightInd w:val="0"/>
        <w:rPr>
          <w:color w:val="000000"/>
        </w:rPr>
      </w:pPr>
    </w:p>
    <w:p w14:paraId="4529C0D4"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DD75D0E" w14:textId="77777777" w:rsidR="0036689B" w:rsidRPr="00480423" w:rsidRDefault="0036689B" w:rsidP="0036689B">
      <w:pPr>
        <w:autoSpaceDE w:val="0"/>
        <w:autoSpaceDN w:val="0"/>
        <w:adjustRightInd w:val="0"/>
        <w:rPr>
          <w:color w:val="000000"/>
        </w:rPr>
      </w:pPr>
      <w:r w:rsidRPr="00480423">
        <w:rPr>
          <w:color w:val="000000"/>
        </w:rPr>
        <w:t xml:space="preserve"> </w:t>
      </w:r>
    </w:p>
    <w:p w14:paraId="7A19CC55" w14:textId="77777777" w:rsidR="0036689B" w:rsidRDefault="0036689B" w:rsidP="0036689B">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AC0C899" w14:textId="77777777" w:rsidR="0036689B" w:rsidRPr="00017F15" w:rsidRDefault="0036689B" w:rsidP="0036689B">
      <w:pPr>
        <w:pStyle w:val="ListParagraph"/>
        <w:rPr>
          <w:color w:val="000000"/>
        </w:rPr>
      </w:pPr>
    </w:p>
    <w:p w14:paraId="60DC68D3" w14:textId="77777777" w:rsidR="0036689B" w:rsidRPr="00EB2E39" w:rsidRDefault="0036689B" w:rsidP="0036689B">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2AE5F4A" w14:textId="77777777" w:rsidR="0036689B" w:rsidRDefault="0036689B" w:rsidP="0036689B">
      <w:pPr>
        <w:autoSpaceDE w:val="0"/>
        <w:autoSpaceDN w:val="0"/>
        <w:adjustRightInd w:val="0"/>
        <w:rPr>
          <w:color w:val="000000"/>
        </w:rPr>
      </w:pPr>
    </w:p>
    <w:p w14:paraId="768A5E4A" w14:textId="77777777" w:rsidR="0036689B" w:rsidRDefault="0036689B" w:rsidP="0036689B">
      <w:pPr>
        <w:pStyle w:val="Heading2"/>
        <w:numPr>
          <w:ilvl w:val="0"/>
          <w:numId w:val="0"/>
        </w:numPr>
        <w:ind w:left="576" w:hanging="576"/>
      </w:pPr>
      <w:bookmarkStart w:id="677" w:name="_Toc485039896"/>
      <w:bookmarkStart w:id="678" w:name="_Toc485041312"/>
      <w:bookmarkStart w:id="679" w:name="_Toc6227298"/>
      <w:bookmarkStart w:id="680" w:name="_Toc6229426"/>
      <w:bookmarkStart w:id="681" w:name="_Toc55484027"/>
      <w:bookmarkStart w:id="682" w:name="_Toc56582685"/>
      <w:r w:rsidRPr="00F91E2A">
        <w:t>5.13</w:t>
      </w:r>
      <w:r>
        <w:tab/>
      </w:r>
      <w:r w:rsidRPr="00784B37">
        <w:t>APPLICABLE LAW AND JURISDICTION</w:t>
      </w:r>
      <w:bookmarkEnd w:id="677"/>
      <w:bookmarkEnd w:id="678"/>
      <w:bookmarkEnd w:id="679"/>
      <w:bookmarkEnd w:id="680"/>
      <w:bookmarkEnd w:id="681"/>
      <w:bookmarkEnd w:id="682"/>
    </w:p>
    <w:p w14:paraId="355036DF" w14:textId="77777777" w:rsidR="0036689B" w:rsidRPr="00851065" w:rsidRDefault="0036689B" w:rsidP="0036689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155C879" w14:textId="77777777" w:rsidR="0036689B" w:rsidRPr="00851065" w:rsidRDefault="0036689B" w:rsidP="0036689B">
      <w:pPr>
        <w:autoSpaceDE w:val="0"/>
        <w:autoSpaceDN w:val="0"/>
        <w:adjustRightInd w:val="0"/>
        <w:rPr>
          <w:b/>
          <w:color w:val="000000"/>
        </w:rPr>
      </w:pPr>
    </w:p>
    <w:p w14:paraId="32F8C464" w14:textId="77777777" w:rsidR="0036689B" w:rsidRDefault="0036689B" w:rsidP="0036689B">
      <w:pPr>
        <w:pStyle w:val="Heading2"/>
        <w:numPr>
          <w:ilvl w:val="0"/>
          <w:numId w:val="0"/>
        </w:numPr>
        <w:ind w:left="576" w:hanging="576"/>
      </w:pPr>
      <w:bookmarkStart w:id="683" w:name="_Toc485039897"/>
      <w:bookmarkStart w:id="684" w:name="_Toc485041313"/>
      <w:bookmarkStart w:id="685" w:name="_Toc6227299"/>
      <w:bookmarkStart w:id="686" w:name="_Toc6229427"/>
      <w:bookmarkStart w:id="687" w:name="_Toc55484028"/>
      <w:bookmarkStart w:id="688" w:name="_Toc56582686"/>
      <w:r w:rsidRPr="00F91E2A">
        <w:t>5.14</w:t>
      </w:r>
      <w:r>
        <w:tab/>
      </w:r>
      <w:r w:rsidRPr="00784B37">
        <w:t>CONTRACT AMENDMENT</w:t>
      </w:r>
      <w:bookmarkEnd w:id="683"/>
      <w:bookmarkEnd w:id="684"/>
      <w:bookmarkEnd w:id="685"/>
      <w:bookmarkEnd w:id="686"/>
      <w:bookmarkEnd w:id="687"/>
      <w:bookmarkEnd w:id="688"/>
    </w:p>
    <w:p w14:paraId="0C930287" w14:textId="77777777" w:rsidR="0036689B" w:rsidRPr="00851065" w:rsidRDefault="0036689B" w:rsidP="0036689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ED4B27B" w14:textId="77777777" w:rsidR="0036689B" w:rsidRPr="00851065" w:rsidRDefault="0036689B" w:rsidP="0036689B">
      <w:pPr>
        <w:autoSpaceDE w:val="0"/>
        <w:autoSpaceDN w:val="0"/>
        <w:adjustRightInd w:val="0"/>
        <w:rPr>
          <w:b/>
          <w:color w:val="000000"/>
        </w:rPr>
      </w:pPr>
    </w:p>
    <w:p w14:paraId="40D016CA" w14:textId="77777777" w:rsidR="0036689B" w:rsidRDefault="0036689B" w:rsidP="0036689B">
      <w:pPr>
        <w:pStyle w:val="Heading2"/>
        <w:numPr>
          <w:ilvl w:val="0"/>
          <w:numId w:val="0"/>
        </w:numPr>
        <w:ind w:left="576" w:hanging="576"/>
      </w:pPr>
      <w:bookmarkStart w:id="689" w:name="_Toc485039898"/>
      <w:bookmarkStart w:id="690" w:name="_Toc485041314"/>
      <w:bookmarkStart w:id="691" w:name="_Toc6227300"/>
      <w:bookmarkStart w:id="692" w:name="_Toc6229428"/>
      <w:bookmarkStart w:id="693" w:name="_Toc55484029"/>
      <w:bookmarkStart w:id="694" w:name="_Toc56582687"/>
      <w:r w:rsidRPr="00F91E2A">
        <w:t>5.15</w:t>
      </w:r>
      <w:r>
        <w:tab/>
      </w:r>
      <w:r w:rsidRPr="00784B37">
        <w:t>MAINTENANCE OF RECORDS</w:t>
      </w:r>
      <w:bookmarkEnd w:id="689"/>
      <w:bookmarkEnd w:id="690"/>
      <w:bookmarkEnd w:id="691"/>
      <w:bookmarkEnd w:id="692"/>
      <w:bookmarkEnd w:id="693"/>
      <w:bookmarkEnd w:id="694"/>
    </w:p>
    <w:p w14:paraId="0A0711D6" w14:textId="77777777" w:rsidR="0036689B" w:rsidRPr="00851065" w:rsidRDefault="0036689B" w:rsidP="0036689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C43F909" w14:textId="77777777" w:rsidR="0036689B" w:rsidRPr="00851065" w:rsidRDefault="0036689B" w:rsidP="0036689B">
      <w:pPr>
        <w:autoSpaceDE w:val="0"/>
        <w:autoSpaceDN w:val="0"/>
        <w:adjustRightInd w:val="0"/>
        <w:rPr>
          <w:b/>
          <w:color w:val="000000"/>
        </w:rPr>
      </w:pPr>
    </w:p>
    <w:p w14:paraId="66B5B43F" w14:textId="77777777" w:rsidR="0036689B" w:rsidRDefault="0036689B" w:rsidP="0036689B">
      <w:pPr>
        <w:pStyle w:val="Heading2"/>
        <w:numPr>
          <w:ilvl w:val="0"/>
          <w:numId w:val="0"/>
        </w:numPr>
        <w:ind w:left="576" w:hanging="576"/>
      </w:pPr>
      <w:bookmarkStart w:id="695" w:name="_Toc485039899"/>
      <w:bookmarkStart w:id="696" w:name="_Toc485041315"/>
      <w:bookmarkStart w:id="697" w:name="_Toc6227301"/>
      <w:bookmarkStart w:id="698" w:name="_Toc6229429"/>
      <w:bookmarkStart w:id="699" w:name="_Toc55484030"/>
      <w:bookmarkStart w:id="700" w:name="_Toc56582688"/>
      <w:r w:rsidRPr="00F91E2A">
        <w:t>5.16</w:t>
      </w:r>
      <w:r>
        <w:tab/>
      </w:r>
      <w:r w:rsidRPr="00784B37">
        <w:t>ASSIGNMENT OF ANTITRUST CLAIM(S)</w:t>
      </w:r>
      <w:bookmarkEnd w:id="695"/>
      <w:bookmarkEnd w:id="696"/>
      <w:bookmarkEnd w:id="697"/>
      <w:bookmarkEnd w:id="698"/>
      <w:bookmarkEnd w:id="699"/>
      <w:bookmarkEnd w:id="700"/>
    </w:p>
    <w:p w14:paraId="63D0B6E4" w14:textId="77777777" w:rsidR="0036689B" w:rsidRPr="00C65B22" w:rsidRDefault="0036689B" w:rsidP="0036689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59053925" w14:textId="77777777" w:rsidR="0036689B" w:rsidRPr="00C65B22" w:rsidRDefault="0036689B" w:rsidP="0036689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86E24FF" w14:textId="77777777" w:rsidR="0036689B" w:rsidRPr="00C65B22" w:rsidRDefault="0036689B" w:rsidP="0036689B">
      <w:pPr>
        <w:autoSpaceDE w:val="0"/>
        <w:autoSpaceDN w:val="0"/>
        <w:adjustRightInd w:val="0"/>
        <w:ind w:left="720"/>
        <w:rPr>
          <w:color w:val="000000"/>
        </w:rPr>
      </w:pPr>
    </w:p>
    <w:p w14:paraId="748E1B55"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ABB7DC6"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55D4CC00"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FA3093E" w14:textId="77777777" w:rsidR="0036689B" w:rsidRPr="00955DFD" w:rsidRDefault="0036689B" w:rsidP="0036689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CA68949" w14:textId="77777777" w:rsidR="0036689B" w:rsidRPr="00480423"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BED6F5D" w14:textId="77777777" w:rsidR="0036689B" w:rsidRDefault="0036689B" w:rsidP="0036689B">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ED62552" w14:textId="77777777" w:rsidR="0036689B" w:rsidRPr="00784B37" w:rsidRDefault="0036689B" w:rsidP="0036689B">
      <w:pPr>
        <w:autoSpaceDE w:val="0"/>
        <w:autoSpaceDN w:val="0"/>
        <w:adjustRightInd w:val="0"/>
        <w:rPr>
          <w:rFonts w:ascii="Arial Narrow" w:hAnsi="Arial Narrow" w:cs="Arial"/>
          <w:color w:val="000000"/>
        </w:rPr>
      </w:pPr>
      <w:bookmarkStart w:id="701" w:name="_Toc485039900"/>
      <w:bookmarkStart w:id="702" w:name="_Toc485041316"/>
      <w:bookmarkStart w:id="703" w:name="_Toc6227302"/>
      <w:bookmarkStart w:id="704" w:name="_Toc6229430"/>
      <w:bookmarkStart w:id="705" w:name="_Toc55484031"/>
      <w:bookmarkStart w:id="706" w:name="_Toc56582689"/>
      <w:r w:rsidRPr="00C23A29">
        <w:rPr>
          <w:rStyle w:val="Heading2Char"/>
        </w:rPr>
        <w:t>6</w:t>
      </w:r>
      <w:bookmarkEnd w:id="701"/>
      <w:bookmarkEnd w:id="702"/>
      <w:bookmarkEnd w:id="703"/>
      <w:bookmarkEnd w:id="704"/>
      <w:bookmarkEnd w:id="705"/>
      <w:bookmarkEnd w:id="70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86268DF" w14:textId="77777777" w:rsidR="0036689B" w:rsidRPr="00851065" w:rsidRDefault="0036689B" w:rsidP="0036689B">
      <w:pPr>
        <w:autoSpaceDE w:val="0"/>
        <w:autoSpaceDN w:val="0"/>
        <w:adjustRightInd w:val="0"/>
        <w:rPr>
          <w:b/>
          <w:color w:val="000000"/>
        </w:rPr>
      </w:pPr>
    </w:p>
    <w:p w14:paraId="025E01B1" w14:textId="77777777" w:rsidR="0036689B" w:rsidRDefault="0036689B" w:rsidP="0036689B">
      <w:pPr>
        <w:pStyle w:val="Heading2"/>
        <w:numPr>
          <w:ilvl w:val="0"/>
          <w:numId w:val="0"/>
        </w:numPr>
      </w:pPr>
      <w:bookmarkStart w:id="707" w:name="_Toc485039901"/>
      <w:bookmarkStart w:id="708" w:name="_Toc485041317"/>
      <w:bookmarkStart w:id="709" w:name="_Toc6227303"/>
      <w:bookmarkStart w:id="710" w:name="_Toc6229431"/>
      <w:bookmarkStart w:id="711" w:name="_Toc55484032"/>
      <w:bookmarkStart w:id="712" w:name="_Toc56582690"/>
      <w:r w:rsidRPr="00F91E2A">
        <w:t>6.1</w:t>
      </w:r>
      <w:r>
        <w:tab/>
      </w:r>
      <w:r w:rsidRPr="00784B37">
        <w:t>PRICE FLUCTUATION DURING CONTRACT</w:t>
      </w:r>
      <w:bookmarkEnd w:id="707"/>
      <w:bookmarkEnd w:id="708"/>
      <w:bookmarkEnd w:id="709"/>
      <w:bookmarkEnd w:id="710"/>
      <w:bookmarkEnd w:id="711"/>
      <w:bookmarkEnd w:id="712"/>
    </w:p>
    <w:p w14:paraId="6B738C22" w14:textId="77777777" w:rsidR="0036689B" w:rsidRPr="00851065" w:rsidRDefault="0036689B" w:rsidP="0036689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AD3F455" w14:textId="77777777" w:rsidR="0036689B" w:rsidRPr="00C65B22" w:rsidRDefault="0036689B" w:rsidP="0036689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05134B9" w14:textId="77777777" w:rsidR="0036689B" w:rsidRDefault="0036689B" w:rsidP="0036689B">
      <w:pPr>
        <w:autoSpaceDE w:val="0"/>
        <w:autoSpaceDN w:val="0"/>
        <w:adjustRightInd w:val="0"/>
        <w:rPr>
          <w:color w:val="000000"/>
        </w:rPr>
      </w:pPr>
    </w:p>
    <w:p w14:paraId="066080DE" w14:textId="77777777" w:rsidR="0036689B" w:rsidRDefault="0036689B" w:rsidP="0036689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F3C6817" w14:textId="77777777" w:rsidR="0036689B" w:rsidRDefault="0036689B" w:rsidP="0036689B">
      <w:pPr>
        <w:rPr>
          <w:rFonts w:cs="Arial"/>
          <w:szCs w:val="22"/>
        </w:rPr>
      </w:pPr>
    </w:p>
    <w:p w14:paraId="0B7210FA" w14:textId="77777777" w:rsidR="0036689B" w:rsidRPr="00D32ABB" w:rsidRDefault="0036689B" w:rsidP="0036689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201F966" w14:textId="77777777" w:rsidR="0036689B" w:rsidRPr="00C65B22" w:rsidRDefault="0036689B" w:rsidP="0036689B">
      <w:pPr>
        <w:autoSpaceDE w:val="0"/>
        <w:autoSpaceDN w:val="0"/>
        <w:adjustRightInd w:val="0"/>
        <w:rPr>
          <w:color w:val="000000"/>
        </w:rPr>
      </w:pPr>
    </w:p>
    <w:p w14:paraId="10C988D6" w14:textId="77777777" w:rsidR="0036689B" w:rsidRDefault="0036689B" w:rsidP="0036689B">
      <w:pPr>
        <w:pStyle w:val="Heading2"/>
        <w:keepNext/>
        <w:numPr>
          <w:ilvl w:val="0"/>
          <w:numId w:val="0"/>
        </w:numPr>
        <w:ind w:left="576" w:hanging="576"/>
      </w:pPr>
      <w:bookmarkStart w:id="713" w:name="_Toc485039902"/>
      <w:bookmarkStart w:id="714" w:name="_Toc485041318"/>
      <w:bookmarkStart w:id="715" w:name="_Toc6227304"/>
      <w:bookmarkStart w:id="716" w:name="_Toc6229432"/>
      <w:bookmarkStart w:id="717" w:name="_Toc55484033"/>
      <w:bookmarkStart w:id="718" w:name="_Toc56582691"/>
      <w:r w:rsidRPr="00F91E2A">
        <w:t>6.2</w:t>
      </w:r>
      <w:r>
        <w:tab/>
      </w:r>
      <w:r w:rsidRPr="00784B37">
        <w:t>TAX CHARGES</w:t>
      </w:r>
      <w:bookmarkEnd w:id="713"/>
      <w:bookmarkEnd w:id="714"/>
      <w:bookmarkEnd w:id="715"/>
      <w:bookmarkEnd w:id="716"/>
      <w:bookmarkEnd w:id="717"/>
      <w:bookmarkEnd w:id="718"/>
    </w:p>
    <w:p w14:paraId="1E9337DC" w14:textId="77777777" w:rsidR="0036689B" w:rsidRDefault="0036689B" w:rsidP="0036689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0D2BCA8" w14:textId="77777777" w:rsidR="0036689B" w:rsidRPr="00851065" w:rsidRDefault="0036689B" w:rsidP="0036689B">
      <w:pPr>
        <w:autoSpaceDE w:val="0"/>
        <w:autoSpaceDN w:val="0"/>
        <w:adjustRightInd w:val="0"/>
        <w:rPr>
          <w:color w:val="000000"/>
        </w:rPr>
      </w:pPr>
    </w:p>
    <w:p w14:paraId="7F9C2250" w14:textId="77777777" w:rsidR="0036689B" w:rsidRPr="00851065" w:rsidRDefault="0036689B" w:rsidP="0036689B">
      <w:pPr>
        <w:pStyle w:val="Heading2"/>
        <w:numPr>
          <w:ilvl w:val="0"/>
          <w:numId w:val="0"/>
        </w:numPr>
        <w:ind w:left="576" w:hanging="576"/>
      </w:pPr>
      <w:bookmarkStart w:id="719" w:name="_Toc485039903"/>
      <w:bookmarkStart w:id="720" w:name="_Toc485041319"/>
      <w:bookmarkStart w:id="721" w:name="_Toc6227305"/>
      <w:bookmarkStart w:id="722" w:name="_Toc6229433"/>
      <w:bookmarkStart w:id="723" w:name="_Toc55484034"/>
      <w:bookmarkStart w:id="724" w:name="_Toc56582692"/>
      <w:r w:rsidRPr="00F91E2A">
        <w:t>6.3</w:t>
      </w:r>
      <w:r>
        <w:tab/>
      </w:r>
      <w:r w:rsidRPr="00784B37">
        <w:t>PAYMENT TO VENDORS</w:t>
      </w:r>
      <w:bookmarkEnd w:id="719"/>
      <w:bookmarkEnd w:id="720"/>
      <w:bookmarkEnd w:id="721"/>
      <w:bookmarkEnd w:id="722"/>
      <w:bookmarkEnd w:id="723"/>
      <w:bookmarkEnd w:id="724"/>
    </w:p>
    <w:p w14:paraId="23DD5A7D" w14:textId="77777777" w:rsidR="0036689B" w:rsidRDefault="0036689B" w:rsidP="0036689B">
      <w:pPr>
        <w:pStyle w:val="ListParagraph"/>
        <w:keepNext/>
        <w:numPr>
          <w:ilvl w:val="0"/>
          <w:numId w:val="17"/>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DE537F6" w14:textId="77777777" w:rsidR="0036689B" w:rsidRPr="00480423" w:rsidRDefault="0036689B" w:rsidP="0036689B">
      <w:pPr>
        <w:pStyle w:val="ListParagraph"/>
        <w:autoSpaceDE w:val="0"/>
        <w:autoSpaceDN w:val="0"/>
        <w:adjustRightInd w:val="0"/>
        <w:ind w:left="360"/>
        <w:rPr>
          <w:color w:val="000000"/>
        </w:rPr>
      </w:pPr>
    </w:p>
    <w:p w14:paraId="5DA0CE4E"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D175C93" w14:textId="77777777" w:rsidR="0036689B" w:rsidRPr="00480423" w:rsidRDefault="0036689B" w:rsidP="0036689B">
      <w:pPr>
        <w:pStyle w:val="ListParagraph"/>
        <w:autoSpaceDE w:val="0"/>
        <w:autoSpaceDN w:val="0"/>
        <w:adjustRightInd w:val="0"/>
        <w:ind w:left="360"/>
        <w:rPr>
          <w:color w:val="000000"/>
        </w:rPr>
      </w:pPr>
    </w:p>
    <w:p w14:paraId="0447763B" w14:textId="77777777" w:rsidR="0036689B"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448F6E9B" w14:textId="77777777" w:rsidR="0036689B" w:rsidRPr="00480423" w:rsidRDefault="0036689B" w:rsidP="0036689B">
      <w:pPr>
        <w:pStyle w:val="ListParagraph"/>
        <w:ind w:left="360"/>
        <w:rPr>
          <w:color w:val="000000"/>
        </w:rPr>
      </w:pPr>
    </w:p>
    <w:p w14:paraId="4D92FA7D" w14:textId="77777777" w:rsidR="0036689B" w:rsidRPr="00480423" w:rsidRDefault="0036689B" w:rsidP="0036689B">
      <w:pPr>
        <w:pStyle w:val="ListParagraph"/>
        <w:numPr>
          <w:ilvl w:val="0"/>
          <w:numId w:val="17"/>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A06082" w14:textId="77777777" w:rsidR="0036689B" w:rsidRPr="00955DFD" w:rsidRDefault="0036689B" w:rsidP="0036689B">
      <w:pPr>
        <w:autoSpaceDE w:val="0"/>
        <w:autoSpaceDN w:val="0"/>
        <w:adjustRightInd w:val="0"/>
        <w:rPr>
          <w:b/>
          <w:color w:val="000000"/>
        </w:rPr>
      </w:pPr>
    </w:p>
    <w:p w14:paraId="15A31F90" w14:textId="77777777" w:rsidR="0036689B" w:rsidRDefault="0036689B" w:rsidP="0036689B">
      <w:pPr>
        <w:pStyle w:val="Heading2"/>
        <w:numPr>
          <w:ilvl w:val="0"/>
          <w:numId w:val="0"/>
        </w:numPr>
        <w:ind w:left="576" w:hanging="576"/>
      </w:pPr>
      <w:bookmarkStart w:id="725" w:name="_Toc485039904"/>
      <w:bookmarkStart w:id="726" w:name="_Toc485041320"/>
      <w:bookmarkStart w:id="727" w:name="_Toc6227306"/>
      <w:bookmarkStart w:id="728" w:name="_Toc6229434"/>
      <w:bookmarkStart w:id="729" w:name="_Toc55484035"/>
      <w:bookmarkStart w:id="730" w:name="_Toc56582693"/>
      <w:r w:rsidRPr="00F91E2A">
        <w:t>6.4</w:t>
      </w:r>
      <w:r>
        <w:tab/>
      </w:r>
      <w:r w:rsidRPr="00784B37">
        <w:t>OPTIONAL PAYMENT METHOD: P-CARD</w:t>
      </w:r>
      <w:bookmarkEnd w:id="725"/>
      <w:bookmarkEnd w:id="726"/>
      <w:bookmarkEnd w:id="727"/>
      <w:bookmarkEnd w:id="728"/>
      <w:bookmarkEnd w:id="729"/>
      <w:bookmarkEnd w:id="730"/>
    </w:p>
    <w:p w14:paraId="2DFEA3F7" w14:textId="77777777" w:rsidR="0036689B" w:rsidRPr="00C65B22" w:rsidRDefault="0036689B" w:rsidP="0036689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CE50D9B" w14:textId="77777777" w:rsidR="0036689B" w:rsidRPr="00C65B22" w:rsidRDefault="0036689B" w:rsidP="0036689B">
      <w:pPr>
        <w:autoSpaceDE w:val="0"/>
        <w:autoSpaceDN w:val="0"/>
        <w:adjustRightInd w:val="0"/>
        <w:rPr>
          <w:b/>
          <w:color w:val="000000"/>
        </w:rPr>
      </w:pPr>
    </w:p>
    <w:p w14:paraId="1A47A2BE" w14:textId="77777777" w:rsidR="0036689B" w:rsidRDefault="0036689B" w:rsidP="0036689B">
      <w:pPr>
        <w:pStyle w:val="Heading2"/>
        <w:numPr>
          <w:ilvl w:val="0"/>
          <w:numId w:val="0"/>
        </w:numPr>
        <w:ind w:left="576" w:hanging="576"/>
      </w:pPr>
      <w:bookmarkStart w:id="731" w:name="_Toc485039905"/>
      <w:bookmarkStart w:id="732" w:name="_Toc485041321"/>
      <w:bookmarkStart w:id="733" w:name="_Toc6227307"/>
      <w:bookmarkStart w:id="734" w:name="_Toc6229435"/>
      <w:bookmarkStart w:id="735" w:name="_Toc55484036"/>
      <w:bookmarkStart w:id="736" w:name="_Toc56582694"/>
      <w:r w:rsidRPr="00F91E2A">
        <w:t>6.5</w:t>
      </w:r>
      <w:r>
        <w:tab/>
      </w:r>
      <w:r w:rsidRPr="00784B37">
        <w:t>NEW JERSEY PROMPT PAYMENT ACT</w:t>
      </w:r>
      <w:bookmarkEnd w:id="731"/>
      <w:bookmarkEnd w:id="732"/>
      <w:bookmarkEnd w:id="733"/>
      <w:bookmarkEnd w:id="734"/>
      <w:bookmarkEnd w:id="735"/>
      <w:bookmarkEnd w:id="736"/>
    </w:p>
    <w:p w14:paraId="493B05AD" w14:textId="77777777" w:rsidR="0036689B" w:rsidRPr="00C65B22" w:rsidRDefault="0036689B" w:rsidP="0036689B">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8558F97" w14:textId="77777777" w:rsidR="0036689B" w:rsidRPr="00C65B22" w:rsidRDefault="0036689B" w:rsidP="0036689B">
      <w:pPr>
        <w:autoSpaceDE w:val="0"/>
        <w:autoSpaceDN w:val="0"/>
        <w:adjustRightInd w:val="0"/>
        <w:rPr>
          <w:color w:val="000000"/>
        </w:rPr>
      </w:pPr>
    </w:p>
    <w:p w14:paraId="05729A95" w14:textId="77777777" w:rsidR="0036689B" w:rsidRPr="00C65B22" w:rsidRDefault="0036689B" w:rsidP="0036689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8A0EA06" w14:textId="77777777" w:rsidR="0036689B" w:rsidRPr="00DC41B6" w:rsidRDefault="0036689B" w:rsidP="0036689B">
      <w:pPr>
        <w:pStyle w:val="BodyText2"/>
        <w:rPr>
          <w:rFonts w:eastAsia="Times New Roman" w:cs="Arial"/>
          <w:bCs/>
          <w:color w:val="000000"/>
        </w:rPr>
      </w:pPr>
    </w:p>
    <w:p w14:paraId="703E9BE1" w14:textId="77777777" w:rsidR="0036689B" w:rsidRDefault="0036689B" w:rsidP="0036689B">
      <w:pPr>
        <w:pStyle w:val="Heading2"/>
        <w:numPr>
          <w:ilvl w:val="0"/>
          <w:numId w:val="0"/>
        </w:numPr>
        <w:ind w:left="576" w:hanging="576"/>
      </w:pPr>
      <w:bookmarkStart w:id="737" w:name="_Toc485039906"/>
      <w:bookmarkStart w:id="738" w:name="_Toc485041322"/>
      <w:bookmarkStart w:id="739" w:name="_Toc6227308"/>
      <w:bookmarkStart w:id="740" w:name="_Toc6229436"/>
      <w:bookmarkStart w:id="741" w:name="_Toc55484037"/>
      <w:bookmarkStart w:id="742" w:name="_Toc56582695"/>
      <w:r w:rsidRPr="00F91E2A">
        <w:t>6.6</w:t>
      </w:r>
      <w:r>
        <w:tab/>
      </w:r>
      <w:r w:rsidRPr="00447C8C">
        <w:t>AVAILABILITY OF FUNDS</w:t>
      </w:r>
      <w:bookmarkEnd w:id="737"/>
      <w:bookmarkEnd w:id="738"/>
      <w:bookmarkEnd w:id="739"/>
      <w:bookmarkEnd w:id="740"/>
      <w:bookmarkEnd w:id="741"/>
      <w:bookmarkEnd w:id="742"/>
    </w:p>
    <w:p w14:paraId="2CEEED51" w14:textId="77777777" w:rsidR="0036689B" w:rsidRDefault="0036689B" w:rsidP="0036689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5130986" w14:textId="77777777" w:rsidR="0036689B" w:rsidRDefault="0036689B" w:rsidP="0036689B">
      <w:pPr>
        <w:rPr>
          <w:rFonts w:cs="Arial"/>
          <w:szCs w:val="22"/>
        </w:rPr>
      </w:pPr>
    </w:p>
    <w:p w14:paraId="2661565D" w14:textId="77777777" w:rsidR="0036689B" w:rsidRDefault="0036689B" w:rsidP="0036689B">
      <w:pPr>
        <w:pStyle w:val="Heading2"/>
        <w:numPr>
          <w:ilvl w:val="0"/>
          <w:numId w:val="0"/>
        </w:numPr>
        <w:ind w:left="576" w:hanging="576"/>
      </w:pPr>
      <w:bookmarkStart w:id="743" w:name="_Toc485039907"/>
      <w:bookmarkStart w:id="744" w:name="_Toc485041323"/>
      <w:bookmarkStart w:id="745" w:name="_Toc6227309"/>
      <w:bookmarkStart w:id="746" w:name="_Toc6229437"/>
      <w:bookmarkStart w:id="747" w:name="_Toc55484038"/>
      <w:bookmarkStart w:id="748" w:name="_Toc56582696"/>
      <w:r w:rsidRPr="00F91E2A">
        <w:t>7.</w:t>
      </w:r>
      <w:r>
        <w:tab/>
        <w:t>TERMS RELATING TO ALL CONTRACTS FUNDED, IN WHOLE OR IN PART, BY FEDERAL FUNDS</w:t>
      </w:r>
      <w:bookmarkEnd w:id="743"/>
      <w:bookmarkEnd w:id="744"/>
      <w:bookmarkEnd w:id="745"/>
      <w:bookmarkEnd w:id="746"/>
      <w:bookmarkEnd w:id="747"/>
      <w:bookmarkEnd w:id="748"/>
      <w:r>
        <w:t xml:space="preserve"> </w:t>
      </w:r>
    </w:p>
    <w:p w14:paraId="7F3AEAD9" w14:textId="77777777" w:rsidR="0036689B" w:rsidRPr="00922792" w:rsidRDefault="0036689B" w:rsidP="0036689B">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2508876" w14:textId="77777777" w:rsidR="0036689B" w:rsidRPr="00DC41B6" w:rsidRDefault="0036689B" w:rsidP="0036689B">
      <w:pPr>
        <w:autoSpaceDE w:val="0"/>
        <w:autoSpaceDN w:val="0"/>
        <w:rPr>
          <w:rFonts w:cs="Arial"/>
          <w:color w:val="000000"/>
          <w:szCs w:val="22"/>
        </w:rPr>
      </w:pPr>
    </w:p>
    <w:p w14:paraId="368FD3A3" w14:textId="77777777" w:rsidR="0036689B" w:rsidRDefault="0036689B" w:rsidP="0036689B">
      <w:pPr>
        <w:pStyle w:val="Heading2"/>
        <w:keepNext/>
        <w:numPr>
          <w:ilvl w:val="0"/>
          <w:numId w:val="0"/>
        </w:numPr>
        <w:ind w:left="576" w:hanging="576"/>
      </w:pPr>
      <w:bookmarkStart w:id="749" w:name="_Toc55484039"/>
      <w:bookmarkStart w:id="750" w:name="_Toc56582697"/>
      <w:bookmarkStart w:id="751" w:name="_Toc485039908"/>
      <w:bookmarkStart w:id="752" w:name="_Toc485041324"/>
      <w:bookmarkStart w:id="753" w:name="_Toc6227310"/>
      <w:bookmarkStart w:id="754" w:name="_Toc6229438"/>
      <w:r w:rsidRPr="00F91E2A">
        <w:lastRenderedPageBreak/>
        <w:t>7.1</w:t>
      </w:r>
      <w:r>
        <w:tab/>
        <w:t>CONTRACTING WITH SMALL AND MINORITY BUSINESSES, WOMEN’S BUSINESS ENTERPRISES, AND LABOR SURPLUS AREA FIRMS</w:t>
      </w:r>
      <w:bookmarkEnd w:id="749"/>
      <w:bookmarkEnd w:id="750"/>
    </w:p>
    <w:p w14:paraId="46B6D39B" w14:textId="77777777" w:rsidR="0036689B" w:rsidRPr="00922792" w:rsidRDefault="0036689B" w:rsidP="0036689B">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6EE0AE68"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C8FC876"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30A3A4B"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A6B50DF"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0A5E25"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2CA70D4" w14:textId="77777777" w:rsidR="0036689B" w:rsidRPr="00CA2C03" w:rsidRDefault="0036689B" w:rsidP="0036689B"/>
    <w:p w14:paraId="3B57687B" w14:textId="77777777" w:rsidR="0036689B" w:rsidRDefault="0036689B" w:rsidP="0036689B">
      <w:pPr>
        <w:pStyle w:val="Heading2"/>
        <w:keepNext/>
        <w:numPr>
          <w:ilvl w:val="0"/>
          <w:numId w:val="0"/>
        </w:numPr>
        <w:ind w:left="576" w:hanging="576"/>
      </w:pPr>
      <w:bookmarkStart w:id="755" w:name="_Toc55484040"/>
      <w:bookmarkStart w:id="756" w:name="_Toc56582698"/>
      <w:r>
        <w:t>7.2</w:t>
      </w:r>
      <w:r>
        <w:tab/>
        <w:t>DOMESTIC PREFERENCE FOR PROCUREMENTS</w:t>
      </w:r>
      <w:bookmarkEnd w:id="755"/>
      <w:bookmarkEnd w:id="756"/>
    </w:p>
    <w:p w14:paraId="23500D01" w14:textId="77777777" w:rsidR="0036689B" w:rsidRPr="00922792" w:rsidRDefault="0036689B" w:rsidP="0036689B">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10F9C6E" w14:textId="77777777" w:rsidR="0036689B" w:rsidRPr="00922792" w:rsidRDefault="0036689B" w:rsidP="0036689B">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EF10339" w14:textId="77777777" w:rsidR="0036689B" w:rsidRPr="00922792" w:rsidRDefault="0036689B" w:rsidP="0036689B">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F1584B0" w14:textId="77777777" w:rsidR="0036689B" w:rsidRPr="00CA2C03" w:rsidRDefault="0036689B" w:rsidP="0036689B"/>
    <w:p w14:paraId="57902BC1" w14:textId="77777777" w:rsidR="0036689B" w:rsidRDefault="0036689B" w:rsidP="0036689B">
      <w:pPr>
        <w:pStyle w:val="Heading2"/>
        <w:keepNext/>
        <w:numPr>
          <w:ilvl w:val="0"/>
          <w:numId w:val="0"/>
        </w:numPr>
        <w:ind w:left="576" w:hanging="576"/>
      </w:pPr>
      <w:bookmarkStart w:id="757" w:name="_Toc55484041"/>
      <w:bookmarkStart w:id="758" w:name="_Toc56582699"/>
      <w:r>
        <w:t>7.3</w:t>
      </w:r>
      <w:r>
        <w:tab/>
        <w:t>PROCUREMENT OF RECOVERED MATERIALS</w:t>
      </w:r>
      <w:bookmarkEnd w:id="751"/>
      <w:bookmarkEnd w:id="752"/>
      <w:bookmarkEnd w:id="753"/>
      <w:bookmarkEnd w:id="754"/>
      <w:bookmarkEnd w:id="757"/>
      <w:bookmarkEnd w:id="758"/>
    </w:p>
    <w:p w14:paraId="50EB6075" w14:textId="77777777" w:rsidR="0036689B" w:rsidRPr="00922792" w:rsidRDefault="0036689B" w:rsidP="0036689B">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0E03E12" w14:textId="77777777" w:rsidR="0036689B" w:rsidRPr="00922792" w:rsidRDefault="0036689B" w:rsidP="0036689B">
      <w:pPr>
        <w:pStyle w:val="BodyText"/>
        <w:rPr>
          <w:rFonts w:cs="Arial"/>
          <w:sz w:val="22"/>
          <w:szCs w:val="22"/>
        </w:rPr>
      </w:pPr>
    </w:p>
    <w:p w14:paraId="65BA2303" w14:textId="77777777" w:rsidR="0036689B" w:rsidRPr="00922792" w:rsidRDefault="0036689B" w:rsidP="0036689B">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0DE0847" w14:textId="77777777" w:rsidR="0036689B" w:rsidRPr="00922792" w:rsidRDefault="0036689B" w:rsidP="00216FF2">
      <w:pPr>
        <w:pStyle w:val="Default"/>
        <w:numPr>
          <w:ilvl w:val="2"/>
          <w:numId w:val="3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0F04BA2" w14:textId="77777777" w:rsidR="0036689B" w:rsidRPr="00922792" w:rsidRDefault="0036689B" w:rsidP="0036689B">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D925667"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2096B02" w14:textId="77777777" w:rsidR="0036689B" w:rsidRPr="00922792" w:rsidRDefault="0036689B" w:rsidP="00216FF2">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E5B1168"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26B788EA" w14:textId="77777777" w:rsidR="0036689B" w:rsidRPr="00922792" w:rsidRDefault="0036689B" w:rsidP="00216FF2">
      <w:pPr>
        <w:pStyle w:val="Default"/>
        <w:numPr>
          <w:ilvl w:val="0"/>
          <w:numId w:val="38"/>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6A0C5372" w14:textId="77777777" w:rsidR="0036689B" w:rsidRDefault="0036689B" w:rsidP="0036689B">
      <w:pPr>
        <w:pStyle w:val="ListParagraph"/>
        <w:autoSpaceDE w:val="0"/>
        <w:autoSpaceDN w:val="0"/>
        <w:ind w:left="0"/>
        <w:rPr>
          <w:rFonts w:cs="Arial"/>
          <w:bCs/>
          <w:szCs w:val="22"/>
        </w:rPr>
      </w:pPr>
    </w:p>
    <w:p w14:paraId="75EA1F77" w14:textId="77777777" w:rsidR="0036689B" w:rsidRDefault="0036689B" w:rsidP="0036689B">
      <w:pPr>
        <w:pStyle w:val="Heading2"/>
        <w:numPr>
          <w:ilvl w:val="0"/>
          <w:numId w:val="0"/>
        </w:numPr>
        <w:ind w:left="576" w:hanging="576"/>
      </w:pPr>
      <w:bookmarkStart w:id="759" w:name="_Toc485039909"/>
      <w:bookmarkStart w:id="760" w:name="_Toc485041325"/>
      <w:bookmarkStart w:id="761" w:name="_Toc6227311"/>
      <w:bookmarkStart w:id="762" w:name="_Toc6229439"/>
      <w:bookmarkStart w:id="763" w:name="_Toc55484042"/>
      <w:bookmarkStart w:id="764" w:name="_Toc56582700"/>
      <w:r w:rsidRPr="00F91E2A">
        <w:t>7.</w:t>
      </w:r>
      <w:r>
        <w:t>4</w:t>
      </w:r>
      <w:r>
        <w:tab/>
        <w:t>EQUAL EMPLOYMENT OPPORTUNITY</w:t>
      </w:r>
      <w:bookmarkEnd w:id="759"/>
      <w:bookmarkEnd w:id="760"/>
      <w:bookmarkEnd w:id="761"/>
      <w:bookmarkEnd w:id="762"/>
      <w:bookmarkEnd w:id="763"/>
      <w:bookmarkEnd w:id="764"/>
    </w:p>
    <w:p w14:paraId="31C61D61" w14:textId="77777777" w:rsidR="0036689B" w:rsidRPr="00922792" w:rsidRDefault="0036689B" w:rsidP="0036689B">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861E38A" w14:textId="77777777" w:rsidR="0036689B" w:rsidRPr="00922792" w:rsidRDefault="0036689B" w:rsidP="0036689B">
      <w:pPr>
        <w:pStyle w:val="BodyText"/>
        <w:rPr>
          <w:rFonts w:cs="Arial"/>
          <w:sz w:val="22"/>
          <w:szCs w:val="22"/>
        </w:rPr>
      </w:pPr>
    </w:p>
    <w:p w14:paraId="7E62DBAD" w14:textId="77777777" w:rsidR="0036689B" w:rsidRPr="00922792" w:rsidRDefault="0036689B" w:rsidP="0036689B">
      <w:pPr>
        <w:pStyle w:val="BodyText"/>
        <w:ind w:left="0"/>
        <w:rPr>
          <w:rFonts w:cs="Arial"/>
          <w:sz w:val="22"/>
          <w:szCs w:val="22"/>
        </w:rPr>
      </w:pPr>
      <w:r w:rsidRPr="00922792">
        <w:rPr>
          <w:rFonts w:cs="Arial"/>
          <w:sz w:val="22"/>
          <w:szCs w:val="22"/>
        </w:rPr>
        <w:t>During the performance of this contract, the contractor agrees as follows:</w:t>
      </w:r>
    </w:p>
    <w:p w14:paraId="3192850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D06C0F3" w14:textId="77777777" w:rsidR="0036689B" w:rsidRPr="00922792" w:rsidRDefault="0036689B" w:rsidP="0036689B">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7250ED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3B6D21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67A614CB"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69788D2E"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0CD0AF5"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52A2C66"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DF62544" w14:textId="77777777" w:rsidR="0036689B" w:rsidRPr="00922792" w:rsidRDefault="0036689B" w:rsidP="00216FF2">
      <w:pPr>
        <w:pStyle w:val="ListParagraph"/>
        <w:widowControl w:val="0"/>
        <w:numPr>
          <w:ilvl w:val="0"/>
          <w:numId w:val="39"/>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07005DE0" w14:textId="77777777" w:rsidR="0036689B" w:rsidRDefault="0036689B" w:rsidP="0036689B">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41E0862" w14:textId="77777777" w:rsidR="0036689B" w:rsidRPr="00922792" w:rsidRDefault="0036689B" w:rsidP="0036689B">
      <w:pPr>
        <w:pStyle w:val="BodyText"/>
        <w:ind w:left="1080"/>
        <w:rPr>
          <w:rFonts w:cs="Arial"/>
          <w:sz w:val="22"/>
          <w:szCs w:val="22"/>
        </w:rPr>
      </w:pPr>
    </w:p>
    <w:p w14:paraId="7F345F4E" w14:textId="77777777" w:rsidR="0036689B" w:rsidRDefault="0036689B" w:rsidP="0036689B">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7392D06" w14:textId="77777777" w:rsidR="0036689B" w:rsidRPr="00922792" w:rsidRDefault="0036689B" w:rsidP="0036689B">
      <w:pPr>
        <w:pStyle w:val="BodyText"/>
        <w:ind w:left="1080"/>
        <w:rPr>
          <w:rFonts w:cs="Arial"/>
          <w:sz w:val="22"/>
          <w:szCs w:val="22"/>
        </w:rPr>
      </w:pPr>
    </w:p>
    <w:p w14:paraId="0780F20F" w14:textId="77777777" w:rsidR="0036689B" w:rsidRPr="00922792" w:rsidRDefault="0036689B" w:rsidP="0036689B">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8D2E9BC" w14:textId="77777777" w:rsidR="0036689B" w:rsidRPr="00922792" w:rsidRDefault="0036689B" w:rsidP="0036689B">
      <w:pPr>
        <w:ind w:left="1080"/>
        <w:rPr>
          <w:rFonts w:cs="Arial"/>
          <w:szCs w:val="22"/>
        </w:rPr>
      </w:pPr>
    </w:p>
    <w:p w14:paraId="4E5DCBA7" w14:textId="77777777" w:rsidR="0036689B" w:rsidRPr="00922792" w:rsidRDefault="0036689B" w:rsidP="0036689B">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F5AB755" w14:textId="77777777" w:rsidR="0036689B" w:rsidRDefault="0036689B" w:rsidP="0036689B">
      <w:pPr>
        <w:tabs>
          <w:tab w:val="left" w:pos="540"/>
        </w:tabs>
        <w:autoSpaceDE w:val="0"/>
        <w:autoSpaceDN w:val="0"/>
        <w:rPr>
          <w:rFonts w:cs="Arial"/>
          <w:color w:val="000000"/>
          <w:szCs w:val="22"/>
        </w:rPr>
      </w:pPr>
    </w:p>
    <w:p w14:paraId="563826C6" w14:textId="77777777" w:rsidR="0036689B" w:rsidRPr="000134EF" w:rsidRDefault="0036689B" w:rsidP="0036689B">
      <w:pPr>
        <w:pStyle w:val="Heading2"/>
        <w:numPr>
          <w:ilvl w:val="0"/>
          <w:numId w:val="0"/>
        </w:numPr>
        <w:ind w:left="576" w:hanging="576"/>
        <w:rPr>
          <w:color w:val="000000"/>
        </w:rPr>
      </w:pPr>
      <w:bookmarkStart w:id="765" w:name="_Toc485039910"/>
      <w:bookmarkStart w:id="766" w:name="_Toc485041326"/>
      <w:bookmarkStart w:id="767" w:name="_Toc6227312"/>
      <w:bookmarkStart w:id="768" w:name="_Toc6229440"/>
      <w:bookmarkStart w:id="769" w:name="_Toc55484043"/>
      <w:bookmarkStart w:id="770" w:name="_Toc5658270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65"/>
      <w:bookmarkEnd w:id="766"/>
      <w:bookmarkEnd w:id="767"/>
      <w:bookmarkEnd w:id="768"/>
      <w:bookmarkEnd w:id="769"/>
      <w:bookmarkEnd w:id="770"/>
    </w:p>
    <w:p w14:paraId="43344D2D" w14:textId="77777777" w:rsidR="0036689B" w:rsidRDefault="0036689B" w:rsidP="0036689B">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881899E" w14:textId="77777777" w:rsidR="0036689B" w:rsidRDefault="0036689B" w:rsidP="0036689B">
      <w:pPr>
        <w:tabs>
          <w:tab w:val="left" w:pos="540"/>
        </w:tabs>
        <w:autoSpaceDE w:val="0"/>
        <w:autoSpaceDN w:val="0"/>
        <w:rPr>
          <w:rFonts w:cs="Arial"/>
          <w:b/>
          <w:bCs/>
          <w:szCs w:val="22"/>
        </w:rPr>
      </w:pPr>
    </w:p>
    <w:p w14:paraId="2C895D2C" w14:textId="77777777" w:rsidR="0036689B" w:rsidRDefault="0036689B" w:rsidP="0036689B">
      <w:pPr>
        <w:pStyle w:val="Heading2"/>
        <w:numPr>
          <w:ilvl w:val="0"/>
          <w:numId w:val="0"/>
        </w:numPr>
        <w:ind w:left="576" w:hanging="576"/>
        <w:rPr>
          <w:color w:val="000000"/>
        </w:rPr>
      </w:pPr>
      <w:bookmarkStart w:id="771" w:name="_Toc55484044"/>
      <w:bookmarkStart w:id="772" w:name="_Toc56582702"/>
      <w:bookmarkStart w:id="773" w:name="_Toc485039911"/>
      <w:bookmarkStart w:id="774" w:name="_Toc485041327"/>
      <w:bookmarkStart w:id="775" w:name="_Toc6227313"/>
      <w:bookmarkStart w:id="776" w:name="_Toc6229441"/>
      <w:r w:rsidRPr="00F91E2A">
        <w:rPr>
          <w:color w:val="000000"/>
        </w:rPr>
        <w:t>7.</w:t>
      </w:r>
      <w:r>
        <w:rPr>
          <w:color w:val="000000"/>
        </w:rPr>
        <w:t>6</w:t>
      </w:r>
      <w:r>
        <w:rPr>
          <w:color w:val="000000"/>
        </w:rPr>
        <w:tab/>
        <w:t>COPELAND ANTI-KICKBACK ACT</w:t>
      </w:r>
      <w:bookmarkEnd w:id="771"/>
      <w:bookmarkEnd w:id="772"/>
    </w:p>
    <w:p w14:paraId="2CC8349B" w14:textId="77777777" w:rsidR="0036689B" w:rsidRPr="0016134E" w:rsidRDefault="0036689B" w:rsidP="0036689B">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96ED10" w14:textId="77777777" w:rsidR="0036689B" w:rsidRPr="00922792" w:rsidRDefault="0036689B" w:rsidP="0036689B">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4112E9F" w14:textId="77777777" w:rsidR="0036689B" w:rsidRPr="00922792" w:rsidRDefault="0036689B" w:rsidP="0036689B">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23638E4" w14:textId="77777777" w:rsidR="0036689B" w:rsidRPr="00922792" w:rsidRDefault="0036689B" w:rsidP="0036689B">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5316656" w14:textId="77777777" w:rsidR="0036689B" w:rsidRDefault="0036689B" w:rsidP="0036689B">
      <w:pPr>
        <w:pStyle w:val="Heading2"/>
        <w:numPr>
          <w:ilvl w:val="0"/>
          <w:numId w:val="0"/>
        </w:numPr>
        <w:ind w:left="576" w:hanging="576"/>
        <w:rPr>
          <w:color w:val="000000"/>
        </w:rPr>
      </w:pPr>
    </w:p>
    <w:p w14:paraId="732FAD1B" w14:textId="77777777" w:rsidR="0036689B" w:rsidRPr="000134EF" w:rsidRDefault="0036689B" w:rsidP="0036689B">
      <w:pPr>
        <w:pStyle w:val="Heading2"/>
        <w:numPr>
          <w:ilvl w:val="0"/>
          <w:numId w:val="0"/>
        </w:numPr>
        <w:ind w:left="576" w:hanging="576"/>
      </w:pPr>
      <w:bookmarkStart w:id="777" w:name="_Toc55484045"/>
      <w:bookmarkStart w:id="778" w:name="_Toc56582703"/>
      <w:r>
        <w:t>7.7</w:t>
      </w:r>
      <w:r>
        <w:tab/>
      </w:r>
      <w:r w:rsidRPr="000134EF">
        <w:t>CONTRACT WORK HOURS AND SAFETY STANDARDS ACT, 40 U.S.C. 3701-3708</w:t>
      </w:r>
      <w:bookmarkEnd w:id="773"/>
      <w:bookmarkEnd w:id="774"/>
      <w:bookmarkEnd w:id="775"/>
      <w:bookmarkEnd w:id="776"/>
      <w:bookmarkEnd w:id="777"/>
      <w:bookmarkEnd w:id="778"/>
    </w:p>
    <w:p w14:paraId="0710EA09"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2EEF0D40"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23DC09A6" w14:textId="77777777" w:rsidR="0036689B" w:rsidRPr="00922792"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4B6ADE06" w14:textId="77777777" w:rsidR="0036689B" w:rsidRPr="00D907D4" w:rsidRDefault="0036689B" w:rsidP="00216FF2">
      <w:pPr>
        <w:pStyle w:val="Default"/>
        <w:numPr>
          <w:ilvl w:val="0"/>
          <w:numId w:val="40"/>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DD47946" w14:textId="77777777" w:rsidR="0036689B" w:rsidRPr="00D907D4" w:rsidRDefault="0036689B" w:rsidP="00216FF2">
      <w:pPr>
        <w:pStyle w:val="Default"/>
        <w:numPr>
          <w:ilvl w:val="0"/>
          <w:numId w:val="4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B3D5E41" w14:textId="77777777" w:rsidR="0036689B" w:rsidRPr="00D907D4" w:rsidRDefault="0036689B" w:rsidP="0036689B">
      <w:pPr>
        <w:autoSpaceDE w:val="0"/>
        <w:autoSpaceDN w:val="0"/>
        <w:rPr>
          <w:rFonts w:cs="Arial"/>
          <w:b/>
          <w:bCs/>
          <w:szCs w:val="22"/>
        </w:rPr>
      </w:pPr>
    </w:p>
    <w:p w14:paraId="3C55A5B3" w14:textId="77777777" w:rsidR="0036689B" w:rsidRDefault="0036689B" w:rsidP="0036689B">
      <w:pPr>
        <w:pStyle w:val="Heading2"/>
        <w:keepNext/>
        <w:numPr>
          <w:ilvl w:val="0"/>
          <w:numId w:val="0"/>
        </w:numPr>
        <w:ind w:left="576" w:hanging="576"/>
      </w:pPr>
      <w:bookmarkStart w:id="779" w:name="_Toc485039912"/>
      <w:bookmarkStart w:id="780" w:name="_Toc485041328"/>
      <w:bookmarkStart w:id="781" w:name="_Toc6227314"/>
      <w:bookmarkStart w:id="782" w:name="_Toc6229442"/>
      <w:bookmarkStart w:id="783" w:name="_Toc55484046"/>
      <w:bookmarkStart w:id="784" w:name="_Toc56582704"/>
      <w:r>
        <w:rPr>
          <w:color w:val="000000"/>
        </w:rPr>
        <w:lastRenderedPageBreak/>
        <w:t>7.8</w:t>
      </w:r>
      <w:r>
        <w:rPr>
          <w:color w:val="000000"/>
        </w:rPr>
        <w:tab/>
      </w:r>
      <w:r>
        <w:t>RIGHTS TO INVENTIONS MADE UNDER A CONTRACT OR AGREEMENT</w:t>
      </w:r>
      <w:bookmarkEnd w:id="779"/>
      <w:bookmarkEnd w:id="780"/>
      <w:bookmarkEnd w:id="781"/>
      <w:bookmarkEnd w:id="782"/>
      <w:bookmarkEnd w:id="783"/>
      <w:bookmarkEnd w:id="784"/>
    </w:p>
    <w:p w14:paraId="3CC2A5CF" w14:textId="77777777" w:rsidR="0036689B" w:rsidRPr="00922792" w:rsidRDefault="0036689B" w:rsidP="0036689B">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25FD19D" w14:textId="77777777" w:rsidR="0036689B" w:rsidRDefault="0036689B" w:rsidP="0036689B">
      <w:pPr>
        <w:pStyle w:val="ListParagraph"/>
        <w:rPr>
          <w:rFonts w:cs="Arial"/>
          <w:b/>
          <w:bCs/>
          <w:szCs w:val="22"/>
        </w:rPr>
      </w:pPr>
    </w:p>
    <w:p w14:paraId="00F93E98" w14:textId="77777777" w:rsidR="0036689B" w:rsidRDefault="0036689B" w:rsidP="0036689B">
      <w:pPr>
        <w:pStyle w:val="Heading2"/>
        <w:numPr>
          <w:ilvl w:val="0"/>
          <w:numId w:val="0"/>
        </w:numPr>
        <w:ind w:left="576" w:hanging="576"/>
      </w:pPr>
      <w:bookmarkStart w:id="785" w:name="_Toc485039913"/>
      <w:bookmarkStart w:id="786" w:name="_Toc485041329"/>
      <w:bookmarkStart w:id="787" w:name="_Toc6227315"/>
      <w:bookmarkStart w:id="788" w:name="_Toc6229443"/>
      <w:bookmarkStart w:id="789" w:name="_Toc55484047"/>
      <w:bookmarkStart w:id="790" w:name="_Toc5658270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85"/>
      <w:bookmarkEnd w:id="786"/>
      <w:bookmarkEnd w:id="787"/>
      <w:bookmarkEnd w:id="788"/>
      <w:bookmarkEnd w:id="789"/>
      <w:bookmarkEnd w:id="790"/>
      <w:r w:rsidRPr="000134EF">
        <w:t xml:space="preserve"> </w:t>
      </w:r>
    </w:p>
    <w:p w14:paraId="74E2F66D" w14:textId="77777777" w:rsidR="0036689B" w:rsidRPr="00922792" w:rsidRDefault="0036689B" w:rsidP="0036689B">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4214B00E" w14:textId="77777777" w:rsidR="0036689B" w:rsidRPr="00922792" w:rsidRDefault="0036689B" w:rsidP="0036689B">
      <w:pPr>
        <w:pStyle w:val="BodyText"/>
        <w:ind w:left="0"/>
        <w:rPr>
          <w:rFonts w:cs="Arial"/>
          <w:sz w:val="22"/>
          <w:szCs w:val="22"/>
        </w:rPr>
      </w:pPr>
    </w:p>
    <w:p w14:paraId="2EB2E33A"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Clean Air Act</w:t>
      </w:r>
    </w:p>
    <w:p w14:paraId="1FC3EF41"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ABE5985"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7D130B" w14:textId="77777777" w:rsidR="0036689B" w:rsidRPr="00922792" w:rsidRDefault="0036689B" w:rsidP="00216FF2">
      <w:pPr>
        <w:pStyle w:val="Default"/>
        <w:numPr>
          <w:ilvl w:val="3"/>
          <w:numId w:val="41"/>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0504AA9" w14:textId="77777777" w:rsidR="0036689B" w:rsidRPr="00922792" w:rsidRDefault="0036689B" w:rsidP="0036689B">
      <w:pPr>
        <w:pStyle w:val="Default"/>
        <w:jc w:val="both"/>
        <w:rPr>
          <w:rFonts w:ascii="Arial" w:hAnsi="Arial" w:cs="Arial"/>
          <w:sz w:val="22"/>
          <w:szCs w:val="22"/>
        </w:rPr>
      </w:pPr>
    </w:p>
    <w:p w14:paraId="034D220B" w14:textId="77777777" w:rsidR="0036689B" w:rsidRPr="00922792" w:rsidRDefault="0036689B" w:rsidP="0036689B">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411FC202"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A62A18A"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4DC21AC" w14:textId="77777777" w:rsidR="0036689B" w:rsidRPr="00922792" w:rsidRDefault="0036689B" w:rsidP="00216FF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C0484BE" w14:textId="77777777" w:rsidR="0036689B" w:rsidRPr="00EC67E9" w:rsidRDefault="0036689B" w:rsidP="0036689B">
      <w:pPr>
        <w:autoSpaceDE w:val="0"/>
        <w:autoSpaceDN w:val="0"/>
        <w:rPr>
          <w:rFonts w:cs="Arial"/>
          <w:b/>
          <w:bCs/>
          <w:szCs w:val="22"/>
        </w:rPr>
      </w:pPr>
    </w:p>
    <w:p w14:paraId="5465753E" w14:textId="77777777" w:rsidR="0036689B" w:rsidRDefault="0036689B" w:rsidP="0036689B">
      <w:pPr>
        <w:pStyle w:val="Heading2"/>
        <w:numPr>
          <w:ilvl w:val="0"/>
          <w:numId w:val="0"/>
        </w:numPr>
        <w:ind w:left="576" w:hanging="576"/>
      </w:pPr>
      <w:bookmarkStart w:id="791" w:name="_Toc485039914"/>
      <w:bookmarkStart w:id="792" w:name="_Toc485041330"/>
      <w:bookmarkStart w:id="793" w:name="_Toc6227316"/>
      <w:bookmarkStart w:id="794" w:name="_Toc6229444"/>
      <w:bookmarkStart w:id="795" w:name="_Toc55484048"/>
      <w:bookmarkStart w:id="796" w:name="_Toc56582706"/>
      <w:r w:rsidRPr="00F91E2A">
        <w:rPr>
          <w:color w:val="000000"/>
        </w:rPr>
        <w:t>7.</w:t>
      </w:r>
      <w:r>
        <w:rPr>
          <w:color w:val="000000"/>
        </w:rPr>
        <w:t>10</w:t>
      </w:r>
      <w:r>
        <w:rPr>
          <w:color w:val="000000"/>
        </w:rPr>
        <w:tab/>
      </w:r>
      <w:r>
        <w:t>DEBARMENT AND SUSPENSION (EXECUTIVE ORDERS 12549 AND 12689)</w:t>
      </w:r>
      <w:bookmarkEnd w:id="791"/>
      <w:bookmarkEnd w:id="792"/>
      <w:bookmarkEnd w:id="793"/>
      <w:bookmarkEnd w:id="794"/>
      <w:bookmarkEnd w:id="795"/>
      <w:bookmarkEnd w:id="796"/>
      <w:r>
        <w:t xml:space="preserve"> </w:t>
      </w:r>
    </w:p>
    <w:p w14:paraId="534FAE0E"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2D52375"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5BE0736"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62775F0" w14:textId="77777777" w:rsidR="0036689B" w:rsidRPr="00922792" w:rsidRDefault="0036689B" w:rsidP="00216FF2">
      <w:pPr>
        <w:pStyle w:val="Default"/>
        <w:numPr>
          <w:ilvl w:val="0"/>
          <w:numId w:val="4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2E4516D" w14:textId="77777777" w:rsidR="0036689B" w:rsidRDefault="0036689B" w:rsidP="0036689B">
      <w:pPr>
        <w:autoSpaceDE w:val="0"/>
        <w:autoSpaceDN w:val="0"/>
        <w:rPr>
          <w:rFonts w:cs="Arial"/>
          <w:szCs w:val="22"/>
          <w:shd w:val="clear" w:color="auto" w:fill="FFFFFF"/>
        </w:rPr>
      </w:pPr>
    </w:p>
    <w:p w14:paraId="4C14A940" w14:textId="77777777" w:rsidR="0036689B" w:rsidRDefault="0036689B" w:rsidP="0036689B">
      <w:pPr>
        <w:pStyle w:val="Heading2"/>
        <w:numPr>
          <w:ilvl w:val="0"/>
          <w:numId w:val="0"/>
        </w:numPr>
        <w:ind w:left="576" w:hanging="576"/>
      </w:pPr>
      <w:bookmarkStart w:id="797" w:name="_Toc485039915"/>
      <w:bookmarkStart w:id="798" w:name="_Toc485041331"/>
      <w:bookmarkStart w:id="799" w:name="_Toc6227317"/>
      <w:bookmarkStart w:id="800" w:name="_Toc6229445"/>
      <w:bookmarkStart w:id="801" w:name="_Toc55484049"/>
      <w:bookmarkStart w:id="802" w:name="_Toc56582707"/>
      <w:r>
        <w:rPr>
          <w:color w:val="000000"/>
        </w:rPr>
        <w:t>7.11</w:t>
      </w:r>
      <w:r>
        <w:rPr>
          <w:color w:val="000000"/>
        </w:rPr>
        <w:tab/>
      </w:r>
      <w:r>
        <w:t>BYRD ANTI-LOBBYING AMENDMENT, 31 U.S.C. 1352</w:t>
      </w:r>
      <w:bookmarkEnd w:id="797"/>
      <w:bookmarkEnd w:id="798"/>
      <w:bookmarkEnd w:id="799"/>
      <w:bookmarkEnd w:id="800"/>
      <w:bookmarkEnd w:id="801"/>
      <w:bookmarkEnd w:id="802"/>
      <w:r>
        <w:t xml:space="preserve"> </w:t>
      </w:r>
    </w:p>
    <w:p w14:paraId="4FADD03E" w14:textId="77777777" w:rsidR="0036689B" w:rsidRPr="00922792" w:rsidRDefault="0036689B" w:rsidP="0036689B">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5A1ACC1D" w14:textId="77777777" w:rsidR="0036689B" w:rsidRDefault="0036689B" w:rsidP="0036689B">
      <w:pPr>
        <w:jc w:val="left"/>
        <w:rPr>
          <w:rFonts w:cs="Arial"/>
          <w:szCs w:val="22"/>
        </w:rPr>
      </w:pPr>
      <w:r>
        <w:rPr>
          <w:rFonts w:cs="Arial"/>
          <w:szCs w:val="22"/>
        </w:rPr>
        <w:br w:type="page"/>
      </w:r>
    </w:p>
    <w:p w14:paraId="51155C76" w14:textId="77777777" w:rsidR="0036689B" w:rsidRDefault="0036689B" w:rsidP="0036689B">
      <w:pPr>
        <w:jc w:val="center"/>
        <w:rPr>
          <w:b/>
        </w:rPr>
      </w:pPr>
      <w:r>
        <w:rPr>
          <w:b/>
        </w:rPr>
        <w:lastRenderedPageBreak/>
        <w:t>EXHIBIT A</w:t>
      </w:r>
    </w:p>
    <w:p w14:paraId="3B88F23C" w14:textId="77777777" w:rsidR="0036689B" w:rsidRDefault="0036689B" w:rsidP="0036689B">
      <w:pPr>
        <w:jc w:val="center"/>
      </w:pPr>
    </w:p>
    <w:p w14:paraId="0FC1B9B2" w14:textId="77777777" w:rsidR="0036689B" w:rsidRDefault="0036689B" w:rsidP="0036689B">
      <w:pPr>
        <w:jc w:val="center"/>
      </w:pPr>
      <w:r>
        <w:t>MANDATORY EQUAL EMPLOYMENT OPPORTUNITY LANGUAGE</w:t>
      </w:r>
    </w:p>
    <w:p w14:paraId="15FDA999" w14:textId="77777777" w:rsidR="0036689B" w:rsidRDefault="0036689B" w:rsidP="0036689B">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F601472" w14:textId="77777777" w:rsidR="0036689B" w:rsidRDefault="0036689B" w:rsidP="0036689B">
      <w:pPr>
        <w:jc w:val="center"/>
      </w:pPr>
      <w:r w:rsidRPr="00E55C52">
        <w:t>N.J.A.C.</w:t>
      </w:r>
      <w:r>
        <w:t xml:space="preserve"> 17:27 </w:t>
      </w:r>
      <w:r w:rsidRPr="00A30426">
        <w:rPr>
          <w:u w:val="single"/>
        </w:rPr>
        <w:t>et</w:t>
      </w:r>
      <w:r w:rsidRPr="00A30426">
        <w:t xml:space="preserve"> </w:t>
      </w:r>
      <w:r w:rsidRPr="00A30426">
        <w:rPr>
          <w:u w:val="single"/>
        </w:rPr>
        <w:t>seq.</w:t>
      </w:r>
    </w:p>
    <w:p w14:paraId="63FD264A" w14:textId="77777777" w:rsidR="0036689B" w:rsidRDefault="0036689B" w:rsidP="0036689B">
      <w:pPr>
        <w:jc w:val="center"/>
      </w:pPr>
    </w:p>
    <w:p w14:paraId="01B2CCAA" w14:textId="77777777" w:rsidR="0036689B" w:rsidRDefault="0036689B" w:rsidP="0036689B">
      <w:pPr>
        <w:jc w:val="center"/>
      </w:pPr>
      <w:r>
        <w:t>GOODS, GENERAL SERVICE AND PROFESSIONAL SERVICES CONTRACTS</w:t>
      </w:r>
    </w:p>
    <w:p w14:paraId="436238D3" w14:textId="77777777" w:rsidR="0036689B" w:rsidRDefault="0036689B" w:rsidP="0036689B"/>
    <w:p w14:paraId="2A2AD0CC" w14:textId="77777777" w:rsidR="0036689B" w:rsidRDefault="0036689B" w:rsidP="0036689B">
      <w:r>
        <w:t>During the performance of this contract, the contractor agrees as follows:</w:t>
      </w:r>
    </w:p>
    <w:p w14:paraId="4798D9EE" w14:textId="77777777" w:rsidR="0036689B" w:rsidRDefault="0036689B" w:rsidP="0036689B"/>
    <w:p w14:paraId="4DED65AA" w14:textId="77777777" w:rsidR="0036689B" w:rsidRDefault="0036689B" w:rsidP="0036689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761FB4F" w14:textId="77777777" w:rsidR="0036689B" w:rsidRDefault="0036689B" w:rsidP="0036689B"/>
    <w:p w14:paraId="74F2C34A"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03AD390" w14:textId="77777777" w:rsidR="0036689B" w:rsidRDefault="0036689B" w:rsidP="0036689B"/>
    <w:p w14:paraId="0BD30186" w14:textId="77777777" w:rsidR="0036689B" w:rsidRDefault="0036689B" w:rsidP="0036689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8EE2CB9" w14:textId="77777777" w:rsidR="0036689B" w:rsidRDefault="0036689B" w:rsidP="0036689B"/>
    <w:p w14:paraId="24369425"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CDE083C" w14:textId="77777777" w:rsidR="0036689B" w:rsidRDefault="0036689B" w:rsidP="0036689B"/>
    <w:p w14:paraId="4CEED9DC" w14:textId="77777777" w:rsidR="0036689B" w:rsidRDefault="0036689B" w:rsidP="0036689B">
      <w:r>
        <w:t xml:space="preserve">The contractor or subcontractor agrees to make good faith efforts to meet targeted county employment goals established in accordance with </w:t>
      </w:r>
      <w:r w:rsidRPr="00E55C52">
        <w:t>N.J.A.C.</w:t>
      </w:r>
      <w:r>
        <w:t xml:space="preserve"> 17:27-5.2.</w:t>
      </w:r>
    </w:p>
    <w:p w14:paraId="0228B4A0" w14:textId="77777777" w:rsidR="0036689B" w:rsidRDefault="0036689B" w:rsidP="0036689B"/>
    <w:p w14:paraId="6EA62095" w14:textId="77777777" w:rsidR="0036689B" w:rsidRDefault="0036689B" w:rsidP="0036689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63CF8C0" w14:textId="77777777" w:rsidR="0036689B" w:rsidRDefault="0036689B" w:rsidP="0036689B"/>
    <w:p w14:paraId="1C1FE200" w14:textId="77777777" w:rsidR="0036689B" w:rsidRDefault="0036689B" w:rsidP="0036689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2DE468" w14:textId="77777777" w:rsidR="0036689B" w:rsidRDefault="0036689B" w:rsidP="0036689B"/>
    <w:p w14:paraId="11A02B6C" w14:textId="77777777" w:rsidR="0036689B" w:rsidRDefault="0036689B" w:rsidP="0036689B">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8AE8635" w14:textId="77777777" w:rsidR="0036689B" w:rsidRDefault="0036689B" w:rsidP="0036689B"/>
    <w:p w14:paraId="6A5F6D07" w14:textId="77777777" w:rsidR="0036689B" w:rsidRDefault="0036689B" w:rsidP="0036689B">
      <w:r>
        <w:t>The contractor shall submit to the public agency, after notification of award but prior to execution of a goods and services contract, one of the following three documents:</w:t>
      </w:r>
    </w:p>
    <w:p w14:paraId="69E69436" w14:textId="77777777" w:rsidR="0036689B" w:rsidRDefault="0036689B" w:rsidP="0036689B"/>
    <w:p w14:paraId="4DD0C052" w14:textId="77777777" w:rsidR="0036689B" w:rsidRDefault="0036689B" w:rsidP="0036689B">
      <w:pPr>
        <w:ind w:firstLine="720"/>
      </w:pPr>
      <w:r>
        <w:t>Letter of Federal Affirmative Action Plan Approval;</w:t>
      </w:r>
    </w:p>
    <w:p w14:paraId="5C6EE86C" w14:textId="77777777" w:rsidR="0036689B" w:rsidRDefault="0036689B" w:rsidP="0036689B">
      <w:pPr>
        <w:ind w:left="720"/>
      </w:pPr>
    </w:p>
    <w:p w14:paraId="25D760E3" w14:textId="77777777" w:rsidR="0036689B" w:rsidRDefault="0036689B" w:rsidP="0036689B">
      <w:r>
        <w:tab/>
        <w:t>Certificate of Employee Information Report; or</w:t>
      </w:r>
    </w:p>
    <w:p w14:paraId="52AC9C49" w14:textId="77777777" w:rsidR="0036689B" w:rsidRDefault="0036689B" w:rsidP="0036689B">
      <w:pPr>
        <w:ind w:left="720"/>
      </w:pPr>
    </w:p>
    <w:p w14:paraId="42F482B9" w14:textId="77777777" w:rsidR="0036689B" w:rsidRDefault="0036689B" w:rsidP="0036689B">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3947C3C1" w14:textId="77777777" w:rsidR="0036689B" w:rsidRDefault="0036689B" w:rsidP="0036689B"/>
    <w:p w14:paraId="112DA712" w14:textId="77777777" w:rsidR="0036689B" w:rsidRDefault="0036689B" w:rsidP="0036689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1F6F1CDB" w14:textId="77777777" w:rsidR="0036689B" w:rsidRDefault="0036689B" w:rsidP="0036689B">
      <w:r>
        <w:br w:type="page"/>
      </w:r>
    </w:p>
    <w:p w14:paraId="04B2C3B2" w14:textId="77777777" w:rsidR="0036689B" w:rsidRDefault="0036689B" w:rsidP="0036689B">
      <w:pPr>
        <w:jc w:val="center"/>
        <w:rPr>
          <w:b/>
        </w:rPr>
      </w:pPr>
      <w:r>
        <w:rPr>
          <w:b/>
        </w:rPr>
        <w:lastRenderedPageBreak/>
        <w:t>EXHIBIT B</w:t>
      </w:r>
    </w:p>
    <w:p w14:paraId="590A37BD" w14:textId="77777777" w:rsidR="0036689B" w:rsidRDefault="0036689B" w:rsidP="0036689B">
      <w:pPr>
        <w:jc w:val="center"/>
      </w:pPr>
    </w:p>
    <w:p w14:paraId="780930B6" w14:textId="77777777" w:rsidR="0036689B" w:rsidRDefault="0036689B" w:rsidP="0036689B">
      <w:pPr>
        <w:jc w:val="center"/>
      </w:pPr>
      <w:r>
        <w:t>MANDATORY EQUAL EMPLOYMENT OPPORTUNITY LANGUAGE</w:t>
      </w:r>
    </w:p>
    <w:p w14:paraId="139EBB45" w14:textId="77777777" w:rsidR="0036689B" w:rsidRDefault="0036689B" w:rsidP="0036689B">
      <w:pPr>
        <w:jc w:val="center"/>
      </w:pPr>
      <w:r w:rsidRPr="00E55C52">
        <w:t>N.J.S.A.</w:t>
      </w:r>
      <w:r>
        <w:t xml:space="preserve"> 10:5-31 </w:t>
      </w:r>
      <w:r w:rsidRPr="00A30426">
        <w:rPr>
          <w:u w:val="single"/>
        </w:rPr>
        <w:t>et seq.</w:t>
      </w:r>
      <w:r>
        <w:t xml:space="preserve"> (P.L. 1975, c. 127)</w:t>
      </w:r>
    </w:p>
    <w:p w14:paraId="4B82F100" w14:textId="77777777" w:rsidR="0036689B" w:rsidRPr="008444B8" w:rsidRDefault="0036689B" w:rsidP="0036689B">
      <w:pPr>
        <w:jc w:val="center"/>
      </w:pPr>
      <w:r w:rsidRPr="00E55C52">
        <w:t>N.J.S.A.</w:t>
      </w:r>
      <w:r>
        <w:t xml:space="preserve"> 10:5-39 </w:t>
      </w:r>
      <w:r>
        <w:rPr>
          <w:u w:val="single"/>
        </w:rPr>
        <w:t>et. seq.</w:t>
      </w:r>
      <w:r>
        <w:t xml:space="preserve"> (P.L. 1983, c. 197)</w:t>
      </w:r>
    </w:p>
    <w:p w14:paraId="796469E8" w14:textId="77777777" w:rsidR="0036689B" w:rsidRPr="00A30426" w:rsidRDefault="0036689B" w:rsidP="0036689B">
      <w:pPr>
        <w:jc w:val="center"/>
      </w:pPr>
      <w:r w:rsidRPr="00E55C52">
        <w:t>N.J.A.C.</w:t>
      </w:r>
      <w:r>
        <w:t xml:space="preserve"> 17:27-1.1 </w:t>
      </w:r>
      <w:r w:rsidRPr="00A30426">
        <w:rPr>
          <w:u w:val="single"/>
        </w:rPr>
        <w:t>et</w:t>
      </w:r>
      <w:r w:rsidRPr="00A30426">
        <w:t xml:space="preserve"> </w:t>
      </w:r>
      <w:r w:rsidRPr="00A30426">
        <w:rPr>
          <w:u w:val="single"/>
        </w:rPr>
        <w:t>seq.</w:t>
      </w:r>
    </w:p>
    <w:p w14:paraId="1C3FF27A" w14:textId="77777777" w:rsidR="0036689B" w:rsidRDefault="0036689B" w:rsidP="0036689B">
      <w:pPr>
        <w:jc w:val="center"/>
      </w:pPr>
    </w:p>
    <w:p w14:paraId="5C45FC46" w14:textId="77777777" w:rsidR="0036689B" w:rsidRDefault="0036689B" w:rsidP="0036689B">
      <w:pPr>
        <w:jc w:val="center"/>
      </w:pPr>
      <w:r>
        <w:t>CONSTRUCTION CONTRACTS</w:t>
      </w:r>
    </w:p>
    <w:p w14:paraId="03EBEDFD" w14:textId="77777777" w:rsidR="0036689B" w:rsidRDefault="0036689B" w:rsidP="0036689B"/>
    <w:p w14:paraId="0D15AD40" w14:textId="77777777" w:rsidR="0036689B" w:rsidRDefault="0036689B" w:rsidP="0036689B">
      <w:r>
        <w:t>During the performance of this contract, the contractor agrees as follows:</w:t>
      </w:r>
    </w:p>
    <w:p w14:paraId="13A4156B" w14:textId="77777777" w:rsidR="0036689B" w:rsidRDefault="0036689B" w:rsidP="0036689B"/>
    <w:p w14:paraId="18D660F2" w14:textId="77777777" w:rsidR="0036689B" w:rsidRDefault="0036689B" w:rsidP="0036689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51EACB" w14:textId="77777777" w:rsidR="0036689B" w:rsidRDefault="0036689B" w:rsidP="0036689B"/>
    <w:p w14:paraId="28A96782" w14:textId="77777777" w:rsidR="0036689B" w:rsidRDefault="0036689B" w:rsidP="0036689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4A026" w14:textId="77777777" w:rsidR="0036689B" w:rsidRDefault="0036689B" w:rsidP="0036689B"/>
    <w:p w14:paraId="14B094F2" w14:textId="77777777" w:rsidR="0036689B" w:rsidRDefault="0036689B" w:rsidP="0036689B">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54EB1CC" w14:textId="77777777" w:rsidR="0036689B" w:rsidRDefault="0036689B" w:rsidP="0036689B"/>
    <w:p w14:paraId="4707CD8E" w14:textId="77777777" w:rsidR="0036689B" w:rsidRDefault="0036689B" w:rsidP="0036689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1659063" w14:textId="77777777" w:rsidR="0036689B" w:rsidRDefault="0036689B" w:rsidP="0036689B"/>
    <w:p w14:paraId="0060EA9A" w14:textId="77777777" w:rsidR="0036689B" w:rsidRDefault="0036689B" w:rsidP="0036689B">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14D81C" w14:textId="77777777" w:rsidR="0036689B" w:rsidRPr="00B17170" w:rsidRDefault="0036689B" w:rsidP="0036689B">
      <w:pPr>
        <w:rPr>
          <w:rFonts w:cs="Arial"/>
          <w:szCs w:val="22"/>
        </w:rPr>
      </w:pPr>
    </w:p>
    <w:p w14:paraId="37B36C90" w14:textId="77777777" w:rsidR="0036689B" w:rsidRPr="00B17170" w:rsidRDefault="0036689B" w:rsidP="0036689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588FA0" w14:textId="77777777" w:rsidR="0036689B" w:rsidRPr="00B17170" w:rsidRDefault="0036689B" w:rsidP="0036689B">
      <w:pPr>
        <w:rPr>
          <w:rFonts w:cs="Arial"/>
          <w:szCs w:val="22"/>
        </w:rPr>
      </w:pPr>
    </w:p>
    <w:p w14:paraId="558AD99F" w14:textId="77777777" w:rsidR="0036689B" w:rsidRDefault="0036689B" w:rsidP="0036689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CB8333" w14:textId="77777777" w:rsidR="0036689B" w:rsidRDefault="0036689B" w:rsidP="0036689B">
      <w:pPr>
        <w:ind w:left="360" w:hanging="360"/>
      </w:pPr>
    </w:p>
    <w:p w14:paraId="7C751E94" w14:textId="77777777" w:rsidR="0036689B" w:rsidRPr="007B1EAB" w:rsidRDefault="0036689B" w:rsidP="0036689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42318EA" w14:textId="77777777" w:rsidR="0036689B" w:rsidRPr="007B1EAB" w:rsidRDefault="0036689B" w:rsidP="0036689B">
      <w:pPr>
        <w:rPr>
          <w:rFonts w:cs="Arial"/>
          <w:szCs w:val="22"/>
        </w:rPr>
      </w:pPr>
    </w:p>
    <w:p w14:paraId="417F9A4E" w14:textId="77777777" w:rsidR="0036689B" w:rsidRPr="007B1EAB" w:rsidRDefault="0036689B" w:rsidP="0036689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74F7F3F" w14:textId="77777777" w:rsidR="0036689B" w:rsidRPr="007B1EAB" w:rsidRDefault="0036689B" w:rsidP="0036689B">
      <w:pPr>
        <w:rPr>
          <w:rFonts w:cs="Arial"/>
          <w:szCs w:val="22"/>
        </w:rPr>
      </w:pPr>
      <w:r w:rsidRPr="007B1EAB">
        <w:rPr>
          <w:rFonts w:cs="Arial"/>
          <w:szCs w:val="22"/>
        </w:rPr>
        <w:tab/>
      </w:r>
      <w:r w:rsidRPr="007B1EAB">
        <w:rPr>
          <w:rFonts w:cs="Arial"/>
          <w:szCs w:val="22"/>
        </w:rPr>
        <w:tab/>
      </w:r>
    </w:p>
    <w:p w14:paraId="1FD176B8" w14:textId="77777777" w:rsidR="0036689B" w:rsidRPr="007B1EAB" w:rsidRDefault="0036689B" w:rsidP="0036689B">
      <w:pPr>
        <w:ind w:left="540"/>
        <w:rPr>
          <w:rFonts w:cs="Arial"/>
          <w:szCs w:val="22"/>
        </w:rPr>
      </w:pPr>
      <w:r w:rsidRPr="007B1EAB">
        <w:rPr>
          <w:rFonts w:cs="Arial"/>
          <w:szCs w:val="22"/>
        </w:rPr>
        <w:t>(2) To notify any minority and women workers who have been listed with it as awaiting available vacancies;</w:t>
      </w:r>
    </w:p>
    <w:p w14:paraId="41C43AB9" w14:textId="77777777" w:rsidR="0036689B" w:rsidRPr="007B1EAB" w:rsidRDefault="0036689B" w:rsidP="0036689B">
      <w:pPr>
        <w:ind w:left="540"/>
        <w:rPr>
          <w:rFonts w:cs="Arial"/>
          <w:szCs w:val="22"/>
        </w:rPr>
      </w:pPr>
    </w:p>
    <w:p w14:paraId="200DA8CB" w14:textId="77777777" w:rsidR="0036689B" w:rsidRPr="007B1EAB" w:rsidRDefault="0036689B" w:rsidP="0036689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7114891" w14:textId="77777777" w:rsidR="0036689B" w:rsidRPr="007B1EAB" w:rsidRDefault="0036689B" w:rsidP="0036689B">
      <w:pPr>
        <w:ind w:left="540"/>
        <w:rPr>
          <w:rFonts w:cs="Arial"/>
          <w:szCs w:val="22"/>
        </w:rPr>
      </w:pPr>
    </w:p>
    <w:p w14:paraId="7D19ADD3" w14:textId="77777777" w:rsidR="0036689B" w:rsidRPr="007B1EAB" w:rsidRDefault="0036689B" w:rsidP="0036689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D2E7EF9" w14:textId="77777777" w:rsidR="0036689B" w:rsidRPr="007B1EAB" w:rsidRDefault="0036689B" w:rsidP="0036689B">
      <w:pPr>
        <w:ind w:left="540"/>
        <w:rPr>
          <w:rFonts w:cs="Arial"/>
          <w:szCs w:val="22"/>
        </w:rPr>
      </w:pPr>
    </w:p>
    <w:p w14:paraId="5BC9F218" w14:textId="77777777" w:rsidR="0036689B" w:rsidRPr="007B1EAB" w:rsidRDefault="0036689B" w:rsidP="0036689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59622D" w14:textId="77777777" w:rsidR="0036689B" w:rsidRPr="007B1EAB" w:rsidRDefault="0036689B" w:rsidP="0036689B">
      <w:pPr>
        <w:ind w:left="540"/>
        <w:rPr>
          <w:rFonts w:cs="Arial"/>
          <w:szCs w:val="22"/>
        </w:rPr>
      </w:pPr>
    </w:p>
    <w:p w14:paraId="191841ED" w14:textId="77777777" w:rsidR="0036689B" w:rsidRPr="007B1EAB" w:rsidRDefault="0036689B" w:rsidP="0036689B">
      <w:pPr>
        <w:ind w:left="540"/>
        <w:rPr>
          <w:rFonts w:cs="Arial"/>
          <w:szCs w:val="22"/>
        </w:rPr>
      </w:pPr>
      <w:r w:rsidRPr="007B1EAB">
        <w:rPr>
          <w:rFonts w:cs="Arial"/>
          <w:szCs w:val="22"/>
        </w:rPr>
        <w:t>(6) To adhere to the following procedure when minority and women workers apply or are referred to the contractor or subcontractor:</w:t>
      </w:r>
    </w:p>
    <w:p w14:paraId="52A5D206" w14:textId="77777777" w:rsidR="0036689B" w:rsidRPr="007B1EAB" w:rsidRDefault="0036689B" w:rsidP="0036689B">
      <w:pPr>
        <w:rPr>
          <w:rFonts w:cs="Arial"/>
          <w:szCs w:val="22"/>
        </w:rPr>
      </w:pPr>
    </w:p>
    <w:p w14:paraId="3E772179" w14:textId="77777777" w:rsidR="0036689B" w:rsidRPr="007B1EAB" w:rsidRDefault="0036689B" w:rsidP="0036689B">
      <w:pPr>
        <w:ind w:left="1440" w:hanging="360"/>
        <w:rPr>
          <w:rFonts w:cs="Arial"/>
          <w:szCs w:val="22"/>
        </w:rPr>
      </w:pPr>
      <w:r w:rsidRPr="007B1EAB">
        <w:rPr>
          <w:rFonts w:cs="Arial"/>
          <w:szCs w:val="22"/>
        </w:rPr>
        <w:t>(i) The contactor or subcontractor shall interview the referred minority or women worker.</w:t>
      </w:r>
    </w:p>
    <w:p w14:paraId="7B4BEB02" w14:textId="77777777" w:rsidR="0036689B" w:rsidRPr="007B1EAB" w:rsidRDefault="0036689B" w:rsidP="0036689B">
      <w:pPr>
        <w:ind w:left="1440" w:hanging="360"/>
        <w:rPr>
          <w:rFonts w:cs="Arial"/>
          <w:szCs w:val="22"/>
        </w:rPr>
      </w:pPr>
    </w:p>
    <w:p w14:paraId="2A839394" w14:textId="77777777" w:rsidR="0036689B" w:rsidRPr="007B1EAB" w:rsidRDefault="0036689B" w:rsidP="0036689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4C16551" w14:textId="77777777" w:rsidR="0036689B" w:rsidRPr="007B1EAB" w:rsidRDefault="0036689B" w:rsidP="0036689B">
      <w:pPr>
        <w:ind w:left="1440" w:hanging="360"/>
        <w:rPr>
          <w:rFonts w:cs="Arial"/>
          <w:szCs w:val="22"/>
        </w:rPr>
      </w:pPr>
    </w:p>
    <w:p w14:paraId="5A589204"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2E68922" w14:textId="77777777" w:rsidR="0036689B" w:rsidRPr="007B1EAB" w:rsidRDefault="0036689B" w:rsidP="0036689B">
      <w:pPr>
        <w:ind w:left="1350" w:hanging="270"/>
        <w:rPr>
          <w:rFonts w:cs="Arial"/>
          <w:szCs w:val="22"/>
        </w:rPr>
      </w:pPr>
    </w:p>
    <w:p w14:paraId="3127A37C" w14:textId="77777777" w:rsidR="0036689B" w:rsidRPr="007B1EAB" w:rsidRDefault="0036689B" w:rsidP="0036689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8B7A67C" w14:textId="77777777" w:rsidR="0036689B" w:rsidRPr="007B1EAB" w:rsidRDefault="0036689B" w:rsidP="0036689B">
      <w:pPr>
        <w:rPr>
          <w:rFonts w:cs="Arial"/>
          <w:szCs w:val="22"/>
        </w:rPr>
      </w:pPr>
    </w:p>
    <w:p w14:paraId="187AC61B" w14:textId="77777777" w:rsidR="0036689B" w:rsidRPr="007B1EAB" w:rsidRDefault="0036689B" w:rsidP="0036689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90EB23B" w14:textId="77777777" w:rsidR="0036689B" w:rsidRPr="007B1EAB" w:rsidRDefault="0036689B" w:rsidP="0036689B">
      <w:pPr>
        <w:rPr>
          <w:rFonts w:cs="Arial"/>
          <w:szCs w:val="22"/>
        </w:rPr>
      </w:pPr>
    </w:p>
    <w:p w14:paraId="03D852A9" w14:textId="77777777" w:rsidR="0036689B" w:rsidRPr="007B1EAB" w:rsidRDefault="0036689B" w:rsidP="0036689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E7CCFA" w14:textId="77777777" w:rsidR="0036689B" w:rsidRPr="007B1EAB" w:rsidRDefault="0036689B" w:rsidP="0036689B">
      <w:pPr>
        <w:pStyle w:val="ListParagraph"/>
        <w:ind w:left="360" w:hanging="360"/>
        <w:rPr>
          <w:rFonts w:cs="Arial"/>
          <w:szCs w:val="22"/>
        </w:rPr>
      </w:pPr>
    </w:p>
    <w:p w14:paraId="03AF536A" w14:textId="77777777" w:rsidR="0036689B" w:rsidRPr="007B1EAB" w:rsidRDefault="0036689B" w:rsidP="0036689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781FACA5" w14:textId="77777777" w:rsidR="0036689B" w:rsidRPr="007B1EAB" w:rsidRDefault="0036689B" w:rsidP="0036689B">
      <w:pPr>
        <w:ind w:left="360" w:hanging="360"/>
        <w:rPr>
          <w:rFonts w:cs="Arial"/>
          <w:szCs w:val="22"/>
        </w:rPr>
      </w:pPr>
    </w:p>
    <w:p w14:paraId="722F3D69" w14:textId="77777777" w:rsidR="0036689B" w:rsidRPr="007B1EAB" w:rsidRDefault="0036689B" w:rsidP="0036689B">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953CE92" w14:textId="77777777" w:rsidR="0036689B" w:rsidRPr="007B1EAB" w:rsidRDefault="0036689B" w:rsidP="0036689B">
      <w:pPr>
        <w:ind w:left="360" w:hanging="360"/>
        <w:rPr>
          <w:rFonts w:cs="Arial"/>
          <w:szCs w:val="22"/>
        </w:rPr>
      </w:pPr>
    </w:p>
    <w:p w14:paraId="3F288065" w14:textId="77777777" w:rsidR="0036689B" w:rsidRPr="007B1EAB" w:rsidRDefault="0036689B" w:rsidP="0036689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D275DD" w14:textId="77777777" w:rsidR="0036689B" w:rsidRPr="007B1EAB" w:rsidRDefault="0036689B" w:rsidP="0036689B">
      <w:pPr>
        <w:pStyle w:val="ListParagraph"/>
        <w:rPr>
          <w:rFonts w:cs="Arial"/>
          <w:szCs w:val="22"/>
        </w:rPr>
      </w:pPr>
    </w:p>
    <w:p w14:paraId="18006A97" w14:textId="77777777" w:rsidR="0036689B" w:rsidRPr="007B1EAB" w:rsidRDefault="0036689B" w:rsidP="0036689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305EB62" w14:textId="77777777" w:rsidR="0036689B" w:rsidRPr="007B1EAB" w:rsidRDefault="0036689B" w:rsidP="0036689B">
      <w:pPr>
        <w:rPr>
          <w:rFonts w:cs="Arial"/>
          <w:szCs w:val="22"/>
        </w:rPr>
      </w:pPr>
      <w:r w:rsidRPr="007B1EAB">
        <w:rPr>
          <w:rFonts w:cs="Arial"/>
          <w:szCs w:val="22"/>
        </w:rPr>
        <w:br w:type="page"/>
      </w:r>
    </w:p>
    <w:p w14:paraId="75240835" w14:textId="77777777" w:rsidR="0036689B" w:rsidRDefault="0036689B" w:rsidP="0036689B">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25BD1E4" w14:textId="77777777" w:rsidR="0036689B" w:rsidRDefault="0036689B" w:rsidP="0036689B">
      <w:pPr>
        <w:pStyle w:val="Default"/>
        <w:rPr>
          <w:rFonts w:ascii="Arial" w:hAnsi="Arial" w:cs="Arial"/>
          <w:sz w:val="22"/>
          <w:szCs w:val="22"/>
        </w:rPr>
      </w:pPr>
    </w:p>
    <w:p w14:paraId="178FDC64" w14:textId="77777777" w:rsidR="0036689B" w:rsidRDefault="0036689B" w:rsidP="0036689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506A387" w14:textId="77777777" w:rsidR="0036689B" w:rsidRDefault="0036689B" w:rsidP="0036689B">
      <w:pPr>
        <w:autoSpaceDE w:val="0"/>
        <w:autoSpaceDN w:val="0"/>
        <w:ind w:left="440" w:right="720"/>
        <w:rPr>
          <w:rFonts w:cs="Arial"/>
          <w:color w:val="000000"/>
          <w:szCs w:val="22"/>
        </w:rPr>
      </w:pPr>
    </w:p>
    <w:p w14:paraId="6ABC2930" w14:textId="77777777" w:rsidR="0036689B" w:rsidRDefault="0036689B" w:rsidP="0036689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F850AA7" w14:textId="77777777" w:rsidR="0036689B" w:rsidRDefault="0036689B" w:rsidP="0036689B">
      <w:pPr>
        <w:autoSpaceDE w:val="0"/>
        <w:autoSpaceDN w:val="0"/>
        <w:ind w:left="440" w:right="720"/>
        <w:rPr>
          <w:rFonts w:cs="Arial"/>
          <w:color w:val="000000"/>
          <w:szCs w:val="22"/>
        </w:rPr>
      </w:pPr>
    </w:p>
    <w:p w14:paraId="3DF677F1" w14:textId="77777777" w:rsidR="0036689B" w:rsidRDefault="0036689B" w:rsidP="0036689B">
      <w:pPr>
        <w:rPr>
          <w:rFonts w:cs="Arial"/>
          <w:color w:val="000000"/>
          <w:szCs w:val="22"/>
        </w:rPr>
      </w:pPr>
      <w:r>
        <w:rPr>
          <w:rFonts w:cs="Arial"/>
          <w:color w:val="000000"/>
          <w:szCs w:val="22"/>
        </w:rPr>
        <w:t>Evidence of a “good faith effort” includes, but is not limited to:</w:t>
      </w:r>
    </w:p>
    <w:p w14:paraId="33643922" w14:textId="77777777" w:rsidR="0036689B" w:rsidRDefault="0036689B" w:rsidP="0036689B">
      <w:pPr>
        <w:autoSpaceDE w:val="0"/>
        <w:autoSpaceDN w:val="0"/>
        <w:rPr>
          <w:rFonts w:cs="Arial"/>
          <w:color w:val="000000"/>
          <w:szCs w:val="22"/>
        </w:rPr>
      </w:pPr>
    </w:p>
    <w:p w14:paraId="26F0AC5D"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A112B8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FC089CC"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7365B3"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1150FB" w14:textId="77777777" w:rsidR="0036689B" w:rsidRDefault="0036689B" w:rsidP="0036689B">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95C7591" w14:textId="77777777" w:rsidR="0036689B" w:rsidRDefault="0036689B" w:rsidP="0036689B">
      <w:pPr>
        <w:autoSpaceDE w:val="0"/>
        <w:autoSpaceDN w:val="0"/>
        <w:rPr>
          <w:rFonts w:cs="Arial"/>
          <w:color w:val="000000"/>
          <w:szCs w:val="22"/>
        </w:rPr>
      </w:pPr>
    </w:p>
    <w:p w14:paraId="0B1700FD" w14:textId="77777777" w:rsidR="0036689B" w:rsidRPr="001F4A4A" w:rsidRDefault="0036689B" w:rsidP="0036689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EBD9083" w14:textId="77777777" w:rsidR="0036689B" w:rsidRPr="001F4A4A" w:rsidRDefault="0036689B" w:rsidP="000758D1">
      <w:pPr>
        <w:rPr>
          <w:rFonts w:cs="Arial"/>
          <w:color w:val="000000"/>
          <w:szCs w:val="22"/>
        </w:rPr>
      </w:pPr>
    </w:p>
    <w:sectPr w:rsidR="0036689B"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78086" w14:textId="77777777" w:rsidR="00E83799" w:rsidRDefault="00E83799">
      <w:r>
        <w:separator/>
      </w:r>
    </w:p>
  </w:endnote>
  <w:endnote w:type="continuationSeparator" w:id="0">
    <w:p w14:paraId="3073814D" w14:textId="77777777" w:rsidR="00E83799" w:rsidRDefault="00E83799">
      <w:r>
        <w:continuationSeparator/>
      </w:r>
    </w:p>
  </w:endnote>
  <w:endnote w:type="continuationNotice" w:id="1">
    <w:p w14:paraId="1DDE88D2" w14:textId="77777777" w:rsidR="00E83799" w:rsidRDefault="00E83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CE18B4" w:rsidRDefault="00CE18B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E18B4" w:rsidRDefault="00CE1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CE18B4" w:rsidRPr="00851065" w:rsidRDefault="00CE18B4">
    <w:pPr>
      <w:pStyle w:val="Footer"/>
      <w:framePr w:w="576" w:wrap="around" w:vAnchor="page" w:hAnchor="page" w:x="10945" w:y="15121"/>
      <w:jc w:val="right"/>
      <w:rPr>
        <w:rStyle w:val="PageNumber"/>
      </w:rPr>
    </w:pPr>
  </w:p>
  <w:p w14:paraId="78342475" w14:textId="2D1F2CB5" w:rsidR="00CE18B4" w:rsidRPr="00851065" w:rsidRDefault="00CE18B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A384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8C24B" w14:textId="77777777" w:rsidR="00E83799" w:rsidRDefault="00E83799">
      <w:r>
        <w:separator/>
      </w:r>
    </w:p>
  </w:footnote>
  <w:footnote w:type="continuationSeparator" w:id="0">
    <w:p w14:paraId="4E611324" w14:textId="77777777" w:rsidR="00E83799" w:rsidRDefault="00E83799">
      <w:r>
        <w:continuationSeparator/>
      </w:r>
    </w:p>
  </w:footnote>
  <w:footnote w:type="continuationNotice" w:id="1">
    <w:p w14:paraId="0BC73191" w14:textId="77777777" w:rsidR="00E83799" w:rsidRDefault="00E837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C4837"/>
    <w:multiLevelType w:val="hybridMultilevel"/>
    <w:tmpl w:val="FFFFFFFF"/>
    <w:lvl w:ilvl="0" w:tplc="6DB6504E">
      <w:start w:val="1"/>
      <w:numFmt w:val="bullet"/>
      <w:lvlText w:val=""/>
      <w:lvlJc w:val="left"/>
      <w:pPr>
        <w:ind w:left="720" w:hanging="360"/>
      </w:pPr>
      <w:rPr>
        <w:rFonts w:ascii="Symbol" w:hAnsi="Symbol" w:hint="default"/>
      </w:rPr>
    </w:lvl>
    <w:lvl w:ilvl="1" w:tplc="50227C90">
      <w:start w:val="1"/>
      <w:numFmt w:val="bullet"/>
      <w:lvlText w:val=""/>
      <w:lvlJc w:val="left"/>
      <w:pPr>
        <w:ind w:left="1440" w:hanging="360"/>
      </w:pPr>
      <w:rPr>
        <w:rFonts w:ascii="Symbol" w:hAnsi="Symbol" w:hint="default"/>
      </w:rPr>
    </w:lvl>
    <w:lvl w:ilvl="2" w:tplc="1C18128E">
      <w:start w:val="1"/>
      <w:numFmt w:val="bullet"/>
      <w:lvlText w:val=""/>
      <w:lvlJc w:val="left"/>
      <w:pPr>
        <w:ind w:left="2160" w:hanging="360"/>
      </w:pPr>
      <w:rPr>
        <w:rFonts w:ascii="Wingdings" w:hAnsi="Wingdings" w:hint="default"/>
      </w:rPr>
    </w:lvl>
    <w:lvl w:ilvl="3" w:tplc="4530AAD4">
      <w:start w:val="1"/>
      <w:numFmt w:val="bullet"/>
      <w:lvlText w:val=""/>
      <w:lvlJc w:val="left"/>
      <w:pPr>
        <w:ind w:left="2880" w:hanging="360"/>
      </w:pPr>
      <w:rPr>
        <w:rFonts w:ascii="Symbol" w:hAnsi="Symbol" w:hint="default"/>
      </w:rPr>
    </w:lvl>
    <w:lvl w:ilvl="4" w:tplc="0F50BBCA">
      <w:start w:val="1"/>
      <w:numFmt w:val="bullet"/>
      <w:lvlText w:val="o"/>
      <w:lvlJc w:val="left"/>
      <w:pPr>
        <w:ind w:left="3600" w:hanging="360"/>
      </w:pPr>
      <w:rPr>
        <w:rFonts w:ascii="Courier New" w:hAnsi="Courier New" w:hint="default"/>
      </w:rPr>
    </w:lvl>
    <w:lvl w:ilvl="5" w:tplc="CE9004A4">
      <w:start w:val="1"/>
      <w:numFmt w:val="bullet"/>
      <w:lvlText w:val=""/>
      <w:lvlJc w:val="left"/>
      <w:pPr>
        <w:ind w:left="4320" w:hanging="360"/>
      </w:pPr>
      <w:rPr>
        <w:rFonts w:ascii="Wingdings" w:hAnsi="Wingdings" w:hint="default"/>
      </w:rPr>
    </w:lvl>
    <w:lvl w:ilvl="6" w:tplc="62BEA7E0">
      <w:start w:val="1"/>
      <w:numFmt w:val="bullet"/>
      <w:lvlText w:val=""/>
      <w:lvlJc w:val="left"/>
      <w:pPr>
        <w:ind w:left="5040" w:hanging="360"/>
      </w:pPr>
      <w:rPr>
        <w:rFonts w:ascii="Symbol" w:hAnsi="Symbol" w:hint="default"/>
      </w:rPr>
    </w:lvl>
    <w:lvl w:ilvl="7" w:tplc="D12E8A4E">
      <w:start w:val="1"/>
      <w:numFmt w:val="bullet"/>
      <w:lvlText w:val="o"/>
      <w:lvlJc w:val="left"/>
      <w:pPr>
        <w:ind w:left="5760" w:hanging="360"/>
      </w:pPr>
      <w:rPr>
        <w:rFonts w:ascii="Courier New" w:hAnsi="Courier New" w:hint="default"/>
      </w:rPr>
    </w:lvl>
    <w:lvl w:ilvl="8" w:tplc="74C4F2EC">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1075C9"/>
    <w:multiLevelType w:val="hybridMultilevel"/>
    <w:tmpl w:val="FFFFFFFF"/>
    <w:lvl w:ilvl="0" w:tplc="E0D6F398">
      <w:start w:val="1"/>
      <w:numFmt w:val="bullet"/>
      <w:lvlText w:val=""/>
      <w:lvlJc w:val="left"/>
      <w:pPr>
        <w:ind w:left="720" w:hanging="360"/>
      </w:pPr>
      <w:rPr>
        <w:rFonts w:ascii="Symbol" w:hAnsi="Symbol" w:hint="default"/>
      </w:rPr>
    </w:lvl>
    <w:lvl w:ilvl="1" w:tplc="C9E047D8">
      <w:start w:val="1"/>
      <w:numFmt w:val="bullet"/>
      <w:lvlText w:val="o"/>
      <w:lvlJc w:val="left"/>
      <w:pPr>
        <w:ind w:left="1440" w:hanging="360"/>
      </w:pPr>
      <w:rPr>
        <w:rFonts w:ascii="Courier New" w:hAnsi="Courier New" w:hint="default"/>
      </w:rPr>
    </w:lvl>
    <w:lvl w:ilvl="2" w:tplc="951CF9C2">
      <w:start w:val="1"/>
      <w:numFmt w:val="bullet"/>
      <w:lvlText w:val=""/>
      <w:lvlJc w:val="left"/>
      <w:pPr>
        <w:ind w:left="2160" w:hanging="360"/>
      </w:pPr>
      <w:rPr>
        <w:rFonts w:ascii="Wingdings" w:hAnsi="Wingdings" w:hint="default"/>
      </w:rPr>
    </w:lvl>
    <w:lvl w:ilvl="3" w:tplc="40E04336">
      <w:start w:val="1"/>
      <w:numFmt w:val="bullet"/>
      <w:lvlText w:val=""/>
      <w:lvlJc w:val="left"/>
      <w:pPr>
        <w:ind w:left="2880" w:hanging="360"/>
      </w:pPr>
      <w:rPr>
        <w:rFonts w:ascii="Symbol" w:hAnsi="Symbol" w:hint="default"/>
      </w:rPr>
    </w:lvl>
    <w:lvl w:ilvl="4" w:tplc="E36A1544">
      <w:start w:val="1"/>
      <w:numFmt w:val="bullet"/>
      <w:lvlText w:val="o"/>
      <w:lvlJc w:val="left"/>
      <w:pPr>
        <w:ind w:left="3600" w:hanging="360"/>
      </w:pPr>
      <w:rPr>
        <w:rFonts w:ascii="Courier New" w:hAnsi="Courier New" w:hint="default"/>
      </w:rPr>
    </w:lvl>
    <w:lvl w:ilvl="5" w:tplc="3746D262">
      <w:start w:val="1"/>
      <w:numFmt w:val="bullet"/>
      <w:lvlText w:val=""/>
      <w:lvlJc w:val="left"/>
      <w:pPr>
        <w:ind w:left="4320" w:hanging="360"/>
      </w:pPr>
      <w:rPr>
        <w:rFonts w:ascii="Wingdings" w:hAnsi="Wingdings" w:hint="default"/>
      </w:rPr>
    </w:lvl>
    <w:lvl w:ilvl="6" w:tplc="9BC67B00">
      <w:start w:val="1"/>
      <w:numFmt w:val="bullet"/>
      <w:lvlText w:val=""/>
      <w:lvlJc w:val="left"/>
      <w:pPr>
        <w:ind w:left="5040" w:hanging="360"/>
      </w:pPr>
      <w:rPr>
        <w:rFonts w:ascii="Symbol" w:hAnsi="Symbol" w:hint="default"/>
      </w:rPr>
    </w:lvl>
    <w:lvl w:ilvl="7" w:tplc="1F12621E">
      <w:start w:val="1"/>
      <w:numFmt w:val="bullet"/>
      <w:lvlText w:val="o"/>
      <w:lvlJc w:val="left"/>
      <w:pPr>
        <w:ind w:left="5760" w:hanging="360"/>
      </w:pPr>
      <w:rPr>
        <w:rFonts w:ascii="Courier New" w:hAnsi="Courier New" w:hint="default"/>
      </w:rPr>
    </w:lvl>
    <w:lvl w:ilvl="8" w:tplc="88B28A06">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hybridMultilevel"/>
    <w:tmpl w:val="43462290"/>
    <w:lvl w:ilvl="0" w:tplc="0EB457B4">
      <w:start w:val="1"/>
      <w:numFmt w:val="upperLetter"/>
      <w:lvlText w:val="%1."/>
      <w:lvlJc w:val="left"/>
      <w:pPr>
        <w:ind w:left="720" w:hanging="360"/>
      </w:pPr>
      <w:rPr>
        <w:rFonts w:hint="default"/>
      </w:rPr>
    </w:lvl>
    <w:lvl w:ilvl="1" w:tplc="312A921A">
      <w:start w:val="1"/>
      <w:numFmt w:val="decimal"/>
      <w:lvlText w:val="%2."/>
      <w:lvlJc w:val="left"/>
      <w:pPr>
        <w:ind w:left="1440" w:hanging="360"/>
      </w:pPr>
      <w:rPr>
        <w:rFonts w:hint="default"/>
      </w:rPr>
    </w:lvl>
    <w:lvl w:ilvl="2" w:tplc="76BEF14C">
      <w:start w:val="1"/>
      <w:numFmt w:val="lowerRoman"/>
      <w:lvlText w:val="%3."/>
      <w:lvlJc w:val="left"/>
      <w:pPr>
        <w:ind w:left="2160" w:hanging="360"/>
      </w:pPr>
      <w:rPr>
        <w:rFonts w:hint="default"/>
      </w:rPr>
    </w:lvl>
    <w:lvl w:ilvl="3" w:tplc="B3DED62C">
      <w:start w:val="1"/>
      <w:numFmt w:val="lowerLetter"/>
      <w:lvlText w:val="%4"/>
      <w:lvlJc w:val="left"/>
      <w:pPr>
        <w:ind w:left="2880" w:hanging="360"/>
      </w:pPr>
      <w:rPr>
        <w:rFonts w:hint="default"/>
      </w:rPr>
    </w:lvl>
    <w:lvl w:ilvl="4" w:tplc="D37A6A94">
      <w:start w:val="1"/>
      <w:numFmt w:val="decimal"/>
      <w:lvlText w:val="%5"/>
      <w:lvlJc w:val="left"/>
      <w:pPr>
        <w:ind w:left="3600" w:hanging="360"/>
      </w:pPr>
      <w:rPr>
        <w:rFonts w:hint="default"/>
      </w:rPr>
    </w:lvl>
    <w:lvl w:ilvl="5" w:tplc="0F1AC24E">
      <w:start w:val="1"/>
      <w:numFmt w:val="lowerRoman"/>
      <w:lvlText w:val="%6"/>
      <w:lvlJc w:val="left"/>
      <w:pPr>
        <w:ind w:left="4320" w:hanging="360"/>
      </w:pPr>
      <w:rPr>
        <w:rFonts w:hint="default"/>
      </w:rPr>
    </w:lvl>
    <w:lvl w:ilvl="6" w:tplc="9B86D846">
      <w:start w:val="1"/>
      <w:numFmt w:val="bullet"/>
      <w:lvlText w:val=""/>
      <w:lvlJc w:val="left"/>
      <w:pPr>
        <w:ind w:left="5040" w:hanging="360"/>
      </w:pPr>
      <w:rPr>
        <w:rFonts w:ascii="Symbol" w:hAnsi="Symbol" w:hint="default"/>
      </w:rPr>
    </w:lvl>
    <w:lvl w:ilvl="7" w:tplc="955A2030">
      <w:start w:val="1"/>
      <w:numFmt w:val="bullet"/>
      <w:lvlText w:val="o"/>
      <w:lvlJc w:val="left"/>
      <w:pPr>
        <w:ind w:left="5760" w:hanging="360"/>
      </w:pPr>
      <w:rPr>
        <w:rFonts w:ascii="Courier New" w:hAnsi="Courier New" w:cs="Courier New" w:hint="default"/>
      </w:rPr>
    </w:lvl>
    <w:lvl w:ilvl="8" w:tplc="4D9CC9A4">
      <w:start w:val="1"/>
      <w:numFmt w:val="bullet"/>
      <w:lvlText w:val=""/>
      <w:lvlJc w:val="left"/>
      <w:pPr>
        <w:ind w:left="6480" w:hanging="360"/>
      </w:pPr>
      <w:rPr>
        <w:rFonts w:ascii="Wingdings" w:hAnsi="Wingdings" w:hint="default"/>
      </w:rPr>
    </w:lvl>
  </w:abstractNum>
  <w:abstractNum w:abstractNumId="8" w15:restartNumberingAfterBreak="0">
    <w:nsid w:val="1063508E"/>
    <w:multiLevelType w:val="hybridMultilevel"/>
    <w:tmpl w:val="FFFFFFFF"/>
    <w:lvl w:ilvl="0" w:tplc="4B1E4F18">
      <w:start w:val="1"/>
      <w:numFmt w:val="decimal"/>
      <w:lvlText w:val="%1."/>
      <w:lvlJc w:val="left"/>
      <w:pPr>
        <w:ind w:left="720" w:hanging="360"/>
      </w:pPr>
    </w:lvl>
    <w:lvl w:ilvl="1" w:tplc="A74EF454">
      <w:start w:val="1"/>
      <w:numFmt w:val="lowerLetter"/>
      <w:lvlText w:val="%2."/>
      <w:lvlJc w:val="left"/>
      <w:pPr>
        <w:ind w:left="1440" w:hanging="360"/>
      </w:pPr>
    </w:lvl>
    <w:lvl w:ilvl="2" w:tplc="FBAC887C">
      <w:start w:val="1"/>
      <w:numFmt w:val="lowerRoman"/>
      <w:lvlText w:val="%3."/>
      <w:lvlJc w:val="right"/>
      <w:pPr>
        <w:ind w:left="2160" w:hanging="180"/>
      </w:pPr>
    </w:lvl>
    <w:lvl w:ilvl="3" w:tplc="825ED48C">
      <w:start w:val="1"/>
      <w:numFmt w:val="decimal"/>
      <w:lvlText w:val="%4."/>
      <w:lvlJc w:val="left"/>
      <w:pPr>
        <w:ind w:left="2880" w:hanging="360"/>
      </w:pPr>
    </w:lvl>
    <w:lvl w:ilvl="4" w:tplc="BBE6D848">
      <w:start w:val="1"/>
      <w:numFmt w:val="lowerLetter"/>
      <w:lvlText w:val="%5."/>
      <w:lvlJc w:val="left"/>
      <w:pPr>
        <w:ind w:left="3600" w:hanging="360"/>
      </w:pPr>
    </w:lvl>
    <w:lvl w:ilvl="5" w:tplc="CEF8BBC0">
      <w:start w:val="1"/>
      <w:numFmt w:val="lowerRoman"/>
      <w:lvlText w:val="%6."/>
      <w:lvlJc w:val="right"/>
      <w:pPr>
        <w:ind w:left="4320" w:hanging="180"/>
      </w:pPr>
    </w:lvl>
    <w:lvl w:ilvl="6" w:tplc="27346E5E">
      <w:start w:val="1"/>
      <w:numFmt w:val="decimal"/>
      <w:lvlText w:val="%7."/>
      <w:lvlJc w:val="left"/>
      <w:pPr>
        <w:ind w:left="5040" w:hanging="360"/>
      </w:pPr>
    </w:lvl>
    <w:lvl w:ilvl="7" w:tplc="89A88436">
      <w:start w:val="1"/>
      <w:numFmt w:val="lowerLetter"/>
      <w:lvlText w:val="%8."/>
      <w:lvlJc w:val="left"/>
      <w:pPr>
        <w:ind w:left="5760" w:hanging="360"/>
      </w:pPr>
    </w:lvl>
    <w:lvl w:ilvl="8" w:tplc="8092C68E">
      <w:start w:val="1"/>
      <w:numFmt w:val="lowerRoman"/>
      <w:lvlText w:val="%9."/>
      <w:lvlJc w:val="right"/>
      <w:pPr>
        <w:ind w:left="6480" w:hanging="180"/>
      </w:pPr>
    </w:lvl>
  </w:abstractNum>
  <w:abstractNum w:abstractNumId="9" w15:restartNumberingAfterBreak="0">
    <w:nsid w:val="1191273E"/>
    <w:multiLevelType w:val="hybridMultilevel"/>
    <w:tmpl w:val="8C6EFBD2"/>
    <w:lvl w:ilvl="0" w:tplc="1A2C771C">
      <w:start w:val="1"/>
      <w:numFmt w:val="upperLetter"/>
      <w:lvlText w:val="%1."/>
      <w:lvlJc w:val="left"/>
      <w:pPr>
        <w:ind w:left="720" w:hanging="360"/>
      </w:pPr>
      <w:rPr>
        <w:rFonts w:hint="default"/>
      </w:rPr>
    </w:lvl>
    <w:lvl w:ilvl="1" w:tplc="ECB473BC">
      <w:start w:val="1"/>
      <w:numFmt w:val="decimal"/>
      <w:lvlText w:val="%2."/>
      <w:lvlJc w:val="left"/>
      <w:pPr>
        <w:ind w:left="990" w:hanging="360"/>
      </w:pPr>
      <w:rPr>
        <w:rFonts w:hint="default"/>
        <w:u w:val="single"/>
      </w:rPr>
    </w:lvl>
    <w:lvl w:ilvl="2" w:tplc="530EB312">
      <w:start w:val="1"/>
      <w:numFmt w:val="lowerRoman"/>
      <w:lvlText w:val="%3."/>
      <w:lvlJc w:val="left"/>
      <w:pPr>
        <w:ind w:left="2160" w:hanging="360"/>
      </w:pPr>
      <w:rPr>
        <w:rFonts w:hint="default"/>
      </w:rPr>
    </w:lvl>
    <w:lvl w:ilvl="3" w:tplc="61A6B2A8">
      <w:start w:val="1"/>
      <w:numFmt w:val="lowerLetter"/>
      <w:lvlText w:val="%4"/>
      <w:lvlJc w:val="left"/>
      <w:pPr>
        <w:ind w:left="2880" w:hanging="360"/>
      </w:pPr>
      <w:rPr>
        <w:rFonts w:hint="default"/>
      </w:rPr>
    </w:lvl>
    <w:lvl w:ilvl="4" w:tplc="5B6A7F36">
      <w:start w:val="1"/>
      <w:numFmt w:val="decimal"/>
      <w:lvlText w:val="%5"/>
      <w:lvlJc w:val="left"/>
      <w:pPr>
        <w:ind w:left="3600" w:hanging="360"/>
      </w:pPr>
      <w:rPr>
        <w:rFonts w:hint="default"/>
      </w:rPr>
    </w:lvl>
    <w:lvl w:ilvl="5" w:tplc="B73AA0C8">
      <w:start w:val="1"/>
      <w:numFmt w:val="lowerRoman"/>
      <w:lvlText w:val="%6"/>
      <w:lvlJc w:val="left"/>
      <w:pPr>
        <w:ind w:left="4320" w:hanging="360"/>
      </w:pPr>
      <w:rPr>
        <w:rFonts w:hint="default"/>
      </w:rPr>
    </w:lvl>
    <w:lvl w:ilvl="6" w:tplc="C93EC74A">
      <w:start w:val="1"/>
      <w:numFmt w:val="bullet"/>
      <w:lvlText w:val=""/>
      <w:lvlJc w:val="left"/>
      <w:pPr>
        <w:ind w:left="5040" w:hanging="360"/>
      </w:pPr>
      <w:rPr>
        <w:rFonts w:ascii="Symbol" w:hAnsi="Symbol" w:hint="default"/>
      </w:rPr>
    </w:lvl>
    <w:lvl w:ilvl="7" w:tplc="F66C2CA6">
      <w:start w:val="1"/>
      <w:numFmt w:val="bullet"/>
      <w:lvlText w:val="o"/>
      <w:lvlJc w:val="left"/>
      <w:pPr>
        <w:ind w:left="5760" w:hanging="360"/>
      </w:pPr>
      <w:rPr>
        <w:rFonts w:ascii="Courier New" w:hAnsi="Courier New" w:cs="Courier New" w:hint="default"/>
      </w:rPr>
    </w:lvl>
    <w:lvl w:ilvl="8" w:tplc="320A34E2">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hybridMultilevel"/>
    <w:tmpl w:val="9410A0CC"/>
    <w:lvl w:ilvl="0" w:tplc="934688FE">
      <w:start w:val="1"/>
      <w:numFmt w:val="upperLetter"/>
      <w:lvlText w:val="%1."/>
      <w:lvlJc w:val="left"/>
      <w:pPr>
        <w:ind w:left="720" w:hanging="360"/>
      </w:pPr>
      <w:rPr>
        <w:rFonts w:hint="default"/>
      </w:rPr>
    </w:lvl>
    <w:lvl w:ilvl="1" w:tplc="094E6C3A">
      <w:start w:val="1"/>
      <w:numFmt w:val="decimal"/>
      <w:lvlText w:val="%2."/>
      <w:lvlJc w:val="left"/>
      <w:pPr>
        <w:ind w:left="1440" w:hanging="360"/>
      </w:pPr>
      <w:rPr>
        <w:rFonts w:hint="default"/>
      </w:rPr>
    </w:lvl>
    <w:lvl w:ilvl="2" w:tplc="4D0C3DF2">
      <w:start w:val="1"/>
      <w:numFmt w:val="lowerRoman"/>
      <w:lvlText w:val="%3."/>
      <w:lvlJc w:val="left"/>
      <w:pPr>
        <w:ind w:left="2160" w:hanging="360"/>
      </w:pPr>
      <w:rPr>
        <w:rFonts w:hint="default"/>
      </w:rPr>
    </w:lvl>
    <w:lvl w:ilvl="3" w:tplc="DF069F38">
      <w:start w:val="1"/>
      <w:numFmt w:val="lowerLetter"/>
      <w:lvlText w:val="%4"/>
      <w:lvlJc w:val="left"/>
      <w:pPr>
        <w:ind w:left="2880" w:hanging="360"/>
      </w:pPr>
      <w:rPr>
        <w:rFonts w:hint="default"/>
      </w:rPr>
    </w:lvl>
    <w:lvl w:ilvl="4" w:tplc="B2F616D4">
      <w:start w:val="1"/>
      <w:numFmt w:val="decimal"/>
      <w:lvlText w:val="%5"/>
      <w:lvlJc w:val="left"/>
      <w:pPr>
        <w:ind w:left="3600" w:hanging="360"/>
      </w:pPr>
      <w:rPr>
        <w:rFonts w:hint="default"/>
      </w:rPr>
    </w:lvl>
    <w:lvl w:ilvl="5" w:tplc="1494B61A">
      <w:start w:val="1"/>
      <w:numFmt w:val="lowerRoman"/>
      <w:lvlText w:val="%6"/>
      <w:lvlJc w:val="left"/>
      <w:pPr>
        <w:ind w:left="4320" w:hanging="360"/>
      </w:pPr>
      <w:rPr>
        <w:rFonts w:hint="default"/>
      </w:rPr>
    </w:lvl>
    <w:lvl w:ilvl="6" w:tplc="B9962658">
      <w:start w:val="1"/>
      <w:numFmt w:val="bullet"/>
      <w:lvlText w:val=""/>
      <w:lvlJc w:val="left"/>
      <w:pPr>
        <w:ind w:left="5040" w:hanging="360"/>
      </w:pPr>
      <w:rPr>
        <w:rFonts w:ascii="Symbol" w:hAnsi="Symbol" w:hint="default"/>
      </w:rPr>
    </w:lvl>
    <w:lvl w:ilvl="7" w:tplc="72E65322">
      <w:start w:val="1"/>
      <w:numFmt w:val="bullet"/>
      <w:lvlText w:val="o"/>
      <w:lvlJc w:val="left"/>
      <w:pPr>
        <w:ind w:left="5760" w:hanging="360"/>
      </w:pPr>
      <w:rPr>
        <w:rFonts w:ascii="Courier New" w:hAnsi="Courier New" w:cs="Courier New" w:hint="default"/>
      </w:rPr>
    </w:lvl>
    <w:lvl w:ilvl="8" w:tplc="A138643A">
      <w:start w:val="1"/>
      <w:numFmt w:val="bullet"/>
      <w:lvlText w:val=""/>
      <w:lvlJc w:val="left"/>
      <w:pPr>
        <w:ind w:left="6480" w:hanging="360"/>
      </w:pPr>
      <w:rPr>
        <w:rFonts w:ascii="Wingdings" w:hAnsi="Wingdings" w:hint="default"/>
      </w:rPr>
    </w:lvl>
  </w:abstractNum>
  <w:abstractNum w:abstractNumId="15" w15:restartNumberingAfterBreak="0">
    <w:nsid w:val="2BB56C21"/>
    <w:multiLevelType w:val="hybridMultilevel"/>
    <w:tmpl w:val="FAEE11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8B195D"/>
    <w:multiLevelType w:val="hybridMultilevel"/>
    <w:tmpl w:val="FFFFFFFF"/>
    <w:lvl w:ilvl="0" w:tplc="60FACDC0">
      <w:start w:val="1"/>
      <w:numFmt w:val="bullet"/>
      <w:lvlText w:val=""/>
      <w:lvlJc w:val="left"/>
      <w:pPr>
        <w:ind w:left="720" w:hanging="360"/>
      </w:pPr>
      <w:rPr>
        <w:rFonts w:ascii="Symbol" w:hAnsi="Symbol" w:hint="default"/>
      </w:rPr>
    </w:lvl>
    <w:lvl w:ilvl="1" w:tplc="FA0E8F0E">
      <w:start w:val="1"/>
      <w:numFmt w:val="bullet"/>
      <w:lvlText w:val="o"/>
      <w:lvlJc w:val="left"/>
      <w:pPr>
        <w:ind w:left="1440" w:hanging="360"/>
      </w:pPr>
      <w:rPr>
        <w:rFonts w:ascii="Courier New" w:hAnsi="Courier New" w:hint="default"/>
      </w:rPr>
    </w:lvl>
    <w:lvl w:ilvl="2" w:tplc="9C0851F6">
      <w:start w:val="1"/>
      <w:numFmt w:val="bullet"/>
      <w:lvlText w:val=""/>
      <w:lvlJc w:val="left"/>
      <w:pPr>
        <w:ind w:left="2160" w:hanging="360"/>
      </w:pPr>
      <w:rPr>
        <w:rFonts w:ascii="Wingdings" w:hAnsi="Wingdings" w:hint="default"/>
      </w:rPr>
    </w:lvl>
    <w:lvl w:ilvl="3" w:tplc="E3D894A6">
      <w:start w:val="1"/>
      <w:numFmt w:val="bullet"/>
      <w:lvlText w:val=""/>
      <w:lvlJc w:val="left"/>
      <w:pPr>
        <w:ind w:left="2880" w:hanging="360"/>
      </w:pPr>
      <w:rPr>
        <w:rFonts w:ascii="Symbol" w:hAnsi="Symbol" w:hint="default"/>
      </w:rPr>
    </w:lvl>
    <w:lvl w:ilvl="4" w:tplc="09E03AFA">
      <w:start w:val="1"/>
      <w:numFmt w:val="bullet"/>
      <w:lvlText w:val="o"/>
      <w:lvlJc w:val="left"/>
      <w:pPr>
        <w:ind w:left="3600" w:hanging="360"/>
      </w:pPr>
      <w:rPr>
        <w:rFonts w:ascii="Courier New" w:hAnsi="Courier New" w:hint="default"/>
      </w:rPr>
    </w:lvl>
    <w:lvl w:ilvl="5" w:tplc="05721E9C">
      <w:start w:val="1"/>
      <w:numFmt w:val="bullet"/>
      <w:lvlText w:val=""/>
      <w:lvlJc w:val="left"/>
      <w:pPr>
        <w:ind w:left="4320" w:hanging="360"/>
      </w:pPr>
      <w:rPr>
        <w:rFonts w:ascii="Wingdings" w:hAnsi="Wingdings" w:hint="default"/>
      </w:rPr>
    </w:lvl>
    <w:lvl w:ilvl="6" w:tplc="90688D60">
      <w:start w:val="1"/>
      <w:numFmt w:val="bullet"/>
      <w:lvlText w:val=""/>
      <w:lvlJc w:val="left"/>
      <w:pPr>
        <w:ind w:left="5040" w:hanging="360"/>
      </w:pPr>
      <w:rPr>
        <w:rFonts w:ascii="Symbol" w:hAnsi="Symbol" w:hint="default"/>
      </w:rPr>
    </w:lvl>
    <w:lvl w:ilvl="7" w:tplc="097AC996">
      <w:start w:val="1"/>
      <w:numFmt w:val="bullet"/>
      <w:lvlText w:val="o"/>
      <w:lvlJc w:val="left"/>
      <w:pPr>
        <w:ind w:left="5760" w:hanging="360"/>
      </w:pPr>
      <w:rPr>
        <w:rFonts w:ascii="Courier New" w:hAnsi="Courier New" w:hint="default"/>
      </w:rPr>
    </w:lvl>
    <w:lvl w:ilvl="8" w:tplc="F8FA27A2">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hybridMultilevel"/>
    <w:tmpl w:val="C204A03E"/>
    <w:lvl w:ilvl="0" w:tplc="3D02D314">
      <w:start w:val="1"/>
      <w:numFmt w:val="upperLetter"/>
      <w:lvlText w:val="%1."/>
      <w:lvlJc w:val="left"/>
      <w:pPr>
        <w:ind w:left="720" w:hanging="360"/>
      </w:pPr>
      <w:rPr>
        <w:rFonts w:hint="default"/>
      </w:rPr>
    </w:lvl>
    <w:lvl w:ilvl="1" w:tplc="3684D08E">
      <w:start w:val="1"/>
      <w:numFmt w:val="decimal"/>
      <w:lvlText w:val="%2."/>
      <w:lvlJc w:val="left"/>
      <w:pPr>
        <w:ind w:left="1440" w:hanging="360"/>
      </w:pPr>
      <w:rPr>
        <w:rFonts w:hint="default"/>
      </w:rPr>
    </w:lvl>
    <w:lvl w:ilvl="2" w:tplc="712C22EA">
      <w:start w:val="1"/>
      <w:numFmt w:val="lowerRoman"/>
      <w:lvlText w:val="%3."/>
      <w:lvlJc w:val="left"/>
      <w:pPr>
        <w:ind w:left="2160" w:hanging="360"/>
      </w:pPr>
      <w:rPr>
        <w:rFonts w:hint="default"/>
      </w:rPr>
    </w:lvl>
    <w:lvl w:ilvl="3" w:tplc="F17A5870">
      <w:start w:val="1"/>
      <w:numFmt w:val="lowerLetter"/>
      <w:lvlText w:val="%4"/>
      <w:lvlJc w:val="left"/>
      <w:pPr>
        <w:ind w:left="2880" w:hanging="360"/>
      </w:pPr>
      <w:rPr>
        <w:rFonts w:hint="default"/>
      </w:rPr>
    </w:lvl>
    <w:lvl w:ilvl="4" w:tplc="5232A068">
      <w:start w:val="1"/>
      <w:numFmt w:val="decimal"/>
      <w:lvlText w:val="%5"/>
      <w:lvlJc w:val="left"/>
      <w:pPr>
        <w:ind w:left="3600" w:hanging="360"/>
      </w:pPr>
      <w:rPr>
        <w:rFonts w:hint="default"/>
      </w:rPr>
    </w:lvl>
    <w:lvl w:ilvl="5" w:tplc="34BC5988">
      <w:start w:val="1"/>
      <w:numFmt w:val="lowerRoman"/>
      <w:lvlText w:val="%6"/>
      <w:lvlJc w:val="left"/>
      <w:pPr>
        <w:ind w:left="4320" w:hanging="360"/>
      </w:pPr>
      <w:rPr>
        <w:rFonts w:hint="default"/>
      </w:rPr>
    </w:lvl>
    <w:lvl w:ilvl="6" w:tplc="4E66277C">
      <w:start w:val="1"/>
      <w:numFmt w:val="bullet"/>
      <w:lvlText w:val=""/>
      <w:lvlJc w:val="left"/>
      <w:pPr>
        <w:ind w:left="5040" w:hanging="360"/>
      </w:pPr>
      <w:rPr>
        <w:rFonts w:ascii="Symbol" w:hAnsi="Symbol" w:hint="default"/>
      </w:rPr>
    </w:lvl>
    <w:lvl w:ilvl="7" w:tplc="32B6F996">
      <w:start w:val="1"/>
      <w:numFmt w:val="bullet"/>
      <w:lvlText w:val="o"/>
      <w:lvlJc w:val="left"/>
      <w:pPr>
        <w:ind w:left="5760" w:hanging="360"/>
      </w:pPr>
      <w:rPr>
        <w:rFonts w:ascii="Courier New" w:hAnsi="Courier New" w:cs="Courier New" w:hint="default"/>
      </w:rPr>
    </w:lvl>
    <w:lvl w:ilvl="8" w:tplc="8AFC840E">
      <w:start w:val="1"/>
      <w:numFmt w:val="bullet"/>
      <w:lvlText w:val=""/>
      <w:lvlJc w:val="left"/>
      <w:pPr>
        <w:ind w:left="6480" w:hanging="360"/>
      </w:pPr>
      <w:rPr>
        <w:rFonts w:ascii="Wingdings" w:hAnsi="Wingdings" w:hint="default"/>
      </w:rPr>
    </w:lvl>
  </w:abstractNum>
  <w:abstractNum w:abstractNumId="22" w15:restartNumberingAfterBreak="0">
    <w:nsid w:val="4D417DBA"/>
    <w:multiLevelType w:val="hybridMultilevel"/>
    <w:tmpl w:val="22685C56"/>
    <w:lvl w:ilvl="0" w:tplc="75ACDB70">
      <w:start w:val="1"/>
      <w:numFmt w:val="upperLetter"/>
      <w:lvlText w:val="%1."/>
      <w:lvlJc w:val="left"/>
      <w:pPr>
        <w:ind w:left="720" w:hanging="360"/>
      </w:pPr>
      <w:rPr>
        <w:rFonts w:hint="default"/>
      </w:rPr>
    </w:lvl>
    <w:lvl w:ilvl="1" w:tplc="0D84C8EA">
      <w:start w:val="1"/>
      <w:numFmt w:val="decimal"/>
      <w:lvlText w:val="%2."/>
      <w:lvlJc w:val="left"/>
      <w:pPr>
        <w:ind w:left="1440" w:hanging="360"/>
      </w:pPr>
      <w:rPr>
        <w:rFonts w:hint="default"/>
      </w:rPr>
    </w:lvl>
    <w:lvl w:ilvl="2" w:tplc="35382148">
      <w:start w:val="1"/>
      <w:numFmt w:val="lowerRoman"/>
      <w:lvlText w:val="%3."/>
      <w:lvlJc w:val="left"/>
      <w:pPr>
        <w:ind w:left="2160" w:hanging="360"/>
      </w:pPr>
      <w:rPr>
        <w:rFonts w:hint="default"/>
      </w:rPr>
    </w:lvl>
    <w:lvl w:ilvl="3" w:tplc="507CF392">
      <w:start w:val="1"/>
      <w:numFmt w:val="lowerLetter"/>
      <w:lvlText w:val="%4"/>
      <w:lvlJc w:val="left"/>
      <w:pPr>
        <w:ind w:left="2880" w:hanging="360"/>
      </w:pPr>
      <w:rPr>
        <w:rFonts w:hint="default"/>
      </w:rPr>
    </w:lvl>
    <w:lvl w:ilvl="4" w:tplc="F0AE079E">
      <w:start w:val="1"/>
      <w:numFmt w:val="decimal"/>
      <w:lvlText w:val="%5"/>
      <w:lvlJc w:val="left"/>
      <w:pPr>
        <w:ind w:left="3600" w:hanging="360"/>
      </w:pPr>
      <w:rPr>
        <w:rFonts w:hint="default"/>
      </w:rPr>
    </w:lvl>
    <w:lvl w:ilvl="5" w:tplc="9828C67C">
      <w:start w:val="1"/>
      <w:numFmt w:val="lowerRoman"/>
      <w:lvlText w:val="%6"/>
      <w:lvlJc w:val="left"/>
      <w:pPr>
        <w:ind w:left="4320" w:hanging="360"/>
      </w:pPr>
      <w:rPr>
        <w:rFonts w:hint="default"/>
      </w:rPr>
    </w:lvl>
    <w:lvl w:ilvl="6" w:tplc="32B49942">
      <w:start w:val="1"/>
      <w:numFmt w:val="bullet"/>
      <w:lvlText w:val=""/>
      <w:lvlJc w:val="left"/>
      <w:pPr>
        <w:ind w:left="5040" w:hanging="360"/>
      </w:pPr>
      <w:rPr>
        <w:rFonts w:ascii="Symbol" w:hAnsi="Symbol" w:hint="default"/>
      </w:rPr>
    </w:lvl>
    <w:lvl w:ilvl="7" w:tplc="08A036E2">
      <w:start w:val="1"/>
      <w:numFmt w:val="bullet"/>
      <w:lvlText w:val="o"/>
      <w:lvlJc w:val="left"/>
      <w:pPr>
        <w:ind w:left="5760" w:hanging="360"/>
      </w:pPr>
      <w:rPr>
        <w:rFonts w:ascii="Courier New" w:hAnsi="Courier New" w:cs="Courier New" w:hint="default"/>
      </w:rPr>
    </w:lvl>
    <w:lvl w:ilvl="8" w:tplc="03E6CBE6">
      <w:start w:val="1"/>
      <w:numFmt w:val="bullet"/>
      <w:lvlText w:val=""/>
      <w:lvlJc w:val="left"/>
      <w:pPr>
        <w:ind w:left="6480" w:hanging="360"/>
      </w:pPr>
      <w:rPr>
        <w:rFonts w:ascii="Wingdings" w:hAnsi="Wingdings" w:hint="default"/>
      </w:rPr>
    </w:lvl>
  </w:abstractNum>
  <w:abstractNum w:abstractNumId="2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DD9265B"/>
    <w:multiLevelType w:val="hybridMultilevel"/>
    <w:tmpl w:val="736ED4F0"/>
    <w:lvl w:ilvl="0" w:tplc="D41A6AFC">
      <w:start w:val="1"/>
      <w:numFmt w:val="upperLetter"/>
      <w:lvlText w:val="%1."/>
      <w:lvlJc w:val="left"/>
      <w:pPr>
        <w:ind w:left="720" w:hanging="360"/>
      </w:pPr>
      <w:rPr>
        <w:rFonts w:hint="default"/>
      </w:rPr>
    </w:lvl>
    <w:lvl w:ilvl="1" w:tplc="DA16161C">
      <w:start w:val="1"/>
      <w:numFmt w:val="decimal"/>
      <w:lvlText w:val="%2."/>
      <w:lvlJc w:val="left"/>
      <w:pPr>
        <w:ind w:left="1440" w:hanging="360"/>
      </w:pPr>
      <w:rPr>
        <w:rFonts w:hint="default"/>
      </w:rPr>
    </w:lvl>
    <w:lvl w:ilvl="2" w:tplc="75BC176A">
      <w:start w:val="1"/>
      <w:numFmt w:val="lowerRoman"/>
      <w:lvlText w:val="%3."/>
      <w:lvlJc w:val="left"/>
      <w:pPr>
        <w:ind w:left="2160" w:hanging="360"/>
      </w:pPr>
      <w:rPr>
        <w:rFonts w:hint="default"/>
      </w:rPr>
    </w:lvl>
    <w:lvl w:ilvl="3" w:tplc="BC5472C4">
      <w:start w:val="1"/>
      <w:numFmt w:val="lowerLetter"/>
      <w:lvlText w:val="%4"/>
      <w:lvlJc w:val="left"/>
      <w:pPr>
        <w:ind w:left="2880" w:hanging="360"/>
      </w:pPr>
      <w:rPr>
        <w:rFonts w:hint="default"/>
      </w:rPr>
    </w:lvl>
    <w:lvl w:ilvl="4" w:tplc="4D9606F2">
      <w:start w:val="1"/>
      <w:numFmt w:val="decimal"/>
      <w:lvlText w:val="%5"/>
      <w:lvlJc w:val="left"/>
      <w:pPr>
        <w:ind w:left="3600" w:hanging="360"/>
      </w:pPr>
      <w:rPr>
        <w:rFonts w:hint="default"/>
      </w:rPr>
    </w:lvl>
    <w:lvl w:ilvl="5" w:tplc="E4985446">
      <w:start w:val="1"/>
      <w:numFmt w:val="lowerRoman"/>
      <w:lvlText w:val="%6"/>
      <w:lvlJc w:val="left"/>
      <w:pPr>
        <w:ind w:left="4320" w:hanging="360"/>
      </w:pPr>
      <w:rPr>
        <w:rFonts w:hint="default"/>
      </w:rPr>
    </w:lvl>
    <w:lvl w:ilvl="6" w:tplc="74D81698">
      <w:start w:val="1"/>
      <w:numFmt w:val="bullet"/>
      <w:lvlText w:val=""/>
      <w:lvlJc w:val="left"/>
      <w:pPr>
        <w:ind w:left="5040" w:hanging="360"/>
      </w:pPr>
      <w:rPr>
        <w:rFonts w:ascii="Symbol" w:hAnsi="Symbol" w:hint="default"/>
      </w:rPr>
    </w:lvl>
    <w:lvl w:ilvl="7" w:tplc="3F54CACC">
      <w:start w:val="1"/>
      <w:numFmt w:val="bullet"/>
      <w:lvlText w:val="o"/>
      <w:lvlJc w:val="left"/>
      <w:pPr>
        <w:ind w:left="5760" w:hanging="360"/>
      </w:pPr>
      <w:rPr>
        <w:rFonts w:ascii="Courier New" w:hAnsi="Courier New" w:cs="Courier New" w:hint="default"/>
      </w:rPr>
    </w:lvl>
    <w:lvl w:ilvl="8" w:tplc="74066D84">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609CC5AE"/>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C71226"/>
    <w:multiLevelType w:val="hybridMultilevel"/>
    <w:tmpl w:val="FFFFFFFF"/>
    <w:lvl w:ilvl="0" w:tplc="02DE72CA">
      <w:start w:val="1"/>
      <w:numFmt w:val="bullet"/>
      <w:lvlText w:val=""/>
      <w:lvlJc w:val="left"/>
      <w:pPr>
        <w:ind w:left="720" w:hanging="360"/>
      </w:pPr>
      <w:rPr>
        <w:rFonts w:ascii="Symbol" w:hAnsi="Symbol" w:hint="default"/>
      </w:rPr>
    </w:lvl>
    <w:lvl w:ilvl="1" w:tplc="281885A8">
      <w:start w:val="1"/>
      <w:numFmt w:val="bullet"/>
      <w:lvlText w:val="o"/>
      <w:lvlJc w:val="left"/>
      <w:pPr>
        <w:ind w:left="1440" w:hanging="360"/>
      </w:pPr>
      <w:rPr>
        <w:rFonts w:ascii="Courier New" w:hAnsi="Courier New" w:hint="default"/>
      </w:rPr>
    </w:lvl>
    <w:lvl w:ilvl="2" w:tplc="28943104">
      <w:start w:val="1"/>
      <w:numFmt w:val="bullet"/>
      <w:lvlText w:val=""/>
      <w:lvlJc w:val="left"/>
      <w:pPr>
        <w:ind w:left="2160" w:hanging="360"/>
      </w:pPr>
      <w:rPr>
        <w:rFonts w:ascii="Wingdings" w:hAnsi="Wingdings" w:hint="default"/>
      </w:rPr>
    </w:lvl>
    <w:lvl w:ilvl="3" w:tplc="E7204502">
      <w:start w:val="1"/>
      <w:numFmt w:val="bullet"/>
      <w:lvlText w:val=""/>
      <w:lvlJc w:val="left"/>
      <w:pPr>
        <w:ind w:left="2880" w:hanging="360"/>
      </w:pPr>
      <w:rPr>
        <w:rFonts w:ascii="Symbol" w:hAnsi="Symbol" w:hint="default"/>
      </w:rPr>
    </w:lvl>
    <w:lvl w:ilvl="4" w:tplc="C3E4ADAC">
      <w:start w:val="1"/>
      <w:numFmt w:val="bullet"/>
      <w:lvlText w:val="o"/>
      <w:lvlJc w:val="left"/>
      <w:pPr>
        <w:ind w:left="3600" w:hanging="360"/>
      </w:pPr>
      <w:rPr>
        <w:rFonts w:ascii="Courier New" w:hAnsi="Courier New" w:hint="default"/>
      </w:rPr>
    </w:lvl>
    <w:lvl w:ilvl="5" w:tplc="19F066B6">
      <w:start w:val="1"/>
      <w:numFmt w:val="bullet"/>
      <w:lvlText w:val=""/>
      <w:lvlJc w:val="left"/>
      <w:pPr>
        <w:ind w:left="4320" w:hanging="360"/>
      </w:pPr>
      <w:rPr>
        <w:rFonts w:ascii="Wingdings" w:hAnsi="Wingdings" w:hint="default"/>
      </w:rPr>
    </w:lvl>
    <w:lvl w:ilvl="6" w:tplc="DB90E4DC">
      <w:start w:val="1"/>
      <w:numFmt w:val="bullet"/>
      <w:lvlText w:val=""/>
      <w:lvlJc w:val="left"/>
      <w:pPr>
        <w:ind w:left="5040" w:hanging="360"/>
      </w:pPr>
      <w:rPr>
        <w:rFonts w:ascii="Symbol" w:hAnsi="Symbol" w:hint="default"/>
      </w:rPr>
    </w:lvl>
    <w:lvl w:ilvl="7" w:tplc="5B38DE72">
      <w:start w:val="1"/>
      <w:numFmt w:val="bullet"/>
      <w:lvlText w:val="o"/>
      <w:lvlJc w:val="left"/>
      <w:pPr>
        <w:ind w:left="5760" w:hanging="360"/>
      </w:pPr>
      <w:rPr>
        <w:rFonts w:ascii="Courier New" w:hAnsi="Courier New" w:hint="default"/>
      </w:rPr>
    </w:lvl>
    <w:lvl w:ilvl="8" w:tplc="500E78CC">
      <w:start w:val="1"/>
      <w:numFmt w:val="bullet"/>
      <w:lvlText w:val=""/>
      <w:lvlJc w:val="left"/>
      <w:pPr>
        <w:ind w:left="6480" w:hanging="360"/>
      </w:pPr>
      <w:rPr>
        <w:rFonts w:ascii="Wingdings" w:hAnsi="Wingdings" w:hint="default"/>
      </w:r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97633"/>
    <w:multiLevelType w:val="hybridMultilevel"/>
    <w:tmpl w:val="FFFFFFFF"/>
    <w:lvl w:ilvl="0" w:tplc="89F4BA30">
      <w:start w:val="1"/>
      <w:numFmt w:val="bullet"/>
      <w:lvlText w:val=""/>
      <w:lvlJc w:val="left"/>
      <w:pPr>
        <w:ind w:left="720" w:hanging="360"/>
      </w:pPr>
      <w:rPr>
        <w:rFonts w:ascii="Symbol" w:hAnsi="Symbol" w:hint="default"/>
      </w:rPr>
    </w:lvl>
    <w:lvl w:ilvl="1" w:tplc="4A6A3440">
      <w:start w:val="1"/>
      <w:numFmt w:val="bullet"/>
      <w:lvlText w:val="o"/>
      <w:lvlJc w:val="left"/>
      <w:pPr>
        <w:ind w:left="1440" w:hanging="360"/>
      </w:pPr>
      <w:rPr>
        <w:rFonts w:ascii="Courier New" w:hAnsi="Courier New" w:hint="default"/>
      </w:rPr>
    </w:lvl>
    <w:lvl w:ilvl="2" w:tplc="D2EC3AFC">
      <w:start w:val="1"/>
      <w:numFmt w:val="bullet"/>
      <w:lvlText w:val=""/>
      <w:lvlJc w:val="left"/>
      <w:pPr>
        <w:ind w:left="2160" w:hanging="360"/>
      </w:pPr>
      <w:rPr>
        <w:rFonts w:ascii="Wingdings" w:hAnsi="Wingdings" w:hint="default"/>
      </w:rPr>
    </w:lvl>
    <w:lvl w:ilvl="3" w:tplc="21F055F6">
      <w:start w:val="1"/>
      <w:numFmt w:val="bullet"/>
      <w:lvlText w:val=""/>
      <w:lvlJc w:val="left"/>
      <w:pPr>
        <w:ind w:left="2880" w:hanging="360"/>
      </w:pPr>
      <w:rPr>
        <w:rFonts w:ascii="Symbol" w:hAnsi="Symbol" w:hint="default"/>
      </w:rPr>
    </w:lvl>
    <w:lvl w:ilvl="4" w:tplc="1A1E5CDC">
      <w:start w:val="1"/>
      <w:numFmt w:val="bullet"/>
      <w:lvlText w:val="o"/>
      <w:lvlJc w:val="left"/>
      <w:pPr>
        <w:ind w:left="3600" w:hanging="360"/>
      </w:pPr>
      <w:rPr>
        <w:rFonts w:ascii="Courier New" w:hAnsi="Courier New" w:hint="default"/>
      </w:rPr>
    </w:lvl>
    <w:lvl w:ilvl="5" w:tplc="D0167C56">
      <w:start w:val="1"/>
      <w:numFmt w:val="bullet"/>
      <w:lvlText w:val=""/>
      <w:lvlJc w:val="left"/>
      <w:pPr>
        <w:ind w:left="4320" w:hanging="360"/>
      </w:pPr>
      <w:rPr>
        <w:rFonts w:ascii="Wingdings" w:hAnsi="Wingdings" w:hint="default"/>
      </w:rPr>
    </w:lvl>
    <w:lvl w:ilvl="6" w:tplc="6F021A84">
      <w:start w:val="1"/>
      <w:numFmt w:val="bullet"/>
      <w:lvlText w:val=""/>
      <w:lvlJc w:val="left"/>
      <w:pPr>
        <w:ind w:left="5040" w:hanging="360"/>
      </w:pPr>
      <w:rPr>
        <w:rFonts w:ascii="Symbol" w:hAnsi="Symbol" w:hint="default"/>
      </w:rPr>
    </w:lvl>
    <w:lvl w:ilvl="7" w:tplc="BF48CD1A">
      <w:start w:val="1"/>
      <w:numFmt w:val="bullet"/>
      <w:lvlText w:val="o"/>
      <w:lvlJc w:val="left"/>
      <w:pPr>
        <w:ind w:left="5760" w:hanging="360"/>
      </w:pPr>
      <w:rPr>
        <w:rFonts w:ascii="Courier New" w:hAnsi="Courier New" w:hint="default"/>
      </w:rPr>
    </w:lvl>
    <w:lvl w:ilvl="8" w:tplc="E432EAF4">
      <w:start w:val="1"/>
      <w:numFmt w:val="bullet"/>
      <w:lvlText w:val=""/>
      <w:lvlJc w:val="left"/>
      <w:pPr>
        <w:ind w:left="6480" w:hanging="360"/>
      </w:pPr>
      <w:rPr>
        <w:rFonts w:ascii="Wingdings" w:hAnsi="Wingdings" w:hint="default"/>
      </w:r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hybridMultilevel"/>
    <w:tmpl w:val="1CE4C084"/>
    <w:lvl w:ilvl="0" w:tplc="F0DE2E0C">
      <w:start w:val="1"/>
      <w:numFmt w:val="upperLetter"/>
      <w:lvlText w:val="%1."/>
      <w:lvlJc w:val="left"/>
      <w:pPr>
        <w:ind w:left="720" w:hanging="360"/>
      </w:pPr>
      <w:rPr>
        <w:rFonts w:hint="default"/>
      </w:rPr>
    </w:lvl>
    <w:lvl w:ilvl="1" w:tplc="E52A3AEC">
      <w:start w:val="1"/>
      <w:numFmt w:val="decimal"/>
      <w:lvlText w:val="%2."/>
      <w:lvlJc w:val="left"/>
      <w:pPr>
        <w:ind w:left="1440" w:hanging="360"/>
      </w:pPr>
      <w:rPr>
        <w:rFonts w:hint="default"/>
      </w:rPr>
    </w:lvl>
    <w:lvl w:ilvl="2" w:tplc="FDB6E0F2">
      <w:start w:val="1"/>
      <w:numFmt w:val="lowerRoman"/>
      <w:lvlText w:val="%3."/>
      <w:lvlJc w:val="left"/>
      <w:pPr>
        <w:ind w:left="2160" w:hanging="360"/>
      </w:pPr>
      <w:rPr>
        <w:rFonts w:hint="default"/>
      </w:rPr>
    </w:lvl>
    <w:lvl w:ilvl="3" w:tplc="405ECD50">
      <w:start w:val="1"/>
      <w:numFmt w:val="lowerLetter"/>
      <w:lvlText w:val="%4"/>
      <w:lvlJc w:val="left"/>
      <w:pPr>
        <w:ind w:left="2880" w:hanging="360"/>
      </w:pPr>
      <w:rPr>
        <w:rFonts w:hint="default"/>
      </w:rPr>
    </w:lvl>
    <w:lvl w:ilvl="4" w:tplc="F00A5892">
      <w:start w:val="1"/>
      <w:numFmt w:val="decimal"/>
      <w:lvlText w:val="%5"/>
      <w:lvlJc w:val="left"/>
      <w:pPr>
        <w:ind w:left="3600" w:hanging="360"/>
      </w:pPr>
      <w:rPr>
        <w:rFonts w:hint="default"/>
      </w:rPr>
    </w:lvl>
    <w:lvl w:ilvl="5" w:tplc="4564A25E">
      <w:start w:val="1"/>
      <w:numFmt w:val="lowerRoman"/>
      <w:lvlText w:val="%6"/>
      <w:lvlJc w:val="left"/>
      <w:pPr>
        <w:ind w:left="4320" w:hanging="360"/>
      </w:pPr>
      <w:rPr>
        <w:rFonts w:hint="default"/>
      </w:rPr>
    </w:lvl>
    <w:lvl w:ilvl="6" w:tplc="6C7EA93A">
      <w:start w:val="1"/>
      <w:numFmt w:val="bullet"/>
      <w:lvlText w:val=""/>
      <w:lvlJc w:val="left"/>
      <w:pPr>
        <w:ind w:left="5040" w:hanging="360"/>
      </w:pPr>
      <w:rPr>
        <w:rFonts w:ascii="Symbol" w:hAnsi="Symbol" w:hint="default"/>
      </w:rPr>
    </w:lvl>
    <w:lvl w:ilvl="7" w:tplc="8728859A">
      <w:start w:val="1"/>
      <w:numFmt w:val="bullet"/>
      <w:lvlText w:val="o"/>
      <w:lvlJc w:val="left"/>
      <w:pPr>
        <w:ind w:left="5760" w:hanging="360"/>
      </w:pPr>
      <w:rPr>
        <w:rFonts w:ascii="Courier New" w:hAnsi="Courier New" w:cs="Courier New" w:hint="default"/>
      </w:rPr>
    </w:lvl>
    <w:lvl w:ilvl="8" w:tplc="E99CBEAE">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5BFAFDC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6"/>
  </w:num>
  <w:num w:numId="3">
    <w:abstractNumId w:val="16"/>
  </w:num>
  <w:num w:numId="4">
    <w:abstractNumId w:val="31"/>
  </w:num>
  <w:num w:numId="5">
    <w:abstractNumId w:val="33"/>
  </w:num>
  <w:num w:numId="6">
    <w:abstractNumId w:val="3"/>
  </w:num>
  <w:num w:numId="7">
    <w:abstractNumId w:val="39"/>
  </w:num>
  <w:num w:numId="8">
    <w:abstractNumId w:val="0"/>
  </w:num>
  <w:num w:numId="9">
    <w:abstractNumId w:val="44"/>
  </w:num>
  <w:num w:numId="10">
    <w:abstractNumId w:val="43"/>
  </w:num>
  <w:num w:numId="11">
    <w:abstractNumId w:val="1"/>
  </w:num>
  <w:num w:numId="12">
    <w:abstractNumId w:val="4"/>
  </w:num>
  <w:num w:numId="13">
    <w:abstractNumId w:val="12"/>
  </w:num>
  <w:num w:numId="14">
    <w:abstractNumId w:val="5"/>
  </w:num>
  <w:num w:numId="15">
    <w:abstractNumId w:val="37"/>
  </w:num>
  <w:num w:numId="16">
    <w:abstractNumId w:val="18"/>
  </w:num>
  <w:num w:numId="17">
    <w:abstractNumId w:val="10"/>
  </w:num>
  <w:num w:numId="18">
    <w:abstractNumId w:val="42"/>
  </w:num>
  <w:num w:numId="19">
    <w:abstractNumId w:val="22"/>
  </w:num>
  <w:num w:numId="20">
    <w:abstractNumId w:val="34"/>
  </w:num>
  <w:num w:numId="21">
    <w:abstractNumId w:val="14"/>
  </w:num>
  <w:num w:numId="22">
    <w:abstractNumId w:val="21"/>
  </w:num>
  <w:num w:numId="23">
    <w:abstractNumId w:val="7"/>
  </w:num>
  <w:num w:numId="24">
    <w:abstractNumId w:val="28"/>
  </w:num>
  <w:num w:numId="25">
    <w:abstractNumId w:val="36"/>
  </w:num>
  <w:num w:numId="26">
    <w:abstractNumId w:val="9"/>
  </w:num>
  <w:num w:numId="27">
    <w:abstractNumId w:val="20"/>
  </w:num>
  <w:num w:numId="28">
    <w:abstractNumId w:val="11"/>
  </w:num>
  <w:num w:numId="29">
    <w:abstractNumId w:val="38"/>
  </w:num>
  <w:num w:numId="30">
    <w:abstractNumId w:val="41"/>
  </w:num>
  <w:num w:numId="31">
    <w:abstractNumId w:val="30"/>
  </w:num>
  <w:num w:numId="32">
    <w:abstractNumId w:val="17"/>
  </w:num>
  <w:num w:numId="33">
    <w:abstractNumId w:val="23"/>
  </w:num>
  <w:num w:numId="34">
    <w:abstractNumId w:val="40"/>
  </w:num>
  <w:num w:numId="35">
    <w:abstractNumId w:val="27"/>
  </w:num>
  <w:num w:numId="36">
    <w:abstractNumId w:val="25"/>
  </w:num>
  <w:num w:numId="37">
    <w:abstractNumId w:val="13"/>
  </w:num>
  <w:num w:numId="38">
    <w:abstractNumId w:val="32"/>
  </w:num>
  <w:num w:numId="39">
    <w:abstractNumId w:val="24"/>
  </w:num>
  <w:num w:numId="40">
    <w:abstractNumId w:val="26"/>
  </w:num>
  <w:num w:numId="41">
    <w:abstractNumId w:val="29"/>
  </w:num>
  <w:num w:numId="42">
    <w:abstractNumId w:val="2"/>
  </w:num>
  <w:num w:numId="43">
    <w:abstractNumId w:val="19"/>
  </w:num>
  <w:num w:numId="44">
    <w:abstractNumId w:val="15"/>
  </w:num>
  <w:num w:numId="45">
    <w:abstractNumId w:val="35"/>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w15:presenceInfo w15:providerId="AD" w15:userId="S-1-5-21-3342024681-333314647-251681998-22573"/>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lpcgeexhOtzP9f7pW/7xknvgf1Kv2CUqzPorBU2v2r26noS1My0TC9iYxS1qqBc2E6UwSzlmXbYAF2VeI3VHDA==" w:salt="R5J03WGejwMuEaRfS9EMdw=="/>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D6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5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AAE"/>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08E"/>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14A"/>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027"/>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6FF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19C4"/>
    <w:rsid w:val="002521EF"/>
    <w:rsid w:val="00252339"/>
    <w:rsid w:val="002525FB"/>
    <w:rsid w:val="00253640"/>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3D6"/>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3C89"/>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9B"/>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3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0B52"/>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3B3"/>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26C"/>
    <w:rsid w:val="004D091B"/>
    <w:rsid w:val="004D0A45"/>
    <w:rsid w:val="004D136C"/>
    <w:rsid w:val="004D1626"/>
    <w:rsid w:val="004D1D95"/>
    <w:rsid w:val="004D1DF8"/>
    <w:rsid w:val="004D29CC"/>
    <w:rsid w:val="004D2A8A"/>
    <w:rsid w:val="004D4011"/>
    <w:rsid w:val="004D4A2C"/>
    <w:rsid w:val="004D57C0"/>
    <w:rsid w:val="004D5A6C"/>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8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140"/>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4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585"/>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4F01"/>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6DF0"/>
    <w:rsid w:val="0065716C"/>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334"/>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1AD"/>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ECD"/>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103"/>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1D"/>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811"/>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745"/>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059"/>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08CE"/>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22A"/>
    <w:rsid w:val="009B1CEE"/>
    <w:rsid w:val="009B24BE"/>
    <w:rsid w:val="009B3172"/>
    <w:rsid w:val="009B3250"/>
    <w:rsid w:val="009B3559"/>
    <w:rsid w:val="009B37AC"/>
    <w:rsid w:val="009B3972"/>
    <w:rsid w:val="009B3C23"/>
    <w:rsid w:val="009B3F61"/>
    <w:rsid w:val="009B46A2"/>
    <w:rsid w:val="009B4D12"/>
    <w:rsid w:val="009B4EAE"/>
    <w:rsid w:val="009B4FFC"/>
    <w:rsid w:val="009B514E"/>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F3B"/>
    <w:rsid w:val="00A5418F"/>
    <w:rsid w:val="00A5509C"/>
    <w:rsid w:val="00A55614"/>
    <w:rsid w:val="00A5677A"/>
    <w:rsid w:val="00A568A8"/>
    <w:rsid w:val="00A5726D"/>
    <w:rsid w:val="00A60124"/>
    <w:rsid w:val="00A6023D"/>
    <w:rsid w:val="00A604A4"/>
    <w:rsid w:val="00A6068E"/>
    <w:rsid w:val="00A60947"/>
    <w:rsid w:val="00A60E32"/>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5CC"/>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29E"/>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24D"/>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8AF"/>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F4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A1B"/>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9E2"/>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A09"/>
    <w:rsid w:val="00C97837"/>
    <w:rsid w:val="00C9796B"/>
    <w:rsid w:val="00C97C52"/>
    <w:rsid w:val="00C97FD5"/>
    <w:rsid w:val="00CA0248"/>
    <w:rsid w:val="00CA0A07"/>
    <w:rsid w:val="00CA0ABA"/>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A90"/>
    <w:rsid w:val="00CA7F64"/>
    <w:rsid w:val="00CA7F73"/>
    <w:rsid w:val="00CA7FDE"/>
    <w:rsid w:val="00CB00A2"/>
    <w:rsid w:val="00CB0615"/>
    <w:rsid w:val="00CB1836"/>
    <w:rsid w:val="00CB192C"/>
    <w:rsid w:val="00CB192D"/>
    <w:rsid w:val="00CB1F55"/>
    <w:rsid w:val="00CB3060"/>
    <w:rsid w:val="00CB324A"/>
    <w:rsid w:val="00CB3ECF"/>
    <w:rsid w:val="00CB640F"/>
    <w:rsid w:val="00CB64E4"/>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18B4"/>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084"/>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3799"/>
    <w:rsid w:val="00E8403A"/>
    <w:rsid w:val="00E842A5"/>
    <w:rsid w:val="00E84964"/>
    <w:rsid w:val="00E84FF9"/>
    <w:rsid w:val="00E8544F"/>
    <w:rsid w:val="00E855C8"/>
    <w:rsid w:val="00E85748"/>
    <w:rsid w:val="00E857E2"/>
    <w:rsid w:val="00E85862"/>
    <w:rsid w:val="00E86256"/>
    <w:rsid w:val="00E8737D"/>
    <w:rsid w:val="00E90281"/>
    <w:rsid w:val="00E90955"/>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CD1"/>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9CA"/>
    <w:rsid w:val="00F45E15"/>
    <w:rsid w:val="00F46124"/>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1D3D"/>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587"/>
    <w:rsid w:val="00FC0652"/>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 w:val="01365281"/>
    <w:rsid w:val="0295E8B1"/>
    <w:rsid w:val="065C1C40"/>
    <w:rsid w:val="06F817B8"/>
    <w:rsid w:val="09B8CD43"/>
    <w:rsid w:val="0AB6B812"/>
    <w:rsid w:val="0CDE73D9"/>
    <w:rsid w:val="137097CC"/>
    <w:rsid w:val="13E0CBAC"/>
    <w:rsid w:val="1475D688"/>
    <w:rsid w:val="1604E479"/>
    <w:rsid w:val="1678744A"/>
    <w:rsid w:val="17E370C9"/>
    <w:rsid w:val="18873F4D"/>
    <w:rsid w:val="1CAC5BD4"/>
    <w:rsid w:val="1E172B76"/>
    <w:rsid w:val="20083CB5"/>
    <w:rsid w:val="202ECD29"/>
    <w:rsid w:val="208A40A9"/>
    <w:rsid w:val="20F34F4E"/>
    <w:rsid w:val="2193603F"/>
    <w:rsid w:val="23352630"/>
    <w:rsid w:val="247A2E15"/>
    <w:rsid w:val="25DEAD0E"/>
    <w:rsid w:val="25E6F2E4"/>
    <w:rsid w:val="26A648B2"/>
    <w:rsid w:val="26B6D993"/>
    <w:rsid w:val="279B5A36"/>
    <w:rsid w:val="2923C685"/>
    <w:rsid w:val="29A9FDCB"/>
    <w:rsid w:val="2AE5FCB4"/>
    <w:rsid w:val="2C26425B"/>
    <w:rsid w:val="2D5EA7B2"/>
    <w:rsid w:val="2DD1C6C4"/>
    <w:rsid w:val="30646DD7"/>
    <w:rsid w:val="33734201"/>
    <w:rsid w:val="3471B901"/>
    <w:rsid w:val="34CED3B7"/>
    <w:rsid w:val="35205784"/>
    <w:rsid w:val="35B060ED"/>
    <w:rsid w:val="36ABF33F"/>
    <w:rsid w:val="377C9B77"/>
    <w:rsid w:val="37C9793F"/>
    <w:rsid w:val="385559A8"/>
    <w:rsid w:val="38ED5007"/>
    <w:rsid w:val="3A20EEB7"/>
    <w:rsid w:val="3A3A48F2"/>
    <w:rsid w:val="4230D8E1"/>
    <w:rsid w:val="44159632"/>
    <w:rsid w:val="446AD06E"/>
    <w:rsid w:val="463C3579"/>
    <w:rsid w:val="46685F23"/>
    <w:rsid w:val="467321D2"/>
    <w:rsid w:val="46F2B539"/>
    <w:rsid w:val="4742B23B"/>
    <w:rsid w:val="4926F516"/>
    <w:rsid w:val="4A0D849F"/>
    <w:rsid w:val="4B2F5A59"/>
    <w:rsid w:val="4B802252"/>
    <w:rsid w:val="4CD72B3E"/>
    <w:rsid w:val="4CDDDC3F"/>
    <w:rsid w:val="4D20B76A"/>
    <w:rsid w:val="4F6111D9"/>
    <w:rsid w:val="5008D655"/>
    <w:rsid w:val="5476F883"/>
    <w:rsid w:val="551B2E81"/>
    <w:rsid w:val="554576F5"/>
    <w:rsid w:val="56BB78BB"/>
    <w:rsid w:val="57079C6D"/>
    <w:rsid w:val="5B500821"/>
    <w:rsid w:val="5B85AE57"/>
    <w:rsid w:val="5D5A2387"/>
    <w:rsid w:val="5DE1F141"/>
    <w:rsid w:val="5E4C7BE0"/>
    <w:rsid w:val="5E6BF2C3"/>
    <w:rsid w:val="60DDE629"/>
    <w:rsid w:val="630FDFE3"/>
    <w:rsid w:val="63230EDC"/>
    <w:rsid w:val="63EA7A79"/>
    <w:rsid w:val="6453E66E"/>
    <w:rsid w:val="655E2B4A"/>
    <w:rsid w:val="6734C8AD"/>
    <w:rsid w:val="6884295B"/>
    <w:rsid w:val="6933073B"/>
    <w:rsid w:val="6BFDA817"/>
    <w:rsid w:val="6C1E7AE6"/>
    <w:rsid w:val="6CD7B903"/>
    <w:rsid w:val="6DE4BC80"/>
    <w:rsid w:val="6EB7FFB6"/>
    <w:rsid w:val="6EF9A0CA"/>
    <w:rsid w:val="705243CA"/>
    <w:rsid w:val="7103DB8B"/>
    <w:rsid w:val="71C15FFF"/>
    <w:rsid w:val="7426C9BD"/>
    <w:rsid w:val="748A4FE2"/>
    <w:rsid w:val="75C15E6C"/>
    <w:rsid w:val="7B06A1E5"/>
    <w:rsid w:val="7B9F21CE"/>
    <w:rsid w:val="7C522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9"/>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UnresolvedMention1">
    <w:name w:val="Unresolved Mention1"/>
    <w:basedOn w:val="DefaultParagraphFont"/>
    <w:uiPriority w:val="99"/>
    <w:semiHidden/>
    <w:unhideWhenUsed/>
    <w:rsid w:val="00CB64E4"/>
    <w:rPr>
      <w:color w:val="605E5C"/>
      <w:shd w:val="clear" w:color="auto" w:fill="E1DFDD"/>
    </w:rPr>
  </w:style>
  <w:style w:type="character" w:customStyle="1" w:styleId="UnresolvedMention">
    <w:name w:val="Unresolved Mention"/>
    <w:basedOn w:val="DefaultParagraphFont"/>
    <w:uiPriority w:val="99"/>
    <w:semiHidden/>
    <w:unhideWhenUsed/>
    <w:rsid w:val="00FC0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ada-compliance.com/ada-compliance/215-fire-alarm-system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da-compliance.com/ada-compliance/702-fire-alarm-systems"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136067D0-330A-4C29-87CE-A917D657866F}">
  <ds:schemaRefs>
    <ds:schemaRef ds:uri="http://schemas.openxmlformats.org/officeDocument/2006/bibliography"/>
  </ds:schemaRefs>
</ds:datastoreItem>
</file>

<file path=customXml/itemProps7.xml><?xml version="1.0" encoding="utf-8"?>
<ds:datastoreItem xmlns:ds="http://schemas.openxmlformats.org/officeDocument/2006/customXml" ds:itemID="{2B16044D-C778-401A-92B5-E78F936554CA}">
  <ds:schemaRefs>
    <ds:schemaRef ds:uri="http://schemas.openxmlformats.org/officeDocument/2006/bibliography"/>
  </ds:schemaRefs>
</ds:datastoreItem>
</file>

<file path=customXml/itemProps8.xml><?xml version="1.0" encoding="utf-8"?>
<ds:datastoreItem xmlns:ds="http://schemas.openxmlformats.org/officeDocument/2006/customXml" ds:itemID="{844BFED6-5691-4D65-A0C5-308F7470416E}">
  <ds:schemaRefs>
    <ds:schemaRef ds:uri="http://schemas.openxmlformats.org/officeDocument/2006/bibliography"/>
  </ds:schemaRefs>
</ds:datastoreItem>
</file>

<file path=customXml/itemProps9.xml><?xml version="1.0" encoding="utf-8"?>
<ds:datastoreItem xmlns:ds="http://schemas.openxmlformats.org/officeDocument/2006/customXml" ds:itemID="{B9A52399-8021-47C5-937D-732A61554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33316</Words>
  <Characters>189906</Characters>
  <Application>Microsoft Office Word</Application>
  <DocSecurity>8</DocSecurity>
  <Lines>1582</Lines>
  <Paragraphs>445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3</cp:revision>
  <cp:lastPrinted>2019-04-15T17:06:00Z</cp:lastPrinted>
  <dcterms:created xsi:type="dcterms:W3CDTF">2021-01-07T16:15:00Z</dcterms:created>
  <dcterms:modified xsi:type="dcterms:W3CDTF">2021-01-07T16:19:00Z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